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43595" w14:textId="77777777" w:rsidR="009A2C56" w:rsidRDefault="00A17448">
      <w:pPr>
        <w:widowControl w:val="0"/>
        <w:pBdr>
          <w:top w:val="single" w:sz="4" w:space="1" w:color="auto"/>
          <w:left w:val="single" w:sz="4" w:space="4" w:color="auto"/>
          <w:bottom w:val="single" w:sz="4" w:space="1" w:color="auto"/>
          <w:right w:val="single" w:sz="4" w:space="4" w:color="auto"/>
        </w:pBdr>
        <w:tabs>
          <w:tab w:val="clear" w:pos="567"/>
          <w:tab w:val="left" w:pos="720"/>
        </w:tabs>
        <w:rPr>
          <w:ins w:id="0" w:author="Author" w:date="2026-03-23T17:26:00Z"/>
        </w:rPr>
      </w:pPr>
      <w:ins w:id="1" w:author="Author" w:date="2026-03-23T17:26:00Z">
        <w:r>
          <w:t xml:space="preserve">Šis dokumentas yra patvirtintas </w:t>
        </w:r>
      </w:ins>
      <w:bookmarkStart w:id="2" w:name="_Hlk225178897"/>
      <w:ins w:id="3" w:author="Author" w:date="2026-02-13T11:34:00Z">
        <w:r>
          <w:t>Humalog</w:t>
        </w:r>
      </w:ins>
      <w:bookmarkEnd w:id="2"/>
      <w:ins w:id="4" w:author="Author" w:date="2026-03-23T17:26:00Z">
        <w:r>
          <w:t xml:space="preserve"> vaistinio preparato informacinis dokumentas, kuriame </w:t>
        </w:r>
        <w:r>
          <w:rPr>
            <w:lang w:val="en-GB"/>
          </w:rPr>
          <w:t>nurodyti</w:t>
        </w:r>
        <w:r>
          <w:t xml:space="preserve"> pakeitimai, padaryti po ankstesnės vaistinio preparato informacinių dokumentų keitimo procedūros (</w:t>
        </w:r>
      </w:ins>
      <w:bookmarkStart w:id="5" w:name="_Hlk225178908"/>
      <w:ins w:id="6" w:author="Author" w:date="2026-02-13T11:34:00Z">
        <w:r>
          <w:rPr>
            <w:bCs/>
            <w:lang w:val="en-US"/>
          </w:rPr>
          <w:t>EMA/VR/0000315488</w:t>
        </w:r>
      </w:ins>
      <w:bookmarkEnd w:id="5"/>
      <w:ins w:id="7" w:author="Author" w:date="2026-03-23T17:26:00Z">
        <w:r>
          <w:t>).</w:t>
        </w:r>
      </w:ins>
    </w:p>
    <w:p w14:paraId="0AB85B6A" w14:textId="77777777" w:rsidR="009A2C56" w:rsidRDefault="009A2C56">
      <w:pPr>
        <w:widowControl w:val="0"/>
        <w:pBdr>
          <w:top w:val="single" w:sz="4" w:space="1" w:color="auto"/>
          <w:left w:val="single" w:sz="4" w:space="4" w:color="auto"/>
          <w:bottom w:val="single" w:sz="4" w:space="1" w:color="auto"/>
          <w:right w:val="single" w:sz="4" w:space="4" w:color="auto"/>
        </w:pBdr>
        <w:tabs>
          <w:tab w:val="clear" w:pos="567"/>
          <w:tab w:val="left" w:pos="720"/>
        </w:tabs>
        <w:rPr>
          <w:ins w:id="8" w:author="Author" w:date="2026-03-23T17:26:00Z"/>
        </w:rPr>
      </w:pPr>
    </w:p>
    <w:p w14:paraId="5D97B385"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iCs/>
        </w:rPr>
      </w:pPr>
      <w:ins w:id="9" w:author="Author" w:date="2026-03-23T17:26:00Z">
        <w:r>
          <w:t xml:space="preserve">Daugiau informacijos rasite Europos vaistų agentūros tinklalapyje adresu: </w:t>
        </w:r>
      </w:ins>
      <w:r>
        <w:fldChar w:fldCharType="begin"/>
      </w:r>
      <w:r>
        <w:instrText xml:space="preserve"> HYPERLINK "https://www.ema.europa.eu/en/medicines/human/</w:instrText>
      </w:r>
      <w:r>
        <w:rPr>
          <w:rStyle w:val="Hyperlink"/>
        </w:rPr>
        <w:instrText>EPAR</w:instrText>
      </w:r>
      <w:r>
        <w:instrText xml:space="preserve">/humalog" </w:instrText>
      </w:r>
      <w:r>
        <w:fldChar w:fldCharType="separate"/>
      </w:r>
      <w:ins w:id="10" w:author="Author" w:date="2026-03-23T17:26:00Z">
        <w:r>
          <w:rPr>
            <w:rStyle w:val="Hyperlink"/>
          </w:rPr>
          <w:t>https://www.ema.europa.eu/en/medicines/human/EPAR/</w:t>
        </w:r>
      </w:ins>
      <w:bookmarkStart w:id="11" w:name="_Hlk225178914"/>
      <w:ins w:id="12" w:author="Author" w:date="2026-03-23T17:27:00Z">
        <w:r>
          <w:rPr>
            <w:rStyle w:val="Hyperlink"/>
          </w:rPr>
          <w:t>h</w:t>
        </w:r>
      </w:ins>
      <w:ins w:id="13" w:author="Author" w:date="2026-02-13T11:34:00Z">
        <w:r>
          <w:rPr>
            <w:rStyle w:val="Hyperlink"/>
          </w:rPr>
          <w:t>umalog</w:t>
        </w:r>
      </w:ins>
      <w:bookmarkEnd w:id="11"/>
      <w:r>
        <w:fldChar w:fldCharType="end"/>
      </w:r>
    </w:p>
    <w:p w14:paraId="1FCED022" w14:textId="77777777" w:rsidR="009A2C56" w:rsidRDefault="009A2C56">
      <w:pPr>
        <w:tabs>
          <w:tab w:val="clear" w:pos="567"/>
        </w:tabs>
      </w:pPr>
    </w:p>
    <w:p w14:paraId="5C136185" w14:textId="77777777" w:rsidR="009A2C56" w:rsidRDefault="009A2C56">
      <w:pPr>
        <w:tabs>
          <w:tab w:val="clear" w:pos="567"/>
        </w:tabs>
      </w:pPr>
    </w:p>
    <w:p w14:paraId="6E911BDB" w14:textId="77777777" w:rsidR="009A2C56" w:rsidRDefault="009A2C56">
      <w:pPr>
        <w:tabs>
          <w:tab w:val="clear" w:pos="567"/>
        </w:tabs>
      </w:pPr>
    </w:p>
    <w:p w14:paraId="4FE69A04" w14:textId="77777777" w:rsidR="009A2C56" w:rsidRDefault="009A2C56">
      <w:pPr>
        <w:tabs>
          <w:tab w:val="clear" w:pos="567"/>
        </w:tabs>
      </w:pPr>
    </w:p>
    <w:p w14:paraId="5CAF7639" w14:textId="77777777" w:rsidR="009A2C56" w:rsidRDefault="009A2C56">
      <w:pPr>
        <w:tabs>
          <w:tab w:val="clear" w:pos="567"/>
        </w:tabs>
      </w:pPr>
    </w:p>
    <w:p w14:paraId="525762B1" w14:textId="77777777" w:rsidR="009A2C56" w:rsidRDefault="009A2C56">
      <w:pPr>
        <w:tabs>
          <w:tab w:val="clear" w:pos="567"/>
        </w:tabs>
      </w:pPr>
    </w:p>
    <w:p w14:paraId="7D71EF0C" w14:textId="77777777" w:rsidR="009A2C56" w:rsidRDefault="009A2C56">
      <w:pPr>
        <w:tabs>
          <w:tab w:val="clear" w:pos="567"/>
        </w:tabs>
      </w:pPr>
    </w:p>
    <w:p w14:paraId="16EC9BE5" w14:textId="77777777" w:rsidR="009A2C56" w:rsidRDefault="009A2C56">
      <w:pPr>
        <w:tabs>
          <w:tab w:val="clear" w:pos="567"/>
        </w:tabs>
      </w:pPr>
    </w:p>
    <w:p w14:paraId="0E254F79" w14:textId="77777777" w:rsidR="009A2C56" w:rsidRDefault="009A2C56">
      <w:pPr>
        <w:tabs>
          <w:tab w:val="clear" w:pos="567"/>
        </w:tabs>
      </w:pPr>
    </w:p>
    <w:p w14:paraId="4866A009" w14:textId="77777777" w:rsidR="009A2C56" w:rsidRDefault="009A2C56">
      <w:pPr>
        <w:tabs>
          <w:tab w:val="clear" w:pos="567"/>
        </w:tabs>
      </w:pPr>
    </w:p>
    <w:p w14:paraId="24165343" w14:textId="77777777" w:rsidR="009A2C56" w:rsidRDefault="009A2C56">
      <w:pPr>
        <w:tabs>
          <w:tab w:val="clear" w:pos="567"/>
        </w:tabs>
      </w:pPr>
    </w:p>
    <w:p w14:paraId="0784EA97" w14:textId="77777777" w:rsidR="009A2C56" w:rsidRDefault="009A2C56">
      <w:pPr>
        <w:tabs>
          <w:tab w:val="clear" w:pos="567"/>
        </w:tabs>
      </w:pPr>
    </w:p>
    <w:p w14:paraId="11284DA5" w14:textId="77777777" w:rsidR="009A2C56" w:rsidRDefault="009A2C56">
      <w:pPr>
        <w:tabs>
          <w:tab w:val="clear" w:pos="567"/>
        </w:tabs>
      </w:pPr>
    </w:p>
    <w:p w14:paraId="52375B8D" w14:textId="77777777" w:rsidR="009A2C56" w:rsidRDefault="009A2C56">
      <w:pPr>
        <w:tabs>
          <w:tab w:val="clear" w:pos="567"/>
        </w:tabs>
      </w:pPr>
    </w:p>
    <w:p w14:paraId="30C01B4C" w14:textId="77777777" w:rsidR="009A2C56" w:rsidRDefault="009A2C56">
      <w:pPr>
        <w:tabs>
          <w:tab w:val="clear" w:pos="567"/>
        </w:tabs>
      </w:pPr>
    </w:p>
    <w:p w14:paraId="54E3FBBD" w14:textId="77777777" w:rsidR="009A2C56" w:rsidRDefault="009A2C56">
      <w:pPr>
        <w:tabs>
          <w:tab w:val="clear" w:pos="567"/>
        </w:tabs>
      </w:pPr>
    </w:p>
    <w:p w14:paraId="493D664A" w14:textId="77777777" w:rsidR="009A2C56" w:rsidRDefault="009A2C56">
      <w:pPr>
        <w:tabs>
          <w:tab w:val="clear" w:pos="567"/>
        </w:tabs>
      </w:pPr>
    </w:p>
    <w:p w14:paraId="5389FC8C" w14:textId="77777777" w:rsidR="009A2C56" w:rsidRDefault="00A17448">
      <w:pPr>
        <w:tabs>
          <w:tab w:val="clear" w:pos="567"/>
        </w:tabs>
        <w:jc w:val="center"/>
      </w:pPr>
      <w:r>
        <w:rPr>
          <w:b/>
          <w:bCs/>
        </w:rPr>
        <w:t>I PRIEDAS</w:t>
      </w:r>
    </w:p>
    <w:p w14:paraId="6FAA74A0" w14:textId="77777777" w:rsidR="009A2C56" w:rsidRDefault="009A2C56">
      <w:pPr>
        <w:tabs>
          <w:tab w:val="clear" w:pos="567"/>
        </w:tabs>
        <w:jc w:val="center"/>
        <w:rPr>
          <w:b/>
          <w:bCs/>
        </w:rPr>
      </w:pPr>
    </w:p>
    <w:p w14:paraId="7949224C" w14:textId="77777777" w:rsidR="009A2C56" w:rsidRDefault="00A17448">
      <w:pPr>
        <w:pStyle w:val="TitleA"/>
      </w:pPr>
      <w:r>
        <w:t>PREPARATO CHARAKTERISTIKŲ SANTRAUKA</w:t>
      </w:r>
    </w:p>
    <w:p w14:paraId="05B5A756" w14:textId="77777777" w:rsidR="009A2C56" w:rsidRDefault="009A2C56">
      <w:pPr>
        <w:tabs>
          <w:tab w:val="clear" w:pos="567"/>
        </w:tabs>
        <w:jc w:val="center"/>
        <w:rPr>
          <w:b/>
          <w:bCs/>
        </w:rPr>
      </w:pPr>
    </w:p>
    <w:p w14:paraId="24E14D1C" w14:textId="77777777" w:rsidR="009A2C56" w:rsidRDefault="00A17448">
      <w:pPr>
        <w:tabs>
          <w:tab w:val="clear" w:pos="567"/>
        </w:tabs>
        <w:rPr>
          <w:b/>
        </w:rPr>
      </w:pPr>
      <w:r>
        <w:br w:type="page"/>
      </w:r>
      <w:r>
        <w:rPr>
          <w:b/>
          <w:szCs w:val="20"/>
        </w:rPr>
        <w:lastRenderedPageBreak/>
        <w:t>1.</w:t>
      </w:r>
      <w:r>
        <w:rPr>
          <w:b/>
          <w:szCs w:val="20"/>
        </w:rPr>
        <w:tab/>
      </w:r>
      <w:r>
        <w:rPr>
          <w:b/>
          <w:caps/>
        </w:rPr>
        <w:t>VAISTINIO</w:t>
      </w:r>
      <w:r>
        <w:rPr>
          <w:b/>
        </w:rPr>
        <w:t xml:space="preserve"> PREPARATO PAVADINIMAS</w:t>
      </w:r>
    </w:p>
    <w:p w14:paraId="7257EDDB" w14:textId="77777777" w:rsidR="009A2C56" w:rsidRDefault="009A2C56">
      <w:pPr>
        <w:tabs>
          <w:tab w:val="clear" w:pos="567"/>
        </w:tabs>
      </w:pPr>
    </w:p>
    <w:p w14:paraId="324CDDB9" w14:textId="77777777" w:rsidR="009A2C56" w:rsidRDefault="00A17448">
      <w:pPr>
        <w:tabs>
          <w:tab w:val="clear" w:pos="567"/>
        </w:tabs>
        <w:jc w:val="both"/>
      </w:pPr>
      <w:r>
        <w:t xml:space="preserve">Humalog 100 vienetų/ml injekcinis </w:t>
      </w:r>
      <w:r>
        <w:t>tirpalas flakone</w:t>
      </w:r>
    </w:p>
    <w:p w14:paraId="49E2E317" w14:textId="77777777" w:rsidR="009A2C56" w:rsidRDefault="00A17448">
      <w:pPr>
        <w:tabs>
          <w:tab w:val="clear" w:pos="567"/>
        </w:tabs>
      </w:pPr>
      <w:r>
        <w:t>Humalog 100 vienetų/ml injekcinis tirpalas užtaise</w:t>
      </w:r>
    </w:p>
    <w:p w14:paraId="202EBDE0" w14:textId="77777777" w:rsidR="009A2C56" w:rsidRDefault="00A17448">
      <w:pPr>
        <w:tabs>
          <w:tab w:val="clear" w:pos="567"/>
        </w:tabs>
        <w:jc w:val="both"/>
      </w:pPr>
      <w:r>
        <w:t>Humalog 100 vienetų/ml KwikPen injekcinis tirpalas užpildytame švirkštiklyje</w:t>
      </w:r>
    </w:p>
    <w:p w14:paraId="3C371005" w14:textId="77777777" w:rsidR="009A2C56" w:rsidRDefault="00A17448">
      <w:pPr>
        <w:tabs>
          <w:tab w:val="clear" w:pos="567"/>
        </w:tabs>
        <w:jc w:val="both"/>
      </w:pPr>
      <w:r>
        <w:t>Humalog 100 vienetų/ml Junior KwikPen</w:t>
      </w:r>
      <w:r>
        <w:rPr>
          <w:b/>
          <w:bCs/>
          <w:i/>
          <w:iCs/>
        </w:rPr>
        <w:t xml:space="preserve"> </w:t>
      </w:r>
      <w:r>
        <w:t>injekcinis tirpalas užpildytame švirkštiklyje</w:t>
      </w:r>
    </w:p>
    <w:p w14:paraId="276E5AE5" w14:textId="77777777" w:rsidR="009A2C56" w:rsidRDefault="00A17448">
      <w:pPr>
        <w:tabs>
          <w:tab w:val="clear" w:pos="567"/>
        </w:tabs>
        <w:jc w:val="both"/>
        <w:rPr>
          <w:del w:id="14" w:author="Author" w:date="2026-03-24T17:48:00Z"/>
        </w:rPr>
      </w:pPr>
      <w:bookmarkStart w:id="15" w:name="_Hlk45392043"/>
      <w:del w:id="16" w:author="Author" w:date="2026-03-24T17:48:00Z">
        <w:r>
          <w:delText xml:space="preserve">Humalog </w:delText>
        </w:r>
        <w:r>
          <w:delText>100 vienetų/ml Tempo Pen injekcinis tirpalas užpildytame švirkštiklyje</w:delText>
        </w:r>
      </w:del>
    </w:p>
    <w:bookmarkEnd w:id="15"/>
    <w:p w14:paraId="4FA1DD2E" w14:textId="77777777" w:rsidR="009A2C56" w:rsidRDefault="009A2C56">
      <w:pPr>
        <w:tabs>
          <w:tab w:val="clear" w:pos="567"/>
        </w:tabs>
      </w:pPr>
    </w:p>
    <w:p w14:paraId="0FAF0D53" w14:textId="77777777" w:rsidR="009A2C56" w:rsidRDefault="009A2C56">
      <w:pPr>
        <w:tabs>
          <w:tab w:val="clear" w:pos="567"/>
        </w:tabs>
      </w:pPr>
    </w:p>
    <w:p w14:paraId="499ED3F0" w14:textId="77777777" w:rsidR="009A2C56" w:rsidRDefault="00A17448">
      <w:pPr>
        <w:tabs>
          <w:tab w:val="clear" w:pos="567"/>
        </w:tabs>
        <w:rPr>
          <w:b/>
          <w:caps/>
        </w:rPr>
      </w:pPr>
      <w:r>
        <w:rPr>
          <w:b/>
          <w:caps/>
        </w:rPr>
        <w:t>2.</w:t>
      </w:r>
      <w:r>
        <w:rPr>
          <w:b/>
          <w:caps/>
        </w:rPr>
        <w:tab/>
        <w:t>kokybinė ir kiekybinė sudėtis</w:t>
      </w:r>
    </w:p>
    <w:p w14:paraId="6D356D29" w14:textId="77777777" w:rsidR="009A2C56" w:rsidRDefault="009A2C56">
      <w:pPr>
        <w:tabs>
          <w:tab w:val="clear" w:pos="567"/>
        </w:tabs>
      </w:pPr>
    </w:p>
    <w:p w14:paraId="35A9A8F8" w14:textId="77777777" w:rsidR="009A2C56" w:rsidRDefault="00A17448">
      <w:pPr>
        <w:tabs>
          <w:tab w:val="clear" w:pos="567"/>
        </w:tabs>
      </w:pPr>
      <w:r>
        <w:t>Kiekviename mililitre yra 100 vienetų insulino lispro* (atitinka 3,5 mg).</w:t>
      </w:r>
    </w:p>
    <w:p w14:paraId="48C3FB4C" w14:textId="77777777" w:rsidR="009A2C56" w:rsidRDefault="009A2C56">
      <w:pPr>
        <w:tabs>
          <w:tab w:val="clear" w:pos="567"/>
        </w:tabs>
        <w:rPr>
          <w:iCs/>
        </w:rPr>
      </w:pPr>
    </w:p>
    <w:p w14:paraId="218C7E35" w14:textId="77777777" w:rsidR="009A2C56" w:rsidRDefault="00A17448">
      <w:pPr>
        <w:tabs>
          <w:tab w:val="clear" w:pos="567"/>
        </w:tabs>
        <w:rPr>
          <w:u w:val="single"/>
        </w:rPr>
      </w:pPr>
      <w:r>
        <w:rPr>
          <w:u w:val="single"/>
        </w:rPr>
        <w:t>Flakonas</w:t>
      </w:r>
    </w:p>
    <w:p w14:paraId="25D28ACD" w14:textId="77777777" w:rsidR="009A2C56" w:rsidRDefault="009A2C56">
      <w:pPr>
        <w:tabs>
          <w:tab w:val="clear" w:pos="567"/>
        </w:tabs>
        <w:rPr>
          <w:u w:val="single"/>
        </w:rPr>
      </w:pPr>
    </w:p>
    <w:p w14:paraId="1923A242" w14:textId="77777777" w:rsidR="009A2C56" w:rsidRDefault="00A17448">
      <w:pPr>
        <w:tabs>
          <w:tab w:val="clear" w:pos="567"/>
        </w:tabs>
        <w:rPr>
          <w:iCs/>
        </w:rPr>
      </w:pPr>
      <w:r>
        <w:rPr>
          <w:iCs/>
        </w:rPr>
        <w:t>Kiekviename flakone 10 ml tirpalo yra 1 000 </w:t>
      </w:r>
      <w:r>
        <w:t>vienetų</w:t>
      </w:r>
      <w:r>
        <w:rPr>
          <w:iCs/>
        </w:rPr>
        <w:t xml:space="preserve"> insulino lispro.</w:t>
      </w:r>
    </w:p>
    <w:p w14:paraId="071471E8" w14:textId="77777777" w:rsidR="009A2C56" w:rsidRDefault="009A2C56">
      <w:pPr>
        <w:tabs>
          <w:tab w:val="clear" w:pos="567"/>
        </w:tabs>
        <w:rPr>
          <w:u w:val="single"/>
          <w:shd w:val="clear" w:color="auto" w:fill="C0C0C0"/>
        </w:rPr>
      </w:pPr>
    </w:p>
    <w:p w14:paraId="3662800A" w14:textId="77777777" w:rsidR="009A2C56" w:rsidRDefault="00A17448">
      <w:pPr>
        <w:tabs>
          <w:tab w:val="clear" w:pos="567"/>
        </w:tabs>
        <w:rPr>
          <w:u w:val="single"/>
        </w:rPr>
      </w:pPr>
      <w:r>
        <w:rPr>
          <w:u w:val="single"/>
        </w:rPr>
        <w:t>Užtaisas</w:t>
      </w:r>
    </w:p>
    <w:p w14:paraId="7BD6C04B" w14:textId="77777777" w:rsidR="009A2C56" w:rsidRDefault="009A2C56">
      <w:pPr>
        <w:tabs>
          <w:tab w:val="clear" w:pos="567"/>
        </w:tabs>
        <w:rPr>
          <w:u w:val="single"/>
        </w:rPr>
      </w:pPr>
    </w:p>
    <w:p w14:paraId="789BF414" w14:textId="77777777" w:rsidR="009A2C56" w:rsidRDefault="00A17448">
      <w:pPr>
        <w:tabs>
          <w:tab w:val="clear" w:pos="567"/>
        </w:tabs>
        <w:rPr>
          <w:iCs/>
        </w:rPr>
      </w:pPr>
      <w:r>
        <w:rPr>
          <w:iCs/>
        </w:rPr>
        <w:t>Kiekviename užtaise 3 ml tirpalo yra 300 </w:t>
      </w:r>
      <w:r>
        <w:t>vienetų</w:t>
      </w:r>
      <w:r>
        <w:rPr>
          <w:iCs/>
        </w:rPr>
        <w:t xml:space="preserve"> insulino lispro.</w:t>
      </w:r>
    </w:p>
    <w:p w14:paraId="11EFA6C5" w14:textId="77777777" w:rsidR="009A2C56" w:rsidRDefault="009A2C56">
      <w:pPr>
        <w:tabs>
          <w:tab w:val="clear" w:pos="567"/>
        </w:tabs>
        <w:rPr>
          <w:iCs/>
        </w:rPr>
      </w:pPr>
    </w:p>
    <w:p w14:paraId="31DD7EA7" w14:textId="77777777" w:rsidR="009A2C56" w:rsidRDefault="00A17448">
      <w:pPr>
        <w:tabs>
          <w:tab w:val="clear" w:pos="567"/>
        </w:tabs>
        <w:rPr>
          <w:u w:val="single"/>
        </w:rPr>
      </w:pPr>
      <w:bookmarkStart w:id="17" w:name="_Hlk45392079"/>
      <w:r>
        <w:rPr>
          <w:u w:val="single"/>
        </w:rPr>
        <w:t>KwikPen</w:t>
      </w:r>
      <w:del w:id="18" w:author="Author" w:date="2026-03-24T17:48:00Z">
        <w:r>
          <w:rPr>
            <w:u w:val="single"/>
          </w:rPr>
          <w:delText xml:space="preserve"> ir Tempo Pen</w:delText>
        </w:r>
      </w:del>
    </w:p>
    <w:bookmarkEnd w:id="17"/>
    <w:p w14:paraId="19509128" w14:textId="77777777" w:rsidR="009A2C56" w:rsidRDefault="009A2C56">
      <w:pPr>
        <w:tabs>
          <w:tab w:val="clear" w:pos="567"/>
        </w:tabs>
        <w:rPr>
          <w:u w:val="single"/>
        </w:rPr>
      </w:pPr>
    </w:p>
    <w:p w14:paraId="42DD5FC2" w14:textId="77777777" w:rsidR="009A2C56" w:rsidRDefault="00A17448">
      <w:pPr>
        <w:tabs>
          <w:tab w:val="clear" w:pos="567"/>
        </w:tabs>
        <w:rPr>
          <w:iCs/>
        </w:rPr>
      </w:pPr>
      <w:r>
        <w:rPr>
          <w:iCs/>
        </w:rPr>
        <w:t>Kiekviename užpildytame švirkštiklyje 3 ml tirpalo yra 300 </w:t>
      </w:r>
      <w:r>
        <w:t>vienetų</w:t>
      </w:r>
      <w:r>
        <w:rPr>
          <w:iCs/>
        </w:rPr>
        <w:t xml:space="preserve"> insulino lispro.</w:t>
      </w:r>
    </w:p>
    <w:p w14:paraId="41AF601B" w14:textId="77777777" w:rsidR="009A2C56" w:rsidRDefault="00A17448">
      <w:pPr>
        <w:tabs>
          <w:tab w:val="clear" w:pos="567"/>
        </w:tabs>
      </w:pPr>
      <w:r>
        <w:t xml:space="preserve">Kiekvienu </w:t>
      </w:r>
      <w:r>
        <w:rPr>
          <w:iCs/>
        </w:rPr>
        <w:t>užpildytu švirkštikliu</w:t>
      </w:r>
      <w:r>
        <w:t xml:space="preserve"> galima suleisti nuo 1 iki 60 vienetų dozes, dozę didinant po vieną vienetą.</w:t>
      </w:r>
    </w:p>
    <w:p w14:paraId="0006C25B" w14:textId="77777777" w:rsidR="009A2C56" w:rsidRDefault="009A2C56">
      <w:pPr>
        <w:tabs>
          <w:tab w:val="clear" w:pos="567"/>
        </w:tabs>
        <w:rPr>
          <w:iCs/>
        </w:rPr>
      </w:pPr>
    </w:p>
    <w:p w14:paraId="1E5AC8AB" w14:textId="77777777" w:rsidR="009A2C56" w:rsidRDefault="00A17448">
      <w:pPr>
        <w:tabs>
          <w:tab w:val="clear" w:pos="567"/>
        </w:tabs>
        <w:rPr>
          <w:u w:val="single"/>
        </w:rPr>
      </w:pPr>
      <w:r>
        <w:rPr>
          <w:u w:val="single"/>
        </w:rPr>
        <w:t>Junior KwikPen</w:t>
      </w:r>
    </w:p>
    <w:p w14:paraId="1BD11706" w14:textId="77777777" w:rsidR="009A2C56" w:rsidRDefault="009A2C56">
      <w:pPr>
        <w:tabs>
          <w:tab w:val="clear" w:pos="567"/>
        </w:tabs>
        <w:rPr>
          <w:u w:val="single"/>
        </w:rPr>
      </w:pPr>
    </w:p>
    <w:p w14:paraId="3F6D0C8F" w14:textId="77777777" w:rsidR="009A2C56" w:rsidRDefault="00A17448">
      <w:pPr>
        <w:tabs>
          <w:tab w:val="clear" w:pos="567"/>
        </w:tabs>
        <w:rPr>
          <w:iCs/>
        </w:rPr>
      </w:pPr>
      <w:r>
        <w:rPr>
          <w:iCs/>
        </w:rPr>
        <w:t>Kiekviename užpildytame švirkštiklyje 3 ml tirpalo yra 300 </w:t>
      </w:r>
      <w:r>
        <w:t>vienetų</w:t>
      </w:r>
      <w:r>
        <w:rPr>
          <w:iCs/>
        </w:rPr>
        <w:t xml:space="preserve"> insulino lispro.</w:t>
      </w:r>
    </w:p>
    <w:p w14:paraId="55879972" w14:textId="77777777" w:rsidR="009A2C56" w:rsidRDefault="00A17448">
      <w:pPr>
        <w:tabs>
          <w:tab w:val="clear" w:pos="567"/>
        </w:tabs>
      </w:pPr>
      <w:r>
        <w:t>Kiekvienu Junior KwikPen galima suleisti nuo 0,5 iki 30 vienetų dozes, dozę didinant po 0,5 vieneto.</w:t>
      </w:r>
    </w:p>
    <w:p w14:paraId="4E169FE7" w14:textId="77777777" w:rsidR="009A2C56" w:rsidRDefault="009A2C56">
      <w:pPr>
        <w:tabs>
          <w:tab w:val="clear" w:pos="567"/>
        </w:tabs>
        <w:rPr>
          <w:iCs/>
        </w:rPr>
      </w:pPr>
    </w:p>
    <w:p w14:paraId="55013390" w14:textId="77777777" w:rsidR="009A2C56" w:rsidRDefault="00A17448">
      <w:pPr>
        <w:tabs>
          <w:tab w:val="clear" w:pos="567"/>
        </w:tabs>
      </w:pPr>
      <w:r>
        <w:t xml:space="preserve">* Pagamintas </w:t>
      </w:r>
      <w:r>
        <w:rPr>
          <w:i/>
          <w:iCs/>
        </w:rPr>
        <w:t>E. coli</w:t>
      </w:r>
      <w:r>
        <w:t xml:space="preserve"> rekombinacinės DNR technologijos būdu.</w:t>
      </w:r>
    </w:p>
    <w:p w14:paraId="2A240291" w14:textId="77777777" w:rsidR="009A2C56" w:rsidRDefault="009A2C56">
      <w:pPr>
        <w:tabs>
          <w:tab w:val="clear" w:pos="567"/>
        </w:tabs>
        <w:rPr>
          <w:iCs/>
        </w:rPr>
      </w:pPr>
    </w:p>
    <w:p w14:paraId="428333B1" w14:textId="77777777" w:rsidR="009A2C56" w:rsidRDefault="00A17448">
      <w:pPr>
        <w:tabs>
          <w:tab w:val="clear" w:pos="567"/>
        </w:tabs>
      </w:pPr>
      <w:r>
        <w:t>Visos pagalbinės medžiagos išvardytos 6.1 skyriuje.</w:t>
      </w:r>
    </w:p>
    <w:p w14:paraId="3E62DDED" w14:textId="77777777" w:rsidR="009A2C56" w:rsidRDefault="009A2C56">
      <w:pPr>
        <w:tabs>
          <w:tab w:val="clear" w:pos="567"/>
        </w:tabs>
      </w:pPr>
    </w:p>
    <w:p w14:paraId="71E891A8" w14:textId="77777777" w:rsidR="009A2C56" w:rsidRDefault="009A2C56">
      <w:pPr>
        <w:tabs>
          <w:tab w:val="clear" w:pos="567"/>
        </w:tabs>
      </w:pPr>
    </w:p>
    <w:p w14:paraId="0228BB98" w14:textId="77777777" w:rsidR="009A2C56" w:rsidRDefault="00A17448">
      <w:pPr>
        <w:tabs>
          <w:tab w:val="clear" w:pos="567"/>
        </w:tabs>
        <w:rPr>
          <w:b/>
          <w:caps/>
        </w:rPr>
      </w:pPr>
      <w:r>
        <w:rPr>
          <w:b/>
          <w:caps/>
        </w:rPr>
        <w:t>3.</w:t>
      </w:r>
      <w:r>
        <w:rPr>
          <w:b/>
          <w:caps/>
        </w:rPr>
        <w:tab/>
        <w:t>FARMACINĖ forma</w:t>
      </w:r>
    </w:p>
    <w:p w14:paraId="6FB15683" w14:textId="77777777" w:rsidR="009A2C56" w:rsidRDefault="009A2C56">
      <w:pPr>
        <w:tabs>
          <w:tab w:val="clear" w:pos="567"/>
        </w:tabs>
      </w:pPr>
    </w:p>
    <w:p w14:paraId="0150C473" w14:textId="77777777" w:rsidR="009A2C56" w:rsidRDefault="00A17448">
      <w:pPr>
        <w:tabs>
          <w:tab w:val="clear" w:pos="567"/>
        </w:tabs>
        <w:jc w:val="both"/>
      </w:pPr>
      <w:r>
        <w:t>Injekcinis tirpalas.</w:t>
      </w:r>
    </w:p>
    <w:p w14:paraId="128D26B4" w14:textId="77777777" w:rsidR="009A2C56" w:rsidRDefault="009A2C56">
      <w:pPr>
        <w:tabs>
          <w:tab w:val="clear" w:pos="567"/>
        </w:tabs>
        <w:jc w:val="both"/>
      </w:pPr>
    </w:p>
    <w:p w14:paraId="4C128056" w14:textId="77777777" w:rsidR="009A2C56" w:rsidRDefault="00A17448">
      <w:pPr>
        <w:tabs>
          <w:tab w:val="clear" w:pos="567"/>
        </w:tabs>
        <w:jc w:val="both"/>
      </w:pPr>
      <w:r>
        <w:t>Skaidrus, bespalvis, vandeninis tirpalas.</w:t>
      </w:r>
    </w:p>
    <w:p w14:paraId="7CD24A61" w14:textId="77777777" w:rsidR="009A2C56" w:rsidRDefault="009A2C56">
      <w:pPr>
        <w:tabs>
          <w:tab w:val="clear" w:pos="567"/>
        </w:tabs>
        <w:jc w:val="both"/>
      </w:pPr>
    </w:p>
    <w:p w14:paraId="2A7C5962" w14:textId="77777777" w:rsidR="009A2C56" w:rsidRDefault="009A2C56">
      <w:pPr>
        <w:tabs>
          <w:tab w:val="clear" w:pos="567"/>
        </w:tabs>
      </w:pPr>
    </w:p>
    <w:p w14:paraId="7F7DDF09" w14:textId="77777777" w:rsidR="009A2C56" w:rsidRDefault="00A17448">
      <w:pPr>
        <w:tabs>
          <w:tab w:val="clear" w:pos="567"/>
        </w:tabs>
        <w:rPr>
          <w:b/>
          <w:caps/>
        </w:rPr>
      </w:pPr>
      <w:r>
        <w:rPr>
          <w:b/>
          <w:caps/>
        </w:rPr>
        <w:t>4.</w:t>
      </w:r>
      <w:r>
        <w:rPr>
          <w:b/>
          <w:caps/>
        </w:rPr>
        <w:tab/>
        <w:t>klinikinĖ informacija</w:t>
      </w:r>
    </w:p>
    <w:p w14:paraId="1AE265B1" w14:textId="77777777" w:rsidR="009A2C56" w:rsidRDefault="009A2C56">
      <w:pPr>
        <w:tabs>
          <w:tab w:val="clear" w:pos="567"/>
        </w:tabs>
        <w:rPr>
          <w:bCs/>
        </w:rPr>
      </w:pPr>
    </w:p>
    <w:p w14:paraId="7A63EFDE" w14:textId="77777777" w:rsidR="009A2C56" w:rsidRDefault="00A17448">
      <w:pPr>
        <w:tabs>
          <w:tab w:val="clear" w:pos="567"/>
        </w:tabs>
        <w:rPr>
          <w:b/>
        </w:rPr>
      </w:pPr>
      <w:r>
        <w:rPr>
          <w:b/>
        </w:rPr>
        <w:t>4.1</w:t>
      </w:r>
      <w:r>
        <w:rPr>
          <w:b/>
        </w:rPr>
        <w:tab/>
        <w:t xml:space="preserve">Terapinės </w:t>
      </w:r>
      <w:r>
        <w:rPr>
          <w:b/>
        </w:rPr>
        <w:t>indikacijos</w:t>
      </w:r>
    </w:p>
    <w:p w14:paraId="66F61D2B" w14:textId="77777777" w:rsidR="009A2C56" w:rsidRDefault="009A2C56">
      <w:pPr>
        <w:tabs>
          <w:tab w:val="clear" w:pos="567"/>
        </w:tabs>
      </w:pPr>
    </w:p>
    <w:p w14:paraId="0AC9EED7" w14:textId="77777777" w:rsidR="009A2C56" w:rsidRDefault="00A17448">
      <w:pPr>
        <w:pStyle w:val="BodyText"/>
        <w:tabs>
          <w:tab w:val="clear" w:pos="567"/>
        </w:tabs>
        <w:spacing w:line="240" w:lineRule="auto"/>
        <w:rPr>
          <w:b w:val="0"/>
          <w:bCs/>
          <w:i w:val="0"/>
          <w:iCs/>
          <w:lang w:val="lt-LT"/>
        </w:rPr>
      </w:pPr>
      <w:r>
        <w:rPr>
          <w:b w:val="0"/>
          <w:bCs/>
          <w:i w:val="0"/>
          <w:iCs/>
          <w:lang w:val="lt-LT"/>
        </w:rPr>
        <w:t>Vartojamas suaugusiųjų ir vaikų cukriniam diabetui gydyti, kai normaliai gliukozės homeostazei palaikyti reikia insulino. Humalog taip pat vartojamas pradinei cukrinio diabeto stabilizacijai.</w:t>
      </w:r>
    </w:p>
    <w:p w14:paraId="7FDC5703" w14:textId="77777777" w:rsidR="009A2C56" w:rsidRDefault="009A2C56">
      <w:pPr>
        <w:pStyle w:val="BodyText"/>
        <w:tabs>
          <w:tab w:val="clear" w:pos="567"/>
        </w:tabs>
        <w:spacing w:line="240" w:lineRule="auto"/>
        <w:rPr>
          <w:b w:val="0"/>
          <w:bCs/>
          <w:i w:val="0"/>
          <w:iCs/>
          <w:lang w:val="lt-LT"/>
        </w:rPr>
      </w:pPr>
    </w:p>
    <w:p w14:paraId="43031509" w14:textId="77777777" w:rsidR="009A2C56" w:rsidRDefault="00A17448">
      <w:pPr>
        <w:keepNext/>
        <w:tabs>
          <w:tab w:val="clear" w:pos="567"/>
        </w:tabs>
        <w:rPr>
          <w:b/>
        </w:rPr>
      </w:pPr>
      <w:r>
        <w:rPr>
          <w:b/>
        </w:rPr>
        <w:t>4.2</w:t>
      </w:r>
      <w:r>
        <w:rPr>
          <w:b/>
        </w:rPr>
        <w:tab/>
        <w:t>Dozavimas ir vartojimo metodas</w:t>
      </w:r>
    </w:p>
    <w:p w14:paraId="684AD95A" w14:textId="77777777" w:rsidR="009A2C56" w:rsidRDefault="009A2C56">
      <w:pPr>
        <w:keepNext/>
        <w:tabs>
          <w:tab w:val="clear" w:pos="567"/>
        </w:tabs>
      </w:pPr>
    </w:p>
    <w:p w14:paraId="1A813ECB" w14:textId="77777777" w:rsidR="009A2C56" w:rsidRDefault="00A17448">
      <w:pPr>
        <w:keepNext/>
        <w:tabs>
          <w:tab w:val="clear" w:pos="567"/>
        </w:tabs>
        <w:rPr>
          <w:u w:val="single"/>
        </w:rPr>
      </w:pPr>
      <w:r>
        <w:rPr>
          <w:u w:val="single"/>
        </w:rPr>
        <w:t>Dozavimas</w:t>
      </w:r>
    </w:p>
    <w:p w14:paraId="6B52B734" w14:textId="77777777" w:rsidR="009A2C56" w:rsidRDefault="009A2C56">
      <w:pPr>
        <w:keepNext/>
        <w:tabs>
          <w:tab w:val="clear" w:pos="567"/>
        </w:tabs>
        <w:rPr>
          <w:u w:val="single"/>
        </w:rPr>
      </w:pPr>
    </w:p>
    <w:p w14:paraId="5F4B2E57" w14:textId="77777777" w:rsidR="009A2C56" w:rsidRDefault="00A17448">
      <w:pPr>
        <w:keepNext/>
        <w:tabs>
          <w:tab w:val="clear" w:pos="567"/>
        </w:tabs>
      </w:pPr>
      <w:r>
        <w:t>Dozę turi nustatyti gydytojas, atsižvelgdamas į paciento poreikius.</w:t>
      </w:r>
    </w:p>
    <w:p w14:paraId="623DA189" w14:textId="77777777" w:rsidR="009A2C56" w:rsidRDefault="009A2C56">
      <w:pPr>
        <w:tabs>
          <w:tab w:val="clear" w:pos="567"/>
        </w:tabs>
      </w:pPr>
    </w:p>
    <w:p w14:paraId="716AEE1E" w14:textId="77777777" w:rsidR="009A2C56" w:rsidRDefault="00A17448">
      <w:pPr>
        <w:keepNext/>
        <w:tabs>
          <w:tab w:val="clear" w:pos="567"/>
        </w:tabs>
        <w:rPr>
          <w:i/>
          <w:u w:val="single"/>
        </w:rPr>
      </w:pPr>
      <w:r>
        <w:rPr>
          <w:i/>
          <w:u w:val="single"/>
        </w:rPr>
        <w:lastRenderedPageBreak/>
        <w:t>Junior KwikPen</w:t>
      </w:r>
    </w:p>
    <w:p w14:paraId="2E3DDD93" w14:textId="77777777" w:rsidR="009A2C56" w:rsidRDefault="009A2C56">
      <w:pPr>
        <w:keepNext/>
        <w:tabs>
          <w:tab w:val="clear" w:pos="567"/>
        </w:tabs>
        <w:rPr>
          <w:i/>
          <w:u w:val="single"/>
        </w:rPr>
      </w:pPr>
    </w:p>
    <w:p w14:paraId="166A20CE" w14:textId="77777777" w:rsidR="009A2C56" w:rsidRDefault="00A17448">
      <w:pPr>
        <w:keepNext/>
        <w:tabs>
          <w:tab w:val="clear" w:pos="567"/>
        </w:tabs>
      </w:pPr>
      <w:r>
        <w:t>Humalog 100 vienetų/ml Junior KwikPen tinka pacientams, kuriems yra naudingas insulino dozės keitimas mažesniais intervalais.</w:t>
      </w:r>
    </w:p>
    <w:p w14:paraId="00792E7F" w14:textId="77777777" w:rsidR="009A2C56" w:rsidRDefault="009A2C56">
      <w:pPr>
        <w:tabs>
          <w:tab w:val="clear" w:pos="567"/>
        </w:tabs>
      </w:pPr>
    </w:p>
    <w:p w14:paraId="43F95F54" w14:textId="77777777" w:rsidR="009A2C56" w:rsidRDefault="00A17448">
      <w:pPr>
        <w:tabs>
          <w:tab w:val="clear" w:pos="567"/>
        </w:tabs>
      </w:pPr>
      <w:r>
        <w:t>Humalog leidžiamas prieš pat valgį. Prireikus, Humalog galima leisti iškart pavalgius.</w:t>
      </w:r>
    </w:p>
    <w:p w14:paraId="50CB0543" w14:textId="77777777" w:rsidR="009A2C56" w:rsidRDefault="009A2C56">
      <w:pPr>
        <w:tabs>
          <w:tab w:val="clear" w:pos="567"/>
        </w:tabs>
      </w:pPr>
    </w:p>
    <w:p w14:paraId="1795C84A" w14:textId="77777777" w:rsidR="009A2C56" w:rsidRDefault="00A17448">
      <w:pPr>
        <w:tabs>
          <w:tab w:val="clear" w:pos="567"/>
        </w:tabs>
      </w:pPr>
      <w:r>
        <w:t xml:space="preserve">Po oda suleistas Humalog pradeda veikti greitai ir veikia trumpiau (nuo 2 val. iki 5 val.) nei tirpusis insulinas. Kadangi Humalog pradeda veikti greitai, jo injekciją (ar leidžiant Humalog boliusą nuolatine insulino infuzija po oda) galima suleisti iškart prieš pat valgį, valgant ar tik pavalgius. </w:t>
      </w:r>
    </w:p>
    <w:p w14:paraId="68317667" w14:textId="77777777" w:rsidR="009A2C56" w:rsidRDefault="00A17448">
      <w:pPr>
        <w:tabs>
          <w:tab w:val="clear" w:pos="567"/>
        </w:tabs>
      </w:pPr>
      <w:r>
        <w:t>Bet kurio insulino veikimo trukmė skirtingų žmonių ir to pačio žmogaus organizme skirtingu laiku gali būti nevienoda. Humalog pradeda veikti greičiau nei tirpusis žmogaus insulinas neatsižvelgiant į injekcijos vietą. Kaip ir visų kitų insulino preparatų, Humalog veikimo trukmė priklauso nuo dozės, injekcijos vietos, kraujotakos, temperatūros ir fizinio aktyvumo.</w:t>
      </w:r>
    </w:p>
    <w:p w14:paraId="4C983E1C" w14:textId="77777777" w:rsidR="009A2C56" w:rsidRDefault="009A2C56">
      <w:pPr>
        <w:tabs>
          <w:tab w:val="clear" w:pos="567"/>
        </w:tabs>
      </w:pPr>
    </w:p>
    <w:p w14:paraId="07939935" w14:textId="77777777" w:rsidR="009A2C56" w:rsidRDefault="00A17448">
      <w:pPr>
        <w:tabs>
          <w:tab w:val="clear" w:pos="567"/>
        </w:tabs>
      </w:pPr>
      <w:r>
        <w:t xml:space="preserve">Jei gydytojas paskiria, Humalog galima </w:t>
      </w:r>
      <w:r>
        <w:t>vartoti kartu su ilgiau veikiančiu insulinu ar geriamuoju sulfonilkarbamido dariniu.</w:t>
      </w:r>
    </w:p>
    <w:p w14:paraId="44694259" w14:textId="77777777" w:rsidR="009A2C56" w:rsidRDefault="009A2C56">
      <w:pPr>
        <w:tabs>
          <w:tab w:val="clear" w:pos="567"/>
        </w:tabs>
      </w:pPr>
    </w:p>
    <w:p w14:paraId="15231DBC" w14:textId="77777777" w:rsidR="009A2C56" w:rsidRDefault="00A17448">
      <w:pPr>
        <w:keepNext/>
        <w:tabs>
          <w:tab w:val="clear" w:pos="567"/>
        </w:tabs>
        <w:rPr>
          <w:i/>
          <w:u w:val="single"/>
        </w:rPr>
      </w:pPr>
      <w:bookmarkStart w:id="19" w:name="_Hlk45392383"/>
      <w:r>
        <w:rPr>
          <w:rStyle w:val="hps"/>
          <w:i/>
          <w:u w:val="single"/>
        </w:rPr>
        <w:t>Ypatingos populiacijos</w:t>
      </w:r>
    </w:p>
    <w:bookmarkEnd w:id="19"/>
    <w:p w14:paraId="7F38811F" w14:textId="77777777" w:rsidR="009A2C56" w:rsidRDefault="009A2C56">
      <w:pPr>
        <w:keepNext/>
        <w:tabs>
          <w:tab w:val="clear" w:pos="567"/>
        </w:tabs>
      </w:pPr>
    </w:p>
    <w:p w14:paraId="35BE7B92" w14:textId="77777777" w:rsidR="009A2C56" w:rsidRDefault="00A17448">
      <w:pPr>
        <w:keepNext/>
        <w:tabs>
          <w:tab w:val="clear" w:pos="567"/>
        </w:tabs>
        <w:rPr>
          <w:i/>
        </w:rPr>
      </w:pPr>
      <w:r>
        <w:rPr>
          <w:i/>
        </w:rPr>
        <w:t>Inkstų funkcijos sutrikimas</w:t>
      </w:r>
    </w:p>
    <w:p w14:paraId="67976CE0" w14:textId="77777777" w:rsidR="009A2C56" w:rsidRDefault="00A17448">
      <w:pPr>
        <w:keepNext/>
        <w:tabs>
          <w:tab w:val="clear" w:pos="567"/>
        </w:tabs>
      </w:pPr>
      <w:r>
        <w:t>Esant inkstų funkcijos sutrikimui, gali sumažėti insulino poreikis.</w:t>
      </w:r>
    </w:p>
    <w:p w14:paraId="3738A93D" w14:textId="77777777" w:rsidR="009A2C56" w:rsidRDefault="009A2C56">
      <w:pPr>
        <w:tabs>
          <w:tab w:val="clear" w:pos="567"/>
        </w:tabs>
      </w:pPr>
    </w:p>
    <w:p w14:paraId="13C1572A" w14:textId="77777777" w:rsidR="009A2C56" w:rsidRDefault="00A17448">
      <w:pPr>
        <w:keepNext/>
        <w:tabs>
          <w:tab w:val="clear" w:pos="567"/>
        </w:tabs>
        <w:rPr>
          <w:i/>
        </w:rPr>
      </w:pPr>
      <w:r>
        <w:rPr>
          <w:i/>
        </w:rPr>
        <w:t>Kepenų funkcijos sutrikimas</w:t>
      </w:r>
    </w:p>
    <w:p w14:paraId="7B399D1A" w14:textId="77777777" w:rsidR="009A2C56" w:rsidRDefault="00A17448">
      <w:pPr>
        <w:keepNext/>
        <w:tabs>
          <w:tab w:val="clear" w:pos="567"/>
        </w:tabs>
      </w:pPr>
      <w:r>
        <w:t>Pacientams, kurių kepenų funkcija sutrikusi, insulino poreikis gali būti mažesnis dėl lėtesnės gliukoneogenezės ir lėtesnio insulino metabolizmo; vis dėlto pacientams, kuriems yra lėtinis kepenų funkcijos sutrikimas, dėl padidėjusio atsparumo insulinui gali padidėti insulino poreikis.</w:t>
      </w:r>
    </w:p>
    <w:p w14:paraId="6C4CED26" w14:textId="77777777" w:rsidR="009A2C56" w:rsidRDefault="009A2C56">
      <w:pPr>
        <w:tabs>
          <w:tab w:val="clear" w:pos="567"/>
        </w:tabs>
      </w:pPr>
    </w:p>
    <w:p w14:paraId="5E32AAA3" w14:textId="77777777" w:rsidR="009A2C56" w:rsidRDefault="00A17448">
      <w:pPr>
        <w:keepNext/>
        <w:tabs>
          <w:tab w:val="clear" w:pos="567"/>
        </w:tabs>
        <w:rPr>
          <w:i/>
        </w:rPr>
      </w:pPr>
      <w:r>
        <w:rPr>
          <w:i/>
        </w:rPr>
        <w:t>Vaikų populiacija</w:t>
      </w:r>
    </w:p>
    <w:p w14:paraId="58C91557" w14:textId="77777777" w:rsidR="009A2C56" w:rsidRDefault="00A17448">
      <w:pPr>
        <w:keepNext/>
        <w:tabs>
          <w:tab w:val="clear" w:pos="567"/>
        </w:tabs>
      </w:pPr>
      <w:r>
        <w:t>Humalog galima vartoti paaugliams ir vaikams (žr. 5.1 skyrių).</w:t>
      </w:r>
    </w:p>
    <w:p w14:paraId="35449A8D" w14:textId="77777777" w:rsidR="009A2C56" w:rsidRDefault="009A2C56">
      <w:pPr>
        <w:tabs>
          <w:tab w:val="clear" w:pos="567"/>
        </w:tabs>
      </w:pPr>
    </w:p>
    <w:p w14:paraId="23E9D4F0" w14:textId="77777777" w:rsidR="009A2C56" w:rsidRDefault="00A17448">
      <w:pPr>
        <w:tabs>
          <w:tab w:val="clear" w:pos="567"/>
        </w:tabs>
        <w:rPr>
          <w:u w:val="single"/>
        </w:rPr>
      </w:pPr>
      <w:r>
        <w:rPr>
          <w:u w:val="single"/>
        </w:rPr>
        <w:t>Vartojimo metodas</w:t>
      </w:r>
    </w:p>
    <w:p w14:paraId="5C9ABA20" w14:textId="77777777" w:rsidR="009A2C56" w:rsidRDefault="009A2C56">
      <w:pPr>
        <w:tabs>
          <w:tab w:val="clear" w:pos="567"/>
        </w:tabs>
        <w:rPr>
          <w:u w:val="single"/>
        </w:rPr>
      </w:pPr>
    </w:p>
    <w:p w14:paraId="36E34DA5" w14:textId="77777777" w:rsidR="009A2C56" w:rsidRDefault="00A17448">
      <w:pPr>
        <w:tabs>
          <w:tab w:val="clear" w:pos="567"/>
        </w:tabs>
        <w:rPr>
          <w:i/>
          <w:iCs/>
          <w:u w:val="single"/>
        </w:rPr>
      </w:pPr>
      <w:bookmarkStart w:id="20" w:name="_Hlk45392423"/>
      <w:r>
        <w:rPr>
          <w:i/>
          <w:iCs/>
          <w:u w:val="single"/>
        </w:rPr>
        <w:t>Suleidimas po oda</w:t>
      </w:r>
    </w:p>
    <w:bookmarkEnd w:id="20"/>
    <w:p w14:paraId="49267B9F" w14:textId="77777777" w:rsidR="009A2C56" w:rsidRDefault="009A2C56">
      <w:pPr>
        <w:tabs>
          <w:tab w:val="clear" w:pos="567"/>
        </w:tabs>
        <w:rPr>
          <w:u w:val="single"/>
        </w:rPr>
      </w:pPr>
    </w:p>
    <w:p w14:paraId="646163F1" w14:textId="77777777" w:rsidR="009A2C56" w:rsidRDefault="00A17448">
      <w:pPr>
        <w:tabs>
          <w:tab w:val="clear" w:pos="567"/>
        </w:tabs>
      </w:pPr>
      <w:r>
        <w:t>Humalog preparatai turi būti leidžiami po oda.</w:t>
      </w:r>
    </w:p>
    <w:p w14:paraId="074404F2" w14:textId="77777777" w:rsidR="009A2C56" w:rsidRDefault="009A2C56">
      <w:pPr>
        <w:tabs>
          <w:tab w:val="clear" w:pos="567"/>
        </w:tabs>
      </w:pPr>
    </w:p>
    <w:p w14:paraId="577E7D12" w14:textId="77777777" w:rsidR="009A2C56" w:rsidRDefault="00A17448">
      <w:pPr>
        <w:tabs>
          <w:tab w:val="clear" w:pos="567"/>
        </w:tabs>
      </w:pPr>
      <w:bookmarkStart w:id="21" w:name="_Hlk45392520"/>
      <w:r>
        <w:t>KwikPen</w:t>
      </w:r>
      <w:del w:id="22" w:author="Author" w:date="2026-03-24T17:48:00Z">
        <w:r>
          <w:delText>,</w:delText>
        </w:r>
      </w:del>
      <w:ins w:id="23" w:author="Author" w:date="2026-03-24T17:48:00Z">
        <w:r>
          <w:t xml:space="preserve"> ir</w:t>
        </w:r>
      </w:ins>
      <w:r>
        <w:t xml:space="preserve"> Junior KwikPen </w:t>
      </w:r>
      <w:del w:id="24" w:author="Author" w:date="2026-03-24T17:48:00Z">
        <w:r>
          <w:delText xml:space="preserve">ir Tempo Pen </w:delText>
        </w:r>
      </w:del>
      <w:r>
        <w:t xml:space="preserve">tinka tik injekcijai po oda suleisti. </w:t>
      </w:r>
      <w:bookmarkEnd w:id="21"/>
      <w:r>
        <w:t>Užtaisuose tiekiamas Humalog gali būti leidžiamas tik po oda naudojant Lilly daugkartinio naudojimo švirkštiklius arba tinkamas pompų sistemas nepertraukiamai insulino infuzijai (angl.</w:t>
      </w:r>
      <w:r>
        <w:rPr>
          <w:i/>
          <w:iCs/>
        </w:rPr>
        <w:t xml:space="preserve"> continuous subcutaneous insulin infusion, CSII</w:t>
      </w:r>
      <w:r>
        <w:t>).</w:t>
      </w:r>
    </w:p>
    <w:p w14:paraId="2A910E7B" w14:textId="77777777" w:rsidR="009A2C56" w:rsidRDefault="009A2C56">
      <w:pPr>
        <w:rPr>
          <w:u w:val="single"/>
        </w:rPr>
      </w:pPr>
    </w:p>
    <w:p w14:paraId="19E55097" w14:textId="77777777" w:rsidR="009A2C56" w:rsidRDefault="00A17448">
      <w:pPr>
        <w:tabs>
          <w:tab w:val="clear" w:pos="567"/>
        </w:tabs>
      </w:pPr>
      <w:r>
        <w:t xml:space="preserve">Vaistinį </w:t>
      </w:r>
      <w:r>
        <w:t>preparatą reikia suleisti po žasto, šlaunų, sėdmenų ar pilvo srities oda. Injekcijos vietą reikia kaskart keisti taip, kad vaistinis preparatas į tą pačią vietą būtų suleidžiamas ne dažniau kaip maždaug vieną kartą per mėnesį, siekiant sumažinti lipodistrofijos ir odos amiloidozės riziką (žr. 4.4 ir 4.8 skyrius).</w:t>
      </w:r>
    </w:p>
    <w:p w14:paraId="0D516469" w14:textId="77777777" w:rsidR="009A2C56" w:rsidRDefault="009A2C56">
      <w:pPr>
        <w:tabs>
          <w:tab w:val="clear" w:pos="567"/>
        </w:tabs>
      </w:pPr>
    </w:p>
    <w:p w14:paraId="0685C26D" w14:textId="77777777" w:rsidR="009A2C56" w:rsidRDefault="00A17448">
      <w:pPr>
        <w:tabs>
          <w:tab w:val="clear" w:pos="567"/>
        </w:tabs>
      </w:pPr>
      <w:r>
        <w:t>Humalog leidžiant po oda, reikia įsitikinti, kad nepataikyta į kraujagyslę. Suleidus vaistinį preparatą, injekcijos vietos negalima masažuoti. Pacientus reikia išmokyti, kaip taisyklingai susileisti vaistinį preparatą.</w:t>
      </w:r>
    </w:p>
    <w:p w14:paraId="54807E80" w14:textId="77777777" w:rsidR="009A2C56" w:rsidRDefault="009A2C56">
      <w:pPr>
        <w:tabs>
          <w:tab w:val="clear" w:pos="567"/>
        </w:tabs>
      </w:pPr>
    </w:p>
    <w:p w14:paraId="6081E976" w14:textId="77777777" w:rsidR="009A2C56" w:rsidRDefault="00A17448">
      <w:pPr>
        <w:tabs>
          <w:tab w:val="clear" w:pos="567"/>
        </w:tabs>
      </w:pPr>
      <w:r>
        <w:rPr>
          <w:i/>
        </w:rPr>
        <w:t xml:space="preserve">Humalog </w:t>
      </w:r>
      <w:r>
        <w:rPr>
          <w:i/>
          <w:szCs w:val="22"/>
        </w:rPr>
        <w:t xml:space="preserve">KwikPen </w:t>
      </w:r>
    </w:p>
    <w:p w14:paraId="72E64275" w14:textId="77777777" w:rsidR="009A2C56" w:rsidRDefault="00A17448">
      <w:pPr>
        <w:tabs>
          <w:tab w:val="clear" w:pos="567"/>
        </w:tabs>
      </w:pPr>
      <w:r>
        <w:t xml:space="preserve">Tiekiamas dviejų stiprumų Humalog KwikPen. Vartojant Humalog 100 vienetų/ml KwikPen (ir Humalog 200 vienetų/ml KwikPen, </w:t>
      </w:r>
      <w:r>
        <w:rPr>
          <w:i/>
        </w:rPr>
        <w:t>žr. atskirą PCS</w:t>
      </w:r>
      <w:r>
        <w:t xml:space="preserve">), palaipsniui po 1 vienetą nustačius dozę, per vieną injekciją galima suleisti nuo 1 iki 60 vienetų dozes. </w:t>
      </w:r>
      <w:r>
        <w:rPr>
          <w:szCs w:val="22"/>
        </w:rPr>
        <w:t xml:space="preserve">Vartojant Humalog 100 vienetų/ml Junior KwikPen, </w:t>
      </w:r>
      <w:r>
        <w:t>palaipsniui po 0,5 vieneto</w:t>
      </w:r>
      <w:r>
        <w:rPr>
          <w:szCs w:val="22"/>
        </w:rPr>
        <w:t xml:space="preserve"> nustačius dozę, per vieną injekciją </w:t>
      </w:r>
      <w:r>
        <w:t>galima suleisti nuo 0,5 iki 30 vienetų dozes</w:t>
      </w:r>
      <w:r>
        <w:rPr>
          <w:szCs w:val="22"/>
        </w:rPr>
        <w:t xml:space="preserve">. </w:t>
      </w:r>
      <w:r>
        <w:rPr>
          <w:b/>
        </w:rPr>
        <w:t xml:space="preserve">Insulino vienetų skaičius nurodytas švirkštiklio dozės langelyje nepriklausomai </w:t>
      </w:r>
      <w:r>
        <w:rPr>
          <w:b/>
        </w:rPr>
        <w:lastRenderedPageBreak/>
        <w:t xml:space="preserve">nuo </w:t>
      </w:r>
      <w:r>
        <w:rPr>
          <w:b/>
          <w:szCs w:val="22"/>
        </w:rPr>
        <w:t xml:space="preserve">vaistinio preparato </w:t>
      </w:r>
      <w:r>
        <w:rPr>
          <w:b/>
        </w:rPr>
        <w:t>stiprumo</w:t>
      </w:r>
      <w:r>
        <w:t xml:space="preserve"> ir, skiriant pacientui vaistinį preparatą</w:t>
      </w:r>
      <w:r>
        <w:rPr>
          <w:szCs w:val="22"/>
        </w:rPr>
        <w:t xml:space="preserve"> vietoj pirmiau vartoto kito</w:t>
      </w:r>
      <w:r>
        <w:t xml:space="preserve"> stiprumo preparato</w:t>
      </w:r>
      <w:r>
        <w:rPr>
          <w:szCs w:val="22"/>
        </w:rPr>
        <w:t xml:space="preserve"> arba kitokio dozės intervalo </w:t>
      </w:r>
      <w:r>
        <w:rPr>
          <w:szCs w:val="22"/>
        </w:rPr>
        <w:t>švirkštiklio</w:t>
      </w:r>
      <w:r>
        <w:t>, dozės perskaičiuoti</w:t>
      </w:r>
      <w:r>
        <w:rPr>
          <w:b/>
        </w:rPr>
        <w:t xml:space="preserve"> nereikia</w:t>
      </w:r>
      <w:r>
        <w:t>.</w:t>
      </w:r>
    </w:p>
    <w:p w14:paraId="0690869B" w14:textId="77777777" w:rsidR="009A2C56" w:rsidRDefault="009A2C56">
      <w:pPr>
        <w:tabs>
          <w:tab w:val="clear" w:pos="567"/>
        </w:tabs>
        <w:rPr>
          <w:del w:id="25" w:author="Author" w:date="2026-03-24T16:17:00Z"/>
        </w:rPr>
      </w:pPr>
    </w:p>
    <w:p w14:paraId="7188A4C6" w14:textId="77777777" w:rsidR="009A2C56" w:rsidRDefault="00A17448">
      <w:pPr>
        <w:tabs>
          <w:tab w:val="clear" w:pos="567"/>
        </w:tabs>
        <w:rPr>
          <w:del w:id="26" w:author="Author" w:date="2026-03-24T17:48:00Z"/>
        </w:rPr>
      </w:pPr>
      <w:del w:id="27" w:author="Author" w:date="2026-03-24T17:48:00Z">
        <w:r>
          <w:rPr>
            <w:i/>
          </w:rPr>
          <w:delText xml:space="preserve">Humalog </w:delText>
        </w:r>
        <w:r>
          <w:rPr>
            <w:i/>
            <w:szCs w:val="22"/>
          </w:rPr>
          <w:delText>Tempo Pen</w:delText>
        </w:r>
      </w:del>
    </w:p>
    <w:p w14:paraId="2226302D" w14:textId="77777777" w:rsidR="009A2C56" w:rsidRDefault="00A17448">
      <w:pPr>
        <w:tabs>
          <w:tab w:val="clear" w:pos="567"/>
        </w:tabs>
        <w:rPr>
          <w:del w:id="28" w:author="Author" w:date="2026-03-24T17:48:00Z"/>
        </w:rPr>
      </w:pPr>
      <w:del w:id="29" w:author="Author" w:date="2026-03-24T17:48:00Z">
        <w:r>
          <w:delText xml:space="preserve">Vartojant Humalog 100 vienetų/ml Tempo Pen, palaipsniui po 1 vienetą nustačius dozę, per vieną injekciją galima suleisti nuo 1 iki 60 vienetų. Insulino vienetų skaičius nurodytas švirkštiklio dozės langelyje nepriklausomai nuo </w:delText>
        </w:r>
        <w:r>
          <w:rPr>
            <w:szCs w:val="22"/>
          </w:rPr>
          <w:delText xml:space="preserve">vaistinio preparato </w:delText>
        </w:r>
        <w:r>
          <w:delText>stiprumo ir, skiriant pacientui vaistinį preparatą</w:delText>
        </w:r>
        <w:r>
          <w:rPr>
            <w:szCs w:val="22"/>
          </w:rPr>
          <w:delText xml:space="preserve"> vietoj pirmiau vartoto kito</w:delText>
        </w:r>
        <w:r>
          <w:delText xml:space="preserve"> stiprumo preparato</w:delText>
        </w:r>
        <w:r>
          <w:rPr>
            <w:szCs w:val="22"/>
          </w:rPr>
          <w:delText xml:space="preserve"> arba kitokio dozės intervalo švirkštiklio</w:delText>
        </w:r>
        <w:r>
          <w:delText>, dozės perskaičiuoti</w:delText>
        </w:r>
        <w:r>
          <w:rPr>
            <w:bCs/>
          </w:rPr>
          <w:delText xml:space="preserve"> nereikia</w:delText>
        </w:r>
        <w:r>
          <w:delText xml:space="preserve">. </w:delText>
        </w:r>
        <w:bookmarkStart w:id="30" w:name="_Hlk46748683"/>
        <w:r>
          <w:delText xml:space="preserve">Tempo Pen galima vartoti su rekomenduojamu duomenų perdavimo prietaisu </w:delText>
        </w:r>
        <w:r>
          <w:rPr>
            <w:szCs w:val="22"/>
          </w:rPr>
          <w:delText xml:space="preserve">Tempo Smart Button </w:delText>
        </w:r>
        <w:r>
          <w:delText>(žr. 6.6 skyrių).</w:delText>
        </w:r>
      </w:del>
    </w:p>
    <w:bookmarkEnd w:id="30"/>
    <w:p w14:paraId="2E12E5B9" w14:textId="77777777" w:rsidR="009A2C56" w:rsidRDefault="009A2C56">
      <w:pPr>
        <w:tabs>
          <w:tab w:val="clear" w:pos="567"/>
        </w:tabs>
        <w:rPr>
          <w:del w:id="31" w:author="Author" w:date="2026-03-24T17:48:00Z"/>
        </w:rPr>
      </w:pPr>
    </w:p>
    <w:p w14:paraId="2603A69A" w14:textId="77777777" w:rsidR="009A2C56" w:rsidRDefault="00A17448">
      <w:pPr>
        <w:tabs>
          <w:tab w:val="clear" w:pos="567"/>
        </w:tabs>
        <w:rPr>
          <w:del w:id="32" w:author="Author" w:date="2026-03-24T17:48:00Z"/>
        </w:rPr>
      </w:pPr>
      <w:bookmarkStart w:id="33" w:name="_Hlk32916492"/>
      <w:del w:id="34" w:author="Author" w:date="2026-03-24T17:48:00Z">
        <w:r>
          <w:delText xml:space="preserve">Naudojant Tempo Pen, </w:delText>
        </w:r>
        <w:r>
          <w:rPr>
            <w:szCs w:val="22"/>
          </w:rPr>
          <w:delText xml:space="preserve">Tempo Smart Button ir mobiliąją programą, </w:delText>
        </w:r>
        <w:r>
          <w:delText xml:space="preserve">kaip ir leidžiant bet kurią insulino injekciją, </w:delText>
        </w:r>
        <w:r>
          <w:rPr>
            <w:szCs w:val="22"/>
          </w:rPr>
          <w:delText>pacientui reikia patarti išmatuoti gliukozės koncentraciją kraujyje, svarstant ar priimant sprendimą dėl kitos injekcijos tuo atveju, kai abejojama, kiek vaistinio preparato buvo suleista.</w:delText>
        </w:r>
      </w:del>
    </w:p>
    <w:bookmarkEnd w:id="33"/>
    <w:p w14:paraId="751B24DA" w14:textId="77777777" w:rsidR="009A2C56" w:rsidRDefault="009A2C56">
      <w:pPr>
        <w:tabs>
          <w:tab w:val="clear" w:pos="567"/>
        </w:tabs>
      </w:pPr>
    </w:p>
    <w:p w14:paraId="2D61C744" w14:textId="77777777" w:rsidR="009A2C56" w:rsidRDefault="00A17448">
      <w:pPr>
        <w:keepNext/>
        <w:tabs>
          <w:tab w:val="clear" w:pos="567"/>
        </w:tabs>
        <w:rPr>
          <w:i/>
        </w:rPr>
      </w:pPr>
      <w:r>
        <w:rPr>
          <w:bCs/>
          <w:i/>
        </w:rPr>
        <w:t>Humalog vartojimas insulino infuzine pompa</w:t>
      </w:r>
    </w:p>
    <w:p w14:paraId="1B265026" w14:textId="77777777" w:rsidR="009A2C56" w:rsidRDefault="00A17448">
      <w:pPr>
        <w:keepNext/>
        <w:tabs>
          <w:tab w:val="clear" w:pos="567"/>
        </w:tabs>
      </w:pPr>
      <w:r>
        <w:t>Humalog injekcijoms po oda naudojant nepertraukiamos infuzijos pompą, pompos rezervuarą galite užpildyti iš Humalog 100 vienetų/ml flakonų. Kai kurios pompos yra skirtos naudoti su užtaisais, tokiu atveju visą užtaisą galima įstatyti į pompą.</w:t>
      </w:r>
    </w:p>
    <w:p w14:paraId="27DD907B" w14:textId="77777777" w:rsidR="009A2C56" w:rsidRDefault="009A2C56">
      <w:pPr>
        <w:tabs>
          <w:tab w:val="clear" w:pos="567"/>
        </w:tabs>
      </w:pPr>
    </w:p>
    <w:p w14:paraId="79FC8DE1" w14:textId="77777777" w:rsidR="009A2C56" w:rsidRDefault="00A17448">
      <w:pPr>
        <w:tabs>
          <w:tab w:val="clear" w:pos="567"/>
        </w:tabs>
      </w:pPr>
      <w:r>
        <w:t>Insulino lispro infuzijoms gali būti naudojamos tik tam tikros CE ženklu pažymėtos insulino infuzijos pompos. Prieš leidžiant insuliną lispro, reikia atidžiai išstudijuoti pompos gamintojo instrukcijas ir įsitikinti, kad insulinas tinka šiai pompai. Naudokite tinkamą pompai rezervuarą ir kateterį. Užpildant pompos rezervuarą, reikia stengtis jo nepažeisti sistemos užpildymui naudojant tinkamo ilgio adatą. Infuzijos rinkinį (vamzdelį ir kaniulę) reikia keisti laikantis produkto instrukcijose, pateikiamų kart</w:t>
      </w:r>
      <w:r>
        <w:t>u su infuzijos komplektu, esančių nurodymų. Pasireiškus hipoglikemijos epizodui, infuziją reikia nutraukti, kol epizodas baigsis. Jeigu hipoglikemijos epizodai kartojasi arba labai sumažėja gliukozės kiekis kraujyje, reikia apsvarstyti mažinti infuzuojamo insulino dozę, ar nutraukti insulino infuziją. Sugedus insulino pompai ar užsikimšus infuzijos rinkiniui, gali staiga padidėti gliukozės koncentracija kraujyje. Jeigu įtariama, kad insulino srovė nutrūko, pacientas turi laikytis nurodymų pompos instrukcijo</w:t>
      </w:r>
      <w:r>
        <w:t>se. Leidžiant insuliną infuzijos pompa, Humalog negalima maišyti su jokiu kitu insulinu.</w:t>
      </w:r>
    </w:p>
    <w:p w14:paraId="68DBF0B7" w14:textId="77777777" w:rsidR="009A2C56" w:rsidRDefault="009A2C56">
      <w:pPr>
        <w:tabs>
          <w:tab w:val="clear" w:pos="567"/>
        </w:tabs>
      </w:pPr>
    </w:p>
    <w:p w14:paraId="58AE7F9C" w14:textId="77777777" w:rsidR="009A2C56" w:rsidRDefault="00A17448">
      <w:pPr>
        <w:keepNext/>
        <w:tabs>
          <w:tab w:val="clear" w:pos="567"/>
        </w:tabs>
        <w:rPr>
          <w:i/>
          <w:u w:val="single"/>
        </w:rPr>
      </w:pPr>
      <w:r>
        <w:rPr>
          <w:i/>
          <w:u w:val="single"/>
        </w:rPr>
        <w:t>Insulino leidimas į veną</w:t>
      </w:r>
    </w:p>
    <w:p w14:paraId="3962696D" w14:textId="77777777" w:rsidR="009A2C56" w:rsidRDefault="009A2C56">
      <w:pPr>
        <w:keepNext/>
        <w:tabs>
          <w:tab w:val="clear" w:pos="567"/>
        </w:tabs>
        <w:rPr>
          <w:i/>
          <w:u w:val="single"/>
        </w:rPr>
      </w:pPr>
    </w:p>
    <w:p w14:paraId="0F7347B4" w14:textId="77777777" w:rsidR="009A2C56" w:rsidRDefault="00A17448">
      <w:pPr>
        <w:keepNext/>
        <w:tabs>
          <w:tab w:val="clear" w:pos="567"/>
        </w:tabs>
      </w:pPr>
      <w:r>
        <w:t>Jeigu būtina, Humalog galima leisti į veną, pvz., gliukozės kiekiui kraujyje kontroliuoti, kai yra</w:t>
      </w:r>
    </w:p>
    <w:p w14:paraId="54927458" w14:textId="77777777" w:rsidR="009A2C56" w:rsidRDefault="00A17448">
      <w:pPr>
        <w:tabs>
          <w:tab w:val="clear" w:pos="567"/>
        </w:tabs>
      </w:pPr>
      <w:r>
        <w:t xml:space="preserve">ketoacidozė, ūminė liga, taip pat operacijos metu ar po jos. </w:t>
      </w:r>
    </w:p>
    <w:p w14:paraId="11863767" w14:textId="77777777" w:rsidR="009A2C56" w:rsidRDefault="009A2C56">
      <w:pPr>
        <w:tabs>
          <w:tab w:val="clear" w:pos="567"/>
        </w:tabs>
      </w:pPr>
    </w:p>
    <w:p w14:paraId="65081F51" w14:textId="77777777" w:rsidR="009A2C56" w:rsidRDefault="00A17448">
      <w:pPr>
        <w:tabs>
          <w:tab w:val="clear" w:pos="567"/>
        </w:tabs>
      </w:pPr>
      <w:r>
        <w:t xml:space="preserve">Humalog 100 vienetų/ml tiekiamas flakonuose, jei būtina leisti į veną. </w:t>
      </w:r>
    </w:p>
    <w:p w14:paraId="03A64969" w14:textId="77777777" w:rsidR="009A2C56" w:rsidRDefault="009A2C56">
      <w:pPr>
        <w:tabs>
          <w:tab w:val="clear" w:pos="567"/>
        </w:tabs>
      </w:pPr>
    </w:p>
    <w:p w14:paraId="1D5AF29A" w14:textId="77777777" w:rsidR="009A2C56" w:rsidRDefault="00A17448">
      <w:pPr>
        <w:tabs>
          <w:tab w:val="clear" w:pos="567"/>
        </w:tabs>
      </w:pPr>
      <w:r>
        <w:t xml:space="preserve">Leidžiant insuliną lispro į veną, reikia vadovautis įprastine </w:t>
      </w:r>
      <w:r>
        <w:t>klinikine intraveninių injekcijų, pvz., intraveninio boliuso ar intraveninės infuzijos, praktika. Būtina dažnai tirti gliukozės koncentraciją kraujyje.</w:t>
      </w:r>
    </w:p>
    <w:p w14:paraId="4519ACED" w14:textId="77777777" w:rsidR="009A2C56" w:rsidRDefault="009A2C56">
      <w:pPr>
        <w:tabs>
          <w:tab w:val="clear" w:pos="567"/>
        </w:tabs>
      </w:pPr>
    </w:p>
    <w:p w14:paraId="050BD5AB" w14:textId="77777777" w:rsidR="009A2C56" w:rsidRDefault="00A17448">
      <w:pPr>
        <w:tabs>
          <w:tab w:val="clear" w:pos="567"/>
        </w:tabs>
      </w:pPr>
      <w:r>
        <w:t xml:space="preserve">Infuzinė sistema, kurioje insulino lispro koncentracija yra nuo 0,1 vienetų/ml iki 1,0 vieneto/ml 0,9 % natrio chlorido ar 5 % dekstrozės tirpale, kambario temperatūroje išlieka stabili 48 val. Sistemą rekomenduojama užpildyti prieš pradedant infuziją pacientui. </w:t>
      </w:r>
    </w:p>
    <w:p w14:paraId="3210C53B" w14:textId="77777777" w:rsidR="009A2C56" w:rsidRDefault="009A2C56">
      <w:pPr>
        <w:tabs>
          <w:tab w:val="clear" w:pos="567"/>
        </w:tabs>
      </w:pPr>
    </w:p>
    <w:p w14:paraId="486B468B" w14:textId="77777777" w:rsidR="009A2C56" w:rsidRDefault="00A17448">
      <w:pPr>
        <w:keepNext/>
        <w:tabs>
          <w:tab w:val="clear" w:pos="567"/>
        </w:tabs>
        <w:rPr>
          <w:b/>
        </w:rPr>
      </w:pPr>
      <w:r>
        <w:rPr>
          <w:b/>
        </w:rPr>
        <w:t>4.3</w:t>
      </w:r>
      <w:r>
        <w:rPr>
          <w:b/>
        </w:rPr>
        <w:tab/>
        <w:t>Kontraindikacijos</w:t>
      </w:r>
    </w:p>
    <w:p w14:paraId="567E21BB" w14:textId="77777777" w:rsidR="009A2C56" w:rsidRDefault="009A2C56">
      <w:pPr>
        <w:tabs>
          <w:tab w:val="clear" w:pos="567"/>
        </w:tabs>
      </w:pPr>
    </w:p>
    <w:p w14:paraId="3FE0D79A" w14:textId="77777777" w:rsidR="009A2C56" w:rsidRDefault="00A17448">
      <w:pPr>
        <w:tabs>
          <w:tab w:val="clear" w:pos="567"/>
        </w:tabs>
      </w:pPr>
      <w:r>
        <w:t>Padidėjęs jautrumas veikliajai medžiagai arba bet kuriai 6.1 skyriuje nurodytai pagalbinei medžiagai.</w:t>
      </w:r>
    </w:p>
    <w:p w14:paraId="2FBC1287" w14:textId="77777777" w:rsidR="009A2C56" w:rsidRDefault="009A2C56">
      <w:pPr>
        <w:tabs>
          <w:tab w:val="clear" w:pos="567"/>
        </w:tabs>
      </w:pPr>
    </w:p>
    <w:p w14:paraId="5D1F87E1" w14:textId="77777777" w:rsidR="009A2C56" w:rsidRDefault="00A17448">
      <w:pPr>
        <w:tabs>
          <w:tab w:val="clear" w:pos="567"/>
        </w:tabs>
      </w:pPr>
      <w:r>
        <w:t>Hipoglikemija.</w:t>
      </w:r>
    </w:p>
    <w:p w14:paraId="1DAC9D7B" w14:textId="77777777" w:rsidR="009A2C56" w:rsidRDefault="009A2C56">
      <w:pPr>
        <w:tabs>
          <w:tab w:val="clear" w:pos="567"/>
        </w:tabs>
      </w:pPr>
    </w:p>
    <w:p w14:paraId="022229E4" w14:textId="77777777" w:rsidR="009A2C56" w:rsidRDefault="00A17448">
      <w:pPr>
        <w:keepNext/>
        <w:tabs>
          <w:tab w:val="clear" w:pos="567"/>
        </w:tabs>
        <w:rPr>
          <w:b/>
        </w:rPr>
      </w:pPr>
      <w:r>
        <w:rPr>
          <w:b/>
        </w:rPr>
        <w:lastRenderedPageBreak/>
        <w:t>4.4</w:t>
      </w:r>
      <w:r>
        <w:rPr>
          <w:b/>
        </w:rPr>
        <w:tab/>
        <w:t>Specialūs įspėjimai ir atsargumo priemonės</w:t>
      </w:r>
    </w:p>
    <w:p w14:paraId="73ADB7C3" w14:textId="77777777" w:rsidR="009A2C56" w:rsidRDefault="009A2C56">
      <w:pPr>
        <w:keepNext/>
        <w:tabs>
          <w:tab w:val="clear" w:pos="567"/>
        </w:tabs>
      </w:pPr>
    </w:p>
    <w:p w14:paraId="6A6FACED" w14:textId="77777777" w:rsidR="009A2C56" w:rsidRDefault="00A17448">
      <w:pPr>
        <w:pStyle w:val="BodyText"/>
        <w:keepNext/>
        <w:tabs>
          <w:tab w:val="clear" w:pos="567"/>
        </w:tabs>
        <w:spacing w:line="240" w:lineRule="auto"/>
        <w:rPr>
          <w:b w:val="0"/>
          <w:i w:val="0"/>
          <w:u w:val="single"/>
          <w:lang w:val="lt-LT"/>
        </w:rPr>
      </w:pPr>
      <w:bookmarkStart w:id="35" w:name="_Hlk24893049"/>
      <w:r>
        <w:rPr>
          <w:b w:val="0"/>
          <w:i w:val="0"/>
          <w:u w:val="single"/>
          <w:lang w:val="lt-LT"/>
        </w:rPr>
        <w:t xml:space="preserve">Atsekamumas </w:t>
      </w:r>
    </w:p>
    <w:p w14:paraId="5949DF08" w14:textId="77777777" w:rsidR="009A2C56" w:rsidRDefault="009A2C56">
      <w:pPr>
        <w:pStyle w:val="BodyText"/>
        <w:keepNext/>
        <w:tabs>
          <w:tab w:val="clear" w:pos="567"/>
        </w:tabs>
        <w:spacing w:line="240" w:lineRule="auto"/>
        <w:rPr>
          <w:b w:val="0"/>
          <w:i w:val="0"/>
          <w:u w:val="single"/>
          <w:lang w:val="lt-LT"/>
        </w:rPr>
      </w:pPr>
    </w:p>
    <w:p w14:paraId="01FE1512" w14:textId="77777777" w:rsidR="009A2C56" w:rsidRDefault="00A17448">
      <w:pPr>
        <w:keepNext/>
      </w:pPr>
      <w:r>
        <w:t xml:space="preserve">Siekiant pagerinti biologinių vaistinių preparatų atsekamumą, reikia aiškiai užrašyti paskirto vaistinio preparato pavadinimą ir serijos </w:t>
      </w:r>
      <w:r>
        <w:t>numerį.</w:t>
      </w:r>
    </w:p>
    <w:p w14:paraId="0B7AFAE1" w14:textId="77777777" w:rsidR="009A2C56" w:rsidRDefault="009A2C56"/>
    <w:bookmarkEnd w:id="35"/>
    <w:p w14:paraId="07F74B15" w14:textId="77777777" w:rsidR="009A2C56" w:rsidRDefault="00A17448">
      <w:pPr>
        <w:pStyle w:val="BodyText"/>
        <w:keepNext/>
        <w:tabs>
          <w:tab w:val="clear" w:pos="567"/>
        </w:tabs>
        <w:spacing w:line="240" w:lineRule="auto"/>
        <w:rPr>
          <w:b w:val="0"/>
          <w:i w:val="0"/>
          <w:u w:val="single"/>
          <w:lang w:val="lt-LT"/>
        </w:rPr>
      </w:pPr>
      <w:r>
        <w:rPr>
          <w:b w:val="0"/>
          <w:i w:val="0"/>
          <w:u w:val="single"/>
          <w:lang w:val="lt-LT"/>
        </w:rPr>
        <w:t xml:space="preserve">Insulino keitimas į kitos rūšies arba prekės ženklo insuliną </w:t>
      </w:r>
    </w:p>
    <w:p w14:paraId="350817B9" w14:textId="77777777" w:rsidR="009A2C56" w:rsidRDefault="009A2C56">
      <w:pPr>
        <w:pStyle w:val="BodyText"/>
        <w:keepNext/>
        <w:tabs>
          <w:tab w:val="clear" w:pos="567"/>
        </w:tabs>
        <w:spacing w:line="240" w:lineRule="auto"/>
        <w:rPr>
          <w:b w:val="0"/>
          <w:i w:val="0"/>
          <w:u w:val="single"/>
          <w:lang w:val="lt-LT"/>
        </w:rPr>
      </w:pPr>
    </w:p>
    <w:p w14:paraId="1282DA25" w14:textId="77777777" w:rsidR="009A2C56" w:rsidRDefault="00A17448">
      <w:pPr>
        <w:pStyle w:val="BodyText"/>
        <w:keepNext/>
        <w:tabs>
          <w:tab w:val="clear" w:pos="567"/>
        </w:tabs>
        <w:spacing w:line="240" w:lineRule="auto"/>
        <w:rPr>
          <w:b w:val="0"/>
          <w:i w:val="0"/>
          <w:lang w:val="lt-LT"/>
        </w:rPr>
      </w:pPr>
      <w:r>
        <w:rPr>
          <w:b w:val="0"/>
          <w:i w:val="0"/>
          <w:lang w:val="lt-LT"/>
        </w:rPr>
        <w:t>Insuliną keisti kito tipo ar kito prekės ženklo insulinu galima tik atidžiai prižiūrint gydytojui. Pasikeitus insulino stiprumui, pavadinimui (gamintojui), tipui (tirpusis [</w:t>
      </w:r>
      <w:r>
        <w:rPr>
          <w:b w:val="0"/>
          <w:lang w:val="lt-LT"/>
        </w:rPr>
        <w:t>regular</w:t>
      </w:r>
      <w:r>
        <w:rPr>
          <w:b w:val="0"/>
          <w:i w:val="0"/>
          <w:lang w:val="lt-LT"/>
        </w:rPr>
        <w:t>], izofano [NPH] kt.), rūšiai (gyvuliniam, žmogaus, žmogaus insulino analogui) ir (ar) gamybos būdui (rekombinacinės DNR ar gyvuliniam insulinui), gali prireikti keisti insulino dozę.</w:t>
      </w:r>
      <w:r>
        <w:rPr>
          <w:lang w:val="lt-LT"/>
        </w:rPr>
        <w:t xml:space="preserve"> </w:t>
      </w:r>
      <w:r>
        <w:rPr>
          <w:b w:val="0"/>
          <w:i w:val="0"/>
          <w:lang w:val="lt-LT"/>
        </w:rPr>
        <w:t>Visiems pacientams, vartojantiems greitai veikiantį insuliną, taip pat bazinį insuliną, reikia optimaliai parinkti abiejų insulinų dozes, kad gliukozės kiekis būtų kontroliuojamas visą parą, ypač nakties metu (nevalgius).</w:t>
      </w:r>
    </w:p>
    <w:p w14:paraId="40F78A65" w14:textId="77777777" w:rsidR="009A2C56" w:rsidRDefault="009A2C56">
      <w:pPr>
        <w:tabs>
          <w:tab w:val="clear" w:pos="567"/>
        </w:tabs>
      </w:pPr>
    </w:p>
    <w:p w14:paraId="73850D12" w14:textId="77777777" w:rsidR="009A2C56" w:rsidRDefault="00A17448">
      <w:pPr>
        <w:keepNext/>
        <w:tabs>
          <w:tab w:val="clear" w:pos="567"/>
        </w:tabs>
        <w:rPr>
          <w:u w:val="single"/>
        </w:rPr>
      </w:pPr>
      <w:r>
        <w:rPr>
          <w:u w:val="single"/>
        </w:rPr>
        <w:t>Flakonas</w:t>
      </w:r>
    </w:p>
    <w:p w14:paraId="52535736" w14:textId="77777777" w:rsidR="009A2C56" w:rsidRDefault="009A2C56">
      <w:pPr>
        <w:keepNext/>
        <w:tabs>
          <w:tab w:val="clear" w:pos="567"/>
        </w:tabs>
        <w:rPr>
          <w:u w:val="single"/>
        </w:rPr>
      </w:pPr>
    </w:p>
    <w:p w14:paraId="62458D34" w14:textId="77777777" w:rsidR="009A2C56" w:rsidRDefault="00A17448">
      <w:pPr>
        <w:keepNext/>
        <w:tabs>
          <w:tab w:val="clear" w:pos="567"/>
        </w:tabs>
      </w:pPr>
      <w:r>
        <w:t>Sumaišant Humalog su ilgiau veikiančiu insulinu, būtiną į švirkštą pirmiausia įtraukti trumpiau veikiantį Humalog, kad flakonas nebūtų užterštas ilgiau veikiančiu insulinu. Gydytojas turi patarti insulinus sumaišyti iš anksto ar prieš pat injekciją. Vis dėlto būtina nuosekliai laikytis nustatytos tvarkos.</w:t>
      </w:r>
    </w:p>
    <w:p w14:paraId="2146F4E2" w14:textId="77777777" w:rsidR="009A2C56" w:rsidRDefault="009A2C56">
      <w:pPr>
        <w:tabs>
          <w:tab w:val="clear" w:pos="567"/>
        </w:tabs>
      </w:pPr>
    </w:p>
    <w:p w14:paraId="3A2D58A5" w14:textId="77777777" w:rsidR="009A2C56" w:rsidRDefault="00A17448">
      <w:pPr>
        <w:keepNext/>
        <w:tabs>
          <w:tab w:val="clear" w:pos="567"/>
        </w:tabs>
        <w:rPr>
          <w:u w:val="single"/>
        </w:rPr>
      </w:pPr>
      <w:r>
        <w:rPr>
          <w:u w:val="single"/>
        </w:rPr>
        <w:t>Hipoglikemija ir hiperglikemija</w:t>
      </w:r>
    </w:p>
    <w:p w14:paraId="78AE83E9" w14:textId="77777777" w:rsidR="009A2C56" w:rsidRDefault="009A2C56">
      <w:pPr>
        <w:keepNext/>
        <w:tabs>
          <w:tab w:val="clear" w:pos="567"/>
        </w:tabs>
        <w:rPr>
          <w:u w:val="single"/>
        </w:rPr>
      </w:pPr>
    </w:p>
    <w:p w14:paraId="5A0776E8" w14:textId="77777777" w:rsidR="009A2C56" w:rsidRDefault="00A17448">
      <w:pPr>
        <w:keepNext/>
        <w:tabs>
          <w:tab w:val="clear" w:pos="567"/>
        </w:tabs>
      </w:pPr>
      <w:r>
        <w:t>Būklės, kai ankstyvieji įspėjamieji hipoglikemijos simptomai gali būti kitokie ar mažiau akivaizdūs, yra ilgos trukmės cukrinis diabetas, intensyvus gydymas insulinu, diabetinė nervų liga ar tokių vaistinių preparatų kaip beta adrenoreceptorių blokatoriai vartojimas.</w:t>
      </w:r>
    </w:p>
    <w:p w14:paraId="6B698675" w14:textId="77777777" w:rsidR="009A2C56" w:rsidRDefault="009A2C56">
      <w:pPr>
        <w:tabs>
          <w:tab w:val="clear" w:pos="567"/>
        </w:tabs>
      </w:pPr>
    </w:p>
    <w:p w14:paraId="4A583116" w14:textId="77777777" w:rsidR="009A2C56" w:rsidRDefault="00A17448">
      <w:pPr>
        <w:tabs>
          <w:tab w:val="clear" w:pos="567"/>
        </w:tabs>
      </w:pPr>
      <w:r>
        <w:t>Keli pacientai, kuriems buvo hipoglikeminių reakcijų jų vartotą gyvulinį insuliną pakeitus žmogaus insulinu, pranešė, kad ankstyvieji įspėjamieji hipoglikemijos simptomai buvo mažiau ryškūs ar kitokie negu tie, kuriuos jie yra jautę, vartodami ankstesnį insuliną. Nekoreguotos hipoglikeminės ar hiperglikeminės reakcijos gali sukelti sąmonės netekimą komą ar mirtį.</w:t>
      </w:r>
    </w:p>
    <w:p w14:paraId="345FF920" w14:textId="77777777" w:rsidR="009A2C56" w:rsidRDefault="009A2C56">
      <w:pPr>
        <w:tabs>
          <w:tab w:val="clear" w:pos="567"/>
        </w:tabs>
      </w:pPr>
    </w:p>
    <w:p w14:paraId="60E51C30" w14:textId="77777777" w:rsidR="009A2C56" w:rsidRDefault="00A17448">
      <w:pPr>
        <w:tabs>
          <w:tab w:val="clear" w:pos="567"/>
        </w:tabs>
      </w:pPr>
      <w:r>
        <w:t>Neadekvačių insulino dozių vartojimas ar gydymo nutraukimas, ypač kai yra nuo insulino priklausomas diabetas, gali sukelti hiperglikemiją, diabetinę ketoacidozę – būkles, kurios gali baigtis mirtimi.</w:t>
      </w:r>
    </w:p>
    <w:p w14:paraId="507735ED" w14:textId="77777777" w:rsidR="009A2C56" w:rsidRDefault="009A2C56">
      <w:pPr>
        <w:tabs>
          <w:tab w:val="clear" w:pos="567"/>
        </w:tabs>
      </w:pPr>
    </w:p>
    <w:p w14:paraId="085CB2CC" w14:textId="4DA78078" w:rsidR="009A2C56" w:rsidRDefault="00A17448">
      <w:pPr>
        <w:outlineLvl w:val="0"/>
        <w:rPr>
          <w:noProof/>
          <w:szCs w:val="22"/>
          <w:u w:val="single"/>
        </w:rPr>
      </w:pPr>
      <w:r>
        <w:rPr>
          <w:noProof/>
          <w:szCs w:val="22"/>
          <w:u w:val="single"/>
        </w:rPr>
        <w:t>Švirkštimo technika</w:t>
      </w:r>
      <w:r>
        <w:rPr>
          <w:noProof/>
          <w:szCs w:val="22"/>
          <w:u w:val="single"/>
        </w:rPr>
        <w:fldChar w:fldCharType="begin"/>
      </w:r>
      <w:r>
        <w:rPr>
          <w:noProof/>
          <w:szCs w:val="22"/>
          <w:u w:val="single"/>
        </w:rPr>
        <w:instrText xml:space="preserve"> DOCVARIABLE vault_nd_5e8c4158-868f-4183-8d5e-aae8f18fa22e \* MERGEFORMAT </w:instrText>
      </w:r>
      <w:r>
        <w:rPr>
          <w:noProof/>
          <w:szCs w:val="22"/>
          <w:u w:val="single"/>
        </w:rPr>
        <w:fldChar w:fldCharType="separate"/>
      </w:r>
      <w:r>
        <w:rPr>
          <w:noProof/>
          <w:szCs w:val="22"/>
          <w:u w:val="single"/>
        </w:rPr>
        <w:t xml:space="preserve"> </w:t>
      </w:r>
      <w:r>
        <w:rPr>
          <w:noProof/>
          <w:szCs w:val="22"/>
          <w:u w:val="single"/>
        </w:rPr>
        <w:fldChar w:fldCharType="end"/>
      </w:r>
    </w:p>
    <w:p w14:paraId="6743EC96" w14:textId="77777777" w:rsidR="009A2C56" w:rsidRDefault="009A2C56">
      <w:pPr>
        <w:outlineLvl w:val="0"/>
      </w:pPr>
    </w:p>
    <w:p w14:paraId="33D82457" w14:textId="77777777" w:rsidR="009A2C56" w:rsidRDefault="00A17448">
      <w:r>
        <w:t>Pacientams būtina nurodyti, kad vaistinį preparatą reikia švirkšti vis kitoje vietoje, siekiant sumažinti lipodistrofijos ir odos amiloidozės išsivystymo riziką. Insuliną švirkščiant tose vietose, kuriose pasireiškė tokios reakcijos, gali sulėtėti insulino absorbcija ir pablogėti glikemijos kontrolė. Gauta pranešimų apie atvejus, kai insuliną staiga pradėjus švirkšti kitoje vietoje, kurioje tokios reakcijos nepasireiškė, pacientams išsivystė hipoglikemija. Pakeitus injekcijos vietą, rekomenduojama stebėti g</w:t>
      </w:r>
      <w:r>
        <w:t>liukozės kiekį kraujyje, ir galima apsvarstyti galimybę pakoreguoti vaistų nuo diabeto dozę.</w:t>
      </w:r>
    </w:p>
    <w:p w14:paraId="05F6DC06" w14:textId="77777777" w:rsidR="009A2C56" w:rsidRDefault="009A2C56">
      <w:pPr>
        <w:tabs>
          <w:tab w:val="clear" w:pos="567"/>
        </w:tabs>
      </w:pPr>
    </w:p>
    <w:p w14:paraId="6A63916B" w14:textId="77777777" w:rsidR="009A2C56" w:rsidRDefault="00A17448">
      <w:pPr>
        <w:keepNext/>
        <w:tabs>
          <w:tab w:val="clear" w:pos="567"/>
        </w:tabs>
        <w:rPr>
          <w:u w:val="single"/>
        </w:rPr>
      </w:pPr>
      <w:r>
        <w:rPr>
          <w:u w:val="single"/>
        </w:rPr>
        <w:t>Insulino poreikis ir dozavimo keitimas</w:t>
      </w:r>
    </w:p>
    <w:p w14:paraId="08CE9B67" w14:textId="77777777" w:rsidR="009A2C56" w:rsidRDefault="009A2C56">
      <w:pPr>
        <w:keepNext/>
        <w:tabs>
          <w:tab w:val="clear" w:pos="567"/>
        </w:tabs>
      </w:pPr>
    </w:p>
    <w:p w14:paraId="792C769C" w14:textId="77777777" w:rsidR="009A2C56" w:rsidRDefault="00A17448">
      <w:pPr>
        <w:keepNext/>
        <w:tabs>
          <w:tab w:val="clear" w:pos="567"/>
        </w:tabs>
      </w:pPr>
      <w:r>
        <w:t xml:space="preserve">Insulino poreikis gali padidėti sergant ar </w:t>
      </w:r>
      <w:r>
        <w:t>esant emociniam sutrikimui.</w:t>
      </w:r>
    </w:p>
    <w:p w14:paraId="39CF47B7" w14:textId="77777777" w:rsidR="009A2C56" w:rsidRDefault="009A2C56">
      <w:pPr>
        <w:tabs>
          <w:tab w:val="clear" w:pos="567"/>
        </w:tabs>
      </w:pPr>
    </w:p>
    <w:p w14:paraId="5FFF19DC" w14:textId="77777777" w:rsidR="009A2C56" w:rsidRDefault="00A17448">
      <w:pPr>
        <w:tabs>
          <w:tab w:val="clear" w:pos="567"/>
        </w:tabs>
      </w:pPr>
      <w:r>
        <w:t>Dozę gali tekti koreguoti padidinus fizinį aktyvumą ar pakeitus įprastinę dietą. Iškart po valgio atliekami fiziniai pratimai, gali padidinti hipoglikemijos riziką. Dėl farmakodinaminių greitai veikiančio insulino analogų savybių hipoglikemija po injekcijos gali pasireikšti anksčiau nei suleidus tirpųjį žmogaus insuliną.</w:t>
      </w:r>
    </w:p>
    <w:p w14:paraId="588FF9B7" w14:textId="77777777" w:rsidR="009A2C56" w:rsidRDefault="009A2C56">
      <w:pPr>
        <w:tabs>
          <w:tab w:val="clear" w:pos="567"/>
        </w:tabs>
      </w:pPr>
    </w:p>
    <w:p w14:paraId="266BD7CB" w14:textId="77777777" w:rsidR="009A2C56" w:rsidRDefault="00A17448">
      <w:pPr>
        <w:keepNext/>
        <w:rPr>
          <w:szCs w:val="22"/>
          <w:u w:val="single"/>
        </w:rPr>
      </w:pPr>
      <w:r>
        <w:rPr>
          <w:szCs w:val="22"/>
          <w:u w:val="single"/>
        </w:rPr>
        <w:lastRenderedPageBreak/>
        <w:t>Humalog derinant su pioglitazonu</w:t>
      </w:r>
    </w:p>
    <w:p w14:paraId="12425952" w14:textId="77777777" w:rsidR="009A2C56" w:rsidRDefault="009A2C56">
      <w:pPr>
        <w:keepNext/>
        <w:rPr>
          <w:szCs w:val="22"/>
          <w:u w:val="single"/>
        </w:rPr>
      </w:pPr>
    </w:p>
    <w:p w14:paraId="166958B6" w14:textId="77777777" w:rsidR="009A2C56" w:rsidRDefault="00A17448">
      <w:pPr>
        <w:keepNext/>
        <w:tabs>
          <w:tab w:val="clear" w:pos="567"/>
        </w:tabs>
      </w:pPr>
      <w:r>
        <w:t xml:space="preserve">Gauta pranešimų apie širdies nepakankamumo atvejus, pasireiškusius pioglitazono vartojant kartu su insulinu, ypač </w:t>
      </w:r>
      <w:r>
        <w:t>pacientams, turintiems širdies veiklos nepakankamumo atsiradimo rizikos veiksnių. Į tai reikia atsižvelgti, jeigu svarstomas gydymas pioglitazono ir Humalog deriniu. Vartojant šį derinį, pacientus reikia stebėti, ar neatsiranda širdies nepakankamumo požymių arba simptomų, kūno svorio padidėjimo arba edemos. Pioglitazono vartojimą reikia nutraukti, jeigu atsiranda bet koks širdies veiklos sutrikimo simptomų pablogėjimas.</w:t>
      </w:r>
    </w:p>
    <w:p w14:paraId="627D0140" w14:textId="77777777" w:rsidR="009A2C56" w:rsidRDefault="009A2C56">
      <w:pPr>
        <w:tabs>
          <w:tab w:val="clear" w:pos="567"/>
        </w:tabs>
        <w:rPr>
          <w:u w:val="single"/>
        </w:rPr>
      </w:pPr>
    </w:p>
    <w:p w14:paraId="70A5EADC" w14:textId="77777777" w:rsidR="009A2C56" w:rsidRDefault="00A17448">
      <w:pPr>
        <w:keepNext/>
        <w:tabs>
          <w:tab w:val="clear" w:pos="567"/>
        </w:tabs>
        <w:rPr>
          <w:u w:val="single"/>
        </w:rPr>
      </w:pPr>
      <w:r>
        <w:rPr>
          <w:u w:val="single"/>
        </w:rPr>
        <w:t>Kaip išvengti vaistinio preparato vartojimo klaidų</w:t>
      </w:r>
    </w:p>
    <w:p w14:paraId="282FE85E" w14:textId="77777777" w:rsidR="009A2C56" w:rsidRDefault="009A2C56">
      <w:pPr>
        <w:keepNext/>
        <w:tabs>
          <w:tab w:val="clear" w:pos="567"/>
        </w:tabs>
        <w:rPr>
          <w:b/>
          <w:szCs w:val="22"/>
        </w:rPr>
      </w:pPr>
    </w:p>
    <w:p w14:paraId="50F22E19" w14:textId="77777777" w:rsidR="009A2C56" w:rsidRDefault="00A17448">
      <w:pPr>
        <w:keepNext/>
        <w:autoSpaceDE w:val="0"/>
        <w:autoSpaceDN w:val="0"/>
        <w:adjustRightInd w:val="0"/>
        <w:rPr>
          <w:szCs w:val="22"/>
        </w:rPr>
      </w:pPr>
      <w:r>
        <w:rPr>
          <w:szCs w:val="22"/>
        </w:rPr>
        <w:t>Siekiant išvengti atsitiktinio dviejų skirtingo stiprumo Humalog KwikPen, o taip pat kitokių insulino preparatų supainiojimo, pacientams būtina nurodyti prieš kiekvieną injekciją patikrinti insulino etiketę.</w:t>
      </w:r>
    </w:p>
    <w:p w14:paraId="75DF47A6" w14:textId="77777777" w:rsidR="009A2C56" w:rsidRDefault="009A2C56">
      <w:pPr>
        <w:autoSpaceDE w:val="0"/>
        <w:autoSpaceDN w:val="0"/>
        <w:adjustRightInd w:val="0"/>
        <w:rPr>
          <w:szCs w:val="22"/>
        </w:rPr>
      </w:pPr>
    </w:p>
    <w:p w14:paraId="11CCB1F4" w14:textId="77777777" w:rsidR="009A2C56" w:rsidRDefault="00A17448">
      <w:pPr>
        <w:autoSpaceDE w:val="0"/>
        <w:autoSpaceDN w:val="0"/>
        <w:adjustRightInd w:val="0"/>
        <w:rPr>
          <w:szCs w:val="22"/>
          <w:lang w:eastAsia="de-DE"/>
        </w:rPr>
      </w:pPr>
      <w:r>
        <w:rPr>
          <w:szCs w:val="22"/>
          <w:lang w:eastAsia="de-DE"/>
        </w:rPr>
        <w:t>Pacientas turi savo akimis pamatyti nustatytų vienetų skaičių švirkštiklio dozės langelyje. Todėl būtina, kad vaistinį preparatą savarankiškai susileidžiantys pacientai galėtų perskaityti švirkštiklio dozės langelį. Akliems pacientams arba pacientams, kurių regėjimas yra silpnas, visada reikia nurodyti, kad jiems padėtų arba vaistinį preparatą suleistų kitas asmuo, kurio regėjimas yra geras ir kuris moka naudotis užpildytu insulino švirkštikliu.</w:t>
      </w:r>
    </w:p>
    <w:p w14:paraId="74D3A0D9" w14:textId="77777777" w:rsidR="009A2C56" w:rsidRDefault="009A2C56">
      <w:pPr>
        <w:autoSpaceDE w:val="0"/>
        <w:autoSpaceDN w:val="0"/>
        <w:adjustRightInd w:val="0"/>
        <w:rPr>
          <w:del w:id="36" w:author="Author" w:date="2026-03-24T17:49:00Z"/>
          <w:szCs w:val="22"/>
          <w:lang w:eastAsia="de-DE"/>
        </w:rPr>
      </w:pPr>
    </w:p>
    <w:p w14:paraId="75CEA269" w14:textId="77777777" w:rsidR="009A2C56" w:rsidRDefault="00A17448">
      <w:pPr>
        <w:autoSpaceDE w:val="0"/>
        <w:autoSpaceDN w:val="0"/>
        <w:adjustRightInd w:val="0"/>
        <w:rPr>
          <w:del w:id="37" w:author="Author" w:date="2026-03-24T17:49:00Z"/>
          <w:szCs w:val="22"/>
          <w:u w:val="single"/>
        </w:rPr>
      </w:pPr>
      <w:del w:id="38" w:author="Author" w:date="2026-03-24T17:49:00Z">
        <w:r>
          <w:rPr>
            <w:szCs w:val="22"/>
            <w:u w:val="single"/>
          </w:rPr>
          <w:delText>Tempo Pen</w:delText>
        </w:r>
      </w:del>
    </w:p>
    <w:p w14:paraId="13398079" w14:textId="77777777" w:rsidR="009A2C56" w:rsidRDefault="009A2C56">
      <w:pPr>
        <w:autoSpaceDE w:val="0"/>
        <w:autoSpaceDN w:val="0"/>
        <w:adjustRightInd w:val="0"/>
        <w:rPr>
          <w:del w:id="39" w:author="Author" w:date="2026-03-24T17:49:00Z"/>
          <w:szCs w:val="22"/>
          <w:u w:val="single"/>
        </w:rPr>
      </w:pPr>
    </w:p>
    <w:p w14:paraId="20024BD8" w14:textId="77777777" w:rsidR="009A2C56" w:rsidRDefault="00A17448">
      <w:pPr>
        <w:rPr>
          <w:del w:id="40" w:author="Author" w:date="2026-03-24T17:49:00Z"/>
          <w:szCs w:val="22"/>
          <w:u w:val="single"/>
        </w:rPr>
      </w:pPr>
      <w:bookmarkStart w:id="41" w:name="_Hlk46748879"/>
      <w:del w:id="42" w:author="Author" w:date="2026-03-24T17:49:00Z">
        <w:r>
          <w:delText xml:space="preserve">Tempo Pen švirkštiklis turi magnetą (žr. 6.5 skyrių), kuris gali trikdyti implantuoto elektroninio medicininio prietaiso, pavyzdžiui, širdies stimuliatoriaus, veiklą. </w:delText>
        </w:r>
        <w:bookmarkEnd w:id="41"/>
        <w:r>
          <w:delText>Magnetinis laukas siekia maždaug 1,5 cm.</w:delText>
        </w:r>
      </w:del>
    </w:p>
    <w:p w14:paraId="1324658E" w14:textId="77777777" w:rsidR="009A2C56" w:rsidRDefault="009A2C56">
      <w:pPr>
        <w:autoSpaceDE w:val="0"/>
        <w:autoSpaceDN w:val="0"/>
        <w:adjustRightInd w:val="0"/>
        <w:rPr>
          <w:szCs w:val="22"/>
          <w:lang w:eastAsia="de-DE"/>
        </w:rPr>
      </w:pPr>
    </w:p>
    <w:p w14:paraId="7658A205" w14:textId="77777777" w:rsidR="009A2C56" w:rsidRDefault="00A17448">
      <w:pPr>
        <w:keepNext/>
        <w:rPr>
          <w:szCs w:val="22"/>
          <w:u w:val="single"/>
        </w:rPr>
      </w:pPr>
      <w:r>
        <w:rPr>
          <w:szCs w:val="22"/>
          <w:u w:val="single"/>
        </w:rPr>
        <w:t>Pagalbinės medžiagos</w:t>
      </w:r>
    </w:p>
    <w:p w14:paraId="414C84D0" w14:textId="77777777" w:rsidR="009A2C56" w:rsidRDefault="009A2C56">
      <w:pPr>
        <w:keepNext/>
        <w:rPr>
          <w:szCs w:val="22"/>
          <w:u w:val="single"/>
        </w:rPr>
      </w:pPr>
    </w:p>
    <w:p w14:paraId="2F900817" w14:textId="77777777" w:rsidR="009A2C56" w:rsidRDefault="00A17448">
      <w:pPr>
        <w:keepNext/>
      </w:pPr>
      <w:r>
        <w:rPr>
          <w:szCs w:val="22"/>
        </w:rPr>
        <w:t>Šio vaistinio preparato dozėje yra mažiau kaip 1 mmol (23 mg) natrio, t. y. jis beveik neturi reikšmės.</w:t>
      </w:r>
    </w:p>
    <w:p w14:paraId="43931CBE" w14:textId="77777777" w:rsidR="009A2C56" w:rsidRDefault="009A2C56">
      <w:pPr>
        <w:tabs>
          <w:tab w:val="clear" w:pos="567"/>
        </w:tabs>
      </w:pPr>
    </w:p>
    <w:p w14:paraId="7DC27C50" w14:textId="77777777" w:rsidR="009A2C56" w:rsidRDefault="00A17448">
      <w:pPr>
        <w:keepNext/>
        <w:tabs>
          <w:tab w:val="clear" w:pos="567"/>
        </w:tabs>
        <w:rPr>
          <w:b/>
        </w:rPr>
      </w:pPr>
      <w:r>
        <w:rPr>
          <w:b/>
        </w:rPr>
        <w:t>4.5</w:t>
      </w:r>
      <w:r>
        <w:rPr>
          <w:b/>
        </w:rPr>
        <w:tab/>
        <w:t>Sąveika su kitais vaistiniais preparatais ir kitokia sąveika</w:t>
      </w:r>
    </w:p>
    <w:p w14:paraId="2927FA5B" w14:textId="77777777" w:rsidR="009A2C56" w:rsidRDefault="009A2C56">
      <w:pPr>
        <w:keepNext/>
        <w:tabs>
          <w:tab w:val="clear" w:pos="567"/>
        </w:tabs>
      </w:pPr>
    </w:p>
    <w:p w14:paraId="7DBC411B" w14:textId="77777777" w:rsidR="009A2C56" w:rsidRDefault="00A17448">
      <w:pPr>
        <w:keepNext/>
        <w:tabs>
          <w:tab w:val="clear" w:pos="567"/>
        </w:tabs>
      </w:pPr>
      <w:r>
        <w:t xml:space="preserve">Insulino poreikį gali didinti gliukozės koncentraciją kraujyje didinantys vaistiniai preparatai, t. y. geriamieji kontraceptiniai vaistai, kortikosteroidai ar skydliaukės hormonų pakaitinei terapijai vartojami vaistai, danazolas, </w:t>
      </w:r>
      <w:r>
        <w:rPr>
          <w:szCs w:val="22"/>
        </w:rPr>
        <w:t>beta-2 stimuliatoriai</w:t>
      </w:r>
      <w:r>
        <w:t xml:space="preserve"> (pvz.: ritodrinas, salbutamolis, terbutalinas).</w:t>
      </w:r>
    </w:p>
    <w:p w14:paraId="3A1AB706" w14:textId="77777777" w:rsidR="009A2C56" w:rsidRDefault="009A2C56">
      <w:pPr>
        <w:tabs>
          <w:tab w:val="clear" w:pos="567"/>
        </w:tabs>
      </w:pPr>
    </w:p>
    <w:p w14:paraId="2DEC31BB" w14:textId="77777777" w:rsidR="009A2C56" w:rsidRDefault="00A17448">
      <w:r>
        <w:t xml:space="preserve">Insulino poreikį gali mažinti gliukozės koncentraciją kraujyje mažinantys vaistai, t. y. geriamieji gliukozės koncentraciją kraujyje mažinantys vaistai, salicilatai (pvz., acetilsalicilo rūgštis), sulfonamidų grupės antibiotikai kai kurie antidepresantai (monoaminooksidazės inhibitoriai, selektyvūs serotonino reabsorbcijos inhibitoriai), kai kurie angiotenziną konvertuojančio fermento inhibitoriai (kaptoprilis, enalaprilis), </w:t>
      </w:r>
      <w:r>
        <w:rPr>
          <w:color w:val="000000"/>
          <w:szCs w:val="22"/>
        </w:rPr>
        <w:t>angiotenzino II receptorių blokatoriai, beta</w:t>
      </w:r>
      <w:r>
        <w:t xml:space="preserve"> blokatoriai, oktreotidas ar alkoholis.</w:t>
      </w:r>
    </w:p>
    <w:p w14:paraId="593C9086" w14:textId="77777777" w:rsidR="009A2C56" w:rsidRDefault="009A2C56">
      <w:pPr>
        <w:tabs>
          <w:tab w:val="clear" w:pos="567"/>
        </w:tabs>
      </w:pPr>
    </w:p>
    <w:p w14:paraId="03814A5D" w14:textId="77777777" w:rsidR="009A2C56" w:rsidRDefault="00A17448">
      <w:pPr>
        <w:tabs>
          <w:tab w:val="clear" w:pos="567"/>
        </w:tabs>
      </w:pPr>
      <w:r>
        <w:t xml:space="preserve">Prieš pradedant vartoti kitus vaistus kartu su Humalog, būtina pasitarti su gydytoju </w:t>
      </w:r>
      <w:r>
        <w:rPr>
          <w:szCs w:val="22"/>
        </w:rPr>
        <w:t>(žr. 4.4 skyrių).</w:t>
      </w:r>
    </w:p>
    <w:p w14:paraId="120E718F" w14:textId="77777777" w:rsidR="009A2C56" w:rsidRDefault="009A2C56">
      <w:pPr>
        <w:tabs>
          <w:tab w:val="clear" w:pos="567"/>
        </w:tabs>
      </w:pPr>
    </w:p>
    <w:p w14:paraId="4F272F06" w14:textId="77777777" w:rsidR="009A2C56" w:rsidRDefault="00A17448">
      <w:pPr>
        <w:keepNext/>
        <w:tabs>
          <w:tab w:val="clear" w:pos="567"/>
        </w:tabs>
        <w:rPr>
          <w:b/>
        </w:rPr>
      </w:pPr>
      <w:r>
        <w:rPr>
          <w:b/>
        </w:rPr>
        <w:t>4.6</w:t>
      </w:r>
      <w:r>
        <w:rPr>
          <w:b/>
        </w:rPr>
        <w:tab/>
      </w:r>
      <w:r>
        <w:rPr>
          <w:b/>
          <w:bCs/>
          <w:szCs w:val="22"/>
        </w:rPr>
        <w:t xml:space="preserve">Vaisingumas, nėštumo ir žindymo laikotarpis </w:t>
      </w:r>
    </w:p>
    <w:p w14:paraId="2D43DC3D" w14:textId="77777777" w:rsidR="009A2C56" w:rsidRDefault="009A2C56">
      <w:pPr>
        <w:keepNext/>
        <w:tabs>
          <w:tab w:val="clear" w:pos="567"/>
        </w:tabs>
      </w:pPr>
    </w:p>
    <w:p w14:paraId="1F64C895" w14:textId="77777777" w:rsidR="009A2C56" w:rsidRDefault="00A17448">
      <w:pPr>
        <w:keepNext/>
        <w:tabs>
          <w:tab w:val="clear" w:pos="567"/>
        </w:tabs>
        <w:rPr>
          <w:u w:val="single"/>
        </w:rPr>
      </w:pPr>
      <w:r>
        <w:rPr>
          <w:u w:val="single"/>
        </w:rPr>
        <w:t>Nėštumas</w:t>
      </w:r>
    </w:p>
    <w:p w14:paraId="786FCD59" w14:textId="77777777" w:rsidR="009A2C56" w:rsidRDefault="009A2C56">
      <w:pPr>
        <w:keepNext/>
        <w:tabs>
          <w:tab w:val="clear" w:pos="567"/>
        </w:tabs>
        <w:rPr>
          <w:u w:val="single"/>
        </w:rPr>
      </w:pPr>
    </w:p>
    <w:p w14:paraId="7425CBA3" w14:textId="77777777" w:rsidR="009A2C56" w:rsidRDefault="00A17448">
      <w:pPr>
        <w:keepNext/>
        <w:tabs>
          <w:tab w:val="clear" w:pos="567"/>
        </w:tabs>
      </w:pPr>
      <w:r>
        <w:t>Daug nėščiųjų vartojo šį vaistą, tačiau duomenys nerodo jokio nepageidaujamo insulino lispro poveikio nėštumui ar vaisiaus (naujagimio) sveikatai.</w:t>
      </w:r>
    </w:p>
    <w:p w14:paraId="6902133D" w14:textId="77777777" w:rsidR="009A2C56" w:rsidRDefault="009A2C56">
      <w:pPr>
        <w:tabs>
          <w:tab w:val="clear" w:pos="567"/>
        </w:tabs>
      </w:pPr>
    </w:p>
    <w:p w14:paraId="0FA90213" w14:textId="77777777" w:rsidR="009A2C56" w:rsidRDefault="00A17448">
      <w:pPr>
        <w:pStyle w:val="BodyText"/>
        <w:tabs>
          <w:tab w:val="clear" w:pos="567"/>
        </w:tabs>
        <w:spacing w:line="240" w:lineRule="auto"/>
        <w:rPr>
          <w:b w:val="0"/>
          <w:i w:val="0"/>
          <w:lang w:val="lt-LT"/>
        </w:rPr>
      </w:pPr>
      <w:r>
        <w:rPr>
          <w:b w:val="0"/>
          <w:i w:val="0"/>
          <w:lang w:val="lt-LT"/>
        </w:rPr>
        <w:t>Insulinu gydomoms nėščiosioms (sergančioms nuo insulino priklausančiu ar gestaciniu diabetu) svarbu visą nėštumą palaikyti gerą gliukozės kiekio kraujyje kontrolę. Paprastai insulino poreikis sumažėja pirmuoju, o padidėja antruoju ir trečiuoju nėštumo trimestrais. Diabetu sergančios pacientės turi informuoti gydytoją, jei jos pastojo ar ketina pastoti. Būtina kruopščiai kontroliuoti diabetu sergančių nėščiųjų gliukozės kiekį kraujyje, taip pat ir bendrą sveikatos būklę.</w:t>
      </w:r>
    </w:p>
    <w:p w14:paraId="61C1507E" w14:textId="77777777" w:rsidR="009A2C56" w:rsidRDefault="009A2C56">
      <w:pPr>
        <w:tabs>
          <w:tab w:val="clear" w:pos="567"/>
        </w:tabs>
      </w:pPr>
    </w:p>
    <w:p w14:paraId="5039D773" w14:textId="77777777" w:rsidR="009A2C56" w:rsidRDefault="00A17448">
      <w:pPr>
        <w:keepNext/>
        <w:tabs>
          <w:tab w:val="clear" w:pos="567"/>
        </w:tabs>
        <w:rPr>
          <w:u w:val="single"/>
        </w:rPr>
      </w:pPr>
      <w:r>
        <w:rPr>
          <w:u w:val="single"/>
        </w:rPr>
        <w:t>Žindymas</w:t>
      </w:r>
    </w:p>
    <w:p w14:paraId="560B4346" w14:textId="77777777" w:rsidR="009A2C56" w:rsidRDefault="009A2C56">
      <w:pPr>
        <w:keepNext/>
        <w:tabs>
          <w:tab w:val="clear" w:pos="567"/>
        </w:tabs>
        <w:rPr>
          <w:u w:val="single"/>
        </w:rPr>
      </w:pPr>
    </w:p>
    <w:p w14:paraId="0920AEDF" w14:textId="77777777" w:rsidR="009A2C56" w:rsidRDefault="00A17448">
      <w:pPr>
        <w:keepNext/>
        <w:tabs>
          <w:tab w:val="clear" w:pos="567"/>
        </w:tabs>
      </w:pPr>
      <w:r>
        <w:t>Diabetu sergančioms žindyvėms gali tekti keisti insulino dozę ir (ar) dietą.</w:t>
      </w:r>
    </w:p>
    <w:p w14:paraId="45E15DB4" w14:textId="77777777" w:rsidR="009A2C56" w:rsidRDefault="009A2C56">
      <w:pPr>
        <w:tabs>
          <w:tab w:val="clear" w:pos="567"/>
        </w:tabs>
      </w:pPr>
    </w:p>
    <w:p w14:paraId="71D4A12C" w14:textId="77777777" w:rsidR="009A2C56" w:rsidRDefault="00A17448">
      <w:pPr>
        <w:keepNext/>
        <w:tabs>
          <w:tab w:val="clear" w:pos="567"/>
        </w:tabs>
        <w:rPr>
          <w:u w:val="single"/>
        </w:rPr>
      </w:pPr>
      <w:r>
        <w:rPr>
          <w:u w:val="single"/>
        </w:rPr>
        <w:t>Vaisingumas</w:t>
      </w:r>
    </w:p>
    <w:p w14:paraId="05380C93" w14:textId="77777777" w:rsidR="009A2C56" w:rsidRDefault="009A2C56">
      <w:pPr>
        <w:keepNext/>
        <w:tabs>
          <w:tab w:val="clear" w:pos="567"/>
        </w:tabs>
        <w:rPr>
          <w:u w:val="single"/>
        </w:rPr>
      </w:pPr>
    </w:p>
    <w:p w14:paraId="524712FB" w14:textId="77777777" w:rsidR="009A2C56" w:rsidRDefault="00A17448">
      <w:pPr>
        <w:keepNext/>
        <w:tabs>
          <w:tab w:val="clear" w:pos="567"/>
        </w:tabs>
      </w:pPr>
      <w:r>
        <w:t>Insulinas lispro tyrimų su gyvūnais metu vaisingumo neblogino (žr. 5.3 skyrių).</w:t>
      </w:r>
    </w:p>
    <w:p w14:paraId="0BB00E23" w14:textId="77777777" w:rsidR="009A2C56" w:rsidRDefault="009A2C56">
      <w:pPr>
        <w:tabs>
          <w:tab w:val="clear" w:pos="567"/>
        </w:tabs>
      </w:pPr>
    </w:p>
    <w:p w14:paraId="7C1B1E37" w14:textId="77777777" w:rsidR="009A2C56" w:rsidRDefault="00A17448">
      <w:pPr>
        <w:keepNext/>
        <w:tabs>
          <w:tab w:val="clear" w:pos="567"/>
        </w:tabs>
        <w:rPr>
          <w:b/>
        </w:rPr>
      </w:pPr>
      <w:r>
        <w:rPr>
          <w:b/>
        </w:rPr>
        <w:t>4.7</w:t>
      </w:r>
      <w:r>
        <w:rPr>
          <w:b/>
        </w:rPr>
        <w:tab/>
        <w:t xml:space="preserve">Poveikis gebėjimui vairuoti ir valdyti </w:t>
      </w:r>
      <w:r>
        <w:rPr>
          <w:b/>
        </w:rPr>
        <w:t>mechanizmus</w:t>
      </w:r>
    </w:p>
    <w:p w14:paraId="37632B74" w14:textId="77777777" w:rsidR="009A2C56" w:rsidRDefault="009A2C56">
      <w:pPr>
        <w:keepNext/>
        <w:tabs>
          <w:tab w:val="clear" w:pos="567"/>
        </w:tabs>
        <w:rPr>
          <w:bCs/>
          <w:iCs/>
        </w:rPr>
      </w:pPr>
    </w:p>
    <w:p w14:paraId="7286C433"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Dėl hipoglikemijos gali pakisti paciento gebėjimas susitelkti ir reaguoti, o tai gali būti pavojinga, kai šios savybės labai svarbios (pvz.: vairuojant automobilį, valdant mechanizmus).</w:t>
      </w:r>
    </w:p>
    <w:p w14:paraId="3721C82C" w14:textId="77777777" w:rsidR="009A2C56" w:rsidRDefault="009A2C56">
      <w:pPr>
        <w:pStyle w:val="BodyText3"/>
        <w:tabs>
          <w:tab w:val="clear" w:pos="567"/>
        </w:tabs>
        <w:spacing w:line="240" w:lineRule="auto"/>
        <w:jc w:val="left"/>
        <w:rPr>
          <w:b w:val="0"/>
          <w:bCs/>
          <w:i w:val="0"/>
          <w:iCs/>
          <w:lang w:val="lt-LT"/>
        </w:rPr>
      </w:pPr>
    </w:p>
    <w:p w14:paraId="26090C57" w14:textId="77777777" w:rsidR="009A2C56" w:rsidRDefault="00A17448">
      <w:pPr>
        <w:pStyle w:val="BodyText3"/>
        <w:tabs>
          <w:tab w:val="clear" w:pos="567"/>
        </w:tabs>
        <w:spacing w:line="240" w:lineRule="auto"/>
        <w:jc w:val="left"/>
        <w:rPr>
          <w:b w:val="0"/>
          <w:bCs/>
          <w:i w:val="0"/>
          <w:iCs/>
          <w:lang w:val="lt-LT"/>
        </w:rPr>
      </w:pPr>
      <w:r>
        <w:rPr>
          <w:b w:val="0"/>
          <w:bCs/>
          <w:i w:val="0"/>
          <w:iCs/>
          <w:lang w:val="lt-LT"/>
        </w:rPr>
        <w:t xml:space="preserve">Pacientams reikia patarti imtis atsargumo </w:t>
      </w:r>
      <w:r>
        <w:rPr>
          <w:b w:val="0"/>
          <w:bCs/>
          <w:i w:val="0"/>
          <w:iCs/>
          <w:lang w:val="lt-LT"/>
        </w:rPr>
        <w:t>priemonių, kad jie išvengtų hipoglikemijos vairuodami. Tai ypač svarbu tiems, kurie nesugeba atpažinti ankstyvųjų hipoglikemijos požymių arba pastebi juos pavėluotai, taip pat tiems, kuriems hipoglikemija kartojasi dažnai. Tokiais atvejais reikia spręsti, ar saugu vairuoti.</w:t>
      </w:r>
    </w:p>
    <w:p w14:paraId="442B1C9A" w14:textId="77777777" w:rsidR="009A2C56" w:rsidRDefault="009A2C56">
      <w:pPr>
        <w:tabs>
          <w:tab w:val="clear" w:pos="567"/>
        </w:tabs>
        <w:rPr>
          <w:bCs/>
          <w:iCs/>
        </w:rPr>
      </w:pPr>
    </w:p>
    <w:p w14:paraId="44F52639" w14:textId="77777777" w:rsidR="009A2C56" w:rsidRDefault="00A17448">
      <w:pPr>
        <w:keepNext/>
        <w:tabs>
          <w:tab w:val="clear" w:pos="567"/>
        </w:tabs>
        <w:rPr>
          <w:b/>
        </w:rPr>
      </w:pPr>
      <w:r>
        <w:rPr>
          <w:b/>
        </w:rPr>
        <w:t>4.8</w:t>
      </w:r>
      <w:r>
        <w:rPr>
          <w:b/>
        </w:rPr>
        <w:tab/>
        <w:t>Nepageidaujamas poveikis</w:t>
      </w:r>
    </w:p>
    <w:p w14:paraId="0BC8303A" w14:textId="77777777" w:rsidR="009A2C56" w:rsidRDefault="009A2C56">
      <w:pPr>
        <w:keepNext/>
        <w:tabs>
          <w:tab w:val="clear" w:pos="567"/>
        </w:tabs>
        <w:rPr>
          <w:bCs/>
        </w:rPr>
      </w:pPr>
    </w:p>
    <w:p w14:paraId="19EEDA8B" w14:textId="77777777" w:rsidR="009A2C56" w:rsidRDefault="00A17448">
      <w:pPr>
        <w:pStyle w:val="BodyText3"/>
        <w:keepNext/>
        <w:tabs>
          <w:tab w:val="clear" w:pos="567"/>
        </w:tabs>
        <w:spacing w:line="240" w:lineRule="auto"/>
        <w:jc w:val="left"/>
        <w:rPr>
          <w:b w:val="0"/>
          <w:bCs/>
          <w:i w:val="0"/>
          <w:iCs/>
          <w:u w:val="single"/>
          <w:lang w:val="lt-LT"/>
        </w:rPr>
      </w:pPr>
      <w:r>
        <w:rPr>
          <w:b w:val="0"/>
          <w:bCs/>
          <w:i w:val="0"/>
          <w:iCs/>
          <w:u w:val="single"/>
          <w:lang w:val="lt-LT"/>
        </w:rPr>
        <w:t>Saugumo duomenų santrauka</w:t>
      </w:r>
    </w:p>
    <w:p w14:paraId="7B42C62F" w14:textId="77777777" w:rsidR="009A2C56" w:rsidRDefault="009A2C56">
      <w:pPr>
        <w:pStyle w:val="BodyText3"/>
        <w:keepNext/>
        <w:tabs>
          <w:tab w:val="clear" w:pos="567"/>
        </w:tabs>
        <w:spacing w:line="240" w:lineRule="auto"/>
        <w:jc w:val="left"/>
        <w:rPr>
          <w:b w:val="0"/>
          <w:bCs/>
          <w:i w:val="0"/>
          <w:iCs/>
          <w:u w:val="single"/>
          <w:lang w:val="lt-LT"/>
        </w:rPr>
      </w:pPr>
    </w:p>
    <w:p w14:paraId="4BB9E20C" w14:textId="77777777" w:rsidR="009A2C56" w:rsidRDefault="00A17448">
      <w:pPr>
        <w:pStyle w:val="BodyText3"/>
        <w:keepNext/>
        <w:tabs>
          <w:tab w:val="clear" w:pos="567"/>
        </w:tabs>
        <w:jc w:val="left"/>
        <w:rPr>
          <w:b w:val="0"/>
          <w:bCs/>
          <w:i w:val="0"/>
          <w:iCs/>
          <w:lang w:val="lt-LT"/>
        </w:rPr>
      </w:pPr>
      <w:r>
        <w:rPr>
          <w:b w:val="0"/>
          <w:bCs/>
          <w:i w:val="0"/>
          <w:iCs/>
          <w:lang w:val="lt-LT"/>
        </w:rPr>
        <w:t>Hipoglikemija yra dažniausia gydymo insulinu sukeliama nepageidaujama reakcija, galinti pasireikšti cukriniu diabetu sergančiam pacientui. Sunki hipoglikemija gali sukelti sąmonės netekimą ir</w:t>
      </w:r>
    </w:p>
    <w:p w14:paraId="3521D2A2" w14:textId="77777777" w:rsidR="009A2C56" w:rsidRDefault="00A17448">
      <w:pPr>
        <w:pStyle w:val="BodyText3"/>
        <w:tabs>
          <w:tab w:val="clear" w:pos="567"/>
        </w:tabs>
        <w:jc w:val="left"/>
        <w:rPr>
          <w:b w:val="0"/>
          <w:bCs/>
          <w:i w:val="0"/>
          <w:iCs/>
          <w:lang w:val="lt-LT"/>
        </w:rPr>
      </w:pPr>
      <w:r>
        <w:rPr>
          <w:b w:val="0"/>
          <w:bCs/>
          <w:i w:val="0"/>
          <w:iCs/>
          <w:lang w:val="lt-LT"/>
        </w:rPr>
        <w:t>išimtiniais atvejais – mirtį. Specifinis hipoglikemijos dažnumas nėra nurodytas, nes hipoglikemijos pasireiškimas priklauso ir nuo insulino dozės, ir nuo kitų veiksnių, pvz., paciento dietos ir fizinio krūvio lygio.</w:t>
      </w:r>
    </w:p>
    <w:p w14:paraId="6D9A5662" w14:textId="77777777" w:rsidR="009A2C56" w:rsidRDefault="009A2C56">
      <w:pPr>
        <w:pStyle w:val="BodyText3"/>
        <w:tabs>
          <w:tab w:val="clear" w:pos="567"/>
        </w:tabs>
        <w:spacing w:line="240" w:lineRule="auto"/>
        <w:jc w:val="left"/>
        <w:rPr>
          <w:b w:val="0"/>
          <w:bCs/>
          <w:i w:val="0"/>
          <w:iCs/>
          <w:lang w:val="lt-LT"/>
        </w:rPr>
      </w:pPr>
    </w:p>
    <w:p w14:paraId="54F0DD05" w14:textId="77777777" w:rsidR="009A2C56" w:rsidRDefault="00A17448">
      <w:pPr>
        <w:pStyle w:val="BodyText3"/>
        <w:keepNext/>
        <w:tabs>
          <w:tab w:val="clear" w:pos="567"/>
        </w:tabs>
        <w:spacing w:line="240" w:lineRule="auto"/>
        <w:jc w:val="left"/>
        <w:rPr>
          <w:b w:val="0"/>
          <w:bCs/>
          <w:i w:val="0"/>
          <w:iCs/>
          <w:u w:val="single"/>
          <w:lang w:val="lt-LT"/>
        </w:rPr>
      </w:pPr>
      <w:r>
        <w:rPr>
          <w:b w:val="0"/>
          <w:bCs/>
          <w:i w:val="0"/>
          <w:iCs/>
          <w:u w:val="single"/>
          <w:lang w:val="lt-LT"/>
        </w:rPr>
        <w:t>Nepageidaujamų reakcijų sąrašas lentelėje</w:t>
      </w:r>
    </w:p>
    <w:p w14:paraId="375BE68D" w14:textId="77777777" w:rsidR="009A2C56" w:rsidRDefault="009A2C56">
      <w:pPr>
        <w:pStyle w:val="BodyText3"/>
        <w:keepNext/>
        <w:tabs>
          <w:tab w:val="clear" w:pos="567"/>
        </w:tabs>
        <w:spacing w:line="240" w:lineRule="auto"/>
        <w:jc w:val="left"/>
        <w:rPr>
          <w:b w:val="0"/>
          <w:bCs/>
          <w:i w:val="0"/>
          <w:iCs/>
          <w:u w:val="single"/>
          <w:lang w:val="lt-LT"/>
        </w:rPr>
      </w:pPr>
    </w:p>
    <w:p w14:paraId="5BA891FA" w14:textId="77777777" w:rsidR="009A2C56" w:rsidRDefault="00A17448">
      <w:pPr>
        <w:pStyle w:val="BodyText3"/>
        <w:keepNext/>
        <w:tabs>
          <w:tab w:val="clear" w:pos="567"/>
        </w:tabs>
        <w:jc w:val="left"/>
        <w:rPr>
          <w:b w:val="0"/>
          <w:bCs/>
          <w:i w:val="0"/>
          <w:iCs/>
          <w:lang w:val="lt-LT"/>
        </w:rPr>
      </w:pPr>
      <w:r>
        <w:rPr>
          <w:b w:val="0"/>
          <w:bCs/>
          <w:i w:val="0"/>
          <w:iCs/>
          <w:lang w:val="lt-LT"/>
        </w:rPr>
        <w:t xml:space="preserve">Klinikinių tyrimų metu pastebėtos nepageidaujamos reakcijos pateiktos pagal </w:t>
      </w:r>
      <w:r>
        <w:rPr>
          <w:b w:val="0"/>
          <w:bCs/>
          <w:iCs/>
          <w:lang w:val="lt-LT"/>
        </w:rPr>
        <w:t>MedDRA</w:t>
      </w:r>
      <w:r>
        <w:rPr>
          <w:b w:val="0"/>
          <w:bCs/>
          <w:i w:val="0"/>
          <w:iCs/>
          <w:lang w:val="lt-LT"/>
        </w:rPr>
        <w:t xml:space="preserve"> organų sistemų klases ir suskirstytos į grupes pagal pasireiškimo dažnumą jo mažėjimo tvarka: labai dažnos (≥ 1/10), dažnos (nuo ≥ 1/100 iki &lt; 1/10), nedažnos (nuo ≥ 1/1 000 iki &lt; 1/100), retos (nuo ≥ 1/10 000 iki &lt; 1/1 000), labai retos (&lt; 1/10 000), dažnis nežinomas [negali būti apskaičiuotas pagal turimus duomenis]).</w:t>
      </w:r>
    </w:p>
    <w:p w14:paraId="6CF50D18" w14:textId="77777777" w:rsidR="009A2C56" w:rsidRDefault="009A2C56">
      <w:pPr>
        <w:pStyle w:val="BodyText3"/>
        <w:keepNext/>
        <w:tabs>
          <w:tab w:val="clear" w:pos="567"/>
        </w:tabs>
        <w:spacing w:line="240" w:lineRule="auto"/>
        <w:jc w:val="left"/>
        <w:rPr>
          <w:b w:val="0"/>
          <w:bCs/>
          <w:i w:val="0"/>
          <w:iCs/>
          <w:lang w:val="lt-LT"/>
        </w:rPr>
      </w:pPr>
    </w:p>
    <w:p w14:paraId="1004336E" w14:textId="77777777" w:rsidR="009A2C56" w:rsidRDefault="00A17448">
      <w:pPr>
        <w:pStyle w:val="BodyText3"/>
        <w:tabs>
          <w:tab w:val="clear" w:pos="567"/>
        </w:tabs>
        <w:spacing w:line="240" w:lineRule="auto"/>
        <w:jc w:val="left"/>
        <w:rPr>
          <w:b w:val="0"/>
          <w:bCs/>
          <w:i w:val="0"/>
          <w:iCs/>
          <w:lang w:val="lt-LT"/>
        </w:rPr>
      </w:pPr>
      <w:r>
        <w:rPr>
          <w:b w:val="0"/>
          <w:bCs/>
          <w:i w:val="0"/>
          <w:iCs/>
          <w:lang w:val="lt-LT"/>
        </w:rPr>
        <w:t>Kiekvienoje dažnumo grupėje nepageidaujamos reakcijos pateikiamos mažėjančio sunkumo tvarka.</w:t>
      </w:r>
    </w:p>
    <w:p w14:paraId="0C35B10C" w14:textId="77777777" w:rsidR="009A2C56" w:rsidRDefault="009A2C56">
      <w:pPr>
        <w:widowControl w:val="0"/>
        <w:autoSpaceDE w:val="0"/>
        <w:autoSpaceDN w:val="0"/>
        <w:adjustRightInd w:val="0"/>
        <w:rPr>
          <w:szCs w:val="22"/>
        </w:rPr>
      </w:pPr>
    </w:p>
    <w:tbl>
      <w:tblPr>
        <w:tblW w:w="480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1309"/>
        <w:gridCol w:w="1056"/>
        <w:gridCol w:w="979"/>
        <w:gridCol w:w="967"/>
        <w:gridCol w:w="1246"/>
        <w:gridCol w:w="1244"/>
      </w:tblGrid>
      <w:tr w:rsidR="009A2C56" w14:paraId="0372A5B4" w14:textId="77777777">
        <w:trPr>
          <w:trHeight w:val="335"/>
        </w:trPr>
        <w:tc>
          <w:tcPr>
            <w:tcW w:w="1097" w:type="pct"/>
          </w:tcPr>
          <w:p w14:paraId="02D5C1AD" w14:textId="77777777" w:rsidR="009A2C56" w:rsidRDefault="00A17448">
            <w:pPr>
              <w:keepNext/>
              <w:widowControl w:val="0"/>
              <w:spacing w:before="100" w:beforeAutospacing="1" w:after="51"/>
              <w:rPr>
                <w:szCs w:val="22"/>
                <w:lang w:eastAsia="en-GB"/>
              </w:rPr>
            </w:pPr>
            <w:r>
              <w:rPr>
                <w:b/>
                <w:bCs/>
                <w:i/>
                <w:szCs w:val="22"/>
                <w:lang w:eastAsia="en-GB"/>
              </w:rPr>
              <w:t>MedDRA</w:t>
            </w:r>
            <w:r>
              <w:rPr>
                <w:b/>
                <w:bCs/>
                <w:szCs w:val="22"/>
                <w:lang w:eastAsia="en-GB"/>
              </w:rPr>
              <w:t xml:space="preserve"> organų sistemų klasės</w:t>
            </w:r>
          </w:p>
        </w:tc>
        <w:tc>
          <w:tcPr>
            <w:tcW w:w="751" w:type="pct"/>
          </w:tcPr>
          <w:p w14:paraId="5D73B2AF" w14:textId="77777777" w:rsidR="009A2C56" w:rsidRDefault="00A17448">
            <w:pPr>
              <w:keepNext/>
              <w:widowControl w:val="0"/>
              <w:spacing w:before="100" w:beforeAutospacing="1" w:after="51"/>
              <w:rPr>
                <w:szCs w:val="22"/>
                <w:lang w:eastAsia="en-GB"/>
              </w:rPr>
            </w:pPr>
            <w:r>
              <w:rPr>
                <w:b/>
                <w:bCs/>
                <w:szCs w:val="22"/>
                <w:lang w:eastAsia="en-GB"/>
              </w:rPr>
              <w:t>Labai dažni</w:t>
            </w:r>
          </w:p>
        </w:tc>
        <w:tc>
          <w:tcPr>
            <w:tcW w:w="606" w:type="pct"/>
          </w:tcPr>
          <w:p w14:paraId="3A9ABD31" w14:textId="77777777" w:rsidR="009A2C56" w:rsidRDefault="00A17448">
            <w:pPr>
              <w:widowControl w:val="0"/>
              <w:spacing w:before="100" w:beforeAutospacing="1" w:after="51"/>
              <w:rPr>
                <w:szCs w:val="22"/>
                <w:lang w:eastAsia="en-GB"/>
              </w:rPr>
            </w:pPr>
            <w:r>
              <w:rPr>
                <w:b/>
                <w:bCs/>
                <w:szCs w:val="22"/>
                <w:lang w:eastAsia="en-GB"/>
              </w:rPr>
              <w:t>Dažni</w:t>
            </w:r>
          </w:p>
        </w:tc>
        <w:tc>
          <w:tcPr>
            <w:tcW w:w="562" w:type="pct"/>
          </w:tcPr>
          <w:p w14:paraId="5D58D492" w14:textId="77777777" w:rsidR="009A2C56" w:rsidRDefault="00A17448">
            <w:pPr>
              <w:widowControl w:val="0"/>
              <w:spacing w:before="100" w:beforeAutospacing="1" w:after="51"/>
              <w:rPr>
                <w:szCs w:val="22"/>
                <w:lang w:eastAsia="en-GB"/>
              </w:rPr>
            </w:pPr>
            <w:r>
              <w:rPr>
                <w:b/>
                <w:bCs/>
                <w:szCs w:val="22"/>
                <w:lang w:eastAsia="en-GB"/>
              </w:rPr>
              <w:t>Nedažni</w:t>
            </w:r>
          </w:p>
        </w:tc>
        <w:tc>
          <w:tcPr>
            <w:tcW w:w="555" w:type="pct"/>
          </w:tcPr>
          <w:p w14:paraId="33DFC1BA" w14:textId="77777777" w:rsidR="009A2C56" w:rsidRDefault="00A17448">
            <w:pPr>
              <w:widowControl w:val="0"/>
              <w:spacing w:before="100" w:beforeAutospacing="1" w:after="51"/>
              <w:rPr>
                <w:szCs w:val="22"/>
                <w:lang w:eastAsia="en-GB"/>
              </w:rPr>
            </w:pPr>
            <w:r>
              <w:rPr>
                <w:b/>
                <w:bCs/>
                <w:szCs w:val="22"/>
                <w:lang w:eastAsia="en-GB"/>
              </w:rPr>
              <w:t>Reti</w:t>
            </w:r>
          </w:p>
        </w:tc>
        <w:tc>
          <w:tcPr>
            <w:tcW w:w="714" w:type="pct"/>
          </w:tcPr>
          <w:p w14:paraId="2A17CA7F" w14:textId="77777777" w:rsidR="009A2C56" w:rsidRDefault="00A17448">
            <w:pPr>
              <w:widowControl w:val="0"/>
              <w:spacing w:before="100" w:beforeAutospacing="1" w:after="51"/>
              <w:rPr>
                <w:szCs w:val="22"/>
                <w:lang w:eastAsia="en-GB"/>
              </w:rPr>
            </w:pPr>
            <w:r>
              <w:rPr>
                <w:b/>
                <w:bCs/>
                <w:szCs w:val="22"/>
                <w:lang w:eastAsia="en-GB"/>
              </w:rPr>
              <w:t>Labai reti</w:t>
            </w:r>
          </w:p>
        </w:tc>
        <w:tc>
          <w:tcPr>
            <w:tcW w:w="714" w:type="pct"/>
          </w:tcPr>
          <w:p w14:paraId="6DC04060" w14:textId="77777777" w:rsidR="009A2C56" w:rsidRDefault="00A17448">
            <w:pPr>
              <w:widowControl w:val="0"/>
              <w:spacing w:before="100" w:beforeAutospacing="1" w:after="51"/>
              <w:rPr>
                <w:b/>
                <w:bCs/>
                <w:szCs w:val="22"/>
                <w:lang w:eastAsia="en-GB"/>
              </w:rPr>
            </w:pPr>
            <w:r>
              <w:rPr>
                <w:b/>
                <w:bCs/>
                <w:szCs w:val="22"/>
                <w:lang w:eastAsia="en-GB"/>
              </w:rPr>
              <w:t>Dažnis nežinomas</w:t>
            </w:r>
          </w:p>
        </w:tc>
      </w:tr>
      <w:tr w:rsidR="009A2C56" w14:paraId="2049D5DF" w14:textId="77777777">
        <w:trPr>
          <w:trHeight w:val="326"/>
        </w:trPr>
        <w:tc>
          <w:tcPr>
            <w:tcW w:w="4286" w:type="pct"/>
            <w:gridSpan w:val="6"/>
          </w:tcPr>
          <w:p w14:paraId="604BA38F" w14:textId="77777777" w:rsidR="009A2C56" w:rsidRDefault="00A17448">
            <w:pPr>
              <w:keepNext/>
              <w:widowControl w:val="0"/>
              <w:rPr>
                <w:b/>
                <w:szCs w:val="22"/>
                <w:lang w:eastAsia="en-GB"/>
              </w:rPr>
            </w:pPr>
            <w:r>
              <w:rPr>
                <w:b/>
                <w:szCs w:val="22"/>
                <w:lang w:eastAsia="en-GB"/>
              </w:rPr>
              <w:t>Imuninės sistemos sutrikimai</w:t>
            </w:r>
          </w:p>
        </w:tc>
        <w:tc>
          <w:tcPr>
            <w:tcW w:w="714" w:type="pct"/>
          </w:tcPr>
          <w:p w14:paraId="50CE957E" w14:textId="77777777" w:rsidR="009A2C56" w:rsidRDefault="009A2C56">
            <w:pPr>
              <w:keepNext/>
              <w:widowControl w:val="0"/>
              <w:rPr>
                <w:b/>
                <w:szCs w:val="22"/>
                <w:lang w:eastAsia="en-GB"/>
              </w:rPr>
            </w:pPr>
          </w:p>
        </w:tc>
      </w:tr>
      <w:tr w:rsidR="009A2C56" w14:paraId="338F315C" w14:textId="77777777">
        <w:trPr>
          <w:trHeight w:val="335"/>
        </w:trPr>
        <w:tc>
          <w:tcPr>
            <w:tcW w:w="1097" w:type="pct"/>
          </w:tcPr>
          <w:p w14:paraId="4B9E9059" w14:textId="77777777" w:rsidR="009A2C56" w:rsidRDefault="00A17448">
            <w:pPr>
              <w:keepNext/>
              <w:widowControl w:val="0"/>
              <w:spacing w:before="100" w:beforeAutospacing="1" w:after="51"/>
              <w:rPr>
                <w:szCs w:val="22"/>
                <w:lang w:eastAsia="en-GB"/>
              </w:rPr>
            </w:pPr>
            <w:r>
              <w:rPr>
                <w:szCs w:val="22"/>
                <w:lang w:eastAsia="en-GB"/>
              </w:rPr>
              <w:t>Lokali alergija</w:t>
            </w:r>
          </w:p>
        </w:tc>
        <w:tc>
          <w:tcPr>
            <w:tcW w:w="751" w:type="pct"/>
          </w:tcPr>
          <w:p w14:paraId="1D1472FC" w14:textId="77777777" w:rsidR="009A2C56" w:rsidRDefault="009A2C56">
            <w:pPr>
              <w:keepNext/>
              <w:widowControl w:val="0"/>
              <w:jc w:val="center"/>
              <w:rPr>
                <w:szCs w:val="22"/>
                <w:lang w:eastAsia="en-GB"/>
              </w:rPr>
            </w:pPr>
          </w:p>
        </w:tc>
        <w:tc>
          <w:tcPr>
            <w:tcW w:w="606" w:type="pct"/>
          </w:tcPr>
          <w:p w14:paraId="348C006B" w14:textId="77777777" w:rsidR="009A2C56" w:rsidRDefault="00A17448">
            <w:pPr>
              <w:widowControl w:val="0"/>
              <w:jc w:val="center"/>
              <w:rPr>
                <w:szCs w:val="22"/>
                <w:lang w:eastAsia="en-GB"/>
              </w:rPr>
            </w:pPr>
            <w:r>
              <w:rPr>
                <w:szCs w:val="22"/>
                <w:lang w:eastAsia="en-GB"/>
              </w:rPr>
              <w:t>X</w:t>
            </w:r>
          </w:p>
        </w:tc>
        <w:tc>
          <w:tcPr>
            <w:tcW w:w="562" w:type="pct"/>
          </w:tcPr>
          <w:p w14:paraId="79F8DEA9" w14:textId="77777777" w:rsidR="009A2C56" w:rsidRDefault="009A2C56">
            <w:pPr>
              <w:widowControl w:val="0"/>
              <w:jc w:val="center"/>
              <w:rPr>
                <w:szCs w:val="22"/>
                <w:lang w:eastAsia="en-GB"/>
              </w:rPr>
            </w:pPr>
          </w:p>
        </w:tc>
        <w:tc>
          <w:tcPr>
            <w:tcW w:w="555" w:type="pct"/>
          </w:tcPr>
          <w:p w14:paraId="5B82F8C5" w14:textId="77777777" w:rsidR="009A2C56" w:rsidRDefault="009A2C56">
            <w:pPr>
              <w:widowControl w:val="0"/>
              <w:jc w:val="center"/>
              <w:rPr>
                <w:szCs w:val="22"/>
                <w:lang w:eastAsia="en-GB"/>
              </w:rPr>
            </w:pPr>
          </w:p>
        </w:tc>
        <w:tc>
          <w:tcPr>
            <w:tcW w:w="714" w:type="pct"/>
          </w:tcPr>
          <w:p w14:paraId="4A8E95AD" w14:textId="77777777" w:rsidR="009A2C56" w:rsidRDefault="009A2C56">
            <w:pPr>
              <w:widowControl w:val="0"/>
              <w:jc w:val="center"/>
              <w:rPr>
                <w:szCs w:val="22"/>
                <w:lang w:eastAsia="en-GB"/>
              </w:rPr>
            </w:pPr>
          </w:p>
        </w:tc>
        <w:tc>
          <w:tcPr>
            <w:tcW w:w="714" w:type="pct"/>
          </w:tcPr>
          <w:p w14:paraId="5B10EE34" w14:textId="77777777" w:rsidR="009A2C56" w:rsidRDefault="009A2C56">
            <w:pPr>
              <w:widowControl w:val="0"/>
              <w:jc w:val="center"/>
              <w:rPr>
                <w:szCs w:val="22"/>
                <w:lang w:eastAsia="en-GB"/>
              </w:rPr>
            </w:pPr>
          </w:p>
        </w:tc>
      </w:tr>
      <w:tr w:rsidR="009A2C56" w14:paraId="473272F9" w14:textId="77777777">
        <w:trPr>
          <w:trHeight w:val="335"/>
        </w:trPr>
        <w:tc>
          <w:tcPr>
            <w:tcW w:w="1097" w:type="pct"/>
          </w:tcPr>
          <w:p w14:paraId="1765628D" w14:textId="77777777" w:rsidR="009A2C56" w:rsidRDefault="00A17448">
            <w:pPr>
              <w:keepNext/>
              <w:widowControl w:val="0"/>
              <w:spacing w:before="100" w:beforeAutospacing="1" w:after="51"/>
              <w:rPr>
                <w:szCs w:val="22"/>
                <w:lang w:eastAsia="en-GB"/>
              </w:rPr>
            </w:pPr>
            <w:r>
              <w:rPr>
                <w:szCs w:val="22"/>
                <w:lang w:eastAsia="en-GB"/>
              </w:rPr>
              <w:t>Sisteminė alergija</w:t>
            </w:r>
          </w:p>
        </w:tc>
        <w:tc>
          <w:tcPr>
            <w:tcW w:w="751" w:type="pct"/>
          </w:tcPr>
          <w:p w14:paraId="278283AE" w14:textId="77777777" w:rsidR="009A2C56" w:rsidRDefault="009A2C56">
            <w:pPr>
              <w:keepNext/>
              <w:widowControl w:val="0"/>
              <w:jc w:val="center"/>
              <w:rPr>
                <w:szCs w:val="22"/>
                <w:lang w:eastAsia="en-GB"/>
              </w:rPr>
            </w:pPr>
          </w:p>
        </w:tc>
        <w:tc>
          <w:tcPr>
            <w:tcW w:w="606" w:type="pct"/>
          </w:tcPr>
          <w:p w14:paraId="5502767D" w14:textId="77777777" w:rsidR="009A2C56" w:rsidRDefault="009A2C56">
            <w:pPr>
              <w:widowControl w:val="0"/>
              <w:jc w:val="center"/>
              <w:rPr>
                <w:szCs w:val="22"/>
                <w:lang w:eastAsia="en-GB"/>
              </w:rPr>
            </w:pPr>
          </w:p>
        </w:tc>
        <w:tc>
          <w:tcPr>
            <w:tcW w:w="562" w:type="pct"/>
          </w:tcPr>
          <w:p w14:paraId="5A886FCD" w14:textId="77777777" w:rsidR="009A2C56" w:rsidRDefault="009A2C56">
            <w:pPr>
              <w:widowControl w:val="0"/>
              <w:jc w:val="center"/>
              <w:rPr>
                <w:szCs w:val="22"/>
                <w:lang w:eastAsia="en-GB"/>
              </w:rPr>
            </w:pPr>
          </w:p>
        </w:tc>
        <w:tc>
          <w:tcPr>
            <w:tcW w:w="555" w:type="pct"/>
          </w:tcPr>
          <w:p w14:paraId="3F35F5DF" w14:textId="77777777" w:rsidR="009A2C56" w:rsidRDefault="00A17448">
            <w:pPr>
              <w:widowControl w:val="0"/>
              <w:jc w:val="center"/>
              <w:rPr>
                <w:szCs w:val="22"/>
                <w:lang w:eastAsia="en-GB"/>
              </w:rPr>
            </w:pPr>
            <w:r>
              <w:rPr>
                <w:szCs w:val="22"/>
                <w:lang w:eastAsia="en-GB"/>
              </w:rPr>
              <w:t>X</w:t>
            </w:r>
          </w:p>
        </w:tc>
        <w:tc>
          <w:tcPr>
            <w:tcW w:w="714" w:type="pct"/>
          </w:tcPr>
          <w:p w14:paraId="14264328" w14:textId="77777777" w:rsidR="009A2C56" w:rsidRDefault="009A2C56">
            <w:pPr>
              <w:widowControl w:val="0"/>
              <w:jc w:val="center"/>
              <w:rPr>
                <w:szCs w:val="22"/>
                <w:lang w:eastAsia="en-GB"/>
              </w:rPr>
            </w:pPr>
          </w:p>
        </w:tc>
        <w:tc>
          <w:tcPr>
            <w:tcW w:w="714" w:type="pct"/>
          </w:tcPr>
          <w:p w14:paraId="1AEB1287" w14:textId="77777777" w:rsidR="009A2C56" w:rsidRDefault="009A2C56">
            <w:pPr>
              <w:widowControl w:val="0"/>
              <w:jc w:val="center"/>
              <w:rPr>
                <w:szCs w:val="22"/>
                <w:lang w:eastAsia="en-GB"/>
              </w:rPr>
            </w:pPr>
          </w:p>
        </w:tc>
      </w:tr>
      <w:tr w:rsidR="009A2C56" w14:paraId="45E14F45" w14:textId="77777777">
        <w:trPr>
          <w:trHeight w:val="115"/>
        </w:trPr>
        <w:tc>
          <w:tcPr>
            <w:tcW w:w="4286" w:type="pct"/>
            <w:gridSpan w:val="6"/>
          </w:tcPr>
          <w:p w14:paraId="7571A18E" w14:textId="77777777" w:rsidR="009A2C56" w:rsidRDefault="00A17448">
            <w:pPr>
              <w:keepNext/>
              <w:widowControl w:val="0"/>
              <w:rPr>
                <w:b/>
                <w:szCs w:val="22"/>
                <w:lang w:eastAsia="en-GB"/>
              </w:rPr>
            </w:pPr>
            <w:r>
              <w:rPr>
                <w:b/>
                <w:szCs w:val="22"/>
                <w:lang w:eastAsia="en-GB"/>
              </w:rPr>
              <w:t>Odos ir poodinio audinio sutrikimai</w:t>
            </w:r>
          </w:p>
        </w:tc>
        <w:tc>
          <w:tcPr>
            <w:tcW w:w="714" w:type="pct"/>
          </w:tcPr>
          <w:p w14:paraId="234FC265" w14:textId="77777777" w:rsidR="009A2C56" w:rsidRDefault="009A2C56">
            <w:pPr>
              <w:keepNext/>
              <w:widowControl w:val="0"/>
              <w:rPr>
                <w:b/>
                <w:szCs w:val="22"/>
                <w:lang w:eastAsia="en-GB"/>
              </w:rPr>
            </w:pPr>
          </w:p>
        </w:tc>
      </w:tr>
      <w:tr w:rsidR="009A2C56" w14:paraId="3466B48B" w14:textId="77777777">
        <w:trPr>
          <w:trHeight w:val="115"/>
        </w:trPr>
        <w:tc>
          <w:tcPr>
            <w:tcW w:w="1097" w:type="pct"/>
          </w:tcPr>
          <w:p w14:paraId="6FAAD4D8" w14:textId="77777777" w:rsidR="009A2C56" w:rsidRDefault="00A17448">
            <w:pPr>
              <w:keepNext/>
              <w:widowControl w:val="0"/>
              <w:spacing w:before="100" w:beforeAutospacing="1" w:after="51"/>
              <w:rPr>
                <w:szCs w:val="22"/>
                <w:lang w:eastAsia="en-GB"/>
              </w:rPr>
            </w:pPr>
            <w:r>
              <w:rPr>
                <w:szCs w:val="22"/>
                <w:lang w:eastAsia="en-GB"/>
              </w:rPr>
              <w:t>Lipodistrofija</w:t>
            </w:r>
          </w:p>
        </w:tc>
        <w:tc>
          <w:tcPr>
            <w:tcW w:w="751" w:type="pct"/>
          </w:tcPr>
          <w:p w14:paraId="07B446F4" w14:textId="77777777" w:rsidR="009A2C56" w:rsidRDefault="009A2C56">
            <w:pPr>
              <w:keepNext/>
              <w:widowControl w:val="0"/>
              <w:jc w:val="center"/>
              <w:rPr>
                <w:szCs w:val="22"/>
                <w:lang w:eastAsia="en-GB"/>
              </w:rPr>
            </w:pPr>
          </w:p>
        </w:tc>
        <w:tc>
          <w:tcPr>
            <w:tcW w:w="606" w:type="pct"/>
          </w:tcPr>
          <w:p w14:paraId="2A12A215" w14:textId="77777777" w:rsidR="009A2C56" w:rsidRDefault="009A2C56">
            <w:pPr>
              <w:widowControl w:val="0"/>
              <w:jc w:val="center"/>
              <w:rPr>
                <w:szCs w:val="22"/>
                <w:lang w:eastAsia="en-GB"/>
              </w:rPr>
            </w:pPr>
          </w:p>
        </w:tc>
        <w:tc>
          <w:tcPr>
            <w:tcW w:w="562" w:type="pct"/>
          </w:tcPr>
          <w:p w14:paraId="27E0D63F" w14:textId="77777777" w:rsidR="009A2C56" w:rsidRDefault="00A17448">
            <w:pPr>
              <w:widowControl w:val="0"/>
              <w:jc w:val="center"/>
              <w:rPr>
                <w:szCs w:val="22"/>
                <w:lang w:eastAsia="en-GB"/>
              </w:rPr>
            </w:pPr>
            <w:r>
              <w:rPr>
                <w:szCs w:val="22"/>
                <w:lang w:eastAsia="en-GB"/>
              </w:rPr>
              <w:t>X</w:t>
            </w:r>
          </w:p>
        </w:tc>
        <w:tc>
          <w:tcPr>
            <w:tcW w:w="555" w:type="pct"/>
          </w:tcPr>
          <w:p w14:paraId="778807D3" w14:textId="77777777" w:rsidR="009A2C56" w:rsidRDefault="009A2C56">
            <w:pPr>
              <w:widowControl w:val="0"/>
              <w:jc w:val="center"/>
              <w:rPr>
                <w:szCs w:val="22"/>
                <w:lang w:eastAsia="en-GB"/>
              </w:rPr>
            </w:pPr>
          </w:p>
        </w:tc>
        <w:tc>
          <w:tcPr>
            <w:tcW w:w="714" w:type="pct"/>
          </w:tcPr>
          <w:p w14:paraId="38A11ACB" w14:textId="77777777" w:rsidR="009A2C56" w:rsidRDefault="009A2C56">
            <w:pPr>
              <w:widowControl w:val="0"/>
              <w:jc w:val="center"/>
              <w:rPr>
                <w:szCs w:val="22"/>
                <w:lang w:eastAsia="en-GB"/>
              </w:rPr>
            </w:pPr>
          </w:p>
        </w:tc>
        <w:tc>
          <w:tcPr>
            <w:tcW w:w="714" w:type="pct"/>
          </w:tcPr>
          <w:p w14:paraId="178DC261" w14:textId="77777777" w:rsidR="009A2C56" w:rsidRDefault="009A2C56">
            <w:pPr>
              <w:widowControl w:val="0"/>
              <w:jc w:val="center"/>
              <w:rPr>
                <w:szCs w:val="22"/>
                <w:lang w:eastAsia="en-GB"/>
              </w:rPr>
            </w:pPr>
          </w:p>
        </w:tc>
      </w:tr>
      <w:tr w:rsidR="009A2C56" w14:paraId="78E70D60" w14:textId="77777777">
        <w:trPr>
          <w:trHeight w:val="115"/>
        </w:trPr>
        <w:tc>
          <w:tcPr>
            <w:tcW w:w="1097" w:type="pct"/>
          </w:tcPr>
          <w:p w14:paraId="6328FFE7" w14:textId="77777777" w:rsidR="009A2C56" w:rsidRDefault="00A17448">
            <w:pPr>
              <w:keepNext/>
              <w:widowControl w:val="0"/>
              <w:spacing w:before="100" w:beforeAutospacing="1" w:after="51"/>
              <w:rPr>
                <w:szCs w:val="22"/>
                <w:lang w:eastAsia="en-GB"/>
              </w:rPr>
            </w:pPr>
            <w:r>
              <w:rPr>
                <w:szCs w:val="22"/>
                <w:lang w:eastAsia="en-GB"/>
              </w:rPr>
              <w:t xml:space="preserve">Odos </w:t>
            </w:r>
            <w:r>
              <w:rPr>
                <w:szCs w:val="22"/>
                <w:lang w:eastAsia="en-GB"/>
              </w:rPr>
              <w:t>amiloidozė</w:t>
            </w:r>
          </w:p>
        </w:tc>
        <w:tc>
          <w:tcPr>
            <w:tcW w:w="751" w:type="pct"/>
          </w:tcPr>
          <w:p w14:paraId="36EE1EBB" w14:textId="77777777" w:rsidR="009A2C56" w:rsidRDefault="009A2C56">
            <w:pPr>
              <w:keepNext/>
              <w:widowControl w:val="0"/>
              <w:jc w:val="center"/>
              <w:rPr>
                <w:szCs w:val="22"/>
                <w:lang w:eastAsia="en-GB"/>
              </w:rPr>
            </w:pPr>
          </w:p>
        </w:tc>
        <w:tc>
          <w:tcPr>
            <w:tcW w:w="606" w:type="pct"/>
          </w:tcPr>
          <w:p w14:paraId="681DAF4B" w14:textId="77777777" w:rsidR="009A2C56" w:rsidRDefault="009A2C56">
            <w:pPr>
              <w:widowControl w:val="0"/>
              <w:jc w:val="center"/>
              <w:rPr>
                <w:szCs w:val="22"/>
                <w:lang w:eastAsia="en-GB"/>
              </w:rPr>
            </w:pPr>
          </w:p>
        </w:tc>
        <w:tc>
          <w:tcPr>
            <w:tcW w:w="562" w:type="pct"/>
          </w:tcPr>
          <w:p w14:paraId="55DAB566" w14:textId="77777777" w:rsidR="009A2C56" w:rsidRDefault="009A2C56">
            <w:pPr>
              <w:widowControl w:val="0"/>
              <w:jc w:val="center"/>
              <w:rPr>
                <w:szCs w:val="22"/>
                <w:lang w:eastAsia="en-GB"/>
              </w:rPr>
            </w:pPr>
          </w:p>
        </w:tc>
        <w:tc>
          <w:tcPr>
            <w:tcW w:w="555" w:type="pct"/>
          </w:tcPr>
          <w:p w14:paraId="426DEC23" w14:textId="77777777" w:rsidR="009A2C56" w:rsidRDefault="009A2C56">
            <w:pPr>
              <w:widowControl w:val="0"/>
              <w:jc w:val="center"/>
              <w:rPr>
                <w:szCs w:val="22"/>
                <w:lang w:eastAsia="en-GB"/>
              </w:rPr>
            </w:pPr>
          </w:p>
        </w:tc>
        <w:tc>
          <w:tcPr>
            <w:tcW w:w="714" w:type="pct"/>
          </w:tcPr>
          <w:p w14:paraId="0E08CBA4" w14:textId="77777777" w:rsidR="009A2C56" w:rsidRDefault="009A2C56">
            <w:pPr>
              <w:widowControl w:val="0"/>
              <w:jc w:val="center"/>
              <w:rPr>
                <w:szCs w:val="22"/>
                <w:lang w:eastAsia="en-GB"/>
              </w:rPr>
            </w:pPr>
          </w:p>
        </w:tc>
        <w:tc>
          <w:tcPr>
            <w:tcW w:w="714" w:type="pct"/>
          </w:tcPr>
          <w:p w14:paraId="02790CA7" w14:textId="77777777" w:rsidR="009A2C56" w:rsidRDefault="00A17448">
            <w:pPr>
              <w:widowControl w:val="0"/>
              <w:jc w:val="center"/>
              <w:rPr>
                <w:szCs w:val="22"/>
                <w:lang w:eastAsia="en-GB"/>
              </w:rPr>
            </w:pPr>
            <w:r>
              <w:rPr>
                <w:szCs w:val="22"/>
                <w:lang w:eastAsia="en-GB"/>
              </w:rPr>
              <w:t>X</w:t>
            </w:r>
          </w:p>
        </w:tc>
      </w:tr>
    </w:tbl>
    <w:p w14:paraId="52F90A3F" w14:textId="77777777" w:rsidR="009A2C56" w:rsidRDefault="009A2C56">
      <w:pPr>
        <w:widowControl w:val="0"/>
        <w:autoSpaceDE w:val="0"/>
        <w:autoSpaceDN w:val="0"/>
        <w:adjustRightInd w:val="0"/>
        <w:rPr>
          <w:b/>
          <w:bCs/>
          <w:szCs w:val="22"/>
        </w:rPr>
      </w:pPr>
    </w:p>
    <w:p w14:paraId="370AF2B9" w14:textId="77777777" w:rsidR="009A2C56" w:rsidRDefault="00A17448">
      <w:pPr>
        <w:pStyle w:val="BodyText3"/>
        <w:keepNext/>
        <w:tabs>
          <w:tab w:val="clear" w:pos="567"/>
        </w:tabs>
        <w:spacing w:line="240" w:lineRule="auto"/>
        <w:jc w:val="left"/>
        <w:rPr>
          <w:b w:val="0"/>
          <w:bCs/>
          <w:i w:val="0"/>
          <w:iCs/>
          <w:u w:val="single"/>
          <w:lang w:val="lt-LT"/>
        </w:rPr>
      </w:pPr>
      <w:r>
        <w:rPr>
          <w:b w:val="0"/>
          <w:bCs/>
          <w:i w:val="0"/>
          <w:iCs/>
          <w:u w:val="single"/>
          <w:lang w:val="lt-LT"/>
        </w:rPr>
        <w:t>Atrinktų nepageidaujamų reakcijų apibūdinimas</w:t>
      </w:r>
    </w:p>
    <w:p w14:paraId="3A0E62E6" w14:textId="77777777" w:rsidR="009A2C56" w:rsidRDefault="009A2C56">
      <w:pPr>
        <w:pStyle w:val="BodyText3"/>
        <w:tabs>
          <w:tab w:val="clear" w:pos="567"/>
        </w:tabs>
        <w:spacing w:line="240" w:lineRule="auto"/>
        <w:jc w:val="left"/>
        <w:rPr>
          <w:b w:val="0"/>
          <w:bCs/>
          <w:i w:val="0"/>
          <w:iCs/>
          <w:lang w:val="lt-LT"/>
        </w:rPr>
      </w:pPr>
    </w:p>
    <w:p w14:paraId="54F4D42A" w14:textId="77777777" w:rsidR="009A2C56" w:rsidRDefault="00A17448">
      <w:pPr>
        <w:pStyle w:val="BodyText3"/>
        <w:keepNext/>
        <w:tabs>
          <w:tab w:val="clear" w:pos="567"/>
        </w:tabs>
        <w:spacing w:line="240" w:lineRule="auto"/>
        <w:jc w:val="left"/>
        <w:rPr>
          <w:b w:val="0"/>
          <w:bCs/>
          <w:iCs/>
          <w:u w:val="single"/>
          <w:lang w:val="lt-LT"/>
        </w:rPr>
      </w:pPr>
      <w:r>
        <w:rPr>
          <w:b w:val="0"/>
          <w:bCs/>
          <w:iCs/>
          <w:u w:val="single"/>
          <w:lang w:val="lt-LT"/>
        </w:rPr>
        <w:t>Lokali alergija</w:t>
      </w:r>
    </w:p>
    <w:p w14:paraId="4F7C3B74" w14:textId="77777777" w:rsidR="009A2C56" w:rsidRDefault="009A2C56">
      <w:pPr>
        <w:pStyle w:val="BodyText3"/>
        <w:keepNext/>
        <w:tabs>
          <w:tab w:val="clear" w:pos="567"/>
        </w:tabs>
        <w:spacing w:line="240" w:lineRule="auto"/>
        <w:jc w:val="left"/>
        <w:rPr>
          <w:b w:val="0"/>
          <w:bCs/>
          <w:iCs/>
          <w:u w:val="single"/>
          <w:lang w:val="lt-LT"/>
        </w:rPr>
      </w:pPr>
    </w:p>
    <w:p w14:paraId="6C01B611"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 xml:space="preserve">Lokali alergija pacientams atsiranda dažnai. Gali pasireikšti insulino injekcijos vietos paraudimu, patinimu ir niežuliu. Šie požymiai dažniausiai per kelias dienas ar savaites išnyksta. Kartais jų gali </w:t>
      </w:r>
      <w:r>
        <w:rPr>
          <w:b w:val="0"/>
          <w:bCs/>
          <w:i w:val="0"/>
          <w:iCs/>
          <w:lang w:val="lt-LT"/>
        </w:rPr>
        <w:lastRenderedPageBreak/>
        <w:t xml:space="preserve">atsirasti ne dėl insulino, o kitokių veiksnių, pavyzdžiui: dėl dezinfekcinio tirpalo dirginančių savybių ar dėl netinkamai sušvirkšto vaisto. </w:t>
      </w:r>
    </w:p>
    <w:p w14:paraId="18B29DB8" w14:textId="77777777" w:rsidR="009A2C56" w:rsidRDefault="009A2C56">
      <w:pPr>
        <w:pStyle w:val="BodyText3"/>
        <w:tabs>
          <w:tab w:val="clear" w:pos="567"/>
        </w:tabs>
        <w:spacing w:line="240" w:lineRule="auto"/>
        <w:jc w:val="left"/>
        <w:rPr>
          <w:b w:val="0"/>
          <w:bCs/>
          <w:i w:val="0"/>
          <w:iCs/>
          <w:lang w:val="lt-LT"/>
        </w:rPr>
      </w:pPr>
    </w:p>
    <w:p w14:paraId="175952EB" w14:textId="77777777" w:rsidR="009A2C56" w:rsidRDefault="00A17448">
      <w:pPr>
        <w:pStyle w:val="BodyText3"/>
        <w:keepNext/>
        <w:tabs>
          <w:tab w:val="clear" w:pos="567"/>
        </w:tabs>
        <w:spacing w:line="240" w:lineRule="auto"/>
        <w:jc w:val="left"/>
        <w:rPr>
          <w:b w:val="0"/>
          <w:bCs/>
          <w:iCs/>
          <w:u w:val="single"/>
          <w:lang w:val="lt-LT"/>
        </w:rPr>
      </w:pPr>
      <w:r>
        <w:rPr>
          <w:b w:val="0"/>
          <w:bCs/>
          <w:iCs/>
          <w:u w:val="single"/>
          <w:lang w:val="lt-LT"/>
        </w:rPr>
        <w:t>Sisteminė alergija</w:t>
      </w:r>
    </w:p>
    <w:p w14:paraId="58CEC841" w14:textId="77777777" w:rsidR="009A2C56" w:rsidRDefault="009A2C56">
      <w:pPr>
        <w:pStyle w:val="BodyText3"/>
        <w:keepNext/>
        <w:tabs>
          <w:tab w:val="clear" w:pos="567"/>
        </w:tabs>
        <w:spacing w:line="240" w:lineRule="auto"/>
        <w:jc w:val="left"/>
        <w:rPr>
          <w:b w:val="0"/>
          <w:bCs/>
          <w:iCs/>
          <w:u w:val="single"/>
          <w:lang w:val="lt-LT"/>
        </w:rPr>
      </w:pPr>
    </w:p>
    <w:p w14:paraId="0FE53903"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 xml:space="preserve">Retai pasireiškianti, tačiau gali būti sunkesnė sisteminė alergija, yra išplitusi alergia į insuliną. Ji gali sukelti viso kūno išbėrimą, dusulį, švokštimą, kraujospūdžio sumažėjimq, pulso padažnėjimą ar prakaitavimą. Sunkūs išplitusios alergijos atvejai gali būti pavojingi gyvybei. </w:t>
      </w:r>
    </w:p>
    <w:p w14:paraId="67C8E1EF" w14:textId="77777777" w:rsidR="009A2C56" w:rsidRDefault="009A2C56">
      <w:pPr>
        <w:pStyle w:val="BodyText3"/>
        <w:tabs>
          <w:tab w:val="clear" w:pos="567"/>
        </w:tabs>
        <w:spacing w:line="240" w:lineRule="auto"/>
        <w:jc w:val="left"/>
        <w:rPr>
          <w:b w:val="0"/>
          <w:bCs/>
          <w:i w:val="0"/>
          <w:iCs/>
          <w:lang w:val="lt-LT"/>
        </w:rPr>
      </w:pPr>
    </w:p>
    <w:p w14:paraId="2090705B" w14:textId="77777777" w:rsidR="009A2C56" w:rsidRDefault="00A17448">
      <w:pPr>
        <w:pStyle w:val="BodyText3"/>
        <w:keepNext/>
        <w:tabs>
          <w:tab w:val="clear" w:pos="567"/>
        </w:tabs>
        <w:rPr>
          <w:b w:val="0"/>
          <w:bCs/>
          <w:iCs/>
          <w:u w:val="single"/>
          <w:lang w:val="lt-LT"/>
        </w:rPr>
      </w:pPr>
      <w:r>
        <w:rPr>
          <w:b w:val="0"/>
          <w:bCs/>
          <w:iCs/>
          <w:u w:val="single"/>
          <w:lang w:val="lt-LT"/>
        </w:rPr>
        <w:t>Odos ir poodinio audinio sutrikimai</w:t>
      </w:r>
    </w:p>
    <w:p w14:paraId="6033276D" w14:textId="77777777" w:rsidR="009A2C56" w:rsidRDefault="009A2C56">
      <w:pPr>
        <w:pStyle w:val="BodyText3"/>
        <w:keepNext/>
        <w:tabs>
          <w:tab w:val="clear" w:pos="567"/>
        </w:tabs>
        <w:rPr>
          <w:b w:val="0"/>
          <w:bCs/>
          <w:iCs/>
          <w:u w:val="single"/>
          <w:lang w:val="lt-LT"/>
        </w:rPr>
      </w:pPr>
    </w:p>
    <w:p w14:paraId="257C6EAB" w14:textId="77777777" w:rsidR="009A2C56" w:rsidRDefault="00A17448">
      <w:pPr>
        <w:keepNext/>
        <w:tabs>
          <w:tab w:val="clear" w:pos="567"/>
        </w:tabs>
        <w:rPr>
          <w:bCs/>
          <w:iCs/>
        </w:rPr>
      </w:pPr>
      <w:r>
        <w:rPr>
          <w:bCs/>
          <w:iCs/>
        </w:rPr>
        <w:t>Injekcijos vietoje gali išsivystyti lipodistrofija ir odos amiloidozė, dėl to gali sulėtėti vietinė insulino absorbcija. Vaistinį preparatą švirkščiant vis kitoje tam tikros kūno srities, kurioje vaistas švirkščiamas, vietoje, pacientui gali pavykti sumažinti arba išvengti šių reakcijų (žr. 4.4 skyrių).</w:t>
      </w:r>
    </w:p>
    <w:p w14:paraId="31AE6971" w14:textId="77777777" w:rsidR="009A2C56" w:rsidRDefault="009A2C56">
      <w:pPr>
        <w:tabs>
          <w:tab w:val="clear" w:pos="567"/>
        </w:tabs>
        <w:rPr>
          <w:szCs w:val="22"/>
        </w:rPr>
      </w:pPr>
    </w:p>
    <w:p w14:paraId="0B0FED4B" w14:textId="77777777" w:rsidR="009A2C56" w:rsidRDefault="00A17448">
      <w:pPr>
        <w:keepNext/>
        <w:tabs>
          <w:tab w:val="clear" w:pos="567"/>
        </w:tabs>
        <w:rPr>
          <w:i/>
          <w:szCs w:val="22"/>
          <w:u w:val="single"/>
        </w:rPr>
      </w:pPr>
      <w:r>
        <w:rPr>
          <w:i/>
          <w:szCs w:val="22"/>
          <w:u w:val="single"/>
        </w:rPr>
        <w:t>Edema</w:t>
      </w:r>
    </w:p>
    <w:p w14:paraId="7D0F1688" w14:textId="77777777" w:rsidR="009A2C56" w:rsidRDefault="009A2C56">
      <w:pPr>
        <w:keepNext/>
        <w:tabs>
          <w:tab w:val="clear" w:pos="567"/>
        </w:tabs>
        <w:rPr>
          <w:i/>
          <w:szCs w:val="22"/>
        </w:rPr>
      </w:pPr>
    </w:p>
    <w:p w14:paraId="46E059C4" w14:textId="77777777" w:rsidR="009A2C56" w:rsidRDefault="00A17448">
      <w:pPr>
        <w:keepNext/>
        <w:tabs>
          <w:tab w:val="clear" w:pos="567"/>
        </w:tabs>
        <w:rPr>
          <w:szCs w:val="22"/>
        </w:rPr>
      </w:pPr>
      <w:r>
        <w:rPr>
          <w:szCs w:val="22"/>
        </w:rPr>
        <w:t>Gydant insulinu buvo gauta pranešimų apie edemos atvejus, ypatingai, kai prieš tai buvusi bloga metabolinė kontrolė buvo gerinama intensyvinant insulino terapiją.</w:t>
      </w:r>
    </w:p>
    <w:p w14:paraId="27E07F82" w14:textId="77777777" w:rsidR="009A2C56" w:rsidRDefault="009A2C56">
      <w:pPr>
        <w:tabs>
          <w:tab w:val="clear" w:pos="567"/>
        </w:tabs>
        <w:rPr>
          <w:szCs w:val="22"/>
        </w:rPr>
      </w:pPr>
    </w:p>
    <w:p w14:paraId="6A8866C1" w14:textId="77777777" w:rsidR="009A2C56" w:rsidRDefault="00A17448">
      <w:pPr>
        <w:keepNext/>
        <w:autoSpaceDE w:val="0"/>
        <w:autoSpaceDN w:val="0"/>
        <w:adjustRightInd w:val="0"/>
        <w:jc w:val="both"/>
        <w:rPr>
          <w:u w:val="single"/>
        </w:rPr>
      </w:pPr>
      <w:r>
        <w:rPr>
          <w:u w:val="single"/>
        </w:rPr>
        <w:t>Pranešimas apie įtariamas nepageidaujamas reakcijas</w:t>
      </w:r>
    </w:p>
    <w:p w14:paraId="0DDAF3BA" w14:textId="77777777" w:rsidR="009A2C56" w:rsidRDefault="009A2C56">
      <w:pPr>
        <w:keepNext/>
        <w:autoSpaceDE w:val="0"/>
        <w:autoSpaceDN w:val="0"/>
        <w:adjustRightInd w:val="0"/>
        <w:jc w:val="both"/>
        <w:rPr>
          <w:u w:val="single"/>
        </w:rPr>
      </w:pPr>
    </w:p>
    <w:p w14:paraId="23C4D27B" w14:textId="77777777" w:rsidR="009A2C56" w:rsidRDefault="00A17448">
      <w:pPr>
        <w:keepNext/>
        <w:autoSpaceDE w:val="0"/>
        <w:autoSpaceDN w:val="0"/>
        <w:adjustRightInd w:val="0"/>
      </w:pPr>
      <w: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history="1">
        <w:r>
          <w:rPr>
            <w:rStyle w:val="Hyperlink"/>
            <w:szCs w:val="22"/>
            <w:highlight w:val="lightGray"/>
          </w:rPr>
          <w:t>V priede</w:t>
        </w:r>
      </w:hyperlink>
      <w:r>
        <w:rPr>
          <w:color w:val="00B050"/>
          <w:highlight w:val="lightGray"/>
        </w:rPr>
        <w:t xml:space="preserve"> </w:t>
      </w:r>
      <w:r>
        <w:rPr>
          <w:highlight w:val="lightGray"/>
        </w:rPr>
        <w:t>nurodyta nacionaline pranešimo</w:t>
      </w:r>
      <w:r>
        <w:rPr>
          <w:color w:val="00B050"/>
          <w:highlight w:val="lightGray"/>
        </w:rPr>
        <w:t xml:space="preserve"> </w:t>
      </w:r>
      <w:r>
        <w:rPr>
          <w:highlight w:val="lightGray"/>
        </w:rPr>
        <w:t>sistema</w:t>
      </w:r>
      <w:r>
        <w:t>.</w:t>
      </w:r>
    </w:p>
    <w:p w14:paraId="50CB7D18" w14:textId="77777777" w:rsidR="009A2C56" w:rsidRDefault="009A2C56">
      <w:pPr>
        <w:tabs>
          <w:tab w:val="clear" w:pos="567"/>
        </w:tabs>
        <w:rPr>
          <w:bCs/>
        </w:rPr>
      </w:pPr>
    </w:p>
    <w:p w14:paraId="298AD557" w14:textId="77777777" w:rsidR="009A2C56" w:rsidRDefault="00A17448">
      <w:pPr>
        <w:keepNext/>
        <w:tabs>
          <w:tab w:val="clear" w:pos="567"/>
        </w:tabs>
        <w:rPr>
          <w:b/>
        </w:rPr>
      </w:pPr>
      <w:r>
        <w:rPr>
          <w:b/>
        </w:rPr>
        <w:t>4.9</w:t>
      </w:r>
      <w:r>
        <w:rPr>
          <w:b/>
        </w:rPr>
        <w:tab/>
      </w:r>
      <w:r>
        <w:rPr>
          <w:b/>
        </w:rPr>
        <w:t>Perdozavimas</w:t>
      </w:r>
    </w:p>
    <w:p w14:paraId="4E27395B" w14:textId="77777777" w:rsidR="009A2C56" w:rsidRDefault="009A2C56">
      <w:pPr>
        <w:keepNext/>
        <w:tabs>
          <w:tab w:val="clear" w:pos="567"/>
        </w:tabs>
        <w:rPr>
          <w:bCs/>
          <w:iCs/>
        </w:rPr>
      </w:pPr>
    </w:p>
    <w:p w14:paraId="51D02E3A"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Specifinių insulino perdozavimo simptomų nėra, nes gliukozės koncentracija kraujyje priklauso nuo insulino kiekio, gliukozės įsisavinimo ir kitų metabolinių procesų. Hipoglikemija gali pasireikšti dėl reliatyviai didesnio insulino aktyvumo lyginant su maisto suvartojimu  ir energijos išnaudojimu.</w:t>
      </w:r>
    </w:p>
    <w:p w14:paraId="3A8A3C90" w14:textId="77777777" w:rsidR="009A2C56" w:rsidRDefault="009A2C56">
      <w:pPr>
        <w:pStyle w:val="BodyText3"/>
        <w:tabs>
          <w:tab w:val="clear" w:pos="567"/>
        </w:tabs>
        <w:spacing w:line="240" w:lineRule="auto"/>
        <w:jc w:val="left"/>
        <w:rPr>
          <w:b w:val="0"/>
          <w:bCs/>
          <w:i w:val="0"/>
          <w:iCs/>
          <w:lang w:val="lt-LT"/>
        </w:rPr>
      </w:pPr>
    </w:p>
    <w:p w14:paraId="644243D1" w14:textId="77777777" w:rsidR="009A2C56" w:rsidRDefault="00A17448">
      <w:pPr>
        <w:pStyle w:val="BodyText3"/>
        <w:tabs>
          <w:tab w:val="clear" w:pos="567"/>
        </w:tabs>
        <w:spacing w:line="240" w:lineRule="auto"/>
        <w:jc w:val="left"/>
        <w:rPr>
          <w:b w:val="0"/>
          <w:bCs/>
          <w:i w:val="0"/>
          <w:iCs/>
          <w:lang w:val="lt-LT"/>
        </w:rPr>
      </w:pPr>
      <w:r>
        <w:rPr>
          <w:b w:val="0"/>
          <w:bCs/>
          <w:i w:val="0"/>
          <w:iCs/>
          <w:lang w:val="lt-LT"/>
        </w:rPr>
        <w:t>Hipoglikemija gali pasireikšti apatija, sumišimu, širdies plakimu, galvos skausmu, prakaitavimu ir vėmimu.</w:t>
      </w:r>
    </w:p>
    <w:p w14:paraId="5D308B28" w14:textId="77777777" w:rsidR="009A2C56" w:rsidRDefault="009A2C56">
      <w:pPr>
        <w:pStyle w:val="BodyText3"/>
        <w:tabs>
          <w:tab w:val="clear" w:pos="567"/>
        </w:tabs>
        <w:spacing w:line="240" w:lineRule="auto"/>
        <w:jc w:val="left"/>
        <w:rPr>
          <w:b w:val="0"/>
          <w:bCs/>
          <w:i w:val="0"/>
          <w:iCs/>
          <w:lang w:val="lt-LT"/>
        </w:rPr>
      </w:pPr>
    </w:p>
    <w:p w14:paraId="2A575C64" w14:textId="77777777" w:rsidR="009A2C56" w:rsidRDefault="00A17448">
      <w:pPr>
        <w:pStyle w:val="BodyText3"/>
        <w:tabs>
          <w:tab w:val="clear" w:pos="567"/>
        </w:tabs>
        <w:jc w:val="left"/>
        <w:rPr>
          <w:b w:val="0"/>
          <w:bCs/>
          <w:i w:val="0"/>
          <w:iCs/>
          <w:lang w:val="lt-LT"/>
        </w:rPr>
      </w:pPr>
      <w:r>
        <w:rPr>
          <w:b w:val="0"/>
          <w:bCs/>
          <w:i w:val="0"/>
          <w:iCs/>
          <w:lang w:val="lt-LT"/>
        </w:rPr>
        <w:t>Lengvos hipoglikemijos epizodai išnyksta per burną pavartojus gliukozės, cukraus ar kitų produktų, kurių sudėtyje yra cukraus.</w:t>
      </w:r>
    </w:p>
    <w:p w14:paraId="74804084" w14:textId="77777777" w:rsidR="009A2C56" w:rsidRDefault="009A2C56">
      <w:pPr>
        <w:pStyle w:val="BodyText3"/>
        <w:tabs>
          <w:tab w:val="clear" w:pos="567"/>
        </w:tabs>
        <w:spacing w:line="240" w:lineRule="auto"/>
        <w:jc w:val="left"/>
        <w:rPr>
          <w:b w:val="0"/>
          <w:bCs/>
          <w:i w:val="0"/>
          <w:iCs/>
          <w:lang w:val="lt-LT"/>
        </w:rPr>
      </w:pPr>
    </w:p>
    <w:p w14:paraId="77380023" w14:textId="77777777" w:rsidR="009A2C56" w:rsidRDefault="00A17448">
      <w:pPr>
        <w:pStyle w:val="BodyText3"/>
        <w:tabs>
          <w:tab w:val="clear" w:pos="567"/>
        </w:tabs>
        <w:jc w:val="left"/>
        <w:rPr>
          <w:b w:val="0"/>
          <w:bCs/>
          <w:i w:val="0"/>
          <w:iCs/>
          <w:lang w:val="lt-LT"/>
        </w:rPr>
      </w:pPr>
      <w:r>
        <w:rPr>
          <w:b w:val="0"/>
          <w:bCs/>
          <w:i w:val="0"/>
          <w:iCs/>
          <w:lang w:val="lt-LT"/>
        </w:rPr>
        <w:t>Vidutinio sunkumo hipoglikemija gali būti pašalinta į raumenis arba po oda suleidus gliukagono ir po to, kai pacientas pakankamai atsigauna, per burną pavartojus angliavandenių turinčio maisto. Pacientams, kuriems gliukagonas nepadeda, reikia skirti gliukozės tirpalo į veną.</w:t>
      </w:r>
    </w:p>
    <w:p w14:paraId="3A6A260B" w14:textId="77777777" w:rsidR="009A2C56" w:rsidRDefault="009A2C56">
      <w:pPr>
        <w:pStyle w:val="BodyText3"/>
        <w:tabs>
          <w:tab w:val="clear" w:pos="567"/>
        </w:tabs>
        <w:spacing w:line="240" w:lineRule="auto"/>
        <w:jc w:val="left"/>
        <w:rPr>
          <w:b w:val="0"/>
          <w:bCs/>
          <w:i w:val="0"/>
          <w:iCs/>
          <w:lang w:val="lt-LT"/>
        </w:rPr>
      </w:pPr>
    </w:p>
    <w:p w14:paraId="15423A0F" w14:textId="77777777" w:rsidR="009A2C56" w:rsidRDefault="00A17448">
      <w:pPr>
        <w:pStyle w:val="BodyText3"/>
        <w:tabs>
          <w:tab w:val="clear" w:pos="567"/>
        </w:tabs>
        <w:spacing w:line="240" w:lineRule="auto"/>
        <w:jc w:val="left"/>
        <w:rPr>
          <w:b w:val="0"/>
          <w:bCs/>
          <w:i w:val="0"/>
          <w:iCs/>
          <w:lang w:val="lt-LT"/>
        </w:rPr>
      </w:pPr>
      <w:r>
        <w:rPr>
          <w:b w:val="0"/>
          <w:bCs/>
          <w:i w:val="0"/>
          <w:iCs/>
          <w:lang w:val="lt-LT"/>
        </w:rPr>
        <w:t xml:space="preserve">Komos ištiktam pacientui reikia leisti gliukagono į raumenis ar į poodį. Tačiau jei gliukagono nėra arba jis nepadeda, reikia skirti gliukozės tirpalo į veną. Atgavusiam sąmonę pacientui tuoj pat </w:t>
      </w:r>
      <w:r>
        <w:rPr>
          <w:b w:val="0"/>
          <w:bCs/>
          <w:i w:val="0"/>
          <w:iCs/>
          <w:lang w:val="lt-LT"/>
        </w:rPr>
        <w:t>duoti pavalgyti.</w:t>
      </w:r>
    </w:p>
    <w:p w14:paraId="28B9FE8F" w14:textId="77777777" w:rsidR="009A2C56" w:rsidRDefault="009A2C56">
      <w:pPr>
        <w:pStyle w:val="BodyText3"/>
        <w:tabs>
          <w:tab w:val="clear" w:pos="567"/>
        </w:tabs>
        <w:spacing w:line="240" w:lineRule="auto"/>
        <w:jc w:val="left"/>
        <w:rPr>
          <w:b w:val="0"/>
          <w:bCs/>
          <w:i w:val="0"/>
          <w:iCs/>
          <w:lang w:val="lt-LT"/>
        </w:rPr>
      </w:pPr>
    </w:p>
    <w:p w14:paraId="026774C4" w14:textId="77777777" w:rsidR="009A2C56" w:rsidRDefault="00A17448">
      <w:pPr>
        <w:pStyle w:val="BodyText3"/>
        <w:tabs>
          <w:tab w:val="clear" w:pos="567"/>
        </w:tabs>
        <w:spacing w:line="240" w:lineRule="auto"/>
        <w:jc w:val="left"/>
        <w:rPr>
          <w:b w:val="0"/>
          <w:bCs/>
          <w:i w:val="0"/>
          <w:iCs/>
          <w:lang w:val="lt-LT"/>
        </w:rPr>
      </w:pPr>
      <w:r>
        <w:rPr>
          <w:b w:val="0"/>
          <w:bCs/>
          <w:i w:val="0"/>
          <w:iCs/>
          <w:lang w:val="lt-LT"/>
        </w:rPr>
        <w:t>Gali prireikti ilgalaikio angliavandenių vartojimo ir stebėjimo, nes hipoglikemija po akivaizdaus klinikinio pagerėjimo gali vėl atsinaujinti.</w:t>
      </w:r>
    </w:p>
    <w:p w14:paraId="55F73B40" w14:textId="77777777" w:rsidR="009A2C56" w:rsidRDefault="009A2C56">
      <w:pPr>
        <w:tabs>
          <w:tab w:val="clear" w:pos="567"/>
        </w:tabs>
        <w:rPr>
          <w:bCs/>
          <w:iCs/>
          <w:caps/>
        </w:rPr>
      </w:pPr>
    </w:p>
    <w:p w14:paraId="08A8DB00" w14:textId="77777777" w:rsidR="009A2C56" w:rsidRDefault="009A2C56">
      <w:pPr>
        <w:tabs>
          <w:tab w:val="clear" w:pos="567"/>
        </w:tabs>
        <w:rPr>
          <w:bCs/>
          <w:iCs/>
          <w:caps/>
        </w:rPr>
      </w:pPr>
    </w:p>
    <w:p w14:paraId="50E643D3" w14:textId="77777777" w:rsidR="009A2C56" w:rsidRDefault="00A17448">
      <w:pPr>
        <w:tabs>
          <w:tab w:val="clear" w:pos="567"/>
        </w:tabs>
        <w:rPr>
          <w:b/>
          <w:caps/>
        </w:rPr>
      </w:pPr>
      <w:r>
        <w:rPr>
          <w:b/>
          <w:caps/>
        </w:rPr>
        <w:t>5.</w:t>
      </w:r>
      <w:r>
        <w:rPr>
          <w:b/>
          <w:caps/>
        </w:rPr>
        <w:tab/>
      </w:r>
      <w:r>
        <w:rPr>
          <w:b/>
        </w:rPr>
        <w:t xml:space="preserve">FARMAKOLOGINĖS </w:t>
      </w:r>
      <w:r>
        <w:rPr>
          <w:b/>
          <w:caps/>
        </w:rPr>
        <w:t>savybės</w:t>
      </w:r>
    </w:p>
    <w:p w14:paraId="2CC4D1AA" w14:textId="77777777" w:rsidR="009A2C56" w:rsidRDefault="009A2C56">
      <w:pPr>
        <w:tabs>
          <w:tab w:val="clear" w:pos="567"/>
        </w:tabs>
        <w:rPr>
          <w:bCs/>
        </w:rPr>
      </w:pPr>
    </w:p>
    <w:p w14:paraId="15AC42B3" w14:textId="77777777" w:rsidR="009A2C56" w:rsidRDefault="00A17448">
      <w:pPr>
        <w:tabs>
          <w:tab w:val="clear" w:pos="567"/>
        </w:tabs>
        <w:rPr>
          <w:b/>
        </w:rPr>
      </w:pPr>
      <w:r>
        <w:rPr>
          <w:b/>
        </w:rPr>
        <w:t>5.1</w:t>
      </w:r>
      <w:r>
        <w:rPr>
          <w:b/>
        </w:rPr>
        <w:tab/>
        <w:t xml:space="preserve">Farmakodinaminės savybės </w:t>
      </w:r>
    </w:p>
    <w:p w14:paraId="0C877BA3" w14:textId="77777777" w:rsidR="009A2C56" w:rsidRDefault="009A2C56">
      <w:pPr>
        <w:tabs>
          <w:tab w:val="clear" w:pos="567"/>
        </w:tabs>
      </w:pPr>
    </w:p>
    <w:p w14:paraId="449ECEF1" w14:textId="77777777" w:rsidR="009A2C56" w:rsidRDefault="00A17448">
      <w:pPr>
        <w:pStyle w:val="BodyText"/>
        <w:tabs>
          <w:tab w:val="clear" w:pos="567"/>
        </w:tabs>
        <w:spacing w:line="240" w:lineRule="auto"/>
        <w:rPr>
          <w:b w:val="0"/>
          <w:i w:val="0"/>
          <w:lang w:val="lt-LT"/>
        </w:rPr>
      </w:pPr>
      <w:r>
        <w:rPr>
          <w:b w:val="0"/>
          <w:i w:val="0"/>
          <w:lang w:val="lt-LT"/>
        </w:rPr>
        <w:t>Farmakoterapinė grupė – vaistai vartojami cukriniam diabetui gydyti, greito poveikio injekciniai insulinai ir jo analogai. ATC kodas – A10AB04.</w:t>
      </w:r>
    </w:p>
    <w:p w14:paraId="1B75CC45" w14:textId="77777777" w:rsidR="009A2C56" w:rsidRDefault="009A2C56">
      <w:pPr>
        <w:tabs>
          <w:tab w:val="clear" w:pos="567"/>
        </w:tabs>
      </w:pPr>
    </w:p>
    <w:p w14:paraId="112A28F1" w14:textId="77777777" w:rsidR="009A2C56" w:rsidRDefault="00A17448">
      <w:pPr>
        <w:tabs>
          <w:tab w:val="clear" w:pos="567"/>
        </w:tabs>
      </w:pPr>
      <w:r>
        <w:rPr>
          <w:szCs w:val="22"/>
        </w:rPr>
        <w:t>Pagrindinis</w:t>
      </w:r>
      <w:r>
        <w:t xml:space="preserve"> insulino lispro poveikis yra gliukozės metabolizmo reguliavimas.</w:t>
      </w:r>
    </w:p>
    <w:p w14:paraId="19717008" w14:textId="77777777" w:rsidR="009A2C56" w:rsidRDefault="009A2C56">
      <w:pPr>
        <w:tabs>
          <w:tab w:val="clear" w:pos="567"/>
        </w:tabs>
      </w:pPr>
    </w:p>
    <w:p w14:paraId="2FE3AB83" w14:textId="77777777" w:rsidR="009A2C56" w:rsidRDefault="00A17448">
      <w:pPr>
        <w:pStyle w:val="BodyText"/>
        <w:tabs>
          <w:tab w:val="clear" w:pos="567"/>
        </w:tabs>
        <w:spacing w:line="240" w:lineRule="auto"/>
        <w:rPr>
          <w:b w:val="0"/>
          <w:i w:val="0"/>
          <w:lang w:val="lt-LT"/>
        </w:rPr>
      </w:pPr>
      <w:r>
        <w:rPr>
          <w:b w:val="0"/>
          <w:i w:val="0"/>
          <w:lang w:val="lt-LT"/>
        </w:rPr>
        <w:t xml:space="preserve">Be to, insulinai anaboliškai ir antikataboliškai veikia įvairius audinius. Raumenyse jie didina glikogeno, riebalų rūgščių, glicerolio ir baltymų sintezę, amino rūgščių sunaudojimą, mažina glikogenolizę, gliukoneogenezę, ketogenezę, lipolizę, baltymų katabolizmą ir aminorūgščių išskyrimą. </w:t>
      </w:r>
    </w:p>
    <w:p w14:paraId="4C379ACE" w14:textId="77777777" w:rsidR="009A2C56" w:rsidRDefault="009A2C56">
      <w:pPr>
        <w:pStyle w:val="BodyText"/>
        <w:tabs>
          <w:tab w:val="clear" w:pos="567"/>
        </w:tabs>
        <w:spacing w:line="240" w:lineRule="auto"/>
        <w:rPr>
          <w:b w:val="0"/>
          <w:i w:val="0"/>
          <w:lang w:val="lt-LT"/>
        </w:rPr>
      </w:pPr>
    </w:p>
    <w:p w14:paraId="0C3A9EFD" w14:textId="77777777" w:rsidR="009A2C56" w:rsidRDefault="00A17448">
      <w:pPr>
        <w:tabs>
          <w:tab w:val="clear" w:pos="567"/>
        </w:tabs>
      </w:pPr>
      <w:r>
        <w:t>Insulinas lispro pradeda veikti greitai (maždaug per 15 minučių), dėl to jo leidimą galima priartinti prie valgio laiko (</w:t>
      </w:r>
      <w:r>
        <w:rPr>
          <w:szCs w:val="22"/>
        </w:rPr>
        <w:t>leisti laikotarpiu</w:t>
      </w:r>
      <w:r>
        <w:t xml:space="preserve"> nuo 0 min. iki 15 min. pradėjus valgyti), palyginti su tirpiuoju insulinu, kurį reikia leisti laikotarpiu nuo 30 min. iki 45 min. prieš valgį. Insulinas lispro pradeda veikti greitai ir veikia trumpiau (nuo 2 val. iki 5 val.) nei tirpusis insulinas. </w:t>
      </w:r>
    </w:p>
    <w:p w14:paraId="3FF214B2" w14:textId="77777777" w:rsidR="009A2C56" w:rsidRDefault="009A2C56">
      <w:pPr>
        <w:tabs>
          <w:tab w:val="clear" w:pos="567"/>
        </w:tabs>
      </w:pPr>
    </w:p>
    <w:p w14:paraId="4510C0C3" w14:textId="77777777" w:rsidR="009A2C56" w:rsidRDefault="00A17448">
      <w:pPr>
        <w:tabs>
          <w:tab w:val="clear" w:pos="567"/>
        </w:tabs>
      </w:pPr>
      <w:r>
        <w:t>Klinikinių tyrimų metu, kuriuose dalyvavo 1 ir 2 tipo cukriniu diabetu sergantys pacientai, nustatyta, kad, vartojant insuliną lispro, hiperglikemija po valgio būna mažesnė negu vartojant tirpųjį žmogaus insuliną.</w:t>
      </w:r>
    </w:p>
    <w:p w14:paraId="2EBFD959" w14:textId="77777777" w:rsidR="009A2C56" w:rsidRDefault="009A2C56">
      <w:pPr>
        <w:tabs>
          <w:tab w:val="clear" w:pos="567"/>
        </w:tabs>
      </w:pPr>
    </w:p>
    <w:p w14:paraId="11020360" w14:textId="77777777" w:rsidR="009A2C56" w:rsidRDefault="00A17448">
      <w:pPr>
        <w:tabs>
          <w:tab w:val="clear" w:pos="567"/>
        </w:tabs>
      </w:pPr>
      <w:r>
        <w:t>Insulino lispro, kaip ir visų kitų insulino preparatų, veikimo trukmė skirtingiems žmonėms ir tam pačiam žmogui skirtingu laiku gali būti nevienoda ir priklauso nuo dozės, injekcijos vietos, kraujotakos, temperatūros ir fizinio aktyvumo. Būdingas po oda suleisto vaistinio preparato aktyvumas parodytas toliau esančiame paveikslėlyje.</w:t>
      </w:r>
    </w:p>
    <w:p w14:paraId="15483DC3" w14:textId="77777777" w:rsidR="009A2C56" w:rsidRDefault="009A2C56">
      <w:pPr>
        <w:pStyle w:val="EndnoteText"/>
        <w:tabs>
          <w:tab w:val="clear" w:pos="567"/>
        </w:tabs>
        <w:rPr>
          <w:szCs w:val="24"/>
          <w:lang w:val="lt-LT"/>
        </w:rPr>
      </w:pPr>
    </w:p>
    <w:p w14:paraId="0F762B0C" w14:textId="77777777" w:rsidR="009A2C56" w:rsidRDefault="00A17448">
      <w:pPr>
        <w:tabs>
          <w:tab w:val="clear" w:pos="567"/>
        </w:tabs>
      </w:pPr>
      <w:r>
        <w:rPr>
          <w:noProof/>
          <w:lang w:val="en-GB" w:eastAsia="en-GB"/>
        </w:rPr>
        <w:drawing>
          <wp:inline distT="0" distB="0" distL="0" distR="0" wp14:anchorId="3D027AF5" wp14:editId="2333CDB7">
            <wp:extent cx="5756910" cy="284543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6910" cy="2845435"/>
                    </a:xfrm>
                    <a:prstGeom prst="rect">
                      <a:avLst/>
                    </a:prstGeom>
                    <a:noFill/>
                    <a:ln>
                      <a:noFill/>
                    </a:ln>
                  </pic:spPr>
                </pic:pic>
              </a:graphicData>
            </a:graphic>
          </wp:inline>
        </w:drawing>
      </w:r>
    </w:p>
    <w:p w14:paraId="435E3098" w14:textId="77777777" w:rsidR="009A2C56" w:rsidRDefault="00A17448">
      <w:pPr>
        <w:tabs>
          <w:tab w:val="clear" w:pos="567"/>
        </w:tabs>
      </w:pPr>
      <w:r>
        <w:t>Aukščiau pateikta diagrama laiko atžvilgiu atspindi santykinį gliukozės kiekį, kurio reikia palaikyti tokiai individo kraujo gliukozės koncentracijai, kuri būna nevalgius, ir rodo šių insulinų poveikį gliukozės metabolizmui per tam tikrą laiką.</w:t>
      </w:r>
    </w:p>
    <w:p w14:paraId="0F7B0AC4" w14:textId="77777777" w:rsidR="009A2C56" w:rsidRDefault="009A2C56">
      <w:pPr>
        <w:tabs>
          <w:tab w:val="clear" w:pos="567"/>
        </w:tabs>
      </w:pPr>
    </w:p>
    <w:p w14:paraId="7E58C8FB" w14:textId="77777777" w:rsidR="009A2C56" w:rsidRDefault="00A17448">
      <w:pPr>
        <w:tabs>
          <w:tab w:val="clear" w:pos="567"/>
        </w:tabs>
      </w:pPr>
      <w:r>
        <w:t>Buvo atlikti vaikų (61 vaiko, kuriems buvo 2-11 metų) ir vaikų bei paauglių (481 asmens, kuriems buvo 9</w:t>
      </w:r>
      <w:r>
        <w:noBreakHyphen/>
        <w:t>19 metų) klinikiniai tyrimai, kurių metu lyginta insulinas lispro su tirpiuoju žmogaus insulinu. Farmakodinaminis insulino lispro poveikis vaikams yra panašus į suaugusiųjų.</w:t>
      </w:r>
    </w:p>
    <w:p w14:paraId="2F2345D6" w14:textId="77777777" w:rsidR="009A2C56" w:rsidRDefault="009A2C56">
      <w:pPr>
        <w:tabs>
          <w:tab w:val="clear" w:pos="567"/>
        </w:tabs>
      </w:pPr>
    </w:p>
    <w:p w14:paraId="773AF7EF" w14:textId="77777777" w:rsidR="009A2C56" w:rsidRDefault="00A17448">
      <w:pPr>
        <w:tabs>
          <w:tab w:val="clear" w:pos="567"/>
        </w:tabs>
      </w:pPr>
      <w:r>
        <w:t xml:space="preserve">Naudojant poodines infuzijos pompas, gydymas insulinu lispro palyginti su tirpiuoju insulinu, glikozilinto hemoglobino koncentraciją sumažino labiau. Dvigubai koduoto, kryžminio tyrimo metu glikozilinto hemoglobino koncentracija po 12 savaičių, vartojant insuliną lispro, sumažėjo 0,37 %, o vartojant tirpųjį insuliną – 0,03 % (p = 0,004). </w:t>
      </w:r>
    </w:p>
    <w:p w14:paraId="2C4679D2" w14:textId="77777777" w:rsidR="009A2C56" w:rsidRDefault="009A2C56">
      <w:pPr>
        <w:tabs>
          <w:tab w:val="clear" w:pos="567"/>
        </w:tabs>
      </w:pPr>
    </w:p>
    <w:p w14:paraId="26BC39A5" w14:textId="77777777" w:rsidR="009A2C56" w:rsidRDefault="00A17448">
      <w:pPr>
        <w:tabs>
          <w:tab w:val="clear" w:pos="567"/>
        </w:tabs>
      </w:pPr>
      <w:r>
        <w:t>Tyrimai su 2 tipo cukriniu diabetu sergančiais ir didžiausią sulfonilkarbamido darinio dozę vartojančiais pacientais parodė, kad papildomai paskyrus insulino lispro, HbA1c koncentracija sumažėja reikšmingai daugiau nei vartojant tik sulfonilkarbamidą. HbA1c koncentracijos sumažėjimas yra tikėtinas ir vartojant kitokį insuliną, pvz., tirpųjį arba izofano insuliną.</w:t>
      </w:r>
    </w:p>
    <w:p w14:paraId="1DFC25F1" w14:textId="77777777" w:rsidR="009A2C56" w:rsidRDefault="009A2C56">
      <w:pPr>
        <w:tabs>
          <w:tab w:val="clear" w:pos="567"/>
        </w:tabs>
      </w:pPr>
    </w:p>
    <w:p w14:paraId="6D484E76" w14:textId="77777777" w:rsidR="009A2C56" w:rsidRDefault="00A17448">
      <w:pPr>
        <w:tabs>
          <w:tab w:val="clear" w:pos="567"/>
        </w:tabs>
      </w:pPr>
      <w:r>
        <w:lastRenderedPageBreak/>
        <w:t>Klinikinių tyrimų, kuriuose dalyvavo 1 ir 2 tipo cukriniu diabetu sergantys pacientai, metu nustatyta, kad, vartojant insuliną lispro, palyginti su tirpiuoju žmogaus insulinu, sumažėja naktinės hipoglikemijos epizodų skaičius. Kai kurių tyrimų metu naktinės hipoglikemijos epizodų suretėjimas, buvo susijęs su dieninės hipoglikemijos epizodų padažnėjimu.</w:t>
      </w:r>
    </w:p>
    <w:p w14:paraId="09F702C0" w14:textId="77777777" w:rsidR="009A2C56" w:rsidRDefault="009A2C56">
      <w:pPr>
        <w:tabs>
          <w:tab w:val="clear" w:pos="567"/>
        </w:tabs>
      </w:pPr>
    </w:p>
    <w:p w14:paraId="64313938" w14:textId="77777777" w:rsidR="009A2C56" w:rsidRDefault="00A17448">
      <w:pPr>
        <w:tabs>
          <w:tab w:val="clear" w:pos="567"/>
        </w:tabs>
      </w:pPr>
      <w:r>
        <w:t>Gliukodinaminis insulino lispro atsakas nepriklauso nuo inkstų ar kepenų nepakankamumo. Gliukodinaminiai insulino lispro ir tirpiojo žmogaus insulino skirtumai vertinti stabilizuotos glikemijos (</w:t>
      </w:r>
      <w:r>
        <w:rPr>
          <w:i/>
          <w:iCs/>
        </w:rPr>
        <w:t>clamp</w:t>
      </w:r>
      <w:r>
        <w:t>) testo metu ir jie išliko esant įvairiai inkstų funkcijai.</w:t>
      </w:r>
    </w:p>
    <w:p w14:paraId="4F6CFF65" w14:textId="77777777" w:rsidR="009A2C56" w:rsidRDefault="009A2C56">
      <w:pPr>
        <w:tabs>
          <w:tab w:val="clear" w:pos="567"/>
        </w:tabs>
      </w:pPr>
    </w:p>
    <w:p w14:paraId="238EAEAB" w14:textId="77777777" w:rsidR="009A2C56" w:rsidRDefault="00A17448">
      <w:pPr>
        <w:tabs>
          <w:tab w:val="clear" w:pos="567"/>
        </w:tabs>
      </w:pPr>
      <w:r>
        <w:t>Nustatyta, kad insulino lispro poveikio stiprumas yra toks pat kaip žmogaus insulino, (dozę matuojant moliais), bet jis veikia greičiau ir trumpiau.</w:t>
      </w:r>
    </w:p>
    <w:p w14:paraId="33CF9BF5" w14:textId="77777777" w:rsidR="009A2C56" w:rsidRDefault="009A2C56">
      <w:pPr>
        <w:tabs>
          <w:tab w:val="clear" w:pos="567"/>
        </w:tabs>
        <w:jc w:val="both"/>
      </w:pPr>
    </w:p>
    <w:p w14:paraId="3E9EC492" w14:textId="77777777" w:rsidR="009A2C56" w:rsidRDefault="00A17448">
      <w:pPr>
        <w:pStyle w:val="EndnoteText"/>
        <w:keepNext/>
        <w:tabs>
          <w:tab w:val="clear" w:pos="567"/>
        </w:tabs>
        <w:rPr>
          <w:b/>
          <w:szCs w:val="24"/>
          <w:lang w:val="lt-LT"/>
        </w:rPr>
      </w:pPr>
      <w:r>
        <w:rPr>
          <w:b/>
          <w:szCs w:val="24"/>
          <w:lang w:val="lt-LT"/>
        </w:rPr>
        <w:t>5.2</w:t>
      </w:r>
      <w:r>
        <w:rPr>
          <w:b/>
          <w:szCs w:val="24"/>
          <w:lang w:val="lt-LT"/>
        </w:rPr>
        <w:tab/>
        <w:t xml:space="preserve">Farmakokinetinės savybės </w:t>
      </w:r>
    </w:p>
    <w:p w14:paraId="6BE7E236" w14:textId="77777777" w:rsidR="009A2C56" w:rsidRDefault="009A2C56">
      <w:pPr>
        <w:keepNext/>
        <w:tabs>
          <w:tab w:val="clear" w:pos="567"/>
        </w:tabs>
      </w:pPr>
    </w:p>
    <w:p w14:paraId="39DE3544" w14:textId="77777777" w:rsidR="009A2C56" w:rsidRDefault="00A17448">
      <w:pPr>
        <w:pStyle w:val="BodyText"/>
        <w:keepNext/>
        <w:tabs>
          <w:tab w:val="clear" w:pos="567"/>
        </w:tabs>
        <w:spacing w:line="240" w:lineRule="auto"/>
        <w:rPr>
          <w:b w:val="0"/>
          <w:i w:val="0"/>
          <w:lang w:val="lt-LT"/>
        </w:rPr>
      </w:pPr>
      <w:r>
        <w:rPr>
          <w:b w:val="0"/>
          <w:i w:val="0"/>
          <w:lang w:val="lt-LT"/>
        </w:rPr>
        <w:t xml:space="preserve">Insulino lispro farmakokinetika atspindi junginį, </w:t>
      </w:r>
      <w:r>
        <w:rPr>
          <w:b w:val="0"/>
          <w:i w:val="0"/>
          <w:lang w:val="lt-LT"/>
        </w:rPr>
        <w:t>kuris greitai absorbuojasi ir didžiausia jo koncentracija kraujyje susidaro per 30-70 minučių po injekcijos į poodį. Tokios kinetikos klinikinę svarbą geriau atspindi gliukozės suvartojimo kreivės (aptartos 5.1 skyriuje).</w:t>
      </w:r>
    </w:p>
    <w:p w14:paraId="1CAE5117" w14:textId="77777777" w:rsidR="009A2C56" w:rsidRDefault="009A2C56">
      <w:pPr>
        <w:tabs>
          <w:tab w:val="clear" w:pos="567"/>
        </w:tabs>
      </w:pPr>
    </w:p>
    <w:p w14:paraId="66699B99" w14:textId="77777777" w:rsidR="009A2C56" w:rsidRDefault="00A17448">
      <w:pPr>
        <w:tabs>
          <w:tab w:val="clear" w:pos="567"/>
        </w:tabs>
      </w:pPr>
      <w:r>
        <w:t>Insulinas lispro absorbuojasi greičiau negu tirpusis žmogaus insulinas pacientams, kurių inkstų funkcija yra nepakankama. Sergančiųjų 2-ojo tipo cukriniu diabetu farmakokinetiniai insulino lispro ir tirpiojo žmogaus insulino skirtumai nuo inkstų funkcijos nepriklauso ir nekinta esant įvairiai inkstų funkcijai. Insulinas lispro greičiau negu tirpusis žmogaus insulinas absorbuojasi ir pasišalina iš organizmo pacientams, kuriems yra kepenų nepakankamumas.</w:t>
      </w:r>
    </w:p>
    <w:p w14:paraId="7C8317EB" w14:textId="77777777" w:rsidR="009A2C56" w:rsidRDefault="009A2C56">
      <w:pPr>
        <w:tabs>
          <w:tab w:val="clear" w:pos="567"/>
        </w:tabs>
      </w:pPr>
    </w:p>
    <w:p w14:paraId="4C397C52" w14:textId="77777777" w:rsidR="009A2C56" w:rsidRDefault="00A17448">
      <w:pPr>
        <w:keepNext/>
        <w:tabs>
          <w:tab w:val="clear" w:pos="567"/>
        </w:tabs>
        <w:rPr>
          <w:b/>
        </w:rPr>
      </w:pPr>
      <w:r>
        <w:rPr>
          <w:b/>
        </w:rPr>
        <w:t>5.3</w:t>
      </w:r>
      <w:r>
        <w:rPr>
          <w:b/>
        </w:rPr>
        <w:tab/>
        <w:t>Ikiklinikinių saugumo tyrimų duomenys</w:t>
      </w:r>
    </w:p>
    <w:p w14:paraId="546329A2" w14:textId="77777777" w:rsidR="009A2C56" w:rsidRDefault="009A2C56">
      <w:pPr>
        <w:keepNext/>
        <w:tabs>
          <w:tab w:val="clear" w:pos="567"/>
        </w:tabs>
      </w:pPr>
    </w:p>
    <w:p w14:paraId="7B410F81" w14:textId="77777777" w:rsidR="009A2C56" w:rsidRDefault="00A17448">
      <w:pPr>
        <w:keepNext/>
        <w:tabs>
          <w:tab w:val="clear" w:pos="567"/>
        </w:tabs>
      </w:pPr>
      <w:r>
        <w:t xml:space="preserve">Testuose </w:t>
      </w:r>
      <w:r>
        <w:rPr>
          <w:i/>
        </w:rPr>
        <w:t>in vitro</w:t>
      </w:r>
      <w:r>
        <w:t>, įskaitant jungimąsi su insulino receptoriais ir poveikį augančioms ląstelėms, insulinas lispro veikė labai panašiai kaip žmogaus insulinas. Be to tyrimai parodė, kad prie insulino receptorių prisijungęs insulinas lispro nuo jų atsiskiria taip pat kaip žmogaus insulinas. Ūminio, vieno mėnesio ir dvylikos mėnesių trukmės toksiškumo tyrimais vaisto toksiškumo nenustatyta.</w:t>
      </w:r>
    </w:p>
    <w:p w14:paraId="09FCB809" w14:textId="77777777" w:rsidR="009A2C56" w:rsidRDefault="009A2C56">
      <w:pPr>
        <w:tabs>
          <w:tab w:val="clear" w:pos="567"/>
        </w:tabs>
      </w:pPr>
    </w:p>
    <w:p w14:paraId="3F2CE199" w14:textId="77777777" w:rsidR="009A2C56" w:rsidRDefault="00A17448">
      <w:pPr>
        <w:tabs>
          <w:tab w:val="clear" w:pos="567"/>
        </w:tabs>
      </w:pPr>
      <w:r>
        <w:t>Insulinas lispro tyrimuose su gyvūnais nesukėlė vaisingumo sutrikimų, embriotoksiškumo ar teratogeniškumo.</w:t>
      </w:r>
    </w:p>
    <w:p w14:paraId="37D78A7E" w14:textId="77777777" w:rsidR="009A2C56" w:rsidRDefault="009A2C56">
      <w:pPr>
        <w:tabs>
          <w:tab w:val="clear" w:pos="567"/>
        </w:tabs>
      </w:pPr>
    </w:p>
    <w:p w14:paraId="62E8CA6E" w14:textId="77777777" w:rsidR="009A2C56" w:rsidRDefault="009A2C56">
      <w:pPr>
        <w:tabs>
          <w:tab w:val="clear" w:pos="567"/>
        </w:tabs>
      </w:pPr>
    </w:p>
    <w:p w14:paraId="17AAC2D1" w14:textId="77777777" w:rsidR="009A2C56" w:rsidRDefault="00A17448">
      <w:pPr>
        <w:keepNext/>
        <w:tabs>
          <w:tab w:val="clear" w:pos="567"/>
        </w:tabs>
        <w:rPr>
          <w:b/>
          <w:caps/>
        </w:rPr>
      </w:pPr>
      <w:r>
        <w:rPr>
          <w:b/>
          <w:caps/>
        </w:rPr>
        <w:t>6.</w:t>
      </w:r>
      <w:r>
        <w:rPr>
          <w:b/>
          <w:caps/>
        </w:rPr>
        <w:tab/>
        <w:t>farmacinė informacija</w:t>
      </w:r>
    </w:p>
    <w:p w14:paraId="0D009223" w14:textId="77777777" w:rsidR="009A2C56" w:rsidRDefault="009A2C56">
      <w:pPr>
        <w:keepNext/>
        <w:tabs>
          <w:tab w:val="clear" w:pos="567"/>
        </w:tabs>
        <w:rPr>
          <w:bCs/>
        </w:rPr>
      </w:pPr>
    </w:p>
    <w:p w14:paraId="69F303C2" w14:textId="77777777" w:rsidR="009A2C56" w:rsidRDefault="00A17448">
      <w:pPr>
        <w:keepNext/>
        <w:tabs>
          <w:tab w:val="clear" w:pos="567"/>
        </w:tabs>
        <w:rPr>
          <w:b/>
        </w:rPr>
      </w:pPr>
      <w:r>
        <w:rPr>
          <w:b/>
        </w:rPr>
        <w:t>6.1</w:t>
      </w:r>
      <w:r>
        <w:rPr>
          <w:b/>
        </w:rPr>
        <w:tab/>
        <w:t>Pagalbinių medžiagų sąrašas</w:t>
      </w:r>
    </w:p>
    <w:p w14:paraId="2AE4086A" w14:textId="77777777" w:rsidR="009A2C56" w:rsidRDefault="009A2C56">
      <w:pPr>
        <w:keepNext/>
        <w:tabs>
          <w:tab w:val="clear" w:pos="567"/>
        </w:tabs>
        <w:rPr>
          <w:bCs/>
        </w:rPr>
      </w:pPr>
    </w:p>
    <w:p w14:paraId="0923834F" w14:textId="77777777" w:rsidR="009A2C56" w:rsidRDefault="00A17448">
      <w:pPr>
        <w:keepNext/>
        <w:tabs>
          <w:tab w:val="clear" w:pos="567"/>
        </w:tabs>
      </w:pPr>
      <w:r>
        <w:rPr>
          <w:i/>
          <w:iCs/>
        </w:rPr>
        <w:t>m</w:t>
      </w:r>
      <w:r>
        <w:t xml:space="preserve">-Krezolis </w:t>
      </w:r>
    </w:p>
    <w:p w14:paraId="3271150A" w14:textId="77777777" w:rsidR="009A2C56" w:rsidRDefault="00A17448">
      <w:pPr>
        <w:tabs>
          <w:tab w:val="clear" w:pos="567"/>
        </w:tabs>
      </w:pPr>
      <w:r>
        <w:t xml:space="preserve">Glicerolis </w:t>
      </w:r>
    </w:p>
    <w:p w14:paraId="3740E1F9" w14:textId="77777777" w:rsidR="009A2C56" w:rsidRDefault="00A17448">
      <w:pPr>
        <w:tabs>
          <w:tab w:val="clear" w:pos="567"/>
        </w:tabs>
      </w:pPr>
      <w:r>
        <w:t>Dinatrio fosfatas 7H</w:t>
      </w:r>
      <w:r>
        <w:rPr>
          <w:vertAlign w:val="subscript"/>
        </w:rPr>
        <w:t>2</w:t>
      </w:r>
      <w:r>
        <w:t xml:space="preserve">O </w:t>
      </w:r>
    </w:p>
    <w:p w14:paraId="4F29CFEB" w14:textId="77777777" w:rsidR="009A2C56" w:rsidRDefault="00A17448">
      <w:pPr>
        <w:tabs>
          <w:tab w:val="clear" w:pos="567"/>
        </w:tabs>
      </w:pPr>
      <w:r>
        <w:t xml:space="preserve">Cinko oksidas </w:t>
      </w:r>
    </w:p>
    <w:p w14:paraId="121A48A2" w14:textId="77777777" w:rsidR="009A2C56" w:rsidRDefault="00A17448">
      <w:pPr>
        <w:tabs>
          <w:tab w:val="clear" w:pos="567"/>
        </w:tabs>
      </w:pPr>
      <w:r>
        <w:t>Injekcinis vanduo</w:t>
      </w:r>
    </w:p>
    <w:p w14:paraId="156135A9" w14:textId="77777777" w:rsidR="009A2C56" w:rsidRDefault="00A17448">
      <w:pPr>
        <w:tabs>
          <w:tab w:val="clear" w:pos="567"/>
        </w:tabs>
      </w:pPr>
      <w:r>
        <w:t>Gali būti pridedama vandenilio chlorido rūgšties ir natrio hidroksido pH palaikyti.</w:t>
      </w:r>
    </w:p>
    <w:p w14:paraId="4D5460D2" w14:textId="77777777" w:rsidR="009A2C56" w:rsidRDefault="009A2C56">
      <w:pPr>
        <w:tabs>
          <w:tab w:val="clear" w:pos="567"/>
        </w:tabs>
        <w:rPr>
          <w:b/>
        </w:rPr>
      </w:pPr>
    </w:p>
    <w:p w14:paraId="39133C9E" w14:textId="77777777" w:rsidR="009A2C56" w:rsidRDefault="00A17448">
      <w:pPr>
        <w:tabs>
          <w:tab w:val="clear" w:pos="567"/>
        </w:tabs>
        <w:rPr>
          <w:b/>
        </w:rPr>
      </w:pPr>
      <w:r>
        <w:rPr>
          <w:b/>
        </w:rPr>
        <w:t>6.2</w:t>
      </w:r>
      <w:r>
        <w:rPr>
          <w:b/>
        </w:rPr>
        <w:tab/>
        <w:t>Nesuderinamumas</w:t>
      </w:r>
    </w:p>
    <w:p w14:paraId="32095B8E" w14:textId="77777777" w:rsidR="009A2C56" w:rsidRDefault="009A2C56">
      <w:pPr>
        <w:tabs>
          <w:tab w:val="clear" w:pos="567"/>
        </w:tabs>
      </w:pPr>
    </w:p>
    <w:p w14:paraId="2C0A2E7A" w14:textId="77777777" w:rsidR="009A2C56" w:rsidRDefault="00A17448">
      <w:pPr>
        <w:tabs>
          <w:tab w:val="clear" w:pos="567"/>
        </w:tabs>
        <w:rPr>
          <w:u w:val="single"/>
        </w:rPr>
      </w:pPr>
      <w:bookmarkStart w:id="43" w:name="_Hlk46749020"/>
      <w:bookmarkStart w:id="44" w:name="_Hlk45393511"/>
      <w:r>
        <w:rPr>
          <w:u w:val="single"/>
        </w:rPr>
        <w:t>Flakonas</w:t>
      </w:r>
    </w:p>
    <w:p w14:paraId="1DA5DAA2" w14:textId="77777777" w:rsidR="009A2C56" w:rsidRDefault="009A2C56">
      <w:pPr>
        <w:tabs>
          <w:tab w:val="clear" w:pos="567"/>
        </w:tabs>
        <w:rPr>
          <w:u w:val="single"/>
        </w:rPr>
      </w:pPr>
    </w:p>
    <w:p w14:paraId="7EC14A4C" w14:textId="77777777" w:rsidR="009A2C56" w:rsidRDefault="00A17448">
      <w:pPr>
        <w:tabs>
          <w:tab w:val="clear" w:pos="567"/>
        </w:tabs>
      </w:pPr>
      <w:r>
        <w:t>Šio vaistinio preparato negalima maišyti su kitais vaistiniais preparatais, išskyrus nurodytus 6.6 skyriuje.</w:t>
      </w:r>
    </w:p>
    <w:bookmarkEnd w:id="43"/>
    <w:p w14:paraId="584C3075" w14:textId="77777777" w:rsidR="009A2C56" w:rsidRDefault="009A2C56">
      <w:pPr>
        <w:tabs>
          <w:tab w:val="clear" w:pos="567"/>
        </w:tabs>
      </w:pPr>
    </w:p>
    <w:p w14:paraId="7DEBD33D" w14:textId="77777777" w:rsidR="009A2C56" w:rsidRDefault="00A17448">
      <w:pPr>
        <w:tabs>
          <w:tab w:val="clear" w:pos="567"/>
        </w:tabs>
        <w:rPr>
          <w:u w:val="single"/>
        </w:rPr>
      </w:pPr>
      <w:r>
        <w:rPr>
          <w:u w:val="single"/>
        </w:rPr>
        <w:t>Užtaisas, KwikPen</w:t>
      </w:r>
      <w:del w:id="45" w:author="Author" w:date="2026-03-24T17:49:00Z">
        <w:r>
          <w:rPr>
            <w:u w:val="single"/>
          </w:rPr>
          <w:delText>,</w:delText>
        </w:r>
      </w:del>
      <w:ins w:id="46" w:author="Author" w:date="2026-03-24T17:49:00Z">
        <w:r>
          <w:rPr>
            <w:u w:val="single"/>
          </w:rPr>
          <w:t xml:space="preserve"> ir</w:t>
        </w:r>
      </w:ins>
      <w:r>
        <w:rPr>
          <w:u w:val="single"/>
        </w:rPr>
        <w:t xml:space="preserve"> Junior KwikPen</w:t>
      </w:r>
      <w:del w:id="47" w:author="Author" w:date="2026-03-24T17:49:00Z">
        <w:r>
          <w:rPr>
            <w:u w:val="single"/>
          </w:rPr>
          <w:delText xml:space="preserve"> ir Tempo Pen</w:delText>
        </w:r>
      </w:del>
    </w:p>
    <w:p w14:paraId="5B13CA16" w14:textId="77777777" w:rsidR="009A2C56" w:rsidRDefault="009A2C56">
      <w:pPr>
        <w:tabs>
          <w:tab w:val="clear" w:pos="567"/>
        </w:tabs>
        <w:rPr>
          <w:u w:val="single"/>
        </w:rPr>
      </w:pPr>
    </w:p>
    <w:bookmarkEnd w:id="44"/>
    <w:p w14:paraId="213CA2CF" w14:textId="77777777" w:rsidR="009A2C56" w:rsidRDefault="00A17448">
      <w:pPr>
        <w:tabs>
          <w:tab w:val="clear" w:pos="567"/>
        </w:tabs>
      </w:pPr>
      <w:r>
        <w:t>Šių vaistinių preparatų negalima maišyti su jokiais kitais insulino ar kokiais nors kitais vaistiniais preparatais.</w:t>
      </w:r>
    </w:p>
    <w:p w14:paraId="2E3E997F" w14:textId="77777777" w:rsidR="009A2C56" w:rsidRDefault="009A2C56">
      <w:pPr>
        <w:tabs>
          <w:tab w:val="clear" w:pos="567"/>
        </w:tabs>
      </w:pPr>
    </w:p>
    <w:p w14:paraId="32935CC1" w14:textId="77777777" w:rsidR="009A2C56" w:rsidRDefault="00A17448">
      <w:pPr>
        <w:keepNext/>
        <w:tabs>
          <w:tab w:val="clear" w:pos="567"/>
        </w:tabs>
        <w:rPr>
          <w:b/>
        </w:rPr>
      </w:pPr>
      <w:r>
        <w:rPr>
          <w:b/>
        </w:rPr>
        <w:t>6.3</w:t>
      </w:r>
      <w:r>
        <w:rPr>
          <w:b/>
        </w:rPr>
        <w:tab/>
        <w:t>Tinkamumo laikas</w:t>
      </w:r>
    </w:p>
    <w:p w14:paraId="5A5A13C1" w14:textId="77777777" w:rsidR="009A2C56" w:rsidRDefault="009A2C56">
      <w:pPr>
        <w:keepNext/>
        <w:tabs>
          <w:tab w:val="clear" w:pos="567"/>
        </w:tabs>
      </w:pPr>
    </w:p>
    <w:p w14:paraId="4CB4C36E" w14:textId="77777777" w:rsidR="009A2C56" w:rsidRDefault="00A17448">
      <w:pPr>
        <w:keepNext/>
        <w:tabs>
          <w:tab w:val="clear" w:pos="567"/>
        </w:tabs>
        <w:rPr>
          <w:u w:val="single"/>
        </w:rPr>
      </w:pPr>
      <w:r>
        <w:rPr>
          <w:u w:val="single"/>
        </w:rPr>
        <w:t xml:space="preserve">Iki </w:t>
      </w:r>
      <w:r>
        <w:rPr>
          <w:u w:val="single"/>
        </w:rPr>
        <w:t>vartojimo</w:t>
      </w:r>
    </w:p>
    <w:p w14:paraId="4DBA3784" w14:textId="77777777" w:rsidR="009A2C56" w:rsidRDefault="009A2C56">
      <w:pPr>
        <w:tabs>
          <w:tab w:val="clear" w:pos="567"/>
        </w:tabs>
        <w:rPr>
          <w:u w:val="single"/>
        </w:rPr>
      </w:pPr>
    </w:p>
    <w:p w14:paraId="7BF093A6" w14:textId="77777777" w:rsidR="009A2C56" w:rsidRDefault="00A17448">
      <w:pPr>
        <w:tabs>
          <w:tab w:val="clear" w:pos="567"/>
        </w:tabs>
      </w:pPr>
      <w:r>
        <w:t>3 metai.</w:t>
      </w:r>
    </w:p>
    <w:p w14:paraId="575D3932" w14:textId="77777777" w:rsidR="009A2C56" w:rsidRDefault="009A2C56">
      <w:pPr>
        <w:tabs>
          <w:tab w:val="clear" w:pos="567"/>
        </w:tabs>
      </w:pPr>
    </w:p>
    <w:p w14:paraId="2E68109A" w14:textId="77777777" w:rsidR="009A2C56" w:rsidRDefault="00A17448">
      <w:pPr>
        <w:tabs>
          <w:tab w:val="clear" w:pos="567"/>
        </w:tabs>
        <w:rPr>
          <w:u w:val="single"/>
        </w:rPr>
      </w:pPr>
      <w:r>
        <w:rPr>
          <w:u w:val="single"/>
        </w:rPr>
        <w:t>Po suleidimo pirmą kartą arba įdėjus užtaisą</w:t>
      </w:r>
    </w:p>
    <w:p w14:paraId="6951AAD3" w14:textId="77777777" w:rsidR="009A2C56" w:rsidRDefault="009A2C56">
      <w:pPr>
        <w:tabs>
          <w:tab w:val="clear" w:pos="567"/>
        </w:tabs>
        <w:rPr>
          <w:u w:val="single"/>
        </w:rPr>
      </w:pPr>
    </w:p>
    <w:p w14:paraId="7D135A68" w14:textId="77777777" w:rsidR="009A2C56" w:rsidRDefault="00A17448">
      <w:pPr>
        <w:tabs>
          <w:tab w:val="clear" w:pos="567"/>
        </w:tabs>
      </w:pPr>
      <w:r>
        <w:t>28 dienos.</w:t>
      </w:r>
    </w:p>
    <w:p w14:paraId="6A804E5A" w14:textId="77777777" w:rsidR="009A2C56" w:rsidRDefault="009A2C56">
      <w:pPr>
        <w:tabs>
          <w:tab w:val="clear" w:pos="567"/>
        </w:tabs>
      </w:pPr>
    </w:p>
    <w:p w14:paraId="574AB53A" w14:textId="77777777" w:rsidR="009A2C56" w:rsidRDefault="00A17448">
      <w:pPr>
        <w:keepNext/>
        <w:tabs>
          <w:tab w:val="clear" w:pos="567"/>
        </w:tabs>
        <w:rPr>
          <w:b/>
        </w:rPr>
      </w:pPr>
      <w:r>
        <w:rPr>
          <w:b/>
        </w:rPr>
        <w:t>6.4</w:t>
      </w:r>
      <w:r>
        <w:rPr>
          <w:b/>
        </w:rPr>
        <w:tab/>
        <w:t>Specialios laikymo sąlygos</w:t>
      </w:r>
    </w:p>
    <w:p w14:paraId="68174670" w14:textId="77777777" w:rsidR="009A2C56" w:rsidRDefault="009A2C56">
      <w:pPr>
        <w:keepNext/>
        <w:tabs>
          <w:tab w:val="clear" w:pos="567"/>
        </w:tabs>
      </w:pPr>
    </w:p>
    <w:p w14:paraId="5FF624C1" w14:textId="77777777" w:rsidR="009A2C56" w:rsidRDefault="00A17448">
      <w:pPr>
        <w:keepNext/>
        <w:tabs>
          <w:tab w:val="clear" w:pos="567"/>
        </w:tabs>
      </w:pPr>
      <w:r>
        <w:t>Negalima užšaldyti. Laikyti, kad vaistinis preparatas būtų apsaugotas nuo karščio ir tiesioginių saulės spindulių.</w:t>
      </w:r>
    </w:p>
    <w:p w14:paraId="00ECF9CD" w14:textId="77777777" w:rsidR="009A2C56" w:rsidRDefault="009A2C56">
      <w:pPr>
        <w:tabs>
          <w:tab w:val="clear" w:pos="567"/>
        </w:tabs>
      </w:pPr>
    </w:p>
    <w:p w14:paraId="1E37E05A" w14:textId="77777777" w:rsidR="009A2C56" w:rsidRDefault="00A17448">
      <w:pPr>
        <w:keepNext/>
        <w:tabs>
          <w:tab w:val="clear" w:pos="567"/>
        </w:tabs>
        <w:rPr>
          <w:u w:val="single"/>
        </w:rPr>
      </w:pPr>
      <w:r>
        <w:rPr>
          <w:u w:val="single"/>
        </w:rPr>
        <w:t>Iki vartojimo</w:t>
      </w:r>
    </w:p>
    <w:p w14:paraId="60A69CFC" w14:textId="77777777" w:rsidR="009A2C56" w:rsidRDefault="009A2C56">
      <w:pPr>
        <w:keepNext/>
        <w:tabs>
          <w:tab w:val="clear" w:pos="567"/>
        </w:tabs>
        <w:rPr>
          <w:u w:val="single"/>
        </w:rPr>
      </w:pPr>
    </w:p>
    <w:p w14:paraId="72E14F0A" w14:textId="77777777" w:rsidR="009A2C56" w:rsidRDefault="00A17448">
      <w:pPr>
        <w:keepNext/>
        <w:tabs>
          <w:tab w:val="clear" w:pos="567"/>
        </w:tabs>
      </w:pPr>
      <w:r>
        <w:t xml:space="preserve">Laikyti </w:t>
      </w:r>
      <w:r>
        <w:t>šaldytuve (2 </w:t>
      </w:r>
      <w:r>
        <w:sym w:font="Symbol" w:char="F0B0"/>
      </w:r>
      <w:r>
        <w:t>C–8 </w:t>
      </w:r>
      <w:r>
        <w:sym w:font="Symbol" w:char="F0B0"/>
      </w:r>
      <w:r>
        <w:t>C).</w:t>
      </w:r>
    </w:p>
    <w:p w14:paraId="48A232E9" w14:textId="77777777" w:rsidR="009A2C56" w:rsidRDefault="009A2C56">
      <w:pPr>
        <w:tabs>
          <w:tab w:val="clear" w:pos="567"/>
        </w:tabs>
      </w:pPr>
    </w:p>
    <w:p w14:paraId="1187ED4A" w14:textId="77777777" w:rsidR="009A2C56" w:rsidRDefault="00A17448">
      <w:pPr>
        <w:keepNext/>
        <w:tabs>
          <w:tab w:val="clear" w:pos="567"/>
        </w:tabs>
        <w:rPr>
          <w:u w:val="single"/>
        </w:rPr>
      </w:pPr>
      <w:r>
        <w:rPr>
          <w:u w:val="single"/>
        </w:rPr>
        <w:t>Po suleidimo pirmą kartą arba įdėjus užtaisą</w:t>
      </w:r>
    </w:p>
    <w:p w14:paraId="26A6DECA" w14:textId="77777777" w:rsidR="009A2C56" w:rsidRDefault="009A2C56">
      <w:pPr>
        <w:keepNext/>
        <w:tabs>
          <w:tab w:val="clear" w:pos="567"/>
        </w:tabs>
        <w:rPr>
          <w:i/>
          <w:u w:val="single"/>
        </w:rPr>
      </w:pPr>
    </w:p>
    <w:p w14:paraId="6ABDB9FB" w14:textId="77777777" w:rsidR="009A2C56" w:rsidRDefault="00A17448">
      <w:pPr>
        <w:keepNext/>
        <w:tabs>
          <w:tab w:val="clear" w:pos="567"/>
        </w:tabs>
        <w:rPr>
          <w:i/>
          <w:u w:val="single"/>
        </w:rPr>
      </w:pPr>
      <w:r>
        <w:rPr>
          <w:i/>
          <w:u w:val="single"/>
        </w:rPr>
        <w:t>Flakonas</w:t>
      </w:r>
    </w:p>
    <w:p w14:paraId="0B94C0C8" w14:textId="77777777" w:rsidR="009A2C56" w:rsidRDefault="009A2C56">
      <w:pPr>
        <w:tabs>
          <w:tab w:val="clear" w:pos="567"/>
        </w:tabs>
        <w:rPr>
          <w:i/>
        </w:rPr>
      </w:pPr>
    </w:p>
    <w:p w14:paraId="64B47007" w14:textId="77777777" w:rsidR="009A2C56" w:rsidRDefault="00A17448">
      <w:pPr>
        <w:keepNext/>
        <w:tabs>
          <w:tab w:val="clear" w:pos="567"/>
        </w:tabs>
      </w:pPr>
      <w:r>
        <w:t>Laikyti šaldytuve (2 </w:t>
      </w:r>
      <w:r>
        <w:sym w:font="Symbol" w:char="F0B0"/>
      </w:r>
      <w:r>
        <w:t>C–8 </w:t>
      </w:r>
      <w:r>
        <w:sym w:font="Symbol" w:char="F0B0"/>
      </w:r>
      <w:r>
        <w:t>C) ar žemesnėje kaip 30 </w:t>
      </w:r>
      <w:r>
        <w:sym w:font="Symbol" w:char="F0B0"/>
      </w:r>
      <w:r>
        <w:t>C temperatūroje.</w:t>
      </w:r>
    </w:p>
    <w:p w14:paraId="793A9F4C" w14:textId="77777777" w:rsidR="009A2C56" w:rsidRDefault="009A2C56">
      <w:pPr>
        <w:tabs>
          <w:tab w:val="clear" w:pos="567"/>
        </w:tabs>
      </w:pPr>
    </w:p>
    <w:p w14:paraId="58FE0FE2" w14:textId="77777777" w:rsidR="009A2C56" w:rsidRDefault="00A17448">
      <w:pPr>
        <w:keepNext/>
        <w:tabs>
          <w:tab w:val="clear" w:pos="567"/>
        </w:tabs>
        <w:rPr>
          <w:i/>
          <w:u w:val="single"/>
        </w:rPr>
      </w:pPr>
      <w:r>
        <w:rPr>
          <w:i/>
          <w:u w:val="single"/>
        </w:rPr>
        <w:t>Užtaisas</w:t>
      </w:r>
    </w:p>
    <w:p w14:paraId="25B432E3" w14:textId="77777777" w:rsidR="009A2C56" w:rsidRDefault="009A2C56">
      <w:pPr>
        <w:keepNext/>
        <w:tabs>
          <w:tab w:val="clear" w:pos="567"/>
        </w:tabs>
        <w:rPr>
          <w:i/>
        </w:rPr>
      </w:pPr>
    </w:p>
    <w:p w14:paraId="0D10E384" w14:textId="77777777" w:rsidR="009A2C56" w:rsidRDefault="00A17448">
      <w:pPr>
        <w:keepNext/>
        <w:tabs>
          <w:tab w:val="clear" w:pos="567"/>
        </w:tabs>
      </w:pPr>
      <w:r>
        <w:t>Laikyti žemesnėje kaip 30 </w:t>
      </w:r>
      <w:r>
        <w:sym w:font="Symbol" w:char="F0B0"/>
      </w:r>
      <w:r>
        <w:t xml:space="preserve">C temperatūroje. Negalima šaldyti. Švirkštiklio su įdėtu </w:t>
      </w:r>
      <w:r>
        <w:t>užtaisu negalima laikyti su uždėta adata.</w:t>
      </w:r>
    </w:p>
    <w:p w14:paraId="5BF50981" w14:textId="77777777" w:rsidR="009A2C56" w:rsidRDefault="009A2C56">
      <w:pPr>
        <w:tabs>
          <w:tab w:val="clear" w:pos="567"/>
        </w:tabs>
      </w:pPr>
    </w:p>
    <w:p w14:paraId="627A8FCC" w14:textId="77777777" w:rsidR="009A2C56" w:rsidRDefault="00A17448">
      <w:pPr>
        <w:keepNext/>
        <w:tabs>
          <w:tab w:val="clear" w:pos="567"/>
        </w:tabs>
        <w:rPr>
          <w:i/>
          <w:u w:val="single"/>
        </w:rPr>
      </w:pPr>
      <w:r>
        <w:rPr>
          <w:i/>
          <w:u w:val="single"/>
        </w:rPr>
        <w:t>KwikPen</w:t>
      </w:r>
      <w:del w:id="48" w:author="Author" w:date="2026-03-24T17:50:00Z">
        <w:r>
          <w:rPr>
            <w:i/>
            <w:u w:val="single"/>
          </w:rPr>
          <w:delText>,</w:delText>
        </w:r>
      </w:del>
      <w:ins w:id="49" w:author="Author" w:date="2026-03-24T17:50:00Z">
        <w:r>
          <w:rPr>
            <w:i/>
            <w:u w:val="single"/>
          </w:rPr>
          <w:t xml:space="preserve"> ir</w:t>
        </w:r>
      </w:ins>
      <w:r>
        <w:rPr>
          <w:i/>
          <w:u w:val="single"/>
        </w:rPr>
        <w:t xml:space="preserve"> Junior KwikPen</w:t>
      </w:r>
      <w:del w:id="50" w:author="Author" w:date="2026-03-24T17:50:00Z">
        <w:r>
          <w:rPr>
            <w:i/>
            <w:u w:val="single"/>
          </w:rPr>
          <w:delText xml:space="preserve"> ir Tempo Pen</w:delText>
        </w:r>
      </w:del>
    </w:p>
    <w:p w14:paraId="12EB8191" w14:textId="77777777" w:rsidR="009A2C56" w:rsidRDefault="009A2C56">
      <w:pPr>
        <w:keepNext/>
        <w:tabs>
          <w:tab w:val="clear" w:pos="567"/>
        </w:tabs>
        <w:rPr>
          <w:i/>
        </w:rPr>
      </w:pPr>
    </w:p>
    <w:p w14:paraId="6FD66633" w14:textId="77777777" w:rsidR="009A2C56" w:rsidRDefault="00A17448">
      <w:pPr>
        <w:keepNext/>
        <w:tabs>
          <w:tab w:val="clear" w:pos="567"/>
        </w:tabs>
      </w:pPr>
      <w:r>
        <w:t>Laikyti žemesnėje kaip 30 </w:t>
      </w:r>
      <w:r>
        <w:sym w:font="Symbol" w:char="F0B0"/>
      </w:r>
      <w:r>
        <w:t>C temperatūroje. Negalima šaldyti. Užpildyto švirkštiklio negalima laikyti su uždėta adata.</w:t>
      </w:r>
    </w:p>
    <w:p w14:paraId="0F1B9A28" w14:textId="77777777" w:rsidR="009A2C56" w:rsidRDefault="009A2C56">
      <w:pPr>
        <w:tabs>
          <w:tab w:val="clear" w:pos="567"/>
        </w:tabs>
      </w:pPr>
    </w:p>
    <w:p w14:paraId="30F5AC1A" w14:textId="77777777" w:rsidR="009A2C56" w:rsidRDefault="00A17448">
      <w:pPr>
        <w:tabs>
          <w:tab w:val="clear" w:pos="567"/>
        </w:tabs>
        <w:rPr>
          <w:b/>
        </w:rPr>
      </w:pPr>
      <w:r>
        <w:rPr>
          <w:b/>
        </w:rPr>
        <w:t>6.5</w:t>
      </w:r>
      <w:r>
        <w:rPr>
          <w:b/>
        </w:rPr>
        <w:tab/>
      </w:r>
      <w:r>
        <w:rPr>
          <w:b/>
          <w:bCs/>
          <w:szCs w:val="22"/>
        </w:rPr>
        <w:t xml:space="preserve">Talpyklės pobūdis ir jos turinys </w:t>
      </w:r>
    </w:p>
    <w:p w14:paraId="5BD8246E" w14:textId="77777777" w:rsidR="009A2C56" w:rsidRDefault="009A2C56">
      <w:pPr>
        <w:tabs>
          <w:tab w:val="clear" w:pos="567"/>
        </w:tabs>
      </w:pPr>
    </w:p>
    <w:p w14:paraId="0DFA78A4" w14:textId="77777777" w:rsidR="009A2C56" w:rsidRDefault="00A17448">
      <w:pPr>
        <w:tabs>
          <w:tab w:val="clear" w:pos="567"/>
        </w:tabs>
        <w:rPr>
          <w:u w:val="single"/>
        </w:rPr>
      </w:pPr>
      <w:r>
        <w:rPr>
          <w:u w:val="single"/>
        </w:rPr>
        <w:t>Flakonas</w:t>
      </w:r>
    </w:p>
    <w:p w14:paraId="5CF2D589" w14:textId="77777777" w:rsidR="009A2C56" w:rsidRDefault="009A2C56">
      <w:pPr>
        <w:tabs>
          <w:tab w:val="clear" w:pos="567"/>
        </w:tabs>
        <w:rPr>
          <w:u w:val="single"/>
        </w:rPr>
      </w:pPr>
    </w:p>
    <w:p w14:paraId="6AF6DE2E" w14:textId="77777777" w:rsidR="009A2C56" w:rsidRDefault="00A17448">
      <w:pPr>
        <w:tabs>
          <w:tab w:val="clear" w:pos="567"/>
        </w:tabs>
      </w:pPr>
      <w:r>
        <w:t>Tirpalas yra I tipo flintstiklio flakonuose, užkimštuose butilo ar halobutilo kamščiu ir užsandarintuose aliuminio gaubteliu. Flakono kamščiai gali būti apdoroti dimetikono ar silikono emulsija.</w:t>
      </w:r>
    </w:p>
    <w:p w14:paraId="1BB67CC1" w14:textId="77777777" w:rsidR="009A2C56" w:rsidRDefault="009A2C56">
      <w:pPr>
        <w:tabs>
          <w:tab w:val="clear" w:pos="567"/>
        </w:tabs>
      </w:pPr>
    </w:p>
    <w:p w14:paraId="42DCBD46" w14:textId="77777777" w:rsidR="009A2C56" w:rsidRDefault="00A17448">
      <w:pPr>
        <w:tabs>
          <w:tab w:val="clear" w:pos="567"/>
        </w:tabs>
      </w:pPr>
      <w:r>
        <w:t>10 ml flakonas. Pakuotėje yra 1 ar 2 arba sudėtinėje pakuotėje yra 5 flakonai (5 pakuotės po 1 flakoną). Gali būti tiekiamos ne visų dydžių pakuotės.</w:t>
      </w:r>
    </w:p>
    <w:p w14:paraId="2955F302" w14:textId="77777777" w:rsidR="009A2C56" w:rsidRDefault="009A2C56">
      <w:pPr>
        <w:tabs>
          <w:tab w:val="clear" w:pos="567"/>
        </w:tabs>
      </w:pPr>
    </w:p>
    <w:p w14:paraId="61585FA1" w14:textId="77777777" w:rsidR="009A2C56" w:rsidRDefault="00A17448">
      <w:pPr>
        <w:tabs>
          <w:tab w:val="clear" w:pos="567"/>
        </w:tabs>
        <w:ind w:right="11"/>
        <w:rPr>
          <w:u w:val="single"/>
        </w:rPr>
      </w:pPr>
      <w:r>
        <w:rPr>
          <w:u w:val="single"/>
        </w:rPr>
        <w:t>Užtaisas</w:t>
      </w:r>
    </w:p>
    <w:p w14:paraId="16597D68" w14:textId="77777777" w:rsidR="009A2C56" w:rsidRDefault="009A2C56">
      <w:pPr>
        <w:tabs>
          <w:tab w:val="clear" w:pos="567"/>
        </w:tabs>
        <w:ind w:right="11"/>
        <w:rPr>
          <w:u w:val="single"/>
        </w:rPr>
      </w:pPr>
    </w:p>
    <w:p w14:paraId="022CB110" w14:textId="77777777" w:rsidR="009A2C56" w:rsidRDefault="00A17448">
      <w:pPr>
        <w:tabs>
          <w:tab w:val="clear" w:pos="567"/>
        </w:tabs>
        <w:ind w:right="11"/>
      </w:pPr>
      <w:r>
        <w:t>Tirpalas tiekiamas I tipo flintstiklio užtaisuose, kurie yra sandariai uždaryti butilo ar halobutilo diskiniais sandarikliais ir stūmoklio galvutėmis bei apsaugoti aliuminio sandarikliais. Užtaiso stūmokliai ir (arba) stiklo užtaisai gali būti apdoroti dimetikono ar silikono emulsija.</w:t>
      </w:r>
    </w:p>
    <w:p w14:paraId="079161B9" w14:textId="77777777" w:rsidR="009A2C56" w:rsidRDefault="009A2C56">
      <w:pPr>
        <w:tabs>
          <w:tab w:val="clear" w:pos="567"/>
        </w:tabs>
        <w:ind w:right="11"/>
      </w:pPr>
    </w:p>
    <w:p w14:paraId="6F5E9E71" w14:textId="77777777" w:rsidR="009A2C56" w:rsidRDefault="00A17448">
      <w:pPr>
        <w:tabs>
          <w:tab w:val="clear" w:pos="567"/>
        </w:tabs>
        <w:ind w:right="11"/>
      </w:pPr>
      <w:r>
        <w:t>3 ml užtaisas. Pakuotėje yra 5 ar 10 užtaisų. Gali būti tiekiamos ne visų dydžių pakuotės.</w:t>
      </w:r>
    </w:p>
    <w:p w14:paraId="1BF15AA4" w14:textId="77777777" w:rsidR="009A2C56" w:rsidRDefault="009A2C56">
      <w:pPr>
        <w:tabs>
          <w:tab w:val="clear" w:pos="567"/>
        </w:tabs>
        <w:ind w:right="11"/>
      </w:pPr>
    </w:p>
    <w:p w14:paraId="152F0B0A" w14:textId="77777777" w:rsidR="009A2C56" w:rsidRDefault="00A17448">
      <w:pPr>
        <w:keepNext/>
        <w:tabs>
          <w:tab w:val="clear" w:pos="567"/>
        </w:tabs>
        <w:rPr>
          <w:u w:val="single"/>
        </w:rPr>
      </w:pPr>
      <w:r>
        <w:rPr>
          <w:u w:val="single"/>
        </w:rPr>
        <w:lastRenderedPageBreak/>
        <w:t>KwikPen</w:t>
      </w:r>
    </w:p>
    <w:p w14:paraId="48C740B8" w14:textId="77777777" w:rsidR="009A2C56" w:rsidRDefault="009A2C56">
      <w:pPr>
        <w:keepNext/>
        <w:tabs>
          <w:tab w:val="clear" w:pos="567"/>
        </w:tabs>
        <w:rPr>
          <w:u w:val="single"/>
        </w:rPr>
      </w:pPr>
    </w:p>
    <w:p w14:paraId="1F0AB4A1" w14:textId="77777777" w:rsidR="009A2C56" w:rsidRDefault="00A17448">
      <w:pPr>
        <w:keepNext/>
        <w:tabs>
          <w:tab w:val="clear" w:pos="567"/>
        </w:tabs>
      </w:pPr>
      <w:r>
        <w:t>Tirpalas tiekiamas I tipo flintstiklio užtaisuose, kurie yra sandariai uždaryti butilo ar halobutilo diskiniais sandarikliais ir stūmoklio galvutėmis bei apsaugoti aliuminio sandarikliais. Užtaiso stūmokliai ir (arba) stiklo užtaisai gali būti apdoroti dimetikono ar silikono emulsija. 3 ml užtaisai yra sandariai įmontuoti vienkartiniame švirkštiklyje, pavadintame KwikPen. Adatų pakuotėje nėra.</w:t>
      </w:r>
    </w:p>
    <w:p w14:paraId="78C03989" w14:textId="77777777" w:rsidR="009A2C56" w:rsidRDefault="009A2C56">
      <w:pPr>
        <w:tabs>
          <w:tab w:val="clear" w:pos="567"/>
        </w:tabs>
      </w:pPr>
    </w:p>
    <w:p w14:paraId="016C2DB1" w14:textId="77777777" w:rsidR="009A2C56" w:rsidRDefault="00A17448">
      <w:pPr>
        <w:tabs>
          <w:tab w:val="clear" w:pos="567"/>
        </w:tabs>
        <w:ind w:right="11"/>
      </w:pPr>
      <w:r>
        <w:t xml:space="preserve">3 ml KwikPen. Pakuotėje yra 5 užtaisai arba sudėtinėje pakuotėje yra 10 užtaisų (2 pakuotės po 5 užtaisus). Gali būti tiekiamos ne visų </w:t>
      </w:r>
      <w:r>
        <w:t>dydžių pakuotės.</w:t>
      </w:r>
    </w:p>
    <w:p w14:paraId="2E218896" w14:textId="77777777" w:rsidR="009A2C56" w:rsidRDefault="009A2C56">
      <w:pPr>
        <w:tabs>
          <w:tab w:val="clear" w:pos="567"/>
        </w:tabs>
        <w:ind w:right="11"/>
      </w:pPr>
    </w:p>
    <w:p w14:paraId="5781BF8E" w14:textId="77777777" w:rsidR="009A2C56" w:rsidRDefault="00A17448">
      <w:pPr>
        <w:tabs>
          <w:tab w:val="clear" w:pos="567"/>
        </w:tabs>
        <w:ind w:right="11"/>
        <w:rPr>
          <w:u w:val="single"/>
        </w:rPr>
      </w:pPr>
      <w:r>
        <w:rPr>
          <w:u w:val="single"/>
        </w:rPr>
        <w:t>Junior KwikPen</w:t>
      </w:r>
    </w:p>
    <w:p w14:paraId="279E807E" w14:textId="77777777" w:rsidR="009A2C56" w:rsidRDefault="009A2C56">
      <w:pPr>
        <w:tabs>
          <w:tab w:val="clear" w:pos="567"/>
        </w:tabs>
        <w:ind w:right="11"/>
        <w:rPr>
          <w:u w:val="single"/>
        </w:rPr>
      </w:pPr>
    </w:p>
    <w:p w14:paraId="06B4321A" w14:textId="77777777" w:rsidR="009A2C56" w:rsidRDefault="00A17448">
      <w:pPr>
        <w:tabs>
          <w:tab w:val="clear" w:pos="567"/>
        </w:tabs>
      </w:pPr>
      <w:r>
        <w:t>I tipo stiklo užtaisai, kurie yra sandariai uždaryti halobutilo diskiniais sandarikliais bei apsaugoti aliuminio sandarikliais ir bromobutilo stūmoklio galvutėmis. Užtaiso stūmoklis gali būti apdorotas dimetikono ar silikono emulsija. 3 ml užtaisai yra sandariai uždaryti vienkartiniame švirkštiklio injektoriuje, kuris vadinamas Junior KwikPen. Adatų pakuotėje nėra.</w:t>
      </w:r>
    </w:p>
    <w:p w14:paraId="49F2B822" w14:textId="77777777" w:rsidR="009A2C56" w:rsidRDefault="009A2C56">
      <w:pPr>
        <w:tabs>
          <w:tab w:val="clear" w:pos="567"/>
        </w:tabs>
      </w:pPr>
    </w:p>
    <w:p w14:paraId="7F8EBC07" w14:textId="77777777" w:rsidR="009A2C56" w:rsidRDefault="00A17448">
      <w:pPr>
        <w:tabs>
          <w:tab w:val="clear" w:pos="567"/>
        </w:tabs>
        <w:ind w:right="11"/>
      </w:pPr>
      <w:bookmarkStart w:id="51" w:name="_Hlk46749117"/>
      <w:r>
        <w:t xml:space="preserve">3 ml Junior KwikPen. Pakuotėje yra 1 užpildytas švirkštiklis, 5 užpildyti švirkštikliai arba sudėtinėje pakuotėje yra 10 užpildytų švirkštiklių (2 pakuotės po 5 švirkštiklius). </w:t>
      </w:r>
      <w:bookmarkEnd w:id="51"/>
      <w:r>
        <w:t>Gali būti tiekiamos ne visų dydžių pakuotės.</w:t>
      </w:r>
    </w:p>
    <w:p w14:paraId="21D043EB" w14:textId="77777777" w:rsidR="009A2C56" w:rsidRDefault="009A2C56">
      <w:pPr>
        <w:tabs>
          <w:tab w:val="clear" w:pos="567"/>
        </w:tabs>
        <w:ind w:right="11"/>
      </w:pPr>
    </w:p>
    <w:p w14:paraId="4DCA4D16" w14:textId="77777777" w:rsidR="009A2C56" w:rsidRDefault="00A17448">
      <w:pPr>
        <w:tabs>
          <w:tab w:val="clear" w:pos="567"/>
        </w:tabs>
        <w:ind w:right="11"/>
        <w:rPr>
          <w:del w:id="52" w:author="Author" w:date="2026-03-24T17:50:00Z"/>
          <w:u w:val="single"/>
        </w:rPr>
      </w:pPr>
      <w:del w:id="53" w:author="Author" w:date="2026-03-24T17:50:00Z">
        <w:r>
          <w:rPr>
            <w:u w:val="single"/>
          </w:rPr>
          <w:delText>Tempo Pen</w:delText>
        </w:r>
      </w:del>
    </w:p>
    <w:p w14:paraId="64FC201A" w14:textId="77777777" w:rsidR="009A2C56" w:rsidRDefault="009A2C56">
      <w:pPr>
        <w:tabs>
          <w:tab w:val="clear" w:pos="567"/>
        </w:tabs>
        <w:ind w:right="11"/>
        <w:rPr>
          <w:del w:id="54" w:author="Author" w:date="2026-03-24T17:50:00Z"/>
          <w:u w:val="single"/>
        </w:rPr>
      </w:pPr>
    </w:p>
    <w:p w14:paraId="376880DA" w14:textId="77777777" w:rsidR="009A2C56" w:rsidRDefault="00A17448">
      <w:pPr>
        <w:tabs>
          <w:tab w:val="clear" w:pos="567"/>
        </w:tabs>
        <w:rPr>
          <w:del w:id="55" w:author="Author" w:date="2026-03-24T17:50:00Z"/>
        </w:rPr>
      </w:pPr>
      <w:del w:id="56" w:author="Author" w:date="2026-03-24T17:50:00Z">
        <w:r>
          <w:delText xml:space="preserve">I tipo stiklo užtaisai, kurie yra sandariai uždaryti halobutilo diskiniais sandarikliais bei apsaugoti aliuminio sandarikliais ir bromobutilo stūmoklio galvutėmis. Užtaiso stūmoklis gali būti apdorotas dimetikono ar silikono emulsija. 3 ml užtaisai yra sandariai uždaryti vienkartiniame švirkštiklio injektoriuje, kuris vadinamas </w:delText>
        </w:r>
        <w:bookmarkStart w:id="57" w:name="_Hlk45393656"/>
        <w:r>
          <w:delText>Tempo Pen</w:delText>
        </w:r>
        <w:bookmarkEnd w:id="57"/>
        <w:r>
          <w:delText>. Tempo Pen švirkštiklyje yra magnetas (žr. 4.4 skyrių). Adatų pakuotėje nėra.</w:delText>
        </w:r>
      </w:del>
    </w:p>
    <w:p w14:paraId="3F240B41" w14:textId="77777777" w:rsidR="009A2C56" w:rsidRDefault="009A2C56">
      <w:pPr>
        <w:tabs>
          <w:tab w:val="clear" w:pos="567"/>
        </w:tabs>
        <w:ind w:right="11"/>
        <w:rPr>
          <w:del w:id="58" w:author="Author" w:date="2026-03-24T17:50:00Z"/>
        </w:rPr>
      </w:pPr>
    </w:p>
    <w:p w14:paraId="64D09135" w14:textId="77777777" w:rsidR="009A2C56" w:rsidRDefault="00A17448">
      <w:pPr>
        <w:tabs>
          <w:tab w:val="clear" w:pos="567"/>
        </w:tabs>
        <w:ind w:right="11"/>
        <w:rPr>
          <w:del w:id="59" w:author="Author" w:date="2026-03-24T17:50:00Z"/>
          <w:strike/>
        </w:rPr>
      </w:pPr>
      <w:del w:id="60" w:author="Author" w:date="2026-03-24T17:50:00Z">
        <w:r>
          <w:delText xml:space="preserve">3 ml Tempo Pen. </w:delText>
        </w:r>
        <w:bookmarkStart w:id="61" w:name="_Hlk46749198"/>
        <w:r>
          <w:delText xml:space="preserve">Pakuotėje yra 5 užpildyti švirkštikliai arba sudėtinėje pakuotėje yra 10 užpildytų švirkštiklių (2 pakuotės po 5 švirkštiklius). </w:delText>
        </w:r>
        <w:bookmarkEnd w:id="61"/>
        <w:r>
          <w:delText>Gali būti tiekiamos ne visų dydžių pakuotės.</w:delText>
        </w:r>
      </w:del>
    </w:p>
    <w:p w14:paraId="305F7ADE" w14:textId="77777777" w:rsidR="009A2C56" w:rsidRDefault="009A2C56">
      <w:pPr>
        <w:tabs>
          <w:tab w:val="clear" w:pos="567"/>
        </w:tabs>
        <w:rPr>
          <w:del w:id="62" w:author="Author" w:date="2026-03-24T17:50:00Z"/>
        </w:rPr>
      </w:pPr>
    </w:p>
    <w:p w14:paraId="59F95D9B" w14:textId="4C69A2C7" w:rsidR="009A2C56" w:rsidRDefault="00A17448">
      <w:pPr>
        <w:keepNext/>
        <w:tabs>
          <w:tab w:val="clear" w:pos="567"/>
        </w:tabs>
        <w:ind w:left="567" w:hanging="567"/>
        <w:outlineLvl w:val="0"/>
        <w:rPr>
          <w:b/>
        </w:rPr>
      </w:pPr>
      <w:r>
        <w:rPr>
          <w:b/>
        </w:rPr>
        <w:t>6.6</w:t>
      </w:r>
      <w:r>
        <w:rPr>
          <w:b/>
        </w:rPr>
        <w:tab/>
      </w:r>
      <w:r>
        <w:rPr>
          <w:b/>
          <w:szCs w:val="22"/>
        </w:rPr>
        <w:t xml:space="preserve">Specialūs reikalavimai </w:t>
      </w:r>
      <w:r>
        <w:rPr>
          <w:rStyle w:val="Strong"/>
          <w:color w:val="000000"/>
        </w:rPr>
        <w:t>atliekoms tvarkyti ir vaistiniam preparatui ruošti</w:t>
      </w:r>
      <w:r>
        <w:rPr>
          <w:rStyle w:val="Strong"/>
          <w:color w:val="000000"/>
        </w:rPr>
        <w:fldChar w:fldCharType="begin"/>
      </w:r>
      <w:r>
        <w:rPr>
          <w:rStyle w:val="Strong"/>
          <w:color w:val="000000"/>
        </w:rPr>
        <w:instrText xml:space="preserve"> DOCVARIABLE vault_nd_efa3ca4d-02b4-410c-8fa8-7d1e2f78f704 \* MERGEFORMAT </w:instrText>
      </w:r>
      <w:r>
        <w:rPr>
          <w:rStyle w:val="Strong"/>
          <w:color w:val="000000"/>
        </w:rPr>
        <w:fldChar w:fldCharType="separate"/>
      </w:r>
      <w:r>
        <w:rPr>
          <w:rStyle w:val="Strong"/>
          <w:color w:val="000000"/>
        </w:rPr>
        <w:t xml:space="preserve"> </w:t>
      </w:r>
      <w:r>
        <w:rPr>
          <w:rStyle w:val="Strong"/>
          <w:color w:val="000000"/>
        </w:rPr>
        <w:fldChar w:fldCharType="end"/>
      </w:r>
    </w:p>
    <w:p w14:paraId="4E88DDAC" w14:textId="77777777" w:rsidR="009A2C56" w:rsidRDefault="009A2C56">
      <w:pPr>
        <w:keepNext/>
        <w:tabs>
          <w:tab w:val="clear" w:pos="567"/>
        </w:tabs>
      </w:pPr>
    </w:p>
    <w:p w14:paraId="73ACEB92" w14:textId="77777777" w:rsidR="009A2C56" w:rsidRDefault="00A17448">
      <w:pPr>
        <w:keepNext/>
        <w:tabs>
          <w:tab w:val="clear" w:pos="567"/>
        </w:tabs>
        <w:rPr>
          <w:u w:val="single"/>
        </w:rPr>
      </w:pPr>
      <w:r>
        <w:rPr>
          <w:u w:val="single"/>
        </w:rPr>
        <w:t>Vartojimo ir darbo su vaistiniu preparatu instrukcija</w:t>
      </w:r>
    </w:p>
    <w:p w14:paraId="4BD622F2" w14:textId="77777777" w:rsidR="009A2C56" w:rsidRDefault="009A2C56">
      <w:pPr>
        <w:keepNext/>
        <w:tabs>
          <w:tab w:val="clear" w:pos="567"/>
        </w:tabs>
        <w:rPr>
          <w:u w:val="single"/>
        </w:rPr>
      </w:pPr>
    </w:p>
    <w:p w14:paraId="71076EC2" w14:textId="77777777" w:rsidR="009A2C56" w:rsidRDefault="00A17448">
      <w:pPr>
        <w:autoSpaceDE w:val="0"/>
        <w:autoSpaceDN w:val="0"/>
        <w:adjustRightInd w:val="0"/>
        <w:rPr>
          <w:b/>
          <w:szCs w:val="22"/>
        </w:rPr>
      </w:pPr>
      <w:bookmarkStart w:id="63" w:name="_Hlk45393758"/>
      <w:r>
        <w:rPr>
          <w:szCs w:val="22"/>
        </w:rPr>
        <w:t>Siekiant išvengti galimo užkrėtimo ligomis, kiekvieną užtaisą ar užpildytą švirkštiklį galima naudoti tik vienam pacientui</w:t>
      </w:r>
      <w:r>
        <w:rPr>
          <w:szCs w:val="22"/>
          <w:lang w:eastAsia="de-DE"/>
        </w:rPr>
        <w:t>, net jei adata ant švirkštiklio įtaiso yra pakeista.</w:t>
      </w:r>
      <w:r>
        <w:t xml:space="preserve"> </w:t>
      </w:r>
      <w:bookmarkEnd w:id="63"/>
      <w:r>
        <w:rPr>
          <w:szCs w:val="22"/>
          <w:lang w:eastAsia="de-DE"/>
        </w:rPr>
        <w:t>Pacientai, vartojantys flakonuose tiekiamą vaistinį preparatą, jokiais atvejais negali dalintis adatomis ar švirkštais. Adatą reikia išmesti po kiekvienos injekcijos.</w:t>
      </w:r>
    </w:p>
    <w:p w14:paraId="4531084E" w14:textId="77777777" w:rsidR="009A2C56" w:rsidRDefault="009A2C56">
      <w:pPr>
        <w:tabs>
          <w:tab w:val="clear" w:pos="567"/>
        </w:tabs>
        <w:rPr>
          <w:u w:val="single"/>
        </w:rPr>
      </w:pPr>
    </w:p>
    <w:p w14:paraId="05186DAF" w14:textId="77777777" w:rsidR="009A2C56" w:rsidRDefault="00A17448">
      <w:pPr>
        <w:tabs>
          <w:tab w:val="clear" w:pos="567"/>
        </w:tabs>
      </w:pPr>
      <w:r>
        <w:t>Humalog tirpalas turi būti skaidrus ir bespalvis. Humalog vartoti negalima, jeigu tirpalas yra drumstas, sutirštėjęs, turi atspalvį arba jame yra matomų kietųjų dalelių.</w:t>
      </w:r>
    </w:p>
    <w:p w14:paraId="153481C8" w14:textId="77777777" w:rsidR="009A2C56" w:rsidRDefault="009A2C56">
      <w:pPr>
        <w:tabs>
          <w:tab w:val="clear" w:pos="567"/>
        </w:tabs>
      </w:pPr>
    </w:p>
    <w:p w14:paraId="1A6399C5" w14:textId="77777777" w:rsidR="009A2C56" w:rsidRDefault="00A17448">
      <w:pPr>
        <w:tabs>
          <w:tab w:val="clear" w:pos="567"/>
        </w:tabs>
      </w:pPr>
      <w:r>
        <w:t>Flakonuose tiekiamo insulino negalima sumaišyti su insulinu, tiekiamu užtaisuose. Žr. 6.2 skyrių.</w:t>
      </w:r>
    </w:p>
    <w:p w14:paraId="7A0ED24F" w14:textId="77777777" w:rsidR="009A2C56" w:rsidRDefault="009A2C56">
      <w:pPr>
        <w:tabs>
          <w:tab w:val="clear" w:pos="567"/>
        </w:tabs>
      </w:pPr>
    </w:p>
    <w:p w14:paraId="25A7264C" w14:textId="77777777" w:rsidR="009A2C56" w:rsidRDefault="00A17448">
      <w:pPr>
        <w:tabs>
          <w:tab w:val="clear" w:pos="567"/>
        </w:tabs>
        <w:rPr>
          <w:i/>
          <w:u w:val="single"/>
        </w:rPr>
      </w:pPr>
      <w:r>
        <w:rPr>
          <w:i/>
          <w:u w:val="single"/>
        </w:rPr>
        <w:t>Dozės paruošimas</w:t>
      </w:r>
    </w:p>
    <w:p w14:paraId="1875065B" w14:textId="77777777" w:rsidR="009A2C56" w:rsidRDefault="009A2C56">
      <w:pPr>
        <w:tabs>
          <w:tab w:val="clear" w:pos="567"/>
        </w:tabs>
        <w:rPr>
          <w:u w:val="single"/>
        </w:rPr>
      </w:pPr>
    </w:p>
    <w:p w14:paraId="5C81953E" w14:textId="77777777" w:rsidR="009A2C56" w:rsidRDefault="00A17448">
      <w:pPr>
        <w:keepNext/>
        <w:tabs>
          <w:tab w:val="clear" w:pos="567"/>
        </w:tabs>
        <w:rPr>
          <w:i/>
          <w:iCs/>
        </w:rPr>
      </w:pPr>
      <w:r>
        <w:rPr>
          <w:i/>
          <w:iCs/>
        </w:rPr>
        <w:t>Flakonas</w:t>
      </w:r>
    </w:p>
    <w:p w14:paraId="72475099" w14:textId="77777777" w:rsidR="009A2C56" w:rsidRDefault="00A17448">
      <w:pPr>
        <w:keepNext/>
        <w:tabs>
          <w:tab w:val="clear" w:pos="567"/>
        </w:tabs>
      </w:pPr>
      <w:r>
        <w:t xml:space="preserve">Flakonas turi būti </w:t>
      </w:r>
      <w:r>
        <w:t>naudojamas su tinkamu švirkštu (pažymėtas 100 vienetų).</w:t>
      </w:r>
    </w:p>
    <w:p w14:paraId="34EBFF0F" w14:textId="77777777" w:rsidR="009A2C56" w:rsidRDefault="009A2C56">
      <w:pPr>
        <w:tabs>
          <w:tab w:val="clear" w:pos="567"/>
        </w:tabs>
      </w:pPr>
    </w:p>
    <w:p w14:paraId="5CA4B77E" w14:textId="77777777" w:rsidR="009A2C56" w:rsidRDefault="00A17448">
      <w:pPr>
        <w:tabs>
          <w:tab w:val="clear" w:pos="567"/>
        </w:tabs>
        <w:rPr>
          <w:u w:val="single"/>
        </w:rPr>
      </w:pPr>
      <w:r>
        <w:t>i)</w:t>
      </w:r>
      <w:r>
        <w:tab/>
      </w:r>
      <w:r>
        <w:rPr>
          <w:u w:val="single"/>
        </w:rPr>
        <w:t>Humalog</w:t>
      </w:r>
    </w:p>
    <w:p w14:paraId="36203CD5" w14:textId="77777777" w:rsidR="009A2C56" w:rsidRDefault="009A2C56">
      <w:pPr>
        <w:tabs>
          <w:tab w:val="clear" w:pos="567"/>
        </w:tabs>
      </w:pPr>
    </w:p>
    <w:p w14:paraId="0DCA8BFA" w14:textId="77777777" w:rsidR="009A2C56" w:rsidRDefault="00A17448">
      <w:pPr>
        <w:tabs>
          <w:tab w:val="clear" w:pos="567"/>
        </w:tabs>
        <w:ind w:left="1134" w:hanging="567"/>
      </w:pPr>
      <w:r>
        <w:t>1.</w:t>
      </w:r>
      <w:r>
        <w:tab/>
        <w:t>Nusiplaukite rankas.</w:t>
      </w:r>
    </w:p>
    <w:p w14:paraId="2E68AC12" w14:textId="77777777" w:rsidR="009A2C56" w:rsidRDefault="009A2C56">
      <w:pPr>
        <w:tabs>
          <w:tab w:val="clear" w:pos="567"/>
        </w:tabs>
        <w:ind w:left="1134" w:hanging="567"/>
      </w:pPr>
    </w:p>
    <w:p w14:paraId="009DF580" w14:textId="77777777" w:rsidR="009A2C56" w:rsidRDefault="00A17448">
      <w:pPr>
        <w:tabs>
          <w:tab w:val="clear" w:pos="567"/>
        </w:tabs>
        <w:ind w:left="1134" w:hanging="567"/>
      </w:pPr>
      <w:r>
        <w:t>2.</w:t>
      </w:r>
      <w:r>
        <w:tab/>
        <w:t xml:space="preserve">Jei pradedate naują flakoną, nuimkite plastikinį apsauginį dangtelį, bet </w:t>
      </w:r>
      <w:r>
        <w:rPr>
          <w:b/>
        </w:rPr>
        <w:t>nenuimkite</w:t>
      </w:r>
      <w:r>
        <w:t xml:space="preserve"> kamščio.</w:t>
      </w:r>
    </w:p>
    <w:p w14:paraId="46DFE380" w14:textId="77777777" w:rsidR="009A2C56" w:rsidRDefault="009A2C56">
      <w:pPr>
        <w:tabs>
          <w:tab w:val="clear" w:pos="567"/>
        </w:tabs>
        <w:ind w:left="1134" w:hanging="567"/>
      </w:pPr>
    </w:p>
    <w:p w14:paraId="16278197" w14:textId="77777777" w:rsidR="009A2C56" w:rsidRDefault="00A17448">
      <w:pPr>
        <w:tabs>
          <w:tab w:val="clear" w:pos="567"/>
        </w:tabs>
        <w:ind w:left="1134" w:hanging="567"/>
      </w:pPr>
      <w:r>
        <w:t>3.</w:t>
      </w:r>
      <w:r>
        <w:tab/>
        <w:t xml:space="preserve">Jei pagal gydymo schemą kartu reikia leisti bazinį </w:t>
      </w:r>
      <w:r>
        <w:t>insuliną ir Humalog, abu vaistus galite maišyti švirkšte. Prieš maišydami insulinus, perskaitykite (ii) ir 6.2 skyrių, kur nurodyta, kaip tai daryti.</w:t>
      </w:r>
    </w:p>
    <w:p w14:paraId="04A345DE" w14:textId="77777777" w:rsidR="009A2C56" w:rsidRDefault="009A2C56">
      <w:pPr>
        <w:tabs>
          <w:tab w:val="clear" w:pos="567"/>
        </w:tabs>
        <w:ind w:left="1134" w:hanging="567"/>
      </w:pPr>
    </w:p>
    <w:p w14:paraId="06BBF81F" w14:textId="77777777" w:rsidR="009A2C56" w:rsidRDefault="00A17448">
      <w:pPr>
        <w:tabs>
          <w:tab w:val="clear" w:pos="567"/>
        </w:tabs>
        <w:ind w:left="1134" w:hanging="567"/>
      </w:pPr>
      <w:r>
        <w:t>4.</w:t>
      </w:r>
      <w:r>
        <w:tab/>
        <w:t>Įtraukite į švirkštą oro tiek, kiek paskirta Humalog. Flakono viršų nuvalykite tamponu. Adata pradurkite Humalog flakono guminį kamštį ir įšvirkškite oro į flakoną.</w:t>
      </w:r>
    </w:p>
    <w:p w14:paraId="742A5FA7" w14:textId="77777777" w:rsidR="009A2C56" w:rsidRDefault="009A2C56">
      <w:pPr>
        <w:tabs>
          <w:tab w:val="clear" w:pos="567"/>
        </w:tabs>
        <w:ind w:left="1134" w:hanging="567"/>
      </w:pPr>
    </w:p>
    <w:p w14:paraId="18A471D2" w14:textId="77777777" w:rsidR="009A2C56" w:rsidRDefault="00A17448">
      <w:pPr>
        <w:tabs>
          <w:tab w:val="clear" w:pos="567"/>
        </w:tabs>
        <w:ind w:left="1134" w:hanging="567"/>
      </w:pPr>
      <w:r>
        <w:t>5.</w:t>
      </w:r>
      <w:r>
        <w:tab/>
        <w:t>Apverskite flakoną su švirkštu dugnu į viršų. Flakoną ir švirkštą tvirtai laikykite vienoje rankoje.</w:t>
      </w:r>
    </w:p>
    <w:p w14:paraId="77AF4B58" w14:textId="77777777" w:rsidR="009A2C56" w:rsidRDefault="009A2C56">
      <w:pPr>
        <w:tabs>
          <w:tab w:val="clear" w:pos="567"/>
        </w:tabs>
        <w:ind w:left="1134" w:hanging="567"/>
      </w:pPr>
    </w:p>
    <w:p w14:paraId="1AEA68CE" w14:textId="77777777" w:rsidR="009A2C56" w:rsidRDefault="00A17448">
      <w:pPr>
        <w:tabs>
          <w:tab w:val="clear" w:pos="567"/>
        </w:tabs>
        <w:ind w:left="1134" w:hanging="567"/>
      </w:pPr>
      <w:r>
        <w:t>6.</w:t>
      </w:r>
      <w:r>
        <w:tab/>
        <w:t>Įsitikinę, kad adatos galiukas yra Humalog tirpale, į švirkštą pritraukite reikiamą dozę.</w:t>
      </w:r>
    </w:p>
    <w:p w14:paraId="2DC367CD" w14:textId="77777777" w:rsidR="009A2C56" w:rsidRDefault="009A2C56">
      <w:pPr>
        <w:tabs>
          <w:tab w:val="clear" w:pos="567"/>
        </w:tabs>
        <w:ind w:left="1134" w:hanging="567"/>
      </w:pPr>
    </w:p>
    <w:p w14:paraId="3C71E975" w14:textId="77777777" w:rsidR="009A2C56" w:rsidRDefault="00A17448">
      <w:pPr>
        <w:tabs>
          <w:tab w:val="clear" w:pos="567"/>
        </w:tabs>
        <w:ind w:left="1134" w:hanging="567"/>
      </w:pPr>
      <w:r>
        <w:t>7.</w:t>
      </w:r>
      <w:r>
        <w:tab/>
        <w:t>Prieš ištraukdami adatą iš flakono, patikrinkite, ar švirkšte nėra oro burbuliukų, kurie sumažina Humalog kiekį švirkšte. Jei yra burbuliukų, švirkštą laikykite tiesiai vertikaliai ir stuksenkite į jo šonus, kol burbuliukai pakils į viršų. Juos išstumkite stūmokliu ir pritraukite reikiamą dozę.</w:t>
      </w:r>
    </w:p>
    <w:p w14:paraId="7915FA01" w14:textId="77777777" w:rsidR="009A2C56" w:rsidRDefault="009A2C56">
      <w:pPr>
        <w:tabs>
          <w:tab w:val="clear" w:pos="567"/>
        </w:tabs>
        <w:ind w:left="1134" w:hanging="567"/>
      </w:pPr>
    </w:p>
    <w:p w14:paraId="5B24E3A9" w14:textId="77777777" w:rsidR="009A2C56" w:rsidRDefault="00A17448">
      <w:pPr>
        <w:tabs>
          <w:tab w:val="clear" w:pos="567"/>
        </w:tabs>
        <w:ind w:left="1134" w:hanging="567"/>
      </w:pPr>
      <w:r>
        <w:t>8.</w:t>
      </w:r>
      <w:r>
        <w:tab/>
        <w:t>Ištraukite adatą iš flakono ir padėkite švirkštą taip, kad adata nieko neliestų.</w:t>
      </w:r>
    </w:p>
    <w:p w14:paraId="313EA86E" w14:textId="77777777" w:rsidR="009A2C56" w:rsidRDefault="009A2C56">
      <w:pPr>
        <w:tabs>
          <w:tab w:val="clear" w:pos="567"/>
        </w:tabs>
      </w:pPr>
    </w:p>
    <w:p w14:paraId="4BD05C3A" w14:textId="77777777" w:rsidR="009A2C56" w:rsidRDefault="00A17448">
      <w:pPr>
        <w:tabs>
          <w:tab w:val="clear" w:pos="567"/>
        </w:tabs>
      </w:pPr>
      <w:r>
        <w:t>ii)</w:t>
      </w:r>
      <w:r>
        <w:tab/>
      </w:r>
      <w:r>
        <w:rPr>
          <w:u w:val="single"/>
        </w:rPr>
        <w:t>Humalog maišymas su ilgiau veikiančiais žmogaus insulinais (žr. 6.2 skyrių)</w:t>
      </w:r>
    </w:p>
    <w:p w14:paraId="136EF5DD" w14:textId="77777777" w:rsidR="009A2C56" w:rsidRDefault="009A2C56">
      <w:pPr>
        <w:tabs>
          <w:tab w:val="clear" w:pos="567"/>
        </w:tabs>
      </w:pPr>
    </w:p>
    <w:p w14:paraId="22DADC21" w14:textId="77777777" w:rsidR="009A2C56" w:rsidRDefault="00A17448">
      <w:pPr>
        <w:tabs>
          <w:tab w:val="clear" w:pos="567"/>
        </w:tabs>
        <w:ind w:left="1134" w:hanging="567"/>
      </w:pPr>
      <w:r>
        <w:t>1.</w:t>
      </w:r>
      <w:r>
        <w:tab/>
        <w:t>Humalog galima maišyti su ilgiau veikiančiais žmogaus insulinais tik gydytojui nurodžius.</w:t>
      </w:r>
    </w:p>
    <w:p w14:paraId="413BA459" w14:textId="77777777" w:rsidR="009A2C56" w:rsidRDefault="009A2C56">
      <w:pPr>
        <w:tabs>
          <w:tab w:val="clear" w:pos="567"/>
        </w:tabs>
        <w:ind w:left="1134" w:hanging="567"/>
      </w:pPr>
    </w:p>
    <w:p w14:paraId="281CB350" w14:textId="77777777" w:rsidR="009A2C56" w:rsidRDefault="00A17448">
      <w:pPr>
        <w:tabs>
          <w:tab w:val="clear" w:pos="567"/>
        </w:tabs>
        <w:ind w:left="1134" w:hanging="567"/>
      </w:pPr>
      <w:r>
        <w:t>2.</w:t>
      </w:r>
      <w:r>
        <w:tab/>
        <w:t>Įtraukite į švirkštą oro tiek, kiek vartojama ilgiau veikiančio insulino. Adatą įdurkite į ilgiau veikiančio insulino flakoną ir įšvirkškite oro. Ištraukite adatą.</w:t>
      </w:r>
    </w:p>
    <w:p w14:paraId="7017DAC0" w14:textId="77777777" w:rsidR="009A2C56" w:rsidRDefault="009A2C56">
      <w:pPr>
        <w:tabs>
          <w:tab w:val="clear" w:pos="567"/>
        </w:tabs>
        <w:ind w:left="1134" w:hanging="567"/>
      </w:pPr>
    </w:p>
    <w:p w14:paraId="5E2FFE05" w14:textId="77777777" w:rsidR="009A2C56" w:rsidRDefault="00A17448">
      <w:pPr>
        <w:tabs>
          <w:tab w:val="clear" w:pos="567"/>
        </w:tabs>
        <w:ind w:left="1134" w:hanging="567"/>
        <w:rPr>
          <w:bCs/>
        </w:rPr>
      </w:pPr>
      <w:r>
        <w:t>3.</w:t>
      </w:r>
      <w:r>
        <w:tab/>
      </w:r>
      <w:r>
        <w:t xml:space="preserve">Dabar taip pat įšvirkškite oro į Humalog flakoną, bet adatos </w:t>
      </w:r>
      <w:r>
        <w:rPr>
          <w:bCs/>
        </w:rPr>
        <w:t>neištraukite.</w:t>
      </w:r>
    </w:p>
    <w:p w14:paraId="7230F2D6" w14:textId="77777777" w:rsidR="009A2C56" w:rsidRDefault="009A2C56">
      <w:pPr>
        <w:tabs>
          <w:tab w:val="clear" w:pos="567"/>
        </w:tabs>
        <w:ind w:left="1134" w:hanging="567"/>
      </w:pPr>
    </w:p>
    <w:p w14:paraId="5AE0E098" w14:textId="77777777" w:rsidR="009A2C56" w:rsidRDefault="00A17448">
      <w:pPr>
        <w:tabs>
          <w:tab w:val="clear" w:pos="567"/>
        </w:tabs>
        <w:ind w:left="1134" w:hanging="567"/>
      </w:pPr>
      <w:r>
        <w:t>4.</w:t>
      </w:r>
      <w:r>
        <w:tab/>
        <w:t>Apverskite flakoną su adata dugnu į viršų.</w:t>
      </w:r>
    </w:p>
    <w:p w14:paraId="001513F2" w14:textId="77777777" w:rsidR="009A2C56" w:rsidRDefault="009A2C56">
      <w:pPr>
        <w:tabs>
          <w:tab w:val="clear" w:pos="567"/>
        </w:tabs>
        <w:ind w:left="1134" w:hanging="567"/>
      </w:pPr>
    </w:p>
    <w:p w14:paraId="43AACD88" w14:textId="77777777" w:rsidR="009A2C56" w:rsidRDefault="00A17448">
      <w:pPr>
        <w:tabs>
          <w:tab w:val="clear" w:pos="567"/>
        </w:tabs>
        <w:ind w:left="1134" w:hanging="567"/>
      </w:pPr>
      <w:r>
        <w:t>5.</w:t>
      </w:r>
      <w:r>
        <w:tab/>
        <w:t>Įsitikinę, kad adatos galiukas yra Humalog tirpale, į švirkštą pritraukite reikiamą Humalog dozę.</w:t>
      </w:r>
    </w:p>
    <w:p w14:paraId="0A9BB11A" w14:textId="77777777" w:rsidR="009A2C56" w:rsidRDefault="009A2C56">
      <w:pPr>
        <w:tabs>
          <w:tab w:val="clear" w:pos="567"/>
        </w:tabs>
        <w:ind w:left="1134" w:hanging="567"/>
      </w:pPr>
    </w:p>
    <w:p w14:paraId="11E5F9A1" w14:textId="77777777" w:rsidR="009A2C56" w:rsidRDefault="00A17448">
      <w:pPr>
        <w:tabs>
          <w:tab w:val="clear" w:pos="567"/>
        </w:tabs>
        <w:ind w:left="1134" w:hanging="567"/>
      </w:pPr>
      <w:r>
        <w:t>6.</w:t>
      </w:r>
      <w:r>
        <w:tab/>
        <w:t>Prieš ištraukdami adatą iš flakono, patikrinkite, ar švirkšte nėra oro burbuliukų, kurie sumažina Humalog kiekį švirkšte. Jei yra burbuliukų, švirkštą laikykite tiesiai vertikaliai ir stuksenkite į jo šonus, kol burbuliukai pakils į viršų. Juos išstumkite stūmokliu ir pritraukite reikiamą dozę.</w:t>
      </w:r>
    </w:p>
    <w:p w14:paraId="3EA65E65" w14:textId="77777777" w:rsidR="009A2C56" w:rsidRDefault="009A2C56">
      <w:pPr>
        <w:tabs>
          <w:tab w:val="clear" w:pos="567"/>
        </w:tabs>
        <w:ind w:left="1134" w:hanging="567"/>
      </w:pPr>
    </w:p>
    <w:p w14:paraId="0F80186B" w14:textId="77777777" w:rsidR="009A2C56" w:rsidRDefault="00A17448">
      <w:pPr>
        <w:tabs>
          <w:tab w:val="clear" w:pos="567"/>
        </w:tabs>
        <w:ind w:left="1134" w:hanging="567"/>
      </w:pPr>
      <w:r>
        <w:t>7.</w:t>
      </w:r>
      <w:r>
        <w:tab/>
        <w:t>Ištraukite adatą iš Humalog flakono ir įdurkite į ilgiau veikiančio insulino flakoną. Apverskite flakoną su adata dugnu į viršų. flakoną ir adatą tvirtai laikykite vienoje rankoje ir švelniai pakratykite. Įsitikinę, kad adatos galiukas yra insuline, pritraukite ilgiau veikiančio insulino dozę.</w:t>
      </w:r>
    </w:p>
    <w:p w14:paraId="40357E8A" w14:textId="77777777" w:rsidR="009A2C56" w:rsidRDefault="009A2C56">
      <w:pPr>
        <w:tabs>
          <w:tab w:val="clear" w:pos="567"/>
        </w:tabs>
        <w:ind w:left="1134" w:hanging="567"/>
      </w:pPr>
    </w:p>
    <w:p w14:paraId="5F443A6A" w14:textId="77777777" w:rsidR="009A2C56" w:rsidRDefault="00A17448">
      <w:pPr>
        <w:tabs>
          <w:tab w:val="clear" w:pos="567"/>
        </w:tabs>
        <w:ind w:left="1134" w:hanging="567"/>
      </w:pPr>
      <w:r>
        <w:t>8.</w:t>
      </w:r>
      <w:r>
        <w:tab/>
        <w:t>Ištraukite adatą ir padėkite švirkštą taip, kad adata nieko neliestų.</w:t>
      </w:r>
    </w:p>
    <w:p w14:paraId="5781DCE2" w14:textId="77777777" w:rsidR="009A2C56" w:rsidRDefault="009A2C56">
      <w:pPr>
        <w:tabs>
          <w:tab w:val="clear" w:pos="567"/>
        </w:tabs>
      </w:pPr>
    </w:p>
    <w:p w14:paraId="2C03A4EB" w14:textId="77777777" w:rsidR="009A2C56" w:rsidRDefault="00A17448">
      <w:pPr>
        <w:pStyle w:val="BodyText"/>
        <w:keepNext/>
        <w:tabs>
          <w:tab w:val="clear" w:pos="567"/>
        </w:tabs>
        <w:spacing w:line="240" w:lineRule="auto"/>
        <w:rPr>
          <w:b w:val="0"/>
          <w:iCs/>
          <w:lang w:val="lt-LT"/>
        </w:rPr>
      </w:pPr>
      <w:r>
        <w:rPr>
          <w:b w:val="0"/>
          <w:iCs/>
          <w:lang w:val="lt-LT"/>
        </w:rPr>
        <w:t>Užtaisas</w:t>
      </w:r>
    </w:p>
    <w:p w14:paraId="22DA848B" w14:textId="77777777" w:rsidR="009A2C56" w:rsidRDefault="00A17448">
      <w:pPr>
        <w:pStyle w:val="BodyText"/>
        <w:tabs>
          <w:tab w:val="clear" w:pos="567"/>
        </w:tabs>
        <w:spacing w:line="240" w:lineRule="auto"/>
        <w:rPr>
          <w:b w:val="0"/>
          <w:i w:val="0"/>
          <w:lang w:val="lt-LT"/>
        </w:rPr>
      </w:pPr>
      <w:r>
        <w:rPr>
          <w:b w:val="0"/>
          <w:i w:val="0"/>
          <w:lang w:val="lt-LT"/>
        </w:rPr>
        <w:t>Humalog užtaisai skirti vartoti su daugkartinio naudojimo Lilly insulino švirkštikliu ir jų negalima vartoti su jokiu kitu daugkartinio naudojimo švirkštikliu, nes nebuvo nustatytas dozės tikslumas, naudojant kitokius švirkštiklius.</w:t>
      </w:r>
    </w:p>
    <w:p w14:paraId="341B92AD" w14:textId="77777777" w:rsidR="009A2C56" w:rsidRDefault="009A2C56">
      <w:pPr>
        <w:tabs>
          <w:tab w:val="clear" w:pos="567"/>
        </w:tabs>
      </w:pPr>
    </w:p>
    <w:p w14:paraId="20D6C9F2" w14:textId="77777777" w:rsidR="009A2C56" w:rsidRDefault="00A17448">
      <w:pPr>
        <w:tabs>
          <w:tab w:val="clear" w:pos="567"/>
        </w:tabs>
      </w:pPr>
      <w:r>
        <w:t>Reikia laikytis individualių kiekvieno švirkštiklio naudojimo instrukcijų: kaip užtaisą įdėti į švirkštiklį, kaip užsukti adatą ir suleisti insulino injekciją.</w:t>
      </w:r>
    </w:p>
    <w:p w14:paraId="6B0E0D3F" w14:textId="77777777" w:rsidR="009A2C56" w:rsidRDefault="009A2C56">
      <w:pPr>
        <w:tabs>
          <w:tab w:val="clear" w:pos="567"/>
        </w:tabs>
      </w:pPr>
    </w:p>
    <w:p w14:paraId="151F1CE8" w14:textId="77777777" w:rsidR="009A2C56" w:rsidRDefault="00A17448">
      <w:pPr>
        <w:keepNext/>
        <w:tabs>
          <w:tab w:val="clear" w:pos="567"/>
        </w:tabs>
        <w:rPr>
          <w:bCs/>
          <w:i/>
          <w:iCs/>
        </w:rPr>
      </w:pPr>
      <w:bookmarkStart w:id="64" w:name="_Hlk45393891"/>
      <w:r>
        <w:rPr>
          <w:i/>
          <w:iCs/>
        </w:rPr>
        <w:lastRenderedPageBreak/>
        <w:t>KwikPen</w:t>
      </w:r>
      <w:del w:id="65" w:author="Author" w:date="2026-03-24T17:50:00Z">
        <w:r>
          <w:rPr>
            <w:i/>
            <w:iCs/>
          </w:rPr>
          <w:delText>,</w:delText>
        </w:r>
      </w:del>
      <w:ins w:id="66" w:author="Author" w:date="2026-03-24T17:50:00Z">
        <w:r>
          <w:rPr>
            <w:i/>
            <w:iCs/>
          </w:rPr>
          <w:t xml:space="preserve"> ir</w:t>
        </w:r>
      </w:ins>
      <w:r>
        <w:rPr>
          <w:i/>
          <w:iCs/>
        </w:rPr>
        <w:t xml:space="preserve"> Junior KwikPen</w:t>
      </w:r>
      <w:del w:id="67" w:author="Author" w:date="2026-03-24T17:50:00Z">
        <w:r>
          <w:rPr>
            <w:i/>
            <w:iCs/>
          </w:rPr>
          <w:delText xml:space="preserve"> ir Tempo Pen</w:delText>
        </w:r>
      </w:del>
    </w:p>
    <w:bookmarkEnd w:id="64"/>
    <w:p w14:paraId="65A49CDD" w14:textId="77777777" w:rsidR="009A2C56" w:rsidRDefault="00A17448">
      <w:pPr>
        <w:keepNext/>
        <w:tabs>
          <w:tab w:val="clear" w:pos="567"/>
        </w:tabs>
        <w:rPr>
          <w:bCs/>
        </w:rPr>
      </w:pPr>
      <w:r>
        <w:rPr>
          <w:bCs/>
        </w:rPr>
        <w:t>Prieš naudojant užpildytą švirkštiklį, reikia atidžiai perskaityti pakuotės lapelyje esančią naudojimo instrukciją. Užpildytą švirkštiklį reikia naudoti pagal naudojimo instrukcijoje pateiktas rekomendacijas.</w:t>
      </w:r>
    </w:p>
    <w:p w14:paraId="7722A70B" w14:textId="77777777" w:rsidR="009A2C56" w:rsidRDefault="009A2C56">
      <w:pPr>
        <w:tabs>
          <w:tab w:val="clear" w:pos="567"/>
        </w:tabs>
      </w:pPr>
    </w:p>
    <w:p w14:paraId="076F4C42" w14:textId="77777777" w:rsidR="009A2C56" w:rsidRDefault="00A17448">
      <w:pPr>
        <w:tabs>
          <w:tab w:val="clear" w:pos="567"/>
        </w:tabs>
      </w:pPr>
      <w:r>
        <w:t xml:space="preserve">Jeigu atrodo, kad kuri nors įtaiso dalis yra sugadinta arba pažeista, </w:t>
      </w:r>
      <w:r>
        <w:rPr>
          <w:bCs/>
        </w:rPr>
        <w:t>švirkštiklių naudoti negalima.</w:t>
      </w:r>
    </w:p>
    <w:p w14:paraId="53CD2BCF" w14:textId="77777777" w:rsidR="009A2C56" w:rsidRDefault="009A2C56">
      <w:pPr>
        <w:tabs>
          <w:tab w:val="clear" w:pos="567"/>
        </w:tabs>
      </w:pPr>
    </w:p>
    <w:p w14:paraId="01168802" w14:textId="77777777" w:rsidR="009A2C56" w:rsidRDefault="00A17448">
      <w:pPr>
        <w:tabs>
          <w:tab w:val="clear" w:pos="567"/>
        </w:tabs>
        <w:rPr>
          <w:i/>
          <w:u w:val="single"/>
        </w:rPr>
      </w:pPr>
      <w:r>
        <w:rPr>
          <w:i/>
          <w:u w:val="single"/>
        </w:rPr>
        <w:t>Dozės suleidimas</w:t>
      </w:r>
    </w:p>
    <w:p w14:paraId="586C661A" w14:textId="77777777" w:rsidR="009A2C56" w:rsidRDefault="009A2C56">
      <w:pPr>
        <w:tabs>
          <w:tab w:val="clear" w:pos="567"/>
        </w:tabs>
        <w:rPr>
          <w:u w:val="single"/>
        </w:rPr>
      </w:pPr>
    </w:p>
    <w:p w14:paraId="5195E82F" w14:textId="77777777" w:rsidR="009A2C56" w:rsidRDefault="00A17448">
      <w:pPr>
        <w:tabs>
          <w:tab w:val="clear" w:pos="567"/>
        </w:tabs>
      </w:pPr>
      <w:r>
        <w:t xml:space="preserve">Jei naudojate užpildytą ar daugkartinio naudojamo švirkštiklį, žr. išsamias švirkštiklio paruošimo ir dozės </w:t>
      </w:r>
      <w:r>
        <w:t>suleidimo instrukcijas, o čia toliau yra pateiktas bendras aprašymas.</w:t>
      </w:r>
    </w:p>
    <w:p w14:paraId="7EF93839" w14:textId="77777777" w:rsidR="009A2C56" w:rsidRDefault="009A2C56">
      <w:pPr>
        <w:tabs>
          <w:tab w:val="clear" w:pos="567"/>
        </w:tabs>
        <w:rPr>
          <w:u w:val="single"/>
        </w:rPr>
      </w:pPr>
    </w:p>
    <w:p w14:paraId="39EEEB27" w14:textId="77777777" w:rsidR="009A2C56" w:rsidRDefault="00A17448">
      <w:pPr>
        <w:numPr>
          <w:ilvl w:val="3"/>
          <w:numId w:val="2"/>
        </w:numPr>
        <w:tabs>
          <w:tab w:val="clear" w:pos="567"/>
          <w:tab w:val="clear" w:pos="2880"/>
        </w:tabs>
        <w:ind w:left="1134" w:hanging="567"/>
      </w:pPr>
      <w:r>
        <w:t>Nusiplaukite rankas.</w:t>
      </w:r>
    </w:p>
    <w:p w14:paraId="1DC0082B" w14:textId="77777777" w:rsidR="009A2C56" w:rsidRDefault="009A2C56">
      <w:pPr>
        <w:pStyle w:val="EndnoteText"/>
        <w:tabs>
          <w:tab w:val="clear" w:pos="567"/>
        </w:tabs>
        <w:ind w:left="1134" w:hanging="567"/>
        <w:rPr>
          <w:szCs w:val="24"/>
          <w:lang w:val="lt-LT"/>
        </w:rPr>
      </w:pPr>
    </w:p>
    <w:p w14:paraId="6B061AA8" w14:textId="77777777" w:rsidR="009A2C56" w:rsidRDefault="00A17448">
      <w:pPr>
        <w:numPr>
          <w:ilvl w:val="3"/>
          <w:numId w:val="2"/>
        </w:numPr>
        <w:tabs>
          <w:tab w:val="clear" w:pos="567"/>
          <w:tab w:val="clear" w:pos="2880"/>
        </w:tabs>
        <w:ind w:left="1134" w:hanging="567"/>
      </w:pPr>
      <w:r>
        <w:t>Pasirinkite injekcijos vietą.</w:t>
      </w:r>
    </w:p>
    <w:p w14:paraId="64399258" w14:textId="77777777" w:rsidR="009A2C56" w:rsidRDefault="009A2C56">
      <w:pPr>
        <w:tabs>
          <w:tab w:val="clear" w:pos="567"/>
        </w:tabs>
        <w:ind w:left="1134" w:hanging="567"/>
      </w:pPr>
    </w:p>
    <w:p w14:paraId="0FB028CA" w14:textId="77777777" w:rsidR="009A2C56" w:rsidRDefault="00A17448">
      <w:pPr>
        <w:numPr>
          <w:ilvl w:val="3"/>
          <w:numId w:val="2"/>
        </w:numPr>
        <w:tabs>
          <w:tab w:val="clear" w:pos="567"/>
          <w:tab w:val="clear" w:pos="2880"/>
        </w:tabs>
        <w:ind w:left="1134" w:hanging="567"/>
      </w:pPr>
      <w:r>
        <w:t>Odą nuvalykite taip, kaip nurodyta.</w:t>
      </w:r>
    </w:p>
    <w:p w14:paraId="741999A8" w14:textId="77777777" w:rsidR="009A2C56" w:rsidRDefault="009A2C56">
      <w:pPr>
        <w:tabs>
          <w:tab w:val="clear" w:pos="567"/>
        </w:tabs>
        <w:ind w:left="1134" w:hanging="567"/>
      </w:pPr>
    </w:p>
    <w:p w14:paraId="1528BECA" w14:textId="77777777" w:rsidR="009A2C56" w:rsidRDefault="00A17448">
      <w:pPr>
        <w:numPr>
          <w:ilvl w:val="3"/>
          <w:numId w:val="2"/>
        </w:numPr>
        <w:tabs>
          <w:tab w:val="clear" w:pos="567"/>
          <w:tab w:val="clear" w:pos="2880"/>
        </w:tabs>
        <w:ind w:left="1134" w:hanging="567"/>
      </w:pPr>
      <w:r>
        <w:t xml:space="preserve">Fiksuokite odą ją ištempdami ar suimdami didelį jos plotą. Įdurkite adatą ir </w:t>
      </w:r>
      <w:r>
        <w:t>švirkškite taip, kaip nurodyta.</w:t>
      </w:r>
    </w:p>
    <w:p w14:paraId="572C0F7E" w14:textId="77777777" w:rsidR="009A2C56" w:rsidRDefault="009A2C56">
      <w:pPr>
        <w:tabs>
          <w:tab w:val="clear" w:pos="567"/>
        </w:tabs>
        <w:ind w:left="1134" w:hanging="567"/>
      </w:pPr>
    </w:p>
    <w:p w14:paraId="505B32E2" w14:textId="77777777" w:rsidR="009A2C56" w:rsidRDefault="00A17448">
      <w:pPr>
        <w:numPr>
          <w:ilvl w:val="3"/>
          <w:numId w:val="2"/>
        </w:numPr>
        <w:tabs>
          <w:tab w:val="clear" w:pos="567"/>
          <w:tab w:val="clear" w:pos="2880"/>
        </w:tabs>
        <w:ind w:left="1134" w:hanging="567"/>
      </w:pPr>
      <w:r>
        <w:t>Ištraukite adatą ir kelias sekundes švelniai paspauskite injekcijos vietos odą. Šios vietos netrinkite.</w:t>
      </w:r>
    </w:p>
    <w:p w14:paraId="55BBE756" w14:textId="77777777" w:rsidR="009A2C56" w:rsidRDefault="009A2C56">
      <w:pPr>
        <w:tabs>
          <w:tab w:val="clear" w:pos="567"/>
        </w:tabs>
        <w:ind w:left="1134" w:hanging="567"/>
      </w:pPr>
    </w:p>
    <w:p w14:paraId="24A6A2EA" w14:textId="77777777" w:rsidR="009A2C56" w:rsidRDefault="00A17448">
      <w:pPr>
        <w:numPr>
          <w:ilvl w:val="3"/>
          <w:numId w:val="2"/>
        </w:numPr>
        <w:tabs>
          <w:tab w:val="clear" w:pos="567"/>
          <w:tab w:val="clear" w:pos="2880"/>
        </w:tabs>
        <w:ind w:left="1134" w:hanging="567"/>
      </w:pPr>
      <w:r>
        <w:t>Adatą ir švirkštą saugiai išmeskite. Ant švirkštimo įtaiso uždėkite išorinį adatos dangtelį, nusukite adatą ir ją saugiai išmeskite.</w:t>
      </w:r>
    </w:p>
    <w:p w14:paraId="27C4A83A" w14:textId="77777777" w:rsidR="009A2C56" w:rsidRDefault="009A2C56">
      <w:pPr>
        <w:tabs>
          <w:tab w:val="clear" w:pos="567"/>
        </w:tabs>
        <w:ind w:left="1134" w:hanging="567"/>
      </w:pPr>
    </w:p>
    <w:p w14:paraId="3E767BE8" w14:textId="77777777" w:rsidR="009A2C56" w:rsidRDefault="00A17448">
      <w:pPr>
        <w:numPr>
          <w:ilvl w:val="3"/>
          <w:numId w:val="2"/>
        </w:numPr>
        <w:tabs>
          <w:tab w:val="clear" w:pos="567"/>
          <w:tab w:val="clear" w:pos="2880"/>
        </w:tabs>
        <w:ind w:left="1134" w:hanging="567"/>
      </w:pPr>
      <w:r>
        <w:t>Injekcijos vietą nuolat keiskite ir nešvirkškite į tą pačią vietą daugiau kaip vieną kartą per mėnesį.</w:t>
      </w:r>
    </w:p>
    <w:p w14:paraId="627C4E05" w14:textId="77777777" w:rsidR="009A2C56" w:rsidRDefault="009A2C56">
      <w:pPr>
        <w:tabs>
          <w:tab w:val="clear" w:pos="567"/>
        </w:tabs>
      </w:pPr>
    </w:p>
    <w:p w14:paraId="55C9EE61" w14:textId="77777777" w:rsidR="009A2C56" w:rsidRDefault="00A17448">
      <w:pPr>
        <w:tabs>
          <w:tab w:val="clear" w:pos="567"/>
        </w:tabs>
        <w:rPr>
          <w:del w:id="68" w:author="Author" w:date="2026-03-24T17:50:00Z"/>
          <w:i/>
          <w:iCs/>
          <w:u w:val="single"/>
        </w:rPr>
      </w:pPr>
      <w:bookmarkStart w:id="69" w:name="_Hlk45558835"/>
      <w:bookmarkStart w:id="70" w:name="_Hlk45394351"/>
      <w:del w:id="71" w:author="Author" w:date="2026-03-24T17:50:00Z">
        <w:r>
          <w:rPr>
            <w:i/>
            <w:iCs/>
            <w:u w:val="single"/>
          </w:rPr>
          <w:delText>Humalog Tempo Pen</w:delText>
        </w:r>
      </w:del>
    </w:p>
    <w:p w14:paraId="3ECAF3E7" w14:textId="77777777" w:rsidR="009A2C56" w:rsidRDefault="009A2C56">
      <w:pPr>
        <w:tabs>
          <w:tab w:val="clear" w:pos="567"/>
        </w:tabs>
        <w:rPr>
          <w:del w:id="72" w:author="Author" w:date="2026-03-24T17:50:00Z"/>
          <w:i/>
          <w:iCs/>
          <w:u w:val="single"/>
        </w:rPr>
      </w:pPr>
    </w:p>
    <w:bookmarkEnd w:id="69"/>
    <w:p w14:paraId="0AFBB7A4" w14:textId="77777777" w:rsidR="009A2C56" w:rsidRDefault="00A17448">
      <w:pPr>
        <w:tabs>
          <w:tab w:val="clear" w:pos="567"/>
        </w:tabs>
        <w:rPr>
          <w:del w:id="73" w:author="Author" w:date="2026-03-24T17:50:00Z"/>
          <w:szCs w:val="22"/>
        </w:rPr>
      </w:pPr>
      <w:del w:id="74" w:author="Author" w:date="2026-03-24T17:50:00Z">
        <w:r>
          <w:delText xml:space="preserve">Tempo Pen sukurtas taip, kad veiktų naudojant </w:delText>
        </w:r>
        <w:r>
          <w:rPr>
            <w:szCs w:val="22"/>
          </w:rPr>
          <w:delText>Tempo Smart Button.</w:delText>
        </w:r>
        <w:r>
          <w:delText xml:space="preserve"> </w:delText>
        </w:r>
        <w:r>
          <w:rPr>
            <w:szCs w:val="22"/>
          </w:rPr>
          <w:delText xml:space="preserve">Tempo Smart Button yra </w:delText>
        </w:r>
        <w:r>
          <w:delText xml:space="preserve">rekomenduojamas (nebūtinas naudoti) prietaisas, kurį galima prijungti prie </w:delText>
        </w:r>
        <w:r>
          <w:rPr>
            <w:szCs w:val="22"/>
          </w:rPr>
          <w:delText>Tempo Pen dozės rankenėlės ir kuris yra skirtas perduoti informaciją apie Humalog dozę į suderinamą mobiliąją programą. Insuliną suleisti Tempo Pen galima tiek naudojant Tempo Smart Button, tiek be jo. Norint perduoti duomenis į mobiliąją programą, reikia vykdyti nurodymus, kurie pateikiami kartu su Tempo Smart Button ir mobiliąją programa.</w:delText>
        </w:r>
      </w:del>
    </w:p>
    <w:p w14:paraId="75C0D66E" w14:textId="77777777" w:rsidR="009A2C56" w:rsidRDefault="009A2C56">
      <w:pPr>
        <w:tabs>
          <w:tab w:val="clear" w:pos="567"/>
        </w:tabs>
        <w:rPr>
          <w:del w:id="75" w:author="Author" w:date="2026-03-24T17:50:00Z"/>
        </w:rPr>
      </w:pPr>
    </w:p>
    <w:bookmarkEnd w:id="70"/>
    <w:p w14:paraId="01EF4196" w14:textId="77777777" w:rsidR="009A2C56" w:rsidRDefault="00A17448">
      <w:pPr>
        <w:tabs>
          <w:tab w:val="clear" w:pos="567"/>
        </w:tabs>
      </w:pPr>
      <w:r>
        <w:t>Nesuvartotą vaistinį preparatą ar atliekas reikia tvarkyti laikantis vietinių reikalavimų.</w:t>
      </w:r>
    </w:p>
    <w:p w14:paraId="52B3C247" w14:textId="77777777" w:rsidR="009A2C56" w:rsidRDefault="009A2C56">
      <w:pPr>
        <w:tabs>
          <w:tab w:val="clear" w:pos="567"/>
        </w:tabs>
      </w:pPr>
    </w:p>
    <w:p w14:paraId="5530ECC5" w14:textId="77777777" w:rsidR="009A2C56" w:rsidRDefault="009A2C56">
      <w:pPr>
        <w:tabs>
          <w:tab w:val="clear" w:pos="567"/>
        </w:tabs>
      </w:pPr>
    </w:p>
    <w:p w14:paraId="50F81D47" w14:textId="77777777" w:rsidR="009A2C56" w:rsidRDefault="00A17448">
      <w:pPr>
        <w:keepNext/>
        <w:tabs>
          <w:tab w:val="clear" w:pos="567"/>
        </w:tabs>
        <w:rPr>
          <w:b/>
          <w:caps/>
        </w:rPr>
      </w:pPr>
      <w:r>
        <w:rPr>
          <w:b/>
          <w:caps/>
        </w:rPr>
        <w:t>7.</w:t>
      </w:r>
      <w:r>
        <w:rPr>
          <w:b/>
          <w:caps/>
        </w:rPr>
        <w:tab/>
      </w:r>
      <w:r>
        <w:rPr>
          <w:b/>
          <w:caps/>
        </w:rPr>
        <w:t>REGISTRUOTOJAS</w:t>
      </w:r>
    </w:p>
    <w:p w14:paraId="59881338" w14:textId="77777777" w:rsidR="009A2C56" w:rsidRDefault="009A2C56">
      <w:pPr>
        <w:keepNext/>
        <w:tabs>
          <w:tab w:val="clear" w:pos="567"/>
        </w:tabs>
      </w:pPr>
    </w:p>
    <w:p w14:paraId="545630CC" w14:textId="77777777" w:rsidR="009A2C56" w:rsidRDefault="00A17448">
      <w:pPr>
        <w:keepNext/>
        <w:tabs>
          <w:tab w:val="clear" w:pos="567"/>
        </w:tabs>
      </w:pPr>
      <w:r>
        <w:t>Eli Lilly Nederland B.V., Orteliuslaan 1000, 3528 BD Utrecht, Nyderlandai.</w:t>
      </w:r>
    </w:p>
    <w:p w14:paraId="099AD9B4" w14:textId="77777777" w:rsidR="009A2C56" w:rsidRDefault="009A2C56">
      <w:pPr>
        <w:tabs>
          <w:tab w:val="clear" w:pos="567"/>
        </w:tabs>
      </w:pPr>
    </w:p>
    <w:p w14:paraId="149E8ED5" w14:textId="77777777" w:rsidR="009A2C56" w:rsidRDefault="009A2C56">
      <w:pPr>
        <w:tabs>
          <w:tab w:val="clear" w:pos="567"/>
        </w:tabs>
      </w:pPr>
    </w:p>
    <w:p w14:paraId="21DA3CF3" w14:textId="77777777" w:rsidR="009A2C56" w:rsidRDefault="00A17448">
      <w:pPr>
        <w:keepNext/>
        <w:tabs>
          <w:tab w:val="clear" w:pos="567"/>
        </w:tabs>
        <w:rPr>
          <w:b/>
          <w:caps/>
        </w:rPr>
      </w:pPr>
      <w:r>
        <w:rPr>
          <w:b/>
          <w:caps/>
        </w:rPr>
        <w:t>8.</w:t>
      </w:r>
      <w:r>
        <w:rPr>
          <w:b/>
          <w:caps/>
        </w:rPr>
        <w:tab/>
        <w:t>REGISTRCIJOS PAŽYMĖJIMO NUMERIS (-IAI)</w:t>
      </w:r>
    </w:p>
    <w:p w14:paraId="4C60F943" w14:textId="77777777" w:rsidR="009A2C56" w:rsidRDefault="009A2C56">
      <w:pPr>
        <w:keepNext/>
        <w:tabs>
          <w:tab w:val="clear" w:pos="567"/>
        </w:tabs>
        <w:rPr>
          <w:shd w:val="clear" w:color="auto" w:fill="C0C0C0"/>
        </w:rPr>
      </w:pPr>
    </w:p>
    <w:p w14:paraId="3F476804" w14:textId="77777777" w:rsidR="009A2C56" w:rsidRDefault="00A17448">
      <w:pPr>
        <w:keepNext/>
        <w:tabs>
          <w:tab w:val="clear" w:pos="567"/>
        </w:tabs>
      </w:pPr>
      <w:r>
        <w:t>EU/1/96/007/002</w:t>
      </w:r>
    </w:p>
    <w:p w14:paraId="316E31C7" w14:textId="77777777" w:rsidR="009A2C56" w:rsidRDefault="00A17448">
      <w:pPr>
        <w:tabs>
          <w:tab w:val="clear" w:pos="567"/>
        </w:tabs>
      </w:pPr>
      <w:r>
        <w:t>EU/1/96/007/004</w:t>
      </w:r>
    </w:p>
    <w:p w14:paraId="6B786E57" w14:textId="77777777" w:rsidR="009A2C56" w:rsidRDefault="00A17448">
      <w:pPr>
        <w:tabs>
          <w:tab w:val="clear" w:pos="567"/>
        </w:tabs>
      </w:pPr>
      <w:r>
        <w:t>EU/1/96/007/020</w:t>
      </w:r>
    </w:p>
    <w:p w14:paraId="062DF1A6" w14:textId="77777777" w:rsidR="009A2C56" w:rsidRDefault="00A17448">
      <w:pPr>
        <w:tabs>
          <w:tab w:val="clear" w:pos="567"/>
        </w:tabs>
      </w:pPr>
      <w:r>
        <w:t>EU/1/96/007/021</w:t>
      </w:r>
    </w:p>
    <w:p w14:paraId="2B9C3277" w14:textId="77777777" w:rsidR="009A2C56" w:rsidRDefault="00A17448">
      <w:pPr>
        <w:tabs>
          <w:tab w:val="clear" w:pos="567"/>
        </w:tabs>
      </w:pPr>
      <w:r>
        <w:t>EU/1/96/007/023</w:t>
      </w:r>
    </w:p>
    <w:p w14:paraId="2248CBCF" w14:textId="77777777" w:rsidR="009A2C56" w:rsidRDefault="00A17448">
      <w:pPr>
        <w:tabs>
          <w:tab w:val="clear" w:pos="567"/>
        </w:tabs>
      </w:pPr>
      <w:r>
        <w:t>EU/1/96/007/031</w:t>
      </w:r>
    </w:p>
    <w:p w14:paraId="5DBF901A" w14:textId="77777777" w:rsidR="009A2C56" w:rsidRDefault="00A17448">
      <w:pPr>
        <w:tabs>
          <w:tab w:val="clear" w:pos="567"/>
        </w:tabs>
      </w:pPr>
      <w:r>
        <w:t>EU/1/96/007/032</w:t>
      </w:r>
    </w:p>
    <w:p w14:paraId="19080F5D" w14:textId="77777777" w:rsidR="009A2C56" w:rsidRDefault="00A17448">
      <w:pPr>
        <w:tabs>
          <w:tab w:val="clear" w:pos="567"/>
        </w:tabs>
      </w:pPr>
      <w:r>
        <w:t>EU/1/96/007/043</w:t>
      </w:r>
    </w:p>
    <w:p w14:paraId="6542150F" w14:textId="77777777" w:rsidR="009A2C56" w:rsidRDefault="00A17448">
      <w:pPr>
        <w:tabs>
          <w:tab w:val="clear" w:pos="567"/>
        </w:tabs>
      </w:pPr>
      <w:r>
        <w:lastRenderedPageBreak/>
        <w:t>EU/1/96/007/044</w:t>
      </w:r>
    </w:p>
    <w:p w14:paraId="332EDC15" w14:textId="77777777" w:rsidR="009A2C56" w:rsidRDefault="00A17448">
      <w:pPr>
        <w:tabs>
          <w:tab w:val="clear" w:pos="567"/>
        </w:tabs>
      </w:pPr>
      <w:r>
        <w:t>EU/1/96/007/045</w:t>
      </w:r>
    </w:p>
    <w:p w14:paraId="27BDE03B" w14:textId="77777777" w:rsidR="009A2C56" w:rsidRDefault="00A17448">
      <w:pPr>
        <w:tabs>
          <w:tab w:val="clear" w:pos="567"/>
        </w:tabs>
        <w:rPr>
          <w:del w:id="76" w:author="Author" w:date="2026-03-24T17:50:00Z"/>
        </w:rPr>
      </w:pPr>
      <w:bookmarkStart w:id="77" w:name="_Hlk45394392"/>
      <w:del w:id="78" w:author="Author" w:date="2026-03-24T17:50:00Z">
        <w:r>
          <w:delText>EU/1/96/007/046</w:delText>
        </w:r>
      </w:del>
    </w:p>
    <w:p w14:paraId="3A4FFFAA" w14:textId="77777777" w:rsidR="009A2C56" w:rsidRDefault="00A17448">
      <w:pPr>
        <w:tabs>
          <w:tab w:val="clear" w:pos="567"/>
        </w:tabs>
        <w:rPr>
          <w:del w:id="79" w:author="Author" w:date="2026-03-24T17:50:00Z"/>
        </w:rPr>
      </w:pPr>
      <w:del w:id="80" w:author="Author" w:date="2026-03-24T17:50:00Z">
        <w:r>
          <w:delText>EU/1/96/007/047</w:delText>
        </w:r>
      </w:del>
    </w:p>
    <w:bookmarkEnd w:id="77"/>
    <w:p w14:paraId="2A0FFA7F" w14:textId="77777777" w:rsidR="009A2C56" w:rsidRDefault="009A2C56">
      <w:pPr>
        <w:tabs>
          <w:tab w:val="clear" w:pos="567"/>
        </w:tabs>
      </w:pPr>
    </w:p>
    <w:p w14:paraId="42099687" w14:textId="77777777" w:rsidR="009A2C56" w:rsidRDefault="009A2C56">
      <w:pPr>
        <w:tabs>
          <w:tab w:val="clear" w:pos="567"/>
        </w:tabs>
        <w:rPr>
          <w:shd w:val="clear" w:color="auto" w:fill="C0C0C0"/>
        </w:rPr>
      </w:pPr>
    </w:p>
    <w:p w14:paraId="04E0A252" w14:textId="77777777" w:rsidR="009A2C56" w:rsidRDefault="00A17448">
      <w:pPr>
        <w:keepNext/>
        <w:tabs>
          <w:tab w:val="clear" w:pos="567"/>
        </w:tabs>
        <w:rPr>
          <w:b/>
          <w:caps/>
        </w:rPr>
      </w:pPr>
      <w:r>
        <w:rPr>
          <w:b/>
          <w:caps/>
        </w:rPr>
        <w:t>9.</w:t>
      </w:r>
      <w:r>
        <w:rPr>
          <w:b/>
          <w:caps/>
        </w:rPr>
        <w:tab/>
        <w:t>REGISTRAVIMO / PERREGISTRAVIMO DATA</w:t>
      </w:r>
    </w:p>
    <w:p w14:paraId="38BFDF22" w14:textId="77777777" w:rsidR="009A2C56" w:rsidRDefault="009A2C56">
      <w:pPr>
        <w:keepNext/>
        <w:tabs>
          <w:tab w:val="clear" w:pos="567"/>
        </w:tabs>
      </w:pPr>
    </w:p>
    <w:p w14:paraId="33DFEFCC" w14:textId="77777777" w:rsidR="009A2C56" w:rsidRDefault="00A17448">
      <w:pPr>
        <w:keepNext/>
        <w:tabs>
          <w:tab w:val="clear" w:pos="567"/>
        </w:tabs>
      </w:pPr>
      <w:r>
        <w:rPr>
          <w:snapToGrid w:val="0"/>
        </w:rPr>
        <w:t xml:space="preserve">Registravimo </w:t>
      </w:r>
      <w:r>
        <w:t>data: 1996 m. balandžio 30 d.</w:t>
      </w:r>
    </w:p>
    <w:p w14:paraId="30FF33C9" w14:textId="77777777" w:rsidR="009A2C56" w:rsidRDefault="00A17448">
      <w:pPr>
        <w:tabs>
          <w:tab w:val="clear" w:pos="567"/>
        </w:tabs>
      </w:pPr>
      <w:r>
        <w:t>Paskutinio perregistravimo data: 2006 m. balandžio 30 d.</w:t>
      </w:r>
    </w:p>
    <w:p w14:paraId="49727538" w14:textId="77777777" w:rsidR="009A2C56" w:rsidRDefault="009A2C56">
      <w:pPr>
        <w:tabs>
          <w:tab w:val="clear" w:pos="567"/>
        </w:tabs>
      </w:pPr>
    </w:p>
    <w:p w14:paraId="4707BEF5" w14:textId="77777777" w:rsidR="009A2C56" w:rsidRDefault="00A17448">
      <w:pPr>
        <w:keepNext/>
        <w:tabs>
          <w:tab w:val="clear" w:pos="567"/>
        </w:tabs>
        <w:rPr>
          <w:b/>
          <w:caps/>
        </w:rPr>
      </w:pPr>
      <w:r>
        <w:rPr>
          <w:b/>
          <w:caps/>
        </w:rPr>
        <w:t>10.</w:t>
      </w:r>
      <w:r>
        <w:rPr>
          <w:b/>
          <w:caps/>
        </w:rPr>
        <w:tab/>
        <w:t>teksto peržiūros data</w:t>
      </w:r>
    </w:p>
    <w:p w14:paraId="0F35A023" w14:textId="77777777" w:rsidR="009A2C56" w:rsidRDefault="009A2C56">
      <w:pPr>
        <w:tabs>
          <w:tab w:val="clear" w:pos="567"/>
        </w:tabs>
      </w:pPr>
    </w:p>
    <w:p w14:paraId="174D1E1B" w14:textId="77777777" w:rsidR="009A2C56" w:rsidRDefault="00A17448">
      <w:pPr>
        <w:tabs>
          <w:tab w:val="clear" w:pos="567"/>
        </w:tabs>
        <w:rPr>
          <w:rStyle w:val="Hyperlink"/>
        </w:rPr>
      </w:pPr>
      <w:r>
        <w:t xml:space="preserve">Išsami informacija apie šį vaistinį preparatą pateikiama Europos vaistų agentūros tinklalapyje </w:t>
      </w:r>
      <w:hyperlink r:id="rId14" w:history="1">
        <w:r>
          <w:rPr>
            <w:rStyle w:val="Hyperlink"/>
          </w:rPr>
          <w:t>https://www.ema.europa.eu/</w:t>
        </w:r>
      </w:hyperlink>
    </w:p>
    <w:p w14:paraId="0488BEEA" w14:textId="77777777" w:rsidR="009A2C56" w:rsidRDefault="00A17448">
      <w:pPr>
        <w:tabs>
          <w:tab w:val="clear" w:pos="567"/>
        </w:tabs>
        <w:rPr>
          <w:b/>
        </w:rPr>
      </w:pPr>
      <w:r>
        <w:rPr>
          <w:rStyle w:val="Hyperlink"/>
        </w:rPr>
        <w:br w:type="page"/>
      </w:r>
      <w:r>
        <w:rPr>
          <w:b/>
          <w:szCs w:val="20"/>
        </w:rPr>
        <w:lastRenderedPageBreak/>
        <w:t>1.</w:t>
      </w:r>
      <w:r>
        <w:rPr>
          <w:b/>
          <w:szCs w:val="20"/>
        </w:rPr>
        <w:tab/>
      </w:r>
      <w:r>
        <w:rPr>
          <w:b/>
          <w:caps/>
        </w:rPr>
        <w:t>VAISTINIO</w:t>
      </w:r>
      <w:r>
        <w:rPr>
          <w:b/>
        </w:rPr>
        <w:t xml:space="preserve"> PREPARATO PAVADINIMAS</w:t>
      </w:r>
    </w:p>
    <w:p w14:paraId="0D10C6F7" w14:textId="77777777" w:rsidR="009A2C56" w:rsidRDefault="009A2C56">
      <w:pPr>
        <w:tabs>
          <w:tab w:val="clear" w:pos="567"/>
        </w:tabs>
      </w:pPr>
    </w:p>
    <w:p w14:paraId="57ADAECC" w14:textId="77777777" w:rsidR="009A2C56" w:rsidRDefault="00A17448">
      <w:pPr>
        <w:tabs>
          <w:tab w:val="clear" w:pos="567"/>
        </w:tabs>
        <w:jc w:val="both"/>
      </w:pPr>
      <w:r>
        <w:t>Humalog Mix25 100 vienetų/ml injekcinė suspensija flakone</w:t>
      </w:r>
    </w:p>
    <w:p w14:paraId="3D17A35F" w14:textId="77777777" w:rsidR="009A2C56" w:rsidRDefault="00A17448">
      <w:pPr>
        <w:tabs>
          <w:tab w:val="clear" w:pos="567"/>
        </w:tabs>
        <w:jc w:val="both"/>
      </w:pPr>
      <w:r>
        <w:t>Humalog Mix25 100 vienetų/ml injekcinė suspensija užtaise</w:t>
      </w:r>
    </w:p>
    <w:p w14:paraId="4EE3567E" w14:textId="77777777" w:rsidR="009A2C56" w:rsidRDefault="00A17448">
      <w:pPr>
        <w:tabs>
          <w:tab w:val="clear" w:pos="567"/>
        </w:tabs>
        <w:jc w:val="both"/>
      </w:pPr>
      <w:r>
        <w:t>Humalog Mix25 100 vienetų/ml KwikPen injekcinė suspensija užpildytame švirkštiklyje</w:t>
      </w:r>
    </w:p>
    <w:p w14:paraId="0279F798" w14:textId="77777777" w:rsidR="009A2C56" w:rsidRDefault="009A2C56">
      <w:pPr>
        <w:tabs>
          <w:tab w:val="clear" w:pos="567"/>
        </w:tabs>
      </w:pPr>
    </w:p>
    <w:p w14:paraId="1C1C3134" w14:textId="77777777" w:rsidR="009A2C56" w:rsidRDefault="009A2C56">
      <w:pPr>
        <w:tabs>
          <w:tab w:val="clear" w:pos="567"/>
        </w:tabs>
      </w:pPr>
    </w:p>
    <w:p w14:paraId="0098471A" w14:textId="77777777" w:rsidR="009A2C56" w:rsidRDefault="00A17448">
      <w:pPr>
        <w:tabs>
          <w:tab w:val="clear" w:pos="567"/>
        </w:tabs>
        <w:rPr>
          <w:b/>
          <w:caps/>
        </w:rPr>
      </w:pPr>
      <w:r>
        <w:rPr>
          <w:b/>
          <w:caps/>
        </w:rPr>
        <w:t>2.</w:t>
      </w:r>
      <w:r>
        <w:rPr>
          <w:b/>
          <w:caps/>
        </w:rPr>
        <w:tab/>
        <w:t>kokybinė ir kiekybinė sudėtis</w:t>
      </w:r>
    </w:p>
    <w:p w14:paraId="6CEC6531" w14:textId="77777777" w:rsidR="009A2C56" w:rsidRDefault="009A2C56">
      <w:pPr>
        <w:tabs>
          <w:tab w:val="clear" w:pos="567"/>
        </w:tabs>
      </w:pPr>
    </w:p>
    <w:p w14:paraId="43F30435" w14:textId="77777777" w:rsidR="009A2C56" w:rsidRDefault="00A17448">
      <w:pPr>
        <w:tabs>
          <w:tab w:val="clear" w:pos="567"/>
        </w:tabs>
      </w:pPr>
      <w:r>
        <w:rPr>
          <w:bCs/>
          <w:szCs w:val="22"/>
        </w:rPr>
        <w:t>Kiekv</w:t>
      </w:r>
      <w:r>
        <w:t>iename mililitre yra 100 vienetų insulino lispro* (atitinka 3,5 mg).</w:t>
      </w:r>
    </w:p>
    <w:p w14:paraId="5CF550ED" w14:textId="77777777" w:rsidR="009A2C56" w:rsidRDefault="009A2C56">
      <w:pPr>
        <w:tabs>
          <w:tab w:val="clear" w:pos="567"/>
        </w:tabs>
      </w:pPr>
    </w:p>
    <w:p w14:paraId="4A2E6E9C" w14:textId="77777777" w:rsidR="009A2C56" w:rsidRDefault="00A17448">
      <w:pPr>
        <w:tabs>
          <w:tab w:val="clear" w:pos="567"/>
        </w:tabs>
        <w:rPr>
          <w:u w:val="single"/>
          <w:shd w:val="clear" w:color="auto" w:fill="C0C0C0"/>
        </w:rPr>
      </w:pPr>
      <w:r>
        <w:t>Humalog Mix25 sudaro 25 % insulino lispro tirpalo ir 75 % insulino lispro protamino suspensijos.</w:t>
      </w:r>
    </w:p>
    <w:p w14:paraId="725640B1" w14:textId="77777777" w:rsidR="009A2C56" w:rsidRDefault="009A2C56">
      <w:pPr>
        <w:tabs>
          <w:tab w:val="clear" w:pos="567"/>
        </w:tabs>
      </w:pPr>
    </w:p>
    <w:p w14:paraId="71FCC753" w14:textId="77777777" w:rsidR="009A2C56" w:rsidRDefault="00A17448">
      <w:pPr>
        <w:tabs>
          <w:tab w:val="clear" w:pos="567"/>
        </w:tabs>
        <w:rPr>
          <w:u w:val="single"/>
        </w:rPr>
      </w:pPr>
      <w:r>
        <w:rPr>
          <w:u w:val="single"/>
        </w:rPr>
        <w:t>Flakonas</w:t>
      </w:r>
    </w:p>
    <w:p w14:paraId="0977B344" w14:textId="77777777" w:rsidR="009A2C56" w:rsidRDefault="009A2C56">
      <w:pPr>
        <w:tabs>
          <w:tab w:val="clear" w:pos="567"/>
        </w:tabs>
      </w:pPr>
    </w:p>
    <w:p w14:paraId="5024F1C6" w14:textId="77777777" w:rsidR="009A2C56" w:rsidRDefault="00A17448">
      <w:pPr>
        <w:tabs>
          <w:tab w:val="clear" w:pos="567"/>
        </w:tabs>
        <w:rPr>
          <w:u w:val="single"/>
          <w:shd w:val="clear" w:color="auto" w:fill="C0C0C0"/>
        </w:rPr>
      </w:pPr>
      <w:r>
        <w:rPr>
          <w:iCs/>
        </w:rPr>
        <w:t>Kiekviename flakone 10 ml suspensijos yra 1 000 </w:t>
      </w:r>
      <w:r>
        <w:t>vienetų</w:t>
      </w:r>
      <w:r>
        <w:rPr>
          <w:iCs/>
        </w:rPr>
        <w:t xml:space="preserve"> insulino lispro.</w:t>
      </w:r>
    </w:p>
    <w:p w14:paraId="345C0A01" w14:textId="77777777" w:rsidR="009A2C56" w:rsidRDefault="009A2C56">
      <w:pPr>
        <w:tabs>
          <w:tab w:val="clear" w:pos="567"/>
        </w:tabs>
      </w:pPr>
    </w:p>
    <w:p w14:paraId="49F8905E" w14:textId="77777777" w:rsidR="009A2C56" w:rsidRDefault="00A17448">
      <w:pPr>
        <w:tabs>
          <w:tab w:val="clear" w:pos="567"/>
        </w:tabs>
        <w:rPr>
          <w:u w:val="single"/>
        </w:rPr>
      </w:pPr>
      <w:r>
        <w:rPr>
          <w:u w:val="single"/>
        </w:rPr>
        <w:t>Užtaisas</w:t>
      </w:r>
    </w:p>
    <w:p w14:paraId="5FC75557" w14:textId="77777777" w:rsidR="009A2C56" w:rsidRDefault="009A2C56">
      <w:pPr>
        <w:tabs>
          <w:tab w:val="clear" w:pos="567"/>
        </w:tabs>
      </w:pPr>
    </w:p>
    <w:p w14:paraId="7D21D9B9" w14:textId="77777777" w:rsidR="009A2C56" w:rsidRDefault="00A17448">
      <w:pPr>
        <w:tabs>
          <w:tab w:val="clear" w:pos="567"/>
        </w:tabs>
      </w:pPr>
      <w:r>
        <w:rPr>
          <w:iCs/>
        </w:rPr>
        <w:t>Kiekviename užtaise 3 ml suspensijos yra 300 </w:t>
      </w:r>
      <w:r>
        <w:t>vienetų</w:t>
      </w:r>
      <w:r>
        <w:rPr>
          <w:iCs/>
        </w:rPr>
        <w:t xml:space="preserve"> insulino lispro.</w:t>
      </w:r>
    </w:p>
    <w:p w14:paraId="16AA765C" w14:textId="77777777" w:rsidR="009A2C56" w:rsidRDefault="009A2C56">
      <w:pPr>
        <w:tabs>
          <w:tab w:val="clear" w:pos="567"/>
        </w:tabs>
      </w:pPr>
    </w:p>
    <w:p w14:paraId="248B6D7B" w14:textId="77777777" w:rsidR="009A2C56" w:rsidRDefault="00A17448">
      <w:pPr>
        <w:tabs>
          <w:tab w:val="clear" w:pos="567"/>
        </w:tabs>
        <w:rPr>
          <w:u w:val="single"/>
        </w:rPr>
      </w:pPr>
      <w:r>
        <w:rPr>
          <w:u w:val="single"/>
        </w:rPr>
        <w:t>KwikPen</w:t>
      </w:r>
    </w:p>
    <w:p w14:paraId="13F3DB28" w14:textId="77777777" w:rsidR="009A2C56" w:rsidRDefault="009A2C56">
      <w:pPr>
        <w:tabs>
          <w:tab w:val="clear" w:pos="567"/>
        </w:tabs>
        <w:rPr>
          <w:u w:val="single"/>
        </w:rPr>
      </w:pPr>
    </w:p>
    <w:p w14:paraId="0D2B4E59" w14:textId="77777777" w:rsidR="009A2C56" w:rsidRDefault="00A17448">
      <w:pPr>
        <w:tabs>
          <w:tab w:val="clear" w:pos="567"/>
        </w:tabs>
      </w:pPr>
      <w:r>
        <w:rPr>
          <w:iCs/>
        </w:rPr>
        <w:t>Kiekviename užpildytame švirkštiklyje 3 ml suspensijos yra 300 </w:t>
      </w:r>
      <w:r>
        <w:t>vienetų</w:t>
      </w:r>
      <w:r>
        <w:rPr>
          <w:iCs/>
        </w:rPr>
        <w:t xml:space="preserve"> insulino lispro</w:t>
      </w:r>
      <w:r>
        <w:t>.</w:t>
      </w:r>
    </w:p>
    <w:p w14:paraId="51696461" w14:textId="77777777" w:rsidR="009A2C56" w:rsidRDefault="00A17448">
      <w:pPr>
        <w:tabs>
          <w:tab w:val="clear" w:pos="567"/>
        </w:tabs>
      </w:pPr>
      <w:r>
        <w:t>Kiekvienu KwikPen galima suleisti nuo 1 iki 60 vienetų dozes, dozę didinant po 1 vienetą.</w:t>
      </w:r>
    </w:p>
    <w:p w14:paraId="533CB1FB" w14:textId="77777777" w:rsidR="009A2C56" w:rsidRDefault="009A2C56">
      <w:pPr>
        <w:tabs>
          <w:tab w:val="clear" w:pos="567"/>
        </w:tabs>
        <w:ind w:left="540" w:right="-45" w:hanging="540"/>
        <w:rPr>
          <w:caps/>
        </w:rPr>
      </w:pPr>
    </w:p>
    <w:p w14:paraId="5A84D4BB" w14:textId="77777777" w:rsidR="009A2C56" w:rsidRDefault="00A17448">
      <w:pPr>
        <w:tabs>
          <w:tab w:val="clear" w:pos="567"/>
        </w:tabs>
      </w:pPr>
      <w:r>
        <w:t xml:space="preserve">* Pagamintas </w:t>
      </w:r>
      <w:r>
        <w:rPr>
          <w:i/>
          <w:iCs/>
        </w:rPr>
        <w:t>E. coli</w:t>
      </w:r>
      <w:r>
        <w:t xml:space="preserve"> rekombinacinės DNR technologijos būdu.</w:t>
      </w:r>
    </w:p>
    <w:p w14:paraId="34E1EF03" w14:textId="77777777" w:rsidR="009A2C56" w:rsidRDefault="009A2C56">
      <w:pPr>
        <w:tabs>
          <w:tab w:val="clear" w:pos="567"/>
        </w:tabs>
        <w:rPr>
          <w:u w:val="single"/>
          <w:shd w:val="clear" w:color="auto" w:fill="C0C0C0"/>
        </w:rPr>
      </w:pPr>
    </w:p>
    <w:p w14:paraId="5A9B2134" w14:textId="77777777" w:rsidR="009A2C56" w:rsidRDefault="00A17448">
      <w:pPr>
        <w:tabs>
          <w:tab w:val="clear" w:pos="567"/>
        </w:tabs>
      </w:pPr>
      <w:r>
        <w:t>Visos pagalbinės medžiagos išvardytos 6.1 skyriuje.</w:t>
      </w:r>
    </w:p>
    <w:p w14:paraId="0C559CF0" w14:textId="77777777" w:rsidR="009A2C56" w:rsidRDefault="009A2C56">
      <w:pPr>
        <w:tabs>
          <w:tab w:val="clear" w:pos="567"/>
        </w:tabs>
      </w:pPr>
    </w:p>
    <w:p w14:paraId="4B725CE2" w14:textId="77777777" w:rsidR="009A2C56" w:rsidRDefault="009A2C56">
      <w:pPr>
        <w:tabs>
          <w:tab w:val="clear" w:pos="567"/>
        </w:tabs>
      </w:pPr>
    </w:p>
    <w:p w14:paraId="7D621EB1" w14:textId="77777777" w:rsidR="009A2C56" w:rsidRDefault="00A17448">
      <w:pPr>
        <w:tabs>
          <w:tab w:val="clear" w:pos="567"/>
        </w:tabs>
        <w:rPr>
          <w:b/>
          <w:caps/>
        </w:rPr>
      </w:pPr>
      <w:r>
        <w:rPr>
          <w:b/>
          <w:caps/>
        </w:rPr>
        <w:t>3.</w:t>
      </w:r>
      <w:r>
        <w:rPr>
          <w:b/>
          <w:caps/>
        </w:rPr>
        <w:tab/>
        <w:t>FARMACINĖ forma</w:t>
      </w:r>
    </w:p>
    <w:p w14:paraId="38406F47" w14:textId="77777777" w:rsidR="009A2C56" w:rsidRDefault="009A2C56">
      <w:pPr>
        <w:tabs>
          <w:tab w:val="clear" w:pos="567"/>
        </w:tabs>
      </w:pPr>
    </w:p>
    <w:p w14:paraId="1AF9BDC1" w14:textId="77777777" w:rsidR="009A2C56" w:rsidRDefault="00A17448">
      <w:pPr>
        <w:tabs>
          <w:tab w:val="clear" w:pos="567"/>
        </w:tabs>
        <w:jc w:val="both"/>
      </w:pPr>
      <w:r>
        <w:t>Injekcinė suspensija.</w:t>
      </w:r>
    </w:p>
    <w:p w14:paraId="79F1491C" w14:textId="77777777" w:rsidR="009A2C56" w:rsidRDefault="009A2C56">
      <w:pPr>
        <w:tabs>
          <w:tab w:val="clear" w:pos="567"/>
        </w:tabs>
        <w:jc w:val="both"/>
      </w:pPr>
    </w:p>
    <w:p w14:paraId="388EB99F" w14:textId="77777777" w:rsidR="009A2C56" w:rsidRDefault="00A17448">
      <w:pPr>
        <w:tabs>
          <w:tab w:val="clear" w:pos="567"/>
        </w:tabs>
        <w:jc w:val="both"/>
      </w:pPr>
      <w:r>
        <w:t>Baltos spalvos suspensija.</w:t>
      </w:r>
    </w:p>
    <w:p w14:paraId="5673EBBE" w14:textId="77777777" w:rsidR="009A2C56" w:rsidRDefault="009A2C56">
      <w:pPr>
        <w:tabs>
          <w:tab w:val="clear" w:pos="567"/>
        </w:tabs>
        <w:jc w:val="both"/>
      </w:pPr>
    </w:p>
    <w:p w14:paraId="3827AFD7" w14:textId="77777777" w:rsidR="009A2C56" w:rsidRDefault="009A2C56">
      <w:pPr>
        <w:tabs>
          <w:tab w:val="clear" w:pos="567"/>
        </w:tabs>
        <w:rPr>
          <w:bCs/>
        </w:rPr>
      </w:pPr>
    </w:p>
    <w:p w14:paraId="6591A072" w14:textId="77777777" w:rsidR="009A2C56" w:rsidRDefault="00A17448">
      <w:pPr>
        <w:tabs>
          <w:tab w:val="clear" w:pos="567"/>
        </w:tabs>
        <w:rPr>
          <w:b/>
          <w:caps/>
        </w:rPr>
      </w:pPr>
      <w:r>
        <w:rPr>
          <w:b/>
          <w:caps/>
        </w:rPr>
        <w:t>4.</w:t>
      </w:r>
      <w:r>
        <w:rPr>
          <w:b/>
          <w:caps/>
        </w:rPr>
        <w:tab/>
        <w:t>klinikinĖ informacija</w:t>
      </w:r>
    </w:p>
    <w:p w14:paraId="1EC53159" w14:textId="77777777" w:rsidR="009A2C56" w:rsidRDefault="009A2C56">
      <w:pPr>
        <w:tabs>
          <w:tab w:val="clear" w:pos="567"/>
        </w:tabs>
        <w:rPr>
          <w:bCs/>
        </w:rPr>
      </w:pPr>
    </w:p>
    <w:p w14:paraId="0E02E772" w14:textId="77777777" w:rsidR="009A2C56" w:rsidRDefault="00A17448">
      <w:pPr>
        <w:tabs>
          <w:tab w:val="clear" w:pos="567"/>
        </w:tabs>
        <w:rPr>
          <w:b/>
        </w:rPr>
      </w:pPr>
      <w:r>
        <w:rPr>
          <w:b/>
        </w:rPr>
        <w:t>4.1</w:t>
      </w:r>
      <w:r>
        <w:rPr>
          <w:b/>
        </w:rPr>
        <w:tab/>
        <w:t>Terapinės indikacijos</w:t>
      </w:r>
    </w:p>
    <w:p w14:paraId="2075B82A" w14:textId="77777777" w:rsidR="009A2C56" w:rsidRDefault="009A2C56">
      <w:pPr>
        <w:tabs>
          <w:tab w:val="clear" w:pos="567"/>
        </w:tabs>
      </w:pPr>
    </w:p>
    <w:p w14:paraId="5F26DC20" w14:textId="77777777" w:rsidR="009A2C56" w:rsidRDefault="00A17448">
      <w:pPr>
        <w:pStyle w:val="BodyText"/>
        <w:tabs>
          <w:tab w:val="clear" w:pos="567"/>
        </w:tabs>
        <w:spacing w:line="240" w:lineRule="auto"/>
        <w:rPr>
          <w:b w:val="0"/>
          <w:bCs/>
          <w:i w:val="0"/>
          <w:iCs/>
          <w:lang w:val="lt-LT"/>
        </w:rPr>
      </w:pPr>
      <w:r>
        <w:rPr>
          <w:b w:val="0"/>
          <w:bCs/>
          <w:i w:val="0"/>
          <w:iCs/>
          <w:lang w:val="lt-LT"/>
        </w:rPr>
        <w:t>Humalog Mix25 vartojama cukriniam diabetui gydyti, kai normaliai gliukozės homeostazei palaikyti reikia insulino.</w:t>
      </w:r>
    </w:p>
    <w:p w14:paraId="70D7B2A8" w14:textId="77777777" w:rsidR="009A2C56" w:rsidRDefault="009A2C56">
      <w:pPr>
        <w:pStyle w:val="BodyText"/>
        <w:tabs>
          <w:tab w:val="clear" w:pos="567"/>
        </w:tabs>
        <w:spacing w:line="240" w:lineRule="auto"/>
        <w:rPr>
          <w:b w:val="0"/>
          <w:bCs/>
          <w:i w:val="0"/>
          <w:iCs/>
          <w:lang w:val="lt-LT"/>
        </w:rPr>
      </w:pPr>
    </w:p>
    <w:p w14:paraId="1DEDBA9D" w14:textId="77777777" w:rsidR="009A2C56" w:rsidRDefault="00A17448">
      <w:pPr>
        <w:keepNext/>
        <w:tabs>
          <w:tab w:val="clear" w:pos="567"/>
        </w:tabs>
        <w:rPr>
          <w:b/>
        </w:rPr>
      </w:pPr>
      <w:r>
        <w:rPr>
          <w:b/>
        </w:rPr>
        <w:t>4.2</w:t>
      </w:r>
      <w:r>
        <w:rPr>
          <w:b/>
        </w:rPr>
        <w:tab/>
        <w:t>Dozavimas ir vartojimo metodas</w:t>
      </w:r>
    </w:p>
    <w:p w14:paraId="441CDBF2" w14:textId="77777777" w:rsidR="009A2C56" w:rsidRDefault="009A2C56">
      <w:pPr>
        <w:keepNext/>
        <w:tabs>
          <w:tab w:val="clear" w:pos="567"/>
        </w:tabs>
      </w:pPr>
    </w:p>
    <w:p w14:paraId="222EB49F" w14:textId="77777777" w:rsidR="009A2C56" w:rsidRDefault="00A17448">
      <w:pPr>
        <w:keepNext/>
        <w:tabs>
          <w:tab w:val="clear" w:pos="567"/>
        </w:tabs>
        <w:rPr>
          <w:u w:val="single"/>
        </w:rPr>
      </w:pPr>
      <w:r>
        <w:rPr>
          <w:u w:val="single"/>
        </w:rPr>
        <w:t>Dozavimas</w:t>
      </w:r>
    </w:p>
    <w:p w14:paraId="74D40C34" w14:textId="77777777" w:rsidR="009A2C56" w:rsidRDefault="009A2C56">
      <w:pPr>
        <w:keepNext/>
        <w:tabs>
          <w:tab w:val="clear" w:pos="567"/>
        </w:tabs>
      </w:pPr>
    </w:p>
    <w:p w14:paraId="05E51BEF" w14:textId="77777777" w:rsidR="009A2C56" w:rsidRDefault="00A17448">
      <w:pPr>
        <w:keepNext/>
        <w:tabs>
          <w:tab w:val="clear" w:pos="567"/>
        </w:tabs>
      </w:pPr>
      <w:r>
        <w:t>Dozę turi nustatyti gydytojas, atsižvelgdamas į paciento poreikius.</w:t>
      </w:r>
    </w:p>
    <w:p w14:paraId="416D48CF" w14:textId="77777777" w:rsidR="009A2C56" w:rsidRDefault="009A2C56">
      <w:pPr>
        <w:tabs>
          <w:tab w:val="clear" w:pos="567"/>
        </w:tabs>
      </w:pPr>
    </w:p>
    <w:p w14:paraId="188F14C1" w14:textId="77777777" w:rsidR="009A2C56" w:rsidRDefault="00A17448">
      <w:pPr>
        <w:tabs>
          <w:tab w:val="clear" w:pos="567"/>
        </w:tabs>
      </w:pPr>
      <w:r>
        <w:t xml:space="preserve">Humalog Mix25 leidžiamas prieš pat valgį. </w:t>
      </w:r>
      <w:r>
        <w:t>Prireikus, Humalog Mix25 galima leisti iškart pavalgius. Humalog Mix25 preparatų leidžiama tik į poodį. Jokiu būdu negalima Humalog Mix25 leisti į veną.</w:t>
      </w:r>
    </w:p>
    <w:p w14:paraId="441BE4A3" w14:textId="77777777" w:rsidR="009A2C56" w:rsidRDefault="009A2C56">
      <w:pPr>
        <w:tabs>
          <w:tab w:val="clear" w:pos="567"/>
        </w:tabs>
      </w:pPr>
    </w:p>
    <w:p w14:paraId="7D1F27B7" w14:textId="77777777" w:rsidR="009A2C56" w:rsidRDefault="00A17448">
      <w:pPr>
        <w:tabs>
          <w:tab w:val="clear" w:pos="567"/>
        </w:tabs>
      </w:pPr>
      <w:r>
        <w:t xml:space="preserve">Po oda suleistas Humalog Mix25 pradeda veikti greitai ir anksti susidaro didžiausia koncentracija. Todėl Humalog Mix25 galima leisti prieš pat valgį. Humalog Mix25 insulino lispro protamino suspensijos komponentas veikia tiek pat, kaip ir bazinis insulinas (NPH). </w:t>
      </w:r>
    </w:p>
    <w:p w14:paraId="2F4383E7" w14:textId="77777777" w:rsidR="009A2C56" w:rsidRDefault="00A17448">
      <w:pPr>
        <w:tabs>
          <w:tab w:val="clear" w:pos="567"/>
        </w:tabs>
      </w:pPr>
      <w:r>
        <w:lastRenderedPageBreak/>
        <w:t>Bet kurio insulino veikimo trukmė skirtingų žmonių ir to pačio žmogaus organizme skirtingu laikus gali būti nevienoda. Kaip ir visų kitų insulino preparatų, Humalog Mix25 veikimo trukmė priklauso nuo dozės, injekcijos vietos, kraujotakos, temperatūros ir fizinio aktyvumo.</w:t>
      </w:r>
    </w:p>
    <w:p w14:paraId="4C280876" w14:textId="77777777" w:rsidR="009A2C56" w:rsidRDefault="009A2C56">
      <w:pPr>
        <w:tabs>
          <w:tab w:val="clear" w:pos="567"/>
        </w:tabs>
      </w:pPr>
    </w:p>
    <w:p w14:paraId="36D98503" w14:textId="77777777" w:rsidR="009A2C56" w:rsidRDefault="00A17448">
      <w:pPr>
        <w:tabs>
          <w:tab w:val="clear" w:pos="567"/>
        </w:tabs>
        <w:rPr>
          <w:i/>
          <w:u w:val="single"/>
        </w:rPr>
      </w:pPr>
      <w:r>
        <w:rPr>
          <w:rStyle w:val="hps"/>
          <w:i/>
          <w:u w:val="single"/>
        </w:rPr>
        <w:t>Ypatingos populiacijos</w:t>
      </w:r>
    </w:p>
    <w:p w14:paraId="51D09E61" w14:textId="77777777" w:rsidR="009A2C56" w:rsidRDefault="009A2C56">
      <w:pPr>
        <w:tabs>
          <w:tab w:val="clear" w:pos="567"/>
        </w:tabs>
      </w:pPr>
    </w:p>
    <w:p w14:paraId="4B58C45B" w14:textId="77777777" w:rsidR="009A2C56" w:rsidRDefault="00A17448">
      <w:pPr>
        <w:tabs>
          <w:tab w:val="clear" w:pos="567"/>
        </w:tabs>
        <w:rPr>
          <w:i/>
        </w:rPr>
      </w:pPr>
      <w:r>
        <w:rPr>
          <w:i/>
        </w:rPr>
        <w:t>Inkstų funkcijos sutrikimas</w:t>
      </w:r>
    </w:p>
    <w:p w14:paraId="2771BE16" w14:textId="77777777" w:rsidR="009A2C56" w:rsidRDefault="00A17448">
      <w:pPr>
        <w:tabs>
          <w:tab w:val="clear" w:pos="567"/>
        </w:tabs>
      </w:pPr>
      <w:r>
        <w:t>Esant inkstų funkcijos sutrikimui, gali sumažėti insulino poreikis.</w:t>
      </w:r>
    </w:p>
    <w:p w14:paraId="51962277" w14:textId="77777777" w:rsidR="009A2C56" w:rsidRDefault="009A2C56">
      <w:pPr>
        <w:tabs>
          <w:tab w:val="clear" w:pos="567"/>
        </w:tabs>
      </w:pPr>
    </w:p>
    <w:p w14:paraId="07B50C38" w14:textId="77777777" w:rsidR="009A2C56" w:rsidRDefault="00A17448">
      <w:pPr>
        <w:tabs>
          <w:tab w:val="clear" w:pos="567"/>
        </w:tabs>
        <w:rPr>
          <w:i/>
        </w:rPr>
      </w:pPr>
      <w:r>
        <w:rPr>
          <w:i/>
        </w:rPr>
        <w:t>Kepenų funkcijos sutrikimas</w:t>
      </w:r>
    </w:p>
    <w:p w14:paraId="47A283C7" w14:textId="77777777" w:rsidR="009A2C56" w:rsidRDefault="00A17448">
      <w:pPr>
        <w:tabs>
          <w:tab w:val="clear" w:pos="567"/>
        </w:tabs>
      </w:pPr>
      <w:r>
        <w:t>Pacientams, kurių kepenų funkcija sutrikusi, insulino poreikis gali būti mažesnis dėl lėtesnės gliukoneogenezės ir lėtesnio insulino metabolizmo; vis dėlto pacientams, kuriems yra lėtinis kepenų funkcijos sutrikimas, dėl padidėjusio atsparumo insulinui gali padidėti insulino poreikis.</w:t>
      </w:r>
    </w:p>
    <w:p w14:paraId="40A6556A" w14:textId="77777777" w:rsidR="009A2C56" w:rsidRDefault="009A2C56">
      <w:pPr>
        <w:tabs>
          <w:tab w:val="clear" w:pos="567"/>
        </w:tabs>
      </w:pPr>
    </w:p>
    <w:p w14:paraId="4827A178" w14:textId="77777777" w:rsidR="009A2C56" w:rsidRDefault="00A17448">
      <w:pPr>
        <w:tabs>
          <w:tab w:val="clear" w:pos="567"/>
        </w:tabs>
        <w:rPr>
          <w:i/>
        </w:rPr>
      </w:pPr>
      <w:r>
        <w:rPr>
          <w:i/>
        </w:rPr>
        <w:t>Vaikų populiacija</w:t>
      </w:r>
    </w:p>
    <w:p w14:paraId="336A49E4" w14:textId="77777777" w:rsidR="009A2C56" w:rsidRDefault="00A17448">
      <w:pPr>
        <w:tabs>
          <w:tab w:val="clear" w:pos="567"/>
        </w:tabs>
      </w:pPr>
      <w:r>
        <w:t xml:space="preserve">Humalog Mix25 galima apsvarsčius skirti vartoti jaunesniems kaip 12 metų vaikams tik tuo atveju, kai tikimasi, kad jis bus </w:t>
      </w:r>
      <w:r>
        <w:t>naudingesnis, palyginti su tirpiuoju insulinu.</w:t>
      </w:r>
    </w:p>
    <w:p w14:paraId="0FA18CBE" w14:textId="77777777" w:rsidR="009A2C56" w:rsidRDefault="009A2C56">
      <w:pPr>
        <w:tabs>
          <w:tab w:val="clear" w:pos="567"/>
        </w:tabs>
      </w:pPr>
    </w:p>
    <w:p w14:paraId="43A1117E" w14:textId="77777777" w:rsidR="009A2C56" w:rsidRDefault="00A17448">
      <w:pPr>
        <w:tabs>
          <w:tab w:val="clear" w:pos="567"/>
        </w:tabs>
        <w:rPr>
          <w:u w:val="single"/>
        </w:rPr>
      </w:pPr>
      <w:r>
        <w:rPr>
          <w:u w:val="single"/>
        </w:rPr>
        <w:t>Vartojimo metodas</w:t>
      </w:r>
    </w:p>
    <w:p w14:paraId="1528D8A8" w14:textId="77777777" w:rsidR="009A2C56" w:rsidRDefault="009A2C56">
      <w:pPr>
        <w:tabs>
          <w:tab w:val="clear" w:pos="567"/>
        </w:tabs>
        <w:rPr>
          <w:u w:val="single"/>
        </w:rPr>
      </w:pPr>
    </w:p>
    <w:p w14:paraId="5B0C5C41" w14:textId="77777777" w:rsidR="009A2C56" w:rsidRDefault="00A17448">
      <w:pPr>
        <w:tabs>
          <w:tab w:val="clear" w:pos="567"/>
        </w:tabs>
      </w:pPr>
      <w:r>
        <w:t>Vaistinį preparatą reikia suleisti po žasto, šlaunų, sėdmenų ar pilvo oda. Injekcijos vietą reikia kaskart keisti taip, kad vaistinis preparatas į tą pačią vietą būtų suleidžiamas ne dažniau kaip maždaug vieną kartą per mėnesį, siekiant sumažinti lipodistrofijos ir odos amiloidozės riziką (žr. 4.4 ir 4.8 skyrius).</w:t>
      </w:r>
    </w:p>
    <w:p w14:paraId="043BFE70" w14:textId="77777777" w:rsidR="009A2C56" w:rsidRDefault="009A2C56">
      <w:pPr>
        <w:tabs>
          <w:tab w:val="clear" w:pos="567"/>
        </w:tabs>
      </w:pPr>
    </w:p>
    <w:p w14:paraId="0C9CB37B" w14:textId="77777777" w:rsidR="009A2C56" w:rsidRDefault="00A17448">
      <w:pPr>
        <w:tabs>
          <w:tab w:val="clear" w:pos="567"/>
        </w:tabs>
      </w:pPr>
      <w:r>
        <w:t>Humalog Mix25 leidžiant po oda, reikia įsitikinti, kad nepataikyta į kraujagyslę. Suleidus vaistinį preparatą, injekcijos vietos negalima masažuoti. Pacientus reikia išmokyti, kaip taisyklingai susileisti vaistinį preparatą.</w:t>
      </w:r>
    </w:p>
    <w:p w14:paraId="729E3046" w14:textId="77777777" w:rsidR="009A2C56" w:rsidRDefault="009A2C56">
      <w:pPr>
        <w:tabs>
          <w:tab w:val="clear" w:pos="567"/>
        </w:tabs>
      </w:pPr>
    </w:p>
    <w:p w14:paraId="39AEEF48" w14:textId="77777777" w:rsidR="009A2C56" w:rsidRDefault="00A17448">
      <w:pPr>
        <w:tabs>
          <w:tab w:val="clear" w:pos="567"/>
        </w:tabs>
        <w:rPr>
          <w:i/>
          <w:u w:val="single"/>
        </w:rPr>
      </w:pPr>
      <w:r>
        <w:rPr>
          <w:i/>
          <w:u w:val="single"/>
        </w:rPr>
        <w:t>KwikPen</w:t>
      </w:r>
    </w:p>
    <w:p w14:paraId="071E6EC2" w14:textId="77777777" w:rsidR="009A2C56" w:rsidRDefault="009A2C56">
      <w:pPr>
        <w:tabs>
          <w:tab w:val="clear" w:pos="567"/>
        </w:tabs>
        <w:rPr>
          <w:u w:val="single"/>
        </w:rPr>
      </w:pPr>
    </w:p>
    <w:p w14:paraId="358BB489" w14:textId="77777777" w:rsidR="009A2C56" w:rsidRDefault="00A17448">
      <w:pPr>
        <w:tabs>
          <w:tab w:val="clear" w:pos="567"/>
        </w:tabs>
      </w:pPr>
      <w:r>
        <w:t xml:space="preserve">Naudojant KwikPen, per vieną injekciją galima suleisti nuo 1 iki 60 vienetų dozes, dozę didinant po 1 vienetą. Reikiama dozė nustatoma vienetais. </w:t>
      </w:r>
      <w:r>
        <w:rPr>
          <w:b/>
        </w:rPr>
        <w:t>Vienetų skaičius matomas švirkštiklio dozės langelyje.</w:t>
      </w:r>
    </w:p>
    <w:p w14:paraId="4B99BE1E" w14:textId="77777777" w:rsidR="009A2C56" w:rsidRDefault="009A2C56">
      <w:pPr>
        <w:tabs>
          <w:tab w:val="clear" w:pos="567"/>
        </w:tabs>
      </w:pPr>
    </w:p>
    <w:p w14:paraId="641F5046" w14:textId="77777777" w:rsidR="009A2C56" w:rsidRDefault="00A17448">
      <w:pPr>
        <w:keepNext/>
        <w:tabs>
          <w:tab w:val="clear" w:pos="567"/>
        </w:tabs>
        <w:rPr>
          <w:b/>
        </w:rPr>
      </w:pPr>
      <w:r>
        <w:rPr>
          <w:b/>
        </w:rPr>
        <w:t>4.3</w:t>
      </w:r>
      <w:r>
        <w:rPr>
          <w:b/>
        </w:rPr>
        <w:tab/>
        <w:t>Kontraindikacijos</w:t>
      </w:r>
    </w:p>
    <w:p w14:paraId="2057834B" w14:textId="77777777" w:rsidR="009A2C56" w:rsidRDefault="009A2C56">
      <w:pPr>
        <w:keepNext/>
        <w:tabs>
          <w:tab w:val="clear" w:pos="567"/>
        </w:tabs>
      </w:pPr>
    </w:p>
    <w:p w14:paraId="5854A35F" w14:textId="77777777" w:rsidR="009A2C56" w:rsidRDefault="00A17448">
      <w:pPr>
        <w:keepNext/>
        <w:tabs>
          <w:tab w:val="clear" w:pos="567"/>
        </w:tabs>
      </w:pPr>
      <w:r>
        <w:t>Padidėjęs jautrumas veikliajai medžiagai arba bet kuriai 6.1 skyriuje nurodytai pagalbinei medžiagai.</w:t>
      </w:r>
    </w:p>
    <w:p w14:paraId="420C4628" w14:textId="77777777" w:rsidR="009A2C56" w:rsidRDefault="009A2C56">
      <w:pPr>
        <w:tabs>
          <w:tab w:val="clear" w:pos="567"/>
        </w:tabs>
      </w:pPr>
    </w:p>
    <w:p w14:paraId="6BEC53C8" w14:textId="77777777" w:rsidR="009A2C56" w:rsidRDefault="00A17448">
      <w:pPr>
        <w:tabs>
          <w:tab w:val="clear" w:pos="567"/>
        </w:tabs>
      </w:pPr>
      <w:r>
        <w:t>Hipoglikemija.</w:t>
      </w:r>
    </w:p>
    <w:p w14:paraId="64570508" w14:textId="77777777" w:rsidR="009A2C56" w:rsidRDefault="009A2C56">
      <w:pPr>
        <w:tabs>
          <w:tab w:val="clear" w:pos="567"/>
        </w:tabs>
      </w:pPr>
    </w:p>
    <w:p w14:paraId="7968FAF7" w14:textId="77777777" w:rsidR="009A2C56" w:rsidRDefault="00A17448">
      <w:pPr>
        <w:keepNext/>
        <w:tabs>
          <w:tab w:val="clear" w:pos="567"/>
        </w:tabs>
        <w:rPr>
          <w:b/>
        </w:rPr>
      </w:pPr>
      <w:r>
        <w:rPr>
          <w:b/>
        </w:rPr>
        <w:t>4.4</w:t>
      </w:r>
      <w:r>
        <w:rPr>
          <w:b/>
        </w:rPr>
        <w:tab/>
        <w:t>Specialūs įspėjimai ir atsargumo priemonės</w:t>
      </w:r>
    </w:p>
    <w:p w14:paraId="4B70C79F" w14:textId="77777777" w:rsidR="009A2C56" w:rsidRDefault="009A2C56">
      <w:pPr>
        <w:keepNext/>
        <w:tabs>
          <w:tab w:val="clear" w:pos="567"/>
        </w:tabs>
      </w:pPr>
    </w:p>
    <w:p w14:paraId="40A6FC33" w14:textId="77777777" w:rsidR="009A2C56" w:rsidRDefault="00A17448">
      <w:pPr>
        <w:pStyle w:val="BodyText"/>
        <w:keepNext/>
        <w:tabs>
          <w:tab w:val="clear" w:pos="567"/>
        </w:tabs>
        <w:spacing w:line="240" w:lineRule="auto"/>
        <w:rPr>
          <w:b w:val="0"/>
          <w:i w:val="0"/>
          <w:u w:val="single"/>
          <w:lang w:val="lt-LT"/>
        </w:rPr>
      </w:pPr>
      <w:r>
        <w:rPr>
          <w:b w:val="0"/>
          <w:i w:val="0"/>
          <w:u w:val="single"/>
          <w:lang w:val="lt-LT"/>
        </w:rPr>
        <w:t>Atsekamumas</w:t>
      </w:r>
    </w:p>
    <w:p w14:paraId="6125F768" w14:textId="77777777" w:rsidR="009A2C56" w:rsidRDefault="009A2C56">
      <w:pPr>
        <w:pStyle w:val="BodyText"/>
        <w:keepNext/>
        <w:tabs>
          <w:tab w:val="clear" w:pos="567"/>
        </w:tabs>
        <w:spacing w:line="240" w:lineRule="auto"/>
        <w:rPr>
          <w:b w:val="0"/>
          <w:i w:val="0"/>
          <w:u w:val="single"/>
          <w:lang w:val="lt-LT"/>
        </w:rPr>
      </w:pPr>
    </w:p>
    <w:p w14:paraId="08914A8B" w14:textId="77777777" w:rsidR="009A2C56" w:rsidRDefault="00A17448">
      <w:r>
        <w:t>Siekiant pagerinti biologinių vaistinių preparatų atsekamumą, reikia aiškiai užrašyti paskirto vaistinio preparato pavadinimą ir serijos numerį.</w:t>
      </w:r>
    </w:p>
    <w:p w14:paraId="48E57057" w14:textId="77777777" w:rsidR="009A2C56" w:rsidRDefault="009A2C56"/>
    <w:p w14:paraId="25139C23" w14:textId="77777777" w:rsidR="009A2C56" w:rsidRDefault="00A17448">
      <w:pPr>
        <w:pStyle w:val="BodyText"/>
        <w:tabs>
          <w:tab w:val="clear" w:pos="567"/>
        </w:tabs>
        <w:spacing w:line="240" w:lineRule="auto"/>
        <w:rPr>
          <w:b w:val="0"/>
          <w:bCs/>
          <w:i w:val="0"/>
          <w:iCs/>
          <w:lang w:val="lt-LT"/>
        </w:rPr>
      </w:pPr>
      <w:r>
        <w:rPr>
          <w:b w:val="0"/>
          <w:bCs/>
          <w:i w:val="0"/>
          <w:iCs/>
          <w:lang w:val="lt-LT"/>
        </w:rPr>
        <w:t>Jokiomis aplinkybėmis neleisti Humalog Mix25 į veną.</w:t>
      </w:r>
    </w:p>
    <w:p w14:paraId="7C59BF15" w14:textId="77777777" w:rsidR="009A2C56" w:rsidRDefault="009A2C56">
      <w:pPr>
        <w:pStyle w:val="BodyText"/>
        <w:tabs>
          <w:tab w:val="clear" w:pos="567"/>
        </w:tabs>
        <w:spacing w:line="240" w:lineRule="auto"/>
        <w:rPr>
          <w:b w:val="0"/>
          <w:i w:val="0"/>
          <w:lang w:val="lt-LT"/>
        </w:rPr>
      </w:pPr>
    </w:p>
    <w:p w14:paraId="1A0476B4" w14:textId="77777777" w:rsidR="009A2C56" w:rsidRDefault="00A17448">
      <w:pPr>
        <w:pStyle w:val="BodyText"/>
        <w:tabs>
          <w:tab w:val="clear" w:pos="567"/>
        </w:tabs>
        <w:spacing w:line="240" w:lineRule="auto"/>
        <w:rPr>
          <w:b w:val="0"/>
          <w:i w:val="0"/>
          <w:u w:val="single"/>
          <w:lang w:val="lt-LT"/>
        </w:rPr>
      </w:pPr>
      <w:r>
        <w:rPr>
          <w:b w:val="0"/>
          <w:i w:val="0"/>
          <w:u w:val="single"/>
          <w:lang w:val="lt-LT"/>
        </w:rPr>
        <w:t>Insulino keitimas į kitos rūšies arba prekės ženklo insuliną</w:t>
      </w:r>
    </w:p>
    <w:p w14:paraId="384A846C" w14:textId="77777777" w:rsidR="009A2C56" w:rsidRDefault="009A2C56">
      <w:pPr>
        <w:pStyle w:val="BodyText"/>
        <w:tabs>
          <w:tab w:val="clear" w:pos="567"/>
        </w:tabs>
        <w:spacing w:line="240" w:lineRule="auto"/>
        <w:rPr>
          <w:b w:val="0"/>
          <w:i w:val="0"/>
          <w:u w:val="single"/>
          <w:lang w:val="lt-LT"/>
        </w:rPr>
      </w:pPr>
    </w:p>
    <w:p w14:paraId="1DC70372" w14:textId="77777777" w:rsidR="009A2C56" w:rsidRDefault="00A17448">
      <w:pPr>
        <w:pStyle w:val="BodyText"/>
        <w:tabs>
          <w:tab w:val="clear" w:pos="567"/>
        </w:tabs>
        <w:spacing w:line="240" w:lineRule="auto"/>
        <w:rPr>
          <w:b w:val="0"/>
          <w:i w:val="0"/>
          <w:lang w:val="lt-LT"/>
        </w:rPr>
      </w:pPr>
      <w:r>
        <w:rPr>
          <w:b w:val="0"/>
          <w:i w:val="0"/>
          <w:lang w:val="lt-LT"/>
        </w:rPr>
        <w:t>Insuliną keisti kito tipo ar kito prekės ženklo insulinu galima tik atidžiai prižiūrint gydytojui. Pasikeitus insulino stiprumui, pavadinimui (gamintojui), tipui (tirpusis [</w:t>
      </w:r>
      <w:r>
        <w:rPr>
          <w:b w:val="0"/>
          <w:lang w:val="lt-LT"/>
        </w:rPr>
        <w:t>regular</w:t>
      </w:r>
      <w:r>
        <w:rPr>
          <w:b w:val="0"/>
          <w:i w:val="0"/>
          <w:lang w:val="lt-LT"/>
        </w:rPr>
        <w:t>], izofano [NPH], kt.), rūšiai (gyvuliniam, žmogaus, žmogaus insulino analogui) ir (ar) gamybos būdui (rekombinacinės DNR ar gyvuliniam insulinui), gali prireikti keisti insulino dozę.</w:t>
      </w:r>
    </w:p>
    <w:p w14:paraId="76DBE894" w14:textId="77777777" w:rsidR="009A2C56" w:rsidRDefault="009A2C56">
      <w:pPr>
        <w:tabs>
          <w:tab w:val="clear" w:pos="567"/>
        </w:tabs>
      </w:pPr>
    </w:p>
    <w:p w14:paraId="6D76707F" w14:textId="77777777" w:rsidR="009A2C56" w:rsidRDefault="00A17448">
      <w:pPr>
        <w:keepNext/>
        <w:tabs>
          <w:tab w:val="clear" w:pos="567"/>
        </w:tabs>
        <w:rPr>
          <w:u w:val="single"/>
        </w:rPr>
      </w:pPr>
      <w:r>
        <w:rPr>
          <w:u w:val="single"/>
        </w:rPr>
        <w:lastRenderedPageBreak/>
        <w:t>Hipoglikemija ir hiperglikemija</w:t>
      </w:r>
    </w:p>
    <w:p w14:paraId="73C6A65A" w14:textId="77777777" w:rsidR="009A2C56" w:rsidRDefault="009A2C56">
      <w:pPr>
        <w:keepNext/>
        <w:tabs>
          <w:tab w:val="clear" w:pos="567"/>
        </w:tabs>
        <w:rPr>
          <w:u w:val="single"/>
        </w:rPr>
      </w:pPr>
    </w:p>
    <w:p w14:paraId="26E8D264" w14:textId="77777777" w:rsidR="009A2C56" w:rsidRDefault="00A17448">
      <w:pPr>
        <w:tabs>
          <w:tab w:val="clear" w:pos="567"/>
        </w:tabs>
      </w:pPr>
      <w:r>
        <w:t>Būklės, kai ankstyvieji įspėjamieji hipoglikemijos simptomai gali būti kitokie ar mažiau akivaizdūs, yra ilgos trukmės cukrinis diabetas, intensyvus gydymas insulinu, diabetinė nervų liga ar tokių vaistinių preparatų kaip beta adrenoreceptorių blokatoriai vartojimas.</w:t>
      </w:r>
    </w:p>
    <w:p w14:paraId="4CDC1E5E" w14:textId="77777777" w:rsidR="009A2C56" w:rsidRDefault="009A2C56">
      <w:pPr>
        <w:tabs>
          <w:tab w:val="clear" w:pos="567"/>
        </w:tabs>
      </w:pPr>
    </w:p>
    <w:p w14:paraId="3385E666" w14:textId="77777777" w:rsidR="009A2C56" w:rsidRDefault="00A17448">
      <w:pPr>
        <w:tabs>
          <w:tab w:val="clear" w:pos="567"/>
        </w:tabs>
      </w:pPr>
      <w:r>
        <w:t>Keli pacientai, kuriems buvo hipoglikeminių reakcijų jų vartotą gyvulinį insuliną pakeitus žmogaus insulinu, pranešė, kad ankstyvieji įspėjamieji hipoglikemijos simptomai buvo mažiau ryškūs ar kitokie negu tie, kuriuos jie yra jautę,  vartodami ankstesnį insuliną. Nekoreguotos hipoglikeminės ar hiperglikeminės reakcijos gali sukelti sąmonės netekimą, komą ar mirtį.</w:t>
      </w:r>
    </w:p>
    <w:p w14:paraId="32E4A043" w14:textId="77777777" w:rsidR="009A2C56" w:rsidRDefault="009A2C56">
      <w:pPr>
        <w:tabs>
          <w:tab w:val="clear" w:pos="567"/>
        </w:tabs>
      </w:pPr>
    </w:p>
    <w:p w14:paraId="07E4EF94" w14:textId="77777777" w:rsidR="009A2C56" w:rsidRDefault="00A17448">
      <w:pPr>
        <w:tabs>
          <w:tab w:val="clear" w:pos="567"/>
        </w:tabs>
      </w:pPr>
      <w:r>
        <w:t>Neadekvačių insulino dozių vartojimas ar gydymo nutraukimas, ypač kai yra nuo insulino priklausomas diabetas, gali sukelti hiperglikemiją, diabetinę ketoacidozę – būkles, kurios gali baigtis mirtimi.</w:t>
      </w:r>
    </w:p>
    <w:p w14:paraId="74C7ADF2" w14:textId="77777777" w:rsidR="009A2C56" w:rsidRDefault="009A2C56">
      <w:pPr>
        <w:tabs>
          <w:tab w:val="clear" w:pos="567"/>
        </w:tabs>
      </w:pPr>
    </w:p>
    <w:p w14:paraId="2B690B0F" w14:textId="77777777" w:rsidR="009A2C56" w:rsidRDefault="00A17448">
      <w:pPr>
        <w:tabs>
          <w:tab w:val="clear" w:pos="567"/>
        </w:tabs>
        <w:rPr>
          <w:u w:val="single"/>
        </w:rPr>
      </w:pPr>
      <w:r>
        <w:rPr>
          <w:u w:val="single"/>
        </w:rPr>
        <w:t xml:space="preserve">Švirkštimo </w:t>
      </w:r>
      <w:r>
        <w:rPr>
          <w:u w:val="single"/>
        </w:rPr>
        <w:t>technika</w:t>
      </w:r>
    </w:p>
    <w:p w14:paraId="77DA18E2" w14:textId="77777777" w:rsidR="009A2C56" w:rsidRDefault="009A2C56">
      <w:pPr>
        <w:tabs>
          <w:tab w:val="clear" w:pos="567"/>
        </w:tabs>
      </w:pPr>
    </w:p>
    <w:p w14:paraId="04F99F86" w14:textId="77777777" w:rsidR="009A2C56" w:rsidRDefault="00A17448">
      <w:pPr>
        <w:tabs>
          <w:tab w:val="clear" w:pos="567"/>
        </w:tabs>
      </w:pPr>
      <w:r>
        <w:t>Pacientams būtina nurodyti, kad vaistinį preparatą reikia švirkšti vis kitoje vietoje, siekiant sumažinti lipodistrofijos ir odos amiloidozės išsivystymo riziką. Insuliną švirkščiant tose vietose, kuriose pasireiškė tokios reakcijos, gali sulėtėti insulino absorbcija ir pablogėti glikemijos kontrolė. Gauta pranešimų apie atvejus, kai insuliną staiga pradėjus švirkšti kitoje vietoje, kurioje tokios reakcijos nepasireiškė, pacientams išsivystė hipoglikemija. Pakeitus injekcijos vietą, rekomenduojama stebėti g</w:t>
      </w:r>
      <w:r>
        <w:t>liukozės kiekį kraujyje, ir galima apsvarstyti galimybę pakoreguoti vaistų nuo diabeto dozę.</w:t>
      </w:r>
    </w:p>
    <w:p w14:paraId="7769903F" w14:textId="77777777" w:rsidR="009A2C56" w:rsidRDefault="009A2C56">
      <w:pPr>
        <w:tabs>
          <w:tab w:val="clear" w:pos="567"/>
        </w:tabs>
      </w:pPr>
    </w:p>
    <w:p w14:paraId="27CFC669" w14:textId="77777777" w:rsidR="009A2C56" w:rsidRDefault="00A17448">
      <w:pPr>
        <w:tabs>
          <w:tab w:val="clear" w:pos="567"/>
        </w:tabs>
        <w:rPr>
          <w:u w:val="single"/>
        </w:rPr>
      </w:pPr>
      <w:r>
        <w:rPr>
          <w:u w:val="single"/>
        </w:rPr>
        <w:t>Insulino poreikis ir dozavimo keitimas</w:t>
      </w:r>
    </w:p>
    <w:p w14:paraId="68FB77FE" w14:textId="77777777" w:rsidR="009A2C56" w:rsidRDefault="009A2C56">
      <w:pPr>
        <w:tabs>
          <w:tab w:val="clear" w:pos="567"/>
        </w:tabs>
        <w:rPr>
          <w:u w:val="single"/>
        </w:rPr>
      </w:pPr>
    </w:p>
    <w:p w14:paraId="123740EA" w14:textId="77777777" w:rsidR="009A2C56" w:rsidRDefault="00A17448">
      <w:pPr>
        <w:tabs>
          <w:tab w:val="clear" w:pos="567"/>
        </w:tabs>
      </w:pPr>
      <w:r>
        <w:t>Insulino poreikis gali padidėti sergant ar esant emociniam sutrikimui.</w:t>
      </w:r>
    </w:p>
    <w:p w14:paraId="6CC20B3A" w14:textId="77777777" w:rsidR="009A2C56" w:rsidRDefault="009A2C56">
      <w:pPr>
        <w:tabs>
          <w:tab w:val="clear" w:pos="567"/>
        </w:tabs>
      </w:pPr>
    </w:p>
    <w:p w14:paraId="6B358F14" w14:textId="77777777" w:rsidR="009A2C56" w:rsidRDefault="00A17448">
      <w:pPr>
        <w:tabs>
          <w:tab w:val="clear" w:pos="567"/>
        </w:tabs>
      </w:pPr>
      <w:r>
        <w:t xml:space="preserve">Dozę gali tekti koreguoti </w:t>
      </w:r>
      <w:r>
        <w:t>padidinus fizinį aktyvumą ar pakeitus įprastinę dietą. Iškart po valgio atliekami fiziniai pratimai, gali padidinti hipoglikemijos riziką.</w:t>
      </w:r>
    </w:p>
    <w:p w14:paraId="00BED866" w14:textId="77777777" w:rsidR="009A2C56" w:rsidRDefault="009A2C56">
      <w:pPr>
        <w:tabs>
          <w:tab w:val="clear" w:pos="567"/>
        </w:tabs>
      </w:pPr>
    </w:p>
    <w:p w14:paraId="34806459" w14:textId="77777777" w:rsidR="009A2C56" w:rsidRDefault="00A17448">
      <w:pPr>
        <w:keepNext/>
        <w:rPr>
          <w:szCs w:val="22"/>
          <w:u w:val="single"/>
        </w:rPr>
      </w:pPr>
      <w:r>
        <w:rPr>
          <w:szCs w:val="22"/>
          <w:u w:val="single"/>
        </w:rPr>
        <w:t>Humalog Mix25 derinant su pioglitazonu</w:t>
      </w:r>
    </w:p>
    <w:p w14:paraId="3C967304" w14:textId="77777777" w:rsidR="009A2C56" w:rsidRDefault="009A2C56">
      <w:pPr>
        <w:keepNext/>
        <w:rPr>
          <w:szCs w:val="22"/>
          <w:u w:val="single"/>
        </w:rPr>
      </w:pPr>
    </w:p>
    <w:p w14:paraId="72C726C5" w14:textId="77777777" w:rsidR="009A2C56" w:rsidRDefault="00A17448">
      <w:pPr>
        <w:tabs>
          <w:tab w:val="clear" w:pos="567"/>
        </w:tabs>
      </w:pPr>
      <w:r>
        <w:t>Gauta pranešimų apie širdies nepakankamumo atvejus, pasireiškusius pioglitazono vartojant kartu su insulinu, ypač pacientams, turintiems širdies veiklos nepakankamumo atsiradimo rizikos veiksnių. Į tai reikia atsižvelgti, jeigu svarstomas gydymas pioglitazono ir Humalog Mix25 deriniu. Vartojant šį derinį, pacientus reikia stebėti, ar neatsiranda širdies nepakankamumo požymių arba simptomų, kūno svorio padidėjimo arba edemos. Pioglitazono vartojimą reikia nutraukti, jeigu atsiranda bet koks širdies veiklos s</w:t>
      </w:r>
      <w:r>
        <w:t>utrikimo simptomų pablogėjimas.</w:t>
      </w:r>
    </w:p>
    <w:p w14:paraId="5D2752A5" w14:textId="77777777" w:rsidR="009A2C56" w:rsidRDefault="009A2C56">
      <w:pPr>
        <w:tabs>
          <w:tab w:val="clear" w:pos="567"/>
        </w:tabs>
      </w:pPr>
    </w:p>
    <w:p w14:paraId="489A602E" w14:textId="77777777" w:rsidR="009A2C56" w:rsidRDefault="00A17448">
      <w:pPr>
        <w:tabs>
          <w:tab w:val="clear" w:pos="567"/>
        </w:tabs>
        <w:rPr>
          <w:u w:val="single"/>
        </w:rPr>
      </w:pPr>
      <w:r>
        <w:rPr>
          <w:u w:val="single"/>
        </w:rPr>
        <w:t>Kaip išvengti vaistinio preparato vartojimo klaidų</w:t>
      </w:r>
    </w:p>
    <w:p w14:paraId="65688F30" w14:textId="77777777" w:rsidR="009A2C56" w:rsidRDefault="009A2C56">
      <w:pPr>
        <w:tabs>
          <w:tab w:val="clear" w:pos="567"/>
        </w:tabs>
        <w:rPr>
          <w:u w:val="single"/>
        </w:rPr>
      </w:pPr>
    </w:p>
    <w:p w14:paraId="774A1367" w14:textId="77777777" w:rsidR="009A2C56" w:rsidRDefault="00A17448">
      <w:pPr>
        <w:tabs>
          <w:tab w:val="clear" w:pos="567"/>
        </w:tabs>
        <w:rPr>
          <w:szCs w:val="22"/>
          <w:lang w:eastAsia="de-DE"/>
        </w:rPr>
      </w:pPr>
      <w:r>
        <w:rPr>
          <w:szCs w:val="22"/>
        </w:rPr>
        <w:t xml:space="preserve">Siekiant išvengti atsitiktinio dviejų skirtingo stiprumo Humalog KwikPen, o taip pat kitokių insulino preparatų supainiojimo, pacientams būtina nurodyti prieš kiekvieną injekciją patikrinti insulino etiketę. </w:t>
      </w:r>
    </w:p>
    <w:p w14:paraId="6FD756FE" w14:textId="77777777" w:rsidR="009A2C56" w:rsidRDefault="00A17448">
      <w:pPr>
        <w:autoSpaceDE w:val="0"/>
        <w:autoSpaceDN w:val="0"/>
        <w:adjustRightInd w:val="0"/>
        <w:rPr>
          <w:szCs w:val="22"/>
          <w:lang w:eastAsia="de-DE"/>
        </w:rPr>
      </w:pPr>
      <w:r>
        <w:rPr>
          <w:szCs w:val="22"/>
          <w:lang w:eastAsia="de-DE"/>
        </w:rPr>
        <w:t>Pacientas turi savo akimis pamatyti nustatytų vienetų skaičių švirkštiklio dozės langelyje. Todėl būtina, kad vaistinį preparatą savarankiškai susileidžiantys pacientai galėtų perskaityti švirkštiklio dozės langelį. Akliems pacientams arba pacientams, kurių regėjimas yra silpnas, visada reikia nurodyti, kad jiems padėtų arba vaistinį preparatą suleistų kitas asmuo, kurio regėjimas yra geras ir kuris moka naudotis užpildytu insulino švirkštikliu.</w:t>
      </w:r>
    </w:p>
    <w:p w14:paraId="333142CA" w14:textId="77777777" w:rsidR="009A2C56" w:rsidRDefault="009A2C56">
      <w:pPr>
        <w:autoSpaceDE w:val="0"/>
        <w:autoSpaceDN w:val="0"/>
        <w:adjustRightInd w:val="0"/>
        <w:rPr>
          <w:szCs w:val="22"/>
          <w:lang w:eastAsia="de-DE"/>
        </w:rPr>
      </w:pPr>
    </w:p>
    <w:p w14:paraId="03DC043F" w14:textId="77777777" w:rsidR="009A2C56" w:rsidRDefault="00A17448">
      <w:pPr>
        <w:keepNext/>
        <w:rPr>
          <w:szCs w:val="22"/>
          <w:u w:val="single"/>
        </w:rPr>
      </w:pPr>
      <w:r>
        <w:rPr>
          <w:szCs w:val="22"/>
          <w:u w:val="single"/>
        </w:rPr>
        <w:t>Pagalbinės medžiagos</w:t>
      </w:r>
    </w:p>
    <w:p w14:paraId="2A9B9597" w14:textId="77777777" w:rsidR="009A2C56" w:rsidRDefault="009A2C56">
      <w:pPr>
        <w:keepNext/>
        <w:rPr>
          <w:szCs w:val="22"/>
          <w:u w:val="single"/>
        </w:rPr>
      </w:pPr>
    </w:p>
    <w:p w14:paraId="2DC69E3E" w14:textId="77777777" w:rsidR="009A2C56" w:rsidRDefault="00A17448">
      <w:pPr>
        <w:keepNext/>
      </w:pPr>
      <w:r>
        <w:rPr>
          <w:szCs w:val="22"/>
        </w:rPr>
        <w:t>Šio vaistinio preparato dozėje yra mažiau kaip 1 mmol (23 mg) natrio, t. y. jis beveik neturi reikšmės.</w:t>
      </w:r>
    </w:p>
    <w:p w14:paraId="37B188F1" w14:textId="77777777" w:rsidR="009A2C56" w:rsidRDefault="009A2C56">
      <w:pPr>
        <w:tabs>
          <w:tab w:val="clear" w:pos="567"/>
        </w:tabs>
      </w:pPr>
    </w:p>
    <w:p w14:paraId="30DF45EA" w14:textId="77777777" w:rsidR="009A2C56" w:rsidRDefault="00A17448">
      <w:pPr>
        <w:keepNext/>
        <w:tabs>
          <w:tab w:val="clear" w:pos="567"/>
        </w:tabs>
        <w:rPr>
          <w:b/>
        </w:rPr>
      </w:pPr>
      <w:r>
        <w:rPr>
          <w:b/>
        </w:rPr>
        <w:lastRenderedPageBreak/>
        <w:t>4.5</w:t>
      </w:r>
      <w:r>
        <w:rPr>
          <w:b/>
        </w:rPr>
        <w:tab/>
        <w:t>Sąveika su kitais vaistiniais preparatais ir kitokia sąveika</w:t>
      </w:r>
    </w:p>
    <w:p w14:paraId="0089FCFA" w14:textId="77777777" w:rsidR="009A2C56" w:rsidRDefault="009A2C56">
      <w:pPr>
        <w:keepNext/>
        <w:tabs>
          <w:tab w:val="clear" w:pos="567"/>
        </w:tabs>
      </w:pPr>
    </w:p>
    <w:p w14:paraId="48BAA390" w14:textId="77777777" w:rsidR="009A2C56" w:rsidRDefault="00A17448">
      <w:pPr>
        <w:keepNext/>
        <w:tabs>
          <w:tab w:val="clear" w:pos="567"/>
        </w:tabs>
      </w:pPr>
      <w:r>
        <w:t xml:space="preserve">Insulino poreikį gali didinti gliukozės koncentraciją kraujyje didinantys  vaistai, t. y. geriamieji kontraceptiniai vaistai, kortikosteroidai ar skydliaukės hormonų pakaitinei terapijai vartojami vaistai, danazolas, </w:t>
      </w:r>
      <w:r>
        <w:rPr>
          <w:szCs w:val="22"/>
        </w:rPr>
        <w:t>beta-2 stimuliatoriai</w:t>
      </w:r>
      <w:r>
        <w:t xml:space="preserve"> (pvz.: ritodrinas, salbutamolis, terbutalinas).</w:t>
      </w:r>
    </w:p>
    <w:p w14:paraId="3B21B39D" w14:textId="77777777" w:rsidR="009A2C56" w:rsidRDefault="009A2C56">
      <w:pPr>
        <w:tabs>
          <w:tab w:val="clear" w:pos="567"/>
        </w:tabs>
      </w:pPr>
    </w:p>
    <w:p w14:paraId="16F46D59" w14:textId="77777777" w:rsidR="009A2C56" w:rsidRDefault="00A17448">
      <w:pPr>
        <w:pStyle w:val="BodyText"/>
        <w:tabs>
          <w:tab w:val="clear" w:pos="567"/>
        </w:tabs>
        <w:spacing w:line="240" w:lineRule="auto"/>
        <w:rPr>
          <w:b w:val="0"/>
          <w:i w:val="0"/>
          <w:lang w:val="lt-LT"/>
        </w:rPr>
      </w:pPr>
      <w:r>
        <w:rPr>
          <w:b w:val="0"/>
          <w:i w:val="0"/>
          <w:lang w:val="lt-LT"/>
        </w:rPr>
        <w:t xml:space="preserve">Insulino poreikį gali mažinti gliukozės koncentraciją kraujyje mažinanty vaistai, t. y. geriamieji gliukozės koncentraciją kraujyje mažinanty vaistai, salicilatai (pvz., acetilsalicilo rūgštis), sulfonamidų grupės antibiotikai, kai kurie antidepresantai (monoaminooksidazės inhibitoriai, selektyvūs serotonino reabsorbcijos inhibitoriai), kai kurie angiotenziną konvertuojančio fermento inhibitoriai (kaptoprilis, enalaprilis), </w:t>
      </w:r>
      <w:r>
        <w:rPr>
          <w:b w:val="0"/>
          <w:i w:val="0"/>
          <w:color w:val="000000"/>
          <w:szCs w:val="22"/>
          <w:lang w:val="lt-LT"/>
        </w:rPr>
        <w:t>angiotenzino II receptorių blokatoriai,</w:t>
      </w:r>
      <w:r>
        <w:rPr>
          <w:color w:val="000000"/>
          <w:szCs w:val="22"/>
          <w:lang w:val="lt-LT"/>
        </w:rPr>
        <w:t xml:space="preserve"> </w:t>
      </w:r>
      <w:r>
        <w:rPr>
          <w:b w:val="0"/>
          <w:i w:val="0"/>
          <w:lang w:val="lt-LT"/>
        </w:rPr>
        <w:t>beta blokatoriai, oktreotidas ar alkoholis.</w:t>
      </w:r>
    </w:p>
    <w:p w14:paraId="3A13A49B" w14:textId="77777777" w:rsidR="009A2C56" w:rsidRDefault="009A2C56">
      <w:pPr>
        <w:pStyle w:val="BodyText"/>
        <w:tabs>
          <w:tab w:val="clear" w:pos="567"/>
        </w:tabs>
        <w:spacing w:line="240" w:lineRule="auto"/>
        <w:rPr>
          <w:b w:val="0"/>
          <w:i w:val="0"/>
          <w:lang w:val="lt-LT"/>
        </w:rPr>
      </w:pPr>
    </w:p>
    <w:p w14:paraId="1E9EADC5" w14:textId="77777777" w:rsidR="009A2C56" w:rsidRDefault="00A17448">
      <w:pPr>
        <w:pStyle w:val="BodyText"/>
        <w:tabs>
          <w:tab w:val="clear" w:pos="567"/>
        </w:tabs>
        <w:spacing w:line="240" w:lineRule="auto"/>
        <w:rPr>
          <w:b w:val="0"/>
          <w:bCs/>
          <w:i w:val="0"/>
          <w:iCs/>
          <w:lang w:val="lt-LT"/>
        </w:rPr>
      </w:pPr>
      <w:r>
        <w:rPr>
          <w:b w:val="0"/>
          <w:bCs/>
          <w:i w:val="0"/>
          <w:iCs/>
          <w:lang w:val="lt-LT"/>
        </w:rPr>
        <w:t>Humalog Mix25 maišymas su kitais insulinais nėra ištirtas.</w:t>
      </w:r>
    </w:p>
    <w:p w14:paraId="487D21C7" w14:textId="77777777" w:rsidR="009A2C56" w:rsidRDefault="009A2C56">
      <w:pPr>
        <w:tabs>
          <w:tab w:val="clear" w:pos="567"/>
        </w:tabs>
      </w:pPr>
    </w:p>
    <w:p w14:paraId="0385A683" w14:textId="77777777" w:rsidR="009A2C56" w:rsidRDefault="00A17448">
      <w:pPr>
        <w:tabs>
          <w:tab w:val="clear" w:pos="567"/>
        </w:tabs>
      </w:pPr>
      <w:r>
        <w:t xml:space="preserve">Prieš pradedant vartoti kitus vaistus kartu su Humalog Mix25, būtina pasitarti su gydytoju </w:t>
      </w:r>
      <w:r>
        <w:rPr>
          <w:szCs w:val="22"/>
        </w:rPr>
        <w:t>(žr. 4.4 skyrių).</w:t>
      </w:r>
    </w:p>
    <w:p w14:paraId="3951B38D" w14:textId="77777777" w:rsidR="009A2C56" w:rsidRDefault="009A2C56">
      <w:pPr>
        <w:tabs>
          <w:tab w:val="clear" w:pos="567"/>
        </w:tabs>
      </w:pPr>
    </w:p>
    <w:p w14:paraId="0E61F866" w14:textId="77777777" w:rsidR="009A2C56" w:rsidRDefault="00A17448">
      <w:pPr>
        <w:keepNext/>
        <w:tabs>
          <w:tab w:val="clear" w:pos="567"/>
        </w:tabs>
        <w:rPr>
          <w:b/>
        </w:rPr>
      </w:pPr>
      <w:r>
        <w:rPr>
          <w:b/>
        </w:rPr>
        <w:t>4.6</w:t>
      </w:r>
      <w:r>
        <w:rPr>
          <w:b/>
        </w:rPr>
        <w:tab/>
        <w:t xml:space="preserve">Vaisingumas, nėštumo ir žindymo laikotarpis </w:t>
      </w:r>
    </w:p>
    <w:p w14:paraId="5F83222A" w14:textId="77777777" w:rsidR="009A2C56" w:rsidRDefault="009A2C56">
      <w:pPr>
        <w:keepNext/>
        <w:tabs>
          <w:tab w:val="clear" w:pos="567"/>
        </w:tabs>
      </w:pPr>
    </w:p>
    <w:p w14:paraId="44C29F8A" w14:textId="77777777" w:rsidR="009A2C56" w:rsidRDefault="00A17448">
      <w:pPr>
        <w:keepNext/>
        <w:tabs>
          <w:tab w:val="clear" w:pos="567"/>
        </w:tabs>
        <w:rPr>
          <w:u w:val="single"/>
        </w:rPr>
      </w:pPr>
      <w:r>
        <w:rPr>
          <w:u w:val="single"/>
        </w:rPr>
        <w:t>Nėštumas</w:t>
      </w:r>
    </w:p>
    <w:p w14:paraId="796F5BC1" w14:textId="77777777" w:rsidR="009A2C56" w:rsidRDefault="009A2C56">
      <w:pPr>
        <w:keepNext/>
        <w:tabs>
          <w:tab w:val="clear" w:pos="567"/>
        </w:tabs>
        <w:rPr>
          <w:u w:val="single"/>
        </w:rPr>
      </w:pPr>
    </w:p>
    <w:p w14:paraId="401FE729" w14:textId="77777777" w:rsidR="009A2C56" w:rsidRDefault="00A17448">
      <w:pPr>
        <w:keepNext/>
        <w:tabs>
          <w:tab w:val="clear" w:pos="567"/>
        </w:tabs>
      </w:pPr>
      <w:r>
        <w:t>Daug nėščiųjų vartojo šį vaistą, tačiau duomenys nerodo jokio nepageidaujamo insulino lispro poveikio nėštumui ar vaisiaus (naujagimio) sveikatai.</w:t>
      </w:r>
    </w:p>
    <w:p w14:paraId="22F3E70A" w14:textId="77777777" w:rsidR="009A2C56" w:rsidRDefault="009A2C56">
      <w:pPr>
        <w:tabs>
          <w:tab w:val="clear" w:pos="567"/>
        </w:tabs>
      </w:pPr>
    </w:p>
    <w:p w14:paraId="01F327A1" w14:textId="77777777" w:rsidR="009A2C56" w:rsidRDefault="00A17448">
      <w:pPr>
        <w:pStyle w:val="BodyText"/>
        <w:tabs>
          <w:tab w:val="clear" w:pos="567"/>
        </w:tabs>
        <w:spacing w:line="240" w:lineRule="auto"/>
        <w:rPr>
          <w:b w:val="0"/>
          <w:i w:val="0"/>
          <w:lang w:val="lt-LT"/>
        </w:rPr>
      </w:pPr>
      <w:r>
        <w:rPr>
          <w:b w:val="0"/>
          <w:i w:val="0"/>
          <w:lang w:val="lt-LT"/>
        </w:rPr>
        <w:t>Insulinu gydomoms nėščiosioms (sergančioms nuo insulino priklausančiu ar gestaciniu diabetu) svarbu visą nėštumą palaikyti gerą gliukozės kiekio kraujyje kontrolę. Paprastai insulino poreikis sumažėja pirmuoju, o padidėja antruoju ir trečiuoju nėštumo trimestrais. Diabetu sergančios pacientės turi informuoti gydytoją, jei jos pastojo ar ketina pastoti. Būtina kruopščiai kontroliuoti diabetu sergančių nėščiųjų gliukozės kiekį kraujyje,  taip pat ir bendrą sveikatos būklę.</w:t>
      </w:r>
    </w:p>
    <w:p w14:paraId="6843F96B" w14:textId="77777777" w:rsidR="009A2C56" w:rsidRDefault="009A2C56">
      <w:pPr>
        <w:tabs>
          <w:tab w:val="clear" w:pos="567"/>
        </w:tabs>
      </w:pPr>
    </w:p>
    <w:p w14:paraId="12C464FA" w14:textId="77777777" w:rsidR="009A2C56" w:rsidRDefault="00A17448">
      <w:pPr>
        <w:tabs>
          <w:tab w:val="clear" w:pos="567"/>
        </w:tabs>
        <w:rPr>
          <w:u w:val="single"/>
        </w:rPr>
      </w:pPr>
      <w:r>
        <w:rPr>
          <w:u w:val="single"/>
        </w:rPr>
        <w:t>Žindymas</w:t>
      </w:r>
    </w:p>
    <w:p w14:paraId="136292E8" w14:textId="77777777" w:rsidR="009A2C56" w:rsidRDefault="009A2C56">
      <w:pPr>
        <w:tabs>
          <w:tab w:val="clear" w:pos="567"/>
        </w:tabs>
        <w:rPr>
          <w:u w:val="single"/>
        </w:rPr>
      </w:pPr>
    </w:p>
    <w:p w14:paraId="47AA77B7" w14:textId="77777777" w:rsidR="009A2C56" w:rsidRDefault="00A17448">
      <w:pPr>
        <w:tabs>
          <w:tab w:val="clear" w:pos="567"/>
        </w:tabs>
      </w:pPr>
      <w:r>
        <w:t>Diabetu sergančioms žindyvėms gali tekti keisti insulino dozę ir (ar) dietą.</w:t>
      </w:r>
    </w:p>
    <w:p w14:paraId="71BF927A" w14:textId="77777777" w:rsidR="009A2C56" w:rsidRDefault="009A2C56">
      <w:pPr>
        <w:tabs>
          <w:tab w:val="clear" w:pos="567"/>
        </w:tabs>
      </w:pPr>
    </w:p>
    <w:p w14:paraId="5D633AD8" w14:textId="77777777" w:rsidR="009A2C56" w:rsidRDefault="00A17448">
      <w:pPr>
        <w:tabs>
          <w:tab w:val="clear" w:pos="567"/>
        </w:tabs>
        <w:rPr>
          <w:u w:val="single"/>
        </w:rPr>
      </w:pPr>
      <w:r>
        <w:rPr>
          <w:u w:val="single"/>
        </w:rPr>
        <w:t>Vaisingumas</w:t>
      </w:r>
    </w:p>
    <w:p w14:paraId="42D5594B" w14:textId="77777777" w:rsidR="009A2C56" w:rsidRDefault="009A2C56">
      <w:pPr>
        <w:tabs>
          <w:tab w:val="clear" w:pos="567"/>
        </w:tabs>
        <w:rPr>
          <w:u w:val="single"/>
        </w:rPr>
      </w:pPr>
    </w:p>
    <w:p w14:paraId="0DCF7082" w14:textId="77777777" w:rsidR="009A2C56" w:rsidRDefault="00A17448">
      <w:pPr>
        <w:tabs>
          <w:tab w:val="clear" w:pos="567"/>
        </w:tabs>
      </w:pPr>
      <w:r>
        <w:t xml:space="preserve">Insulinas lispro tyrimų su gyvūnais metu vaisingumo </w:t>
      </w:r>
      <w:r>
        <w:t>neblogino (žr. 5.3 skyrių).</w:t>
      </w:r>
    </w:p>
    <w:p w14:paraId="6A1BF208" w14:textId="77777777" w:rsidR="009A2C56" w:rsidRDefault="009A2C56">
      <w:pPr>
        <w:tabs>
          <w:tab w:val="clear" w:pos="567"/>
        </w:tabs>
      </w:pPr>
    </w:p>
    <w:p w14:paraId="4D210FB2" w14:textId="77777777" w:rsidR="009A2C56" w:rsidRDefault="00A17448">
      <w:pPr>
        <w:keepNext/>
        <w:tabs>
          <w:tab w:val="clear" w:pos="567"/>
        </w:tabs>
        <w:rPr>
          <w:b/>
        </w:rPr>
      </w:pPr>
      <w:r>
        <w:rPr>
          <w:b/>
        </w:rPr>
        <w:t>4.7</w:t>
      </w:r>
      <w:r>
        <w:rPr>
          <w:b/>
        </w:rPr>
        <w:tab/>
        <w:t>Poveikis gebėjimui vairuoti ir valdyti mechanizmus</w:t>
      </w:r>
    </w:p>
    <w:p w14:paraId="086403FF" w14:textId="77777777" w:rsidR="009A2C56" w:rsidRDefault="009A2C56">
      <w:pPr>
        <w:keepNext/>
        <w:tabs>
          <w:tab w:val="clear" w:pos="567"/>
        </w:tabs>
        <w:rPr>
          <w:bCs/>
          <w:iCs/>
        </w:rPr>
      </w:pPr>
    </w:p>
    <w:p w14:paraId="7FFA096D"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 xml:space="preserve">Dėl hipoglikemijos gali pakisti paciento gebėjimas susitelkti ir reaguoti, o tai gali būti pavojinga, kai šios savybės labai svarbios (pvz.: vairuojant automobilį ar valdant mechanizmus). </w:t>
      </w:r>
    </w:p>
    <w:p w14:paraId="364898DA" w14:textId="77777777" w:rsidR="009A2C56" w:rsidRDefault="009A2C56">
      <w:pPr>
        <w:pStyle w:val="BodyText3"/>
        <w:tabs>
          <w:tab w:val="clear" w:pos="567"/>
        </w:tabs>
        <w:spacing w:line="240" w:lineRule="auto"/>
        <w:jc w:val="left"/>
        <w:rPr>
          <w:b w:val="0"/>
          <w:bCs/>
          <w:i w:val="0"/>
          <w:iCs/>
          <w:lang w:val="lt-LT"/>
        </w:rPr>
      </w:pPr>
    </w:p>
    <w:p w14:paraId="1A1CBF96" w14:textId="77777777" w:rsidR="009A2C56" w:rsidRDefault="00A17448">
      <w:pPr>
        <w:pStyle w:val="BodyText3"/>
        <w:tabs>
          <w:tab w:val="clear" w:pos="567"/>
        </w:tabs>
        <w:spacing w:line="240" w:lineRule="auto"/>
        <w:jc w:val="left"/>
        <w:rPr>
          <w:b w:val="0"/>
          <w:bCs/>
          <w:i w:val="0"/>
          <w:iCs/>
          <w:lang w:val="lt-LT"/>
        </w:rPr>
      </w:pPr>
      <w:r>
        <w:rPr>
          <w:b w:val="0"/>
          <w:bCs/>
          <w:i w:val="0"/>
          <w:iCs/>
          <w:lang w:val="lt-LT"/>
        </w:rPr>
        <w:t xml:space="preserve">Pacientams reikia patarti imtis atsargumo priemonių, kad jie išvengtų hipoglikemijos vairuodami. Tai ypač svarbu tiems, kurie nesugeba atpažinti ankstyvųjų hipoglikemijos požymių arba pastebi juos pavėluotai, taip pat tiems, </w:t>
      </w:r>
      <w:r>
        <w:rPr>
          <w:b w:val="0"/>
          <w:bCs/>
          <w:i w:val="0"/>
          <w:iCs/>
          <w:lang w:val="lt-LT"/>
        </w:rPr>
        <w:t>kuriems hipoglikemija kartojasi dažnai. Tokiais atvejais reikia spręsti, ar saugu vairuoti.</w:t>
      </w:r>
    </w:p>
    <w:p w14:paraId="5BEE8F8B" w14:textId="77777777" w:rsidR="009A2C56" w:rsidRDefault="009A2C56">
      <w:pPr>
        <w:tabs>
          <w:tab w:val="clear" w:pos="567"/>
        </w:tabs>
        <w:rPr>
          <w:bCs/>
          <w:iCs/>
        </w:rPr>
      </w:pPr>
    </w:p>
    <w:p w14:paraId="6A05AE38" w14:textId="77777777" w:rsidR="009A2C56" w:rsidRDefault="00A17448">
      <w:pPr>
        <w:keepNext/>
        <w:tabs>
          <w:tab w:val="clear" w:pos="567"/>
        </w:tabs>
        <w:rPr>
          <w:b/>
        </w:rPr>
      </w:pPr>
      <w:r>
        <w:rPr>
          <w:b/>
        </w:rPr>
        <w:t>4.8</w:t>
      </w:r>
      <w:r>
        <w:rPr>
          <w:b/>
        </w:rPr>
        <w:tab/>
        <w:t>Nepageidaujamas poveikis</w:t>
      </w:r>
    </w:p>
    <w:p w14:paraId="76F99BAB" w14:textId="77777777" w:rsidR="009A2C56" w:rsidRDefault="009A2C56">
      <w:pPr>
        <w:keepNext/>
        <w:tabs>
          <w:tab w:val="clear" w:pos="567"/>
        </w:tabs>
        <w:rPr>
          <w:bCs/>
        </w:rPr>
      </w:pPr>
    </w:p>
    <w:p w14:paraId="60D5DC97" w14:textId="77777777" w:rsidR="009A2C56" w:rsidRDefault="00A17448">
      <w:pPr>
        <w:pStyle w:val="BodyText3"/>
        <w:keepNext/>
        <w:tabs>
          <w:tab w:val="clear" w:pos="567"/>
        </w:tabs>
        <w:spacing w:line="240" w:lineRule="auto"/>
        <w:jc w:val="left"/>
        <w:rPr>
          <w:b w:val="0"/>
          <w:bCs/>
          <w:i w:val="0"/>
          <w:iCs/>
          <w:u w:val="single"/>
          <w:lang w:val="lt-LT"/>
        </w:rPr>
      </w:pPr>
      <w:r>
        <w:rPr>
          <w:b w:val="0"/>
          <w:bCs/>
          <w:i w:val="0"/>
          <w:iCs/>
          <w:u w:val="single"/>
          <w:lang w:val="lt-LT"/>
        </w:rPr>
        <w:t>Saugumo duomenų santrauka</w:t>
      </w:r>
    </w:p>
    <w:p w14:paraId="077C753C" w14:textId="77777777" w:rsidR="009A2C56" w:rsidRDefault="009A2C56">
      <w:pPr>
        <w:pStyle w:val="BodyText3"/>
        <w:keepNext/>
        <w:tabs>
          <w:tab w:val="clear" w:pos="567"/>
        </w:tabs>
        <w:spacing w:line="240" w:lineRule="auto"/>
        <w:jc w:val="left"/>
        <w:rPr>
          <w:b w:val="0"/>
          <w:bCs/>
          <w:i w:val="0"/>
          <w:iCs/>
          <w:lang w:val="lt-LT"/>
        </w:rPr>
      </w:pPr>
    </w:p>
    <w:p w14:paraId="4CAA333F" w14:textId="77777777" w:rsidR="009A2C56" w:rsidRDefault="00A17448">
      <w:pPr>
        <w:pStyle w:val="BodyText3"/>
        <w:keepNext/>
        <w:tabs>
          <w:tab w:val="clear" w:pos="567"/>
        </w:tabs>
        <w:jc w:val="left"/>
        <w:rPr>
          <w:b w:val="0"/>
          <w:bCs/>
          <w:i w:val="0"/>
          <w:iCs/>
          <w:lang w:val="lt-LT"/>
        </w:rPr>
      </w:pPr>
      <w:r>
        <w:rPr>
          <w:b w:val="0"/>
          <w:bCs/>
          <w:i w:val="0"/>
          <w:iCs/>
          <w:lang w:val="lt-LT"/>
        </w:rPr>
        <w:t>Hipoglikemija yra dažniausia gydymo insulinu sukeliama nepageidaujama reakcija, galinti pasireikšti cukriniu diabetu sergančiam pacientui. Sunki hipoglikemija gali sukelti sąmonės netekimą ir išimtiniais atvejais – mirtį Specifinis hipoglikemijos dažnis nėra pateikiamas, nes tai priklauso nuo insulino dozės ir nuo kitų veiksnių, pvz., paciento dietos ir fizinio krūvio lygio.</w:t>
      </w:r>
    </w:p>
    <w:p w14:paraId="387CD76C" w14:textId="77777777" w:rsidR="009A2C56" w:rsidRDefault="009A2C56">
      <w:pPr>
        <w:pStyle w:val="BodyText3"/>
        <w:tabs>
          <w:tab w:val="clear" w:pos="567"/>
        </w:tabs>
        <w:spacing w:line="240" w:lineRule="auto"/>
        <w:jc w:val="left"/>
        <w:rPr>
          <w:b w:val="0"/>
          <w:bCs/>
          <w:i w:val="0"/>
          <w:iCs/>
          <w:lang w:val="lt-LT"/>
        </w:rPr>
      </w:pPr>
    </w:p>
    <w:p w14:paraId="2861146A" w14:textId="77777777" w:rsidR="009A2C56" w:rsidRDefault="00A17448">
      <w:pPr>
        <w:pStyle w:val="BodyText3"/>
        <w:keepNext/>
        <w:tabs>
          <w:tab w:val="clear" w:pos="567"/>
        </w:tabs>
        <w:spacing w:line="240" w:lineRule="auto"/>
        <w:jc w:val="left"/>
        <w:rPr>
          <w:b w:val="0"/>
          <w:bCs/>
          <w:i w:val="0"/>
          <w:iCs/>
          <w:u w:val="single"/>
          <w:lang w:val="lt-LT"/>
        </w:rPr>
      </w:pPr>
      <w:r>
        <w:rPr>
          <w:b w:val="0"/>
          <w:bCs/>
          <w:i w:val="0"/>
          <w:iCs/>
          <w:u w:val="single"/>
          <w:lang w:val="lt-LT"/>
        </w:rPr>
        <w:lastRenderedPageBreak/>
        <w:t>Nepageidaujamų reakcijų sąrašas lentelėje</w:t>
      </w:r>
    </w:p>
    <w:p w14:paraId="2F58F99B" w14:textId="77777777" w:rsidR="009A2C56" w:rsidRDefault="009A2C56">
      <w:pPr>
        <w:pStyle w:val="BodyText3"/>
        <w:keepNext/>
        <w:tabs>
          <w:tab w:val="clear" w:pos="567"/>
        </w:tabs>
        <w:spacing w:line="240" w:lineRule="auto"/>
        <w:jc w:val="left"/>
        <w:rPr>
          <w:b w:val="0"/>
          <w:bCs/>
          <w:i w:val="0"/>
          <w:iCs/>
          <w:lang w:val="lt-LT"/>
        </w:rPr>
      </w:pPr>
    </w:p>
    <w:p w14:paraId="036C73A6" w14:textId="77777777" w:rsidR="009A2C56" w:rsidRDefault="00A17448">
      <w:pPr>
        <w:pStyle w:val="BodyText3"/>
        <w:tabs>
          <w:tab w:val="clear" w:pos="567"/>
        </w:tabs>
        <w:spacing w:line="240" w:lineRule="auto"/>
        <w:jc w:val="left"/>
        <w:rPr>
          <w:b w:val="0"/>
          <w:bCs/>
          <w:i w:val="0"/>
          <w:iCs/>
          <w:lang w:val="lt-LT"/>
        </w:rPr>
      </w:pPr>
      <w:r>
        <w:rPr>
          <w:b w:val="0"/>
          <w:bCs/>
          <w:i w:val="0"/>
          <w:iCs/>
          <w:lang w:val="lt-LT"/>
        </w:rPr>
        <w:t xml:space="preserve">Klinikinių tyrimų metu pastebėtos nepageidaujamos reakcijos pateiktos pagal </w:t>
      </w:r>
      <w:r>
        <w:rPr>
          <w:b w:val="0"/>
          <w:bCs/>
          <w:iCs/>
          <w:lang w:val="lt-LT"/>
        </w:rPr>
        <w:t>MedDRA</w:t>
      </w:r>
      <w:r>
        <w:rPr>
          <w:b w:val="0"/>
          <w:bCs/>
          <w:i w:val="0"/>
          <w:iCs/>
          <w:lang w:val="lt-LT"/>
        </w:rPr>
        <w:t xml:space="preserve"> organų sistemų klases ir suskirstytos į grupes pagal pasireiškimo dažnumą jo mažėjimo tvarka: labai dažnos (≥ 1/10), dažnos (nuo ≥ 1/100 iki &lt; 1/10), nedažnos (nuo ≥ 1/1 000 iki &lt; 1/100), retos (nuo ≥ 1/10 000 iki &lt; 1/1 000), labai retos (&lt; 1/10 000), dažnis nežinomas [negali būti apskaičiuotas pagal turimus duomenis]).</w:t>
      </w:r>
    </w:p>
    <w:p w14:paraId="729D4D97" w14:textId="77777777" w:rsidR="009A2C56" w:rsidRDefault="009A2C56">
      <w:pPr>
        <w:pStyle w:val="BodyText3"/>
        <w:tabs>
          <w:tab w:val="clear" w:pos="567"/>
        </w:tabs>
        <w:spacing w:line="240" w:lineRule="auto"/>
        <w:jc w:val="left"/>
        <w:rPr>
          <w:b w:val="0"/>
          <w:bCs/>
          <w:i w:val="0"/>
          <w:iCs/>
          <w:lang w:val="lt-LT"/>
        </w:rPr>
      </w:pPr>
    </w:p>
    <w:p w14:paraId="17B69318" w14:textId="77777777" w:rsidR="009A2C56" w:rsidRDefault="00A17448">
      <w:pPr>
        <w:pStyle w:val="BodyText3"/>
        <w:tabs>
          <w:tab w:val="clear" w:pos="567"/>
        </w:tabs>
        <w:spacing w:line="240" w:lineRule="auto"/>
        <w:jc w:val="left"/>
        <w:rPr>
          <w:b w:val="0"/>
          <w:bCs/>
          <w:i w:val="0"/>
          <w:iCs/>
          <w:lang w:val="lt-LT"/>
        </w:rPr>
      </w:pPr>
      <w:r>
        <w:rPr>
          <w:b w:val="0"/>
          <w:bCs/>
          <w:i w:val="0"/>
          <w:iCs/>
          <w:lang w:val="lt-LT"/>
        </w:rPr>
        <w:t>Kiekvienoje dažnumo grupėje nepageidaujamos reakcijos pateikiamos mažėjančio sunkumo tvarka.</w:t>
      </w:r>
    </w:p>
    <w:p w14:paraId="5235AF4C" w14:textId="77777777" w:rsidR="009A2C56" w:rsidRDefault="009A2C56">
      <w:pPr>
        <w:widowControl w:val="0"/>
        <w:autoSpaceDE w:val="0"/>
        <w:autoSpaceDN w:val="0"/>
        <w:adjustRightInd w:val="0"/>
        <w:rPr>
          <w:szCs w:val="22"/>
        </w:rPr>
      </w:pPr>
    </w:p>
    <w:tbl>
      <w:tblPr>
        <w:tblW w:w="480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1309"/>
        <w:gridCol w:w="1056"/>
        <w:gridCol w:w="979"/>
        <w:gridCol w:w="967"/>
        <w:gridCol w:w="1246"/>
        <w:gridCol w:w="1244"/>
      </w:tblGrid>
      <w:tr w:rsidR="009A2C56" w14:paraId="20EC3C4B" w14:textId="77777777">
        <w:trPr>
          <w:trHeight w:val="335"/>
        </w:trPr>
        <w:tc>
          <w:tcPr>
            <w:tcW w:w="1097" w:type="pct"/>
          </w:tcPr>
          <w:p w14:paraId="7092DD8F" w14:textId="77777777" w:rsidR="009A2C56" w:rsidRDefault="00A17448">
            <w:pPr>
              <w:keepNext/>
              <w:widowControl w:val="0"/>
              <w:spacing w:before="100" w:beforeAutospacing="1" w:after="51"/>
              <w:rPr>
                <w:szCs w:val="22"/>
                <w:lang w:eastAsia="en-GB"/>
              </w:rPr>
            </w:pPr>
            <w:r>
              <w:rPr>
                <w:b/>
                <w:bCs/>
                <w:i/>
                <w:szCs w:val="22"/>
                <w:lang w:eastAsia="en-GB"/>
              </w:rPr>
              <w:t>MedDRA</w:t>
            </w:r>
            <w:r>
              <w:rPr>
                <w:b/>
                <w:bCs/>
                <w:szCs w:val="22"/>
                <w:lang w:eastAsia="en-GB"/>
              </w:rPr>
              <w:t xml:space="preserve"> organų sistemų klasės</w:t>
            </w:r>
          </w:p>
        </w:tc>
        <w:tc>
          <w:tcPr>
            <w:tcW w:w="751" w:type="pct"/>
          </w:tcPr>
          <w:p w14:paraId="4D4AA6D1" w14:textId="77777777" w:rsidR="009A2C56" w:rsidRDefault="00A17448">
            <w:pPr>
              <w:keepNext/>
              <w:widowControl w:val="0"/>
              <w:spacing w:before="100" w:beforeAutospacing="1" w:after="51"/>
              <w:rPr>
                <w:szCs w:val="22"/>
                <w:lang w:eastAsia="en-GB"/>
              </w:rPr>
            </w:pPr>
            <w:r>
              <w:rPr>
                <w:b/>
                <w:bCs/>
                <w:szCs w:val="22"/>
                <w:lang w:eastAsia="en-GB"/>
              </w:rPr>
              <w:t>Labai dažni</w:t>
            </w:r>
          </w:p>
        </w:tc>
        <w:tc>
          <w:tcPr>
            <w:tcW w:w="606" w:type="pct"/>
          </w:tcPr>
          <w:p w14:paraId="43EE811C" w14:textId="77777777" w:rsidR="009A2C56" w:rsidRDefault="00A17448">
            <w:pPr>
              <w:widowControl w:val="0"/>
              <w:spacing w:before="100" w:beforeAutospacing="1" w:after="51"/>
              <w:rPr>
                <w:szCs w:val="22"/>
                <w:lang w:eastAsia="en-GB"/>
              </w:rPr>
            </w:pPr>
            <w:r>
              <w:rPr>
                <w:b/>
                <w:bCs/>
                <w:szCs w:val="22"/>
                <w:lang w:eastAsia="en-GB"/>
              </w:rPr>
              <w:t>Dažni</w:t>
            </w:r>
          </w:p>
        </w:tc>
        <w:tc>
          <w:tcPr>
            <w:tcW w:w="562" w:type="pct"/>
          </w:tcPr>
          <w:p w14:paraId="2FDBD934" w14:textId="77777777" w:rsidR="009A2C56" w:rsidRDefault="00A17448">
            <w:pPr>
              <w:widowControl w:val="0"/>
              <w:spacing w:before="100" w:beforeAutospacing="1" w:after="51"/>
              <w:rPr>
                <w:szCs w:val="22"/>
                <w:lang w:eastAsia="en-GB"/>
              </w:rPr>
            </w:pPr>
            <w:r>
              <w:rPr>
                <w:b/>
                <w:bCs/>
                <w:szCs w:val="22"/>
                <w:lang w:eastAsia="en-GB"/>
              </w:rPr>
              <w:t>Nedažni</w:t>
            </w:r>
          </w:p>
        </w:tc>
        <w:tc>
          <w:tcPr>
            <w:tcW w:w="555" w:type="pct"/>
          </w:tcPr>
          <w:p w14:paraId="2028650D" w14:textId="77777777" w:rsidR="009A2C56" w:rsidRDefault="00A17448">
            <w:pPr>
              <w:widowControl w:val="0"/>
              <w:spacing w:before="100" w:beforeAutospacing="1" w:after="51"/>
              <w:rPr>
                <w:szCs w:val="22"/>
                <w:lang w:eastAsia="en-GB"/>
              </w:rPr>
            </w:pPr>
            <w:r>
              <w:rPr>
                <w:b/>
                <w:bCs/>
                <w:szCs w:val="22"/>
                <w:lang w:eastAsia="en-GB"/>
              </w:rPr>
              <w:t>Reti</w:t>
            </w:r>
          </w:p>
        </w:tc>
        <w:tc>
          <w:tcPr>
            <w:tcW w:w="714" w:type="pct"/>
          </w:tcPr>
          <w:p w14:paraId="48B9704D" w14:textId="77777777" w:rsidR="009A2C56" w:rsidRDefault="00A17448">
            <w:pPr>
              <w:widowControl w:val="0"/>
              <w:spacing w:before="100" w:beforeAutospacing="1" w:after="51"/>
              <w:rPr>
                <w:szCs w:val="22"/>
                <w:lang w:eastAsia="en-GB"/>
              </w:rPr>
            </w:pPr>
            <w:r>
              <w:rPr>
                <w:b/>
                <w:bCs/>
                <w:szCs w:val="22"/>
                <w:lang w:eastAsia="en-GB"/>
              </w:rPr>
              <w:t>Labai reti</w:t>
            </w:r>
          </w:p>
        </w:tc>
        <w:tc>
          <w:tcPr>
            <w:tcW w:w="714" w:type="pct"/>
          </w:tcPr>
          <w:p w14:paraId="0D1605E1" w14:textId="77777777" w:rsidR="009A2C56" w:rsidRDefault="00A17448">
            <w:pPr>
              <w:widowControl w:val="0"/>
              <w:spacing w:before="100" w:beforeAutospacing="1" w:after="51"/>
              <w:rPr>
                <w:b/>
                <w:bCs/>
                <w:szCs w:val="22"/>
                <w:lang w:eastAsia="en-GB"/>
              </w:rPr>
            </w:pPr>
            <w:r>
              <w:rPr>
                <w:b/>
                <w:bCs/>
                <w:szCs w:val="22"/>
                <w:lang w:eastAsia="en-GB"/>
              </w:rPr>
              <w:t>Dažnis nežinomas</w:t>
            </w:r>
          </w:p>
        </w:tc>
      </w:tr>
      <w:tr w:rsidR="009A2C56" w14:paraId="4276B0E1" w14:textId="77777777">
        <w:trPr>
          <w:trHeight w:val="326"/>
        </w:trPr>
        <w:tc>
          <w:tcPr>
            <w:tcW w:w="4286" w:type="pct"/>
            <w:gridSpan w:val="6"/>
          </w:tcPr>
          <w:p w14:paraId="21D1BB86" w14:textId="77777777" w:rsidR="009A2C56" w:rsidRDefault="00A17448">
            <w:pPr>
              <w:keepNext/>
              <w:widowControl w:val="0"/>
              <w:rPr>
                <w:b/>
                <w:szCs w:val="22"/>
                <w:lang w:eastAsia="en-GB"/>
              </w:rPr>
            </w:pPr>
            <w:r>
              <w:rPr>
                <w:b/>
                <w:szCs w:val="22"/>
                <w:lang w:eastAsia="en-GB"/>
              </w:rPr>
              <w:t>Imuninės sistemos sutrikimai</w:t>
            </w:r>
          </w:p>
        </w:tc>
        <w:tc>
          <w:tcPr>
            <w:tcW w:w="714" w:type="pct"/>
          </w:tcPr>
          <w:p w14:paraId="0613D8F4" w14:textId="77777777" w:rsidR="009A2C56" w:rsidRDefault="009A2C56">
            <w:pPr>
              <w:keepNext/>
              <w:widowControl w:val="0"/>
              <w:rPr>
                <w:b/>
                <w:szCs w:val="22"/>
                <w:lang w:eastAsia="en-GB"/>
              </w:rPr>
            </w:pPr>
          </w:p>
        </w:tc>
      </w:tr>
      <w:tr w:rsidR="009A2C56" w14:paraId="2AA44D0C" w14:textId="77777777">
        <w:trPr>
          <w:trHeight w:val="335"/>
        </w:trPr>
        <w:tc>
          <w:tcPr>
            <w:tcW w:w="1097" w:type="pct"/>
          </w:tcPr>
          <w:p w14:paraId="5E6C6FF8" w14:textId="77777777" w:rsidR="009A2C56" w:rsidRDefault="00A17448">
            <w:pPr>
              <w:keepNext/>
              <w:widowControl w:val="0"/>
              <w:spacing w:before="100" w:beforeAutospacing="1" w:after="51"/>
              <w:rPr>
                <w:szCs w:val="22"/>
                <w:lang w:eastAsia="en-GB"/>
              </w:rPr>
            </w:pPr>
            <w:r>
              <w:rPr>
                <w:szCs w:val="22"/>
                <w:lang w:eastAsia="en-GB"/>
              </w:rPr>
              <w:t>Lokali alergija</w:t>
            </w:r>
          </w:p>
        </w:tc>
        <w:tc>
          <w:tcPr>
            <w:tcW w:w="751" w:type="pct"/>
          </w:tcPr>
          <w:p w14:paraId="01105AD5" w14:textId="77777777" w:rsidR="009A2C56" w:rsidRDefault="009A2C56">
            <w:pPr>
              <w:keepNext/>
              <w:widowControl w:val="0"/>
              <w:jc w:val="center"/>
              <w:rPr>
                <w:szCs w:val="22"/>
                <w:lang w:eastAsia="en-GB"/>
              </w:rPr>
            </w:pPr>
          </w:p>
        </w:tc>
        <w:tc>
          <w:tcPr>
            <w:tcW w:w="606" w:type="pct"/>
          </w:tcPr>
          <w:p w14:paraId="6B7959C5" w14:textId="77777777" w:rsidR="009A2C56" w:rsidRDefault="00A17448">
            <w:pPr>
              <w:widowControl w:val="0"/>
              <w:jc w:val="center"/>
              <w:rPr>
                <w:szCs w:val="22"/>
                <w:lang w:eastAsia="en-GB"/>
              </w:rPr>
            </w:pPr>
            <w:r>
              <w:rPr>
                <w:szCs w:val="22"/>
                <w:lang w:eastAsia="en-GB"/>
              </w:rPr>
              <w:t>X</w:t>
            </w:r>
          </w:p>
        </w:tc>
        <w:tc>
          <w:tcPr>
            <w:tcW w:w="562" w:type="pct"/>
          </w:tcPr>
          <w:p w14:paraId="2975C3D8" w14:textId="77777777" w:rsidR="009A2C56" w:rsidRDefault="009A2C56">
            <w:pPr>
              <w:widowControl w:val="0"/>
              <w:jc w:val="center"/>
              <w:rPr>
                <w:szCs w:val="22"/>
                <w:lang w:eastAsia="en-GB"/>
              </w:rPr>
            </w:pPr>
          </w:p>
        </w:tc>
        <w:tc>
          <w:tcPr>
            <w:tcW w:w="555" w:type="pct"/>
          </w:tcPr>
          <w:p w14:paraId="25E6FC6E" w14:textId="77777777" w:rsidR="009A2C56" w:rsidRDefault="009A2C56">
            <w:pPr>
              <w:widowControl w:val="0"/>
              <w:jc w:val="center"/>
              <w:rPr>
                <w:szCs w:val="22"/>
                <w:lang w:eastAsia="en-GB"/>
              </w:rPr>
            </w:pPr>
          </w:p>
        </w:tc>
        <w:tc>
          <w:tcPr>
            <w:tcW w:w="714" w:type="pct"/>
          </w:tcPr>
          <w:p w14:paraId="296EBBF6" w14:textId="77777777" w:rsidR="009A2C56" w:rsidRDefault="009A2C56">
            <w:pPr>
              <w:widowControl w:val="0"/>
              <w:jc w:val="center"/>
              <w:rPr>
                <w:szCs w:val="22"/>
                <w:lang w:eastAsia="en-GB"/>
              </w:rPr>
            </w:pPr>
          </w:p>
        </w:tc>
        <w:tc>
          <w:tcPr>
            <w:tcW w:w="714" w:type="pct"/>
          </w:tcPr>
          <w:p w14:paraId="182DA875" w14:textId="77777777" w:rsidR="009A2C56" w:rsidRDefault="009A2C56">
            <w:pPr>
              <w:widowControl w:val="0"/>
              <w:jc w:val="center"/>
              <w:rPr>
                <w:szCs w:val="22"/>
                <w:lang w:eastAsia="en-GB"/>
              </w:rPr>
            </w:pPr>
          </w:p>
        </w:tc>
      </w:tr>
      <w:tr w:rsidR="009A2C56" w14:paraId="74AD70A1" w14:textId="77777777">
        <w:trPr>
          <w:trHeight w:val="335"/>
        </w:trPr>
        <w:tc>
          <w:tcPr>
            <w:tcW w:w="1097" w:type="pct"/>
          </w:tcPr>
          <w:p w14:paraId="7C2C9634" w14:textId="77777777" w:rsidR="009A2C56" w:rsidRDefault="00A17448">
            <w:pPr>
              <w:keepNext/>
              <w:widowControl w:val="0"/>
              <w:spacing w:before="100" w:beforeAutospacing="1" w:after="51"/>
              <w:rPr>
                <w:szCs w:val="22"/>
                <w:lang w:eastAsia="en-GB"/>
              </w:rPr>
            </w:pPr>
            <w:r>
              <w:rPr>
                <w:szCs w:val="22"/>
                <w:lang w:eastAsia="en-GB"/>
              </w:rPr>
              <w:t>Sisteminė alergija</w:t>
            </w:r>
          </w:p>
        </w:tc>
        <w:tc>
          <w:tcPr>
            <w:tcW w:w="751" w:type="pct"/>
          </w:tcPr>
          <w:p w14:paraId="558B48B8" w14:textId="77777777" w:rsidR="009A2C56" w:rsidRDefault="009A2C56">
            <w:pPr>
              <w:keepNext/>
              <w:widowControl w:val="0"/>
              <w:jc w:val="center"/>
              <w:rPr>
                <w:szCs w:val="22"/>
                <w:lang w:eastAsia="en-GB"/>
              </w:rPr>
            </w:pPr>
          </w:p>
        </w:tc>
        <w:tc>
          <w:tcPr>
            <w:tcW w:w="606" w:type="pct"/>
          </w:tcPr>
          <w:p w14:paraId="5B719030" w14:textId="77777777" w:rsidR="009A2C56" w:rsidRDefault="009A2C56">
            <w:pPr>
              <w:widowControl w:val="0"/>
              <w:jc w:val="center"/>
              <w:rPr>
                <w:szCs w:val="22"/>
                <w:lang w:eastAsia="en-GB"/>
              </w:rPr>
            </w:pPr>
          </w:p>
        </w:tc>
        <w:tc>
          <w:tcPr>
            <w:tcW w:w="562" w:type="pct"/>
          </w:tcPr>
          <w:p w14:paraId="2EB55702" w14:textId="77777777" w:rsidR="009A2C56" w:rsidRDefault="009A2C56">
            <w:pPr>
              <w:widowControl w:val="0"/>
              <w:jc w:val="center"/>
              <w:rPr>
                <w:szCs w:val="22"/>
                <w:lang w:eastAsia="en-GB"/>
              </w:rPr>
            </w:pPr>
          </w:p>
        </w:tc>
        <w:tc>
          <w:tcPr>
            <w:tcW w:w="555" w:type="pct"/>
          </w:tcPr>
          <w:p w14:paraId="7DD7ABD5" w14:textId="77777777" w:rsidR="009A2C56" w:rsidRDefault="00A17448">
            <w:pPr>
              <w:widowControl w:val="0"/>
              <w:jc w:val="center"/>
              <w:rPr>
                <w:szCs w:val="22"/>
                <w:lang w:eastAsia="en-GB"/>
              </w:rPr>
            </w:pPr>
            <w:r>
              <w:rPr>
                <w:szCs w:val="22"/>
                <w:lang w:eastAsia="en-GB"/>
              </w:rPr>
              <w:t>X</w:t>
            </w:r>
          </w:p>
        </w:tc>
        <w:tc>
          <w:tcPr>
            <w:tcW w:w="714" w:type="pct"/>
          </w:tcPr>
          <w:p w14:paraId="55E80EDA" w14:textId="77777777" w:rsidR="009A2C56" w:rsidRDefault="009A2C56">
            <w:pPr>
              <w:widowControl w:val="0"/>
              <w:jc w:val="center"/>
              <w:rPr>
                <w:szCs w:val="22"/>
                <w:lang w:eastAsia="en-GB"/>
              </w:rPr>
            </w:pPr>
          </w:p>
        </w:tc>
        <w:tc>
          <w:tcPr>
            <w:tcW w:w="714" w:type="pct"/>
          </w:tcPr>
          <w:p w14:paraId="428EA06E" w14:textId="77777777" w:rsidR="009A2C56" w:rsidRDefault="009A2C56">
            <w:pPr>
              <w:widowControl w:val="0"/>
              <w:jc w:val="center"/>
              <w:rPr>
                <w:szCs w:val="22"/>
                <w:lang w:eastAsia="en-GB"/>
              </w:rPr>
            </w:pPr>
          </w:p>
        </w:tc>
      </w:tr>
      <w:tr w:rsidR="009A2C56" w14:paraId="7200F27B" w14:textId="77777777">
        <w:trPr>
          <w:trHeight w:val="115"/>
        </w:trPr>
        <w:tc>
          <w:tcPr>
            <w:tcW w:w="4286" w:type="pct"/>
            <w:gridSpan w:val="6"/>
          </w:tcPr>
          <w:p w14:paraId="3CC6B412" w14:textId="77777777" w:rsidR="009A2C56" w:rsidRDefault="00A17448">
            <w:pPr>
              <w:keepNext/>
              <w:widowControl w:val="0"/>
              <w:rPr>
                <w:b/>
                <w:szCs w:val="22"/>
                <w:lang w:eastAsia="en-GB"/>
              </w:rPr>
            </w:pPr>
            <w:r>
              <w:rPr>
                <w:b/>
                <w:szCs w:val="22"/>
                <w:lang w:eastAsia="en-GB"/>
              </w:rPr>
              <w:t xml:space="preserve">Odos ir poodinio audinio </w:t>
            </w:r>
            <w:r>
              <w:rPr>
                <w:b/>
                <w:szCs w:val="22"/>
                <w:lang w:eastAsia="en-GB"/>
              </w:rPr>
              <w:t>sutrikimai</w:t>
            </w:r>
          </w:p>
        </w:tc>
        <w:tc>
          <w:tcPr>
            <w:tcW w:w="714" w:type="pct"/>
          </w:tcPr>
          <w:p w14:paraId="2DF6D974" w14:textId="77777777" w:rsidR="009A2C56" w:rsidRDefault="009A2C56">
            <w:pPr>
              <w:keepNext/>
              <w:widowControl w:val="0"/>
              <w:rPr>
                <w:b/>
                <w:szCs w:val="22"/>
                <w:lang w:eastAsia="en-GB"/>
              </w:rPr>
            </w:pPr>
          </w:p>
        </w:tc>
      </w:tr>
      <w:tr w:rsidR="009A2C56" w14:paraId="12B0A2B9" w14:textId="77777777">
        <w:trPr>
          <w:trHeight w:val="115"/>
        </w:trPr>
        <w:tc>
          <w:tcPr>
            <w:tcW w:w="1097" w:type="pct"/>
          </w:tcPr>
          <w:p w14:paraId="2963537E" w14:textId="77777777" w:rsidR="009A2C56" w:rsidRDefault="00A17448">
            <w:pPr>
              <w:keepNext/>
              <w:widowControl w:val="0"/>
              <w:spacing w:before="100" w:beforeAutospacing="1" w:after="51"/>
              <w:rPr>
                <w:szCs w:val="22"/>
                <w:lang w:eastAsia="en-GB"/>
              </w:rPr>
            </w:pPr>
            <w:r>
              <w:rPr>
                <w:szCs w:val="22"/>
                <w:lang w:eastAsia="en-GB"/>
              </w:rPr>
              <w:t>Lipodistrofija</w:t>
            </w:r>
          </w:p>
        </w:tc>
        <w:tc>
          <w:tcPr>
            <w:tcW w:w="751" w:type="pct"/>
          </w:tcPr>
          <w:p w14:paraId="6286D785" w14:textId="77777777" w:rsidR="009A2C56" w:rsidRDefault="009A2C56">
            <w:pPr>
              <w:keepNext/>
              <w:widowControl w:val="0"/>
              <w:jc w:val="center"/>
              <w:rPr>
                <w:szCs w:val="22"/>
                <w:lang w:eastAsia="en-GB"/>
              </w:rPr>
            </w:pPr>
          </w:p>
        </w:tc>
        <w:tc>
          <w:tcPr>
            <w:tcW w:w="606" w:type="pct"/>
          </w:tcPr>
          <w:p w14:paraId="6A0705D8" w14:textId="77777777" w:rsidR="009A2C56" w:rsidRDefault="009A2C56">
            <w:pPr>
              <w:widowControl w:val="0"/>
              <w:jc w:val="center"/>
              <w:rPr>
                <w:szCs w:val="22"/>
                <w:lang w:eastAsia="en-GB"/>
              </w:rPr>
            </w:pPr>
          </w:p>
        </w:tc>
        <w:tc>
          <w:tcPr>
            <w:tcW w:w="562" w:type="pct"/>
          </w:tcPr>
          <w:p w14:paraId="2A782B54" w14:textId="77777777" w:rsidR="009A2C56" w:rsidRDefault="00A17448">
            <w:pPr>
              <w:widowControl w:val="0"/>
              <w:jc w:val="center"/>
              <w:rPr>
                <w:szCs w:val="22"/>
                <w:lang w:eastAsia="en-GB"/>
              </w:rPr>
            </w:pPr>
            <w:r>
              <w:rPr>
                <w:szCs w:val="22"/>
                <w:lang w:eastAsia="en-GB"/>
              </w:rPr>
              <w:t>X</w:t>
            </w:r>
          </w:p>
        </w:tc>
        <w:tc>
          <w:tcPr>
            <w:tcW w:w="555" w:type="pct"/>
          </w:tcPr>
          <w:p w14:paraId="5F22F2A8" w14:textId="77777777" w:rsidR="009A2C56" w:rsidRDefault="009A2C56">
            <w:pPr>
              <w:widowControl w:val="0"/>
              <w:jc w:val="center"/>
              <w:rPr>
                <w:szCs w:val="22"/>
                <w:lang w:eastAsia="en-GB"/>
              </w:rPr>
            </w:pPr>
          </w:p>
        </w:tc>
        <w:tc>
          <w:tcPr>
            <w:tcW w:w="714" w:type="pct"/>
          </w:tcPr>
          <w:p w14:paraId="5AC3F943" w14:textId="77777777" w:rsidR="009A2C56" w:rsidRDefault="009A2C56">
            <w:pPr>
              <w:widowControl w:val="0"/>
              <w:jc w:val="center"/>
              <w:rPr>
                <w:szCs w:val="22"/>
                <w:lang w:eastAsia="en-GB"/>
              </w:rPr>
            </w:pPr>
          </w:p>
        </w:tc>
        <w:tc>
          <w:tcPr>
            <w:tcW w:w="714" w:type="pct"/>
          </w:tcPr>
          <w:p w14:paraId="2B3E5E33" w14:textId="77777777" w:rsidR="009A2C56" w:rsidRDefault="009A2C56">
            <w:pPr>
              <w:widowControl w:val="0"/>
              <w:jc w:val="center"/>
              <w:rPr>
                <w:szCs w:val="22"/>
                <w:lang w:eastAsia="en-GB"/>
              </w:rPr>
            </w:pPr>
          </w:p>
        </w:tc>
      </w:tr>
      <w:tr w:rsidR="009A2C56" w14:paraId="2883B3FE" w14:textId="77777777">
        <w:trPr>
          <w:trHeight w:val="115"/>
        </w:trPr>
        <w:tc>
          <w:tcPr>
            <w:tcW w:w="1097" w:type="pct"/>
          </w:tcPr>
          <w:p w14:paraId="1D5F3EAB" w14:textId="77777777" w:rsidR="009A2C56" w:rsidRDefault="00A17448">
            <w:pPr>
              <w:keepNext/>
              <w:widowControl w:val="0"/>
              <w:spacing w:before="100" w:beforeAutospacing="1" w:after="51"/>
              <w:rPr>
                <w:szCs w:val="22"/>
                <w:lang w:eastAsia="en-GB"/>
              </w:rPr>
            </w:pPr>
            <w:r>
              <w:rPr>
                <w:szCs w:val="22"/>
                <w:lang w:eastAsia="en-GB"/>
              </w:rPr>
              <w:t>Odos amiloidozė</w:t>
            </w:r>
          </w:p>
        </w:tc>
        <w:tc>
          <w:tcPr>
            <w:tcW w:w="751" w:type="pct"/>
          </w:tcPr>
          <w:p w14:paraId="69F3E715" w14:textId="77777777" w:rsidR="009A2C56" w:rsidRDefault="009A2C56">
            <w:pPr>
              <w:keepNext/>
              <w:widowControl w:val="0"/>
              <w:jc w:val="center"/>
              <w:rPr>
                <w:szCs w:val="22"/>
                <w:lang w:eastAsia="en-GB"/>
              </w:rPr>
            </w:pPr>
          </w:p>
        </w:tc>
        <w:tc>
          <w:tcPr>
            <w:tcW w:w="606" w:type="pct"/>
          </w:tcPr>
          <w:p w14:paraId="4CF4FCFA" w14:textId="77777777" w:rsidR="009A2C56" w:rsidRDefault="009A2C56">
            <w:pPr>
              <w:widowControl w:val="0"/>
              <w:jc w:val="center"/>
              <w:rPr>
                <w:szCs w:val="22"/>
                <w:lang w:eastAsia="en-GB"/>
              </w:rPr>
            </w:pPr>
          </w:p>
        </w:tc>
        <w:tc>
          <w:tcPr>
            <w:tcW w:w="562" w:type="pct"/>
          </w:tcPr>
          <w:p w14:paraId="6D99CF52" w14:textId="77777777" w:rsidR="009A2C56" w:rsidRDefault="009A2C56">
            <w:pPr>
              <w:widowControl w:val="0"/>
              <w:jc w:val="center"/>
              <w:rPr>
                <w:szCs w:val="22"/>
                <w:lang w:eastAsia="en-GB"/>
              </w:rPr>
            </w:pPr>
          </w:p>
        </w:tc>
        <w:tc>
          <w:tcPr>
            <w:tcW w:w="555" w:type="pct"/>
          </w:tcPr>
          <w:p w14:paraId="40B36816" w14:textId="77777777" w:rsidR="009A2C56" w:rsidRDefault="009A2C56">
            <w:pPr>
              <w:widowControl w:val="0"/>
              <w:jc w:val="center"/>
              <w:rPr>
                <w:szCs w:val="22"/>
                <w:lang w:eastAsia="en-GB"/>
              </w:rPr>
            </w:pPr>
          </w:p>
        </w:tc>
        <w:tc>
          <w:tcPr>
            <w:tcW w:w="714" w:type="pct"/>
          </w:tcPr>
          <w:p w14:paraId="3DACF207" w14:textId="77777777" w:rsidR="009A2C56" w:rsidRDefault="009A2C56">
            <w:pPr>
              <w:widowControl w:val="0"/>
              <w:jc w:val="center"/>
              <w:rPr>
                <w:szCs w:val="22"/>
                <w:lang w:eastAsia="en-GB"/>
              </w:rPr>
            </w:pPr>
          </w:p>
        </w:tc>
        <w:tc>
          <w:tcPr>
            <w:tcW w:w="714" w:type="pct"/>
          </w:tcPr>
          <w:p w14:paraId="2ECDCECF" w14:textId="77777777" w:rsidR="009A2C56" w:rsidRDefault="00A17448">
            <w:pPr>
              <w:widowControl w:val="0"/>
              <w:jc w:val="center"/>
              <w:rPr>
                <w:szCs w:val="22"/>
                <w:lang w:eastAsia="en-GB"/>
              </w:rPr>
            </w:pPr>
            <w:r>
              <w:rPr>
                <w:szCs w:val="22"/>
                <w:lang w:eastAsia="en-GB"/>
              </w:rPr>
              <w:t>X</w:t>
            </w:r>
          </w:p>
        </w:tc>
      </w:tr>
    </w:tbl>
    <w:p w14:paraId="5F9CD41D" w14:textId="77777777" w:rsidR="009A2C56" w:rsidRDefault="009A2C56">
      <w:pPr>
        <w:widowControl w:val="0"/>
        <w:autoSpaceDE w:val="0"/>
        <w:autoSpaceDN w:val="0"/>
        <w:adjustRightInd w:val="0"/>
        <w:rPr>
          <w:b/>
          <w:bCs/>
          <w:szCs w:val="22"/>
        </w:rPr>
      </w:pPr>
    </w:p>
    <w:p w14:paraId="1E824942" w14:textId="77777777" w:rsidR="009A2C56" w:rsidRDefault="00A17448">
      <w:pPr>
        <w:pStyle w:val="BodyText3"/>
        <w:keepNext/>
        <w:tabs>
          <w:tab w:val="clear" w:pos="567"/>
        </w:tabs>
        <w:spacing w:line="240" w:lineRule="auto"/>
        <w:jc w:val="left"/>
        <w:rPr>
          <w:b w:val="0"/>
          <w:bCs/>
          <w:i w:val="0"/>
          <w:iCs/>
          <w:u w:val="single"/>
          <w:lang w:val="lt-LT"/>
        </w:rPr>
      </w:pPr>
      <w:r>
        <w:rPr>
          <w:b w:val="0"/>
          <w:bCs/>
          <w:i w:val="0"/>
          <w:iCs/>
          <w:u w:val="single"/>
          <w:lang w:val="lt-LT"/>
        </w:rPr>
        <w:t>Atrinktų nepageidaujamų reakcijų apibūdinimas</w:t>
      </w:r>
    </w:p>
    <w:p w14:paraId="074131F6" w14:textId="77777777" w:rsidR="009A2C56" w:rsidRDefault="009A2C56">
      <w:pPr>
        <w:pStyle w:val="BodyText3"/>
        <w:tabs>
          <w:tab w:val="clear" w:pos="567"/>
        </w:tabs>
        <w:spacing w:line="240" w:lineRule="auto"/>
        <w:jc w:val="left"/>
        <w:rPr>
          <w:b w:val="0"/>
          <w:bCs/>
          <w:i w:val="0"/>
          <w:iCs/>
          <w:lang w:val="lt-LT"/>
        </w:rPr>
      </w:pPr>
    </w:p>
    <w:p w14:paraId="6B265AB2" w14:textId="77777777" w:rsidR="009A2C56" w:rsidRDefault="00A17448">
      <w:pPr>
        <w:pStyle w:val="BodyText3"/>
        <w:tabs>
          <w:tab w:val="clear" w:pos="567"/>
        </w:tabs>
        <w:spacing w:line="240" w:lineRule="auto"/>
        <w:jc w:val="left"/>
        <w:rPr>
          <w:b w:val="0"/>
          <w:bCs/>
          <w:iCs/>
          <w:u w:val="single"/>
          <w:lang w:val="lt-LT"/>
        </w:rPr>
      </w:pPr>
      <w:r>
        <w:rPr>
          <w:b w:val="0"/>
          <w:bCs/>
          <w:iCs/>
          <w:u w:val="single"/>
          <w:lang w:val="lt-LT"/>
        </w:rPr>
        <w:t>Lokali alergija</w:t>
      </w:r>
    </w:p>
    <w:p w14:paraId="39723E93" w14:textId="77777777" w:rsidR="009A2C56" w:rsidRDefault="009A2C56">
      <w:pPr>
        <w:pStyle w:val="BodyText3"/>
        <w:tabs>
          <w:tab w:val="clear" w:pos="567"/>
        </w:tabs>
        <w:spacing w:line="240" w:lineRule="auto"/>
        <w:jc w:val="left"/>
        <w:rPr>
          <w:b w:val="0"/>
          <w:bCs/>
          <w:iCs/>
          <w:u w:val="single"/>
          <w:lang w:val="lt-LT"/>
        </w:rPr>
      </w:pPr>
    </w:p>
    <w:p w14:paraId="6ED7540F" w14:textId="77777777" w:rsidR="009A2C56" w:rsidRDefault="00A17448">
      <w:pPr>
        <w:pStyle w:val="BodyText3"/>
        <w:tabs>
          <w:tab w:val="clear" w:pos="567"/>
        </w:tabs>
        <w:spacing w:line="240" w:lineRule="auto"/>
        <w:jc w:val="left"/>
        <w:rPr>
          <w:b w:val="0"/>
          <w:bCs/>
          <w:i w:val="0"/>
          <w:iCs/>
          <w:lang w:val="lt-LT"/>
        </w:rPr>
      </w:pPr>
      <w:r>
        <w:rPr>
          <w:b w:val="0"/>
          <w:bCs/>
          <w:i w:val="0"/>
          <w:iCs/>
          <w:lang w:val="lt-LT"/>
        </w:rPr>
        <w:t xml:space="preserve">Lokali alergija pacientams atsiranda dažnai. Gali pasireikšti insulino injekcijos vietos paraudimu, patinimu ir niežuliu. Šie požymiai dažniausiai per kelias dienas ar savaites išnyksta. Kartais jų gali atsirasti ne dėl insulino, o kitokių veiksnių, pavyzdžiui: dėl dezinfekcinio tirpalo dirginančių savybių ar dėl netinkamai sušvirkšto vaisto. </w:t>
      </w:r>
    </w:p>
    <w:p w14:paraId="55C0A84D" w14:textId="77777777" w:rsidR="009A2C56" w:rsidRDefault="009A2C56">
      <w:pPr>
        <w:pStyle w:val="BodyText3"/>
        <w:tabs>
          <w:tab w:val="clear" w:pos="567"/>
        </w:tabs>
        <w:spacing w:line="240" w:lineRule="auto"/>
        <w:jc w:val="left"/>
        <w:rPr>
          <w:b w:val="0"/>
          <w:bCs/>
          <w:i w:val="0"/>
          <w:iCs/>
          <w:lang w:val="lt-LT"/>
        </w:rPr>
      </w:pPr>
    </w:p>
    <w:p w14:paraId="5B057EB1" w14:textId="77777777" w:rsidR="009A2C56" w:rsidRDefault="00A17448">
      <w:pPr>
        <w:pStyle w:val="BodyText3"/>
        <w:keepNext/>
        <w:tabs>
          <w:tab w:val="clear" w:pos="567"/>
        </w:tabs>
        <w:spacing w:line="240" w:lineRule="auto"/>
        <w:jc w:val="left"/>
        <w:rPr>
          <w:b w:val="0"/>
          <w:bCs/>
          <w:iCs/>
          <w:u w:val="single"/>
          <w:lang w:val="lt-LT"/>
        </w:rPr>
      </w:pPr>
      <w:r>
        <w:rPr>
          <w:b w:val="0"/>
          <w:bCs/>
          <w:iCs/>
          <w:u w:val="single"/>
          <w:lang w:val="lt-LT"/>
        </w:rPr>
        <w:t>Sisteminė alergija</w:t>
      </w:r>
    </w:p>
    <w:p w14:paraId="7CDA3BA4" w14:textId="77777777" w:rsidR="009A2C56" w:rsidRDefault="009A2C56">
      <w:pPr>
        <w:pStyle w:val="BodyText3"/>
        <w:keepNext/>
        <w:tabs>
          <w:tab w:val="clear" w:pos="567"/>
        </w:tabs>
        <w:spacing w:line="240" w:lineRule="auto"/>
        <w:jc w:val="left"/>
        <w:rPr>
          <w:b w:val="0"/>
          <w:bCs/>
          <w:iCs/>
          <w:lang w:val="lt-LT"/>
        </w:rPr>
      </w:pPr>
    </w:p>
    <w:p w14:paraId="5B2EFFA2"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Retai pasireiškianti, tačiau gali būti sunkesnė sisteminė alergija, yra išplitusi alergija į insuliną. Ji gali sukelti viso kūno išbėrimą, dusulį, švokštimą, kraujospūdžio sumažėjimą , pulso padažnėjimą ar prakaitavimą. Sunkūs išplitusios alergijos atvejai gali būti pavojingi gyvybei.</w:t>
      </w:r>
    </w:p>
    <w:p w14:paraId="3511C9D6" w14:textId="77777777" w:rsidR="009A2C56" w:rsidRDefault="009A2C56">
      <w:pPr>
        <w:pStyle w:val="BodyText3"/>
        <w:tabs>
          <w:tab w:val="clear" w:pos="567"/>
        </w:tabs>
        <w:spacing w:line="240" w:lineRule="auto"/>
        <w:jc w:val="left"/>
        <w:rPr>
          <w:b w:val="0"/>
          <w:bCs/>
          <w:i w:val="0"/>
          <w:iCs/>
          <w:lang w:val="lt-LT"/>
        </w:rPr>
      </w:pPr>
    </w:p>
    <w:p w14:paraId="0678E45F" w14:textId="77777777" w:rsidR="009A2C56" w:rsidRDefault="00A17448">
      <w:pPr>
        <w:pStyle w:val="BodyText3"/>
        <w:keepNext/>
        <w:tabs>
          <w:tab w:val="clear" w:pos="567"/>
        </w:tabs>
        <w:rPr>
          <w:b w:val="0"/>
          <w:bCs/>
          <w:iCs/>
          <w:u w:val="single"/>
          <w:lang w:val="lt-LT"/>
        </w:rPr>
      </w:pPr>
      <w:r>
        <w:rPr>
          <w:b w:val="0"/>
          <w:bCs/>
          <w:iCs/>
          <w:u w:val="single"/>
          <w:lang w:val="lt-LT"/>
        </w:rPr>
        <w:t>Odos ir poodinio audinio sutrikimai</w:t>
      </w:r>
    </w:p>
    <w:p w14:paraId="66DDCAE1" w14:textId="77777777" w:rsidR="009A2C56" w:rsidRDefault="009A2C56">
      <w:pPr>
        <w:pStyle w:val="BodyText3"/>
        <w:keepNext/>
        <w:tabs>
          <w:tab w:val="clear" w:pos="567"/>
        </w:tabs>
        <w:rPr>
          <w:b w:val="0"/>
          <w:bCs/>
          <w:iCs/>
          <w:u w:val="single"/>
          <w:lang w:val="lt-LT"/>
        </w:rPr>
      </w:pPr>
    </w:p>
    <w:p w14:paraId="65BD06AF" w14:textId="77777777" w:rsidR="009A2C56" w:rsidRDefault="00A17448">
      <w:pPr>
        <w:keepNext/>
        <w:tabs>
          <w:tab w:val="clear" w:pos="567"/>
        </w:tabs>
        <w:rPr>
          <w:bCs/>
          <w:iCs/>
        </w:rPr>
      </w:pPr>
      <w:r>
        <w:rPr>
          <w:bCs/>
          <w:iCs/>
        </w:rPr>
        <w:t xml:space="preserve">Injekcijos vietoje gali išsivystyti lipodistrofija ir odos </w:t>
      </w:r>
      <w:r>
        <w:rPr>
          <w:bCs/>
          <w:iCs/>
        </w:rPr>
        <w:t>amiloidozė, dėl to gali sulėtėti vietinė insulino absorbcija. Vaistinį preparatą švirkščiant vis kitoje tam tikros kūno srities, kurioje vaistas švirkščiamas, vietoje, pacientui gali pavykti sumažinti arba išvengti šių reakcijų (žr. 4.4 skyrių).</w:t>
      </w:r>
    </w:p>
    <w:p w14:paraId="1FB64576" w14:textId="77777777" w:rsidR="009A2C56" w:rsidRDefault="009A2C56">
      <w:pPr>
        <w:tabs>
          <w:tab w:val="clear" w:pos="567"/>
        </w:tabs>
        <w:rPr>
          <w:b/>
        </w:rPr>
      </w:pPr>
    </w:p>
    <w:p w14:paraId="2E938A33" w14:textId="77777777" w:rsidR="009A2C56" w:rsidRDefault="00A17448">
      <w:pPr>
        <w:pStyle w:val="BodyText3"/>
        <w:tabs>
          <w:tab w:val="clear" w:pos="567"/>
        </w:tabs>
        <w:spacing w:line="240" w:lineRule="auto"/>
        <w:jc w:val="left"/>
        <w:rPr>
          <w:b w:val="0"/>
          <w:bCs/>
          <w:iCs/>
          <w:u w:val="single"/>
          <w:lang w:val="lt-LT"/>
        </w:rPr>
      </w:pPr>
      <w:r>
        <w:rPr>
          <w:b w:val="0"/>
          <w:bCs/>
          <w:iCs/>
          <w:u w:val="single"/>
          <w:lang w:val="lt-LT"/>
        </w:rPr>
        <w:t>Edema</w:t>
      </w:r>
    </w:p>
    <w:p w14:paraId="6D298132" w14:textId="77777777" w:rsidR="009A2C56" w:rsidRDefault="009A2C56">
      <w:pPr>
        <w:pStyle w:val="BodyText3"/>
        <w:tabs>
          <w:tab w:val="clear" w:pos="567"/>
        </w:tabs>
        <w:spacing w:line="240" w:lineRule="auto"/>
        <w:jc w:val="left"/>
        <w:rPr>
          <w:b w:val="0"/>
          <w:bCs/>
          <w:iCs/>
          <w:lang w:val="lt-LT"/>
        </w:rPr>
      </w:pPr>
    </w:p>
    <w:p w14:paraId="6C4E3D9E" w14:textId="77777777" w:rsidR="009A2C56" w:rsidRDefault="00A17448">
      <w:pPr>
        <w:tabs>
          <w:tab w:val="clear" w:pos="567"/>
        </w:tabs>
        <w:rPr>
          <w:szCs w:val="22"/>
        </w:rPr>
      </w:pPr>
      <w:r>
        <w:rPr>
          <w:szCs w:val="22"/>
        </w:rPr>
        <w:t>Gydant insulinu buvo gauta pranešimų apie edemos atvejus, ypatingai, kai prieš tai buvusi bloga metabolinė kontrolė buvo gerinama intensyvinant insulino terapiją.</w:t>
      </w:r>
    </w:p>
    <w:p w14:paraId="109ECA51" w14:textId="77777777" w:rsidR="009A2C56" w:rsidRDefault="009A2C56">
      <w:pPr>
        <w:tabs>
          <w:tab w:val="clear" w:pos="567"/>
        </w:tabs>
        <w:rPr>
          <w:szCs w:val="22"/>
        </w:rPr>
      </w:pPr>
    </w:p>
    <w:p w14:paraId="36C438E7" w14:textId="77777777" w:rsidR="009A2C56" w:rsidRDefault="00A17448">
      <w:pPr>
        <w:keepNext/>
        <w:autoSpaceDE w:val="0"/>
        <w:autoSpaceDN w:val="0"/>
        <w:adjustRightInd w:val="0"/>
        <w:jc w:val="both"/>
        <w:rPr>
          <w:u w:val="single"/>
        </w:rPr>
      </w:pPr>
      <w:r>
        <w:rPr>
          <w:u w:val="single"/>
        </w:rPr>
        <w:t>Pranešimas apie įtariamas nepageidaujamas reakcijas</w:t>
      </w:r>
    </w:p>
    <w:p w14:paraId="20C7C798" w14:textId="77777777" w:rsidR="009A2C56" w:rsidRDefault="009A2C56">
      <w:pPr>
        <w:keepNext/>
        <w:autoSpaceDE w:val="0"/>
        <w:autoSpaceDN w:val="0"/>
        <w:adjustRightInd w:val="0"/>
        <w:jc w:val="both"/>
        <w:rPr>
          <w:u w:val="single"/>
        </w:rPr>
      </w:pPr>
    </w:p>
    <w:p w14:paraId="2B40C53F" w14:textId="77777777" w:rsidR="009A2C56" w:rsidRDefault="00A17448">
      <w:pPr>
        <w:keepNext/>
        <w:autoSpaceDE w:val="0"/>
        <w:autoSpaceDN w:val="0"/>
        <w:adjustRightInd w:val="0"/>
      </w:pPr>
      <w: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5" w:history="1">
        <w:r>
          <w:rPr>
            <w:rStyle w:val="Hyperlink"/>
            <w:szCs w:val="22"/>
            <w:highlight w:val="lightGray"/>
          </w:rPr>
          <w:t>V priede</w:t>
        </w:r>
      </w:hyperlink>
      <w:r>
        <w:rPr>
          <w:color w:val="00B050"/>
          <w:highlight w:val="lightGray"/>
        </w:rPr>
        <w:t xml:space="preserve"> </w:t>
      </w:r>
      <w:r>
        <w:rPr>
          <w:highlight w:val="lightGray"/>
        </w:rPr>
        <w:t>nurodyta nacionaline pranešimo</w:t>
      </w:r>
      <w:r>
        <w:rPr>
          <w:color w:val="00B050"/>
          <w:highlight w:val="lightGray"/>
        </w:rPr>
        <w:t xml:space="preserve"> </w:t>
      </w:r>
      <w:r>
        <w:rPr>
          <w:highlight w:val="lightGray"/>
        </w:rPr>
        <w:t>sistema</w:t>
      </w:r>
      <w:r>
        <w:t>.</w:t>
      </w:r>
    </w:p>
    <w:p w14:paraId="6EDBD01C" w14:textId="77777777" w:rsidR="009A2C56" w:rsidRDefault="009A2C56">
      <w:pPr>
        <w:tabs>
          <w:tab w:val="clear" w:pos="567"/>
        </w:tabs>
        <w:rPr>
          <w:b/>
        </w:rPr>
      </w:pPr>
    </w:p>
    <w:p w14:paraId="01CBB44B" w14:textId="77777777" w:rsidR="009A2C56" w:rsidRDefault="00A17448">
      <w:pPr>
        <w:keepNext/>
        <w:tabs>
          <w:tab w:val="clear" w:pos="567"/>
        </w:tabs>
        <w:rPr>
          <w:b/>
        </w:rPr>
      </w:pPr>
      <w:r>
        <w:rPr>
          <w:b/>
        </w:rPr>
        <w:lastRenderedPageBreak/>
        <w:t>4.9</w:t>
      </w:r>
      <w:r>
        <w:rPr>
          <w:b/>
        </w:rPr>
        <w:tab/>
        <w:t>Perdozavimas</w:t>
      </w:r>
    </w:p>
    <w:p w14:paraId="7ED046EE" w14:textId="77777777" w:rsidR="009A2C56" w:rsidRDefault="009A2C56">
      <w:pPr>
        <w:keepNext/>
        <w:tabs>
          <w:tab w:val="clear" w:pos="567"/>
        </w:tabs>
        <w:rPr>
          <w:bCs/>
          <w:iCs/>
        </w:rPr>
      </w:pPr>
    </w:p>
    <w:p w14:paraId="173E26AE"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 xml:space="preserve">Specifinių insulino perdozavimo simptomų nėra, nes gliukozės koncentracija kraujyje priklauso nuo insulino kiekio, </w:t>
      </w:r>
      <w:r>
        <w:rPr>
          <w:b w:val="0"/>
          <w:bCs/>
          <w:i w:val="0"/>
          <w:iCs/>
          <w:lang w:val="lt-LT"/>
        </w:rPr>
        <w:t>gliukozės įsisavinimo ir kitų metabolinių procesų. Hipoglikemija gali pasireikšti dėl reliatyviai didesnio insulino aktyvumo lyginant su maisto suvartojimu ir energijos išnaudojimu.</w:t>
      </w:r>
    </w:p>
    <w:p w14:paraId="465EA253" w14:textId="77777777" w:rsidR="009A2C56" w:rsidRDefault="009A2C56">
      <w:pPr>
        <w:pStyle w:val="BodyText3"/>
        <w:tabs>
          <w:tab w:val="clear" w:pos="567"/>
        </w:tabs>
        <w:spacing w:line="240" w:lineRule="auto"/>
        <w:jc w:val="left"/>
        <w:rPr>
          <w:b w:val="0"/>
          <w:bCs/>
          <w:i w:val="0"/>
          <w:iCs/>
          <w:lang w:val="lt-LT"/>
        </w:rPr>
      </w:pPr>
    </w:p>
    <w:p w14:paraId="37861E13" w14:textId="77777777" w:rsidR="009A2C56" w:rsidRDefault="00A17448">
      <w:pPr>
        <w:pStyle w:val="BodyText3"/>
        <w:tabs>
          <w:tab w:val="clear" w:pos="567"/>
        </w:tabs>
        <w:spacing w:line="240" w:lineRule="auto"/>
        <w:jc w:val="left"/>
        <w:rPr>
          <w:b w:val="0"/>
          <w:bCs/>
          <w:i w:val="0"/>
          <w:iCs/>
          <w:lang w:val="lt-LT"/>
        </w:rPr>
      </w:pPr>
      <w:r>
        <w:rPr>
          <w:b w:val="0"/>
          <w:bCs/>
          <w:i w:val="0"/>
          <w:iCs/>
          <w:lang w:val="lt-LT"/>
        </w:rPr>
        <w:t>Hipoglikemija gali pasireikšti apatija, sumišimu, širdies plakimu, galvos skausmu, prakaitavimu ir vėmimu.</w:t>
      </w:r>
    </w:p>
    <w:p w14:paraId="2F3C832A" w14:textId="77777777" w:rsidR="009A2C56" w:rsidRDefault="009A2C56">
      <w:pPr>
        <w:pStyle w:val="BodyText3"/>
        <w:tabs>
          <w:tab w:val="clear" w:pos="567"/>
        </w:tabs>
        <w:spacing w:line="240" w:lineRule="auto"/>
        <w:jc w:val="left"/>
        <w:rPr>
          <w:b w:val="0"/>
          <w:bCs/>
          <w:i w:val="0"/>
          <w:iCs/>
          <w:lang w:val="lt-LT"/>
        </w:rPr>
      </w:pPr>
    </w:p>
    <w:p w14:paraId="3F80A7F1" w14:textId="77777777" w:rsidR="009A2C56" w:rsidRDefault="00A17448">
      <w:pPr>
        <w:pStyle w:val="BodyText3"/>
        <w:tabs>
          <w:tab w:val="clear" w:pos="567"/>
        </w:tabs>
        <w:spacing w:line="240" w:lineRule="auto"/>
        <w:jc w:val="left"/>
        <w:rPr>
          <w:b w:val="0"/>
          <w:bCs/>
          <w:i w:val="0"/>
          <w:iCs/>
          <w:lang w:val="lt-LT"/>
        </w:rPr>
      </w:pPr>
      <w:r>
        <w:rPr>
          <w:b w:val="0"/>
          <w:bCs/>
          <w:i w:val="0"/>
          <w:iCs/>
          <w:lang w:val="lt-LT"/>
        </w:rPr>
        <w:t xml:space="preserve">Lengvos hipoglikemijos epizodai išnyksta per burną pavartojus gliukozės, cukraus ar kitų produktų, kurių sudėtyje yra cukraus. </w:t>
      </w:r>
    </w:p>
    <w:p w14:paraId="45B79F8B" w14:textId="77777777" w:rsidR="009A2C56" w:rsidRDefault="009A2C56">
      <w:pPr>
        <w:pStyle w:val="BodyText3"/>
        <w:tabs>
          <w:tab w:val="clear" w:pos="567"/>
        </w:tabs>
        <w:spacing w:line="240" w:lineRule="auto"/>
        <w:jc w:val="left"/>
        <w:rPr>
          <w:b w:val="0"/>
          <w:bCs/>
          <w:i w:val="0"/>
          <w:iCs/>
          <w:lang w:val="lt-LT"/>
        </w:rPr>
      </w:pPr>
    </w:p>
    <w:p w14:paraId="30706CEA" w14:textId="77777777" w:rsidR="009A2C56" w:rsidRDefault="00A17448">
      <w:pPr>
        <w:pStyle w:val="BodyText3"/>
        <w:tabs>
          <w:tab w:val="clear" w:pos="567"/>
        </w:tabs>
        <w:spacing w:line="240" w:lineRule="auto"/>
        <w:jc w:val="left"/>
        <w:rPr>
          <w:b w:val="0"/>
          <w:bCs/>
          <w:i w:val="0"/>
          <w:iCs/>
          <w:lang w:val="lt-LT"/>
        </w:rPr>
      </w:pPr>
      <w:r>
        <w:rPr>
          <w:b w:val="0"/>
          <w:bCs/>
          <w:i w:val="0"/>
          <w:iCs/>
          <w:lang w:val="lt-LT"/>
        </w:rPr>
        <w:t>Vidutinio sunkumo hipoglikemija gali būti pašalinta į raumenis arba po oda suleidus gliukagono ir po to, kai pacientas pakankamai atsigauna per burną pavartojus angliavandenių turinčio maisto. Pacientams, kuriems gliukagonas nepadeda, reikia skirti gliukozės tirpalo į veną.</w:t>
      </w:r>
    </w:p>
    <w:p w14:paraId="640F298B" w14:textId="77777777" w:rsidR="009A2C56" w:rsidRDefault="009A2C56">
      <w:pPr>
        <w:pStyle w:val="BodyText3"/>
        <w:tabs>
          <w:tab w:val="clear" w:pos="567"/>
        </w:tabs>
        <w:spacing w:line="240" w:lineRule="auto"/>
        <w:jc w:val="left"/>
        <w:rPr>
          <w:b w:val="0"/>
          <w:bCs/>
          <w:i w:val="0"/>
          <w:iCs/>
          <w:lang w:val="lt-LT"/>
        </w:rPr>
      </w:pPr>
    </w:p>
    <w:p w14:paraId="34B99FD9" w14:textId="77777777" w:rsidR="009A2C56" w:rsidRDefault="00A17448">
      <w:pPr>
        <w:pStyle w:val="BodyText3"/>
        <w:tabs>
          <w:tab w:val="clear" w:pos="567"/>
        </w:tabs>
        <w:spacing w:line="240" w:lineRule="auto"/>
        <w:jc w:val="left"/>
        <w:rPr>
          <w:b w:val="0"/>
          <w:bCs/>
          <w:i w:val="0"/>
          <w:iCs/>
          <w:lang w:val="lt-LT"/>
        </w:rPr>
      </w:pPr>
      <w:r>
        <w:rPr>
          <w:b w:val="0"/>
          <w:bCs/>
          <w:i w:val="0"/>
          <w:iCs/>
          <w:lang w:val="lt-LT"/>
        </w:rPr>
        <w:t>Komos ištiktam pacientui reikia leisti gliukagono į raumenis ar į poodį. Tačiau jei gliukagono nėra arba jis nepadeda, reikia skirti gliukozės tirpalo į veną. Atgavusiam sąmonę pacientui tuoj pat duoti pavalgyti.</w:t>
      </w:r>
    </w:p>
    <w:p w14:paraId="50362651" w14:textId="77777777" w:rsidR="009A2C56" w:rsidRDefault="009A2C56">
      <w:pPr>
        <w:pStyle w:val="BodyText3"/>
        <w:tabs>
          <w:tab w:val="clear" w:pos="567"/>
        </w:tabs>
        <w:spacing w:line="240" w:lineRule="auto"/>
        <w:jc w:val="left"/>
        <w:rPr>
          <w:b w:val="0"/>
          <w:bCs/>
          <w:i w:val="0"/>
          <w:iCs/>
          <w:lang w:val="lt-LT"/>
        </w:rPr>
      </w:pPr>
    </w:p>
    <w:p w14:paraId="4868CD23" w14:textId="77777777" w:rsidR="009A2C56" w:rsidRDefault="00A17448">
      <w:pPr>
        <w:pStyle w:val="BodyText3"/>
        <w:tabs>
          <w:tab w:val="clear" w:pos="567"/>
        </w:tabs>
        <w:spacing w:line="240" w:lineRule="auto"/>
        <w:jc w:val="left"/>
        <w:rPr>
          <w:b w:val="0"/>
          <w:bCs/>
          <w:i w:val="0"/>
          <w:iCs/>
          <w:lang w:val="lt-LT"/>
        </w:rPr>
      </w:pPr>
      <w:r>
        <w:rPr>
          <w:b w:val="0"/>
          <w:bCs/>
          <w:i w:val="0"/>
          <w:iCs/>
          <w:lang w:val="lt-LT"/>
        </w:rPr>
        <w:t>Gali prireikti ilgalaikio angliavandenių vartojimo ir stebėjimo, nes hipoglikemija po akivaizdaus klinikinio pagerėjimo gali vėl atsinaujinti.</w:t>
      </w:r>
    </w:p>
    <w:p w14:paraId="77929E24" w14:textId="77777777" w:rsidR="009A2C56" w:rsidRDefault="009A2C56">
      <w:pPr>
        <w:tabs>
          <w:tab w:val="clear" w:pos="567"/>
        </w:tabs>
        <w:rPr>
          <w:bCs/>
          <w:iCs/>
          <w:caps/>
        </w:rPr>
      </w:pPr>
    </w:p>
    <w:p w14:paraId="4EC9B088" w14:textId="77777777" w:rsidR="009A2C56" w:rsidRDefault="009A2C56">
      <w:pPr>
        <w:tabs>
          <w:tab w:val="clear" w:pos="567"/>
        </w:tabs>
        <w:rPr>
          <w:bCs/>
          <w:iCs/>
          <w:caps/>
        </w:rPr>
      </w:pPr>
    </w:p>
    <w:p w14:paraId="2A862926" w14:textId="77777777" w:rsidR="009A2C56" w:rsidRDefault="00A17448">
      <w:pPr>
        <w:tabs>
          <w:tab w:val="clear" w:pos="567"/>
        </w:tabs>
        <w:rPr>
          <w:b/>
          <w:caps/>
        </w:rPr>
      </w:pPr>
      <w:r>
        <w:rPr>
          <w:b/>
          <w:caps/>
        </w:rPr>
        <w:t>5.</w:t>
      </w:r>
      <w:r>
        <w:rPr>
          <w:b/>
          <w:caps/>
        </w:rPr>
        <w:tab/>
      </w:r>
      <w:r>
        <w:rPr>
          <w:b/>
        </w:rPr>
        <w:t xml:space="preserve">FARMAKOLOGINĖS </w:t>
      </w:r>
      <w:r>
        <w:rPr>
          <w:b/>
          <w:caps/>
        </w:rPr>
        <w:t>savybės</w:t>
      </w:r>
    </w:p>
    <w:p w14:paraId="77E5652D" w14:textId="77777777" w:rsidR="009A2C56" w:rsidRDefault="009A2C56">
      <w:pPr>
        <w:tabs>
          <w:tab w:val="clear" w:pos="567"/>
        </w:tabs>
        <w:rPr>
          <w:bCs/>
        </w:rPr>
      </w:pPr>
    </w:p>
    <w:p w14:paraId="36676F67" w14:textId="77777777" w:rsidR="009A2C56" w:rsidRDefault="00A17448">
      <w:pPr>
        <w:tabs>
          <w:tab w:val="clear" w:pos="567"/>
        </w:tabs>
        <w:rPr>
          <w:b/>
        </w:rPr>
      </w:pPr>
      <w:r>
        <w:rPr>
          <w:b/>
        </w:rPr>
        <w:t>5.1</w:t>
      </w:r>
      <w:r>
        <w:rPr>
          <w:b/>
        </w:rPr>
        <w:tab/>
        <w:t xml:space="preserve">Farmakodinaminės savybės </w:t>
      </w:r>
    </w:p>
    <w:p w14:paraId="3929863B" w14:textId="77777777" w:rsidR="009A2C56" w:rsidRDefault="009A2C56">
      <w:pPr>
        <w:tabs>
          <w:tab w:val="clear" w:pos="567"/>
        </w:tabs>
      </w:pPr>
    </w:p>
    <w:p w14:paraId="090F47AD" w14:textId="77777777" w:rsidR="009A2C56" w:rsidRDefault="00A17448">
      <w:pPr>
        <w:pStyle w:val="BodyText"/>
        <w:tabs>
          <w:tab w:val="clear" w:pos="567"/>
        </w:tabs>
        <w:spacing w:line="240" w:lineRule="auto"/>
        <w:rPr>
          <w:b w:val="0"/>
          <w:i w:val="0"/>
          <w:lang w:val="lt-LT"/>
        </w:rPr>
      </w:pPr>
      <w:r>
        <w:rPr>
          <w:b w:val="0"/>
          <w:i w:val="0"/>
          <w:lang w:val="lt-LT"/>
        </w:rPr>
        <w:t xml:space="preserve">Farmakoterapinė grupė – vaistai cukriniam diabetui gydyti, injekciniai insulinai ir jo analogai, vidutinės ar ilgos veikimo trukmės insulinas kartu su greitai </w:t>
      </w:r>
      <w:r>
        <w:rPr>
          <w:b w:val="0"/>
          <w:i w:val="0"/>
          <w:lang w:val="lt-LT"/>
        </w:rPr>
        <w:t>veikiančiu insulinu. ATC kodas – A10A D04.</w:t>
      </w:r>
    </w:p>
    <w:p w14:paraId="2A3D5AD7" w14:textId="77777777" w:rsidR="009A2C56" w:rsidRDefault="009A2C56">
      <w:pPr>
        <w:tabs>
          <w:tab w:val="clear" w:pos="567"/>
        </w:tabs>
      </w:pPr>
    </w:p>
    <w:p w14:paraId="0ED2BD47" w14:textId="77777777" w:rsidR="009A2C56" w:rsidRDefault="00A17448">
      <w:pPr>
        <w:tabs>
          <w:tab w:val="clear" w:pos="567"/>
        </w:tabs>
      </w:pPr>
      <w:r>
        <w:rPr>
          <w:szCs w:val="22"/>
        </w:rPr>
        <w:t>Pagrindinis</w:t>
      </w:r>
      <w:r>
        <w:t xml:space="preserve"> insulino lispro poveikis yra gliukozės metabolizmo reguliavimas.</w:t>
      </w:r>
    </w:p>
    <w:p w14:paraId="45B41819" w14:textId="77777777" w:rsidR="009A2C56" w:rsidRDefault="009A2C56">
      <w:pPr>
        <w:tabs>
          <w:tab w:val="clear" w:pos="567"/>
        </w:tabs>
      </w:pPr>
    </w:p>
    <w:p w14:paraId="290D3F9D" w14:textId="77777777" w:rsidR="009A2C56" w:rsidRDefault="00A17448">
      <w:pPr>
        <w:pStyle w:val="BodyText"/>
        <w:tabs>
          <w:tab w:val="clear" w:pos="567"/>
        </w:tabs>
        <w:spacing w:line="240" w:lineRule="auto"/>
        <w:rPr>
          <w:b w:val="0"/>
          <w:i w:val="0"/>
          <w:lang w:val="lt-LT"/>
        </w:rPr>
      </w:pPr>
      <w:r>
        <w:rPr>
          <w:b w:val="0"/>
          <w:i w:val="0"/>
          <w:lang w:val="lt-LT"/>
        </w:rPr>
        <w:t>Be to, insulinai anaboliškai ir antikataboliškai veikia įvairius audinius. Raumenyse jie didina glikogeno, riebalų rūgščių, glicerolio ir baltymų sintezę, amino rūgščių patekimą, mažina glikogenolizę, gliukoneogenezę, ketogenezę, lipolizę, baltymų katabolizmą ir aminorūgščių išskyrimą.</w:t>
      </w:r>
    </w:p>
    <w:p w14:paraId="7C4E3D47" w14:textId="77777777" w:rsidR="009A2C56" w:rsidRDefault="009A2C56">
      <w:pPr>
        <w:pStyle w:val="BodyText"/>
        <w:tabs>
          <w:tab w:val="clear" w:pos="567"/>
        </w:tabs>
        <w:spacing w:line="240" w:lineRule="auto"/>
        <w:rPr>
          <w:b w:val="0"/>
          <w:i w:val="0"/>
          <w:lang w:val="lt-LT"/>
        </w:rPr>
      </w:pPr>
    </w:p>
    <w:p w14:paraId="6091C56D" w14:textId="77777777" w:rsidR="009A2C56" w:rsidRDefault="00A17448">
      <w:pPr>
        <w:tabs>
          <w:tab w:val="clear" w:pos="567"/>
        </w:tabs>
      </w:pPr>
      <w:r>
        <w:t xml:space="preserve">Insulinas lispro pradeda veikti greitai (maždaug per 15 minučių), dėl to jo leidimą galima </w:t>
      </w:r>
      <w:r>
        <w:t>priartinti prie valgio laiko (</w:t>
      </w:r>
      <w:r>
        <w:rPr>
          <w:szCs w:val="22"/>
        </w:rPr>
        <w:t>leisti laikotarpiu</w:t>
      </w:r>
      <w:r>
        <w:t xml:space="preserve"> nuo 0 min. iki 15 min. pradėjus valgyti) palyginti su tirpiuoju insulinu, kurį reikia leisti laikotarpiu nuo 30 min. iki 45 min. prieš valgį. Į poodį suleidus Humalog Mix25 pradeda veikti greitai ir anksti susidaro didžiausia koncentracija. Humalog BASAL apie 15 valandų veikia labai panašiai kaip bazinis insulinas (NPH).</w:t>
      </w:r>
    </w:p>
    <w:p w14:paraId="534FD185" w14:textId="77777777" w:rsidR="009A2C56" w:rsidRDefault="009A2C56">
      <w:pPr>
        <w:tabs>
          <w:tab w:val="clear" w:pos="567"/>
        </w:tabs>
      </w:pPr>
    </w:p>
    <w:p w14:paraId="3825BCE0" w14:textId="77777777" w:rsidR="009A2C56" w:rsidRDefault="00A17448">
      <w:pPr>
        <w:tabs>
          <w:tab w:val="clear" w:pos="567"/>
        </w:tabs>
      </w:pPr>
      <w:r>
        <w:t>Klinikinių tyrimų metu, kuriuose dalyvavo 1 ir 2 tipo cukriniu diabetu sergantys pacientai, buvo nustatyta, kad vartojant Humalog Mix25 hiperglikemija po valgio būna mažesnė nei vartojant žmogaus insulino mišinį 30/70. Vieno klinikinio tyrimo metu buvo nustatytas mažas (0,38 mmol/l) gliukozės kiekio kraujyje padidėjimas naktį (3 val. nakties).</w:t>
      </w:r>
    </w:p>
    <w:p w14:paraId="1ACBA3E3" w14:textId="77777777" w:rsidR="009A2C56" w:rsidRDefault="009A2C56">
      <w:pPr>
        <w:tabs>
          <w:tab w:val="clear" w:pos="567"/>
        </w:tabs>
      </w:pPr>
    </w:p>
    <w:p w14:paraId="115AEC06" w14:textId="77777777" w:rsidR="009A2C56" w:rsidRDefault="00A17448">
      <w:pPr>
        <w:keepNext/>
        <w:keepLines/>
        <w:pageBreakBefore/>
        <w:tabs>
          <w:tab w:val="clear" w:pos="567"/>
        </w:tabs>
      </w:pPr>
      <w:r>
        <w:lastRenderedPageBreak/>
        <w:t>Humalog Mix25 ir BASAL farmakodinamika parodyta žemiau.</w:t>
      </w:r>
    </w:p>
    <w:p w14:paraId="681D4A44" w14:textId="77777777" w:rsidR="009A2C56" w:rsidRDefault="00A17448">
      <w:pPr>
        <w:keepNext/>
        <w:keepLines/>
        <w:tabs>
          <w:tab w:val="clear" w:pos="567"/>
        </w:tabs>
      </w:pPr>
      <w:r>
        <w:rPr>
          <w:noProof/>
          <w:lang w:val="en-GB" w:eastAsia="en-GB"/>
        </w:rPr>
        <mc:AlternateContent>
          <mc:Choice Requires="wpg">
            <w:drawing>
              <wp:anchor distT="0" distB="0" distL="114300" distR="114300" simplePos="0" relativeHeight="251618816" behindDoc="0" locked="1" layoutInCell="0" allowOverlap="1" wp14:anchorId="1567AE9D" wp14:editId="45A27B4D">
                <wp:simplePos x="0" y="0"/>
                <wp:positionH relativeFrom="column">
                  <wp:posOffset>-63500</wp:posOffset>
                </wp:positionH>
                <wp:positionV relativeFrom="paragraph">
                  <wp:posOffset>122555</wp:posOffset>
                </wp:positionV>
                <wp:extent cx="5029200" cy="3211195"/>
                <wp:effectExtent l="3810" t="0" r="0" b="2540"/>
                <wp:wrapTopAndBottom/>
                <wp:docPr id="61219782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3211195"/>
                          <a:chOff x="1318" y="10659"/>
                          <a:chExt cx="7920" cy="5057"/>
                        </a:xfrm>
                      </wpg:grpSpPr>
                      <wps:wsp>
                        <wps:cNvPr id="1302281355" name="Text Box 3"/>
                        <wps:cNvSpPr txBox="1">
                          <a:spLocks noChangeArrowheads="1"/>
                        </wps:cNvSpPr>
                        <wps:spPr bwMode="auto">
                          <a:xfrm>
                            <a:off x="1584" y="10659"/>
                            <a:ext cx="7654" cy="5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44B06" w14:textId="77777777" w:rsidR="009A2C56" w:rsidRDefault="00A17448">
                              <w:pPr>
                                <w:ind w:firstLine="1985"/>
                              </w:pPr>
                              <w:r>
                                <w:rPr>
                                  <w:sz w:val="20"/>
                                </w:rPr>
                                <w:object w:dxaOrig="3705" w:dyaOrig="4185" w14:anchorId="5F6272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5.25pt;height:209.25pt" fillcolor="window">
                                    <v:imagedata r:id="rId16" o:title=""/>
                                  </v:shape>
                                  <o:OLEObject Type="Embed" ProgID="Word.Picture.8" ShapeID="_x0000_i1026" DrawAspect="Content" ObjectID="_1836471226" r:id="rId17"/>
                                </w:object>
                              </w:r>
                            </w:p>
                          </w:txbxContent>
                        </wps:txbx>
                        <wps:bodyPr rot="0" vert="horz" wrap="square" lIns="91440" tIns="45720" rIns="91440" bIns="45720" anchor="t" anchorCtr="0" upright="1">
                          <a:noAutofit/>
                        </wps:bodyPr>
                      </wps:wsp>
                      <wps:wsp>
                        <wps:cNvPr id="1311201940" name="Rectangle 4"/>
                        <wps:cNvSpPr>
                          <a:spLocks noChangeArrowheads="1"/>
                        </wps:cNvSpPr>
                        <wps:spPr bwMode="auto">
                          <a:xfrm flipV="1">
                            <a:off x="4630" y="14993"/>
                            <a:ext cx="144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CD6349A" w14:textId="77777777" w:rsidR="009A2C56" w:rsidRDefault="00A17448">
                              <w:pPr>
                                <w:pStyle w:val="Footer"/>
                                <w:tabs>
                                  <w:tab w:val="clear" w:pos="567"/>
                                  <w:tab w:val="clear" w:pos="4536"/>
                                  <w:tab w:val="clear" w:pos="8930"/>
                                </w:tabs>
                                <w:rPr>
                                  <w:rFonts w:ascii="Times New Roman" w:hAnsi="Times New Roman"/>
                                  <w:szCs w:val="24"/>
                                  <w:lang w:val="lt-LT"/>
                                </w:rPr>
                              </w:pPr>
                              <w:r>
                                <w:rPr>
                                  <w:rFonts w:ascii="Times New Roman" w:hAnsi="Times New Roman"/>
                                  <w:szCs w:val="24"/>
                                  <w:lang w:val="lt-LT"/>
                                </w:rPr>
                                <w:t>Laikas, valandos</w:t>
                              </w:r>
                            </w:p>
                          </w:txbxContent>
                        </wps:txbx>
                        <wps:bodyPr rot="0" vert="horz" wrap="square" lIns="0" tIns="0" rIns="0" bIns="0" anchor="t" anchorCtr="0" upright="1">
                          <a:noAutofit/>
                        </wps:bodyPr>
                      </wps:wsp>
                      <wps:wsp>
                        <wps:cNvPr id="812072910" name="Text Box 5"/>
                        <wps:cNvSpPr txBox="1">
                          <a:spLocks noChangeArrowheads="1"/>
                        </wps:cNvSpPr>
                        <wps:spPr bwMode="auto">
                          <a:xfrm>
                            <a:off x="1318" y="11393"/>
                            <a:ext cx="216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5E2DE" w14:textId="77777777" w:rsidR="009A2C56" w:rsidRDefault="00A17448">
                              <w:pPr>
                                <w:pStyle w:val="Footer"/>
                                <w:tabs>
                                  <w:tab w:val="clear" w:pos="567"/>
                                  <w:tab w:val="clear" w:pos="4536"/>
                                  <w:tab w:val="clear" w:pos="8930"/>
                                </w:tabs>
                                <w:rPr>
                                  <w:rFonts w:ascii="Times New Roman" w:hAnsi="Times New Roman"/>
                                  <w:szCs w:val="24"/>
                                  <w:lang w:val="lt-LT"/>
                                </w:rPr>
                              </w:pPr>
                              <w:r>
                                <w:rPr>
                                  <w:rFonts w:ascii="Times New Roman" w:hAnsi="Times New Roman"/>
                                  <w:szCs w:val="24"/>
                                  <w:lang w:val="lt-LT"/>
                                </w:rPr>
                                <w:t>Hipoglikeminis aktyvumas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7AE9D" id="Group 2" o:spid="_x0000_s1026" style="position:absolute;margin-left:-5pt;margin-top:9.65pt;width:396pt;height:252.85pt;z-index:251618816" coordorigin="1318,10659" coordsize="7920,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" o:allowincell="f">
                <v:shapetype id="_x0000_t202" coordsize="21600,21600" o:spt="202" path="m,l,21600r21600,l21600,xe">
                  <v:stroke joinstyle="miter"/>
                  <v:path gradientshapeok="t" o:connecttype="rect"/>
                </v:shapetype>
                <v:shape id="Text Box 3" o:spid="_x0000_s1027" type="#_x0000_t202" style="position:absolute;left:1584;top:10659;width:7654;height:5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" filled="f" stroked="f">
                  <v:textbox>
                    <w:txbxContent>
                      <w:p w14:paraId="6A044B06" w14:textId="77777777" w:rsidR="009A2C56" w:rsidRDefault="00A17448">
                        <w:pPr>
                          <w:ind w:firstLine="1985"/>
                        </w:pPr>
                        <w:r>
                          <w:rPr>
                            <w:sz w:val="20"/>
                          </w:rPr>
                          <w:object w:dxaOrig="3705" w:dyaOrig="4185" w14:anchorId="5F6272A6">
                            <v:shape id="_x0000_i1026" type="#_x0000_t75" style="width:185.25pt;height:209.25pt" fillcolor="window">
                              <v:imagedata r:id="rId16" o:title=""/>
                            </v:shape>
                            <o:OLEObject Type="Embed" ProgID="Word.Picture.8" ShapeID="_x0000_i1026" DrawAspect="Content" ObjectID="_1836471226" r:id="rId18"/>
                          </w:object>
                        </w:r>
                      </w:p>
                    </w:txbxContent>
                  </v:textbox>
                </v:shape>
                <v:rect id="Rectangle 4" o:spid="_x0000_s1028" style="position:absolute;left:4630;top:14993;width:1440;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" filled="f" stroked="f" strokeweight="0">
                  <v:textbox inset="0,0,0,0">
                    <w:txbxContent>
                      <w:p w14:paraId="5CD6349A" w14:textId="77777777" w:rsidR="009A2C56" w:rsidRDefault="00A17448">
                        <w:pPr>
                          <w:pStyle w:val="Footer"/>
                          <w:tabs>
                            <w:tab w:val="clear" w:pos="567"/>
                            <w:tab w:val="clear" w:pos="4536"/>
                            <w:tab w:val="clear" w:pos="8930"/>
                          </w:tabs>
                          <w:rPr>
                            <w:rFonts w:ascii="Times New Roman" w:hAnsi="Times New Roman"/>
                            <w:szCs w:val="24"/>
                            <w:lang w:val="lt-LT"/>
                          </w:rPr>
                        </w:pPr>
                        <w:r>
                          <w:rPr>
                            <w:rFonts w:ascii="Times New Roman" w:hAnsi="Times New Roman"/>
                            <w:szCs w:val="24"/>
                            <w:lang w:val="lt-LT"/>
                          </w:rPr>
                          <w:t>Laikas, valandos</w:t>
                        </w:r>
                      </w:p>
                    </w:txbxContent>
                  </v:textbox>
                </v:rect>
                <v:shape id="_x0000_s1029" type="#_x0000_t202" style="position:absolute;left:1318;top:11393;width:216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" stroked="f">
                  <v:textbox>
                    <w:txbxContent>
                      <w:p w14:paraId="2085E2DE" w14:textId="77777777" w:rsidR="009A2C56" w:rsidRDefault="00A17448">
                        <w:pPr>
                          <w:pStyle w:val="Footer"/>
                          <w:tabs>
                            <w:tab w:val="clear" w:pos="567"/>
                            <w:tab w:val="clear" w:pos="4536"/>
                            <w:tab w:val="clear" w:pos="8930"/>
                          </w:tabs>
                          <w:rPr>
                            <w:rFonts w:ascii="Times New Roman" w:hAnsi="Times New Roman"/>
                            <w:szCs w:val="24"/>
                            <w:lang w:val="lt-LT"/>
                          </w:rPr>
                        </w:pPr>
                        <w:r>
                          <w:rPr>
                            <w:rFonts w:ascii="Times New Roman" w:hAnsi="Times New Roman"/>
                            <w:szCs w:val="24"/>
                            <w:lang w:val="lt-LT"/>
                          </w:rPr>
                          <w:t>Hipoglikeminis aktyvumas</w:t>
                        </w:r>
                      </w:p>
                    </w:txbxContent>
                  </v:textbox>
                </v:shape>
                <w10:wrap type="topAndBottom"/>
                <w10:anchorlock/>
              </v:group>
            </w:pict>
          </mc:Fallback>
        </mc:AlternateContent>
      </w:r>
      <w:r>
        <w:t>Aukščiau pateikta diagrama laiko atžvilgiu atspindi santykinį gliukozės kiekį, kurio reikia palaikyti tokiai individo kraujo gliukozės koncentracijai, kuri būna nevalgius, ir rodo šių insulinų poveikį gliukozės metabolizmui per tam tikrą laiką.</w:t>
      </w:r>
    </w:p>
    <w:p w14:paraId="46B6F35C" w14:textId="77777777" w:rsidR="009A2C56" w:rsidRDefault="009A2C56">
      <w:pPr>
        <w:tabs>
          <w:tab w:val="clear" w:pos="567"/>
        </w:tabs>
      </w:pPr>
    </w:p>
    <w:p w14:paraId="73A2F665" w14:textId="77777777" w:rsidR="009A2C56" w:rsidRDefault="00A17448">
      <w:pPr>
        <w:tabs>
          <w:tab w:val="clear" w:pos="567"/>
        </w:tabs>
      </w:pPr>
      <w:r>
        <w:t>Gliukodinaminis insulino lispro atsakas nepriklauso nuo inkstų ar kepenų nepakankamumo. Gliukodinaminiai insulino lispro ir tirpiojo žmogaus insulino skirtumai vertinti stabilizuotos glikemijos (</w:t>
      </w:r>
      <w:r>
        <w:rPr>
          <w:i/>
          <w:iCs/>
        </w:rPr>
        <w:t>clamp</w:t>
      </w:r>
      <w:r>
        <w:t>) testo metu ir jie išliko esant įvairiai inkstų funkcijai.</w:t>
      </w:r>
    </w:p>
    <w:p w14:paraId="4DD3890F" w14:textId="77777777" w:rsidR="009A2C56" w:rsidRDefault="009A2C56">
      <w:pPr>
        <w:tabs>
          <w:tab w:val="clear" w:pos="567"/>
        </w:tabs>
      </w:pPr>
    </w:p>
    <w:p w14:paraId="473DF4C4" w14:textId="77777777" w:rsidR="009A2C56" w:rsidRDefault="00A17448">
      <w:pPr>
        <w:tabs>
          <w:tab w:val="clear" w:pos="567"/>
        </w:tabs>
      </w:pPr>
      <w:r>
        <w:t>Nustatyta, kad insulinas lispro yra ekvipotentiškas žmogaus insulinui, matuojant moliais, bet jis veikia greičiau ir trumpiau.</w:t>
      </w:r>
    </w:p>
    <w:p w14:paraId="2EE3E7C2" w14:textId="77777777" w:rsidR="009A2C56" w:rsidRDefault="009A2C56">
      <w:pPr>
        <w:tabs>
          <w:tab w:val="clear" w:pos="567"/>
        </w:tabs>
        <w:jc w:val="both"/>
      </w:pPr>
    </w:p>
    <w:p w14:paraId="783ECE2C" w14:textId="77777777" w:rsidR="009A2C56" w:rsidRDefault="00A17448">
      <w:pPr>
        <w:tabs>
          <w:tab w:val="clear" w:pos="567"/>
        </w:tabs>
        <w:rPr>
          <w:szCs w:val="22"/>
        </w:rPr>
      </w:pPr>
      <w:r>
        <w:rPr>
          <w:szCs w:val="22"/>
        </w:rPr>
        <w:t>Dviejų 8 mėnesių trukmės atvirų tyrimų, atliktų kryžminiu būdu, metu 2 tipo cukriniu diabetu sergantys ligoniai, kurie arba dar nebuvo gydyti insulinu, arba jau vartojantys vieną arba dvi injekcijas, buvo randomizuoti ir gydomi 4 mėnesius Humalog Mix25 (jo vartota 2 kartus per parą kartu su metforminu) arba insulinu glargine (jo vartota kartą per parą kartu su metforminu). Detali informacija apie gautus rezultatus pateikta žemiau esančioje lentelėje.</w:t>
      </w:r>
    </w:p>
    <w:p w14:paraId="1C785FE1" w14:textId="77777777" w:rsidR="009A2C56" w:rsidRDefault="009A2C56">
      <w:pPr>
        <w:tabs>
          <w:tab w:val="clear" w:pos="567"/>
        </w:tabs>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835"/>
        <w:gridCol w:w="2658"/>
      </w:tblGrid>
      <w:tr w:rsidR="009A2C56" w14:paraId="65D7D752" w14:textId="77777777">
        <w:trPr>
          <w:trHeight w:val="539"/>
        </w:trPr>
        <w:tc>
          <w:tcPr>
            <w:tcW w:w="3794" w:type="dxa"/>
          </w:tcPr>
          <w:p w14:paraId="5102F1CF" w14:textId="77777777" w:rsidR="009A2C56" w:rsidRDefault="009A2C56">
            <w:pPr>
              <w:keepNext/>
              <w:tabs>
                <w:tab w:val="clear" w:pos="567"/>
              </w:tabs>
              <w:rPr>
                <w:szCs w:val="22"/>
              </w:rPr>
            </w:pPr>
          </w:p>
        </w:tc>
        <w:tc>
          <w:tcPr>
            <w:tcW w:w="2835" w:type="dxa"/>
          </w:tcPr>
          <w:p w14:paraId="79037F71" w14:textId="77777777" w:rsidR="009A2C56" w:rsidRDefault="00A17448">
            <w:pPr>
              <w:keepNext/>
              <w:tabs>
                <w:tab w:val="clear" w:pos="567"/>
              </w:tabs>
              <w:rPr>
                <w:b/>
                <w:szCs w:val="22"/>
              </w:rPr>
            </w:pPr>
            <w:r>
              <w:rPr>
                <w:b/>
                <w:szCs w:val="22"/>
              </w:rPr>
              <w:t xml:space="preserve">Insulinu negydyti pacientai </w:t>
            </w:r>
          </w:p>
          <w:p w14:paraId="163D0BD0" w14:textId="77777777" w:rsidR="009A2C56" w:rsidRDefault="00A17448">
            <w:pPr>
              <w:keepNext/>
              <w:tabs>
                <w:tab w:val="clear" w:pos="567"/>
              </w:tabs>
              <w:jc w:val="center"/>
              <w:rPr>
                <w:szCs w:val="22"/>
              </w:rPr>
            </w:pPr>
            <w:r>
              <w:rPr>
                <w:szCs w:val="22"/>
              </w:rPr>
              <w:t>n </w:t>
            </w:r>
            <w:r>
              <w:rPr>
                <w:szCs w:val="22"/>
              </w:rPr>
              <w:sym w:font="Symbol" w:char="F03D"/>
            </w:r>
            <w:r>
              <w:rPr>
                <w:szCs w:val="22"/>
              </w:rPr>
              <w:t> 78</w:t>
            </w:r>
          </w:p>
        </w:tc>
        <w:tc>
          <w:tcPr>
            <w:tcW w:w="2658" w:type="dxa"/>
          </w:tcPr>
          <w:p w14:paraId="3EFAE47C" w14:textId="77777777" w:rsidR="009A2C56" w:rsidRDefault="00A17448">
            <w:pPr>
              <w:keepNext/>
              <w:tabs>
                <w:tab w:val="clear" w:pos="567"/>
              </w:tabs>
              <w:rPr>
                <w:b/>
                <w:szCs w:val="22"/>
              </w:rPr>
            </w:pPr>
            <w:r>
              <w:rPr>
                <w:b/>
                <w:szCs w:val="22"/>
              </w:rPr>
              <w:t>Insulino vartoję pacientai</w:t>
            </w:r>
          </w:p>
          <w:p w14:paraId="3A1C2C2F" w14:textId="77777777" w:rsidR="009A2C56" w:rsidRDefault="00A17448">
            <w:pPr>
              <w:keepNext/>
              <w:tabs>
                <w:tab w:val="clear" w:pos="567"/>
              </w:tabs>
              <w:jc w:val="center"/>
              <w:rPr>
                <w:szCs w:val="22"/>
              </w:rPr>
            </w:pPr>
            <w:r>
              <w:rPr>
                <w:szCs w:val="22"/>
              </w:rPr>
              <w:t>n </w:t>
            </w:r>
            <w:r>
              <w:rPr>
                <w:szCs w:val="22"/>
              </w:rPr>
              <w:sym w:font="Symbol" w:char="F03D"/>
            </w:r>
            <w:r>
              <w:rPr>
                <w:szCs w:val="22"/>
              </w:rPr>
              <w:t xml:space="preserve"> 97</w:t>
            </w:r>
          </w:p>
        </w:tc>
      </w:tr>
      <w:tr w:rsidR="009A2C56" w14:paraId="4BD80B54" w14:textId="77777777">
        <w:trPr>
          <w:trHeight w:val="531"/>
        </w:trPr>
        <w:tc>
          <w:tcPr>
            <w:tcW w:w="3794" w:type="dxa"/>
          </w:tcPr>
          <w:p w14:paraId="246C533C" w14:textId="77777777" w:rsidR="009A2C56" w:rsidRDefault="00A17448">
            <w:pPr>
              <w:keepNext/>
              <w:rPr>
                <w:szCs w:val="22"/>
              </w:rPr>
            </w:pPr>
            <w:r>
              <w:rPr>
                <w:szCs w:val="22"/>
              </w:rPr>
              <w:t xml:space="preserve">Vidutinė bendra insulino </w:t>
            </w:r>
            <w:r>
              <w:rPr>
                <w:szCs w:val="22"/>
              </w:rPr>
              <w:t>paros dozė tyrimo pabaigoje</w:t>
            </w:r>
          </w:p>
        </w:tc>
        <w:tc>
          <w:tcPr>
            <w:tcW w:w="2835" w:type="dxa"/>
          </w:tcPr>
          <w:p w14:paraId="6AC1F498" w14:textId="77777777" w:rsidR="009A2C56" w:rsidRDefault="009A2C56">
            <w:pPr>
              <w:keepNext/>
              <w:tabs>
                <w:tab w:val="clear" w:pos="567"/>
              </w:tabs>
              <w:rPr>
                <w:b/>
                <w:i/>
                <w:szCs w:val="22"/>
              </w:rPr>
            </w:pPr>
          </w:p>
          <w:p w14:paraId="2DD15638" w14:textId="77777777" w:rsidR="009A2C56" w:rsidRDefault="00A17448">
            <w:pPr>
              <w:keepNext/>
              <w:jc w:val="center"/>
              <w:rPr>
                <w:szCs w:val="22"/>
              </w:rPr>
            </w:pPr>
            <w:r>
              <w:rPr>
                <w:szCs w:val="22"/>
              </w:rPr>
              <w:t>0,63 </w:t>
            </w:r>
            <w:r>
              <w:t>vienetų</w:t>
            </w:r>
            <w:r>
              <w:rPr>
                <w:szCs w:val="22"/>
              </w:rPr>
              <w:t>/kg</w:t>
            </w:r>
          </w:p>
        </w:tc>
        <w:tc>
          <w:tcPr>
            <w:tcW w:w="2658" w:type="dxa"/>
          </w:tcPr>
          <w:p w14:paraId="52E56481" w14:textId="77777777" w:rsidR="009A2C56" w:rsidRDefault="009A2C56">
            <w:pPr>
              <w:keepNext/>
              <w:tabs>
                <w:tab w:val="clear" w:pos="567"/>
              </w:tabs>
              <w:rPr>
                <w:b/>
                <w:i/>
                <w:szCs w:val="22"/>
              </w:rPr>
            </w:pPr>
          </w:p>
          <w:p w14:paraId="454D919D" w14:textId="77777777" w:rsidR="009A2C56" w:rsidRDefault="00A17448">
            <w:pPr>
              <w:keepNext/>
              <w:jc w:val="center"/>
              <w:rPr>
                <w:szCs w:val="22"/>
              </w:rPr>
            </w:pPr>
            <w:r>
              <w:rPr>
                <w:szCs w:val="22"/>
              </w:rPr>
              <w:t>0,42 </w:t>
            </w:r>
            <w:r>
              <w:t>vienetų</w:t>
            </w:r>
            <w:r>
              <w:rPr>
                <w:szCs w:val="22"/>
              </w:rPr>
              <w:t>/kg</w:t>
            </w:r>
          </w:p>
        </w:tc>
      </w:tr>
      <w:tr w:rsidR="009A2C56" w14:paraId="585DB1A6" w14:textId="77777777">
        <w:trPr>
          <w:trHeight w:val="853"/>
        </w:trPr>
        <w:tc>
          <w:tcPr>
            <w:tcW w:w="3794" w:type="dxa"/>
          </w:tcPr>
          <w:p w14:paraId="3A376072" w14:textId="77777777" w:rsidR="009A2C56" w:rsidRDefault="00A17448">
            <w:pPr>
              <w:keepNext/>
              <w:rPr>
                <w:szCs w:val="22"/>
              </w:rPr>
            </w:pPr>
            <w:r>
              <w:rPr>
                <w:szCs w:val="22"/>
              </w:rPr>
              <w:t>Hemoglobino A1c kiekio sumažėjimas</w:t>
            </w:r>
          </w:p>
        </w:tc>
        <w:tc>
          <w:tcPr>
            <w:tcW w:w="2835" w:type="dxa"/>
          </w:tcPr>
          <w:p w14:paraId="797BC177" w14:textId="77777777" w:rsidR="009A2C56" w:rsidRDefault="00A17448">
            <w:pPr>
              <w:keepNext/>
              <w:tabs>
                <w:tab w:val="clear" w:pos="567"/>
              </w:tabs>
              <w:jc w:val="center"/>
              <w:rPr>
                <w:szCs w:val="22"/>
              </w:rPr>
            </w:pPr>
            <w:r>
              <w:rPr>
                <w:szCs w:val="22"/>
              </w:rPr>
              <w:t>1,3 </w:t>
            </w:r>
            <w:r>
              <w:rPr>
                <w:szCs w:val="22"/>
              </w:rPr>
              <w:sym w:font="Symbol" w:char="F025"/>
            </w:r>
          </w:p>
          <w:p w14:paraId="1BB9DA15" w14:textId="77777777" w:rsidR="009A2C56" w:rsidRDefault="00A17448">
            <w:pPr>
              <w:keepNext/>
              <w:jc w:val="center"/>
              <w:rPr>
                <w:b/>
                <w:i/>
                <w:szCs w:val="22"/>
              </w:rPr>
            </w:pPr>
            <w:r>
              <w:rPr>
                <w:szCs w:val="22"/>
              </w:rPr>
              <w:t xml:space="preserve">(vidutinis kiekis prieš pradedant tyrimą </w:t>
            </w:r>
            <w:r>
              <w:rPr>
                <w:szCs w:val="22"/>
              </w:rPr>
              <w:sym w:font="Symbol" w:char="F03D"/>
            </w:r>
            <w:r>
              <w:rPr>
                <w:szCs w:val="22"/>
              </w:rPr>
              <w:t xml:space="preserve"> 8,7</w:t>
            </w:r>
            <w:r>
              <w:rPr>
                <w:szCs w:val="22"/>
              </w:rPr>
              <w:sym w:font="Symbol" w:char="F025"/>
            </w:r>
            <w:r>
              <w:rPr>
                <w:szCs w:val="22"/>
              </w:rPr>
              <w:t>)</w:t>
            </w:r>
          </w:p>
        </w:tc>
        <w:tc>
          <w:tcPr>
            <w:tcW w:w="2658" w:type="dxa"/>
          </w:tcPr>
          <w:p w14:paraId="43F0282D" w14:textId="77777777" w:rsidR="009A2C56" w:rsidRDefault="00A17448">
            <w:pPr>
              <w:keepNext/>
              <w:tabs>
                <w:tab w:val="clear" w:pos="567"/>
              </w:tabs>
              <w:jc w:val="center"/>
              <w:rPr>
                <w:szCs w:val="22"/>
              </w:rPr>
            </w:pPr>
            <w:r>
              <w:rPr>
                <w:szCs w:val="22"/>
              </w:rPr>
              <w:t>1 </w:t>
            </w:r>
            <w:r>
              <w:rPr>
                <w:szCs w:val="22"/>
              </w:rPr>
              <w:sym w:font="Symbol" w:char="F025"/>
            </w:r>
          </w:p>
          <w:p w14:paraId="6F422A4D" w14:textId="77777777" w:rsidR="009A2C56" w:rsidRDefault="00A17448">
            <w:pPr>
              <w:keepNext/>
              <w:jc w:val="center"/>
              <w:rPr>
                <w:b/>
                <w:i/>
                <w:szCs w:val="22"/>
              </w:rPr>
            </w:pPr>
            <w:r>
              <w:rPr>
                <w:szCs w:val="22"/>
              </w:rPr>
              <w:t xml:space="preserve">(vidutinis kiekis prieš pradedant tyrimą </w:t>
            </w:r>
            <w:r>
              <w:rPr>
                <w:szCs w:val="22"/>
              </w:rPr>
              <w:sym w:font="Symbol" w:char="F03D"/>
            </w:r>
            <w:r>
              <w:rPr>
                <w:szCs w:val="22"/>
              </w:rPr>
              <w:t xml:space="preserve"> 8,5</w:t>
            </w:r>
            <w:r>
              <w:rPr>
                <w:szCs w:val="22"/>
              </w:rPr>
              <w:sym w:font="Symbol" w:char="F025"/>
            </w:r>
            <w:r>
              <w:rPr>
                <w:szCs w:val="22"/>
              </w:rPr>
              <w:t>)</w:t>
            </w:r>
          </w:p>
        </w:tc>
      </w:tr>
      <w:tr w:rsidR="009A2C56" w14:paraId="068B717A" w14:textId="77777777">
        <w:trPr>
          <w:trHeight w:val="784"/>
        </w:trPr>
        <w:tc>
          <w:tcPr>
            <w:tcW w:w="3794" w:type="dxa"/>
          </w:tcPr>
          <w:p w14:paraId="1D7519E1" w14:textId="77777777" w:rsidR="009A2C56" w:rsidRDefault="00A17448">
            <w:pPr>
              <w:keepNext/>
              <w:tabs>
                <w:tab w:val="clear" w:pos="567"/>
              </w:tabs>
              <w:rPr>
                <w:szCs w:val="22"/>
              </w:rPr>
            </w:pPr>
            <w:r>
              <w:rPr>
                <w:szCs w:val="22"/>
              </w:rPr>
              <w:t xml:space="preserve">Vidutinis bendro rytinio ir vakarinio </w:t>
            </w:r>
            <w:r>
              <w:rPr>
                <w:szCs w:val="22"/>
              </w:rPr>
              <w:t>gliukozės kiekio sumažėjimas praėjus 2 val. po valgio</w:t>
            </w:r>
            <w:r>
              <w:rPr>
                <w:szCs w:val="22"/>
                <w:vertAlign w:val="superscript"/>
              </w:rPr>
              <w:t>1</w:t>
            </w:r>
            <w:r>
              <w:rPr>
                <w:szCs w:val="22"/>
              </w:rPr>
              <w:t xml:space="preserve"> </w:t>
            </w:r>
          </w:p>
        </w:tc>
        <w:tc>
          <w:tcPr>
            <w:tcW w:w="2835" w:type="dxa"/>
          </w:tcPr>
          <w:p w14:paraId="306E87C8" w14:textId="77777777" w:rsidR="009A2C56" w:rsidRDefault="009A2C56">
            <w:pPr>
              <w:keepNext/>
              <w:tabs>
                <w:tab w:val="clear" w:pos="567"/>
              </w:tabs>
              <w:rPr>
                <w:b/>
                <w:i/>
                <w:szCs w:val="22"/>
              </w:rPr>
            </w:pPr>
          </w:p>
          <w:p w14:paraId="1B5BE298" w14:textId="77777777" w:rsidR="009A2C56" w:rsidRDefault="00A17448">
            <w:pPr>
              <w:keepNext/>
              <w:tabs>
                <w:tab w:val="clear" w:pos="567"/>
              </w:tabs>
              <w:jc w:val="center"/>
              <w:rPr>
                <w:szCs w:val="22"/>
              </w:rPr>
            </w:pPr>
            <w:r>
              <w:rPr>
                <w:szCs w:val="22"/>
              </w:rPr>
              <w:t>3,46 mM</w:t>
            </w:r>
          </w:p>
          <w:p w14:paraId="2F109A04" w14:textId="77777777" w:rsidR="009A2C56" w:rsidRDefault="009A2C56">
            <w:pPr>
              <w:keepNext/>
              <w:tabs>
                <w:tab w:val="clear" w:pos="567"/>
              </w:tabs>
              <w:rPr>
                <w:szCs w:val="22"/>
              </w:rPr>
            </w:pPr>
          </w:p>
        </w:tc>
        <w:tc>
          <w:tcPr>
            <w:tcW w:w="2658" w:type="dxa"/>
          </w:tcPr>
          <w:p w14:paraId="2AF15928" w14:textId="77777777" w:rsidR="009A2C56" w:rsidRDefault="009A2C56">
            <w:pPr>
              <w:keepNext/>
              <w:tabs>
                <w:tab w:val="clear" w:pos="567"/>
              </w:tabs>
              <w:jc w:val="center"/>
              <w:rPr>
                <w:szCs w:val="22"/>
              </w:rPr>
            </w:pPr>
          </w:p>
          <w:p w14:paraId="07F614DF" w14:textId="77777777" w:rsidR="009A2C56" w:rsidRDefault="00A17448">
            <w:pPr>
              <w:keepNext/>
              <w:tabs>
                <w:tab w:val="clear" w:pos="567"/>
              </w:tabs>
              <w:jc w:val="center"/>
              <w:rPr>
                <w:szCs w:val="22"/>
              </w:rPr>
            </w:pPr>
            <w:r>
              <w:rPr>
                <w:szCs w:val="22"/>
              </w:rPr>
              <w:t>2,48 mM</w:t>
            </w:r>
          </w:p>
        </w:tc>
      </w:tr>
      <w:tr w:rsidR="009A2C56" w14:paraId="7E9F3536" w14:textId="77777777">
        <w:trPr>
          <w:trHeight w:val="386"/>
        </w:trPr>
        <w:tc>
          <w:tcPr>
            <w:tcW w:w="3794" w:type="dxa"/>
          </w:tcPr>
          <w:p w14:paraId="2E8D0D38" w14:textId="77777777" w:rsidR="009A2C56" w:rsidRDefault="00A17448">
            <w:pPr>
              <w:keepNext/>
              <w:tabs>
                <w:tab w:val="clear" w:pos="567"/>
              </w:tabs>
              <w:rPr>
                <w:szCs w:val="22"/>
              </w:rPr>
            </w:pPr>
            <w:r>
              <w:rPr>
                <w:szCs w:val="22"/>
              </w:rPr>
              <w:t>Vidutinis gliukozės kiekio sumažėjimas nevalgius</w:t>
            </w:r>
            <w:r>
              <w:rPr>
                <w:szCs w:val="22"/>
                <w:vertAlign w:val="superscript"/>
              </w:rPr>
              <w:t>1</w:t>
            </w:r>
            <w:r>
              <w:rPr>
                <w:szCs w:val="22"/>
              </w:rPr>
              <w:t xml:space="preserve"> </w:t>
            </w:r>
          </w:p>
        </w:tc>
        <w:tc>
          <w:tcPr>
            <w:tcW w:w="2835" w:type="dxa"/>
          </w:tcPr>
          <w:p w14:paraId="7440E426" w14:textId="77777777" w:rsidR="009A2C56" w:rsidRDefault="009A2C56">
            <w:pPr>
              <w:keepNext/>
              <w:tabs>
                <w:tab w:val="clear" w:pos="567"/>
              </w:tabs>
              <w:jc w:val="center"/>
              <w:rPr>
                <w:szCs w:val="22"/>
              </w:rPr>
            </w:pPr>
          </w:p>
          <w:p w14:paraId="787D7897" w14:textId="77777777" w:rsidR="009A2C56" w:rsidRDefault="00A17448">
            <w:pPr>
              <w:keepNext/>
              <w:tabs>
                <w:tab w:val="clear" w:pos="567"/>
              </w:tabs>
              <w:jc w:val="center"/>
              <w:rPr>
                <w:szCs w:val="22"/>
              </w:rPr>
            </w:pPr>
            <w:r>
              <w:rPr>
                <w:szCs w:val="22"/>
              </w:rPr>
              <w:t>0,55 mM</w:t>
            </w:r>
          </w:p>
        </w:tc>
        <w:tc>
          <w:tcPr>
            <w:tcW w:w="2658" w:type="dxa"/>
          </w:tcPr>
          <w:p w14:paraId="0088438D" w14:textId="77777777" w:rsidR="009A2C56" w:rsidRDefault="009A2C56">
            <w:pPr>
              <w:keepNext/>
              <w:tabs>
                <w:tab w:val="clear" w:pos="567"/>
              </w:tabs>
              <w:jc w:val="center"/>
              <w:rPr>
                <w:szCs w:val="22"/>
              </w:rPr>
            </w:pPr>
          </w:p>
          <w:p w14:paraId="06943418" w14:textId="77777777" w:rsidR="009A2C56" w:rsidRDefault="00A17448">
            <w:pPr>
              <w:keepNext/>
              <w:tabs>
                <w:tab w:val="clear" w:pos="567"/>
              </w:tabs>
              <w:jc w:val="center"/>
              <w:rPr>
                <w:szCs w:val="22"/>
              </w:rPr>
            </w:pPr>
            <w:r>
              <w:rPr>
                <w:szCs w:val="22"/>
              </w:rPr>
              <w:t>0,65 mM</w:t>
            </w:r>
          </w:p>
        </w:tc>
      </w:tr>
      <w:tr w:rsidR="009A2C56" w14:paraId="7AD0E055" w14:textId="77777777">
        <w:trPr>
          <w:trHeight w:val="409"/>
        </w:trPr>
        <w:tc>
          <w:tcPr>
            <w:tcW w:w="3794" w:type="dxa"/>
          </w:tcPr>
          <w:p w14:paraId="3CC962AB" w14:textId="77777777" w:rsidR="009A2C56" w:rsidRDefault="00A17448">
            <w:pPr>
              <w:keepNext/>
              <w:tabs>
                <w:tab w:val="clear" w:pos="567"/>
              </w:tabs>
              <w:rPr>
                <w:szCs w:val="22"/>
              </w:rPr>
            </w:pPr>
            <w:r>
              <w:rPr>
                <w:szCs w:val="22"/>
              </w:rPr>
              <w:t>Hipoglikemijos dažnis tyrimo pabaigoje</w:t>
            </w:r>
          </w:p>
        </w:tc>
        <w:tc>
          <w:tcPr>
            <w:tcW w:w="2835" w:type="dxa"/>
          </w:tcPr>
          <w:p w14:paraId="14DB1310" w14:textId="77777777" w:rsidR="009A2C56" w:rsidRDefault="00A17448">
            <w:pPr>
              <w:keepNext/>
              <w:tabs>
                <w:tab w:val="clear" w:pos="567"/>
              </w:tabs>
              <w:jc w:val="center"/>
              <w:rPr>
                <w:szCs w:val="22"/>
              </w:rPr>
            </w:pPr>
            <w:r>
              <w:rPr>
                <w:szCs w:val="22"/>
              </w:rPr>
              <w:t>25 </w:t>
            </w:r>
            <w:r>
              <w:rPr>
                <w:szCs w:val="22"/>
              </w:rPr>
              <w:sym w:font="Symbol" w:char="F025"/>
            </w:r>
          </w:p>
        </w:tc>
        <w:tc>
          <w:tcPr>
            <w:tcW w:w="2658" w:type="dxa"/>
          </w:tcPr>
          <w:p w14:paraId="33771798" w14:textId="77777777" w:rsidR="009A2C56" w:rsidRDefault="00A17448">
            <w:pPr>
              <w:keepNext/>
              <w:tabs>
                <w:tab w:val="clear" w:pos="567"/>
              </w:tabs>
              <w:jc w:val="center"/>
              <w:rPr>
                <w:szCs w:val="22"/>
              </w:rPr>
            </w:pPr>
            <w:r>
              <w:rPr>
                <w:szCs w:val="22"/>
              </w:rPr>
              <w:t>25 </w:t>
            </w:r>
            <w:r>
              <w:rPr>
                <w:szCs w:val="22"/>
              </w:rPr>
              <w:sym w:font="Symbol" w:char="F025"/>
            </w:r>
          </w:p>
        </w:tc>
      </w:tr>
      <w:tr w:rsidR="009A2C56" w14:paraId="5744D96A" w14:textId="77777777">
        <w:trPr>
          <w:trHeight w:val="199"/>
        </w:trPr>
        <w:tc>
          <w:tcPr>
            <w:tcW w:w="3794" w:type="dxa"/>
          </w:tcPr>
          <w:p w14:paraId="3A3B0CF9" w14:textId="77777777" w:rsidR="009A2C56" w:rsidRDefault="00A17448">
            <w:pPr>
              <w:keepNext/>
              <w:tabs>
                <w:tab w:val="clear" w:pos="567"/>
              </w:tabs>
              <w:rPr>
                <w:szCs w:val="22"/>
              </w:rPr>
            </w:pPr>
            <w:r>
              <w:rPr>
                <w:szCs w:val="22"/>
              </w:rPr>
              <w:t>Kūno svorio prieaugis</w:t>
            </w:r>
            <w:r>
              <w:rPr>
                <w:szCs w:val="22"/>
                <w:vertAlign w:val="superscript"/>
              </w:rPr>
              <w:t>2</w:t>
            </w:r>
          </w:p>
        </w:tc>
        <w:tc>
          <w:tcPr>
            <w:tcW w:w="2835" w:type="dxa"/>
          </w:tcPr>
          <w:p w14:paraId="066D7C1C" w14:textId="77777777" w:rsidR="009A2C56" w:rsidRDefault="00A17448">
            <w:pPr>
              <w:keepNext/>
              <w:tabs>
                <w:tab w:val="clear" w:pos="567"/>
              </w:tabs>
              <w:jc w:val="center"/>
              <w:rPr>
                <w:szCs w:val="22"/>
              </w:rPr>
            </w:pPr>
            <w:r>
              <w:rPr>
                <w:szCs w:val="22"/>
              </w:rPr>
              <w:t>2,33 kg</w:t>
            </w:r>
          </w:p>
        </w:tc>
        <w:tc>
          <w:tcPr>
            <w:tcW w:w="2658" w:type="dxa"/>
          </w:tcPr>
          <w:p w14:paraId="313EF4DF" w14:textId="77777777" w:rsidR="009A2C56" w:rsidRDefault="00A17448">
            <w:pPr>
              <w:keepNext/>
              <w:tabs>
                <w:tab w:val="clear" w:pos="567"/>
              </w:tabs>
              <w:jc w:val="center"/>
              <w:rPr>
                <w:szCs w:val="22"/>
              </w:rPr>
            </w:pPr>
            <w:r>
              <w:rPr>
                <w:szCs w:val="22"/>
              </w:rPr>
              <w:t>0,96 kg</w:t>
            </w:r>
          </w:p>
        </w:tc>
      </w:tr>
    </w:tbl>
    <w:p w14:paraId="07559F83" w14:textId="77777777" w:rsidR="009A2C56" w:rsidRDefault="00A17448">
      <w:pPr>
        <w:keepNext/>
        <w:tabs>
          <w:tab w:val="clear" w:pos="567"/>
        </w:tabs>
        <w:rPr>
          <w:i/>
          <w:sz w:val="20"/>
          <w:szCs w:val="20"/>
        </w:rPr>
      </w:pPr>
      <w:r>
        <w:rPr>
          <w:i/>
          <w:sz w:val="20"/>
          <w:szCs w:val="20"/>
          <w:vertAlign w:val="superscript"/>
        </w:rPr>
        <w:t>1</w:t>
      </w:r>
      <w:r>
        <w:rPr>
          <w:i/>
          <w:sz w:val="20"/>
          <w:szCs w:val="20"/>
        </w:rPr>
        <w:t xml:space="preserve"> Nuo gydymo Humalog Mix25 pradžios iki pabaigos</w:t>
      </w:r>
    </w:p>
    <w:p w14:paraId="7AD51C8F" w14:textId="77777777" w:rsidR="009A2C56" w:rsidRDefault="00A17448">
      <w:pPr>
        <w:keepNext/>
        <w:tabs>
          <w:tab w:val="clear" w:pos="567"/>
        </w:tabs>
        <w:rPr>
          <w:i/>
          <w:sz w:val="20"/>
          <w:szCs w:val="20"/>
        </w:rPr>
      </w:pPr>
      <w:r>
        <w:rPr>
          <w:i/>
          <w:sz w:val="20"/>
          <w:szCs w:val="20"/>
          <w:vertAlign w:val="superscript"/>
        </w:rPr>
        <w:t>2</w:t>
      </w:r>
      <w:r>
        <w:rPr>
          <w:i/>
          <w:sz w:val="20"/>
          <w:szCs w:val="20"/>
        </w:rPr>
        <w:t xml:space="preserve"> Pacientams, randomizuotu būdu parinktiems gydyti HumalogMix25 pirmuoju kryžminiu periodu</w:t>
      </w:r>
    </w:p>
    <w:p w14:paraId="5CB58E16" w14:textId="77777777" w:rsidR="009A2C56" w:rsidRDefault="009A2C56">
      <w:pPr>
        <w:tabs>
          <w:tab w:val="clear" w:pos="567"/>
        </w:tabs>
        <w:jc w:val="both"/>
      </w:pPr>
    </w:p>
    <w:p w14:paraId="3C18D0D0" w14:textId="77777777" w:rsidR="009A2C56" w:rsidRDefault="00A17448">
      <w:pPr>
        <w:keepNext/>
        <w:tabs>
          <w:tab w:val="clear" w:pos="567"/>
        </w:tabs>
        <w:rPr>
          <w:b/>
        </w:rPr>
      </w:pPr>
      <w:r>
        <w:rPr>
          <w:b/>
        </w:rPr>
        <w:lastRenderedPageBreak/>
        <w:t>5.2</w:t>
      </w:r>
      <w:r>
        <w:rPr>
          <w:b/>
        </w:rPr>
        <w:tab/>
        <w:t xml:space="preserve">Farmakokinetinės savybės </w:t>
      </w:r>
    </w:p>
    <w:p w14:paraId="1F0F87D8" w14:textId="77777777" w:rsidR="009A2C56" w:rsidRDefault="009A2C56">
      <w:pPr>
        <w:keepNext/>
        <w:tabs>
          <w:tab w:val="clear" w:pos="567"/>
        </w:tabs>
      </w:pPr>
    </w:p>
    <w:p w14:paraId="31DB1980" w14:textId="77777777" w:rsidR="009A2C56" w:rsidRDefault="00A17448">
      <w:pPr>
        <w:keepNext/>
        <w:tabs>
          <w:tab w:val="clear" w:pos="567"/>
        </w:tabs>
      </w:pPr>
      <w:r>
        <w:t>Insulino lispro farmakokinetika tokia: jis greitai absorbuojamas, didžiausia jo koncentracija kraujyje susidaro per 30</w:t>
      </w:r>
      <w:r>
        <w:noBreakHyphen/>
        <w:t>70 minučių po injekcijos į poodį. Insulino lispro protamino suspensijos farmakokinetika atitinka vidutinės veikimo trukmės insulino, pvz., NPH, farmakokinetiką. Humalog Mix25 farmakokinetiką atspindi šių dviejų komponentų farmakokinetikos. Tokios kinetikos klinikinę svarbą geriau atspindi gliukozės suvartojimo kreivės (aptartos 5.1 skyriuje).</w:t>
      </w:r>
    </w:p>
    <w:p w14:paraId="3D6E0789" w14:textId="77777777" w:rsidR="009A2C56" w:rsidRDefault="009A2C56">
      <w:pPr>
        <w:tabs>
          <w:tab w:val="clear" w:pos="567"/>
        </w:tabs>
      </w:pPr>
    </w:p>
    <w:p w14:paraId="4123E9E9" w14:textId="77777777" w:rsidR="009A2C56" w:rsidRDefault="00A17448">
      <w:pPr>
        <w:tabs>
          <w:tab w:val="clear" w:pos="567"/>
        </w:tabs>
      </w:pPr>
      <w:r>
        <w:t>Insulinas lispro absorbuojasi greičiau negu tirpusis žmogaus insulinas pacientams, kurių inkstų funkcija yra nepakankama. Sergančiųjų 2-ojo tipo cukriniu diabetu farmakokinetiniai insulino lispro ir tirpiojo žmogaus insulino skirtumai nuo inkstų funkcijos nepriklauso ir nekinta esant įvairiai inkstų funkcijai. Insulinas lispro greičiau negu tirpusis žmogaus insulinas absorbuojasi ir pasišalina iš organizmo pacientams, kuriems yra kepenų nepakankamumas.</w:t>
      </w:r>
    </w:p>
    <w:p w14:paraId="19D17301" w14:textId="77777777" w:rsidR="009A2C56" w:rsidRDefault="009A2C56">
      <w:pPr>
        <w:tabs>
          <w:tab w:val="clear" w:pos="567"/>
        </w:tabs>
      </w:pPr>
    </w:p>
    <w:p w14:paraId="13359B4C" w14:textId="77777777" w:rsidR="009A2C56" w:rsidRDefault="00A17448">
      <w:pPr>
        <w:keepNext/>
        <w:tabs>
          <w:tab w:val="clear" w:pos="567"/>
        </w:tabs>
        <w:rPr>
          <w:b/>
        </w:rPr>
      </w:pPr>
      <w:r>
        <w:rPr>
          <w:b/>
        </w:rPr>
        <w:t>5.3</w:t>
      </w:r>
      <w:r>
        <w:rPr>
          <w:b/>
        </w:rPr>
        <w:tab/>
        <w:t>Ikiklinikinių saugumo tyrimų duomenys</w:t>
      </w:r>
    </w:p>
    <w:p w14:paraId="0A93735A" w14:textId="77777777" w:rsidR="009A2C56" w:rsidRDefault="009A2C56">
      <w:pPr>
        <w:keepNext/>
        <w:tabs>
          <w:tab w:val="clear" w:pos="567"/>
        </w:tabs>
      </w:pPr>
    </w:p>
    <w:p w14:paraId="55BCF4C6" w14:textId="77777777" w:rsidR="009A2C56" w:rsidRDefault="00A17448">
      <w:pPr>
        <w:keepNext/>
        <w:tabs>
          <w:tab w:val="clear" w:pos="567"/>
        </w:tabs>
      </w:pPr>
      <w:r>
        <w:t xml:space="preserve">Testuose </w:t>
      </w:r>
      <w:r>
        <w:rPr>
          <w:i/>
        </w:rPr>
        <w:t>in vitro</w:t>
      </w:r>
      <w:r>
        <w:t>, įskaitant jungimąsi su insulino receptoriais ir poveikį augančioms ląstelėms, insulinas lispro veikė labai panašiai kaip žmogaus insulinas. Tyrimai taip pat rodo, kad insulinas lispro nuo insulino receptorių atsiskiria taip pat kaip žmogaus insulinas. Ūminio, vieno mėnesio ir dvylikos mėnesių trukmės toksiškumo tyrimais vaisto toksiškumo nenustatyta.</w:t>
      </w:r>
    </w:p>
    <w:p w14:paraId="4D0728CB" w14:textId="77777777" w:rsidR="009A2C56" w:rsidRDefault="009A2C56">
      <w:pPr>
        <w:tabs>
          <w:tab w:val="clear" w:pos="567"/>
        </w:tabs>
      </w:pPr>
    </w:p>
    <w:p w14:paraId="26B4DDEC" w14:textId="77777777" w:rsidR="009A2C56" w:rsidRDefault="00A17448">
      <w:pPr>
        <w:tabs>
          <w:tab w:val="clear" w:pos="567"/>
        </w:tabs>
      </w:pPr>
      <w:r>
        <w:t>Insulinas lispro tyrimuose su gyvūnais nesukėlė vaisingumo sutrikimų, embriotoksiškumo ar teratogeniškumo.</w:t>
      </w:r>
    </w:p>
    <w:p w14:paraId="03B268FA" w14:textId="77777777" w:rsidR="009A2C56" w:rsidRDefault="009A2C56">
      <w:pPr>
        <w:tabs>
          <w:tab w:val="clear" w:pos="567"/>
        </w:tabs>
      </w:pPr>
    </w:p>
    <w:p w14:paraId="6E71E1CF" w14:textId="77777777" w:rsidR="009A2C56" w:rsidRDefault="009A2C56">
      <w:pPr>
        <w:tabs>
          <w:tab w:val="clear" w:pos="567"/>
        </w:tabs>
      </w:pPr>
    </w:p>
    <w:p w14:paraId="21F0BBBC" w14:textId="77777777" w:rsidR="009A2C56" w:rsidRDefault="00A17448">
      <w:pPr>
        <w:keepNext/>
        <w:tabs>
          <w:tab w:val="clear" w:pos="567"/>
        </w:tabs>
        <w:rPr>
          <w:b/>
          <w:caps/>
        </w:rPr>
      </w:pPr>
      <w:r>
        <w:rPr>
          <w:b/>
          <w:caps/>
        </w:rPr>
        <w:t>6.</w:t>
      </w:r>
      <w:r>
        <w:rPr>
          <w:b/>
          <w:caps/>
        </w:rPr>
        <w:tab/>
        <w:t>farmacinė informacija</w:t>
      </w:r>
    </w:p>
    <w:p w14:paraId="2B5EE6C0" w14:textId="77777777" w:rsidR="009A2C56" w:rsidRDefault="009A2C56">
      <w:pPr>
        <w:keepNext/>
        <w:tabs>
          <w:tab w:val="clear" w:pos="567"/>
        </w:tabs>
        <w:rPr>
          <w:bCs/>
        </w:rPr>
      </w:pPr>
    </w:p>
    <w:p w14:paraId="72C72A37" w14:textId="77777777" w:rsidR="009A2C56" w:rsidRDefault="00A17448">
      <w:pPr>
        <w:keepNext/>
        <w:tabs>
          <w:tab w:val="clear" w:pos="567"/>
        </w:tabs>
        <w:rPr>
          <w:b/>
        </w:rPr>
      </w:pPr>
      <w:r>
        <w:rPr>
          <w:b/>
        </w:rPr>
        <w:t>6.1</w:t>
      </w:r>
      <w:r>
        <w:rPr>
          <w:b/>
        </w:rPr>
        <w:tab/>
        <w:t>Pagalbinių medžiagų sąrašas</w:t>
      </w:r>
    </w:p>
    <w:p w14:paraId="5DAB7158" w14:textId="77777777" w:rsidR="009A2C56" w:rsidRDefault="009A2C56">
      <w:pPr>
        <w:keepNext/>
        <w:tabs>
          <w:tab w:val="clear" w:pos="567"/>
        </w:tabs>
        <w:rPr>
          <w:bCs/>
        </w:rPr>
      </w:pPr>
    </w:p>
    <w:p w14:paraId="1528366E" w14:textId="77777777" w:rsidR="009A2C56" w:rsidRDefault="00A17448">
      <w:pPr>
        <w:keepNext/>
        <w:tabs>
          <w:tab w:val="clear" w:pos="567"/>
        </w:tabs>
      </w:pPr>
      <w:r>
        <w:t>Protamino sulfatas</w:t>
      </w:r>
    </w:p>
    <w:p w14:paraId="42BCDE4C" w14:textId="77777777" w:rsidR="009A2C56" w:rsidRDefault="00A17448">
      <w:pPr>
        <w:tabs>
          <w:tab w:val="clear" w:pos="567"/>
        </w:tabs>
      </w:pPr>
      <w:r>
        <w:rPr>
          <w:i/>
        </w:rPr>
        <w:t>m</w:t>
      </w:r>
      <w:r>
        <w:t>-Krezolis</w:t>
      </w:r>
    </w:p>
    <w:p w14:paraId="62A8D642" w14:textId="77777777" w:rsidR="009A2C56" w:rsidRDefault="00A17448">
      <w:pPr>
        <w:tabs>
          <w:tab w:val="clear" w:pos="567"/>
        </w:tabs>
      </w:pPr>
      <w:r>
        <w:t>Fenolis</w:t>
      </w:r>
    </w:p>
    <w:p w14:paraId="02309B37" w14:textId="77777777" w:rsidR="009A2C56" w:rsidRDefault="00A17448">
      <w:pPr>
        <w:tabs>
          <w:tab w:val="clear" w:pos="567"/>
        </w:tabs>
      </w:pPr>
      <w:r>
        <w:t>Glicerolis</w:t>
      </w:r>
    </w:p>
    <w:p w14:paraId="1DBF3C6A" w14:textId="77777777" w:rsidR="009A2C56" w:rsidRDefault="00A17448">
      <w:pPr>
        <w:tabs>
          <w:tab w:val="clear" w:pos="567"/>
        </w:tabs>
      </w:pPr>
      <w:r>
        <w:t>Dinatrio fosfatas</w:t>
      </w:r>
      <w:r>
        <w:rPr>
          <w:vertAlign w:val="superscript"/>
        </w:rPr>
        <w:t>.</w:t>
      </w:r>
      <w:r>
        <w:t>7H</w:t>
      </w:r>
      <w:r>
        <w:rPr>
          <w:vertAlign w:val="subscript"/>
        </w:rPr>
        <w:t>2</w:t>
      </w:r>
      <w:r>
        <w:t>O</w:t>
      </w:r>
    </w:p>
    <w:p w14:paraId="4C7D6129" w14:textId="77777777" w:rsidR="009A2C56" w:rsidRDefault="00A17448">
      <w:pPr>
        <w:tabs>
          <w:tab w:val="clear" w:pos="567"/>
        </w:tabs>
      </w:pPr>
      <w:r>
        <w:t>Cinko oksidas</w:t>
      </w:r>
    </w:p>
    <w:p w14:paraId="01054AA6" w14:textId="77777777" w:rsidR="009A2C56" w:rsidRDefault="00A17448">
      <w:pPr>
        <w:tabs>
          <w:tab w:val="clear" w:pos="567"/>
        </w:tabs>
      </w:pPr>
      <w:r>
        <w:t>Injekcinis vanduo</w:t>
      </w:r>
    </w:p>
    <w:p w14:paraId="430D733C" w14:textId="77777777" w:rsidR="009A2C56" w:rsidRDefault="00A17448">
      <w:pPr>
        <w:tabs>
          <w:tab w:val="clear" w:pos="567"/>
        </w:tabs>
        <w:rPr>
          <w:bCs/>
        </w:rPr>
      </w:pPr>
      <w:r>
        <w:t xml:space="preserve">Gali </w:t>
      </w:r>
      <w:r>
        <w:t>būti pridedama vandenilio chlorido rūgšties ir natrio hidroksido pH palaikyti.</w:t>
      </w:r>
    </w:p>
    <w:p w14:paraId="760A8FB9" w14:textId="77777777" w:rsidR="009A2C56" w:rsidRDefault="009A2C56">
      <w:pPr>
        <w:tabs>
          <w:tab w:val="clear" w:pos="567"/>
        </w:tabs>
        <w:rPr>
          <w:bCs/>
        </w:rPr>
      </w:pPr>
    </w:p>
    <w:p w14:paraId="0E38AA17" w14:textId="77777777" w:rsidR="009A2C56" w:rsidRDefault="00A17448">
      <w:pPr>
        <w:keepNext/>
        <w:tabs>
          <w:tab w:val="clear" w:pos="567"/>
        </w:tabs>
        <w:rPr>
          <w:b/>
        </w:rPr>
      </w:pPr>
      <w:r>
        <w:rPr>
          <w:b/>
        </w:rPr>
        <w:t>6.2</w:t>
      </w:r>
      <w:r>
        <w:rPr>
          <w:b/>
        </w:rPr>
        <w:tab/>
        <w:t>Nesuderinamumas</w:t>
      </w:r>
    </w:p>
    <w:p w14:paraId="2EE1EDD4" w14:textId="77777777" w:rsidR="009A2C56" w:rsidRDefault="009A2C56">
      <w:pPr>
        <w:keepNext/>
        <w:tabs>
          <w:tab w:val="clear" w:pos="567"/>
        </w:tabs>
      </w:pPr>
    </w:p>
    <w:p w14:paraId="2C6D9DB5" w14:textId="77777777" w:rsidR="009A2C56" w:rsidRDefault="00A17448">
      <w:pPr>
        <w:keepNext/>
        <w:tabs>
          <w:tab w:val="clear" w:pos="567"/>
        </w:tabs>
      </w:pPr>
      <w:r>
        <w:t>Humalog Mix25 vaistinių preparatų maišymas su kitais insulinais nebuvo tirtas. Suderinamumo tyrimų neatlikta, todėl šio vaistinio preparato maišyti su kitais negalima.</w:t>
      </w:r>
    </w:p>
    <w:p w14:paraId="0447EB5E" w14:textId="77777777" w:rsidR="009A2C56" w:rsidRDefault="009A2C56">
      <w:pPr>
        <w:tabs>
          <w:tab w:val="clear" w:pos="567"/>
        </w:tabs>
        <w:rPr>
          <w:b/>
        </w:rPr>
      </w:pPr>
    </w:p>
    <w:p w14:paraId="561D3AFB" w14:textId="77777777" w:rsidR="009A2C56" w:rsidRDefault="00A17448">
      <w:pPr>
        <w:keepNext/>
        <w:tabs>
          <w:tab w:val="clear" w:pos="567"/>
        </w:tabs>
        <w:rPr>
          <w:b/>
        </w:rPr>
      </w:pPr>
      <w:r>
        <w:rPr>
          <w:b/>
        </w:rPr>
        <w:t>6.3</w:t>
      </w:r>
      <w:r>
        <w:rPr>
          <w:b/>
        </w:rPr>
        <w:tab/>
        <w:t>Tinkamumo laikas</w:t>
      </w:r>
    </w:p>
    <w:p w14:paraId="3A6C941D" w14:textId="77777777" w:rsidR="009A2C56" w:rsidRDefault="009A2C56">
      <w:pPr>
        <w:keepNext/>
        <w:tabs>
          <w:tab w:val="clear" w:pos="567"/>
        </w:tabs>
      </w:pPr>
    </w:p>
    <w:p w14:paraId="727AE9B5" w14:textId="77777777" w:rsidR="009A2C56" w:rsidRDefault="00A17448">
      <w:pPr>
        <w:keepNext/>
        <w:tabs>
          <w:tab w:val="clear" w:pos="567"/>
        </w:tabs>
        <w:rPr>
          <w:u w:val="single"/>
        </w:rPr>
      </w:pPr>
      <w:r>
        <w:rPr>
          <w:u w:val="single"/>
        </w:rPr>
        <w:t>Iki vartojimo</w:t>
      </w:r>
    </w:p>
    <w:p w14:paraId="7064C866" w14:textId="77777777" w:rsidR="009A2C56" w:rsidRDefault="009A2C56">
      <w:pPr>
        <w:keepNext/>
        <w:tabs>
          <w:tab w:val="clear" w:pos="567"/>
        </w:tabs>
        <w:rPr>
          <w:i/>
          <w:u w:val="single"/>
        </w:rPr>
      </w:pPr>
    </w:p>
    <w:p w14:paraId="6568F6CD" w14:textId="77777777" w:rsidR="009A2C56" w:rsidRDefault="00A17448">
      <w:pPr>
        <w:keepNext/>
        <w:tabs>
          <w:tab w:val="clear" w:pos="567"/>
        </w:tabs>
      </w:pPr>
      <w:r>
        <w:t>3 metai.</w:t>
      </w:r>
    </w:p>
    <w:p w14:paraId="06D0F928" w14:textId="77777777" w:rsidR="009A2C56" w:rsidRDefault="009A2C56">
      <w:pPr>
        <w:tabs>
          <w:tab w:val="clear" w:pos="567"/>
        </w:tabs>
      </w:pPr>
    </w:p>
    <w:p w14:paraId="19F32F7A" w14:textId="77777777" w:rsidR="009A2C56" w:rsidRDefault="00A17448">
      <w:pPr>
        <w:keepNext/>
        <w:tabs>
          <w:tab w:val="clear" w:pos="567"/>
        </w:tabs>
        <w:rPr>
          <w:u w:val="single"/>
        </w:rPr>
      </w:pPr>
      <w:r>
        <w:rPr>
          <w:u w:val="single"/>
        </w:rPr>
        <w:t>Po suleidimo pirmą kartą ar įdėjus užtaisą</w:t>
      </w:r>
    </w:p>
    <w:p w14:paraId="21711AC9" w14:textId="77777777" w:rsidR="009A2C56" w:rsidRDefault="009A2C56">
      <w:pPr>
        <w:keepNext/>
        <w:tabs>
          <w:tab w:val="clear" w:pos="567"/>
        </w:tabs>
        <w:rPr>
          <w:u w:val="single"/>
        </w:rPr>
      </w:pPr>
    </w:p>
    <w:p w14:paraId="0B1D6518" w14:textId="77777777" w:rsidR="009A2C56" w:rsidRDefault="00A17448">
      <w:pPr>
        <w:keepNext/>
        <w:tabs>
          <w:tab w:val="clear" w:pos="567"/>
        </w:tabs>
      </w:pPr>
      <w:r>
        <w:t>28 dienos.</w:t>
      </w:r>
    </w:p>
    <w:p w14:paraId="01BBF58E" w14:textId="77777777" w:rsidR="009A2C56" w:rsidRDefault="009A2C56">
      <w:pPr>
        <w:tabs>
          <w:tab w:val="clear" w:pos="567"/>
        </w:tabs>
      </w:pPr>
    </w:p>
    <w:p w14:paraId="22C80607" w14:textId="77777777" w:rsidR="009A2C56" w:rsidRDefault="00A17448">
      <w:pPr>
        <w:tabs>
          <w:tab w:val="clear" w:pos="567"/>
        </w:tabs>
        <w:rPr>
          <w:b/>
        </w:rPr>
      </w:pPr>
      <w:r>
        <w:rPr>
          <w:b/>
        </w:rPr>
        <w:t>6.4</w:t>
      </w:r>
      <w:r>
        <w:rPr>
          <w:b/>
        </w:rPr>
        <w:tab/>
        <w:t>Specialios laikymo sąlygos</w:t>
      </w:r>
    </w:p>
    <w:p w14:paraId="6E9C1249" w14:textId="77777777" w:rsidR="009A2C56" w:rsidRDefault="009A2C56">
      <w:pPr>
        <w:tabs>
          <w:tab w:val="clear" w:pos="567"/>
        </w:tabs>
      </w:pPr>
    </w:p>
    <w:p w14:paraId="74765FE5" w14:textId="77777777" w:rsidR="009A2C56" w:rsidRDefault="00A17448">
      <w:pPr>
        <w:tabs>
          <w:tab w:val="clear" w:pos="567"/>
        </w:tabs>
      </w:pPr>
      <w:r>
        <w:t xml:space="preserve">Negalima užšaldyti. Laikyti, kad vaistinis preparatas būtų apsaugotas nuo karščio ir tiesioginių </w:t>
      </w:r>
      <w:r>
        <w:t>saulės spindulių.</w:t>
      </w:r>
    </w:p>
    <w:p w14:paraId="7C49CB40" w14:textId="77777777" w:rsidR="009A2C56" w:rsidRDefault="009A2C56">
      <w:pPr>
        <w:tabs>
          <w:tab w:val="clear" w:pos="567"/>
        </w:tabs>
      </w:pPr>
    </w:p>
    <w:p w14:paraId="36074838" w14:textId="77777777" w:rsidR="009A2C56" w:rsidRDefault="00A17448">
      <w:pPr>
        <w:keepNext/>
        <w:tabs>
          <w:tab w:val="clear" w:pos="567"/>
        </w:tabs>
        <w:rPr>
          <w:u w:val="single"/>
        </w:rPr>
      </w:pPr>
      <w:r>
        <w:rPr>
          <w:u w:val="single"/>
        </w:rPr>
        <w:t>Iki vartojimo</w:t>
      </w:r>
    </w:p>
    <w:p w14:paraId="506A4A75" w14:textId="77777777" w:rsidR="009A2C56" w:rsidRDefault="009A2C56">
      <w:pPr>
        <w:keepNext/>
        <w:tabs>
          <w:tab w:val="clear" w:pos="567"/>
        </w:tabs>
        <w:rPr>
          <w:u w:val="single"/>
        </w:rPr>
      </w:pPr>
    </w:p>
    <w:p w14:paraId="18B75A99" w14:textId="77777777" w:rsidR="009A2C56" w:rsidRDefault="00A17448">
      <w:pPr>
        <w:keepNext/>
        <w:tabs>
          <w:tab w:val="clear" w:pos="567"/>
        </w:tabs>
      </w:pPr>
      <w:r>
        <w:t>Laikyti šaldytuve (2 </w:t>
      </w:r>
      <w:r>
        <w:sym w:font="Symbol" w:char="F0B0"/>
      </w:r>
      <w:r>
        <w:t>C–8 </w:t>
      </w:r>
      <w:r>
        <w:sym w:font="Symbol" w:char="F0B0"/>
      </w:r>
      <w:r>
        <w:t>C).</w:t>
      </w:r>
    </w:p>
    <w:p w14:paraId="4D1B6F3B" w14:textId="77777777" w:rsidR="009A2C56" w:rsidRDefault="009A2C56">
      <w:pPr>
        <w:tabs>
          <w:tab w:val="clear" w:pos="567"/>
        </w:tabs>
      </w:pPr>
    </w:p>
    <w:p w14:paraId="3087077F" w14:textId="77777777" w:rsidR="009A2C56" w:rsidRDefault="00A17448">
      <w:pPr>
        <w:keepNext/>
        <w:tabs>
          <w:tab w:val="clear" w:pos="567"/>
        </w:tabs>
        <w:rPr>
          <w:u w:val="single"/>
        </w:rPr>
      </w:pPr>
      <w:r>
        <w:rPr>
          <w:u w:val="single"/>
        </w:rPr>
        <w:t>Po suleidimo pirmą kartą ar įdėjus užtaisą</w:t>
      </w:r>
    </w:p>
    <w:p w14:paraId="47375D8A" w14:textId="77777777" w:rsidR="009A2C56" w:rsidRDefault="009A2C56">
      <w:pPr>
        <w:keepNext/>
        <w:tabs>
          <w:tab w:val="clear" w:pos="567"/>
        </w:tabs>
        <w:rPr>
          <w:u w:val="single"/>
        </w:rPr>
      </w:pPr>
    </w:p>
    <w:p w14:paraId="320C5F22" w14:textId="77777777" w:rsidR="009A2C56" w:rsidRDefault="00A17448">
      <w:pPr>
        <w:keepNext/>
        <w:tabs>
          <w:tab w:val="clear" w:pos="567"/>
        </w:tabs>
        <w:rPr>
          <w:i/>
          <w:u w:val="single"/>
        </w:rPr>
      </w:pPr>
      <w:r>
        <w:rPr>
          <w:i/>
          <w:u w:val="single"/>
        </w:rPr>
        <w:t>Flakonas</w:t>
      </w:r>
    </w:p>
    <w:p w14:paraId="1FAA79B0" w14:textId="77777777" w:rsidR="009A2C56" w:rsidRDefault="009A2C56">
      <w:pPr>
        <w:keepNext/>
        <w:tabs>
          <w:tab w:val="clear" w:pos="567"/>
        </w:tabs>
        <w:rPr>
          <w:u w:val="single"/>
        </w:rPr>
      </w:pPr>
    </w:p>
    <w:p w14:paraId="6A0B22B6" w14:textId="77777777" w:rsidR="009A2C56" w:rsidRDefault="00A17448">
      <w:pPr>
        <w:keepNext/>
        <w:tabs>
          <w:tab w:val="clear" w:pos="567"/>
        </w:tabs>
      </w:pPr>
      <w:r>
        <w:t>Laikyti šaldytuve (2 </w:t>
      </w:r>
      <w:r>
        <w:sym w:font="Symbol" w:char="F0B0"/>
      </w:r>
      <w:r>
        <w:t>C–8 </w:t>
      </w:r>
      <w:r>
        <w:sym w:font="Symbol" w:char="F0B0"/>
      </w:r>
      <w:r>
        <w:t>C) ar žemesnėje kaip 30 </w:t>
      </w:r>
      <w:r>
        <w:sym w:font="Symbol" w:char="F0B0"/>
      </w:r>
      <w:r>
        <w:t>C temperatūroje.</w:t>
      </w:r>
    </w:p>
    <w:p w14:paraId="483F8EC9" w14:textId="77777777" w:rsidR="009A2C56" w:rsidRDefault="009A2C56">
      <w:pPr>
        <w:keepNext/>
        <w:tabs>
          <w:tab w:val="clear" w:pos="567"/>
        </w:tabs>
      </w:pPr>
    </w:p>
    <w:p w14:paraId="495599B9" w14:textId="77777777" w:rsidR="009A2C56" w:rsidRDefault="00A17448">
      <w:pPr>
        <w:keepNext/>
        <w:tabs>
          <w:tab w:val="clear" w:pos="567"/>
        </w:tabs>
        <w:rPr>
          <w:i/>
          <w:u w:val="single"/>
        </w:rPr>
      </w:pPr>
      <w:r>
        <w:rPr>
          <w:i/>
          <w:u w:val="single"/>
        </w:rPr>
        <w:t>Užtaisas</w:t>
      </w:r>
    </w:p>
    <w:p w14:paraId="73F72CD7" w14:textId="77777777" w:rsidR="009A2C56" w:rsidRDefault="009A2C56">
      <w:pPr>
        <w:keepNext/>
        <w:tabs>
          <w:tab w:val="clear" w:pos="567"/>
        </w:tabs>
      </w:pPr>
    </w:p>
    <w:p w14:paraId="6C801DC1" w14:textId="77777777" w:rsidR="009A2C56" w:rsidRDefault="00A17448">
      <w:pPr>
        <w:keepNext/>
        <w:tabs>
          <w:tab w:val="clear" w:pos="567"/>
        </w:tabs>
      </w:pPr>
      <w:r>
        <w:t>Laikyti žemesnėje kaip 30 </w:t>
      </w:r>
      <w:r>
        <w:sym w:font="Symbol" w:char="F0B0"/>
      </w:r>
      <w:r>
        <w:t xml:space="preserve">C </w:t>
      </w:r>
      <w:r>
        <w:t>temperatūroje. Negalima šaldyti. Švirkštiklio su įdėtu užtaisu negalima laikyti su uždėta adata.</w:t>
      </w:r>
    </w:p>
    <w:p w14:paraId="0A025374" w14:textId="77777777" w:rsidR="009A2C56" w:rsidRDefault="009A2C56">
      <w:pPr>
        <w:tabs>
          <w:tab w:val="clear" w:pos="567"/>
        </w:tabs>
      </w:pPr>
    </w:p>
    <w:p w14:paraId="164830A1" w14:textId="77777777" w:rsidR="009A2C56" w:rsidRDefault="00A17448">
      <w:pPr>
        <w:keepNext/>
        <w:tabs>
          <w:tab w:val="clear" w:pos="567"/>
        </w:tabs>
        <w:rPr>
          <w:i/>
          <w:u w:val="single"/>
        </w:rPr>
      </w:pPr>
      <w:r>
        <w:rPr>
          <w:i/>
          <w:u w:val="single"/>
        </w:rPr>
        <w:t>KwikPen</w:t>
      </w:r>
    </w:p>
    <w:p w14:paraId="6A7E5FC3" w14:textId="77777777" w:rsidR="009A2C56" w:rsidRDefault="009A2C56">
      <w:pPr>
        <w:keepNext/>
        <w:tabs>
          <w:tab w:val="clear" w:pos="567"/>
        </w:tabs>
        <w:rPr>
          <w:u w:val="single"/>
        </w:rPr>
      </w:pPr>
    </w:p>
    <w:p w14:paraId="0D2C9C6D" w14:textId="77777777" w:rsidR="009A2C56" w:rsidRDefault="00A17448">
      <w:pPr>
        <w:tabs>
          <w:tab w:val="clear" w:pos="567"/>
        </w:tabs>
      </w:pPr>
      <w:r>
        <w:t>Laikyti žemesnėje kaip 30 </w:t>
      </w:r>
      <w:r>
        <w:sym w:font="Symbol" w:char="F0B0"/>
      </w:r>
      <w:r>
        <w:t>C temperatūroje. Negalima šaldyti. Užpildyto švirkštiklio laikyti su uždėta adata negalima.</w:t>
      </w:r>
    </w:p>
    <w:p w14:paraId="0379BA3F" w14:textId="77777777" w:rsidR="009A2C56" w:rsidRDefault="009A2C56">
      <w:pPr>
        <w:tabs>
          <w:tab w:val="clear" w:pos="567"/>
        </w:tabs>
      </w:pPr>
    </w:p>
    <w:p w14:paraId="6FEAC2A6" w14:textId="77777777" w:rsidR="009A2C56" w:rsidRDefault="00A17448">
      <w:pPr>
        <w:keepNext/>
        <w:tabs>
          <w:tab w:val="clear" w:pos="567"/>
        </w:tabs>
        <w:rPr>
          <w:b/>
        </w:rPr>
      </w:pPr>
      <w:r>
        <w:rPr>
          <w:b/>
        </w:rPr>
        <w:t>6.5</w:t>
      </w:r>
      <w:r>
        <w:rPr>
          <w:b/>
        </w:rPr>
        <w:tab/>
      </w:r>
      <w:r>
        <w:rPr>
          <w:b/>
          <w:bCs/>
          <w:szCs w:val="22"/>
        </w:rPr>
        <w:t xml:space="preserve">Talpyklės pobūdis ir jos turinys </w:t>
      </w:r>
    </w:p>
    <w:p w14:paraId="1C3A4A40" w14:textId="77777777" w:rsidR="009A2C56" w:rsidRDefault="009A2C56">
      <w:pPr>
        <w:keepNext/>
        <w:tabs>
          <w:tab w:val="clear" w:pos="567"/>
        </w:tabs>
      </w:pPr>
    </w:p>
    <w:p w14:paraId="033F3B1E" w14:textId="77777777" w:rsidR="009A2C56" w:rsidRDefault="00A17448">
      <w:pPr>
        <w:keepNext/>
        <w:tabs>
          <w:tab w:val="clear" w:pos="567"/>
        </w:tabs>
        <w:rPr>
          <w:u w:val="single"/>
        </w:rPr>
      </w:pPr>
      <w:r>
        <w:rPr>
          <w:u w:val="single"/>
        </w:rPr>
        <w:t>Flakonas</w:t>
      </w:r>
    </w:p>
    <w:p w14:paraId="2BCB946A" w14:textId="77777777" w:rsidR="009A2C56" w:rsidRDefault="009A2C56">
      <w:pPr>
        <w:keepNext/>
        <w:tabs>
          <w:tab w:val="clear" w:pos="567"/>
        </w:tabs>
        <w:rPr>
          <w:u w:val="single"/>
        </w:rPr>
      </w:pPr>
    </w:p>
    <w:p w14:paraId="3C0967EC" w14:textId="77777777" w:rsidR="009A2C56" w:rsidRDefault="00A17448">
      <w:pPr>
        <w:keepNext/>
        <w:tabs>
          <w:tab w:val="clear" w:pos="567"/>
        </w:tabs>
      </w:pPr>
      <w:r>
        <w:t>Suspensija yra I tipo flint stiklo flakonuose, užkimštuose butilo ar halobutilo kamščiu ir užsandarintuose aliuminio gaubteliu. Flakono kamščiai gali būti apdoroti dimetikono ar silikono emulsija.</w:t>
      </w:r>
    </w:p>
    <w:p w14:paraId="4FE4A92B" w14:textId="77777777" w:rsidR="009A2C56" w:rsidRDefault="009A2C56">
      <w:pPr>
        <w:tabs>
          <w:tab w:val="clear" w:pos="567"/>
        </w:tabs>
      </w:pPr>
    </w:p>
    <w:p w14:paraId="123AA7B2" w14:textId="77777777" w:rsidR="009A2C56" w:rsidRDefault="00A17448">
      <w:pPr>
        <w:tabs>
          <w:tab w:val="clear" w:pos="567"/>
        </w:tabs>
      </w:pPr>
      <w:r>
        <w:t>10 ml flakonas: pakuotėje yra 1 flakonas. Gali būti tiekiamos ne visų dydžių pakuotės.</w:t>
      </w:r>
    </w:p>
    <w:p w14:paraId="6F401FAB" w14:textId="77777777" w:rsidR="009A2C56" w:rsidRDefault="009A2C56">
      <w:pPr>
        <w:tabs>
          <w:tab w:val="clear" w:pos="567"/>
        </w:tabs>
      </w:pPr>
    </w:p>
    <w:p w14:paraId="0A0BD251" w14:textId="77777777" w:rsidR="009A2C56" w:rsidRDefault="00A17448">
      <w:pPr>
        <w:keepNext/>
        <w:tabs>
          <w:tab w:val="clear" w:pos="567"/>
        </w:tabs>
        <w:rPr>
          <w:u w:val="single"/>
        </w:rPr>
      </w:pPr>
      <w:r>
        <w:rPr>
          <w:u w:val="single"/>
        </w:rPr>
        <w:t>Užtaisas</w:t>
      </w:r>
    </w:p>
    <w:p w14:paraId="0290362F" w14:textId="77777777" w:rsidR="009A2C56" w:rsidRDefault="009A2C56">
      <w:pPr>
        <w:keepNext/>
        <w:tabs>
          <w:tab w:val="clear" w:pos="567"/>
        </w:tabs>
        <w:rPr>
          <w:u w:val="single"/>
        </w:rPr>
      </w:pPr>
    </w:p>
    <w:p w14:paraId="717B6ADC" w14:textId="77777777" w:rsidR="009A2C56" w:rsidRDefault="00A17448">
      <w:pPr>
        <w:keepNext/>
        <w:tabs>
          <w:tab w:val="clear" w:pos="567"/>
        </w:tabs>
      </w:pPr>
      <w:r>
        <w:t xml:space="preserve">Suspensija yra tiekiama I tipo flint stiklo užtaisuose, sandariai užkimštose butilo ar halobutilo diskiniais kamštiniais sandarikliais ir stūmoklio galvutėmis, užsandarintose aliuminio </w:t>
      </w:r>
      <w:r>
        <w:t>gaubteliu. Užtaiso stūmoklis ir (ar) stiklinis užtaisas gali būti apdoroti dimetikono ar silikono emulsija.</w:t>
      </w:r>
    </w:p>
    <w:p w14:paraId="26BF6633" w14:textId="77777777" w:rsidR="009A2C56" w:rsidRDefault="009A2C56">
      <w:pPr>
        <w:tabs>
          <w:tab w:val="clear" w:pos="567"/>
        </w:tabs>
      </w:pPr>
    </w:p>
    <w:p w14:paraId="17C068B4" w14:textId="77777777" w:rsidR="009A2C56" w:rsidRDefault="00A17448">
      <w:pPr>
        <w:tabs>
          <w:tab w:val="clear" w:pos="567"/>
        </w:tabs>
      </w:pPr>
      <w:r>
        <w:rPr>
          <w:bCs/>
        </w:rPr>
        <w:t>3 ml užtaisas. Pakuotėje yra 5 užtaisai arba 10 užtaisų.</w:t>
      </w:r>
      <w:r>
        <w:t xml:space="preserve"> Gali būti tiekiamos ne visų dydžių pakuotės.</w:t>
      </w:r>
    </w:p>
    <w:p w14:paraId="4B7D8161" w14:textId="77777777" w:rsidR="009A2C56" w:rsidRDefault="009A2C56">
      <w:pPr>
        <w:pStyle w:val="EndnoteText"/>
        <w:tabs>
          <w:tab w:val="clear" w:pos="567"/>
        </w:tabs>
        <w:rPr>
          <w:szCs w:val="24"/>
          <w:lang w:val="lt-LT"/>
        </w:rPr>
      </w:pPr>
    </w:p>
    <w:p w14:paraId="28D944B9" w14:textId="77777777" w:rsidR="009A2C56" w:rsidRDefault="00A17448">
      <w:pPr>
        <w:keepNext/>
        <w:tabs>
          <w:tab w:val="clear" w:pos="567"/>
        </w:tabs>
        <w:rPr>
          <w:u w:val="single"/>
        </w:rPr>
      </w:pPr>
      <w:r>
        <w:rPr>
          <w:u w:val="single"/>
        </w:rPr>
        <w:t>KwikPen</w:t>
      </w:r>
    </w:p>
    <w:p w14:paraId="322E48EC" w14:textId="77777777" w:rsidR="009A2C56" w:rsidRDefault="009A2C56">
      <w:pPr>
        <w:keepNext/>
        <w:tabs>
          <w:tab w:val="clear" w:pos="567"/>
        </w:tabs>
        <w:rPr>
          <w:u w:val="single"/>
        </w:rPr>
      </w:pPr>
    </w:p>
    <w:p w14:paraId="34B045CD" w14:textId="77777777" w:rsidR="009A2C56" w:rsidRDefault="00A17448">
      <w:pPr>
        <w:keepNext/>
        <w:tabs>
          <w:tab w:val="clear" w:pos="567"/>
        </w:tabs>
      </w:pPr>
      <w:r>
        <w:t>Suspensija yra tiekiama I tipo flint stiklo užtaisuose, sandariai užkimštose halobutilo diskiniais sandarikliais ir stūmoklio galvutėmis, užsandarintuose aliuminio gaubteliu. Užtaiso stūmoklis ir (ar) stiklinis užtaisas gali būti apdoroti dimetikono ar silikono emulsija. 3 ml užtaisai yra įmontuoti sandariame vienkartiniame švirkštiklio tipo injektoriuje, pavadintame KwikPen. Adatų rinkinyje nėra.</w:t>
      </w:r>
    </w:p>
    <w:p w14:paraId="6972888F" w14:textId="77777777" w:rsidR="009A2C56" w:rsidRDefault="009A2C56">
      <w:pPr>
        <w:tabs>
          <w:tab w:val="clear" w:pos="567"/>
        </w:tabs>
      </w:pPr>
    </w:p>
    <w:p w14:paraId="69EDD3E7" w14:textId="77777777" w:rsidR="009A2C56" w:rsidRDefault="00A17448">
      <w:pPr>
        <w:tabs>
          <w:tab w:val="clear" w:pos="567"/>
        </w:tabs>
      </w:pPr>
      <w:r>
        <w:rPr>
          <w:bCs/>
        </w:rPr>
        <w:t>3 ml KwikPen. Pakuotėje yra 5 užpildyti švirkštikliai arba sudėtinėje pakuotėje yra 10 užpildytų švirkštiklių (2 pakuotės po 5 švirkštiklius).</w:t>
      </w:r>
      <w:r>
        <w:t xml:space="preserve"> Gali būti tiekiamos ne visų dydžių pakuotės.</w:t>
      </w:r>
    </w:p>
    <w:p w14:paraId="63E72BB8" w14:textId="77777777" w:rsidR="009A2C56" w:rsidRDefault="009A2C56">
      <w:pPr>
        <w:tabs>
          <w:tab w:val="clear" w:pos="567"/>
        </w:tabs>
      </w:pPr>
    </w:p>
    <w:p w14:paraId="368513C7" w14:textId="77777777" w:rsidR="009A2C56" w:rsidRDefault="00A17448">
      <w:pPr>
        <w:tabs>
          <w:tab w:val="clear" w:pos="567"/>
        </w:tabs>
        <w:rPr>
          <w:b/>
        </w:rPr>
      </w:pPr>
      <w:r>
        <w:rPr>
          <w:b/>
        </w:rPr>
        <w:t>6.6</w:t>
      </w:r>
      <w:r>
        <w:rPr>
          <w:b/>
        </w:rPr>
        <w:tab/>
      </w:r>
      <w:r>
        <w:rPr>
          <w:b/>
          <w:szCs w:val="22"/>
        </w:rPr>
        <w:t>Specialūs reikalavimai atliekoms tvarkyti ir vaistiniam preparatui ruošti</w:t>
      </w:r>
    </w:p>
    <w:p w14:paraId="2A547C48" w14:textId="77777777" w:rsidR="009A2C56" w:rsidRDefault="009A2C56">
      <w:pPr>
        <w:tabs>
          <w:tab w:val="clear" w:pos="567"/>
        </w:tabs>
      </w:pPr>
    </w:p>
    <w:p w14:paraId="06309879" w14:textId="77777777" w:rsidR="009A2C56" w:rsidRDefault="00A17448">
      <w:pPr>
        <w:tabs>
          <w:tab w:val="clear" w:pos="567"/>
        </w:tabs>
        <w:rPr>
          <w:u w:val="single"/>
        </w:rPr>
      </w:pPr>
      <w:r>
        <w:rPr>
          <w:u w:val="single"/>
        </w:rPr>
        <w:t>Vartojimo ir darbo su vaistiniu preparatu instrukcija</w:t>
      </w:r>
    </w:p>
    <w:p w14:paraId="115603EC" w14:textId="77777777" w:rsidR="009A2C56" w:rsidRDefault="009A2C56">
      <w:pPr>
        <w:autoSpaceDE w:val="0"/>
        <w:autoSpaceDN w:val="0"/>
        <w:adjustRightInd w:val="0"/>
        <w:rPr>
          <w:szCs w:val="22"/>
        </w:rPr>
      </w:pPr>
    </w:p>
    <w:p w14:paraId="2BE11D6C" w14:textId="77777777" w:rsidR="009A2C56" w:rsidRDefault="00A17448">
      <w:pPr>
        <w:autoSpaceDE w:val="0"/>
        <w:autoSpaceDN w:val="0"/>
        <w:adjustRightInd w:val="0"/>
        <w:rPr>
          <w:b/>
          <w:szCs w:val="22"/>
        </w:rPr>
      </w:pPr>
      <w:r>
        <w:rPr>
          <w:szCs w:val="22"/>
        </w:rPr>
        <w:t xml:space="preserve">Siekiant išvengti galimo užkrėtimo ligomis, kiekvieną užtaisą ar </w:t>
      </w:r>
      <w:r>
        <w:rPr>
          <w:szCs w:val="22"/>
        </w:rPr>
        <w:t>švirkštiklį galima naudoti tik vienam pacientui</w:t>
      </w:r>
      <w:r>
        <w:rPr>
          <w:szCs w:val="22"/>
          <w:lang w:eastAsia="de-DE"/>
        </w:rPr>
        <w:t>, net jei injekcinio įtaiso adata yra pakeista. Pacientams, kurie vartoja flakonuose tiekiamą vaistinį preparatą, jokiomis aplinkybėmis negalima keistis adatomis ar švirkštais. Adatą reikia išmesti po kiekvienos injekcijos suleidimo.</w:t>
      </w:r>
    </w:p>
    <w:p w14:paraId="763283E9" w14:textId="77777777" w:rsidR="009A2C56" w:rsidRDefault="009A2C56">
      <w:pPr>
        <w:tabs>
          <w:tab w:val="clear" w:pos="567"/>
        </w:tabs>
      </w:pPr>
    </w:p>
    <w:p w14:paraId="0AFB6D05" w14:textId="77777777" w:rsidR="009A2C56" w:rsidRDefault="00A17448">
      <w:pPr>
        <w:keepNext/>
        <w:tabs>
          <w:tab w:val="clear" w:pos="567"/>
        </w:tabs>
      </w:pPr>
      <w:r>
        <w:t>Humalog Mix25 reikia dažnai apžiūrėti ir negalima vartoti, jeigu matosi medžiagos gumulėlių arba kietų baltų dalelių, prilipusių prie talpyklės dugno ar sienelių, dėl kurių jie tampa matinės išvaizdos.</w:t>
      </w:r>
    </w:p>
    <w:p w14:paraId="6A921787" w14:textId="77777777" w:rsidR="009A2C56" w:rsidRDefault="009A2C56">
      <w:pPr>
        <w:tabs>
          <w:tab w:val="clear" w:pos="567"/>
        </w:tabs>
      </w:pPr>
    </w:p>
    <w:p w14:paraId="019D9786" w14:textId="77777777" w:rsidR="009A2C56" w:rsidRDefault="00A17448">
      <w:pPr>
        <w:tabs>
          <w:tab w:val="clear" w:pos="567"/>
        </w:tabs>
        <w:rPr>
          <w:i/>
          <w:u w:val="single"/>
        </w:rPr>
      </w:pPr>
      <w:r>
        <w:rPr>
          <w:i/>
          <w:u w:val="single"/>
        </w:rPr>
        <w:t>Dozės paruošimas</w:t>
      </w:r>
    </w:p>
    <w:p w14:paraId="15CA9E5D" w14:textId="77777777" w:rsidR="009A2C56" w:rsidRDefault="009A2C56">
      <w:pPr>
        <w:tabs>
          <w:tab w:val="clear" w:pos="567"/>
        </w:tabs>
      </w:pPr>
    </w:p>
    <w:p w14:paraId="192A0F7C" w14:textId="77777777" w:rsidR="009A2C56" w:rsidRDefault="00A17448">
      <w:pPr>
        <w:tabs>
          <w:tab w:val="clear" w:pos="567"/>
        </w:tabs>
      </w:pPr>
      <w:bookmarkStart w:id="81" w:name="_Hlk514265264"/>
      <w:r>
        <w:t xml:space="preserve">Norint resuspenduoti vaistinį preparatą, </w:t>
      </w:r>
      <w:bookmarkEnd w:id="81"/>
      <w:r>
        <w:t>Humalog Mix25 flakonus reikia paridenti tarp delnų, kol insulinas pasidarys vientisai drumstas ar pieniškas. Norint resuspenduoti insuliną, užtaisus ir KwikPen švirkštiklį, kuriuose yra Humalog Mix25, reikia po dešimt kartų paridenti tarp delnų ir pavartyti 180</w:t>
      </w:r>
      <w:r>
        <w:sym w:font="Symbol" w:char="F0B0"/>
      </w:r>
      <w:r>
        <w:t>, kol vaistinis preparatas pasidarys vientisai drumstas ar pieniškas.</w:t>
      </w:r>
    </w:p>
    <w:p w14:paraId="7DA0C1C7" w14:textId="77777777" w:rsidR="009A2C56" w:rsidRDefault="009A2C56">
      <w:pPr>
        <w:tabs>
          <w:tab w:val="clear" w:pos="567"/>
        </w:tabs>
      </w:pPr>
    </w:p>
    <w:p w14:paraId="1B36DA8E" w14:textId="77777777" w:rsidR="009A2C56" w:rsidRDefault="00A17448">
      <w:pPr>
        <w:tabs>
          <w:tab w:val="clear" w:pos="567"/>
        </w:tabs>
      </w:pPr>
      <w:r>
        <w:t>Jei iš karto tai nepavyksta, procedūrą kartoti, kol turinys visiškai susimaišys. Užtaisuose yra nedidelis stiklo karoliukas, padedantis suspensijai geriau susimaišyti.</w:t>
      </w:r>
    </w:p>
    <w:p w14:paraId="226B40FF" w14:textId="77777777" w:rsidR="009A2C56" w:rsidRDefault="009A2C56">
      <w:pPr>
        <w:tabs>
          <w:tab w:val="clear" w:pos="567"/>
        </w:tabs>
      </w:pPr>
    </w:p>
    <w:p w14:paraId="07A92E16" w14:textId="77777777" w:rsidR="009A2C56" w:rsidRDefault="00A17448">
      <w:pPr>
        <w:tabs>
          <w:tab w:val="clear" w:pos="567"/>
        </w:tabs>
      </w:pPr>
      <w:r>
        <w:t>Stipriai nekratyti, nes gali susidaryti putų, galinčių trukdyti tiksliai dozuoti.</w:t>
      </w:r>
    </w:p>
    <w:p w14:paraId="0059C55B" w14:textId="77777777" w:rsidR="009A2C56" w:rsidRDefault="009A2C56">
      <w:pPr>
        <w:tabs>
          <w:tab w:val="clear" w:pos="567"/>
        </w:tabs>
      </w:pPr>
    </w:p>
    <w:p w14:paraId="0EF4F2DA" w14:textId="0AB47546" w:rsidR="009A2C56" w:rsidRDefault="00A17448">
      <w:pPr>
        <w:pStyle w:val="Heading5"/>
        <w:keepNext w:val="0"/>
        <w:tabs>
          <w:tab w:val="clear" w:pos="567"/>
        </w:tabs>
        <w:spacing w:line="240" w:lineRule="auto"/>
        <w:rPr>
          <w:i/>
          <w:iCs/>
          <w:noProof w:val="0"/>
          <w:szCs w:val="24"/>
          <w:lang w:val="lt-LT"/>
        </w:rPr>
      </w:pPr>
      <w:r>
        <w:rPr>
          <w:i/>
          <w:iCs/>
          <w:noProof w:val="0"/>
          <w:lang w:val="lt-LT"/>
        </w:rPr>
        <w:t>Flakonas</w:t>
      </w:r>
      <w:r>
        <w:rPr>
          <w:i/>
          <w:iCs/>
          <w:noProof w:val="0"/>
          <w:lang w:val="lt-LT"/>
        </w:rPr>
        <w:fldChar w:fldCharType="begin"/>
      </w:r>
      <w:r>
        <w:rPr>
          <w:i/>
          <w:iCs/>
          <w:noProof w:val="0"/>
          <w:lang w:val="lt-LT"/>
        </w:rPr>
        <w:instrText xml:space="preserve"> DOCVARIABLE vault_nd_21b9a951-e8a0-453e-853b-f86d492337ff \* MERGEFORMAT </w:instrText>
      </w:r>
      <w:r>
        <w:rPr>
          <w:i/>
          <w:iCs/>
          <w:noProof w:val="0"/>
          <w:lang w:val="lt-LT"/>
        </w:rPr>
        <w:fldChar w:fldCharType="separate"/>
      </w:r>
      <w:r>
        <w:rPr>
          <w:i/>
          <w:iCs/>
          <w:noProof w:val="0"/>
          <w:lang w:val="lt-LT"/>
        </w:rPr>
        <w:t xml:space="preserve"> </w:t>
      </w:r>
      <w:r>
        <w:rPr>
          <w:i/>
          <w:iCs/>
          <w:noProof w:val="0"/>
          <w:lang w:val="lt-LT"/>
        </w:rPr>
        <w:fldChar w:fldCharType="end"/>
      </w:r>
    </w:p>
    <w:p w14:paraId="661550EA" w14:textId="77777777" w:rsidR="009A2C56" w:rsidRDefault="00A17448">
      <w:pPr>
        <w:rPr>
          <w:lang w:eastAsia="x-none"/>
        </w:rPr>
      </w:pPr>
      <w:r>
        <w:rPr>
          <w:lang w:eastAsia="x-none"/>
        </w:rPr>
        <w:t>Flakono turinį reikia suleisti tinkamu švirkštu (100 vienetų žymėjimas).</w:t>
      </w:r>
    </w:p>
    <w:p w14:paraId="5ACE004C" w14:textId="77777777" w:rsidR="009A2C56" w:rsidRDefault="009A2C56">
      <w:pPr>
        <w:rPr>
          <w:lang w:eastAsia="x-none"/>
        </w:rPr>
      </w:pPr>
    </w:p>
    <w:p w14:paraId="2BEE471E" w14:textId="77777777" w:rsidR="009A2C56" w:rsidRDefault="00A17448">
      <w:pPr>
        <w:tabs>
          <w:tab w:val="clear" w:pos="567"/>
        </w:tabs>
        <w:ind w:left="1134" w:hanging="567"/>
      </w:pPr>
      <w:r>
        <w:t>1.</w:t>
      </w:r>
      <w:r>
        <w:tab/>
        <w:t>Nusiplaukite rankas.</w:t>
      </w:r>
    </w:p>
    <w:p w14:paraId="6F2B05C3" w14:textId="77777777" w:rsidR="009A2C56" w:rsidRDefault="009A2C56">
      <w:pPr>
        <w:tabs>
          <w:tab w:val="clear" w:pos="567"/>
        </w:tabs>
        <w:ind w:left="1134" w:hanging="567"/>
      </w:pPr>
    </w:p>
    <w:p w14:paraId="60890F10" w14:textId="77777777" w:rsidR="009A2C56" w:rsidRDefault="00A17448">
      <w:pPr>
        <w:tabs>
          <w:tab w:val="clear" w:pos="567"/>
        </w:tabs>
        <w:ind w:left="1134" w:hanging="567"/>
      </w:pPr>
      <w:r>
        <w:t>2.</w:t>
      </w:r>
      <w:r>
        <w:tab/>
      </w:r>
      <w:r>
        <w:t xml:space="preserve">Jei pradedate naują flakoną, nuimkite plastikinį apsauginį dangtelį, bet </w:t>
      </w:r>
      <w:r>
        <w:rPr>
          <w:b/>
        </w:rPr>
        <w:t>nenuimkite</w:t>
      </w:r>
      <w:r>
        <w:t xml:space="preserve"> kamščio.</w:t>
      </w:r>
    </w:p>
    <w:p w14:paraId="0513B128" w14:textId="77777777" w:rsidR="009A2C56" w:rsidRDefault="009A2C56">
      <w:pPr>
        <w:tabs>
          <w:tab w:val="clear" w:pos="567"/>
        </w:tabs>
        <w:ind w:left="1134" w:hanging="567"/>
      </w:pPr>
    </w:p>
    <w:p w14:paraId="5F8004ED" w14:textId="77777777" w:rsidR="009A2C56" w:rsidRDefault="00A17448">
      <w:pPr>
        <w:tabs>
          <w:tab w:val="clear" w:pos="567"/>
        </w:tabs>
        <w:ind w:left="1134" w:hanging="567"/>
      </w:pPr>
      <w:r>
        <w:t>3.</w:t>
      </w:r>
      <w:r>
        <w:tab/>
        <w:t>Įtraukite į švirkštą oro tiek, kiek paskirta Humalog Mix25. Flakono viršų nuvalykite tamponu. Adata pradurkite Humalog Mix25 flakono guminį kamštį ir įšvirkškite orą į flakoną.</w:t>
      </w:r>
    </w:p>
    <w:p w14:paraId="4D49D72E" w14:textId="77777777" w:rsidR="009A2C56" w:rsidRDefault="009A2C56">
      <w:pPr>
        <w:tabs>
          <w:tab w:val="clear" w:pos="567"/>
        </w:tabs>
        <w:ind w:left="1134" w:hanging="567"/>
      </w:pPr>
    </w:p>
    <w:p w14:paraId="24D0ECCF" w14:textId="77777777" w:rsidR="009A2C56" w:rsidRDefault="00A17448">
      <w:pPr>
        <w:tabs>
          <w:tab w:val="clear" w:pos="567"/>
        </w:tabs>
        <w:ind w:left="1134" w:hanging="567"/>
      </w:pPr>
      <w:r>
        <w:t>4.</w:t>
      </w:r>
      <w:r>
        <w:tab/>
        <w:t>Apverskite flakoną su švirkštu dugnu į viršų. Flakoną ir švirkštą tvirtai laikykite vienoje rankoje.</w:t>
      </w:r>
    </w:p>
    <w:p w14:paraId="7E1986A7" w14:textId="77777777" w:rsidR="009A2C56" w:rsidRDefault="009A2C56">
      <w:pPr>
        <w:tabs>
          <w:tab w:val="clear" w:pos="567"/>
        </w:tabs>
        <w:ind w:left="1134" w:hanging="567"/>
      </w:pPr>
    </w:p>
    <w:p w14:paraId="344FC37B" w14:textId="77777777" w:rsidR="009A2C56" w:rsidRDefault="00A17448">
      <w:pPr>
        <w:tabs>
          <w:tab w:val="clear" w:pos="567"/>
        </w:tabs>
        <w:ind w:left="1134" w:hanging="567"/>
      </w:pPr>
      <w:r>
        <w:t>5.</w:t>
      </w:r>
      <w:r>
        <w:tab/>
        <w:t>Įsitikinę, kad adatos galiukas yra Humalog Mix25 tirpale, į švirkštą pritraukite reikiamą dozę.</w:t>
      </w:r>
    </w:p>
    <w:p w14:paraId="730B279D" w14:textId="77777777" w:rsidR="009A2C56" w:rsidRDefault="009A2C56">
      <w:pPr>
        <w:tabs>
          <w:tab w:val="clear" w:pos="567"/>
        </w:tabs>
        <w:ind w:left="1134" w:hanging="567"/>
      </w:pPr>
    </w:p>
    <w:p w14:paraId="0DFB9B63" w14:textId="77777777" w:rsidR="009A2C56" w:rsidRDefault="00A17448">
      <w:pPr>
        <w:tabs>
          <w:tab w:val="clear" w:pos="567"/>
        </w:tabs>
        <w:ind w:left="1134" w:hanging="567"/>
      </w:pPr>
      <w:r>
        <w:t>6.</w:t>
      </w:r>
      <w:r>
        <w:tab/>
        <w:t>Prieš ištraukdami adatą iš flakono, patikrinkite, ar švirkšte nėra oro burbuliukų, kurie sumažina Humalog Mix25 kiekį švirkšte. Jei yra burbuliukų, švirkštą laikykite tiesiai vertikaliai ir stuksenkite į jo šonus, kol burbuliukai pakils į viršų. Juos išstumkite stūmokliu ir pritraukite reikiamą dozę.</w:t>
      </w:r>
    </w:p>
    <w:p w14:paraId="0884E76E" w14:textId="77777777" w:rsidR="009A2C56" w:rsidRDefault="009A2C56">
      <w:pPr>
        <w:tabs>
          <w:tab w:val="clear" w:pos="567"/>
        </w:tabs>
        <w:ind w:left="1134" w:hanging="567"/>
      </w:pPr>
    </w:p>
    <w:p w14:paraId="6DAF1EDB" w14:textId="77777777" w:rsidR="009A2C56" w:rsidRDefault="00A17448">
      <w:pPr>
        <w:tabs>
          <w:tab w:val="clear" w:pos="567"/>
        </w:tabs>
        <w:ind w:left="1134" w:hanging="567"/>
      </w:pPr>
      <w:r>
        <w:t>7.</w:t>
      </w:r>
      <w:r>
        <w:tab/>
        <w:t>Ištraukite adatą iš flakono ir padėkite švirkštą taip, kad adata nieko neliestų.</w:t>
      </w:r>
    </w:p>
    <w:p w14:paraId="723FA4BA" w14:textId="77777777" w:rsidR="009A2C56" w:rsidRDefault="009A2C56">
      <w:pPr>
        <w:tabs>
          <w:tab w:val="clear" w:pos="567"/>
        </w:tabs>
      </w:pPr>
    </w:p>
    <w:p w14:paraId="0E9F6670" w14:textId="77777777" w:rsidR="009A2C56" w:rsidRDefault="00A17448">
      <w:pPr>
        <w:tabs>
          <w:tab w:val="clear" w:pos="567"/>
        </w:tabs>
        <w:rPr>
          <w:i/>
          <w:iCs/>
        </w:rPr>
      </w:pPr>
      <w:r>
        <w:rPr>
          <w:i/>
          <w:iCs/>
        </w:rPr>
        <w:t>Užtaisas</w:t>
      </w:r>
    </w:p>
    <w:p w14:paraId="14299BB3" w14:textId="77777777" w:rsidR="009A2C56" w:rsidRDefault="00A17448">
      <w:pPr>
        <w:tabs>
          <w:tab w:val="clear" w:pos="567"/>
        </w:tabs>
      </w:pPr>
      <w:r>
        <w:t>Humalog Mix25 užtaisai turi būti vartojami tik su daugkartinio naudojimo Lilly insulino švirkštikliu ir negali būti vartojami su jokiu kitu daugkartinio naudojimo švirkštikliu, nes nėra nustatytas dozavimo tikslumas leidžiant kitokiais švirkštikliais.</w:t>
      </w:r>
    </w:p>
    <w:p w14:paraId="1B46E0AC" w14:textId="77777777" w:rsidR="009A2C56" w:rsidRDefault="009A2C56">
      <w:pPr>
        <w:tabs>
          <w:tab w:val="clear" w:pos="567"/>
        </w:tabs>
      </w:pPr>
    </w:p>
    <w:p w14:paraId="0925D445" w14:textId="77777777" w:rsidR="009A2C56" w:rsidRDefault="00A17448">
      <w:pPr>
        <w:tabs>
          <w:tab w:val="clear" w:pos="567"/>
        </w:tabs>
      </w:pPr>
      <w:r>
        <w:t>Reikia laikytis individualių kiekvieno švirkštiklio instrukcijų: kaip užtaisą įdėti į švirkštiklį, kaip užsukti adatą ir kaip suleisti insulino injekciją.</w:t>
      </w:r>
    </w:p>
    <w:p w14:paraId="0B4D0DDF" w14:textId="77777777" w:rsidR="009A2C56" w:rsidRDefault="009A2C56">
      <w:pPr>
        <w:tabs>
          <w:tab w:val="clear" w:pos="567"/>
        </w:tabs>
      </w:pPr>
    </w:p>
    <w:p w14:paraId="2619DD55" w14:textId="77777777" w:rsidR="009A2C56" w:rsidRDefault="00A17448">
      <w:pPr>
        <w:keepNext/>
        <w:tabs>
          <w:tab w:val="clear" w:pos="567"/>
        </w:tabs>
        <w:rPr>
          <w:bCs/>
          <w:i/>
          <w:iCs/>
        </w:rPr>
      </w:pPr>
      <w:r>
        <w:rPr>
          <w:bCs/>
          <w:i/>
          <w:iCs/>
        </w:rPr>
        <w:t>KwikPen</w:t>
      </w:r>
    </w:p>
    <w:p w14:paraId="494CDDFF" w14:textId="77777777" w:rsidR="009A2C56" w:rsidRDefault="00A17448">
      <w:pPr>
        <w:tabs>
          <w:tab w:val="clear" w:pos="567"/>
        </w:tabs>
        <w:rPr>
          <w:bCs/>
        </w:rPr>
      </w:pPr>
      <w:r>
        <w:rPr>
          <w:bCs/>
        </w:rPr>
        <w:t>Prieš naudojant KwikPen, reikia atidžiai perskaityti pakuotės lapelyje esančią naudojimo instrukciją. KwikPen turi būti naudojamas pagal naudojimo instrukcijos rekomendacijas.</w:t>
      </w:r>
    </w:p>
    <w:p w14:paraId="24ED4A7E" w14:textId="77777777" w:rsidR="009A2C56" w:rsidRDefault="009A2C56">
      <w:pPr>
        <w:tabs>
          <w:tab w:val="clear" w:pos="567"/>
        </w:tabs>
      </w:pPr>
    </w:p>
    <w:p w14:paraId="3E4F88DC" w14:textId="77777777" w:rsidR="009A2C56" w:rsidRDefault="00A17448">
      <w:pPr>
        <w:tabs>
          <w:tab w:val="clear" w:pos="567"/>
        </w:tabs>
      </w:pPr>
      <w:r>
        <w:t xml:space="preserve">Jeigu atrodo, kad kuri nors įtaiso dalis yra sugadinta arba pažeista, </w:t>
      </w:r>
      <w:r>
        <w:rPr>
          <w:bCs/>
        </w:rPr>
        <w:t>KwikPen naudoti negalima.</w:t>
      </w:r>
    </w:p>
    <w:p w14:paraId="0C422589" w14:textId="77777777" w:rsidR="009A2C56" w:rsidRDefault="009A2C56">
      <w:pPr>
        <w:tabs>
          <w:tab w:val="clear" w:pos="567"/>
        </w:tabs>
      </w:pPr>
    </w:p>
    <w:p w14:paraId="60A6A26E" w14:textId="77777777" w:rsidR="009A2C56" w:rsidRDefault="00A17448">
      <w:pPr>
        <w:keepNext/>
        <w:tabs>
          <w:tab w:val="clear" w:pos="567"/>
        </w:tabs>
        <w:rPr>
          <w:u w:val="single"/>
        </w:rPr>
      </w:pPr>
      <w:r>
        <w:rPr>
          <w:i/>
          <w:u w:val="single"/>
        </w:rPr>
        <w:lastRenderedPageBreak/>
        <w:t>Dozės suleidimas</w:t>
      </w:r>
    </w:p>
    <w:p w14:paraId="73B22F7F" w14:textId="77777777" w:rsidR="009A2C56" w:rsidRDefault="009A2C56">
      <w:pPr>
        <w:pStyle w:val="EndnoteText"/>
        <w:keepNext/>
        <w:tabs>
          <w:tab w:val="clear" w:pos="567"/>
        </w:tabs>
        <w:rPr>
          <w:szCs w:val="24"/>
          <w:lang w:val="lt-LT"/>
        </w:rPr>
      </w:pPr>
    </w:p>
    <w:p w14:paraId="15D51DAA" w14:textId="77777777" w:rsidR="009A2C56" w:rsidRDefault="00A17448">
      <w:pPr>
        <w:keepNext/>
        <w:rPr>
          <w:lang w:eastAsia="x-none"/>
        </w:rPr>
      </w:pPr>
      <w:r>
        <w:rPr>
          <w:lang w:eastAsia="x-none"/>
        </w:rPr>
        <w:t xml:space="preserve">Leidžiant vaistinį preparatą užpildytu ar daugkartinio naudojimo švirkštikliu, žr. išsamias instrukcijas, kaip paruošti </w:t>
      </w:r>
      <w:r>
        <w:rPr>
          <w:lang w:eastAsia="x-none"/>
        </w:rPr>
        <w:t>švirkštiklį ir suleisti dozę, o čia toliau yra pateiktas bendras apibūdinimas.</w:t>
      </w:r>
    </w:p>
    <w:p w14:paraId="2BDFC66B" w14:textId="77777777" w:rsidR="009A2C56" w:rsidRDefault="009A2C56">
      <w:pPr>
        <w:rPr>
          <w:lang w:eastAsia="x-none"/>
        </w:rPr>
      </w:pPr>
    </w:p>
    <w:p w14:paraId="42CBD189" w14:textId="77777777" w:rsidR="009A2C56" w:rsidRDefault="00A17448">
      <w:pPr>
        <w:numPr>
          <w:ilvl w:val="1"/>
          <w:numId w:val="3"/>
        </w:numPr>
        <w:tabs>
          <w:tab w:val="clear" w:pos="567"/>
          <w:tab w:val="clear" w:pos="1440"/>
        </w:tabs>
        <w:ind w:left="1134" w:hanging="567"/>
      </w:pPr>
      <w:r>
        <w:t>Nusiplaukite rankas.</w:t>
      </w:r>
    </w:p>
    <w:p w14:paraId="2032465E" w14:textId="77777777" w:rsidR="009A2C56" w:rsidRDefault="009A2C56">
      <w:pPr>
        <w:tabs>
          <w:tab w:val="clear" w:pos="567"/>
        </w:tabs>
        <w:ind w:left="1134" w:hanging="567"/>
      </w:pPr>
    </w:p>
    <w:p w14:paraId="43C25692" w14:textId="77777777" w:rsidR="009A2C56" w:rsidRDefault="00A17448">
      <w:pPr>
        <w:numPr>
          <w:ilvl w:val="1"/>
          <w:numId w:val="3"/>
        </w:numPr>
        <w:tabs>
          <w:tab w:val="clear" w:pos="567"/>
          <w:tab w:val="clear" w:pos="1440"/>
        </w:tabs>
        <w:ind w:left="1134" w:hanging="567"/>
      </w:pPr>
      <w:r>
        <w:t>Pasirinkite injekcijos vietą.</w:t>
      </w:r>
    </w:p>
    <w:p w14:paraId="117FF163" w14:textId="77777777" w:rsidR="009A2C56" w:rsidRDefault="009A2C56">
      <w:pPr>
        <w:tabs>
          <w:tab w:val="clear" w:pos="567"/>
        </w:tabs>
        <w:ind w:left="1134" w:hanging="567"/>
      </w:pPr>
    </w:p>
    <w:p w14:paraId="745C2E57" w14:textId="77777777" w:rsidR="009A2C56" w:rsidRDefault="00A17448">
      <w:pPr>
        <w:numPr>
          <w:ilvl w:val="1"/>
          <w:numId w:val="3"/>
        </w:numPr>
        <w:tabs>
          <w:tab w:val="clear" w:pos="567"/>
          <w:tab w:val="clear" w:pos="1440"/>
        </w:tabs>
        <w:ind w:left="1134" w:hanging="567"/>
      </w:pPr>
      <w:r>
        <w:t>Odą nuvalykite taip, kaip nurodyta.</w:t>
      </w:r>
    </w:p>
    <w:p w14:paraId="0F6AB579" w14:textId="77777777" w:rsidR="009A2C56" w:rsidRDefault="009A2C56">
      <w:pPr>
        <w:tabs>
          <w:tab w:val="clear" w:pos="567"/>
        </w:tabs>
        <w:ind w:left="1134" w:hanging="567"/>
      </w:pPr>
    </w:p>
    <w:p w14:paraId="0BC08BCC" w14:textId="77777777" w:rsidR="009A2C56" w:rsidRDefault="00A17448">
      <w:pPr>
        <w:numPr>
          <w:ilvl w:val="1"/>
          <w:numId w:val="3"/>
        </w:numPr>
        <w:tabs>
          <w:tab w:val="clear" w:pos="567"/>
          <w:tab w:val="clear" w:pos="1440"/>
        </w:tabs>
        <w:ind w:left="1134" w:hanging="567"/>
      </w:pPr>
      <w:r>
        <w:t>Fiksuokite odą ją ištempdami ar suimdami didelį jos plotą. Įdurkite adatą ir suleiskite vaistą, kaip nurodyta.</w:t>
      </w:r>
    </w:p>
    <w:p w14:paraId="74BFC45C" w14:textId="77777777" w:rsidR="009A2C56" w:rsidRDefault="009A2C56">
      <w:pPr>
        <w:tabs>
          <w:tab w:val="clear" w:pos="567"/>
        </w:tabs>
        <w:ind w:left="1134" w:hanging="567"/>
      </w:pPr>
    </w:p>
    <w:p w14:paraId="7BDCE08C" w14:textId="77777777" w:rsidR="009A2C56" w:rsidRDefault="00A17448">
      <w:pPr>
        <w:numPr>
          <w:ilvl w:val="1"/>
          <w:numId w:val="3"/>
        </w:numPr>
        <w:tabs>
          <w:tab w:val="clear" w:pos="567"/>
          <w:tab w:val="clear" w:pos="1440"/>
        </w:tabs>
        <w:ind w:left="1134" w:hanging="567"/>
      </w:pPr>
      <w:r>
        <w:t>Ištraukite adatą ir kelias sekundes švelniai paspauskite injekcijos vietos odą. Šios vietos netrinkite.</w:t>
      </w:r>
    </w:p>
    <w:p w14:paraId="639F670C" w14:textId="77777777" w:rsidR="009A2C56" w:rsidRDefault="009A2C56">
      <w:pPr>
        <w:tabs>
          <w:tab w:val="clear" w:pos="567"/>
        </w:tabs>
        <w:ind w:left="1134" w:hanging="567"/>
      </w:pPr>
    </w:p>
    <w:p w14:paraId="754131DD" w14:textId="77777777" w:rsidR="009A2C56" w:rsidRDefault="00A17448">
      <w:pPr>
        <w:numPr>
          <w:ilvl w:val="1"/>
          <w:numId w:val="3"/>
        </w:numPr>
        <w:tabs>
          <w:tab w:val="clear" w:pos="567"/>
          <w:tab w:val="clear" w:pos="1440"/>
        </w:tabs>
        <w:ind w:left="1134" w:hanging="567"/>
      </w:pPr>
      <w:r>
        <w:t>Adatą ir švirkštą saugiai išmeskite. Injekcijos įtaisui naudokite išorinį adatos dangtelį, atsukite adatą ir ją saugiai išmeskite.</w:t>
      </w:r>
    </w:p>
    <w:p w14:paraId="6122EAD0" w14:textId="77777777" w:rsidR="009A2C56" w:rsidRDefault="009A2C56">
      <w:pPr>
        <w:tabs>
          <w:tab w:val="clear" w:pos="567"/>
        </w:tabs>
        <w:ind w:left="1134" w:hanging="567"/>
      </w:pPr>
    </w:p>
    <w:p w14:paraId="13970D66" w14:textId="77777777" w:rsidR="009A2C56" w:rsidRDefault="00A17448">
      <w:pPr>
        <w:numPr>
          <w:ilvl w:val="1"/>
          <w:numId w:val="3"/>
        </w:numPr>
        <w:tabs>
          <w:tab w:val="clear" w:pos="567"/>
          <w:tab w:val="clear" w:pos="1440"/>
        </w:tabs>
        <w:ind w:left="1134" w:hanging="567"/>
      </w:pPr>
      <w:r>
        <w:t>Injekcijos vietą nuolat keiskite ir nešvirkškite į tą pačią vietą daugiau kaip kartą per mėnesį.</w:t>
      </w:r>
    </w:p>
    <w:p w14:paraId="24E9C1BF" w14:textId="77777777" w:rsidR="009A2C56" w:rsidRDefault="009A2C56">
      <w:pPr>
        <w:tabs>
          <w:tab w:val="clear" w:pos="567"/>
        </w:tabs>
      </w:pPr>
    </w:p>
    <w:p w14:paraId="36BA7F00" w14:textId="77777777" w:rsidR="009A2C56" w:rsidRDefault="00A17448">
      <w:pPr>
        <w:tabs>
          <w:tab w:val="clear" w:pos="567"/>
        </w:tabs>
      </w:pPr>
      <w:r>
        <w:t>Nesuvartotą vaistinį preparatą ar atliekas reikia tvarkyti laikantis vietinių reikalavimų.</w:t>
      </w:r>
    </w:p>
    <w:p w14:paraId="2BA6E8D6" w14:textId="77777777" w:rsidR="009A2C56" w:rsidRDefault="009A2C56">
      <w:pPr>
        <w:tabs>
          <w:tab w:val="clear" w:pos="567"/>
        </w:tabs>
      </w:pPr>
    </w:p>
    <w:p w14:paraId="3D3F184F" w14:textId="77777777" w:rsidR="009A2C56" w:rsidRDefault="009A2C56">
      <w:pPr>
        <w:tabs>
          <w:tab w:val="clear" w:pos="567"/>
        </w:tabs>
      </w:pPr>
    </w:p>
    <w:p w14:paraId="38945BE0" w14:textId="77777777" w:rsidR="009A2C56" w:rsidRDefault="00A17448">
      <w:pPr>
        <w:keepNext/>
        <w:tabs>
          <w:tab w:val="clear" w:pos="567"/>
        </w:tabs>
        <w:rPr>
          <w:b/>
          <w:caps/>
        </w:rPr>
      </w:pPr>
      <w:r>
        <w:rPr>
          <w:b/>
          <w:caps/>
        </w:rPr>
        <w:t>7.</w:t>
      </w:r>
      <w:r>
        <w:rPr>
          <w:b/>
          <w:caps/>
        </w:rPr>
        <w:tab/>
        <w:t>REGISTRUOTOJAS</w:t>
      </w:r>
    </w:p>
    <w:p w14:paraId="2E957DAA" w14:textId="77777777" w:rsidR="009A2C56" w:rsidRDefault="009A2C56">
      <w:pPr>
        <w:keepNext/>
        <w:tabs>
          <w:tab w:val="clear" w:pos="567"/>
        </w:tabs>
      </w:pPr>
    </w:p>
    <w:p w14:paraId="38029BB4" w14:textId="77777777" w:rsidR="009A2C56" w:rsidRDefault="00A17448">
      <w:pPr>
        <w:keepNext/>
        <w:tabs>
          <w:tab w:val="clear" w:pos="567"/>
        </w:tabs>
      </w:pPr>
      <w:r>
        <w:t xml:space="preserve">Eli Lilly Nederland B.V., </w:t>
      </w:r>
      <w:r>
        <w:t>Orteliuslaan 1000, 3528 BD Utrecht, Nyderlandai.</w:t>
      </w:r>
    </w:p>
    <w:p w14:paraId="571C2407" w14:textId="77777777" w:rsidR="009A2C56" w:rsidRDefault="009A2C56">
      <w:pPr>
        <w:tabs>
          <w:tab w:val="clear" w:pos="567"/>
        </w:tabs>
      </w:pPr>
    </w:p>
    <w:p w14:paraId="6D9F0000" w14:textId="77777777" w:rsidR="009A2C56" w:rsidRDefault="009A2C56">
      <w:pPr>
        <w:tabs>
          <w:tab w:val="clear" w:pos="567"/>
        </w:tabs>
      </w:pPr>
    </w:p>
    <w:p w14:paraId="07CFE994" w14:textId="77777777" w:rsidR="009A2C56" w:rsidRDefault="00A17448">
      <w:pPr>
        <w:tabs>
          <w:tab w:val="clear" w:pos="567"/>
        </w:tabs>
        <w:rPr>
          <w:b/>
          <w:caps/>
        </w:rPr>
      </w:pPr>
      <w:r>
        <w:rPr>
          <w:b/>
          <w:caps/>
        </w:rPr>
        <w:t>8.</w:t>
      </w:r>
      <w:r>
        <w:rPr>
          <w:b/>
          <w:caps/>
        </w:rPr>
        <w:tab/>
        <w:t>REGISTRACIJOS PAŽYMĖJIMO NUMERIS (-IAI)</w:t>
      </w:r>
    </w:p>
    <w:p w14:paraId="4E4083B1" w14:textId="77777777" w:rsidR="009A2C56" w:rsidRDefault="009A2C56">
      <w:pPr>
        <w:tabs>
          <w:tab w:val="clear" w:pos="567"/>
        </w:tabs>
        <w:rPr>
          <w:shd w:val="clear" w:color="auto" w:fill="C0C0C0"/>
        </w:rPr>
      </w:pPr>
    </w:p>
    <w:p w14:paraId="1C090E98" w14:textId="77777777" w:rsidR="009A2C56" w:rsidRDefault="00A17448">
      <w:pPr>
        <w:tabs>
          <w:tab w:val="clear" w:pos="567"/>
        </w:tabs>
      </w:pPr>
      <w:r>
        <w:t>EU/1/96/007/005</w:t>
      </w:r>
    </w:p>
    <w:p w14:paraId="2281A946" w14:textId="77777777" w:rsidR="009A2C56" w:rsidRDefault="00A17448">
      <w:pPr>
        <w:tabs>
          <w:tab w:val="clear" w:pos="567"/>
        </w:tabs>
        <w:ind w:left="540" w:right="-45" w:hanging="540"/>
      </w:pPr>
      <w:r>
        <w:t>EU/1/96/007/008</w:t>
      </w:r>
    </w:p>
    <w:p w14:paraId="6347A3EA" w14:textId="77777777" w:rsidR="009A2C56" w:rsidRDefault="00A17448">
      <w:pPr>
        <w:tabs>
          <w:tab w:val="clear" w:pos="567"/>
        </w:tabs>
        <w:ind w:left="540" w:right="-45" w:hanging="540"/>
      </w:pPr>
      <w:r>
        <w:t>EU/1/96/007/024</w:t>
      </w:r>
    </w:p>
    <w:p w14:paraId="4E683EC5" w14:textId="77777777" w:rsidR="009A2C56" w:rsidRDefault="00A17448">
      <w:pPr>
        <w:tabs>
          <w:tab w:val="clear" w:pos="567"/>
        </w:tabs>
      </w:pPr>
      <w:r>
        <w:t>EU/1/96/007/033</w:t>
      </w:r>
    </w:p>
    <w:p w14:paraId="103CE196" w14:textId="77777777" w:rsidR="009A2C56" w:rsidRDefault="00A17448">
      <w:pPr>
        <w:tabs>
          <w:tab w:val="clear" w:pos="567"/>
        </w:tabs>
      </w:pPr>
      <w:r>
        <w:t>EU/1/96/007/034</w:t>
      </w:r>
    </w:p>
    <w:p w14:paraId="0AA6FF0D" w14:textId="77777777" w:rsidR="009A2C56" w:rsidRDefault="009A2C56">
      <w:pPr>
        <w:tabs>
          <w:tab w:val="clear" w:pos="567"/>
        </w:tabs>
      </w:pPr>
    </w:p>
    <w:p w14:paraId="43935B1B" w14:textId="77777777" w:rsidR="009A2C56" w:rsidRDefault="009A2C56">
      <w:pPr>
        <w:tabs>
          <w:tab w:val="clear" w:pos="567"/>
        </w:tabs>
      </w:pPr>
    </w:p>
    <w:p w14:paraId="071AFC4B" w14:textId="77777777" w:rsidR="009A2C56" w:rsidRDefault="00A17448">
      <w:pPr>
        <w:keepNext/>
        <w:tabs>
          <w:tab w:val="clear" w:pos="567"/>
        </w:tabs>
        <w:rPr>
          <w:b/>
          <w:caps/>
        </w:rPr>
      </w:pPr>
      <w:r>
        <w:rPr>
          <w:b/>
          <w:caps/>
        </w:rPr>
        <w:t>9.</w:t>
      </w:r>
      <w:r>
        <w:rPr>
          <w:b/>
          <w:caps/>
        </w:rPr>
        <w:tab/>
        <w:t>REGISTRAVIMO / PERREGISTRAVIMO data</w:t>
      </w:r>
    </w:p>
    <w:p w14:paraId="314D88C9" w14:textId="77777777" w:rsidR="009A2C56" w:rsidRDefault="009A2C56">
      <w:pPr>
        <w:keepNext/>
        <w:tabs>
          <w:tab w:val="clear" w:pos="567"/>
        </w:tabs>
      </w:pPr>
    </w:p>
    <w:p w14:paraId="06856210" w14:textId="77777777" w:rsidR="009A2C56" w:rsidRDefault="00A17448">
      <w:pPr>
        <w:keepNext/>
        <w:tabs>
          <w:tab w:val="clear" w:pos="567"/>
        </w:tabs>
      </w:pPr>
      <w:r>
        <w:t>Registravimo data: 1996 m. balandžio 30 d.</w:t>
      </w:r>
    </w:p>
    <w:p w14:paraId="460FA786" w14:textId="77777777" w:rsidR="009A2C56" w:rsidRDefault="00A17448">
      <w:pPr>
        <w:keepNext/>
        <w:tabs>
          <w:tab w:val="clear" w:pos="567"/>
        </w:tabs>
      </w:pPr>
      <w:r>
        <w:t>Paskutinio perregistravimo data: 2006 m. balandžio 30 d.</w:t>
      </w:r>
    </w:p>
    <w:p w14:paraId="619AA3DB" w14:textId="77777777" w:rsidR="009A2C56" w:rsidRDefault="009A2C56">
      <w:pPr>
        <w:keepNext/>
        <w:tabs>
          <w:tab w:val="clear" w:pos="567"/>
        </w:tabs>
      </w:pPr>
    </w:p>
    <w:p w14:paraId="048D0325" w14:textId="77777777" w:rsidR="009A2C56" w:rsidRDefault="009A2C56">
      <w:pPr>
        <w:keepNext/>
        <w:tabs>
          <w:tab w:val="clear" w:pos="567"/>
        </w:tabs>
      </w:pPr>
    </w:p>
    <w:p w14:paraId="30BE5C36" w14:textId="77777777" w:rsidR="009A2C56" w:rsidRDefault="00A17448">
      <w:pPr>
        <w:keepNext/>
        <w:tabs>
          <w:tab w:val="clear" w:pos="567"/>
        </w:tabs>
        <w:rPr>
          <w:b/>
          <w:caps/>
        </w:rPr>
      </w:pPr>
      <w:r>
        <w:rPr>
          <w:b/>
          <w:caps/>
        </w:rPr>
        <w:t>10.</w:t>
      </w:r>
      <w:r>
        <w:rPr>
          <w:b/>
          <w:caps/>
        </w:rPr>
        <w:tab/>
        <w:t>teksto peržiūros data</w:t>
      </w:r>
    </w:p>
    <w:p w14:paraId="11E45F2F" w14:textId="77777777" w:rsidR="009A2C56" w:rsidRDefault="009A2C56">
      <w:pPr>
        <w:keepNext/>
        <w:tabs>
          <w:tab w:val="clear" w:pos="567"/>
        </w:tabs>
      </w:pPr>
    </w:p>
    <w:p w14:paraId="01244035" w14:textId="77777777" w:rsidR="009A2C56" w:rsidRDefault="00A17448">
      <w:pPr>
        <w:tabs>
          <w:tab w:val="clear" w:pos="567"/>
        </w:tabs>
      </w:pPr>
      <w:r>
        <w:t>Išsami informacija apie šį vaistinį preparatą pateikiama Europos vaistų agentūros tinklalapyje https://www.ema.europa.eu/</w:t>
      </w:r>
    </w:p>
    <w:p w14:paraId="66BFD238" w14:textId="77777777" w:rsidR="009A2C56" w:rsidRDefault="009A2C56">
      <w:pPr>
        <w:keepNext/>
        <w:tabs>
          <w:tab w:val="clear" w:pos="567"/>
        </w:tabs>
      </w:pPr>
    </w:p>
    <w:p w14:paraId="67F0AB8C" w14:textId="77777777" w:rsidR="009A2C56" w:rsidRDefault="00A17448">
      <w:pPr>
        <w:tabs>
          <w:tab w:val="clear" w:pos="567"/>
        </w:tabs>
        <w:rPr>
          <w:b/>
        </w:rPr>
      </w:pPr>
      <w:r>
        <w:br w:type="page"/>
      </w:r>
      <w:r>
        <w:rPr>
          <w:b/>
          <w:szCs w:val="20"/>
        </w:rPr>
        <w:lastRenderedPageBreak/>
        <w:t>1.</w:t>
      </w:r>
      <w:r>
        <w:rPr>
          <w:b/>
          <w:szCs w:val="20"/>
        </w:rPr>
        <w:tab/>
      </w:r>
      <w:r>
        <w:rPr>
          <w:b/>
          <w:caps/>
        </w:rPr>
        <w:t>VAISTINIO</w:t>
      </w:r>
      <w:r>
        <w:rPr>
          <w:b/>
        </w:rPr>
        <w:t xml:space="preserve"> PREPARATO PAVADINIMAS</w:t>
      </w:r>
    </w:p>
    <w:p w14:paraId="16F2132C" w14:textId="77777777" w:rsidR="009A2C56" w:rsidRDefault="009A2C56">
      <w:pPr>
        <w:tabs>
          <w:tab w:val="clear" w:pos="567"/>
        </w:tabs>
      </w:pPr>
    </w:p>
    <w:p w14:paraId="5FD63561" w14:textId="77777777" w:rsidR="009A2C56" w:rsidRDefault="00A17448">
      <w:pPr>
        <w:tabs>
          <w:tab w:val="clear" w:pos="567"/>
        </w:tabs>
        <w:jc w:val="both"/>
      </w:pPr>
      <w:r>
        <w:t>Humalog Mix50 100 vienetų/ml injekcinė suspensija užtaise</w:t>
      </w:r>
    </w:p>
    <w:p w14:paraId="37CAC57F" w14:textId="77777777" w:rsidR="009A2C56" w:rsidRDefault="00A17448">
      <w:pPr>
        <w:tabs>
          <w:tab w:val="clear" w:pos="567"/>
        </w:tabs>
        <w:jc w:val="both"/>
      </w:pPr>
      <w:r>
        <w:t>Humalog Mix50 100 vienetų/ml KwikPen, injekcinė suspensija užpildytame švirkštiklyje</w:t>
      </w:r>
    </w:p>
    <w:p w14:paraId="79076B41" w14:textId="77777777" w:rsidR="009A2C56" w:rsidRDefault="009A2C56">
      <w:pPr>
        <w:tabs>
          <w:tab w:val="clear" w:pos="567"/>
        </w:tabs>
      </w:pPr>
    </w:p>
    <w:p w14:paraId="2CAA9FD0" w14:textId="77777777" w:rsidR="009A2C56" w:rsidRDefault="009A2C56">
      <w:pPr>
        <w:tabs>
          <w:tab w:val="clear" w:pos="567"/>
        </w:tabs>
      </w:pPr>
    </w:p>
    <w:p w14:paraId="28C1CA80" w14:textId="77777777" w:rsidR="009A2C56" w:rsidRDefault="00A17448">
      <w:pPr>
        <w:tabs>
          <w:tab w:val="clear" w:pos="567"/>
        </w:tabs>
        <w:rPr>
          <w:b/>
          <w:caps/>
        </w:rPr>
      </w:pPr>
      <w:r>
        <w:rPr>
          <w:b/>
          <w:caps/>
        </w:rPr>
        <w:t>2.</w:t>
      </w:r>
      <w:r>
        <w:rPr>
          <w:b/>
          <w:caps/>
        </w:rPr>
        <w:tab/>
        <w:t>kokybinė ir kiekybinė sudėtis</w:t>
      </w:r>
    </w:p>
    <w:p w14:paraId="2D826578" w14:textId="77777777" w:rsidR="009A2C56" w:rsidRDefault="009A2C56">
      <w:pPr>
        <w:tabs>
          <w:tab w:val="clear" w:pos="567"/>
        </w:tabs>
        <w:rPr>
          <w:b/>
          <w:caps/>
        </w:rPr>
      </w:pPr>
    </w:p>
    <w:p w14:paraId="7E7B85AE" w14:textId="77777777" w:rsidR="009A2C56" w:rsidRDefault="00A17448">
      <w:pPr>
        <w:tabs>
          <w:tab w:val="clear" w:pos="567"/>
        </w:tabs>
        <w:rPr>
          <w:u w:val="single"/>
          <w:shd w:val="clear" w:color="auto" w:fill="C0C0C0"/>
        </w:rPr>
      </w:pPr>
      <w:r>
        <w:t>Kiekviename mililitre yra 100 vienetų insulino lispro* (atitinka 3,5 mg)</w:t>
      </w:r>
      <w:r>
        <w:rPr>
          <w:iCs/>
        </w:rPr>
        <w:t>.</w:t>
      </w:r>
    </w:p>
    <w:p w14:paraId="63C4634A" w14:textId="77777777" w:rsidR="009A2C56" w:rsidRDefault="009A2C56">
      <w:pPr>
        <w:tabs>
          <w:tab w:val="clear" w:pos="567"/>
        </w:tabs>
      </w:pPr>
    </w:p>
    <w:p w14:paraId="0021EA20" w14:textId="77777777" w:rsidR="009A2C56" w:rsidRDefault="00A17448">
      <w:pPr>
        <w:tabs>
          <w:tab w:val="clear" w:pos="567"/>
        </w:tabs>
        <w:rPr>
          <w:u w:val="single"/>
          <w:shd w:val="clear" w:color="auto" w:fill="C0C0C0"/>
        </w:rPr>
      </w:pPr>
      <w:r>
        <w:t>Humalog Mix50 sudaro 50 % insulino lispro tirpalo ir 50 % insulino lispro protamino suspensijos.</w:t>
      </w:r>
    </w:p>
    <w:p w14:paraId="301F71BE" w14:textId="77777777" w:rsidR="009A2C56" w:rsidRDefault="009A2C56">
      <w:pPr>
        <w:tabs>
          <w:tab w:val="clear" w:pos="567"/>
        </w:tabs>
        <w:rPr>
          <w:u w:val="single"/>
          <w:shd w:val="clear" w:color="auto" w:fill="C0C0C0"/>
        </w:rPr>
      </w:pPr>
    </w:p>
    <w:p w14:paraId="415B4EA1" w14:textId="77777777" w:rsidR="009A2C56" w:rsidRDefault="00A17448">
      <w:pPr>
        <w:tabs>
          <w:tab w:val="clear" w:pos="567"/>
        </w:tabs>
        <w:rPr>
          <w:iCs/>
          <w:u w:val="single"/>
        </w:rPr>
      </w:pPr>
      <w:r>
        <w:rPr>
          <w:iCs/>
          <w:u w:val="single"/>
        </w:rPr>
        <w:t>Užtaisas</w:t>
      </w:r>
    </w:p>
    <w:p w14:paraId="66E45F16" w14:textId="77777777" w:rsidR="009A2C56" w:rsidRDefault="009A2C56">
      <w:pPr>
        <w:tabs>
          <w:tab w:val="clear" w:pos="567"/>
        </w:tabs>
        <w:rPr>
          <w:iCs/>
          <w:u w:val="single"/>
        </w:rPr>
      </w:pPr>
    </w:p>
    <w:p w14:paraId="6220BEB5" w14:textId="77777777" w:rsidR="009A2C56" w:rsidRDefault="00A17448">
      <w:pPr>
        <w:tabs>
          <w:tab w:val="clear" w:pos="567"/>
        </w:tabs>
        <w:rPr>
          <w:iCs/>
        </w:rPr>
      </w:pPr>
      <w:r>
        <w:rPr>
          <w:iCs/>
        </w:rPr>
        <w:t>Kiekviename užtaise yra 3 ml suspensijos, kurioje yra 300 </w:t>
      </w:r>
      <w:r>
        <w:t>vienetų</w:t>
      </w:r>
      <w:r>
        <w:rPr>
          <w:iCs/>
        </w:rPr>
        <w:t xml:space="preserve"> insulino lispro.</w:t>
      </w:r>
    </w:p>
    <w:p w14:paraId="1D411F4A" w14:textId="77777777" w:rsidR="009A2C56" w:rsidRDefault="009A2C56">
      <w:pPr>
        <w:tabs>
          <w:tab w:val="clear" w:pos="567"/>
        </w:tabs>
        <w:rPr>
          <w:u w:val="single"/>
          <w:shd w:val="clear" w:color="auto" w:fill="C0C0C0"/>
        </w:rPr>
      </w:pPr>
    </w:p>
    <w:p w14:paraId="665A252F" w14:textId="77777777" w:rsidR="009A2C56" w:rsidRDefault="00A17448">
      <w:pPr>
        <w:tabs>
          <w:tab w:val="clear" w:pos="567"/>
        </w:tabs>
        <w:rPr>
          <w:iCs/>
          <w:u w:val="single"/>
        </w:rPr>
      </w:pPr>
      <w:r>
        <w:rPr>
          <w:iCs/>
          <w:u w:val="single"/>
        </w:rPr>
        <w:t>KwikPen</w:t>
      </w:r>
    </w:p>
    <w:p w14:paraId="2B516AF8" w14:textId="77777777" w:rsidR="009A2C56" w:rsidRDefault="009A2C56">
      <w:pPr>
        <w:tabs>
          <w:tab w:val="clear" w:pos="567"/>
        </w:tabs>
        <w:rPr>
          <w:iCs/>
          <w:u w:val="single"/>
        </w:rPr>
      </w:pPr>
    </w:p>
    <w:p w14:paraId="6D817F56" w14:textId="77777777" w:rsidR="009A2C56" w:rsidRDefault="00A17448">
      <w:pPr>
        <w:tabs>
          <w:tab w:val="clear" w:pos="567"/>
        </w:tabs>
        <w:rPr>
          <w:iCs/>
        </w:rPr>
      </w:pPr>
      <w:r>
        <w:rPr>
          <w:iCs/>
        </w:rPr>
        <w:t xml:space="preserve">Kiekviename užpildytame švirkštiklyje yra 3 ml </w:t>
      </w:r>
      <w:r>
        <w:rPr>
          <w:iCs/>
        </w:rPr>
        <w:t>suspensijos, kurioje yra 300 </w:t>
      </w:r>
      <w:r>
        <w:t>vienetų</w:t>
      </w:r>
      <w:r>
        <w:rPr>
          <w:iCs/>
        </w:rPr>
        <w:t xml:space="preserve"> insulino lispro.</w:t>
      </w:r>
    </w:p>
    <w:p w14:paraId="1BFEFEE1" w14:textId="77777777" w:rsidR="009A2C56" w:rsidRDefault="00A17448">
      <w:pPr>
        <w:tabs>
          <w:tab w:val="clear" w:pos="567"/>
        </w:tabs>
        <w:rPr>
          <w:iCs/>
        </w:rPr>
      </w:pPr>
      <w:r>
        <w:rPr>
          <w:iCs/>
        </w:rPr>
        <w:t xml:space="preserve">Kiekvienu KwikPen galima suleisti nuo 1 iki 60 vienetų </w:t>
      </w:r>
      <w:r>
        <w:t>dozes, dozę didinant po 1 vienetą</w:t>
      </w:r>
      <w:r>
        <w:rPr>
          <w:iCs/>
        </w:rPr>
        <w:t>.</w:t>
      </w:r>
    </w:p>
    <w:p w14:paraId="2084C24D" w14:textId="77777777" w:rsidR="009A2C56" w:rsidRDefault="009A2C56">
      <w:pPr>
        <w:tabs>
          <w:tab w:val="clear" w:pos="567"/>
        </w:tabs>
        <w:rPr>
          <w:u w:val="single"/>
          <w:shd w:val="clear" w:color="auto" w:fill="C0C0C0"/>
        </w:rPr>
      </w:pPr>
    </w:p>
    <w:p w14:paraId="201EBF2B" w14:textId="77777777" w:rsidR="009A2C56" w:rsidRDefault="00A17448">
      <w:pPr>
        <w:tabs>
          <w:tab w:val="clear" w:pos="567"/>
        </w:tabs>
      </w:pPr>
      <w:r>
        <w:t xml:space="preserve">* Pagamintas </w:t>
      </w:r>
      <w:r>
        <w:rPr>
          <w:i/>
          <w:iCs/>
        </w:rPr>
        <w:t>E. coli</w:t>
      </w:r>
      <w:r>
        <w:t xml:space="preserve"> rekombinacinės DNR technologijos būdu.</w:t>
      </w:r>
    </w:p>
    <w:p w14:paraId="56989B21" w14:textId="77777777" w:rsidR="009A2C56" w:rsidRDefault="009A2C56">
      <w:pPr>
        <w:tabs>
          <w:tab w:val="clear" w:pos="567"/>
        </w:tabs>
        <w:rPr>
          <w:u w:val="single"/>
          <w:shd w:val="clear" w:color="auto" w:fill="C0C0C0"/>
        </w:rPr>
      </w:pPr>
    </w:p>
    <w:p w14:paraId="378417E8" w14:textId="77777777" w:rsidR="009A2C56" w:rsidRDefault="00A17448">
      <w:pPr>
        <w:tabs>
          <w:tab w:val="clear" w:pos="567"/>
        </w:tabs>
      </w:pPr>
      <w:r>
        <w:t>Visos pagalbinės medžiagos išvardytos 6.1 skyriuje.</w:t>
      </w:r>
    </w:p>
    <w:p w14:paraId="6195EDBB" w14:textId="77777777" w:rsidR="009A2C56" w:rsidRDefault="009A2C56">
      <w:pPr>
        <w:tabs>
          <w:tab w:val="clear" w:pos="567"/>
        </w:tabs>
      </w:pPr>
    </w:p>
    <w:p w14:paraId="4FCDFF97" w14:textId="77777777" w:rsidR="009A2C56" w:rsidRDefault="009A2C56">
      <w:pPr>
        <w:tabs>
          <w:tab w:val="clear" w:pos="567"/>
        </w:tabs>
      </w:pPr>
    </w:p>
    <w:p w14:paraId="2CD329D6" w14:textId="77777777" w:rsidR="009A2C56" w:rsidRDefault="00A17448">
      <w:pPr>
        <w:tabs>
          <w:tab w:val="clear" w:pos="567"/>
        </w:tabs>
        <w:rPr>
          <w:b/>
          <w:caps/>
        </w:rPr>
      </w:pPr>
      <w:r>
        <w:rPr>
          <w:b/>
          <w:caps/>
        </w:rPr>
        <w:t>3.</w:t>
      </w:r>
      <w:r>
        <w:rPr>
          <w:b/>
          <w:caps/>
        </w:rPr>
        <w:tab/>
        <w:t>FARMACINĖ forma</w:t>
      </w:r>
    </w:p>
    <w:p w14:paraId="3BF8B263" w14:textId="77777777" w:rsidR="009A2C56" w:rsidRDefault="009A2C56">
      <w:pPr>
        <w:tabs>
          <w:tab w:val="clear" w:pos="567"/>
        </w:tabs>
      </w:pPr>
    </w:p>
    <w:p w14:paraId="4EE049EB" w14:textId="77777777" w:rsidR="009A2C56" w:rsidRDefault="00A17448">
      <w:pPr>
        <w:tabs>
          <w:tab w:val="clear" w:pos="567"/>
        </w:tabs>
        <w:jc w:val="both"/>
      </w:pPr>
      <w:r>
        <w:t>Injekcinė suspensija.</w:t>
      </w:r>
    </w:p>
    <w:p w14:paraId="0D80A0EE" w14:textId="77777777" w:rsidR="009A2C56" w:rsidRDefault="009A2C56">
      <w:pPr>
        <w:tabs>
          <w:tab w:val="clear" w:pos="567"/>
        </w:tabs>
        <w:jc w:val="both"/>
      </w:pPr>
    </w:p>
    <w:p w14:paraId="1AAA74CC" w14:textId="77777777" w:rsidR="009A2C56" w:rsidRDefault="00A17448">
      <w:pPr>
        <w:tabs>
          <w:tab w:val="clear" w:pos="567"/>
        </w:tabs>
        <w:jc w:val="both"/>
      </w:pPr>
      <w:r>
        <w:t>Baltos spalvos suspensija.</w:t>
      </w:r>
    </w:p>
    <w:p w14:paraId="184F81A4" w14:textId="77777777" w:rsidR="009A2C56" w:rsidRDefault="009A2C56">
      <w:pPr>
        <w:tabs>
          <w:tab w:val="clear" w:pos="567"/>
        </w:tabs>
        <w:jc w:val="both"/>
      </w:pPr>
    </w:p>
    <w:p w14:paraId="3D2D27A7" w14:textId="77777777" w:rsidR="009A2C56" w:rsidRDefault="009A2C56">
      <w:pPr>
        <w:tabs>
          <w:tab w:val="clear" w:pos="567"/>
        </w:tabs>
        <w:rPr>
          <w:bCs/>
        </w:rPr>
      </w:pPr>
    </w:p>
    <w:p w14:paraId="0856F88E" w14:textId="77777777" w:rsidR="009A2C56" w:rsidRDefault="00A17448">
      <w:pPr>
        <w:tabs>
          <w:tab w:val="clear" w:pos="567"/>
        </w:tabs>
        <w:rPr>
          <w:b/>
          <w:caps/>
        </w:rPr>
      </w:pPr>
      <w:r>
        <w:rPr>
          <w:b/>
          <w:caps/>
        </w:rPr>
        <w:t>4.</w:t>
      </w:r>
      <w:r>
        <w:rPr>
          <w:b/>
          <w:caps/>
        </w:rPr>
        <w:tab/>
        <w:t>klinikinĖ informacija</w:t>
      </w:r>
    </w:p>
    <w:p w14:paraId="0B8A0C9F" w14:textId="77777777" w:rsidR="009A2C56" w:rsidRDefault="009A2C56">
      <w:pPr>
        <w:tabs>
          <w:tab w:val="clear" w:pos="567"/>
        </w:tabs>
        <w:rPr>
          <w:bCs/>
        </w:rPr>
      </w:pPr>
    </w:p>
    <w:p w14:paraId="4A12E99B" w14:textId="77777777" w:rsidR="009A2C56" w:rsidRDefault="00A17448">
      <w:pPr>
        <w:tabs>
          <w:tab w:val="clear" w:pos="567"/>
        </w:tabs>
        <w:rPr>
          <w:b/>
        </w:rPr>
      </w:pPr>
      <w:r>
        <w:rPr>
          <w:b/>
        </w:rPr>
        <w:t>4.1</w:t>
      </w:r>
      <w:r>
        <w:rPr>
          <w:b/>
        </w:rPr>
        <w:tab/>
        <w:t>Terapinės indikacijos</w:t>
      </w:r>
    </w:p>
    <w:p w14:paraId="5298C1D7" w14:textId="77777777" w:rsidR="009A2C56" w:rsidRDefault="009A2C56">
      <w:pPr>
        <w:tabs>
          <w:tab w:val="clear" w:pos="567"/>
        </w:tabs>
      </w:pPr>
    </w:p>
    <w:p w14:paraId="49512979" w14:textId="77777777" w:rsidR="009A2C56" w:rsidRDefault="00A17448">
      <w:pPr>
        <w:pStyle w:val="BodyText"/>
        <w:tabs>
          <w:tab w:val="clear" w:pos="567"/>
        </w:tabs>
        <w:spacing w:line="240" w:lineRule="auto"/>
        <w:rPr>
          <w:b w:val="0"/>
          <w:bCs/>
          <w:i w:val="0"/>
          <w:iCs/>
          <w:lang w:val="lt-LT"/>
        </w:rPr>
      </w:pPr>
      <w:r>
        <w:rPr>
          <w:b w:val="0"/>
          <w:bCs/>
          <w:i w:val="0"/>
          <w:iCs/>
          <w:lang w:val="lt-LT"/>
        </w:rPr>
        <w:t>Humalog Mix50 vartojama cukriniam diabetui gydyti, kai normaliai gliukozės homeostazei palaikyti reikia insulino.</w:t>
      </w:r>
    </w:p>
    <w:p w14:paraId="49B0F507" w14:textId="77777777" w:rsidR="009A2C56" w:rsidRDefault="009A2C56">
      <w:pPr>
        <w:pStyle w:val="BodyText"/>
        <w:tabs>
          <w:tab w:val="clear" w:pos="567"/>
        </w:tabs>
        <w:spacing w:line="240" w:lineRule="auto"/>
        <w:rPr>
          <w:b w:val="0"/>
          <w:bCs/>
          <w:i w:val="0"/>
          <w:iCs/>
          <w:lang w:val="lt-LT"/>
        </w:rPr>
      </w:pPr>
    </w:p>
    <w:p w14:paraId="24B4E0DD" w14:textId="77777777" w:rsidR="009A2C56" w:rsidRDefault="00A17448">
      <w:pPr>
        <w:tabs>
          <w:tab w:val="clear" w:pos="567"/>
        </w:tabs>
        <w:rPr>
          <w:b/>
        </w:rPr>
      </w:pPr>
      <w:r>
        <w:rPr>
          <w:b/>
        </w:rPr>
        <w:t>4.2</w:t>
      </w:r>
      <w:r>
        <w:rPr>
          <w:b/>
        </w:rPr>
        <w:tab/>
      </w:r>
      <w:r>
        <w:rPr>
          <w:b/>
        </w:rPr>
        <w:t>Dozavimas ir vartojimo metodas</w:t>
      </w:r>
    </w:p>
    <w:p w14:paraId="4A235786" w14:textId="77777777" w:rsidR="009A2C56" w:rsidRDefault="009A2C56">
      <w:pPr>
        <w:tabs>
          <w:tab w:val="clear" w:pos="567"/>
        </w:tabs>
      </w:pPr>
    </w:p>
    <w:p w14:paraId="48E19655" w14:textId="77777777" w:rsidR="009A2C56" w:rsidRDefault="00A17448">
      <w:pPr>
        <w:tabs>
          <w:tab w:val="clear" w:pos="567"/>
        </w:tabs>
        <w:rPr>
          <w:u w:val="single"/>
        </w:rPr>
      </w:pPr>
      <w:r>
        <w:rPr>
          <w:u w:val="single"/>
        </w:rPr>
        <w:t>Dozavimas</w:t>
      </w:r>
    </w:p>
    <w:p w14:paraId="11510EE0" w14:textId="77777777" w:rsidR="009A2C56" w:rsidRDefault="009A2C56">
      <w:pPr>
        <w:tabs>
          <w:tab w:val="clear" w:pos="567"/>
        </w:tabs>
      </w:pPr>
    </w:p>
    <w:p w14:paraId="6DB4729A" w14:textId="77777777" w:rsidR="009A2C56" w:rsidRDefault="00A17448">
      <w:pPr>
        <w:tabs>
          <w:tab w:val="clear" w:pos="567"/>
        </w:tabs>
      </w:pPr>
      <w:r>
        <w:t>Dozę turi nustatyti gydytojas, atsižvelgdamas į paciento poreikius.</w:t>
      </w:r>
    </w:p>
    <w:p w14:paraId="3E9D65DF" w14:textId="77777777" w:rsidR="009A2C56" w:rsidRDefault="009A2C56">
      <w:pPr>
        <w:tabs>
          <w:tab w:val="clear" w:pos="567"/>
        </w:tabs>
      </w:pPr>
    </w:p>
    <w:p w14:paraId="3759F374" w14:textId="77777777" w:rsidR="009A2C56" w:rsidRDefault="00A17448">
      <w:pPr>
        <w:tabs>
          <w:tab w:val="clear" w:pos="567"/>
        </w:tabs>
      </w:pPr>
      <w:r>
        <w:t>Humalog Mix50 leidžiamas prieš pat valgį. Prireikus Humalog Mix50 galima leisti iškart pavalgius. Humalog Mix50 preparatų leidžiama tik į poodį. Jokiu būdu negalima Humalog Mix50 leisti į veną.</w:t>
      </w:r>
    </w:p>
    <w:p w14:paraId="10DD8202" w14:textId="77777777" w:rsidR="009A2C56" w:rsidRDefault="009A2C56">
      <w:pPr>
        <w:tabs>
          <w:tab w:val="clear" w:pos="567"/>
        </w:tabs>
      </w:pPr>
    </w:p>
    <w:p w14:paraId="1CD14A8A" w14:textId="77777777" w:rsidR="009A2C56" w:rsidRDefault="00A17448">
      <w:pPr>
        <w:tabs>
          <w:tab w:val="clear" w:pos="567"/>
        </w:tabs>
      </w:pPr>
      <w:r>
        <w:t xml:space="preserve">Po oda suleistas Humalog Mix50, pradeda veikti greitai ir anksti susidaro didžiausia koncentracija. Todėl Humalog Mix50 galima leisti prieš pat valgį. Humalog Mix50 insulino lispro protamino suspensijos komponentas veikia tiek pat, kaip ir bazinis insulinas (NPH). </w:t>
      </w:r>
    </w:p>
    <w:p w14:paraId="2425525F" w14:textId="77777777" w:rsidR="009A2C56" w:rsidRDefault="009A2C56">
      <w:pPr>
        <w:tabs>
          <w:tab w:val="clear" w:pos="567"/>
        </w:tabs>
      </w:pPr>
    </w:p>
    <w:p w14:paraId="46D5CFDE" w14:textId="77777777" w:rsidR="009A2C56" w:rsidRDefault="00A17448">
      <w:pPr>
        <w:tabs>
          <w:tab w:val="clear" w:pos="567"/>
        </w:tabs>
      </w:pPr>
      <w:r>
        <w:t>Bet kurio insulino veikimo trukmė skirtingų žmonių ir to pačio žmogaus organizme skirtingu laiku gali būti nevienoda. Kaip ir visų kitų insulino preparatų, Humalog Mix50 veikimo trukmė priklauso nuo dozės, injekcijos vietos, kraujotakos, temperatūros ir fizinio aktyvumo.</w:t>
      </w:r>
    </w:p>
    <w:p w14:paraId="13944AD2" w14:textId="77777777" w:rsidR="009A2C56" w:rsidRDefault="009A2C56">
      <w:pPr>
        <w:tabs>
          <w:tab w:val="clear" w:pos="567"/>
        </w:tabs>
      </w:pPr>
    </w:p>
    <w:p w14:paraId="3B072598" w14:textId="77777777" w:rsidR="009A2C56" w:rsidRDefault="00A17448">
      <w:pPr>
        <w:keepNext/>
        <w:tabs>
          <w:tab w:val="clear" w:pos="567"/>
        </w:tabs>
        <w:rPr>
          <w:i/>
          <w:u w:val="single"/>
        </w:rPr>
      </w:pPr>
      <w:r>
        <w:rPr>
          <w:rStyle w:val="hps"/>
          <w:i/>
          <w:u w:val="single"/>
        </w:rPr>
        <w:lastRenderedPageBreak/>
        <w:t>Ypatingos populiacijos</w:t>
      </w:r>
    </w:p>
    <w:p w14:paraId="1C3A00C0" w14:textId="77777777" w:rsidR="009A2C56" w:rsidRDefault="009A2C56">
      <w:pPr>
        <w:keepNext/>
        <w:tabs>
          <w:tab w:val="clear" w:pos="567"/>
        </w:tabs>
      </w:pPr>
    </w:p>
    <w:p w14:paraId="783B98FE" w14:textId="77777777" w:rsidR="009A2C56" w:rsidRDefault="00A17448">
      <w:pPr>
        <w:keepNext/>
        <w:tabs>
          <w:tab w:val="clear" w:pos="567"/>
        </w:tabs>
        <w:rPr>
          <w:i/>
        </w:rPr>
      </w:pPr>
      <w:r>
        <w:rPr>
          <w:i/>
        </w:rPr>
        <w:t>Inkstų funkcijos sutrikimas</w:t>
      </w:r>
    </w:p>
    <w:p w14:paraId="216940E9" w14:textId="77777777" w:rsidR="009A2C56" w:rsidRDefault="00A17448">
      <w:pPr>
        <w:keepNext/>
        <w:tabs>
          <w:tab w:val="clear" w:pos="567"/>
        </w:tabs>
      </w:pPr>
      <w:r>
        <w:t>Esant inkstų funkcijos sutrikimui, gali sumažėti insulino poreikis.</w:t>
      </w:r>
    </w:p>
    <w:p w14:paraId="5DEBEF34" w14:textId="77777777" w:rsidR="009A2C56" w:rsidRDefault="009A2C56">
      <w:pPr>
        <w:tabs>
          <w:tab w:val="clear" w:pos="567"/>
        </w:tabs>
      </w:pPr>
    </w:p>
    <w:p w14:paraId="3F447F73" w14:textId="77777777" w:rsidR="009A2C56" w:rsidRDefault="00A17448">
      <w:pPr>
        <w:tabs>
          <w:tab w:val="clear" w:pos="567"/>
        </w:tabs>
        <w:rPr>
          <w:i/>
        </w:rPr>
      </w:pPr>
      <w:r>
        <w:rPr>
          <w:i/>
        </w:rPr>
        <w:t>Kepenų funkcijos sutrikimas</w:t>
      </w:r>
    </w:p>
    <w:p w14:paraId="41DA2549" w14:textId="77777777" w:rsidR="009A2C56" w:rsidRDefault="00A17448">
      <w:pPr>
        <w:tabs>
          <w:tab w:val="clear" w:pos="567"/>
        </w:tabs>
      </w:pPr>
      <w:r>
        <w:t xml:space="preserve">Pacientams, kurių </w:t>
      </w:r>
      <w:r>
        <w:t>kepenų funkcija sutrikusi, insulino poreikis gali būti mažesnis dėl lėtesnės gliukoneogenezės ir lėtesnio insulino metabolizmo; vis dėlto pacientams, kuriems yra lėtinis kepenų funkcijos sutrikimas, dėl padidėjusio atsparumo insulinui gali padidėti insulino poreikis.</w:t>
      </w:r>
    </w:p>
    <w:p w14:paraId="68D5386F" w14:textId="77777777" w:rsidR="009A2C56" w:rsidRDefault="009A2C56">
      <w:pPr>
        <w:tabs>
          <w:tab w:val="clear" w:pos="567"/>
        </w:tabs>
      </w:pPr>
    </w:p>
    <w:p w14:paraId="56E2EF23" w14:textId="77777777" w:rsidR="009A2C56" w:rsidRDefault="00A17448">
      <w:pPr>
        <w:tabs>
          <w:tab w:val="clear" w:pos="567"/>
        </w:tabs>
        <w:rPr>
          <w:i/>
        </w:rPr>
      </w:pPr>
      <w:r>
        <w:rPr>
          <w:i/>
        </w:rPr>
        <w:t>Vaikų populiacija</w:t>
      </w:r>
    </w:p>
    <w:p w14:paraId="5AFCF25F" w14:textId="77777777" w:rsidR="009A2C56" w:rsidRDefault="00A17448">
      <w:pPr>
        <w:tabs>
          <w:tab w:val="clear" w:pos="567"/>
        </w:tabs>
      </w:pPr>
      <w:r>
        <w:t>Humalog Mix50 galima apsvarsčius skirti vartoti jaunesniems kaip 12 metų vaikams tik tuo atveju, kai tikimasi, kad jis bus naudingesnis, palyginti su tirpiuoju insulinu.</w:t>
      </w:r>
    </w:p>
    <w:p w14:paraId="34EB0C7D" w14:textId="77777777" w:rsidR="009A2C56" w:rsidRDefault="009A2C56">
      <w:pPr>
        <w:tabs>
          <w:tab w:val="clear" w:pos="567"/>
        </w:tabs>
      </w:pPr>
    </w:p>
    <w:p w14:paraId="384AF96B" w14:textId="77777777" w:rsidR="009A2C56" w:rsidRDefault="00A17448">
      <w:pPr>
        <w:tabs>
          <w:tab w:val="clear" w:pos="567"/>
        </w:tabs>
        <w:rPr>
          <w:u w:val="single"/>
        </w:rPr>
      </w:pPr>
      <w:r>
        <w:rPr>
          <w:u w:val="single"/>
        </w:rPr>
        <w:t>Vartojimo metodas</w:t>
      </w:r>
    </w:p>
    <w:p w14:paraId="2F4F47D4" w14:textId="77777777" w:rsidR="009A2C56" w:rsidRDefault="009A2C56">
      <w:pPr>
        <w:tabs>
          <w:tab w:val="clear" w:pos="567"/>
        </w:tabs>
      </w:pPr>
    </w:p>
    <w:p w14:paraId="0F834E36" w14:textId="77777777" w:rsidR="009A2C56" w:rsidRDefault="00A17448">
      <w:pPr>
        <w:tabs>
          <w:tab w:val="clear" w:pos="567"/>
        </w:tabs>
      </w:pPr>
      <w:r>
        <w:t>Leidžiama į žasto, šlaunų, sėdmenų ar pilvo srities poodį. Injekcijos vietą reikia kaskart keisti, į tą pačią vietą galima leisti ne dažniau kaip maždaug vieną kartą per mėnesį, siekiant sumažinti lipodistrofijos ir odos amiloidozės riziką (žr. 4.4 ir 4.8 skyrius).</w:t>
      </w:r>
    </w:p>
    <w:p w14:paraId="3B5C17F4" w14:textId="77777777" w:rsidR="009A2C56" w:rsidRDefault="009A2C56">
      <w:pPr>
        <w:tabs>
          <w:tab w:val="clear" w:pos="567"/>
        </w:tabs>
      </w:pPr>
    </w:p>
    <w:p w14:paraId="570FB72B" w14:textId="77777777" w:rsidR="009A2C56" w:rsidRDefault="00A17448">
      <w:pPr>
        <w:tabs>
          <w:tab w:val="clear" w:pos="567"/>
        </w:tabs>
      </w:pPr>
      <w:r>
        <w:t>Leidžiant Humalog Mix50 injekciją į poodį, reikia būti atsargiems ir įsitikinti, kad nepataikyta į kraujagyslę. Suleidus injekciją, injekcijos vietos negalima masažuoti. Pacientus reikia išmokyti, kaip taisyklingai suleisti injekciją.</w:t>
      </w:r>
    </w:p>
    <w:p w14:paraId="10F2CA0F" w14:textId="77777777" w:rsidR="009A2C56" w:rsidRDefault="009A2C56">
      <w:pPr>
        <w:tabs>
          <w:tab w:val="clear" w:pos="567"/>
        </w:tabs>
      </w:pPr>
    </w:p>
    <w:p w14:paraId="4D3E6855" w14:textId="77777777" w:rsidR="009A2C56" w:rsidRDefault="00A17448">
      <w:pPr>
        <w:tabs>
          <w:tab w:val="clear" w:pos="567"/>
        </w:tabs>
        <w:rPr>
          <w:i/>
          <w:u w:val="single"/>
        </w:rPr>
      </w:pPr>
      <w:r>
        <w:rPr>
          <w:i/>
          <w:u w:val="single"/>
        </w:rPr>
        <w:t>KwikPen</w:t>
      </w:r>
    </w:p>
    <w:p w14:paraId="6E355846" w14:textId="77777777" w:rsidR="009A2C56" w:rsidRDefault="009A2C56">
      <w:pPr>
        <w:tabs>
          <w:tab w:val="clear" w:pos="567"/>
        </w:tabs>
        <w:rPr>
          <w:i/>
        </w:rPr>
      </w:pPr>
    </w:p>
    <w:p w14:paraId="0F8855A4" w14:textId="77777777" w:rsidR="009A2C56" w:rsidRDefault="00A17448">
      <w:pPr>
        <w:tabs>
          <w:tab w:val="clear" w:pos="567"/>
        </w:tabs>
      </w:pPr>
      <w:r>
        <w:rPr>
          <w:iCs/>
        </w:rPr>
        <w:t xml:space="preserve">Naudojant KwikPen, per vieną injekciją </w:t>
      </w:r>
      <w:r>
        <w:t xml:space="preserve">galima suleisti nuo 1iki 60 vienetų dozes, dozę didinant po 1 vienetą. </w:t>
      </w:r>
      <w:r>
        <w:rPr>
          <w:iCs/>
        </w:rPr>
        <w:t xml:space="preserve">Reikiamą dozę reikia nustatyti vienetais. </w:t>
      </w:r>
      <w:r>
        <w:rPr>
          <w:b/>
          <w:iCs/>
        </w:rPr>
        <w:t>Vienetų skaičius matomas švirkštiklio dozės langelyje.</w:t>
      </w:r>
    </w:p>
    <w:p w14:paraId="7C4A30BE" w14:textId="77777777" w:rsidR="009A2C56" w:rsidRDefault="009A2C56">
      <w:pPr>
        <w:tabs>
          <w:tab w:val="clear" w:pos="567"/>
        </w:tabs>
      </w:pPr>
    </w:p>
    <w:p w14:paraId="453CE3C2" w14:textId="77777777" w:rsidR="009A2C56" w:rsidRDefault="00A17448">
      <w:pPr>
        <w:keepNext/>
        <w:tabs>
          <w:tab w:val="clear" w:pos="567"/>
        </w:tabs>
        <w:rPr>
          <w:b/>
        </w:rPr>
      </w:pPr>
      <w:r>
        <w:rPr>
          <w:b/>
        </w:rPr>
        <w:t>4.3</w:t>
      </w:r>
      <w:r>
        <w:rPr>
          <w:b/>
        </w:rPr>
        <w:tab/>
        <w:t>Kontraindikacijos</w:t>
      </w:r>
    </w:p>
    <w:p w14:paraId="4BFA5155" w14:textId="77777777" w:rsidR="009A2C56" w:rsidRDefault="009A2C56">
      <w:pPr>
        <w:keepNext/>
        <w:tabs>
          <w:tab w:val="clear" w:pos="567"/>
        </w:tabs>
      </w:pPr>
    </w:p>
    <w:p w14:paraId="5D0F0B22" w14:textId="77777777" w:rsidR="009A2C56" w:rsidRDefault="00A17448">
      <w:pPr>
        <w:keepNext/>
        <w:tabs>
          <w:tab w:val="clear" w:pos="567"/>
        </w:tabs>
      </w:pPr>
      <w:r>
        <w:t>Padidėjęs jautrumas veikliajai medžiagai arba bet kuriai 6.1 skyriuje nurodytai pagalbinei medžiagai.</w:t>
      </w:r>
    </w:p>
    <w:p w14:paraId="252B0EB7" w14:textId="77777777" w:rsidR="009A2C56" w:rsidRDefault="009A2C56">
      <w:pPr>
        <w:tabs>
          <w:tab w:val="clear" w:pos="567"/>
        </w:tabs>
      </w:pPr>
    </w:p>
    <w:p w14:paraId="7FE04384" w14:textId="77777777" w:rsidR="009A2C56" w:rsidRDefault="00A17448">
      <w:pPr>
        <w:tabs>
          <w:tab w:val="clear" w:pos="567"/>
        </w:tabs>
      </w:pPr>
      <w:r>
        <w:t>Hipoglikemija.</w:t>
      </w:r>
    </w:p>
    <w:p w14:paraId="598B1244" w14:textId="77777777" w:rsidR="009A2C56" w:rsidRDefault="009A2C56">
      <w:pPr>
        <w:tabs>
          <w:tab w:val="clear" w:pos="567"/>
        </w:tabs>
      </w:pPr>
    </w:p>
    <w:p w14:paraId="4748A986" w14:textId="77777777" w:rsidR="009A2C56" w:rsidRDefault="00A17448">
      <w:pPr>
        <w:keepNext/>
        <w:tabs>
          <w:tab w:val="clear" w:pos="567"/>
        </w:tabs>
        <w:rPr>
          <w:b/>
        </w:rPr>
      </w:pPr>
      <w:r>
        <w:rPr>
          <w:b/>
        </w:rPr>
        <w:t>4.4</w:t>
      </w:r>
      <w:r>
        <w:rPr>
          <w:b/>
        </w:rPr>
        <w:tab/>
        <w:t>Specialūs įspėjimai ir atsargumo priemonės</w:t>
      </w:r>
    </w:p>
    <w:p w14:paraId="499C45F5" w14:textId="77777777" w:rsidR="009A2C56" w:rsidRDefault="009A2C56">
      <w:pPr>
        <w:keepNext/>
        <w:tabs>
          <w:tab w:val="clear" w:pos="567"/>
        </w:tabs>
      </w:pPr>
    </w:p>
    <w:p w14:paraId="0B349E66" w14:textId="77777777" w:rsidR="009A2C56" w:rsidRDefault="00A17448">
      <w:pPr>
        <w:pStyle w:val="BodyText"/>
        <w:keepNext/>
        <w:tabs>
          <w:tab w:val="clear" w:pos="567"/>
        </w:tabs>
        <w:spacing w:line="240" w:lineRule="auto"/>
        <w:rPr>
          <w:b w:val="0"/>
          <w:i w:val="0"/>
          <w:u w:val="single"/>
          <w:lang w:val="lt-LT"/>
        </w:rPr>
      </w:pPr>
      <w:r>
        <w:rPr>
          <w:b w:val="0"/>
          <w:i w:val="0"/>
          <w:u w:val="single"/>
          <w:lang w:val="lt-LT"/>
        </w:rPr>
        <w:t>Atsekamumas</w:t>
      </w:r>
    </w:p>
    <w:p w14:paraId="7CAD7316" w14:textId="77777777" w:rsidR="009A2C56" w:rsidRDefault="009A2C56">
      <w:pPr>
        <w:pStyle w:val="BodyText"/>
        <w:keepNext/>
        <w:tabs>
          <w:tab w:val="clear" w:pos="567"/>
        </w:tabs>
        <w:spacing w:line="240" w:lineRule="auto"/>
        <w:rPr>
          <w:b w:val="0"/>
          <w:i w:val="0"/>
          <w:u w:val="single"/>
          <w:lang w:val="lt-LT"/>
        </w:rPr>
      </w:pPr>
    </w:p>
    <w:p w14:paraId="25251080" w14:textId="77777777" w:rsidR="009A2C56" w:rsidRDefault="00A17448">
      <w:r>
        <w:t xml:space="preserve">Siekiant pagerinti biologinių vaistinių preparatų atsekamumą, reikia aiškiai užrašyti paskirto vaistinio preparato pavadinimą ir </w:t>
      </w:r>
      <w:r>
        <w:t>serijos numerį.</w:t>
      </w:r>
    </w:p>
    <w:p w14:paraId="19F6BB92" w14:textId="77777777" w:rsidR="009A2C56" w:rsidRDefault="009A2C56"/>
    <w:p w14:paraId="298684F1" w14:textId="77777777" w:rsidR="009A2C56" w:rsidRDefault="00A17448">
      <w:pPr>
        <w:pStyle w:val="BodyText"/>
        <w:keepNext/>
        <w:tabs>
          <w:tab w:val="clear" w:pos="567"/>
        </w:tabs>
        <w:spacing w:line="240" w:lineRule="auto"/>
        <w:rPr>
          <w:b w:val="0"/>
          <w:bCs/>
          <w:i w:val="0"/>
          <w:iCs/>
          <w:lang w:val="lt-LT"/>
        </w:rPr>
      </w:pPr>
      <w:r>
        <w:rPr>
          <w:b w:val="0"/>
          <w:bCs/>
          <w:i w:val="0"/>
          <w:iCs/>
          <w:lang w:val="lt-LT"/>
        </w:rPr>
        <w:t>Humalog Mix50 jokiomis aplinkybėmis negalima suleisti į veną.</w:t>
      </w:r>
    </w:p>
    <w:p w14:paraId="28A6CE2B" w14:textId="77777777" w:rsidR="009A2C56" w:rsidRDefault="009A2C56">
      <w:pPr>
        <w:pStyle w:val="BodyText"/>
        <w:tabs>
          <w:tab w:val="clear" w:pos="567"/>
        </w:tabs>
        <w:spacing w:line="240" w:lineRule="auto"/>
        <w:rPr>
          <w:b w:val="0"/>
          <w:i w:val="0"/>
          <w:lang w:val="lt-LT"/>
        </w:rPr>
      </w:pPr>
    </w:p>
    <w:p w14:paraId="22401F70" w14:textId="77777777" w:rsidR="009A2C56" w:rsidRDefault="00A17448">
      <w:pPr>
        <w:pStyle w:val="BodyText"/>
        <w:keepNext/>
        <w:tabs>
          <w:tab w:val="clear" w:pos="567"/>
        </w:tabs>
        <w:spacing w:line="240" w:lineRule="auto"/>
        <w:rPr>
          <w:b w:val="0"/>
          <w:i w:val="0"/>
          <w:u w:val="single"/>
          <w:lang w:val="lt-LT"/>
        </w:rPr>
      </w:pPr>
      <w:r>
        <w:rPr>
          <w:b w:val="0"/>
          <w:i w:val="0"/>
          <w:u w:val="single"/>
          <w:lang w:val="lt-LT"/>
        </w:rPr>
        <w:t>Insulino keitimas į kitos rūšies arba prekės ženklo insuliną</w:t>
      </w:r>
    </w:p>
    <w:p w14:paraId="1102E109" w14:textId="77777777" w:rsidR="009A2C56" w:rsidRDefault="009A2C56">
      <w:pPr>
        <w:pStyle w:val="BodyText"/>
        <w:keepNext/>
        <w:tabs>
          <w:tab w:val="clear" w:pos="567"/>
        </w:tabs>
        <w:spacing w:line="240" w:lineRule="auto"/>
        <w:rPr>
          <w:b w:val="0"/>
          <w:i w:val="0"/>
          <w:u w:val="single"/>
          <w:lang w:val="lt-LT"/>
        </w:rPr>
      </w:pPr>
    </w:p>
    <w:p w14:paraId="367FC57A" w14:textId="77777777" w:rsidR="009A2C56" w:rsidRDefault="00A17448">
      <w:pPr>
        <w:pStyle w:val="BodyText"/>
        <w:keepNext/>
        <w:tabs>
          <w:tab w:val="clear" w:pos="567"/>
        </w:tabs>
        <w:spacing w:line="240" w:lineRule="auto"/>
        <w:rPr>
          <w:b w:val="0"/>
          <w:i w:val="0"/>
          <w:lang w:val="lt-LT"/>
        </w:rPr>
      </w:pPr>
      <w:r>
        <w:rPr>
          <w:b w:val="0"/>
          <w:i w:val="0"/>
          <w:lang w:val="lt-LT"/>
        </w:rPr>
        <w:t>Insuliną keisti kito tipo ar kito prekės ženklo insulinu galima tik atidžiai prižiūrint gydytojui. Pasikeitus insulino stiprumui, pavadinimui (gamintojui), tipui (tirpusis [</w:t>
      </w:r>
      <w:r>
        <w:rPr>
          <w:b w:val="0"/>
          <w:lang w:val="lt-LT"/>
        </w:rPr>
        <w:t>regular</w:t>
      </w:r>
      <w:r>
        <w:rPr>
          <w:b w:val="0"/>
          <w:i w:val="0"/>
          <w:lang w:val="lt-LT"/>
        </w:rPr>
        <w:t>], izofano [NPH], kt.), rūšiai (gyvuliniam, žmogaus, žmogaus insulino analogui) ir (ar) gamybos būdui (rekombinacinės DNR ar gyvuliniam insulinui), gali prireikti keisti insulino dozę.</w:t>
      </w:r>
    </w:p>
    <w:p w14:paraId="5EC79D6E" w14:textId="77777777" w:rsidR="009A2C56" w:rsidRDefault="009A2C56">
      <w:pPr>
        <w:tabs>
          <w:tab w:val="clear" w:pos="567"/>
        </w:tabs>
      </w:pPr>
    </w:p>
    <w:p w14:paraId="2AEF6313" w14:textId="77777777" w:rsidR="009A2C56" w:rsidRDefault="00A17448">
      <w:pPr>
        <w:tabs>
          <w:tab w:val="clear" w:pos="567"/>
        </w:tabs>
        <w:rPr>
          <w:u w:val="single"/>
        </w:rPr>
      </w:pPr>
      <w:r>
        <w:rPr>
          <w:u w:val="single"/>
        </w:rPr>
        <w:t>Hipoglikemija ir hiperglikemija</w:t>
      </w:r>
    </w:p>
    <w:p w14:paraId="3CB888C6" w14:textId="77777777" w:rsidR="009A2C56" w:rsidRDefault="009A2C56">
      <w:pPr>
        <w:tabs>
          <w:tab w:val="clear" w:pos="567"/>
        </w:tabs>
        <w:rPr>
          <w:u w:val="single"/>
        </w:rPr>
      </w:pPr>
    </w:p>
    <w:p w14:paraId="0E63E89A" w14:textId="77777777" w:rsidR="009A2C56" w:rsidRDefault="00A17448">
      <w:pPr>
        <w:tabs>
          <w:tab w:val="clear" w:pos="567"/>
        </w:tabs>
      </w:pPr>
      <w:r>
        <w:t>Būklės, kai ankstyvieji įspėjamieji hipoglikemijos simptomai gali būti kitokie ar mažiau akivaizdūs, yra ilgos trukmės cukrinis diabetas, intensyvus gydymas insulinu, diabetinė nervų liga ar tokių vaistinių preparatų kaip beta adrenoreceptorių blokatoriai vartojamas.</w:t>
      </w:r>
    </w:p>
    <w:p w14:paraId="29DF192A" w14:textId="77777777" w:rsidR="009A2C56" w:rsidRDefault="009A2C56">
      <w:pPr>
        <w:tabs>
          <w:tab w:val="clear" w:pos="567"/>
        </w:tabs>
      </w:pPr>
    </w:p>
    <w:p w14:paraId="6ED52317" w14:textId="77777777" w:rsidR="009A2C56" w:rsidRDefault="00A17448">
      <w:pPr>
        <w:tabs>
          <w:tab w:val="clear" w:pos="567"/>
        </w:tabs>
      </w:pPr>
      <w:r>
        <w:t>Keli pacientai, kuriems buvo hipoglikeminių reakcijų jų vartotą gyvulinį insuliną pakeitus žmogaus insulinu, pranešė, kad ankstyvieji įspėjamieji hipoglikemijos simptomai buvo mažiau ryškūs ar kitokie negu tie, kuriuos jie yra jautę, vartodami ankstesnį insuliną. Nekoreguotos hipoglikeminės ar hiperglikeminės reakcijos galim sukelti sąmonės netekimą, komą ar mirtį.</w:t>
      </w:r>
    </w:p>
    <w:p w14:paraId="01B02A76" w14:textId="77777777" w:rsidR="009A2C56" w:rsidRDefault="009A2C56">
      <w:pPr>
        <w:tabs>
          <w:tab w:val="clear" w:pos="567"/>
        </w:tabs>
      </w:pPr>
    </w:p>
    <w:p w14:paraId="5E59A324" w14:textId="77777777" w:rsidR="009A2C56" w:rsidRDefault="00A17448">
      <w:pPr>
        <w:tabs>
          <w:tab w:val="clear" w:pos="567"/>
        </w:tabs>
      </w:pPr>
      <w:r>
        <w:t>Neadekvačių insulino dozių vartojimas ar gydymo nutraukimas, ypač kai yra nuo insulino priklausomas diabetas, gali sukelti hiperglikemiją, diabetinę ketoacidozę – būkles, kurios gali baigtis mirtimi.</w:t>
      </w:r>
    </w:p>
    <w:p w14:paraId="2FD497B7" w14:textId="77777777" w:rsidR="009A2C56" w:rsidRDefault="009A2C56">
      <w:pPr>
        <w:tabs>
          <w:tab w:val="clear" w:pos="567"/>
        </w:tabs>
      </w:pPr>
    </w:p>
    <w:p w14:paraId="09CD06B9" w14:textId="77777777" w:rsidR="009A2C56" w:rsidRDefault="00A17448">
      <w:pPr>
        <w:tabs>
          <w:tab w:val="clear" w:pos="567"/>
        </w:tabs>
        <w:rPr>
          <w:u w:val="single"/>
        </w:rPr>
      </w:pPr>
      <w:r>
        <w:rPr>
          <w:u w:val="single"/>
        </w:rPr>
        <w:t>Švirkštimo technika</w:t>
      </w:r>
    </w:p>
    <w:p w14:paraId="1987A660" w14:textId="77777777" w:rsidR="009A2C56" w:rsidRDefault="009A2C56">
      <w:pPr>
        <w:tabs>
          <w:tab w:val="clear" w:pos="567"/>
        </w:tabs>
      </w:pPr>
    </w:p>
    <w:p w14:paraId="04066913" w14:textId="77777777" w:rsidR="009A2C56" w:rsidRDefault="00A17448">
      <w:pPr>
        <w:tabs>
          <w:tab w:val="clear" w:pos="567"/>
        </w:tabs>
      </w:pPr>
      <w:r>
        <w:t>Pacientams būtina nurodyti, kad vaistinį preparatą reikia švirkšti vis kitoje vietoje, siekiant sumažinti lipodistrofijos ir odos amiloidozės išsivystymo riziką. Insuliną švirkščiant tose vietose, kuriose pasireiškė tokios reakcijos, gali sulėtėti insulino absorbcija ir pablogėti glikemijos kontrolė. Gauta pranešimų apie atvejus, kai insuliną staiga pradėjus švirkšti kitoje vietoje, kurioje tokios reakcijos nepasireiškė, pacientams išsivystė hipoglikemija. Pakeitus injekcijos vietą, rekomenduojama stebėti g</w:t>
      </w:r>
      <w:r>
        <w:t>liukozės kiekį kraujyje, ir galima apsvarstyti galimybę pakoreguoti vaistų nuo diabeto dozę.</w:t>
      </w:r>
    </w:p>
    <w:p w14:paraId="04F9BA39" w14:textId="77777777" w:rsidR="009A2C56" w:rsidRDefault="009A2C56">
      <w:pPr>
        <w:tabs>
          <w:tab w:val="clear" w:pos="567"/>
        </w:tabs>
      </w:pPr>
    </w:p>
    <w:p w14:paraId="7B69D8A5" w14:textId="77777777" w:rsidR="009A2C56" w:rsidRDefault="00A17448">
      <w:pPr>
        <w:tabs>
          <w:tab w:val="clear" w:pos="567"/>
        </w:tabs>
        <w:rPr>
          <w:u w:val="single"/>
        </w:rPr>
      </w:pPr>
      <w:r>
        <w:rPr>
          <w:u w:val="single"/>
        </w:rPr>
        <w:t>Insulino poreikis ir dozavimo keitimas</w:t>
      </w:r>
    </w:p>
    <w:p w14:paraId="26A93E22" w14:textId="77777777" w:rsidR="009A2C56" w:rsidRDefault="009A2C56">
      <w:pPr>
        <w:tabs>
          <w:tab w:val="clear" w:pos="567"/>
        </w:tabs>
        <w:rPr>
          <w:u w:val="single"/>
        </w:rPr>
      </w:pPr>
    </w:p>
    <w:p w14:paraId="45C1727F" w14:textId="77777777" w:rsidR="009A2C56" w:rsidRDefault="00A17448">
      <w:pPr>
        <w:tabs>
          <w:tab w:val="clear" w:pos="567"/>
        </w:tabs>
      </w:pPr>
      <w:r>
        <w:t>Insulino poreikis gali padidėti, sergant ar esant emociniam sutrikimui.</w:t>
      </w:r>
    </w:p>
    <w:p w14:paraId="29524B4E" w14:textId="77777777" w:rsidR="009A2C56" w:rsidRDefault="009A2C56">
      <w:pPr>
        <w:tabs>
          <w:tab w:val="clear" w:pos="567"/>
        </w:tabs>
      </w:pPr>
    </w:p>
    <w:p w14:paraId="551FA8A8" w14:textId="77777777" w:rsidR="009A2C56" w:rsidRDefault="00A17448">
      <w:pPr>
        <w:tabs>
          <w:tab w:val="clear" w:pos="567"/>
        </w:tabs>
      </w:pPr>
      <w:r>
        <w:t>Dozę gali tekti koreguoti padidinus fizinį aktyvumą ar pakeitus įprastinę dietą. Iškart po valgio atliekami fiziniai pratimai, gali padidinti hipoglikemijos riziką.</w:t>
      </w:r>
    </w:p>
    <w:p w14:paraId="3A960D26" w14:textId="77777777" w:rsidR="009A2C56" w:rsidRDefault="009A2C56">
      <w:pPr>
        <w:tabs>
          <w:tab w:val="clear" w:pos="567"/>
        </w:tabs>
      </w:pPr>
    </w:p>
    <w:p w14:paraId="298335A9" w14:textId="77777777" w:rsidR="009A2C56" w:rsidRDefault="00A17448">
      <w:pPr>
        <w:rPr>
          <w:szCs w:val="22"/>
          <w:u w:val="single"/>
        </w:rPr>
      </w:pPr>
      <w:r>
        <w:rPr>
          <w:szCs w:val="22"/>
          <w:u w:val="single"/>
        </w:rPr>
        <w:t>Humalog Mix50 derinant su pioglitazonu</w:t>
      </w:r>
    </w:p>
    <w:p w14:paraId="29AE597B" w14:textId="77777777" w:rsidR="009A2C56" w:rsidRDefault="009A2C56">
      <w:pPr>
        <w:rPr>
          <w:szCs w:val="22"/>
          <w:u w:val="single"/>
        </w:rPr>
      </w:pPr>
    </w:p>
    <w:p w14:paraId="20AB894B" w14:textId="77777777" w:rsidR="009A2C56" w:rsidRDefault="00A17448">
      <w:pPr>
        <w:tabs>
          <w:tab w:val="clear" w:pos="567"/>
        </w:tabs>
      </w:pPr>
      <w:r>
        <w:t xml:space="preserve">Gauta pranešimų apie širdies nepakankamumo atvejus, pasireiškusius pioglitazono vartojant kartu su insulinu, ypač pacientams, turintiems širdies veiklos nepakankamumo atsiradimo rizikos veiksnių. Į tai reikia </w:t>
      </w:r>
      <w:r>
        <w:t>atsižvelgti, jeigu svarstomas gydymas pioglitazono ir Humalog Mix50 deriniu. Vartojant šį derinį, pacientus reikia stebėti, ar neatsiranda širdies nepakankamumo požymių arba simptomų, kūno svorio padidėjimo arba edemos. Pioglitazono vartojimą reikia nutraukti, jeigu atsiranda bet koks širdies veiklos sutrikimo simptomų pablogėjimas.</w:t>
      </w:r>
    </w:p>
    <w:p w14:paraId="6FBED244" w14:textId="77777777" w:rsidR="009A2C56" w:rsidRDefault="009A2C56">
      <w:pPr>
        <w:autoSpaceDE w:val="0"/>
        <w:autoSpaceDN w:val="0"/>
        <w:adjustRightInd w:val="0"/>
        <w:rPr>
          <w:b/>
          <w:szCs w:val="22"/>
        </w:rPr>
      </w:pPr>
    </w:p>
    <w:p w14:paraId="06957A9C" w14:textId="77777777" w:rsidR="009A2C56" w:rsidRDefault="00A17448">
      <w:pPr>
        <w:tabs>
          <w:tab w:val="clear" w:pos="567"/>
        </w:tabs>
        <w:rPr>
          <w:u w:val="single"/>
        </w:rPr>
      </w:pPr>
      <w:r>
        <w:rPr>
          <w:u w:val="single"/>
        </w:rPr>
        <w:t>Kaip išvengti vaistinio preparato vartojimo klaidų</w:t>
      </w:r>
    </w:p>
    <w:p w14:paraId="2F8D688C" w14:textId="77777777" w:rsidR="009A2C56" w:rsidRDefault="009A2C56">
      <w:pPr>
        <w:tabs>
          <w:tab w:val="clear" w:pos="567"/>
        </w:tabs>
        <w:rPr>
          <w:b/>
          <w:szCs w:val="22"/>
        </w:rPr>
      </w:pPr>
    </w:p>
    <w:p w14:paraId="5EF08D56" w14:textId="77777777" w:rsidR="009A2C56" w:rsidRDefault="00A17448">
      <w:pPr>
        <w:autoSpaceDE w:val="0"/>
        <w:autoSpaceDN w:val="0"/>
        <w:adjustRightInd w:val="0"/>
        <w:rPr>
          <w:szCs w:val="22"/>
          <w:lang w:eastAsia="de-DE"/>
        </w:rPr>
      </w:pPr>
      <w:r>
        <w:rPr>
          <w:szCs w:val="22"/>
        </w:rPr>
        <w:t xml:space="preserve">Siekiant išvengti atsitiktinio dviejų skirtingo stiprumo Humalog KwikPen, o taip pat kitokių insulino preparatų supainiojimo, pacientams būtina nurodyti prieš kiekvieną injekciją patikrinti insulino etiketę. </w:t>
      </w:r>
    </w:p>
    <w:p w14:paraId="4D6B0B36" w14:textId="77777777" w:rsidR="009A2C56" w:rsidRDefault="00A17448">
      <w:pPr>
        <w:autoSpaceDE w:val="0"/>
        <w:autoSpaceDN w:val="0"/>
        <w:adjustRightInd w:val="0"/>
        <w:rPr>
          <w:szCs w:val="22"/>
          <w:lang w:eastAsia="de-DE"/>
        </w:rPr>
      </w:pPr>
      <w:r>
        <w:rPr>
          <w:szCs w:val="22"/>
          <w:lang w:eastAsia="de-DE"/>
        </w:rPr>
        <w:t>Pacientas turi savo akimis pamatyti nustatytų vienetų skaičių švirkštiklio dozės langelyje. Todėl būtina, kad vaistinį preparatą savarankiškai susileidžiantys pacientai galėtų perskaityti švirkštiklio dozės langelį. Akliems pacientams arba pacientams, kurių regėjimas yra silpnas, visada reikia nurodyti, kad jiems padėtų arba vaistinį preparatą suleistų kitas asmuo, kurio regėjimas yra geras ir kuris moka naudotis užpildytu insulino švirkštikliu.</w:t>
      </w:r>
    </w:p>
    <w:p w14:paraId="1E99F0D5" w14:textId="77777777" w:rsidR="009A2C56" w:rsidRDefault="009A2C56">
      <w:pPr>
        <w:autoSpaceDE w:val="0"/>
        <w:autoSpaceDN w:val="0"/>
        <w:adjustRightInd w:val="0"/>
        <w:rPr>
          <w:szCs w:val="22"/>
          <w:lang w:eastAsia="de-DE"/>
        </w:rPr>
      </w:pPr>
    </w:p>
    <w:p w14:paraId="12B8E988" w14:textId="77777777" w:rsidR="009A2C56" w:rsidRDefault="00A17448">
      <w:pPr>
        <w:keepNext/>
        <w:rPr>
          <w:szCs w:val="22"/>
          <w:u w:val="single"/>
        </w:rPr>
      </w:pPr>
      <w:r>
        <w:rPr>
          <w:szCs w:val="22"/>
          <w:u w:val="single"/>
        </w:rPr>
        <w:t>Pagalbinės medžiagos</w:t>
      </w:r>
    </w:p>
    <w:p w14:paraId="5AE3CB30" w14:textId="77777777" w:rsidR="009A2C56" w:rsidRDefault="009A2C56">
      <w:pPr>
        <w:keepNext/>
        <w:rPr>
          <w:szCs w:val="22"/>
          <w:u w:val="single"/>
        </w:rPr>
      </w:pPr>
    </w:p>
    <w:p w14:paraId="6FF6E6E6" w14:textId="77777777" w:rsidR="009A2C56" w:rsidRDefault="00A17448">
      <w:pPr>
        <w:keepNext/>
      </w:pPr>
      <w:r>
        <w:rPr>
          <w:szCs w:val="22"/>
        </w:rPr>
        <w:t>Šio vaistinio preparato dozėje yra mažiau kaip 1 mmol (23 mg) natrio, t. y. jis beveik neturi reikšmės.</w:t>
      </w:r>
    </w:p>
    <w:p w14:paraId="6E04E60F" w14:textId="77777777" w:rsidR="009A2C56" w:rsidRDefault="009A2C56">
      <w:pPr>
        <w:tabs>
          <w:tab w:val="clear" w:pos="567"/>
        </w:tabs>
      </w:pPr>
    </w:p>
    <w:p w14:paraId="4CFACBDA" w14:textId="77777777" w:rsidR="009A2C56" w:rsidRDefault="00A17448">
      <w:pPr>
        <w:keepNext/>
        <w:tabs>
          <w:tab w:val="clear" w:pos="567"/>
        </w:tabs>
        <w:rPr>
          <w:b/>
        </w:rPr>
      </w:pPr>
      <w:r>
        <w:rPr>
          <w:b/>
        </w:rPr>
        <w:t>4.5</w:t>
      </w:r>
      <w:r>
        <w:rPr>
          <w:b/>
        </w:rPr>
        <w:tab/>
        <w:t>Sąveika su kitais vaistiniais preparatais ir kitokia sąveika</w:t>
      </w:r>
    </w:p>
    <w:p w14:paraId="4C6B5485" w14:textId="77777777" w:rsidR="009A2C56" w:rsidRDefault="009A2C56">
      <w:pPr>
        <w:keepNext/>
        <w:tabs>
          <w:tab w:val="clear" w:pos="567"/>
        </w:tabs>
      </w:pPr>
    </w:p>
    <w:p w14:paraId="4C96427D" w14:textId="77777777" w:rsidR="009A2C56" w:rsidRDefault="00A17448">
      <w:pPr>
        <w:keepNext/>
        <w:tabs>
          <w:tab w:val="clear" w:pos="567"/>
        </w:tabs>
      </w:pPr>
      <w:r>
        <w:t xml:space="preserve">Insulino poreikį gali didinti gliukozės koncentraciją kraujyje didinantys vaistai, t. y. geriamieji kontraceptiniai vaistai, kortikosteroidai ar skydliaukės hormonų pakaitinei terapijai vartojami vaistai, danazolas, </w:t>
      </w:r>
      <w:r>
        <w:rPr>
          <w:szCs w:val="22"/>
        </w:rPr>
        <w:t>beta-2 stimuliatoriai</w:t>
      </w:r>
      <w:r>
        <w:t xml:space="preserve"> (pvz.: ritodrinas, salbutamolis, terbutalinas).</w:t>
      </w:r>
    </w:p>
    <w:p w14:paraId="3B819CE3" w14:textId="77777777" w:rsidR="009A2C56" w:rsidRDefault="009A2C56">
      <w:pPr>
        <w:tabs>
          <w:tab w:val="clear" w:pos="567"/>
        </w:tabs>
      </w:pPr>
    </w:p>
    <w:p w14:paraId="766C8462" w14:textId="77777777" w:rsidR="009A2C56" w:rsidRDefault="00A17448">
      <w:pPr>
        <w:pStyle w:val="BodyText"/>
        <w:tabs>
          <w:tab w:val="clear" w:pos="567"/>
        </w:tabs>
        <w:spacing w:line="240" w:lineRule="auto"/>
        <w:rPr>
          <w:b w:val="0"/>
          <w:i w:val="0"/>
          <w:lang w:val="lt-LT"/>
        </w:rPr>
      </w:pPr>
      <w:r>
        <w:rPr>
          <w:b w:val="0"/>
          <w:i w:val="0"/>
          <w:lang w:val="lt-LT"/>
        </w:rPr>
        <w:t xml:space="preserve">Insulino poreikį gali mažinti gliukozės koncentraciją kraujyje mažinantys vaistai, t. y. geriamieji gliukozės koncentraciją kraujyje mažinantys vaistai, salicilatai (pvz., acetilsalicilo rūgštis), </w:t>
      </w:r>
      <w:r>
        <w:rPr>
          <w:b w:val="0"/>
          <w:i w:val="0"/>
          <w:lang w:val="lt-LT"/>
        </w:rPr>
        <w:lastRenderedPageBreak/>
        <w:t xml:space="preserve">sulfonamidų grupės antibiotikai ir kai kurie antidepresantai (monoaminooksidazės inhibitoriai, selektyvūs serotonino reabsorbcijos inhibitoriai), kai kurie angiotenziną konvertuojančio fermento inhibitoriai (kaptoprilis, enalaprilis), </w:t>
      </w:r>
      <w:r>
        <w:rPr>
          <w:b w:val="0"/>
          <w:i w:val="0"/>
          <w:color w:val="000000"/>
          <w:szCs w:val="22"/>
          <w:lang w:val="lt-LT"/>
        </w:rPr>
        <w:t>angiotenzino II receptorių blokatoriai,</w:t>
      </w:r>
      <w:r>
        <w:rPr>
          <w:color w:val="000000"/>
          <w:szCs w:val="22"/>
          <w:lang w:val="lt-LT"/>
        </w:rPr>
        <w:t xml:space="preserve"> </w:t>
      </w:r>
      <w:r>
        <w:rPr>
          <w:b w:val="0"/>
          <w:i w:val="0"/>
          <w:lang w:val="lt-LT"/>
        </w:rPr>
        <w:t>beta adrenoblokatoriai, oktreotidas ar alkoholis.</w:t>
      </w:r>
    </w:p>
    <w:p w14:paraId="3C1F8E3A" w14:textId="77777777" w:rsidR="009A2C56" w:rsidRDefault="009A2C56">
      <w:pPr>
        <w:pStyle w:val="BodyText"/>
        <w:tabs>
          <w:tab w:val="clear" w:pos="567"/>
        </w:tabs>
        <w:spacing w:line="240" w:lineRule="auto"/>
        <w:rPr>
          <w:b w:val="0"/>
          <w:i w:val="0"/>
          <w:lang w:val="lt-LT"/>
        </w:rPr>
      </w:pPr>
    </w:p>
    <w:p w14:paraId="21A00CD5" w14:textId="77777777" w:rsidR="009A2C56" w:rsidRDefault="00A17448">
      <w:pPr>
        <w:pStyle w:val="BodyText"/>
        <w:tabs>
          <w:tab w:val="clear" w:pos="567"/>
        </w:tabs>
        <w:spacing w:line="240" w:lineRule="auto"/>
        <w:rPr>
          <w:b w:val="0"/>
          <w:i w:val="0"/>
          <w:szCs w:val="24"/>
          <w:lang w:val="lt-LT"/>
        </w:rPr>
      </w:pPr>
      <w:r>
        <w:rPr>
          <w:b w:val="0"/>
          <w:i w:val="0"/>
          <w:szCs w:val="24"/>
          <w:lang w:val="lt-LT"/>
        </w:rPr>
        <w:t>Humalog Mix50 maišymas su kitais insulinais nėra ištirtas.</w:t>
      </w:r>
    </w:p>
    <w:p w14:paraId="1418FEFB" w14:textId="77777777" w:rsidR="009A2C56" w:rsidRDefault="009A2C56">
      <w:pPr>
        <w:tabs>
          <w:tab w:val="clear" w:pos="567"/>
        </w:tabs>
      </w:pPr>
    </w:p>
    <w:p w14:paraId="1DFA8E1F" w14:textId="77777777" w:rsidR="009A2C56" w:rsidRDefault="00A17448">
      <w:pPr>
        <w:tabs>
          <w:tab w:val="clear" w:pos="567"/>
        </w:tabs>
      </w:pPr>
      <w:r>
        <w:t xml:space="preserve">Prieš pradedant vartoti kitus vaistus kartu su Humalog Mix50, būtina pasitarti su gydytoju </w:t>
      </w:r>
      <w:r>
        <w:rPr>
          <w:szCs w:val="22"/>
        </w:rPr>
        <w:t>(žr. 4.4 skyrių).</w:t>
      </w:r>
    </w:p>
    <w:p w14:paraId="302AF1D0" w14:textId="77777777" w:rsidR="009A2C56" w:rsidRDefault="009A2C56">
      <w:pPr>
        <w:tabs>
          <w:tab w:val="clear" w:pos="567"/>
        </w:tabs>
      </w:pPr>
    </w:p>
    <w:p w14:paraId="7A8B7507" w14:textId="77777777" w:rsidR="009A2C56" w:rsidRDefault="00A17448">
      <w:pPr>
        <w:keepNext/>
        <w:tabs>
          <w:tab w:val="clear" w:pos="567"/>
        </w:tabs>
        <w:rPr>
          <w:b/>
        </w:rPr>
      </w:pPr>
      <w:r>
        <w:rPr>
          <w:b/>
        </w:rPr>
        <w:t>4.6</w:t>
      </w:r>
      <w:r>
        <w:rPr>
          <w:b/>
        </w:rPr>
        <w:tab/>
      </w:r>
      <w:r>
        <w:rPr>
          <w:b/>
        </w:rPr>
        <w:t xml:space="preserve">Vaisingumas, nėštumo ir žindymo laikotarpis </w:t>
      </w:r>
    </w:p>
    <w:p w14:paraId="53157DC9" w14:textId="77777777" w:rsidR="009A2C56" w:rsidRDefault="009A2C56">
      <w:pPr>
        <w:keepNext/>
        <w:tabs>
          <w:tab w:val="clear" w:pos="567"/>
        </w:tabs>
      </w:pPr>
    </w:p>
    <w:p w14:paraId="7A8765C0" w14:textId="77777777" w:rsidR="009A2C56" w:rsidRDefault="00A17448">
      <w:pPr>
        <w:keepNext/>
        <w:tabs>
          <w:tab w:val="clear" w:pos="567"/>
        </w:tabs>
        <w:rPr>
          <w:u w:val="single"/>
        </w:rPr>
      </w:pPr>
      <w:r>
        <w:rPr>
          <w:u w:val="single"/>
        </w:rPr>
        <w:t>Nėštumas</w:t>
      </w:r>
    </w:p>
    <w:p w14:paraId="37577FDF" w14:textId="77777777" w:rsidR="009A2C56" w:rsidRDefault="009A2C56">
      <w:pPr>
        <w:keepNext/>
        <w:tabs>
          <w:tab w:val="clear" w:pos="567"/>
        </w:tabs>
        <w:rPr>
          <w:u w:val="single"/>
        </w:rPr>
      </w:pPr>
    </w:p>
    <w:p w14:paraId="32D15113" w14:textId="77777777" w:rsidR="009A2C56" w:rsidRDefault="00A17448">
      <w:pPr>
        <w:keepNext/>
        <w:tabs>
          <w:tab w:val="clear" w:pos="567"/>
        </w:tabs>
      </w:pPr>
      <w:r>
        <w:t>Daug nėščiųjų vartojo šį vaistą, tačiau duomenys nerodo jokio nepageidaujamo insulino lispro poveikio nėštumui ar vaisiaus (naujagimio) sveikatai.</w:t>
      </w:r>
    </w:p>
    <w:p w14:paraId="23200F2F" w14:textId="77777777" w:rsidR="009A2C56" w:rsidRDefault="009A2C56">
      <w:pPr>
        <w:tabs>
          <w:tab w:val="clear" w:pos="567"/>
        </w:tabs>
      </w:pPr>
    </w:p>
    <w:p w14:paraId="1FF34A47" w14:textId="77777777" w:rsidR="009A2C56" w:rsidRDefault="00A17448">
      <w:pPr>
        <w:pStyle w:val="BodyText"/>
        <w:tabs>
          <w:tab w:val="clear" w:pos="567"/>
        </w:tabs>
        <w:spacing w:line="240" w:lineRule="auto"/>
        <w:rPr>
          <w:b w:val="0"/>
          <w:i w:val="0"/>
          <w:lang w:val="lt-LT"/>
        </w:rPr>
      </w:pPr>
      <w:r>
        <w:rPr>
          <w:b w:val="0"/>
          <w:i w:val="0"/>
          <w:lang w:val="lt-LT"/>
        </w:rPr>
        <w:t xml:space="preserve">Insulinu gydomoms nėščiosioms </w:t>
      </w:r>
      <w:r>
        <w:rPr>
          <w:b w:val="0"/>
          <w:i w:val="0"/>
          <w:lang w:val="lt-LT"/>
        </w:rPr>
        <w:t>(sergančioms nuo insulino priklausančiu ar gestaciniu diabetu) svarbu visą nėštumą palaikyti gerą gliukozės kiekio kraujyje kontrolę. Paprastai insulino poreikis sumažėja pirmuoju, o padidėja antruoju ir trečiuoju nėštumo trimestrais. Diabetu sergančios pacientės turi informuoti gydytoją, jei jos pastojo ar ketina pastoti. Būtina kruopščiai kontroliuoti diabetu sergančių nėščiųjų gliukozės kiekį kraujyje, taip pat ir bendrą sveikatos būklę.</w:t>
      </w:r>
    </w:p>
    <w:p w14:paraId="53755537" w14:textId="77777777" w:rsidR="009A2C56" w:rsidRDefault="009A2C56">
      <w:pPr>
        <w:tabs>
          <w:tab w:val="clear" w:pos="567"/>
        </w:tabs>
      </w:pPr>
    </w:p>
    <w:p w14:paraId="57530D80" w14:textId="77777777" w:rsidR="009A2C56" w:rsidRDefault="00A17448">
      <w:pPr>
        <w:tabs>
          <w:tab w:val="clear" w:pos="567"/>
        </w:tabs>
        <w:rPr>
          <w:u w:val="single"/>
        </w:rPr>
      </w:pPr>
      <w:r>
        <w:rPr>
          <w:u w:val="single"/>
        </w:rPr>
        <w:t>Žindymas</w:t>
      </w:r>
    </w:p>
    <w:p w14:paraId="2839BE45" w14:textId="77777777" w:rsidR="009A2C56" w:rsidRDefault="009A2C56">
      <w:pPr>
        <w:tabs>
          <w:tab w:val="clear" w:pos="567"/>
        </w:tabs>
        <w:rPr>
          <w:u w:val="single"/>
        </w:rPr>
      </w:pPr>
    </w:p>
    <w:p w14:paraId="4A451D94" w14:textId="77777777" w:rsidR="009A2C56" w:rsidRDefault="00A17448">
      <w:pPr>
        <w:tabs>
          <w:tab w:val="clear" w:pos="567"/>
        </w:tabs>
      </w:pPr>
      <w:r>
        <w:t>Diabetu sergančioms žindyvėms gali tekti keisti insulino dozę ir (ar) dietą.</w:t>
      </w:r>
    </w:p>
    <w:p w14:paraId="588C9FAA" w14:textId="77777777" w:rsidR="009A2C56" w:rsidRDefault="009A2C56">
      <w:pPr>
        <w:tabs>
          <w:tab w:val="clear" w:pos="567"/>
        </w:tabs>
      </w:pPr>
    </w:p>
    <w:p w14:paraId="25D621FD" w14:textId="77777777" w:rsidR="009A2C56" w:rsidRDefault="00A17448">
      <w:pPr>
        <w:tabs>
          <w:tab w:val="clear" w:pos="567"/>
        </w:tabs>
        <w:rPr>
          <w:u w:val="single"/>
        </w:rPr>
      </w:pPr>
      <w:r>
        <w:rPr>
          <w:u w:val="single"/>
        </w:rPr>
        <w:t>Vaisingumas</w:t>
      </w:r>
    </w:p>
    <w:p w14:paraId="22E2A999" w14:textId="77777777" w:rsidR="009A2C56" w:rsidRDefault="009A2C56">
      <w:pPr>
        <w:tabs>
          <w:tab w:val="clear" w:pos="567"/>
        </w:tabs>
        <w:rPr>
          <w:u w:val="single"/>
        </w:rPr>
      </w:pPr>
    </w:p>
    <w:p w14:paraId="6C911F62" w14:textId="77777777" w:rsidR="009A2C56" w:rsidRDefault="00A17448">
      <w:pPr>
        <w:tabs>
          <w:tab w:val="clear" w:pos="567"/>
        </w:tabs>
      </w:pPr>
      <w:r>
        <w:t>Insulinas lispro tyrimų su gyvūnais metu vaisingumo neblogino (žr. 5.3 skyrių).</w:t>
      </w:r>
    </w:p>
    <w:p w14:paraId="166DD369" w14:textId="77777777" w:rsidR="009A2C56" w:rsidRDefault="009A2C56">
      <w:pPr>
        <w:tabs>
          <w:tab w:val="clear" w:pos="567"/>
        </w:tabs>
      </w:pPr>
    </w:p>
    <w:p w14:paraId="0E5430B3" w14:textId="77777777" w:rsidR="009A2C56" w:rsidRDefault="00A17448">
      <w:pPr>
        <w:keepNext/>
        <w:tabs>
          <w:tab w:val="clear" w:pos="567"/>
        </w:tabs>
        <w:rPr>
          <w:b/>
        </w:rPr>
      </w:pPr>
      <w:r>
        <w:rPr>
          <w:b/>
        </w:rPr>
        <w:t>4.7</w:t>
      </w:r>
      <w:r>
        <w:rPr>
          <w:b/>
        </w:rPr>
        <w:tab/>
        <w:t>Poveikis gebėjimui vairuoti ir valdyti mechanizmus</w:t>
      </w:r>
    </w:p>
    <w:p w14:paraId="4EDCF66D" w14:textId="77777777" w:rsidR="009A2C56" w:rsidRDefault="009A2C56">
      <w:pPr>
        <w:keepNext/>
        <w:tabs>
          <w:tab w:val="clear" w:pos="567"/>
        </w:tabs>
        <w:rPr>
          <w:bCs/>
          <w:iCs/>
        </w:rPr>
      </w:pPr>
    </w:p>
    <w:p w14:paraId="0DE6A4AB"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 xml:space="preserve">Dėl hipoglikemijos gali pakisti paciento gebėjimas susitelkti ir reaguoti, o tai gali būti pavojinga, kai šios savybės labai svarbios (pvz.: vairuojant automobilį ar valdant mechanizmus). </w:t>
      </w:r>
    </w:p>
    <w:p w14:paraId="6447EB44" w14:textId="77777777" w:rsidR="009A2C56" w:rsidRDefault="009A2C56">
      <w:pPr>
        <w:pStyle w:val="BodyText3"/>
        <w:tabs>
          <w:tab w:val="clear" w:pos="567"/>
        </w:tabs>
        <w:spacing w:line="240" w:lineRule="auto"/>
        <w:jc w:val="left"/>
        <w:rPr>
          <w:b w:val="0"/>
          <w:bCs/>
          <w:i w:val="0"/>
          <w:iCs/>
          <w:lang w:val="lt-LT"/>
        </w:rPr>
      </w:pPr>
    </w:p>
    <w:p w14:paraId="361983EB" w14:textId="77777777" w:rsidR="009A2C56" w:rsidRDefault="00A17448">
      <w:pPr>
        <w:pStyle w:val="BodyText3"/>
        <w:tabs>
          <w:tab w:val="clear" w:pos="567"/>
        </w:tabs>
        <w:spacing w:line="240" w:lineRule="auto"/>
        <w:jc w:val="left"/>
        <w:rPr>
          <w:b w:val="0"/>
          <w:bCs/>
          <w:i w:val="0"/>
          <w:iCs/>
          <w:lang w:val="lt-LT"/>
        </w:rPr>
      </w:pPr>
      <w:r>
        <w:rPr>
          <w:b w:val="0"/>
          <w:bCs/>
          <w:i w:val="0"/>
          <w:iCs/>
          <w:lang w:val="lt-LT"/>
        </w:rPr>
        <w:t>Pacientams reikia patarti imtis atsargumo priemonių, kad jie išvengtų hipoglikemijos vairuodami. Tai ypač svarbu tiems, kurie nesugeba atpažinti ankstyvųjų hipoglikemijos požymių arba pastebi juos pavėluotai, taip pat tiems, kuriems hipoglikemija kartojasi dažnai. Tokiais atvejais reikia spręsti, ar saugu vairuoti.</w:t>
      </w:r>
    </w:p>
    <w:p w14:paraId="0BE69DA6" w14:textId="77777777" w:rsidR="009A2C56" w:rsidRDefault="009A2C56">
      <w:pPr>
        <w:tabs>
          <w:tab w:val="clear" w:pos="567"/>
        </w:tabs>
        <w:rPr>
          <w:bCs/>
          <w:iCs/>
        </w:rPr>
      </w:pPr>
    </w:p>
    <w:p w14:paraId="293AA387" w14:textId="77777777" w:rsidR="009A2C56" w:rsidRDefault="00A17448">
      <w:pPr>
        <w:keepNext/>
        <w:tabs>
          <w:tab w:val="clear" w:pos="567"/>
        </w:tabs>
        <w:rPr>
          <w:b/>
        </w:rPr>
      </w:pPr>
      <w:r>
        <w:rPr>
          <w:b/>
        </w:rPr>
        <w:t>4.8</w:t>
      </w:r>
      <w:r>
        <w:rPr>
          <w:b/>
        </w:rPr>
        <w:tab/>
        <w:t>Nepageidaujamas poveikis</w:t>
      </w:r>
    </w:p>
    <w:p w14:paraId="49A02AB0" w14:textId="77777777" w:rsidR="009A2C56" w:rsidRDefault="009A2C56">
      <w:pPr>
        <w:keepNext/>
        <w:tabs>
          <w:tab w:val="clear" w:pos="567"/>
        </w:tabs>
        <w:rPr>
          <w:bCs/>
        </w:rPr>
      </w:pPr>
    </w:p>
    <w:p w14:paraId="20928811" w14:textId="77777777" w:rsidR="009A2C56" w:rsidRDefault="00A17448">
      <w:pPr>
        <w:pStyle w:val="BodyText3"/>
        <w:keepNext/>
        <w:tabs>
          <w:tab w:val="clear" w:pos="567"/>
        </w:tabs>
        <w:spacing w:line="240" w:lineRule="auto"/>
        <w:jc w:val="left"/>
        <w:rPr>
          <w:b w:val="0"/>
          <w:bCs/>
          <w:i w:val="0"/>
          <w:iCs/>
          <w:u w:val="single"/>
          <w:lang w:val="lt-LT"/>
        </w:rPr>
      </w:pPr>
      <w:r>
        <w:rPr>
          <w:b w:val="0"/>
          <w:bCs/>
          <w:i w:val="0"/>
          <w:iCs/>
          <w:u w:val="single"/>
          <w:lang w:val="lt-LT"/>
        </w:rPr>
        <w:t>Saugumo duomenų santrauka</w:t>
      </w:r>
    </w:p>
    <w:p w14:paraId="307ABDC2" w14:textId="77777777" w:rsidR="009A2C56" w:rsidRDefault="009A2C56">
      <w:pPr>
        <w:pStyle w:val="BodyText3"/>
        <w:keepNext/>
        <w:tabs>
          <w:tab w:val="clear" w:pos="567"/>
        </w:tabs>
        <w:spacing w:line="240" w:lineRule="auto"/>
        <w:jc w:val="left"/>
        <w:rPr>
          <w:b w:val="0"/>
          <w:bCs/>
          <w:i w:val="0"/>
          <w:iCs/>
          <w:u w:val="single"/>
          <w:lang w:val="lt-LT"/>
        </w:rPr>
      </w:pPr>
    </w:p>
    <w:p w14:paraId="6FCE7D30"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Hipoglikemija yra dažniausia gydymo insulinu sukeliama nepageidaujama reakcija, galinti pasireikšti cukriniu diabetu sergančiam pacientui. Sunki hipoglikemija gali sukelti sąmonės netekimą ir išimtiniais atvejais – mirtį. Specifinis hipoglikemijos dažnumas nėra nurodytas, nes hipoglikemijos pasireiškimas priklauso ir nuo insulino dozės ir nuo kitų veiksnių, pvz., paciento dietos ir fizinio krūvio lygio.</w:t>
      </w:r>
    </w:p>
    <w:p w14:paraId="5FA57FBD" w14:textId="77777777" w:rsidR="009A2C56" w:rsidRDefault="009A2C56">
      <w:pPr>
        <w:pStyle w:val="BodyText3"/>
        <w:tabs>
          <w:tab w:val="clear" w:pos="567"/>
        </w:tabs>
        <w:spacing w:line="240" w:lineRule="auto"/>
        <w:jc w:val="left"/>
        <w:rPr>
          <w:b w:val="0"/>
          <w:bCs/>
          <w:i w:val="0"/>
          <w:iCs/>
          <w:lang w:val="lt-LT"/>
        </w:rPr>
      </w:pPr>
    </w:p>
    <w:p w14:paraId="6B2265AD" w14:textId="77777777" w:rsidR="009A2C56" w:rsidRDefault="00A17448">
      <w:pPr>
        <w:pStyle w:val="BodyText3"/>
        <w:keepNext/>
        <w:tabs>
          <w:tab w:val="clear" w:pos="567"/>
        </w:tabs>
        <w:spacing w:line="240" w:lineRule="auto"/>
        <w:jc w:val="left"/>
        <w:rPr>
          <w:b w:val="0"/>
          <w:bCs/>
          <w:i w:val="0"/>
          <w:iCs/>
          <w:u w:val="single"/>
          <w:lang w:val="lt-LT"/>
        </w:rPr>
      </w:pPr>
      <w:r>
        <w:rPr>
          <w:b w:val="0"/>
          <w:bCs/>
          <w:i w:val="0"/>
          <w:iCs/>
          <w:u w:val="single"/>
          <w:lang w:val="lt-LT"/>
        </w:rPr>
        <w:t>Nepageidaujamų reakcijų sąrašas lentelėje</w:t>
      </w:r>
    </w:p>
    <w:p w14:paraId="21A38CE5" w14:textId="77777777" w:rsidR="009A2C56" w:rsidRDefault="009A2C56">
      <w:pPr>
        <w:pStyle w:val="BodyText3"/>
        <w:keepNext/>
        <w:tabs>
          <w:tab w:val="clear" w:pos="567"/>
        </w:tabs>
        <w:spacing w:line="240" w:lineRule="auto"/>
        <w:jc w:val="left"/>
        <w:rPr>
          <w:b w:val="0"/>
          <w:bCs/>
          <w:i w:val="0"/>
          <w:iCs/>
          <w:lang w:val="lt-LT"/>
        </w:rPr>
      </w:pPr>
    </w:p>
    <w:p w14:paraId="1A60E82A" w14:textId="77777777" w:rsidR="009A2C56" w:rsidRDefault="00A17448">
      <w:pPr>
        <w:pStyle w:val="BodyText3"/>
        <w:keepNext/>
        <w:tabs>
          <w:tab w:val="clear" w:pos="567"/>
        </w:tabs>
        <w:jc w:val="left"/>
        <w:rPr>
          <w:b w:val="0"/>
          <w:bCs/>
          <w:i w:val="0"/>
          <w:iCs/>
          <w:lang w:val="lt-LT"/>
        </w:rPr>
      </w:pPr>
      <w:r>
        <w:rPr>
          <w:b w:val="0"/>
          <w:bCs/>
          <w:i w:val="0"/>
          <w:iCs/>
          <w:lang w:val="lt-LT"/>
        </w:rPr>
        <w:t xml:space="preserve">Klinikinių tyrimų metu pastebėtos nepageidaujamos reakcijos pateiktos pagal </w:t>
      </w:r>
      <w:r>
        <w:rPr>
          <w:b w:val="0"/>
          <w:bCs/>
          <w:iCs/>
          <w:lang w:val="lt-LT"/>
        </w:rPr>
        <w:t>MedDRA</w:t>
      </w:r>
      <w:r>
        <w:rPr>
          <w:b w:val="0"/>
          <w:bCs/>
          <w:i w:val="0"/>
          <w:iCs/>
          <w:lang w:val="lt-LT"/>
        </w:rPr>
        <w:t xml:space="preserve"> organų sistemų klases ir suskirstytos į grupes pagal pasireiškimo dažnumą jo mažėjimo tvarka: labai dažnos (≥ 1/10), dažnos (nuo ≥ 1/100 iki &lt; 1/10), nedažnos (nuo ≥ 1/1 000 iki &lt; 1/100), retos (nuo ≥ 1/10 000 </w:t>
      </w:r>
      <w:r>
        <w:rPr>
          <w:b w:val="0"/>
          <w:bCs/>
          <w:i w:val="0"/>
          <w:iCs/>
          <w:lang w:val="lt-LT"/>
        </w:rPr>
        <w:lastRenderedPageBreak/>
        <w:t>iki &lt; 1/1 000), labai retos (&lt; 1/10 000), dažnis nežinomas [negali būti apskaičiuotas pagal turimus duomenis]).</w:t>
      </w:r>
    </w:p>
    <w:p w14:paraId="12B744DD" w14:textId="77777777" w:rsidR="009A2C56" w:rsidRDefault="009A2C56">
      <w:pPr>
        <w:pStyle w:val="BodyText3"/>
        <w:tabs>
          <w:tab w:val="clear" w:pos="567"/>
        </w:tabs>
        <w:spacing w:line="240" w:lineRule="auto"/>
        <w:jc w:val="left"/>
        <w:rPr>
          <w:b w:val="0"/>
          <w:bCs/>
          <w:i w:val="0"/>
          <w:iCs/>
          <w:lang w:val="lt-LT"/>
        </w:rPr>
      </w:pPr>
    </w:p>
    <w:p w14:paraId="1BD98F34" w14:textId="77777777" w:rsidR="009A2C56" w:rsidRDefault="00A17448">
      <w:pPr>
        <w:pStyle w:val="BodyText3"/>
        <w:tabs>
          <w:tab w:val="clear" w:pos="567"/>
        </w:tabs>
        <w:spacing w:line="240" w:lineRule="auto"/>
        <w:jc w:val="left"/>
        <w:rPr>
          <w:b w:val="0"/>
          <w:bCs/>
          <w:i w:val="0"/>
          <w:iCs/>
          <w:lang w:val="lt-LT"/>
        </w:rPr>
      </w:pPr>
      <w:r>
        <w:rPr>
          <w:b w:val="0"/>
          <w:bCs/>
          <w:i w:val="0"/>
          <w:iCs/>
          <w:lang w:val="lt-LT"/>
        </w:rPr>
        <w:t>Kiekvienoje dažnumo grupėje nepageidaujamos reakcijos pateikiamos mažėjančio sunkumo tvarka.</w:t>
      </w:r>
    </w:p>
    <w:p w14:paraId="04578B38" w14:textId="77777777" w:rsidR="009A2C56" w:rsidRDefault="009A2C56">
      <w:pPr>
        <w:widowControl w:val="0"/>
        <w:autoSpaceDE w:val="0"/>
        <w:autoSpaceDN w:val="0"/>
        <w:adjustRightInd w:val="0"/>
        <w:rPr>
          <w:szCs w:val="22"/>
        </w:rPr>
      </w:pPr>
    </w:p>
    <w:tbl>
      <w:tblPr>
        <w:tblW w:w="486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3"/>
        <w:gridCol w:w="1316"/>
        <w:gridCol w:w="968"/>
        <w:gridCol w:w="968"/>
        <w:gridCol w:w="1106"/>
        <w:gridCol w:w="1247"/>
        <w:gridCol w:w="1224"/>
      </w:tblGrid>
      <w:tr w:rsidR="009A2C56" w14:paraId="7FD67AAE" w14:textId="77777777">
        <w:trPr>
          <w:trHeight w:val="335"/>
        </w:trPr>
        <w:tc>
          <w:tcPr>
            <w:tcW w:w="1134" w:type="pct"/>
          </w:tcPr>
          <w:p w14:paraId="2D84A834" w14:textId="77777777" w:rsidR="009A2C56" w:rsidRDefault="00A17448">
            <w:pPr>
              <w:keepNext/>
              <w:widowControl w:val="0"/>
              <w:spacing w:before="100" w:beforeAutospacing="1" w:after="51"/>
              <w:rPr>
                <w:szCs w:val="22"/>
                <w:lang w:eastAsia="en-GB"/>
              </w:rPr>
            </w:pPr>
            <w:r>
              <w:rPr>
                <w:b/>
                <w:bCs/>
                <w:i/>
                <w:szCs w:val="22"/>
                <w:lang w:eastAsia="en-GB"/>
              </w:rPr>
              <w:t>MedDRA</w:t>
            </w:r>
            <w:r>
              <w:rPr>
                <w:b/>
                <w:bCs/>
                <w:szCs w:val="22"/>
                <w:lang w:eastAsia="en-GB"/>
              </w:rPr>
              <w:t xml:space="preserve"> organų sistemų klasės</w:t>
            </w:r>
          </w:p>
        </w:tc>
        <w:tc>
          <w:tcPr>
            <w:tcW w:w="745" w:type="pct"/>
          </w:tcPr>
          <w:p w14:paraId="5535A9F5" w14:textId="77777777" w:rsidR="009A2C56" w:rsidRDefault="00A17448">
            <w:pPr>
              <w:keepNext/>
              <w:widowControl w:val="0"/>
              <w:spacing w:before="100" w:beforeAutospacing="1" w:after="51"/>
              <w:rPr>
                <w:szCs w:val="22"/>
                <w:lang w:eastAsia="en-GB"/>
              </w:rPr>
            </w:pPr>
            <w:r>
              <w:rPr>
                <w:b/>
                <w:bCs/>
                <w:szCs w:val="22"/>
                <w:lang w:eastAsia="en-GB"/>
              </w:rPr>
              <w:t>Labai dažni</w:t>
            </w:r>
          </w:p>
        </w:tc>
        <w:tc>
          <w:tcPr>
            <w:tcW w:w="548" w:type="pct"/>
          </w:tcPr>
          <w:p w14:paraId="06C5F865" w14:textId="77777777" w:rsidR="009A2C56" w:rsidRDefault="00A17448">
            <w:pPr>
              <w:widowControl w:val="0"/>
              <w:spacing w:before="100" w:beforeAutospacing="1" w:after="51"/>
              <w:rPr>
                <w:szCs w:val="22"/>
                <w:lang w:eastAsia="en-GB"/>
              </w:rPr>
            </w:pPr>
            <w:r>
              <w:rPr>
                <w:b/>
                <w:bCs/>
                <w:szCs w:val="22"/>
                <w:lang w:eastAsia="en-GB"/>
              </w:rPr>
              <w:t>Dažni</w:t>
            </w:r>
          </w:p>
        </w:tc>
        <w:tc>
          <w:tcPr>
            <w:tcW w:w="548" w:type="pct"/>
          </w:tcPr>
          <w:p w14:paraId="73D6ECBE" w14:textId="77777777" w:rsidR="009A2C56" w:rsidRDefault="00A17448">
            <w:pPr>
              <w:widowControl w:val="0"/>
              <w:spacing w:before="100" w:beforeAutospacing="1" w:after="51"/>
              <w:rPr>
                <w:szCs w:val="22"/>
                <w:lang w:eastAsia="en-GB"/>
              </w:rPr>
            </w:pPr>
            <w:r>
              <w:rPr>
                <w:b/>
                <w:bCs/>
                <w:szCs w:val="22"/>
                <w:lang w:eastAsia="en-GB"/>
              </w:rPr>
              <w:t>Nedažni</w:t>
            </w:r>
          </w:p>
        </w:tc>
        <w:tc>
          <w:tcPr>
            <w:tcW w:w="626" w:type="pct"/>
          </w:tcPr>
          <w:p w14:paraId="17451BC1" w14:textId="77777777" w:rsidR="009A2C56" w:rsidRDefault="00A17448">
            <w:pPr>
              <w:widowControl w:val="0"/>
              <w:spacing w:before="100" w:beforeAutospacing="1" w:after="51"/>
              <w:rPr>
                <w:szCs w:val="22"/>
                <w:lang w:eastAsia="en-GB"/>
              </w:rPr>
            </w:pPr>
            <w:r>
              <w:rPr>
                <w:b/>
                <w:bCs/>
                <w:szCs w:val="22"/>
                <w:lang w:eastAsia="en-GB"/>
              </w:rPr>
              <w:t>Reti</w:t>
            </w:r>
          </w:p>
        </w:tc>
        <w:tc>
          <w:tcPr>
            <w:tcW w:w="706" w:type="pct"/>
          </w:tcPr>
          <w:p w14:paraId="51466FCA" w14:textId="77777777" w:rsidR="009A2C56" w:rsidRDefault="00A17448">
            <w:pPr>
              <w:widowControl w:val="0"/>
              <w:spacing w:before="100" w:beforeAutospacing="1" w:after="51"/>
              <w:rPr>
                <w:szCs w:val="22"/>
                <w:lang w:eastAsia="en-GB"/>
              </w:rPr>
            </w:pPr>
            <w:r>
              <w:rPr>
                <w:b/>
                <w:bCs/>
                <w:szCs w:val="22"/>
                <w:lang w:eastAsia="en-GB"/>
              </w:rPr>
              <w:t>Labai reti</w:t>
            </w:r>
          </w:p>
        </w:tc>
        <w:tc>
          <w:tcPr>
            <w:tcW w:w="693" w:type="pct"/>
          </w:tcPr>
          <w:p w14:paraId="163B6676" w14:textId="77777777" w:rsidR="009A2C56" w:rsidRDefault="00A17448">
            <w:pPr>
              <w:widowControl w:val="0"/>
              <w:spacing w:before="100" w:beforeAutospacing="1" w:after="51"/>
              <w:rPr>
                <w:b/>
                <w:bCs/>
                <w:szCs w:val="22"/>
                <w:lang w:eastAsia="en-GB"/>
              </w:rPr>
            </w:pPr>
            <w:r>
              <w:rPr>
                <w:b/>
                <w:bCs/>
                <w:szCs w:val="22"/>
                <w:lang w:eastAsia="en-GB"/>
              </w:rPr>
              <w:t>Dažnis nežinomas</w:t>
            </w:r>
          </w:p>
        </w:tc>
      </w:tr>
      <w:tr w:rsidR="009A2C56" w14:paraId="5CCD694D" w14:textId="77777777">
        <w:trPr>
          <w:trHeight w:val="326"/>
        </w:trPr>
        <w:tc>
          <w:tcPr>
            <w:tcW w:w="4307" w:type="pct"/>
            <w:gridSpan w:val="6"/>
          </w:tcPr>
          <w:p w14:paraId="622D5FCB" w14:textId="77777777" w:rsidR="009A2C56" w:rsidRDefault="00A17448">
            <w:pPr>
              <w:keepNext/>
              <w:widowControl w:val="0"/>
              <w:rPr>
                <w:b/>
                <w:szCs w:val="22"/>
                <w:lang w:eastAsia="en-GB"/>
              </w:rPr>
            </w:pPr>
            <w:r>
              <w:rPr>
                <w:b/>
                <w:szCs w:val="22"/>
                <w:lang w:eastAsia="en-GB"/>
              </w:rPr>
              <w:t>Imuninės sistemos sutrikimai</w:t>
            </w:r>
          </w:p>
        </w:tc>
        <w:tc>
          <w:tcPr>
            <w:tcW w:w="693" w:type="pct"/>
          </w:tcPr>
          <w:p w14:paraId="01C0CEE2" w14:textId="77777777" w:rsidR="009A2C56" w:rsidRDefault="009A2C56">
            <w:pPr>
              <w:keepNext/>
              <w:widowControl w:val="0"/>
              <w:rPr>
                <w:b/>
                <w:szCs w:val="22"/>
                <w:lang w:eastAsia="en-GB"/>
              </w:rPr>
            </w:pPr>
          </w:p>
        </w:tc>
      </w:tr>
      <w:tr w:rsidR="009A2C56" w14:paraId="3D1B5FCA" w14:textId="77777777">
        <w:trPr>
          <w:trHeight w:val="335"/>
        </w:trPr>
        <w:tc>
          <w:tcPr>
            <w:tcW w:w="1134" w:type="pct"/>
          </w:tcPr>
          <w:p w14:paraId="4F4D8777" w14:textId="77777777" w:rsidR="009A2C56" w:rsidRDefault="00A17448">
            <w:pPr>
              <w:keepNext/>
              <w:widowControl w:val="0"/>
              <w:spacing w:before="100" w:beforeAutospacing="1" w:after="51"/>
              <w:rPr>
                <w:szCs w:val="22"/>
                <w:lang w:eastAsia="en-GB"/>
              </w:rPr>
            </w:pPr>
            <w:r>
              <w:rPr>
                <w:szCs w:val="22"/>
                <w:lang w:eastAsia="en-GB"/>
              </w:rPr>
              <w:t>Lokali alergija</w:t>
            </w:r>
          </w:p>
        </w:tc>
        <w:tc>
          <w:tcPr>
            <w:tcW w:w="745" w:type="pct"/>
          </w:tcPr>
          <w:p w14:paraId="6C52BE90" w14:textId="77777777" w:rsidR="009A2C56" w:rsidRDefault="009A2C56">
            <w:pPr>
              <w:keepNext/>
              <w:widowControl w:val="0"/>
              <w:jc w:val="center"/>
              <w:rPr>
                <w:szCs w:val="22"/>
                <w:lang w:eastAsia="en-GB"/>
              </w:rPr>
            </w:pPr>
          </w:p>
        </w:tc>
        <w:tc>
          <w:tcPr>
            <w:tcW w:w="548" w:type="pct"/>
          </w:tcPr>
          <w:p w14:paraId="3D658E74" w14:textId="77777777" w:rsidR="009A2C56" w:rsidRDefault="00A17448">
            <w:pPr>
              <w:widowControl w:val="0"/>
              <w:jc w:val="center"/>
              <w:rPr>
                <w:szCs w:val="22"/>
                <w:lang w:eastAsia="en-GB"/>
              </w:rPr>
            </w:pPr>
            <w:r>
              <w:rPr>
                <w:szCs w:val="22"/>
                <w:lang w:eastAsia="en-GB"/>
              </w:rPr>
              <w:t>X</w:t>
            </w:r>
          </w:p>
        </w:tc>
        <w:tc>
          <w:tcPr>
            <w:tcW w:w="548" w:type="pct"/>
          </w:tcPr>
          <w:p w14:paraId="7C16C098" w14:textId="77777777" w:rsidR="009A2C56" w:rsidRDefault="009A2C56">
            <w:pPr>
              <w:widowControl w:val="0"/>
              <w:jc w:val="center"/>
              <w:rPr>
                <w:szCs w:val="22"/>
                <w:lang w:eastAsia="en-GB"/>
              </w:rPr>
            </w:pPr>
          </w:p>
        </w:tc>
        <w:tc>
          <w:tcPr>
            <w:tcW w:w="626" w:type="pct"/>
          </w:tcPr>
          <w:p w14:paraId="0FE779DD" w14:textId="77777777" w:rsidR="009A2C56" w:rsidRDefault="009A2C56">
            <w:pPr>
              <w:widowControl w:val="0"/>
              <w:jc w:val="center"/>
              <w:rPr>
                <w:szCs w:val="22"/>
                <w:lang w:eastAsia="en-GB"/>
              </w:rPr>
            </w:pPr>
          </w:p>
        </w:tc>
        <w:tc>
          <w:tcPr>
            <w:tcW w:w="706" w:type="pct"/>
          </w:tcPr>
          <w:p w14:paraId="3E3AC377" w14:textId="77777777" w:rsidR="009A2C56" w:rsidRDefault="009A2C56">
            <w:pPr>
              <w:widowControl w:val="0"/>
              <w:jc w:val="center"/>
              <w:rPr>
                <w:szCs w:val="22"/>
                <w:lang w:eastAsia="en-GB"/>
              </w:rPr>
            </w:pPr>
          </w:p>
        </w:tc>
        <w:tc>
          <w:tcPr>
            <w:tcW w:w="693" w:type="pct"/>
          </w:tcPr>
          <w:p w14:paraId="6F697E33" w14:textId="77777777" w:rsidR="009A2C56" w:rsidRDefault="009A2C56">
            <w:pPr>
              <w:widowControl w:val="0"/>
              <w:jc w:val="center"/>
              <w:rPr>
                <w:szCs w:val="22"/>
                <w:lang w:eastAsia="en-GB"/>
              </w:rPr>
            </w:pPr>
          </w:p>
        </w:tc>
      </w:tr>
      <w:tr w:rsidR="009A2C56" w14:paraId="2B0F21D7" w14:textId="77777777">
        <w:trPr>
          <w:trHeight w:val="335"/>
        </w:trPr>
        <w:tc>
          <w:tcPr>
            <w:tcW w:w="1134" w:type="pct"/>
          </w:tcPr>
          <w:p w14:paraId="5E36AC8F" w14:textId="77777777" w:rsidR="009A2C56" w:rsidRDefault="00A17448">
            <w:pPr>
              <w:keepNext/>
              <w:widowControl w:val="0"/>
              <w:spacing w:before="100" w:beforeAutospacing="1" w:after="51"/>
              <w:rPr>
                <w:szCs w:val="22"/>
                <w:lang w:eastAsia="en-GB"/>
              </w:rPr>
            </w:pPr>
            <w:r>
              <w:rPr>
                <w:szCs w:val="22"/>
                <w:lang w:eastAsia="en-GB"/>
              </w:rPr>
              <w:t>Sisteminė alergija</w:t>
            </w:r>
          </w:p>
        </w:tc>
        <w:tc>
          <w:tcPr>
            <w:tcW w:w="745" w:type="pct"/>
          </w:tcPr>
          <w:p w14:paraId="7286E487" w14:textId="77777777" w:rsidR="009A2C56" w:rsidRDefault="009A2C56">
            <w:pPr>
              <w:keepNext/>
              <w:widowControl w:val="0"/>
              <w:jc w:val="center"/>
              <w:rPr>
                <w:szCs w:val="22"/>
                <w:lang w:eastAsia="en-GB"/>
              </w:rPr>
            </w:pPr>
          </w:p>
        </w:tc>
        <w:tc>
          <w:tcPr>
            <w:tcW w:w="548" w:type="pct"/>
          </w:tcPr>
          <w:p w14:paraId="3BFA158A" w14:textId="77777777" w:rsidR="009A2C56" w:rsidRDefault="009A2C56">
            <w:pPr>
              <w:widowControl w:val="0"/>
              <w:jc w:val="center"/>
              <w:rPr>
                <w:szCs w:val="22"/>
                <w:lang w:eastAsia="en-GB"/>
              </w:rPr>
            </w:pPr>
          </w:p>
        </w:tc>
        <w:tc>
          <w:tcPr>
            <w:tcW w:w="548" w:type="pct"/>
          </w:tcPr>
          <w:p w14:paraId="04192AC6" w14:textId="77777777" w:rsidR="009A2C56" w:rsidRDefault="009A2C56">
            <w:pPr>
              <w:widowControl w:val="0"/>
              <w:jc w:val="center"/>
              <w:rPr>
                <w:szCs w:val="22"/>
                <w:lang w:eastAsia="en-GB"/>
              </w:rPr>
            </w:pPr>
          </w:p>
        </w:tc>
        <w:tc>
          <w:tcPr>
            <w:tcW w:w="626" w:type="pct"/>
          </w:tcPr>
          <w:p w14:paraId="548AA706" w14:textId="77777777" w:rsidR="009A2C56" w:rsidRDefault="00A17448">
            <w:pPr>
              <w:widowControl w:val="0"/>
              <w:jc w:val="center"/>
              <w:rPr>
                <w:szCs w:val="22"/>
                <w:lang w:eastAsia="en-GB"/>
              </w:rPr>
            </w:pPr>
            <w:r>
              <w:rPr>
                <w:szCs w:val="22"/>
                <w:lang w:eastAsia="en-GB"/>
              </w:rPr>
              <w:t>X</w:t>
            </w:r>
          </w:p>
        </w:tc>
        <w:tc>
          <w:tcPr>
            <w:tcW w:w="706" w:type="pct"/>
          </w:tcPr>
          <w:p w14:paraId="66367AC0" w14:textId="77777777" w:rsidR="009A2C56" w:rsidRDefault="009A2C56">
            <w:pPr>
              <w:widowControl w:val="0"/>
              <w:jc w:val="center"/>
              <w:rPr>
                <w:szCs w:val="22"/>
                <w:lang w:eastAsia="en-GB"/>
              </w:rPr>
            </w:pPr>
          </w:p>
        </w:tc>
        <w:tc>
          <w:tcPr>
            <w:tcW w:w="693" w:type="pct"/>
          </w:tcPr>
          <w:p w14:paraId="53101554" w14:textId="77777777" w:rsidR="009A2C56" w:rsidRDefault="009A2C56">
            <w:pPr>
              <w:widowControl w:val="0"/>
              <w:jc w:val="center"/>
              <w:rPr>
                <w:szCs w:val="22"/>
                <w:lang w:eastAsia="en-GB"/>
              </w:rPr>
            </w:pPr>
          </w:p>
        </w:tc>
      </w:tr>
      <w:tr w:rsidR="009A2C56" w14:paraId="5A9D970F" w14:textId="77777777">
        <w:trPr>
          <w:trHeight w:val="115"/>
        </w:trPr>
        <w:tc>
          <w:tcPr>
            <w:tcW w:w="4307" w:type="pct"/>
            <w:gridSpan w:val="6"/>
          </w:tcPr>
          <w:p w14:paraId="7E920546" w14:textId="77777777" w:rsidR="009A2C56" w:rsidRDefault="00A17448">
            <w:pPr>
              <w:keepNext/>
              <w:widowControl w:val="0"/>
              <w:rPr>
                <w:b/>
                <w:szCs w:val="22"/>
                <w:lang w:eastAsia="en-GB"/>
              </w:rPr>
            </w:pPr>
            <w:r>
              <w:rPr>
                <w:b/>
                <w:szCs w:val="22"/>
                <w:lang w:eastAsia="en-GB"/>
              </w:rPr>
              <w:t>Odos ir poodinio audinio sutrikimai</w:t>
            </w:r>
          </w:p>
        </w:tc>
        <w:tc>
          <w:tcPr>
            <w:tcW w:w="693" w:type="pct"/>
          </w:tcPr>
          <w:p w14:paraId="42E15C45" w14:textId="77777777" w:rsidR="009A2C56" w:rsidRDefault="009A2C56">
            <w:pPr>
              <w:keepNext/>
              <w:widowControl w:val="0"/>
              <w:rPr>
                <w:b/>
                <w:szCs w:val="22"/>
                <w:lang w:eastAsia="en-GB"/>
              </w:rPr>
            </w:pPr>
          </w:p>
        </w:tc>
      </w:tr>
      <w:tr w:rsidR="009A2C56" w14:paraId="23347E61" w14:textId="77777777">
        <w:trPr>
          <w:trHeight w:val="115"/>
        </w:trPr>
        <w:tc>
          <w:tcPr>
            <w:tcW w:w="1134" w:type="pct"/>
          </w:tcPr>
          <w:p w14:paraId="6AB90C0A" w14:textId="77777777" w:rsidR="009A2C56" w:rsidRDefault="00A17448">
            <w:pPr>
              <w:keepNext/>
              <w:widowControl w:val="0"/>
              <w:spacing w:before="100" w:beforeAutospacing="1" w:after="51"/>
              <w:rPr>
                <w:szCs w:val="22"/>
                <w:lang w:eastAsia="en-GB"/>
              </w:rPr>
            </w:pPr>
            <w:r>
              <w:rPr>
                <w:szCs w:val="22"/>
                <w:lang w:eastAsia="en-GB"/>
              </w:rPr>
              <w:t>Lipodistrofija</w:t>
            </w:r>
          </w:p>
        </w:tc>
        <w:tc>
          <w:tcPr>
            <w:tcW w:w="745" w:type="pct"/>
          </w:tcPr>
          <w:p w14:paraId="580FC38F" w14:textId="77777777" w:rsidR="009A2C56" w:rsidRDefault="009A2C56">
            <w:pPr>
              <w:keepNext/>
              <w:widowControl w:val="0"/>
              <w:jc w:val="center"/>
              <w:rPr>
                <w:szCs w:val="22"/>
                <w:lang w:eastAsia="en-GB"/>
              </w:rPr>
            </w:pPr>
          </w:p>
        </w:tc>
        <w:tc>
          <w:tcPr>
            <w:tcW w:w="548" w:type="pct"/>
          </w:tcPr>
          <w:p w14:paraId="6FCE1C50" w14:textId="77777777" w:rsidR="009A2C56" w:rsidRDefault="009A2C56">
            <w:pPr>
              <w:widowControl w:val="0"/>
              <w:jc w:val="center"/>
              <w:rPr>
                <w:szCs w:val="22"/>
                <w:lang w:eastAsia="en-GB"/>
              </w:rPr>
            </w:pPr>
          </w:p>
        </w:tc>
        <w:tc>
          <w:tcPr>
            <w:tcW w:w="548" w:type="pct"/>
          </w:tcPr>
          <w:p w14:paraId="51212152" w14:textId="77777777" w:rsidR="009A2C56" w:rsidRDefault="00A17448">
            <w:pPr>
              <w:widowControl w:val="0"/>
              <w:jc w:val="center"/>
              <w:rPr>
                <w:szCs w:val="22"/>
                <w:lang w:eastAsia="en-GB"/>
              </w:rPr>
            </w:pPr>
            <w:r>
              <w:rPr>
                <w:szCs w:val="22"/>
                <w:lang w:eastAsia="en-GB"/>
              </w:rPr>
              <w:t>X</w:t>
            </w:r>
          </w:p>
        </w:tc>
        <w:tc>
          <w:tcPr>
            <w:tcW w:w="626" w:type="pct"/>
          </w:tcPr>
          <w:p w14:paraId="7F083528" w14:textId="77777777" w:rsidR="009A2C56" w:rsidRDefault="009A2C56">
            <w:pPr>
              <w:widowControl w:val="0"/>
              <w:jc w:val="center"/>
              <w:rPr>
                <w:szCs w:val="22"/>
                <w:lang w:eastAsia="en-GB"/>
              </w:rPr>
            </w:pPr>
          </w:p>
        </w:tc>
        <w:tc>
          <w:tcPr>
            <w:tcW w:w="706" w:type="pct"/>
          </w:tcPr>
          <w:p w14:paraId="78EC2EB9" w14:textId="77777777" w:rsidR="009A2C56" w:rsidRDefault="009A2C56">
            <w:pPr>
              <w:widowControl w:val="0"/>
              <w:jc w:val="center"/>
              <w:rPr>
                <w:szCs w:val="22"/>
                <w:lang w:eastAsia="en-GB"/>
              </w:rPr>
            </w:pPr>
          </w:p>
        </w:tc>
        <w:tc>
          <w:tcPr>
            <w:tcW w:w="693" w:type="pct"/>
          </w:tcPr>
          <w:p w14:paraId="17C95E54" w14:textId="77777777" w:rsidR="009A2C56" w:rsidRDefault="009A2C56">
            <w:pPr>
              <w:widowControl w:val="0"/>
              <w:jc w:val="center"/>
              <w:rPr>
                <w:szCs w:val="22"/>
                <w:lang w:eastAsia="en-GB"/>
              </w:rPr>
            </w:pPr>
          </w:p>
        </w:tc>
      </w:tr>
      <w:tr w:rsidR="009A2C56" w14:paraId="477DDC59" w14:textId="77777777">
        <w:trPr>
          <w:trHeight w:val="115"/>
        </w:trPr>
        <w:tc>
          <w:tcPr>
            <w:tcW w:w="1134" w:type="pct"/>
          </w:tcPr>
          <w:p w14:paraId="2FE11C1E" w14:textId="77777777" w:rsidR="009A2C56" w:rsidRDefault="00A17448">
            <w:pPr>
              <w:keepNext/>
              <w:widowControl w:val="0"/>
              <w:spacing w:before="100" w:beforeAutospacing="1" w:after="51"/>
              <w:rPr>
                <w:szCs w:val="22"/>
                <w:lang w:eastAsia="en-GB"/>
              </w:rPr>
            </w:pPr>
            <w:r>
              <w:rPr>
                <w:szCs w:val="22"/>
                <w:lang w:eastAsia="en-GB"/>
              </w:rPr>
              <w:t>Odos amiloidozė</w:t>
            </w:r>
          </w:p>
        </w:tc>
        <w:tc>
          <w:tcPr>
            <w:tcW w:w="745" w:type="pct"/>
          </w:tcPr>
          <w:p w14:paraId="6A006C4F" w14:textId="77777777" w:rsidR="009A2C56" w:rsidRDefault="009A2C56">
            <w:pPr>
              <w:keepNext/>
              <w:widowControl w:val="0"/>
              <w:jc w:val="center"/>
              <w:rPr>
                <w:szCs w:val="22"/>
                <w:lang w:eastAsia="en-GB"/>
              </w:rPr>
            </w:pPr>
          </w:p>
        </w:tc>
        <w:tc>
          <w:tcPr>
            <w:tcW w:w="548" w:type="pct"/>
          </w:tcPr>
          <w:p w14:paraId="2D48027E" w14:textId="77777777" w:rsidR="009A2C56" w:rsidRDefault="009A2C56">
            <w:pPr>
              <w:widowControl w:val="0"/>
              <w:jc w:val="center"/>
              <w:rPr>
                <w:szCs w:val="22"/>
                <w:lang w:eastAsia="en-GB"/>
              </w:rPr>
            </w:pPr>
          </w:p>
        </w:tc>
        <w:tc>
          <w:tcPr>
            <w:tcW w:w="548" w:type="pct"/>
          </w:tcPr>
          <w:p w14:paraId="3E9475EA" w14:textId="77777777" w:rsidR="009A2C56" w:rsidRDefault="009A2C56">
            <w:pPr>
              <w:widowControl w:val="0"/>
              <w:jc w:val="center"/>
              <w:rPr>
                <w:szCs w:val="22"/>
                <w:lang w:eastAsia="en-GB"/>
              </w:rPr>
            </w:pPr>
          </w:p>
        </w:tc>
        <w:tc>
          <w:tcPr>
            <w:tcW w:w="626" w:type="pct"/>
          </w:tcPr>
          <w:p w14:paraId="607C5930" w14:textId="77777777" w:rsidR="009A2C56" w:rsidRDefault="009A2C56">
            <w:pPr>
              <w:widowControl w:val="0"/>
              <w:jc w:val="center"/>
              <w:rPr>
                <w:szCs w:val="22"/>
                <w:lang w:eastAsia="en-GB"/>
              </w:rPr>
            </w:pPr>
          </w:p>
        </w:tc>
        <w:tc>
          <w:tcPr>
            <w:tcW w:w="706" w:type="pct"/>
          </w:tcPr>
          <w:p w14:paraId="1D7675B5" w14:textId="77777777" w:rsidR="009A2C56" w:rsidRDefault="009A2C56">
            <w:pPr>
              <w:widowControl w:val="0"/>
              <w:jc w:val="center"/>
              <w:rPr>
                <w:szCs w:val="22"/>
                <w:lang w:eastAsia="en-GB"/>
              </w:rPr>
            </w:pPr>
          </w:p>
        </w:tc>
        <w:tc>
          <w:tcPr>
            <w:tcW w:w="693" w:type="pct"/>
          </w:tcPr>
          <w:p w14:paraId="648E707A" w14:textId="77777777" w:rsidR="009A2C56" w:rsidRDefault="00A17448">
            <w:pPr>
              <w:widowControl w:val="0"/>
              <w:jc w:val="center"/>
              <w:rPr>
                <w:szCs w:val="22"/>
                <w:lang w:eastAsia="en-GB"/>
              </w:rPr>
            </w:pPr>
            <w:r>
              <w:rPr>
                <w:szCs w:val="22"/>
                <w:lang w:eastAsia="en-GB"/>
              </w:rPr>
              <w:t>X</w:t>
            </w:r>
          </w:p>
        </w:tc>
      </w:tr>
    </w:tbl>
    <w:p w14:paraId="427B2EFA" w14:textId="77777777" w:rsidR="009A2C56" w:rsidRDefault="009A2C56">
      <w:pPr>
        <w:widowControl w:val="0"/>
        <w:autoSpaceDE w:val="0"/>
        <w:autoSpaceDN w:val="0"/>
        <w:adjustRightInd w:val="0"/>
        <w:rPr>
          <w:b/>
          <w:bCs/>
          <w:szCs w:val="22"/>
        </w:rPr>
      </w:pPr>
    </w:p>
    <w:p w14:paraId="0AC61533" w14:textId="77777777" w:rsidR="009A2C56" w:rsidRDefault="00A17448">
      <w:pPr>
        <w:pStyle w:val="BodyText3"/>
        <w:keepNext/>
        <w:tabs>
          <w:tab w:val="clear" w:pos="567"/>
        </w:tabs>
        <w:spacing w:line="240" w:lineRule="auto"/>
        <w:jc w:val="left"/>
        <w:rPr>
          <w:b w:val="0"/>
          <w:bCs/>
          <w:i w:val="0"/>
          <w:iCs/>
          <w:u w:val="single"/>
          <w:lang w:val="lt-LT"/>
        </w:rPr>
      </w:pPr>
      <w:r>
        <w:rPr>
          <w:b w:val="0"/>
          <w:bCs/>
          <w:i w:val="0"/>
          <w:iCs/>
          <w:u w:val="single"/>
          <w:lang w:val="lt-LT"/>
        </w:rPr>
        <w:t>Atrinktų nepageidaujamų reakcijų apibūdinimas</w:t>
      </w:r>
    </w:p>
    <w:p w14:paraId="6C27F9FA" w14:textId="77777777" w:rsidR="009A2C56" w:rsidRDefault="009A2C56">
      <w:pPr>
        <w:pStyle w:val="BodyText3"/>
        <w:tabs>
          <w:tab w:val="clear" w:pos="567"/>
        </w:tabs>
        <w:spacing w:line="240" w:lineRule="auto"/>
        <w:jc w:val="left"/>
        <w:rPr>
          <w:b w:val="0"/>
          <w:bCs/>
          <w:i w:val="0"/>
          <w:iCs/>
          <w:lang w:val="lt-LT"/>
        </w:rPr>
      </w:pPr>
    </w:p>
    <w:p w14:paraId="54ADCB5A" w14:textId="77777777" w:rsidR="009A2C56" w:rsidRDefault="00A17448">
      <w:pPr>
        <w:pStyle w:val="BodyText3"/>
        <w:tabs>
          <w:tab w:val="clear" w:pos="567"/>
        </w:tabs>
        <w:spacing w:line="240" w:lineRule="auto"/>
        <w:jc w:val="left"/>
        <w:rPr>
          <w:b w:val="0"/>
          <w:bCs/>
          <w:iCs/>
          <w:u w:val="single"/>
          <w:lang w:val="lt-LT"/>
        </w:rPr>
      </w:pPr>
      <w:r>
        <w:rPr>
          <w:b w:val="0"/>
          <w:bCs/>
          <w:iCs/>
          <w:u w:val="single"/>
          <w:lang w:val="lt-LT"/>
        </w:rPr>
        <w:t>Lokali alergija</w:t>
      </w:r>
    </w:p>
    <w:p w14:paraId="2A5F2C50" w14:textId="77777777" w:rsidR="009A2C56" w:rsidRDefault="009A2C56">
      <w:pPr>
        <w:pStyle w:val="BodyText3"/>
        <w:tabs>
          <w:tab w:val="clear" w:pos="567"/>
        </w:tabs>
        <w:spacing w:line="240" w:lineRule="auto"/>
        <w:jc w:val="left"/>
        <w:rPr>
          <w:b w:val="0"/>
          <w:bCs/>
          <w:iCs/>
          <w:u w:val="single"/>
          <w:lang w:val="lt-LT"/>
        </w:rPr>
      </w:pPr>
    </w:p>
    <w:p w14:paraId="2033D321" w14:textId="77777777" w:rsidR="009A2C56" w:rsidRDefault="00A17448">
      <w:pPr>
        <w:pStyle w:val="BodyText3"/>
        <w:tabs>
          <w:tab w:val="clear" w:pos="567"/>
        </w:tabs>
        <w:spacing w:line="240" w:lineRule="auto"/>
        <w:jc w:val="left"/>
        <w:rPr>
          <w:b w:val="0"/>
          <w:bCs/>
          <w:i w:val="0"/>
          <w:iCs/>
          <w:lang w:val="lt-LT"/>
        </w:rPr>
      </w:pPr>
      <w:r>
        <w:rPr>
          <w:b w:val="0"/>
          <w:bCs/>
          <w:i w:val="0"/>
          <w:iCs/>
          <w:lang w:val="lt-LT"/>
        </w:rPr>
        <w:t xml:space="preserve">Lokali alergija pacientams atsiranda dažnai). Gali pasireikšti insulino injekcijos vietos paraudimu, patinimu ir niežuliu. Šie požymiai dažniausiai per kelias dienas ar savaites išnyksta. Kartais jų gali atsirasti ne dėl insulino, o kitokių veiksnių, pavyzdžiui: dėl dezinfekcinio tirpalo dirginančių savybių ar dėl netinkamai sušvirkšto vaisto. </w:t>
      </w:r>
    </w:p>
    <w:p w14:paraId="7F375933" w14:textId="77777777" w:rsidR="009A2C56" w:rsidRDefault="009A2C56">
      <w:pPr>
        <w:pStyle w:val="BodyText3"/>
        <w:tabs>
          <w:tab w:val="clear" w:pos="567"/>
        </w:tabs>
        <w:spacing w:line="240" w:lineRule="auto"/>
        <w:jc w:val="left"/>
        <w:rPr>
          <w:b w:val="0"/>
          <w:bCs/>
          <w:i w:val="0"/>
          <w:iCs/>
          <w:lang w:val="lt-LT"/>
        </w:rPr>
      </w:pPr>
    </w:p>
    <w:p w14:paraId="0965ECEC" w14:textId="77777777" w:rsidR="009A2C56" w:rsidRDefault="00A17448">
      <w:pPr>
        <w:pStyle w:val="BodyText3"/>
        <w:keepNext/>
        <w:tabs>
          <w:tab w:val="clear" w:pos="567"/>
        </w:tabs>
        <w:spacing w:line="240" w:lineRule="auto"/>
        <w:jc w:val="left"/>
        <w:rPr>
          <w:b w:val="0"/>
          <w:bCs/>
          <w:iCs/>
          <w:u w:val="single"/>
          <w:lang w:val="lt-LT"/>
        </w:rPr>
      </w:pPr>
      <w:r>
        <w:rPr>
          <w:b w:val="0"/>
          <w:bCs/>
          <w:iCs/>
          <w:u w:val="single"/>
          <w:lang w:val="lt-LT"/>
        </w:rPr>
        <w:t>Sisteminė alergija</w:t>
      </w:r>
    </w:p>
    <w:p w14:paraId="263EC2B9" w14:textId="77777777" w:rsidR="009A2C56" w:rsidRDefault="009A2C56">
      <w:pPr>
        <w:pStyle w:val="BodyText3"/>
        <w:keepNext/>
        <w:tabs>
          <w:tab w:val="clear" w:pos="567"/>
        </w:tabs>
        <w:spacing w:line="240" w:lineRule="auto"/>
        <w:jc w:val="left"/>
        <w:rPr>
          <w:b w:val="0"/>
          <w:bCs/>
          <w:iCs/>
          <w:u w:val="single"/>
          <w:lang w:val="lt-LT"/>
        </w:rPr>
      </w:pPr>
    </w:p>
    <w:p w14:paraId="50C0F465"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 xml:space="preserve">Retai pasireiškianti, tačiau gali būti sunkesnė sisteminė alergija, yra išplitusi alergija į insuliną. Ji gali sukelti viso kūno išbėrimą, dusulį, švokštimą, kraujospūdžio sumažėjimą, pulso padažnėjimą, prakaitavimu. Sunkūs išplitusios alergijos atvejai gali būti pavojingi gyvybei. </w:t>
      </w:r>
    </w:p>
    <w:p w14:paraId="156CA195" w14:textId="77777777" w:rsidR="009A2C56" w:rsidRDefault="009A2C56">
      <w:pPr>
        <w:pStyle w:val="BodyText3"/>
        <w:tabs>
          <w:tab w:val="clear" w:pos="567"/>
        </w:tabs>
        <w:spacing w:line="240" w:lineRule="auto"/>
        <w:jc w:val="left"/>
        <w:rPr>
          <w:b w:val="0"/>
          <w:bCs/>
          <w:i w:val="0"/>
          <w:iCs/>
          <w:lang w:val="lt-LT"/>
        </w:rPr>
      </w:pPr>
    </w:p>
    <w:p w14:paraId="037F9146" w14:textId="77777777" w:rsidR="009A2C56" w:rsidRDefault="00A17448">
      <w:pPr>
        <w:pStyle w:val="BodyText3"/>
        <w:keepNext/>
        <w:tabs>
          <w:tab w:val="clear" w:pos="567"/>
        </w:tabs>
        <w:rPr>
          <w:b w:val="0"/>
          <w:bCs/>
          <w:iCs/>
          <w:u w:val="single"/>
          <w:lang w:val="lt-LT"/>
        </w:rPr>
      </w:pPr>
      <w:r>
        <w:rPr>
          <w:b w:val="0"/>
          <w:bCs/>
          <w:iCs/>
          <w:u w:val="single"/>
          <w:lang w:val="lt-LT"/>
        </w:rPr>
        <w:t>Odos ir poodinio audinio sutrikimai</w:t>
      </w:r>
    </w:p>
    <w:p w14:paraId="4FF4CA20" w14:textId="77777777" w:rsidR="009A2C56" w:rsidRDefault="009A2C56">
      <w:pPr>
        <w:pStyle w:val="BodyText3"/>
        <w:keepNext/>
        <w:tabs>
          <w:tab w:val="clear" w:pos="567"/>
        </w:tabs>
        <w:rPr>
          <w:b w:val="0"/>
          <w:bCs/>
          <w:iCs/>
          <w:u w:val="single"/>
          <w:lang w:val="lt-LT"/>
        </w:rPr>
      </w:pPr>
    </w:p>
    <w:p w14:paraId="7CFB0117" w14:textId="77777777" w:rsidR="009A2C56" w:rsidRDefault="00A17448">
      <w:pPr>
        <w:keepNext/>
        <w:tabs>
          <w:tab w:val="clear" w:pos="567"/>
        </w:tabs>
        <w:rPr>
          <w:bCs/>
          <w:iCs/>
        </w:rPr>
      </w:pPr>
      <w:r>
        <w:rPr>
          <w:bCs/>
          <w:iCs/>
        </w:rPr>
        <w:t>Injekcijos vietoje gali išsivystyti lipodistrofija ir odos amiloidozė, dėl to gali sulėtėti vietinė insulino absorbcija. Vaistinį preparatą švirkščiant vis kitoje tam tikros kūno srities, kurioje vaistas švirkščiamas, vietoje, pacientui gali pavykti sumažinti arba išvengti šių reakcijų (žr. 4.4 skyrių).</w:t>
      </w:r>
    </w:p>
    <w:p w14:paraId="4465DCE5" w14:textId="77777777" w:rsidR="009A2C56" w:rsidRDefault="009A2C56">
      <w:pPr>
        <w:pStyle w:val="BodyText3"/>
        <w:tabs>
          <w:tab w:val="clear" w:pos="567"/>
        </w:tabs>
        <w:spacing w:line="240" w:lineRule="auto"/>
        <w:jc w:val="left"/>
        <w:rPr>
          <w:b w:val="0"/>
          <w:bCs/>
          <w:i w:val="0"/>
          <w:iCs/>
          <w:lang w:val="lt-LT"/>
        </w:rPr>
      </w:pPr>
    </w:p>
    <w:p w14:paraId="12D81BAE" w14:textId="77777777" w:rsidR="009A2C56" w:rsidRDefault="00A17448">
      <w:pPr>
        <w:tabs>
          <w:tab w:val="clear" w:pos="567"/>
        </w:tabs>
        <w:rPr>
          <w:i/>
          <w:szCs w:val="22"/>
          <w:u w:val="single"/>
        </w:rPr>
      </w:pPr>
      <w:r>
        <w:rPr>
          <w:i/>
          <w:szCs w:val="22"/>
          <w:u w:val="single"/>
        </w:rPr>
        <w:t>Edema</w:t>
      </w:r>
    </w:p>
    <w:p w14:paraId="07AA9790" w14:textId="77777777" w:rsidR="009A2C56" w:rsidRDefault="009A2C56">
      <w:pPr>
        <w:tabs>
          <w:tab w:val="clear" w:pos="567"/>
        </w:tabs>
        <w:rPr>
          <w:i/>
          <w:szCs w:val="22"/>
        </w:rPr>
      </w:pPr>
    </w:p>
    <w:p w14:paraId="36852F61" w14:textId="77777777" w:rsidR="009A2C56" w:rsidRDefault="00A17448">
      <w:pPr>
        <w:tabs>
          <w:tab w:val="clear" w:pos="567"/>
        </w:tabs>
        <w:rPr>
          <w:szCs w:val="22"/>
        </w:rPr>
      </w:pPr>
      <w:r>
        <w:rPr>
          <w:szCs w:val="22"/>
        </w:rPr>
        <w:t>Gydant insulinu buvo gauta pranešimų apie edemos atvejus, ypatingai, kai prieš tai buvusi bloga metabolinė kontrolė buvo gerinama intensyvinant insulino terapiją.</w:t>
      </w:r>
    </w:p>
    <w:p w14:paraId="2E775B54" w14:textId="77777777" w:rsidR="009A2C56" w:rsidRDefault="009A2C56">
      <w:pPr>
        <w:tabs>
          <w:tab w:val="clear" w:pos="567"/>
        </w:tabs>
        <w:rPr>
          <w:szCs w:val="22"/>
        </w:rPr>
      </w:pPr>
    </w:p>
    <w:p w14:paraId="33F77D1C" w14:textId="77777777" w:rsidR="009A2C56" w:rsidRDefault="00A17448">
      <w:pPr>
        <w:keepNext/>
        <w:autoSpaceDE w:val="0"/>
        <w:autoSpaceDN w:val="0"/>
        <w:adjustRightInd w:val="0"/>
        <w:jc w:val="both"/>
        <w:rPr>
          <w:u w:val="single"/>
        </w:rPr>
      </w:pPr>
      <w:r>
        <w:rPr>
          <w:u w:val="single"/>
        </w:rPr>
        <w:t>Pranešimas apie įtariamas nepageidaujamas reakcijas</w:t>
      </w:r>
    </w:p>
    <w:p w14:paraId="38875B9C" w14:textId="77777777" w:rsidR="009A2C56" w:rsidRDefault="009A2C56">
      <w:pPr>
        <w:keepNext/>
        <w:autoSpaceDE w:val="0"/>
        <w:autoSpaceDN w:val="0"/>
        <w:adjustRightInd w:val="0"/>
        <w:jc w:val="both"/>
        <w:rPr>
          <w:u w:val="single"/>
        </w:rPr>
      </w:pPr>
    </w:p>
    <w:p w14:paraId="3BD2519B" w14:textId="77777777" w:rsidR="009A2C56" w:rsidRDefault="00A17448">
      <w:pPr>
        <w:keepNext/>
        <w:autoSpaceDE w:val="0"/>
        <w:autoSpaceDN w:val="0"/>
        <w:adjustRightInd w:val="0"/>
      </w:pPr>
      <w: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9" w:history="1">
        <w:r>
          <w:rPr>
            <w:rStyle w:val="Hyperlink"/>
            <w:szCs w:val="22"/>
            <w:highlight w:val="lightGray"/>
          </w:rPr>
          <w:t>V priede</w:t>
        </w:r>
      </w:hyperlink>
      <w:r>
        <w:rPr>
          <w:color w:val="00B050"/>
          <w:highlight w:val="lightGray"/>
        </w:rPr>
        <w:t xml:space="preserve"> </w:t>
      </w:r>
      <w:r>
        <w:rPr>
          <w:highlight w:val="lightGray"/>
        </w:rPr>
        <w:t>nurodyta nacionaline pranešimo</w:t>
      </w:r>
      <w:r>
        <w:rPr>
          <w:color w:val="00B050"/>
          <w:highlight w:val="lightGray"/>
        </w:rPr>
        <w:t xml:space="preserve"> </w:t>
      </w:r>
      <w:r>
        <w:rPr>
          <w:highlight w:val="lightGray"/>
        </w:rPr>
        <w:t>sistema</w:t>
      </w:r>
      <w:r>
        <w:t>.</w:t>
      </w:r>
    </w:p>
    <w:p w14:paraId="0E916A4C" w14:textId="77777777" w:rsidR="009A2C56" w:rsidRDefault="009A2C56">
      <w:pPr>
        <w:tabs>
          <w:tab w:val="clear" w:pos="567"/>
        </w:tabs>
        <w:rPr>
          <w:b/>
        </w:rPr>
      </w:pPr>
    </w:p>
    <w:p w14:paraId="7BA7A7EB" w14:textId="77777777" w:rsidR="009A2C56" w:rsidRDefault="00A17448">
      <w:pPr>
        <w:keepNext/>
        <w:tabs>
          <w:tab w:val="clear" w:pos="567"/>
        </w:tabs>
        <w:rPr>
          <w:b/>
        </w:rPr>
      </w:pPr>
      <w:r>
        <w:rPr>
          <w:b/>
        </w:rPr>
        <w:t>4.9</w:t>
      </w:r>
      <w:r>
        <w:rPr>
          <w:b/>
        </w:rPr>
        <w:tab/>
      </w:r>
      <w:r>
        <w:rPr>
          <w:b/>
        </w:rPr>
        <w:t>Perdozavimas</w:t>
      </w:r>
    </w:p>
    <w:p w14:paraId="69E1D90E" w14:textId="77777777" w:rsidR="009A2C56" w:rsidRDefault="009A2C56">
      <w:pPr>
        <w:keepNext/>
        <w:tabs>
          <w:tab w:val="clear" w:pos="567"/>
        </w:tabs>
        <w:rPr>
          <w:bCs/>
          <w:iCs/>
        </w:rPr>
      </w:pPr>
    </w:p>
    <w:p w14:paraId="1850E380"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Specifinių insulino perdozavimo simptomų nėra, nes gliukozės koncentracija kraujyje priklauso nuo insulino kiekio, gliukozės įsisavinimo ir kitų metabolinių procesų. Hipoglikemija gali ištikti dėl reliatyviai didesnio insulino aktyvumo lyginant su maisto suvartojimu ir energijos išnaudojimu.</w:t>
      </w:r>
    </w:p>
    <w:p w14:paraId="7234712D" w14:textId="77777777" w:rsidR="009A2C56" w:rsidRDefault="009A2C56">
      <w:pPr>
        <w:pStyle w:val="BodyText3"/>
        <w:tabs>
          <w:tab w:val="clear" w:pos="567"/>
        </w:tabs>
        <w:spacing w:line="240" w:lineRule="auto"/>
        <w:jc w:val="left"/>
        <w:rPr>
          <w:b w:val="0"/>
          <w:bCs/>
          <w:i w:val="0"/>
          <w:iCs/>
          <w:lang w:val="lt-LT"/>
        </w:rPr>
      </w:pPr>
    </w:p>
    <w:p w14:paraId="60E6B6B8" w14:textId="77777777" w:rsidR="009A2C56" w:rsidRDefault="00A17448">
      <w:pPr>
        <w:pStyle w:val="BodyText3"/>
        <w:tabs>
          <w:tab w:val="clear" w:pos="567"/>
        </w:tabs>
        <w:spacing w:line="240" w:lineRule="auto"/>
        <w:jc w:val="left"/>
        <w:rPr>
          <w:b w:val="0"/>
          <w:bCs/>
          <w:i w:val="0"/>
          <w:iCs/>
          <w:lang w:val="lt-LT"/>
        </w:rPr>
      </w:pPr>
      <w:r>
        <w:rPr>
          <w:b w:val="0"/>
          <w:bCs/>
          <w:i w:val="0"/>
          <w:iCs/>
          <w:lang w:val="lt-LT"/>
        </w:rPr>
        <w:t>Hipoglikemija gali pasireikšti apatija, sumišimu, širdies plakimu, galvos skausmu, prakaitavimu ir vėmimu.</w:t>
      </w:r>
    </w:p>
    <w:p w14:paraId="0DFC95ED" w14:textId="77777777" w:rsidR="009A2C56" w:rsidRDefault="009A2C56">
      <w:pPr>
        <w:pStyle w:val="BodyText3"/>
        <w:tabs>
          <w:tab w:val="clear" w:pos="567"/>
        </w:tabs>
        <w:spacing w:line="240" w:lineRule="auto"/>
        <w:jc w:val="left"/>
        <w:rPr>
          <w:b w:val="0"/>
          <w:bCs/>
          <w:i w:val="0"/>
          <w:iCs/>
          <w:lang w:val="lt-LT"/>
        </w:rPr>
      </w:pPr>
    </w:p>
    <w:p w14:paraId="2E1059D9" w14:textId="77777777" w:rsidR="009A2C56" w:rsidRDefault="00A17448">
      <w:pPr>
        <w:pStyle w:val="BodyText3"/>
        <w:tabs>
          <w:tab w:val="clear" w:pos="567"/>
        </w:tabs>
        <w:spacing w:line="240" w:lineRule="auto"/>
        <w:jc w:val="left"/>
        <w:rPr>
          <w:b w:val="0"/>
          <w:bCs/>
          <w:i w:val="0"/>
          <w:iCs/>
          <w:lang w:val="lt-LT"/>
        </w:rPr>
      </w:pPr>
      <w:r>
        <w:rPr>
          <w:b w:val="0"/>
          <w:bCs/>
          <w:i w:val="0"/>
          <w:iCs/>
          <w:lang w:val="lt-LT"/>
        </w:rPr>
        <w:t>Lengvos hipoglikemijos epizodai išnyksta išgėrus gliukozės ar suvalgius cukraus turinčių produktų. Vidutinio sunkumo hipoglikemija gali būti pašalinta į raumenis arba po oda suleidus gliukagono ir po to, kai pacientas pakankamai atsigauna, per burną pavartojus angliavandenių turinčio maisto. Pacientams, kuriems gliukagonas nepadeda, reikia skirti gliukozės tirpalo į veną.</w:t>
      </w:r>
    </w:p>
    <w:p w14:paraId="4453AEE0" w14:textId="77777777" w:rsidR="009A2C56" w:rsidRDefault="009A2C56">
      <w:pPr>
        <w:pStyle w:val="BodyText3"/>
        <w:tabs>
          <w:tab w:val="clear" w:pos="567"/>
        </w:tabs>
        <w:spacing w:line="240" w:lineRule="auto"/>
        <w:jc w:val="left"/>
        <w:rPr>
          <w:b w:val="0"/>
          <w:bCs/>
          <w:i w:val="0"/>
          <w:iCs/>
          <w:lang w:val="lt-LT"/>
        </w:rPr>
      </w:pPr>
    </w:p>
    <w:p w14:paraId="5968A76F" w14:textId="77777777" w:rsidR="009A2C56" w:rsidRDefault="00A17448">
      <w:pPr>
        <w:pStyle w:val="BodyText3"/>
        <w:tabs>
          <w:tab w:val="clear" w:pos="567"/>
        </w:tabs>
        <w:spacing w:line="240" w:lineRule="auto"/>
        <w:jc w:val="left"/>
        <w:rPr>
          <w:b w:val="0"/>
          <w:bCs/>
          <w:i w:val="0"/>
          <w:iCs/>
          <w:lang w:val="lt-LT"/>
        </w:rPr>
      </w:pPr>
      <w:r>
        <w:rPr>
          <w:b w:val="0"/>
          <w:bCs/>
          <w:i w:val="0"/>
          <w:iCs/>
          <w:lang w:val="lt-LT"/>
        </w:rPr>
        <w:t>Komos ištiktam pacientui reikia leisti gliukagono į raumenis ar į poodį. Tačiau jei gliukagono nėra arba jis nepadeda, reikia skirti gliukozės tirpalo į veną. Atgavusiam sąmonę pacientui tuoj pat duoti pavalgyti.</w:t>
      </w:r>
    </w:p>
    <w:p w14:paraId="1EEC21EC" w14:textId="77777777" w:rsidR="009A2C56" w:rsidRDefault="009A2C56">
      <w:pPr>
        <w:pStyle w:val="BodyText3"/>
        <w:tabs>
          <w:tab w:val="clear" w:pos="567"/>
        </w:tabs>
        <w:spacing w:line="240" w:lineRule="auto"/>
        <w:jc w:val="left"/>
        <w:rPr>
          <w:b w:val="0"/>
          <w:bCs/>
          <w:i w:val="0"/>
          <w:iCs/>
          <w:lang w:val="lt-LT"/>
        </w:rPr>
      </w:pPr>
    </w:p>
    <w:p w14:paraId="63DE10FB" w14:textId="77777777" w:rsidR="009A2C56" w:rsidRDefault="00A17448">
      <w:pPr>
        <w:pStyle w:val="BodyText3"/>
        <w:tabs>
          <w:tab w:val="clear" w:pos="567"/>
        </w:tabs>
        <w:spacing w:line="240" w:lineRule="auto"/>
        <w:jc w:val="left"/>
        <w:rPr>
          <w:b w:val="0"/>
          <w:bCs/>
          <w:i w:val="0"/>
          <w:iCs/>
          <w:lang w:val="lt-LT"/>
        </w:rPr>
      </w:pPr>
      <w:r>
        <w:rPr>
          <w:b w:val="0"/>
          <w:bCs/>
          <w:i w:val="0"/>
          <w:iCs/>
          <w:lang w:val="lt-LT"/>
        </w:rPr>
        <w:t xml:space="preserve">Gali </w:t>
      </w:r>
      <w:r>
        <w:rPr>
          <w:b w:val="0"/>
          <w:bCs/>
          <w:i w:val="0"/>
          <w:iCs/>
          <w:lang w:val="lt-LT"/>
        </w:rPr>
        <w:t>prireikti ilgalaikio angliavandenių vartojimo ir stebėjimo, nes hipoglikemija po akivaizdaus klinikinio pagerėjimo gali vėl atsinaujinti.</w:t>
      </w:r>
    </w:p>
    <w:p w14:paraId="593E5A81" w14:textId="77777777" w:rsidR="009A2C56" w:rsidRDefault="009A2C56">
      <w:pPr>
        <w:tabs>
          <w:tab w:val="clear" w:pos="567"/>
        </w:tabs>
        <w:rPr>
          <w:bCs/>
          <w:iCs/>
          <w:caps/>
        </w:rPr>
      </w:pPr>
    </w:p>
    <w:p w14:paraId="4822E13A" w14:textId="77777777" w:rsidR="009A2C56" w:rsidRDefault="009A2C56">
      <w:pPr>
        <w:tabs>
          <w:tab w:val="clear" w:pos="567"/>
        </w:tabs>
        <w:rPr>
          <w:bCs/>
          <w:iCs/>
          <w:caps/>
        </w:rPr>
      </w:pPr>
    </w:p>
    <w:p w14:paraId="7D274A27" w14:textId="77777777" w:rsidR="009A2C56" w:rsidRDefault="00A17448">
      <w:pPr>
        <w:keepNext/>
        <w:tabs>
          <w:tab w:val="clear" w:pos="567"/>
        </w:tabs>
        <w:rPr>
          <w:b/>
          <w:caps/>
        </w:rPr>
      </w:pPr>
      <w:r>
        <w:rPr>
          <w:b/>
          <w:caps/>
        </w:rPr>
        <w:t>5.</w:t>
      </w:r>
      <w:r>
        <w:rPr>
          <w:b/>
          <w:caps/>
        </w:rPr>
        <w:tab/>
      </w:r>
      <w:r>
        <w:rPr>
          <w:b/>
        </w:rPr>
        <w:t xml:space="preserve">FARMAKOLOGINĖS </w:t>
      </w:r>
      <w:r>
        <w:rPr>
          <w:b/>
          <w:caps/>
        </w:rPr>
        <w:t>savybės</w:t>
      </w:r>
    </w:p>
    <w:p w14:paraId="6754C36F" w14:textId="77777777" w:rsidR="009A2C56" w:rsidRDefault="009A2C56">
      <w:pPr>
        <w:keepNext/>
        <w:tabs>
          <w:tab w:val="clear" w:pos="567"/>
        </w:tabs>
        <w:rPr>
          <w:bCs/>
        </w:rPr>
      </w:pPr>
    </w:p>
    <w:p w14:paraId="39DA7089" w14:textId="77777777" w:rsidR="009A2C56" w:rsidRDefault="00A17448">
      <w:pPr>
        <w:keepNext/>
        <w:tabs>
          <w:tab w:val="clear" w:pos="567"/>
        </w:tabs>
        <w:rPr>
          <w:b/>
        </w:rPr>
      </w:pPr>
      <w:r>
        <w:rPr>
          <w:b/>
        </w:rPr>
        <w:t>5.1</w:t>
      </w:r>
      <w:r>
        <w:rPr>
          <w:b/>
        </w:rPr>
        <w:tab/>
        <w:t xml:space="preserve">Farmakodinaminės savybės </w:t>
      </w:r>
    </w:p>
    <w:p w14:paraId="0C1C113D" w14:textId="77777777" w:rsidR="009A2C56" w:rsidRDefault="009A2C56">
      <w:pPr>
        <w:keepNext/>
        <w:tabs>
          <w:tab w:val="clear" w:pos="567"/>
        </w:tabs>
      </w:pPr>
    </w:p>
    <w:p w14:paraId="2BCDFFFE" w14:textId="77777777" w:rsidR="009A2C56" w:rsidRDefault="00A17448">
      <w:pPr>
        <w:pStyle w:val="BodyText"/>
        <w:keepNext/>
        <w:tabs>
          <w:tab w:val="clear" w:pos="567"/>
        </w:tabs>
        <w:spacing w:line="240" w:lineRule="auto"/>
        <w:rPr>
          <w:b w:val="0"/>
          <w:i w:val="0"/>
          <w:lang w:val="lt-LT"/>
        </w:rPr>
      </w:pPr>
      <w:r>
        <w:rPr>
          <w:b w:val="0"/>
          <w:i w:val="0"/>
          <w:lang w:val="lt-LT"/>
        </w:rPr>
        <w:t xml:space="preserve">Farmakoterapinė grupė </w:t>
      </w:r>
      <w:bookmarkStart w:id="82" w:name="_Hlk515395138"/>
      <w:r>
        <w:rPr>
          <w:b w:val="0"/>
          <w:i w:val="0"/>
          <w:lang w:val="lt-LT"/>
        </w:rPr>
        <w:t xml:space="preserve">– vaistai cukriniam diabetui gydyti, injekciniai insulinai ir jo analogai, vidutinės ar ilgos veikimo trukmės insulinas kartu su greitai veikiančiu insulinu. </w:t>
      </w:r>
      <w:bookmarkEnd w:id="82"/>
      <w:r>
        <w:rPr>
          <w:b w:val="0"/>
          <w:i w:val="0"/>
          <w:lang w:val="lt-LT"/>
        </w:rPr>
        <w:t>ATC kodas – A10A D04.</w:t>
      </w:r>
    </w:p>
    <w:p w14:paraId="18E27AE8" w14:textId="77777777" w:rsidR="009A2C56" w:rsidRDefault="009A2C56">
      <w:pPr>
        <w:tabs>
          <w:tab w:val="clear" w:pos="567"/>
        </w:tabs>
      </w:pPr>
    </w:p>
    <w:p w14:paraId="4391E2A2" w14:textId="77777777" w:rsidR="009A2C56" w:rsidRDefault="00A17448">
      <w:pPr>
        <w:tabs>
          <w:tab w:val="clear" w:pos="567"/>
        </w:tabs>
      </w:pPr>
      <w:r>
        <w:rPr>
          <w:szCs w:val="22"/>
        </w:rPr>
        <w:t>Pagrindinis</w:t>
      </w:r>
      <w:r>
        <w:t xml:space="preserve"> insulino lispro poveikis yra gliukozės metabolizmo reguliavimas.</w:t>
      </w:r>
    </w:p>
    <w:p w14:paraId="4EB03E36" w14:textId="77777777" w:rsidR="009A2C56" w:rsidRDefault="009A2C56">
      <w:pPr>
        <w:tabs>
          <w:tab w:val="clear" w:pos="567"/>
        </w:tabs>
      </w:pPr>
    </w:p>
    <w:p w14:paraId="5A4F83E5" w14:textId="77777777" w:rsidR="009A2C56" w:rsidRDefault="00A17448">
      <w:pPr>
        <w:pStyle w:val="BodyText"/>
        <w:tabs>
          <w:tab w:val="clear" w:pos="567"/>
        </w:tabs>
        <w:spacing w:line="240" w:lineRule="auto"/>
        <w:rPr>
          <w:b w:val="0"/>
          <w:i w:val="0"/>
          <w:lang w:val="lt-LT"/>
        </w:rPr>
      </w:pPr>
      <w:r>
        <w:rPr>
          <w:b w:val="0"/>
          <w:i w:val="0"/>
          <w:lang w:val="lt-LT"/>
        </w:rPr>
        <w:t>Be to, insulinai anaboliškai ir antikataboliškai veikia įvairius audinius. Raumenyse jie didina glikogeno, riebalų rūgščių, glicerolio ir baltymų sintezę, amino rūgščių patekimą, mažina glikogenolizę, gliukoneogenezę, ketogenezę, lipolizę, baltymų katabolizmą ir aminorūgščių išskyrimą.</w:t>
      </w:r>
    </w:p>
    <w:p w14:paraId="3783BFB5" w14:textId="77777777" w:rsidR="009A2C56" w:rsidRDefault="009A2C56">
      <w:pPr>
        <w:pStyle w:val="BodyText"/>
        <w:tabs>
          <w:tab w:val="clear" w:pos="567"/>
        </w:tabs>
        <w:spacing w:line="240" w:lineRule="auto"/>
        <w:rPr>
          <w:b w:val="0"/>
          <w:i w:val="0"/>
          <w:lang w:val="lt-LT"/>
        </w:rPr>
      </w:pPr>
    </w:p>
    <w:p w14:paraId="545E6296" w14:textId="77777777" w:rsidR="009A2C56" w:rsidRDefault="00A17448">
      <w:pPr>
        <w:tabs>
          <w:tab w:val="clear" w:pos="567"/>
        </w:tabs>
      </w:pPr>
      <w:r>
        <w:t>Insulinas lispro pradeda veikti greitai (maždaug per 15 minučių), dėl to jo leidimą galima priartinti prie valgio laiko (</w:t>
      </w:r>
      <w:r>
        <w:rPr>
          <w:szCs w:val="22"/>
        </w:rPr>
        <w:t>leisti laikotarpiu</w:t>
      </w:r>
      <w:r>
        <w:t xml:space="preserve"> nuo 0 min. iki 15 min. pradėjus valgyti) palyginti su tirpiuoju insulinu, kurį reikia leisti laikotarpiu nuo 30 min. iki 45 min. prieš valgį. Į poodį suleidus Humalog Mix50 pradeda veikti greitai ir anksti susidaro didžiausia koncentracija. Humalog BASAL apie 15 valandų veikia labai panašiai kaip bazinis insulinas (NPH). Humalog Mix50 ir BASAL farmakodinamika parodyta toliau.</w:t>
      </w:r>
    </w:p>
    <w:tbl>
      <w:tblPr>
        <w:tblW w:w="0" w:type="auto"/>
        <w:tblLayout w:type="fixed"/>
        <w:tblLook w:val="0000" w:firstRow="0" w:lastRow="0" w:firstColumn="0" w:lastColumn="0" w:noHBand="0" w:noVBand="0"/>
      </w:tblPr>
      <w:tblGrid>
        <w:gridCol w:w="2376"/>
        <w:gridCol w:w="5954"/>
      </w:tblGrid>
      <w:tr w:rsidR="009A2C56" w14:paraId="7A8EE8F6" w14:textId="77777777">
        <w:tc>
          <w:tcPr>
            <w:tcW w:w="2376" w:type="dxa"/>
          </w:tcPr>
          <w:p w14:paraId="43F8FA8B" w14:textId="77777777" w:rsidR="009A2C56" w:rsidRDefault="009A2C56">
            <w:pPr>
              <w:keepNext/>
              <w:tabs>
                <w:tab w:val="clear" w:pos="567"/>
              </w:tabs>
            </w:pPr>
          </w:p>
          <w:p w14:paraId="41B08F79" w14:textId="77777777" w:rsidR="009A2C56" w:rsidRDefault="009A2C56">
            <w:pPr>
              <w:keepNext/>
              <w:tabs>
                <w:tab w:val="clear" w:pos="567"/>
              </w:tabs>
            </w:pPr>
          </w:p>
          <w:p w14:paraId="2D7CDACB" w14:textId="77777777" w:rsidR="009A2C56" w:rsidRDefault="009A2C56">
            <w:pPr>
              <w:keepNext/>
              <w:tabs>
                <w:tab w:val="clear" w:pos="567"/>
              </w:tabs>
            </w:pPr>
          </w:p>
          <w:p w14:paraId="29E25C50" w14:textId="77777777" w:rsidR="009A2C56" w:rsidRDefault="009A2C56">
            <w:pPr>
              <w:keepNext/>
              <w:tabs>
                <w:tab w:val="clear" w:pos="567"/>
              </w:tabs>
            </w:pPr>
          </w:p>
          <w:p w14:paraId="6BFC363C" w14:textId="77777777" w:rsidR="009A2C56" w:rsidRDefault="009A2C56">
            <w:pPr>
              <w:keepNext/>
              <w:tabs>
                <w:tab w:val="clear" w:pos="567"/>
              </w:tabs>
            </w:pPr>
          </w:p>
          <w:p w14:paraId="45B99F72" w14:textId="77777777" w:rsidR="009A2C56" w:rsidRDefault="009A2C56">
            <w:pPr>
              <w:keepNext/>
              <w:tabs>
                <w:tab w:val="clear" w:pos="567"/>
              </w:tabs>
            </w:pPr>
          </w:p>
          <w:p w14:paraId="7D26B7CB" w14:textId="77777777" w:rsidR="009A2C56" w:rsidRDefault="009A2C56">
            <w:pPr>
              <w:keepNext/>
              <w:tabs>
                <w:tab w:val="clear" w:pos="567"/>
              </w:tabs>
            </w:pPr>
          </w:p>
          <w:p w14:paraId="5165EFB7" w14:textId="77777777" w:rsidR="009A2C56" w:rsidRDefault="009A2C56">
            <w:pPr>
              <w:keepNext/>
              <w:tabs>
                <w:tab w:val="clear" w:pos="567"/>
              </w:tabs>
            </w:pPr>
          </w:p>
          <w:p w14:paraId="4EAA1AD1" w14:textId="77777777" w:rsidR="009A2C56" w:rsidRDefault="009A2C56">
            <w:pPr>
              <w:keepNext/>
              <w:tabs>
                <w:tab w:val="clear" w:pos="567"/>
              </w:tabs>
            </w:pPr>
          </w:p>
          <w:p w14:paraId="6ED3ADDF" w14:textId="77777777" w:rsidR="009A2C56" w:rsidRDefault="009A2C56">
            <w:pPr>
              <w:keepNext/>
              <w:tabs>
                <w:tab w:val="clear" w:pos="567"/>
              </w:tabs>
            </w:pPr>
          </w:p>
          <w:p w14:paraId="49C23E12" w14:textId="77777777" w:rsidR="009A2C56" w:rsidRDefault="009A2C56">
            <w:pPr>
              <w:keepNext/>
              <w:tabs>
                <w:tab w:val="clear" w:pos="567"/>
              </w:tabs>
            </w:pPr>
          </w:p>
          <w:p w14:paraId="3BD40E55" w14:textId="77777777" w:rsidR="009A2C56" w:rsidRDefault="009A2C56">
            <w:pPr>
              <w:keepNext/>
              <w:tabs>
                <w:tab w:val="clear" w:pos="567"/>
              </w:tabs>
            </w:pPr>
          </w:p>
          <w:p w14:paraId="5136ABE5" w14:textId="77777777" w:rsidR="009A2C56" w:rsidRDefault="00A17448">
            <w:pPr>
              <w:keepNext/>
              <w:tabs>
                <w:tab w:val="clear" w:pos="567"/>
              </w:tabs>
            </w:pPr>
            <w:r>
              <w:t xml:space="preserve">Hipoglikeminis </w:t>
            </w:r>
            <w:r>
              <w:br/>
              <w:t>aktyvumas</w:t>
            </w:r>
          </w:p>
        </w:tc>
        <w:tc>
          <w:tcPr>
            <w:tcW w:w="5954" w:type="dxa"/>
          </w:tcPr>
          <w:p w14:paraId="396D41F0" w14:textId="77777777" w:rsidR="009A2C56" w:rsidRDefault="00A17448">
            <w:pPr>
              <w:keepNext/>
              <w:tabs>
                <w:tab w:val="clear" w:pos="567"/>
              </w:tabs>
            </w:pPr>
            <w:r>
              <w:rPr>
                <w:noProof/>
                <w:lang w:val="en-GB" w:eastAsia="en-GB"/>
              </w:rPr>
              <mc:AlternateContent>
                <mc:Choice Requires="wpc">
                  <w:drawing>
                    <wp:inline distT="0" distB="0" distL="0" distR="0" wp14:anchorId="056110A5" wp14:editId="77C82AFB">
                      <wp:extent cx="2899410" cy="3210560"/>
                      <wp:effectExtent l="4445" t="12065" r="1270" b="0"/>
                      <wp:docPr id="299"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83036732" name="Rectangle 300"/>
                              <wps:cNvSpPr>
                                <a:spLocks noChangeArrowheads="1"/>
                              </wps:cNvSpPr>
                              <wps:spPr bwMode="auto">
                                <a:xfrm>
                                  <a:off x="0" y="0"/>
                                  <a:ext cx="2899410" cy="31210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7193788" name="Rectangle 301"/>
                              <wps:cNvSpPr>
                                <a:spLocks noChangeArrowheads="1"/>
                              </wps:cNvSpPr>
                              <wps:spPr bwMode="auto">
                                <a:xfrm>
                                  <a:off x="536575" y="0"/>
                                  <a:ext cx="2120265" cy="2057450"/>
                                </a:xfrm>
                                <a:prstGeom prst="rect">
                                  <a:avLst/>
                                </a:prstGeom>
                                <a:solidFill>
                                  <a:srgbClr val="FFFFFF"/>
                                </a:solidFill>
                                <a:ln w="635">
                                  <a:solidFill>
                                    <a:srgbClr val="FFFFFF"/>
                                  </a:solidFill>
                                  <a:miter lim="800000"/>
                                  <a:headEnd/>
                                  <a:tailEnd/>
                                </a:ln>
                              </wps:spPr>
                              <wps:bodyPr rot="0" vert="horz" wrap="square" lIns="91440" tIns="45720" rIns="91440" bIns="45720" anchor="t" anchorCtr="0" upright="1">
                                <a:noAutofit/>
                              </wps:bodyPr>
                            </wps:wsp>
                            <wps:wsp>
                              <wps:cNvPr id="1061599830" name="Rectangle 302"/>
                              <wps:cNvSpPr>
                                <a:spLocks noChangeArrowheads="1"/>
                              </wps:cNvSpPr>
                              <wps:spPr bwMode="auto">
                                <a:xfrm>
                                  <a:off x="1194435" y="2888948"/>
                                  <a:ext cx="939165" cy="16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0D46A" w14:textId="77777777" w:rsidR="009A2C56" w:rsidRDefault="00A17448">
                                    <w:r>
                                      <w:t>Laikas, valandos</w:t>
                                    </w:r>
                                    <w:r>
                                      <w:rPr>
                                        <w:rFonts w:ascii="Arial" w:hAnsi="Arial" w:cs="Arial"/>
                                        <w:color w:val="000000"/>
                                        <w:sz w:val="14"/>
                                        <w:szCs w:val="14"/>
                                      </w:rPr>
                                      <w:t xml:space="preserve"> </w:t>
                                    </w:r>
                                  </w:p>
                                </w:txbxContent>
                              </wps:txbx>
                              <wps:bodyPr rot="0" vert="horz" wrap="none" lIns="0" tIns="0" rIns="0" bIns="0" anchor="t" anchorCtr="0" upright="1">
                                <a:spAutoFit/>
                              </wps:bodyPr>
                            </wps:wsp>
                            <wps:wsp>
                              <wps:cNvPr id="527797570" name="Line 303"/>
                              <wps:cNvCnPr>
                                <a:cxnSpLocks noChangeShapeType="1"/>
                              </wps:cNvCnPr>
                              <wps:spPr bwMode="auto">
                                <a:xfrm>
                                  <a:off x="461645" y="2517953"/>
                                  <a:ext cx="2120265"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153125165" name="Line 304"/>
                              <wps:cNvCnPr>
                                <a:cxnSpLocks noChangeShapeType="1"/>
                              </wps:cNvCnPr>
                              <wps:spPr bwMode="auto">
                                <a:xfrm flipV="1">
                                  <a:off x="461645" y="2517953"/>
                                  <a:ext cx="0" cy="407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20400776" name="Line 305"/>
                              <wps:cNvCnPr>
                                <a:cxnSpLocks noChangeShapeType="1"/>
                              </wps:cNvCnPr>
                              <wps:spPr bwMode="auto">
                                <a:xfrm flipV="1">
                                  <a:off x="814705" y="2517953"/>
                                  <a:ext cx="0" cy="407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7929305" name="Line 306"/>
                              <wps:cNvCnPr>
                                <a:cxnSpLocks noChangeShapeType="1"/>
                              </wps:cNvCnPr>
                              <wps:spPr bwMode="auto">
                                <a:xfrm flipV="1">
                                  <a:off x="1168400" y="2517953"/>
                                  <a:ext cx="0" cy="407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80135334" name="Line 307"/>
                              <wps:cNvCnPr>
                                <a:cxnSpLocks noChangeShapeType="1"/>
                              </wps:cNvCnPr>
                              <wps:spPr bwMode="auto">
                                <a:xfrm flipV="1">
                                  <a:off x="1521460" y="2517953"/>
                                  <a:ext cx="0" cy="407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25313079" name="Line 308"/>
                              <wps:cNvCnPr>
                                <a:cxnSpLocks noChangeShapeType="1"/>
                              </wps:cNvCnPr>
                              <wps:spPr bwMode="auto">
                                <a:xfrm flipV="1">
                                  <a:off x="1874520" y="2517953"/>
                                  <a:ext cx="0" cy="407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46511361" name="Line 309"/>
                              <wps:cNvCnPr>
                                <a:cxnSpLocks noChangeShapeType="1"/>
                              </wps:cNvCnPr>
                              <wps:spPr bwMode="auto">
                                <a:xfrm flipV="1">
                                  <a:off x="2227580" y="2517953"/>
                                  <a:ext cx="0" cy="407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29684446" name="Line 310"/>
                              <wps:cNvCnPr>
                                <a:cxnSpLocks noChangeShapeType="1"/>
                              </wps:cNvCnPr>
                              <wps:spPr bwMode="auto">
                                <a:xfrm flipV="1">
                                  <a:off x="2581910" y="2517953"/>
                                  <a:ext cx="0" cy="407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29620278" name="Line 311"/>
                              <wps:cNvCnPr>
                                <a:cxnSpLocks noChangeShapeType="1"/>
                              </wps:cNvCnPr>
                              <wps:spPr bwMode="auto">
                                <a:xfrm flipV="1">
                                  <a:off x="550545"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32829248" name="Line 312"/>
                              <wps:cNvCnPr>
                                <a:cxnSpLocks noChangeShapeType="1"/>
                              </wps:cNvCnPr>
                              <wps:spPr bwMode="auto">
                                <a:xfrm flipV="1">
                                  <a:off x="638175"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1643615" name="Line 313"/>
                              <wps:cNvCnPr>
                                <a:cxnSpLocks noChangeShapeType="1"/>
                              </wps:cNvCnPr>
                              <wps:spPr bwMode="auto">
                                <a:xfrm flipV="1">
                                  <a:off x="727075"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00526038" name="Line 314"/>
                              <wps:cNvCnPr>
                                <a:cxnSpLocks noChangeShapeType="1"/>
                              </wps:cNvCnPr>
                              <wps:spPr bwMode="auto">
                                <a:xfrm flipV="1">
                                  <a:off x="903605"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3050821" name="Line 315"/>
                              <wps:cNvCnPr>
                                <a:cxnSpLocks noChangeShapeType="1"/>
                              </wps:cNvCnPr>
                              <wps:spPr bwMode="auto">
                                <a:xfrm flipV="1">
                                  <a:off x="991870"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22879390" name="Line 316"/>
                              <wps:cNvCnPr>
                                <a:cxnSpLocks noChangeShapeType="1"/>
                              </wps:cNvCnPr>
                              <wps:spPr bwMode="auto">
                                <a:xfrm flipV="1">
                                  <a:off x="1079500"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84333209" name="Line 317"/>
                              <wps:cNvCnPr>
                                <a:cxnSpLocks noChangeShapeType="1"/>
                              </wps:cNvCnPr>
                              <wps:spPr bwMode="auto">
                                <a:xfrm flipV="1">
                                  <a:off x="1256665"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46683683" name="Line 318"/>
                              <wps:cNvCnPr>
                                <a:cxnSpLocks noChangeShapeType="1"/>
                              </wps:cNvCnPr>
                              <wps:spPr bwMode="auto">
                                <a:xfrm flipV="1">
                                  <a:off x="1344930"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50833768" name="Line 319"/>
                              <wps:cNvCnPr>
                                <a:cxnSpLocks noChangeShapeType="1"/>
                              </wps:cNvCnPr>
                              <wps:spPr bwMode="auto">
                                <a:xfrm flipV="1">
                                  <a:off x="1433195"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42498177" name="Line 320"/>
                              <wps:cNvCnPr>
                                <a:cxnSpLocks noChangeShapeType="1"/>
                              </wps:cNvCnPr>
                              <wps:spPr bwMode="auto">
                                <a:xfrm flipV="1">
                                  <a:off x="1609725"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21666572" name="Line 321"/>
                              <wps:cNvCnPr>
                                <a:cxnSpLocks noChangeShapeType="1"/>
                              </wps:cNvCnPr>
                              <wps:spPr bwMode="auto">
                                <a:xfrm flipV="1">
                                  <a:off x="1698625"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8329472" name="Line 322"/>
                              <wps:cNvCnPr>
                                <a:cxnSpLocks noChangeShapeType="1"/>
                              </wps:cNvCnPr>
                              <wps:spPr bwMode="auto">
                                <a:xfrm flipV="1">
                                  <a:off x="1786890"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57814711" name="Line 323"/>
                              <wps:cNvCnPr>
                                <a:cxnSpLocks noChangeShapeType="1"/>
                              </wps:cNvCnPr>
                              <wps:spPr bwMode="auto">
                                <a:xfrm flipV="1">
                                  <a:off x="1963420"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62660457" name="Line 324"/>
                              <wps:cNvCnPr>
                                <a:cxnSpLocks noChangeShapeType="1"/>
                              </wps:cNvCnPr>
                              <wps:spPr bwMode="auto">
                                <a:xfrm flipV="1">
                                  <a:off x="2051685"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96761835" name="Line 325"/>
                              <wps:cNvCnPr>
                                <a:cxnSpLocks noChangeShapeType="1"/>
                              </wps:cNvCnPr>
                              <wps:spPr bwMode="auto">
                                <a:xfrm flipV="1">
                                  <a:off x="2139950"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59992543" name="Line 326"/>
                              <wps:cNvCnPr>
                                <a:cxnSpLocks noChangeShapeType="1"/>
                              </wps:cNvCnPr>
                              <wps:spPr bwMode="auto">
                                <a:xfrm flipV="1">
                                  <a:off x="2316480"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0871053" name="Line 327"/>
                              <wps:cNvCnPr>
                                <a:cxnSpLocks noChangeShapeType="1"/>
                              </wps:cNvCnPr>
                              <wps:spPr bwMode="auto">
                                <a:xfrm flipV="1">
                                  <a:off x="2404745"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26354830" name="Line 328"/>
                              <wps:cNvCnPr>
                                <a:cxnSpLocks noChangeShapeType="1"/>
                              </wps:cNvCnPr>
                              <wps:spPr bwMode="auto">
                                <a:xfrm flipV="1">
                                  <a:off x="2493645" y="2517953"/>
                                  <a:ext cx="0" cy="2037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71242939" name="Rectangle 329"/>
                              <wps:cNvSpPr>
                                <a:spLocks noChangeArrowheads="1"/>
                              </wps:cNvSpPr>
                              <wps:spPr bwMode="auto">
                                <a:xfrm>
                                  <a:off x="438785" y="2600054"/>
                                  <a:ext cx="49530" cy="9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D53D4" w14:textId="77777777" w:rsidR="009A2C56" w:rsidRDefault="00A17448">
                                    <w:r>
                                      <w:rPr>
                                        <w:rFonts w:ascii="Arial" w:hAnsi="Arial" w:cs="Arial"/>
                                        <w:color w:val="000000"/>
                                        <w:sz w:val="14"/>
                                        <w:szCs w:val="14"/>
                                      </w:rPr>
                                      <w:t>0</w:t>
                                    </w:r>
                                  </w:p>
                                </w:txbxContent>
                              </wps:txbx>
                              <wps:bodyPr rot="0" vert="horz" wrap="none" lIns="0" tIns="0" rIns="0" bIns="0" anchor="t" anchorCtr="0" upright="1">
                                <a:spAutoFit/>
                              </wps:bodyPr>
                            </wps:wsp>
                            <wps:wsp>
                              <wps:cNvPr id="1166108801" name="Rectangle 330"/>
                              <wps:cNvSpPr>
                                <a:spLocks noChangeArrowheads="1"/>
                              </wps:cNvSpPr>
                              <wps:spPr bwMode="auto">
                                <a:xfrm>
                                  <a:off x="792480" y="2600054"/>
                                  <a:ext cx="49530" cy="9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764F9" w14:textId="77777777" w:rsidR="009A2C56" w:rsidRDefault="00A17448">
                                    <w:r>
                                      <w:rPr>
                                        <w:rFonts w:ascii="Arial" w:hAnsi="Arial" w:cs="Arial"/>
                                        <w:color w:val="000000"/>
                                        <w:sz w:val="14"/>
                                        <w:szCs w:val="14"/>
                                      </w:rPr>
                                      <w:t>4</w:t>
                                    </w:r>
                                  </w:p>
                                </w:txbxContent>
                              </wps:txbx>
                              <wps:bodyPr rot="0" vert="horz" wrap="none" lIns="0" tIns="0" rIns="0" bIns="0" anchor="t" anchorCtr="0" upright="1">
                                <a:spAutoFit/>
                              </wps:bodyPr>
                            </wps:wsp>
                            <wps:wsp>
                              <wps:cNvPr id="1977992828" name="Rectangle 331"/>
                              <wps:cNvSpPr>
                                <a:spLocks noChangeArrowheads="1"/>
                              </wps:cNvSpPr>
                              <wps:spPr bwMode="auto">
                                <a:xfrm>
                                  <a:off x="1145540" y="2600054"/>
                                  <a:ext cx="49530" cy="9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28CE" w14:textId="77777777" w:rsidR="009A2C56" w:rsidRDefault="00A17448">
                                    <w:r>
                                      <w:rPr>
                                        <w:rFonts w:ascii="Arial" w:hAnsi="Arial" w:cs="Arial"/>
                                        <w:color w:val="000000"/>
                                        <w:sz w:val="14"/>
                                        <w:szCs w:val="14"/>
                                      </w:rPr>
                                      <w:t>8</w:t>
                                    </w:r>
                                  </w:p>
                                </w:txbxContent>
                              </wps:txbx>
                              <wps:bodyPr rot="0" vert="horz" wrap="none" lIns="0" tIns="0" rIns="0" bIns="0" anchor="t" anchorCtr="0" upright="1">
                                <a:spAutoFit/>
                              </wps:bodyPr>
                            </wps:wsp>
                            <wps:wsp>
                              <wps:cNvPr id="1032257312" name="Rectangle 332"/>
                              <wps:cNvSpPr>
                                <a:spLocks noChangeArrowheads="1"/>
                              </wps:cNvSpPr>
                              <wps:spPr bwMode="auto">
                                <a:xfrm>
                                  <a:off x="1475740" y="2600054"/>
                                  <a:ext cx="99060" cy="102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DCBB6" w14:textId="77777777" w:rsidR="009A2C56" w:rsidRDefault="00A17448">
                                    <w:r>
                                      <w:rPr>
                                        <w:rFonts w:ascii="Arial" w:hAnsi="Arial" w:cs="Arial"/>
                                        <w:color w:val="000000"/>
                                        <w:sz w:val="14"/>
                                        <w:szCs w:val="14"/>
                                      </w:rPr>
                                      <w:t>12</w:t>
                                    </w:r>
                                  </w:p>
                                </w:txbxContent>
                              </wps:txbx>
                              <wps:bodyPr rot="0" vert="horz" wrap="none" lIns="0" tIns="0" rIns="0" bIns="0" anchor="t" anchorCtr="0" upright="1">
                                <a:spAutoFit/>
                              </wps:bodyPr>
                            </wps:wsp>
                            <wps:wsp>
                              <wps:cNvPr id="1551820264" name="Rectangle 333"/>
                              <wps:cNvSpPr>
                                <a:spLocks noChangeArrowheads="1"/>
                              </wps:cNvSpPr>
                              <wps:spPr bwMode="auto">
                                <a:xfrm>
                                  <a:off x="1828800" y="2600054"/>
                                  <a:ext cx="99060" cy="102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1B24C" w14:textId="77777777" w:rsidR="009A2C56" w:rsidRDefault="00A17448">
                                    <w:r>
                                      <w:rPr>
                                        <w:rFonts w:ascii="Arial" w:hAnsi="Arial" w:cs="Arial"/>
                                        <w:color w:val="000000"/>
                                        <w:sz w:val="14"/>
                                        <w:szCs w:val="14"/>
                                      </w:rPr>
                                      <w:t>16</w:t>
                                    </w:r>
                                  </w:p>
                                </w:txbxContent>
                              </wps:txbx>
                              <wps:bodyPr rot="0" vert="horz" wrap="none" lIns="0" tIns="0" rIns="0" bIns="0" anchor="t" anchorCtr="0" upright="1">
                                <a:spAutoFit/>
                              </wps:bodyPr>
                            </wps:wsp>
                            <wps:wsp>
                              <wps:cNvPr id="721492883" name="Rectangle 334"/>
                              <wps:cNvSpPr>
                                <a:spLocks noChangeArrowheads="1"/>
                              </wps:cNvSpPr>
                              <wps:spPr bwMode="auto">
                                <a:xfrm>
                                  <a:off x="2182495" y="2600054"/>
                                  <a:ext cx="99060" cy="102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338B5" w14:textId="77777777" w:rsidR="009A2C56" w:rsidRDefault="00A17448">
                                    <w:r>
                                      <w:rPr>
                                        <w:rFonts w:ascii="Arial" w:hAnsi="Arial" w:cs="Arial"/>
                                        <w:color w:val="000000"/>
                                        <w:sz w:val="14"/>
                                        <w:szCs w:val="14"/>
                                      </w:rPr>
                                      <w:t>20</w:t>
                                    </w:r>
                                  </w:p>
                                </w:txbxContent>
                              </wps:txbx>
                              <wps:bodyPr rot="0" vert="horz" wrap="none" lIns="0" tIns="0" rIns="0" bIns="0" anchor="t" anchorCtr="0" upright="1">
                                <a:spAutoFit/>
                              </wps:bodyPr>
                            </wps:wsp>
                            <wps:wsp>
                              <wps:cNvPr id="617868924" name="Rectangle 335"/>
                              <wps:cNvSpPr>
                                <a:spLocks noChangeArrowheads="1"/>
                              </wps:cNvSpPr>
                              <wps:spPr bwMode="auto">
                                <a:xfrm>
                                  <a:off x="2535555" y="2600054"/>
                                  <a:ext cx="99060" cy="102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8F871" w14:textId="77777777" w:rsidR="009A2C56" w:rsidRDefault="00A17448">
                                    <w:r>
                                      <w:rPr>
                                        <w:rFonts w:ascii="Arial" w:hAnsi="Arial" w:cs="Arial"/>
                                        <w:color w:val="000000"/>
                                        <w:sz w:val="14"/>
                                        <w:szCs w:val="14"/>
                                      </w:rPr>
                                      <w:t>24</w:t>
                                    </w:r>
                                  </w:p>
                                </w:txbxContent>
                              </wps:txbx>
                              <wps:bodyPr rot="0" vert="horz" wrap="none" lIns="0" tIns="0" rIns="0" bIns="0" anchor="t" anchorCtr="0" upright="1">
                                <a:spAutoFit/>
                              </wps:bodyPr>
                            </wps:wsp>
                            <wps:wsp>
                              <wps:cNvPr id="577821229" name="Line 337"/>
                              <wps:cNvCnPr>
                                <a:cxnSpLocks noChangeShapeType="1"/>
                              </wps:cNvCnPr>
                              <wps:spPr bwMode="auto">
                                <a:xfrm flipV="1">
                                  <a:off x="408940" y="409885"/>
                                  <a:ext cx="0" cy="2056833"/>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668703198" name="Line 338"/>
                              <wps:cNvCnPr>
                                <a:cxnSpLocks noChangeShapeType="1"/>
                              </wps:cNvCnPr>
                              <wps:spPr bwMode="auto">
                                <a:xfrm>
                                  <a:off x="366395" y="2466718"/>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3591430" name="Line 339"/>
                              <wps:cNvCnPr>
                                <a:cxnSpLocks noChangeShapeType="1"/>
                              </wps:cNvCnPr>
                              <wps:spPr bwMode="auto">
                                <a:xfrm>
                                  <a:off x="366395" y="409885"/>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4059277" name="Freeform 340"/>
                              <wps:cNvSpPr>
                                <a:spLocks/>
                              </wps:cNvSpPr>
                              <wps:spPr bwMode="auto">
                                <a:xfrm>
                                  <a:off x="461645" y="835820"/>
                                  <a:ext cx="1947545" cy="1630898"/>
                                </a:xfrm>
                                <a:custGeom>
                                  <a:avLst/>
                                  <a:gdLst>
                                    <a:gd name="T0" fmla="*/ 22 w 2310"/>
                                    <a:gd name="T1" fmla="*/ 1419 h 1995"/>
                                    <a:gd name="T2" fmla="*/ 74 w 2310"/>
                                    <a:gd name="T3" fmla="*/ 553 h 1995"/>
                                    <a:gd name="T4" fmla="*/ 126 w 2310"/>
                                    <a:gd name="T5" fmla="*/ 153 h 1995"/>
                                    <a:gd name="T6" fmla="*/ 179 w 2310"/>
                                    <a:gd name="T7" fmla="*/ 12 h 1995"/>
                                    <a:gd name="T8" fmla="*/ 232 w 2310"/>
                                    <a:gd name="T9" fmla="*/ 12 h 1995"/>
                                    <a:gd name="T10" fmla="*/ 284 w 2310"/>
                                    <a:gd name="T11" fmla="*/ 85 h 1995"/>
                                    <a:gd name="T12" fmla="*/ 336 w 2310"/>
                                    <a:gd name="T13" fmla="*/ 195 h 1995"/>
                                    <a:gd name="T14" fmla="*/ 388 w 2310"/>
                                    <a:gd name="T15" fmla="*/ 319 h 1995"/>
                                    <a:gd name="T16" fmla="*/ 441 w 2310"/>
                                    <a:gd name="T17" fmla="*/ 447 h 1995"/>
                                    <a:gd name="T18" fmla="*/ 493 w 2310"/>
                                    <a:gd name="T19" fmla="*/ 572 h 1995"/>
                                    <a:gd name="T20" fmla="*/ 546 w 2310"/>
                                    <a:gd name="T21" fmla="*/ 690 h 1995"/>
                                    <a:gd name="T22" fmla="*/ 598 w 2310"/>
                                    <a:gd name="T23" fmla="*/ 800 h 1995"/>
                                    <a:gd name="T24" fmla="*/ 650 w 2310"/>
                                    <a:gd name="T25" fmla="*/ 903 h 1995"/>
                                    <a:gd name="T26" fmla="*/ 703 w 2310"/>
                                    <a:gd name="T27" fmla="*/ 997 h 1995"/>
                                    <a:gd name="T28" fmla="*/ 755 w 2310"/>
                                    <a:gd name="T29" fmla="*/ 1084 h 1995"/>
                                    <a:gd name="T30" fmla="*/ 807 w 2310"/>
                                    <a:gd name="T31" fmla="*/ 1163 h 1995"/>
                                    <a:gd name="T32" fmla="*/ 860 w 2310"/>
                                    <a:gd name="T33" fmla="*/ 1235 h 1995"/>
                                    <a:gd name="T34" fmla="*/ 912 w 2310"/>
                                    <a:gd name="T35" fmla="*/ 1302 h 1995"/>
                                    <a:gd name="T36" fmla="*/ 965 w 2310"/>
                                    <a:gd name="T37" fmla="*/ 1362 h 1995"/>
                                    <a:gd name="T38" fmla="*/ 1017 w 2310"/>
                                    <a:gd name="T39" fmla="*/ 1417 h 1995"/>
                                    <a:gd name="T40" fmla="*/ 1069 w 2310"/>
                                    <a:gd name="T41" fmla="*/ 1468 h 1995"/>
                                    <a:gd name="T42" fmla="*/ 1122 w 2310"/>
                                    <a:gd name="T43" fmla="*/ 1514 h 1995"/>
                                    <a:gd name="T44" fmla="*/ 1175 w 2310"/>
                                    <a:gd name="T45" fmla="*/ 1556 h 1995"/>
                                    <a:gd name="T46" fmla="*/ 1227 w 2310"/>
                                    <a:gd name="T47" fmla="*/ 1594 h 1995"/>
                                    <a:gd name="T48" fmla="*/ 1279 w 2310"/>
                                    <a:gd name="T49" fmla="*/ 1629 h 1995"/>
                                    <a:gd name="T50" fmla="*/ 1331 w 2310"/>
                                    <a:gd name="T51" fmla="*/ 1661 h 1995"/>
                                    <a:gd name="T52" fmla="*/ 1384 w 2310"/>
                                    <a:gd name="T53" fmla="*/ 1691 h 1995"/>
                                    <a:gd name="T54" fmla="*/ 1436 w 2310"/>
                                    <a:gd name="T55" fmla="*/ 1717 h 1995"/>
                                    <a:gd name="T56" fmla="*/ 1489 w 2310"/>
                                    <a:gd name="T57" fmla="*/ 1741 h 1995"/>
                                    <a:gd name="T58" fmla="*/ 1541 w 2310"/>
                                    <a:gd name="T59" fmla="*/ 1764 h 1995"/>
                                    <a:gd name="T60" fmla="*/ 1593 w 2310"/>
                                    <a:gd name="T61" fmla="*/ 1784 h 1995"/>
                                    <a:gd name="T62" fmla="*/ 1646 w 2310"/>
                                    <a:gd name="T63" fmla="*/ 1802 h 1995"/>
                                    <a:gd name="T64" fmla="*/ 1698 w 2310"/>
                                    <a:gd name="T65" fmla="*/ 1819 h 1995"/>
                                    <a:gd name="T66" fmla="*/ 1751 w 2310"/>
                                    <a:gd name="T67" fmla="*/ 1834 h 1995"/>
                                    <a:gd name="T68" fmla="*/ 1804 w 2310"/>
                                    <a:gd name="T69" fmla="*/ 1849 h 1995"/>
                                    <a:gd name="T70" fmla="*/ 1856 w 2310"/>
                                    <a:gd name="T71" fmla="*/ 1861 h 1995"/>
                                    <a:gd name="T72" fmla="*/ 1909 w 2310"/>
                                    <a:gd name="T73" fmla="*/ 1873 h 1995"/>
                                    <a:gd name="T74" fmla="*/ 1961 w 2310"/>
                                    <a:gd name="T75" fmla="*/ 1883 h 1995"/>
                                    <a:gd name="T76" fmla="*/ 2013 w 2310"/>
                                    <a:gd name="T77" fmla="*/ 1893 h 1995"/>
                                    <a:gd name="T78" fmla="*/ 2066 w 2310"/>
                                    <a:gd name="T79" fmla="*/ 1902 h 1995"/>
                                    <a:gd name="T80" fmla="*/ 2118 w 2310"/>
                                    <a:gd name="T81" fmla="*/ 1910 h 1995"/>
                                    <a:gd name="T82" fmla="*/ 2170 w 2310"/>
                                    <a:gd name="T83" fmla="*/ 1917 h 1995"/>
                                    <a:gd name="T84" fmla="*/ 2223 w 2310"/>
                                    <a:gd name="T85" fmla="*/ 1925 h 1995"/>
                                    <a:gd name="T86" fmla="*/ 2275 w 2310"/>
                                    <a:gd name="T87" fmla="*/ 1931 h 19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310" h="1995">
                                      <a:moveTo>
                                        <a:pt x="0" y="1995"/>
                                      </a:moveTo>
                                      <a:lnTo>
                                        <a:pt x="4" y="1867"/>
                                      </a:lnTo>
                                      <a:lnTo>
                                        <a:pt x="22" y="1419"/>
                                      </a:lnTo>
                                      <a:lnTo>
                                        <a:pt x="39" y="1061"/>
                                      </a:lnTo>
                                      <a:lnTo>
                                        <a:pt x="57" y="776"/>
                                      </a:lnTo>
                                      <a:lnTo>
                                        <a:pt x="74" y="553"/>
                                      </a:lnTo>
                                      <a:lnTo>
                                        <a:pt x="92" y="381"/>
                                      </a:lnTo>
                                      <a:lnTo>
                                        <a:pt x="109" y="250"/>
                                      </a:lnTo>
                                      <a:lnTo>
                                        <a:pt x="126" y="153"/>
                                      </a:lnTo>
                                      <a:lnTo>
                                        <a:pt x="144" y="84"/>
                                      </a:lnTo>
                                      <a:lnTo>
                                        <a:pt x="162" y="39"/>
                                      </a:lnTo>
                                      <a:lnTo>
                                        <a:pt x="179" y="12"/>
                                      </a:lnTo>
                                      <a:lnTo>
                                        <a:pt x="196" y="0"/>
                                      </a:lnTo>
                                      <a:lnTo>
                                        <a:pt x="214" y="1"/>
                                      </a:lnTo>
                                      <a:lnTo>
                                        <a:pt x="232" y="12"/>
                                      </a:lnTo>
                                      <a:lnTo>
                                        <a:pt x="249" y="30"/>
                                      </a:lnTo>
                                      <a:lnTo>
                                        <a:pt x="266" y="55"/>
                                      </a:lnTo>
                                      <a:lnTo>
                                        <a:pt x="284" y="85"/>
                                      </a:lnTo>
                                      <a:lnTo>
                                        <a:pt x="301" y="119"/>
                                      </a:lnTo>
                                      <a:lnTo>
                                        <a:pt x="319" y="156"/>
                                      </a:lnTo>
                                      <a:lnTo>
                                        <a:pt x="336" y="195"/>
                                      </a:lnTo>
                                      <a:lnTo>
                                        <a:pt x="354" y="235"/>
                                      </a:lnTo>
                                      <a:lnTo>
                                        <a:pt x="371" y="277"/>
                                      </a:lnTo>
                                      <a:lnTo>
                                        <a:pt x="388" y="319"/>
                                      </a:lnTo>
                                      <a:lnTo>
                                        <a:pt x="406" y="362"/>
                                      </a:lnTo>
                                      <a:lnTo>
                                        <a:pt x="424" y="404"/>
                                      </a:lnTo>
                                      <a:lnTo>
                                        <a:pt x="441" y="447"/>
                                      </a:lnTo>
                                      <a:lnTo>
                                        <a:pt x="458" y="489"/>
                                      </a:lnTo>
                                      <a:lnTo>
                                        <a:pt x="476" y="530"/>
                                      </a:lnTo>
                                      <a:lnTo>
                                        <a:pt x="493" y="572"/>
                                      </a:lnTo>
                                      <a:lnTo>
                                        <a:pt x="511" y="612"/>
                                      </a:lnTo>
                                      <a:lnTo>
                                        <a:pt x="528" y="651"/>
                                      </a:lnTo>
                                      <a:lnTo>
                                        <a:pt x="546" y="690"/>
                                      </a:lnTo>
                                      <a:lnTo>
                                        <a:pt x="563" y="728"/>
                                      </a:lnTo>
                                      <a:lnTo>
                                        <a:pt x="581" y="764"/>
                                      </a:lnTo>
                                      <a:lnTo>
                                        <a:pt x="598" y="800"/>
                                      </a:lnTo>
                                      <a:lnTo>
                                        <a:pt x="615" y="835"/>
                                      </a:lnTo>
                                      <a:lnTo>
                                        <a:pt x="633" y="869"/>
                                      </a:lnTo>
                                      <a:lnTo>
                                        <a:pt x="650" y="903"/>
                                      </a:lnTo>
                                      <a:lnTo>
                                        <a:pt x="668" y="935"/>
                                      </a:lnTo>
                                      <a:lnTo>
                                        <a:pt x="685" y="967"/>
                                      </a:lnTo>
                                      <a:lnTo>
                                        <a:pt x="703" y="997"/>
                                      </a:lnTo>
                                      <a:lnTo>
                                        <a:pt x="720" y="1027"/>
                                      </a:lnTo>
                                      <a:lnTo>
                                        <a:pt x="738" y="1056"/>
                                      </a:lnTo>
                                      <a:lnTo>
                                        <a:pt x="755" y="1084"/>
                                      </a:lnTo>
                                      <a:lnTo>
                                        <a:pt x="773" y="1111"/>
                                      </a:lnTo>
                                      <a:lnTo>
                                        <a:pt x="790" y="1137"/>
                                      </a:lnTo>
                                      <a:lnTo>
                                        <a:pt x="807" y="1163"/>
                                      </a:lnTo>
                                      <a:lnTo>
                                        <a:pt x="825" y="1188"/>
                                      </a:lnTo>
                                      <a:lnTo>
                                        <a:pt x="843" y="1212"/>
                                      </a:lnTo>
                                      <a:lnTo>
                                        <a:pt x="860" y="1235"/>
                                      </a:lnTo>
                                      <a:lnTo>
                                        <a:pt x="877" y="1258"/>
                                      </a:lnTo>
                                      <a:lnTo>
                                        <a:pt x="895" y="1280"/>
                                      </a:lnTo>
                                      <a:lnTo>
                                        <a:pt x="912" y="1302"/>
                                      </a:lnTo>
                                      <a:lnTo>
                                        <a:pt x="930" y="1322"/>
                                      </a:lnTo>
                                      <a:lnTo>
                                        <a:pt x="947" y="1342"/>
                                      </a:lnTo>
                                      <a:lnTo>
                                        <a:pt x="965" y="1362"/>
                                      </a:lnTo>
                                      <a:lnTo>
                                        <a:pt x="982" y="1381"/>
                                      </a:lnTo>
                                      <a:lnTo>
                                        <a:pt x="999" y="1400"/>
                                      </a:lnTo>
                                      <a:lnTo>
                                        <a:pt x="1017" y="1417"/>
                                      </a:lnTo>
                                      <a:lnTo>
                                        <a:pt x="1035" y="1435"/>
                                      </a:lnTo>
                                      <a:lnTo>
                                        <a:pt x="1052" y="1452"/>
                                      </a:lnTo>
                                      <a:lnTo>
                                        <a:pt x="1069" y="1468"/>
                                      </a:lnTo>
                                      <a:lnTo>
                                        <a:pt x="1087" y="1484"/>
                                      </a:lnTo>
                                      <a:lnTo>
                                        <a:pt x="1105" y="1499"/>
                                      </a:lnTo>
                                      <a:lnTo>
                                        <a:pt x="1122" y="1514"/>
                                      </a:lnTo>
                                      <a:lnTo>
                                        <a:pt x="1139" y="1529"/>
                                      </a:lnTo>
                                      <a:lnTo>
                                        <a:pt x="1157" y="1543"/>
                                      </a:lnTo>
                                      <a:lnTo>
                                        <a:pt x="1175" y="1556"/>
                                      </a:lnTo>
                                      <a:lnTo>
                                        <a:pt x="1192" y="1569"/>
                                      </a:lnTo>
                                      <a:lnTo>
                                        <a:pt x="1209" y="1582"/>
                                      </a:lnTo>
                                      <a:lnTo>
                                        <a:pt x="1227" y="1594"/>
                                      </a:lnTo>
                                      <a:lnTo>
                                        <a:pt x="1244" y="1607"/>
                                      </a:lnTo>
                                      <a:lnTo>
                                        <a:pt x="1262" y="1618"/>
                                      </a:lnTo>
                                      <a:lnTo>
                                        <a:pt x="1279" y="1629"/>
                                      </a:lnTo>
                                      <a:lnTo>
                                        <a:pt x="1297" y="1640"/>
                                      </a:lnTo>
                                      <a:lnTo>
                                        <a:pt x="1314" y="1651"/>
                                      </a:lnTo>
                                      <a:lnTo>
                                        <a:pt x="1331" y="1661"/>
                                      </a:lnTo>
                                      <a:lnTo>
                                        <a:pt x="1349" y="1671"/>
                                      </a:lnTo>
                                      <a:lnTo>
                                        <a:pt x="1367" y="1681"/>
                                      </a:lnTo>
                                      <a:lnTo>
                                        <a:pt x="1384" y="1691"/>
                                      </a:lnTo>
                                      <a:lnTo>
                                        <a:pt x="1401" y="1700"/>
                                      </a:lnTo>
                                      <a:lnTo>
                                        <a:pt x="1419" y="1709"/>
                                      </a:lnTo>
                                      <a:lnTo>
                                        <a:pt x="1436" y="1717"/>
                                      </a:lnTo>
                                      <a:lnTo>
                                        <a:pt x="1454" y="1725"/>
                                      </a:lnTo>
                                      <a:lnTo>
                                        <a:pt x="1471" y="1733"/>
                                      </a:lnTo>
                                      <a:lnTo>
                                        <a:pt x="1489" y="1741"/>
                                      </a:lnTo>
                                      <a:lnTo>
                                        <a:pt x="1506" y="1749"/>
                                      </a:lnTo>
                                      <a:lnTo>
                                        <a:pt x="1524" y="1756"/>
                                      </a:lnTo>
                                      <a:lnTo>
                                        <a:pt x="1541" y="1764"/>
                                      </a:lnTo>
                                      <a:lnTo>
                                        <a:pt x="1558" y="1771"/>
                                      </a:lnTo>
                                      <a:lnTo>
                                        <a:pt x="1576" y="1777"/>
                                      </a:lnTo>
                                      <a:lnTo>
                                        <a:pt x="1593" y="1784"/>
                                      </a:lnTo>
                                      <a:lnTo>
                                        <a:pt x="1611" y="1790"/>
                                      </a:lnTo>
                                      <a:lnTo>
                                        <a:pt x="1628" y="1796"/>
                                      </a:lnTo>
                                      <a:lnTo>
                                        <a:pt x="1646" y="1802"/>
                                      </a:lnTo>
                                      <a:lnTo>
                                        <a:pt x="1663" y="1808"/>
                                      </a:lnTo>
                                      <a:lnTo>
                                        <a:pt x="1681" y="1813"/>
                                      </a:lnTo>
                                      <a:lnTo>
                                        <a:pt x="1698" y="1819"/>
                                      </a:lnTo>
                                      <a:lnTo>
                                        <a:pt x="1716" y="1824"/>
                                      </a:lnTo>
                                      <a:lnTo>
                                        <a:pt x="1733" y="1829"/>
                                      </a:lnTo>
                                      <a:lnTo>
                                        <a:pt x="1751" y="1834"/>
                                      </a:lnTo>
                                      <a:lnTo>
                                        <a:pt x="1769" y="1839"/>
                                      </a:lnTo>
                                      <a:lnTo>
                                        <a:pt x="1787" y="1844"/>
                                      </a:lnTo>
                                      <a:lnTo>
                                        <a:pt x="1804" y="1849"/>
                                      </a:lnTo>
                                      <a:lnTo>
                                        <a:pt x="1821" y="1853"/>
                                      </a:lnTo>
                                      <a:lnTo>
                                        <a:pt x="1839" y="1857"/>
                                      </a:lnTo>
                                      <a:lnTo>
                                        <a:pt x="1856" y="1861"/>
                                      </a:lnTo>
                                      <a:lnTo>
                                        <a:pt x="1874" y="1865"/>
                                      </a:lnTo>
                                      <a:lnTo>
                                        <a:pt x="1891" y="1869"/>
                                      </a:lnTo>
                                      <a:lnTo>
                                        <a:pt x="1909" y="1873"/>
                                      </a:lnTo>
                                      <a:lnTo>
                                        <a:pt x="1926" y="1877"/>
                                      </a:lnTo>
                                      <a:lnTo>
                                        <a:pt x="1943" y="1880"/>
                                      </a:lnTo>
                                      <a:lnTo>
                                        <a:pt x="1961" y="1883"/>
                                      </a:lnTo>
                                      <a:lnTo>
                                        <a:pt x="1979" y="1887"/>
                                      </a:lnTo>
                                      <a:lnTo>
                                        <a:pt x="1996" y="1890"/>
                                      </a:lnTo>
                                      <a:lnTo>
                                        <a:pt x="2013" y="1893"/>
                                      </a:lnTo>
                                      <a:lnTo>
                                        <a:pt x="2031" y="1896"/>
                                      </a:lnTo>
                                      <a:lnTo>
                                        <a:pt x="2048" y="1899"/>
                                      </a:lnTo>
                                      <a:lnTo>
                                        <a:pt x="2066" y="1902"/>
                                      </a:lnTo>
                                      <a:lnTo>
                                        <a:pt x="2083" y="1905"/>
                                      </a:lnTo>
                                      <a:lnTo>
                                        <a:pt x="2101" y="1907"/>
                                      </a:lnTo>
                                      <a:lnTo>
                                        <a:pt x="2118" y="1910"/>
                                      </a:lnTo>
                                      <a:lnTo>
                                        <a:pt x="2136" y="1913"/>
                                      </a:lnTo>
                                      <a:lnTo>
                                        <a:pt x="2153" y="1915"/>
                                      </a:lnTo>
                                      <a:lnTo>
                                        <a:pt x="2170" y="1917"/>
                                      </a:lnTo>
                                      <a:lnTo>
                                        <a:pt x="2188" y="1920"/>
                                      </a:lnTo>
                                      <a:lnTo>
                                        <a:pt x="2206" y="1922"/>
                                      </a:lnTo>
                                      <a:lnTo>
                                        <a:pt x="2223" y="1925"/>
                                      </a:lnTo>
                                      <a:lnTo>
                                        <a:pt x="2240" y="1927"/>
                                      </a:lnTo>
                                      <a:lnTo>
                                        <a:pt x="2258" y="1929"/>
                                      </a:lnTo>
                                      <a:lnTo>
                                        <a:pt x="2275" y="1931"/>
                                      </a:lnTo>
                                      <a:lnTo>
                                        <a:pt x="2293" y="1933"/>
                                      </a:lnTo>
                                      <a:lnTo>
                                        <a:pt x="2310" y="19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8395000" name="Freeform 341"/>
                              <wps:cNvSpPr>
                                <a:spLocks/>
                              </wps:cNvSpPr>
                              <wps:spPr bwMode="auto">
                                <a:xfrm>
                                  <a:off x="461645" y="2379679"/>
                                  <a:ext cx="11430" cy="87039"/>
                                </a:xfrm>
                                <a:custGeom>
                                  <a:avLst/>
                                  <a:gdLst>
                                    <a:gd name="T0" fmla="*/ 0 w 13"/>
                                    <a:gd name="T1" fmla="*/ 106 h 106"/>
                                    <a:gd name="T2" fmla="*/ 4 w 13"/>
                                    <a:gd name="T3" fmla="*/ 70 h 106"/>
                                    <a:gd name="T4" fmla="*/ 13 w 13"/>
                                    <a:gd name="T5" fmla="*/ 0 h 106"/>
                                  </a:gdLst>
                                  <a:ahLst/>
                                  <a:cxnLst>
                                    <a:cxn ang="0">
                                      <a:pos x="T0" y="T1"/>
                                    </a:cxn>
                                    <a:cxn ang="0">
                                      <a:pos x="T2" y="T3"/>
                                    </a:cxn>
                                    <a:cxn ang="0">
                                      <a:pos x="T4" y="T5"/>
                                    </a:cxn>
                                  </a:cxnLst>
                                  <a:rect l="0" t="0" r="r" b="b"/>
                                  <a:pathLst>
                                    <a:path w="13" h="106">
                                      <a:moveTo>
                                        <a:pt x="0" y="106"/>
                                      </a:moveTo>
                                      <a:lnTo>
                                        <a:pt x="4" y="70"/>
                                      </a:lnTo>
                                      <a:lnTo>
                                        <a:pt x="13"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300824" name="Freeform 342"/>
                              <wps:cNvSpPr>
                                <a:spLocks/>
                              </wps:cNvSpPr>
                              <wps:spPr bwMode="auto">
                                <a:xfrm>
                                  <a:off x="476885" y="2264861"/>
                                  <a:ext cx="12700" cy="86422"/>
                                </a:xfrm>
                                <a:custGeom>
                                  <a:avLst/>
                                  <a:gdLst>
                                    <a:gd name="T0" fmla="*/ 0 w 15"/>
                                    <a:gd name="T1" fmla="*/ 106 h 106"/>
                                    <a:gd name="T2" fmla="*/ 3 w 15"/>
                                    <a:gd name="T3" fmla="*/ 76 h 106"/>
                                    <a:gd name="T4" fmla="*/ 15 w 15"/>
                                    <a:gd name="T5" fmla="*/ 0 h 106"/>
                                  </a:gdLst>
                                  <a:ahLst/>
                                  <a:cxnLst>
                                    <a:cxn ang="0">
                                      <a:pos x="T0" y="T1"/>
                                    </a:cxn>
                                    <a:cxn ang="0">
                                      <a:pos x="T2" y="T3"/>
                                    </a:cxn>
                                    <a:cxn ang="0">
                                      <a:pos x="T4" y="T5"/>
                                    </a:cxn>
                                  </a:cxnLst>
                                  <a:rect l="0" t="0" r="r" b="b"/>
                                  <a:pathLst>
                                    <a:path w="15" h="106">
                                      <a:moveTo>
                                        <a:pt x="0" y="106"/>
                                      </a:moveTo>
                                      <a:lnTo>
                                        <a:pt x="3" y="76"/>
                                      </a:lnTo>
                                      <a:lnTo>
                                        <a:pt x="1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8434521" name="Freeform 343"/>
                              <wps:cNvSpPr>
                                <a:spLocks/>
                              </wps:cNvSpPr>
                              <wps:spPr bwMode="auto">
                                <a:xfrm>
                                  <a:off x="494030" y="2150044"/>
                                  <a:ext cx="13970" cy="85804"/>
                                </a:xfrm>
                                <a:custGeom>
                                  <a:avLst/>
                                  <a:gdLst>
                                    <a:gd name="T0" fmla="*/ 0 w 17"/>
                                    <a:gd name="T1" fmla="*/ 105 h 105"/>
                                    <a:gd name="T2" fmla="*/ 1 w 17"/>
                                    <a:gd name="T3" fmla="*/ 97 h 105"/>
                                    <a:gd name="T4" fmla="*/ 17 w 17"/>
                                    <a:gd name="T5" fmla="*/ 0 h 105"/>
                                  </a:gdLst>
                                  <a:ahLst/>
                                  <a:cxnLst>
                                    <a:cxn ang="0">
                                      <a:pos x="T0" y="T1"/>
                                    </a:cxn>
                                    <a:cxn ang="0">
                                      <a:pos x="T2" y="T3"/>
                                    </a:cxn>
                                    <a:cxn ang="0">
                                      <a:pos x="T4" y="T5"/>
                                    </a:cxn>
                                  </a:cxnLst>
                                  <a:rect l="0" t="0" r="r" b="b"/>
                                  <a:pathLst>
                                    <a:path w="17" h="105">
                                      <a:moveTo>
                                        <a:pt x="0" y="105"/>
                                      </a:moveTo>
                                      <a:lnTo>
                                        <a:pt x="1" y="97"/>
                                      </a:lnTo>
                                      <a:lnTo>
                                        <a:pt x="17"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592839" name="Freeform 344"/>
                              <wps:cNvSpPr>
                                <a:spLocks/>
                              </wps:cNvSpPr>
                              <wps:spPr bwMode="auto">
                                <a:xfrm>
                                  <a:off x="513080" y="2035227"/>
                                  <a:ext cx="17780" cy="85804"/>
                                </a:xfrm>
                                <a:custGeom>
                                  <a:avLst/>
                                  <a:gdLst>
                                    <a:gd name="T0" fmla="*/ 0 w 21"/>
                                    <a:gd name="T1" fmla="*/ 105 h 105"/>
                                    <a:gd name="T2" fmla="*/ 13 w 21"/>
                                    <a:gd name="T3" fmla="*/ 36 h 105"/>
                                    <a:gd name="T4" fmla="*/ 21 w 21"/>
                                    <a:gd name="T5" fmla="*/ 0 h 105"/>
                                  </a:gdLst>
                                  <a:ahLst/>
                                  <a:cxnLst>
                                    <a:cxn ang="0">
                                      <a:pos x="T0" y="T1"/>
                                    </a:cxn>
                                    <a:cxn ang="0">
                                      <a:pos x="T2" y="T3"/>
                                    </a:cxn>
                                    <a:cxn ang="0">
                                      <a:pos x="T4" y="T5"/>
                                    </a:cxn>
                                  </a:cxnLst>
                                  <a:rect l="0" t="0" r="r" b="b"/>
                                  <a:pathLst>
                                    <a:path w="21" h="105">
                                      <a:moveTo>
                                        <a:pt x="0" y="105"/>
                                      </a:moveTo>
                                      <a:lnTo>
                                        <a:pt x="13" y="36"/>
                                      </a:lnTo>
                                      <a:lnTo>
                                        <a:pt x="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809559" name="Freeform 345"/>
                              <wps:cNvSpPr>
                                <a:spLocks/>
                              </wps:cNvSpPr>
                              <wps:spPr bwMode="auto">
                                <a:xfrm>
                                  <a:off x="536575" y="1919793"/>
                                  <a:ext cx="21590" cy="85804"/>
                                </a:xfrm>
                                <a:custGeom>
                                  <a:avLst/>
                                  <a:gdLst>
                                    <a:gd name="T0" fmla="*/ 0 w 25"/>
                                    <a:gd name="T1" fmla="*/ 105 h 105"/>
                                    <a:gd name="T2" fmla="*/ 2 w 25"/>
                                    <a:gd name="T3" fmla="*/ 94 h 105"/>
                                    <a:gd name="T4" fmla="*/ 20 w 25"/>
                                    <a:gd name="T5" fmla="*/ 19 h 105"/>
                                    <a:gd name="T6" fmla="*/ 25 w 25"/>
                                    <a:gd name="T7" fmla="*/ 0 h 105"/>
                                  </a:gdLst>
                                  <a:ahLst/>
                                  <a:cxnLst>
                                    <a:cxn ang="0">
                                      <a:pos x="T0" y="T1"/>
                                    </a:cxn>
                                    <a:cxn ang="0">
                                      <a:pos x="T2" y="T3"/>
                                    </a:cxn>
                                    <a:cxn ang="0">
                                      <a:pos x="T4" y="T5"/>
                                    </a:cxn>
                                    <a:cxn ang="0">
                                      <a:pos x="T6" y="T7"/>
                                    </a:cxn>
                                  </a:cxnLst>
                                  <a:rect l="0" t="0" r="r" b="b"/>
                                  <a:pathLst>
                                    <a:path w="25" h="105">
                                      <a:moveTo>
                                        <a:pt x="0" y="105"/>
                                      </a:moveTo>
                                      <a:lnTo>
                                        <a:pt x="2" y="94"/>
                                      </a:lnTo>
                                      <a:lnTo>
                                        <a:pt x="20" y="19"/>
                                      </a:lnTo>
                                      <a:lnTo>
                                        <a:pt x="2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075487" name="Freeform 346"/>
                              <wps:cNvSpPr>
                                <a:spLocks/>
                              </wps:cNvSpPr>
                              <wps:spPr bwMode="auto">
                                <a:xfrm>
                                  <a:off x="565785" y="1804358"/>
                                  <a:ext cx="28575" cy="87039"/>
                                </a:xfrm>
                                <a:custGeom>
                                  <a:avLst/>
                                  <a:gdLst>
                                    <a:gd name="T0" fmla="*/ 0 w 34"/>
                                    <a:gd name="T1" fmla="*/ 106 h 106"/>
                                    <a:gd name="T2" fmla="*/ 3 w 34"/>
                                    <a:gd name="T3" fmla="*/ 95 h 106"/>
                                    <a:gd name="T4" fmla="*/ 21 w 34"/>
                                    <a:gd name="T5" fmla="*/ 38 h 106"/>
                                    <a:gd name="T6" fmla="*/ 34 w 34"/>
                                    <a:gd name="T7" fmla="*/ 0 h 106"/>
                                  </a:gdLst>
                                  <a:ahLst/>
                                  <a:cxnLst>
                                    <a:cxn ang="0">
                                      <a:pos x="T0" y="T1"/>
                                    </a:cxn>
                                    <a:cxn ang="0">
                                      <a:pos x="T2" y="T3"/>
                                    </a:cxn>
                                    <a:cxn ang="0">
                                      <a:pos x="T4" y="T5"/>
                                    </a:cxn>
                                    <a:cxn ang="0">
                                      <a:pos x="T6" y="T7"/>
                                    </a:cxn>
                                  </a:cxnLst>
                                  <a:rect l="0" t="0" r="r" b="b"/>
                                  <a:pathLst>
                                    <a:path w="34" h="106">
                                      <a:moveTo>
                                        <a:pt x="0" y="106"/>
                                      </a:moveTo>
                                      <a:lnTo>
                                        <a:pt x="3" y="95"/>
                                      </a:lnTo>
                                      <a:lnTo>
                                        <a:pt x="21" y="38"/>
                                      </a:lnTo>
                                      <a:lnTo>
                                        <a:pt x="34"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2153763" name="Freeform 347"/>
                              <wps:cNvSpPr>
                                <a:spLocks/>
                              </wps:cNvSpPr>
                              <wps:spPr bwMode="auto">
                                <a:xfrm>
                                  <a:off x="605155" y="1689541"/>
                                  <a:ext cx="43180" cy="86422"/>
                                </a:xfrm>
                                <a:custGeom>
                                  <a:avLst/>
                                  <a:gdLst>
                                    <a:gd name="T0" fmla="*/ 0 w 51"/>
                                    <a:gd name="T1" fmla="*/ 106 h 106"/>
                                    <a:gd name="T2" fmla="*/ 8 w 51"/>
                                    <a:gd name="T3" fmla="*/ 84 h 106"/>
                                    <a:gd name="T4" fmla="*/ 26 w 51"/>
                                    <a:gd name="T5" fmla="*/ 46 h 106"/>
                                    <a:gd name="T6" fmla="*/ 43 w 51"/>
                                    <a:gd name="T7" fmla="*/ 12 h 106"/>
                                    <a:gd name="T8" fmla="*/ 51 w 51"/>
                                    <a:gd name="T9" fmla="*/ 0 h 106"/>
                                  </a:gdLst>
                                  <a:ahLst/>
                                  <a:cxnLst>
                                    <a:cxn ang="0">
                                      <a:pos x="T0" y="T1"/>
                                    </a:cxn>
                                    <a:cxn ang="0">
                                      <a:pos x="T2" y="T3"/>
                                    </a:cxn>
                                    <a:cxn ang="0">
                                      <a:pos x="T4" y="T5"/>
                                    </a:cxn>
                                    <a:cxn ang="0">
                                      <a:pos x="T6" y="T7"/>
                                    </a:cxn>
                                    <a:cxn ang="0">
                                      <a:pos x="T8" y="T9"/>
                                    </a:cxn>
                                  </a:cxnLst>
                                  <a:rect l="0" t="0" r="r" b="b"/>
                                  <a:pathLst>
                                    <a:path w="51" h="106">
                                      <a:moveTo>
                                        <a:pt x="0" y="106"/>
                                      </a:moveTo>
                                      <a:lnTo>
                                        <a:pt x="8" y="84"/>
                                      </a:lnTo>
                                      <a:lnTo>
                                        <a:pt x="26" y="46"/>
                                      </a:lnTo>
                                      <a:lnTo>
                                        <a:pt x="43" y="12"/>
                                      </a:lnTo>
                                      <a:lnTo>
                                        <a:pt x="5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0462652" name="Freeform 348"/>
                              <wps:cNvSpPr>
                                <a:spLocks/>
                              </wps:cNvSpPr>
                              <wps:spPr bwMode="auto">
                                <a:xfrm>
                                  <a:off x="668655" y="1592625"/>
                                  <a:ext cx="85090" cy="67903"/>
                                </a:xfrm>
                                <a:custGeom>
                                  <a:avLst/>
                                  <a:gdLst>
                                    <a:gd name="T0" fmla="*/ 0 w 101"/>
                                    <a:gd name="T1" fmla="*/ 83 h 83"/>
                                    <a:gd name="T2" fmla="*/ 3 w 101"/>
                                    <a:gd name="T3" fmla="*/ 77 h 83"/>
                                    <a:gd name="T4" fmla="*/ 21 w 101"/>
                                    <a:gd name="T5" fmla="*/ 57 h 83"/>
                                    <a:gd name="T6" fmla="*/ 39 w 101"/>
                                    <a:gd name="T7" fmla="*/ 39 h 83"/>
                                    <a:gd name="T8" fmla="*/ 56 w 101"/>
                                    <a:gd name="T9" fmla="*/ 25 h 83"/>
                                    <a:gd name="T10" fmla="*/ 74 w 101"/>
                                    <a:gd name="T11" fmla="*/ 13 h 83"/>
                                    <a:gd name="T12" fmla="*/ 91 w 101"/>
                                    <a:gd name="T13" fmla="*/ 4 h 83"/>
                                    <a:gd name="T14" fmla="*/ 101 w 101"/>
                                    <a:gd name="T15" fmla="*/ 0 h 8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83">
                                      <a:moveTo>
                                        <a:pt x="0" y="83"/>
                                      </a:moveTo>
                                      <a:lnTo>
                                        <a:pt x="3" y="77"/>
                                      </a:lnTo>
                                      <a:lnTo>
                                        <a:pt x="21" y="57"/>
                                      </a:lnTo>
                                      <a:lnTo>
                                        <a:pt x="39" y="39"/>
                                      </a:lnTo>
                                      <a:lnTo>
                                        <a:pt x="56" y="25"/>
                                      </a:lnTo>
                                      <a:lnTo>
                                        <a:pt x="74" y="13"/>
                                      </a:lnTo>
                                      <a:lnTo>
                                        <a:pt x="91" y="4"/>
                                      </a:lnTo>
                                      <a:lnTo>
                                        <a:pt x="10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8377479" name="Freeform 349"/>
                              <wps:cNvSpPr>
                                <a:spLocks/>
                              </wps:cNvSpPr>
                              <wps:spPr bwMode="auto">
                                <a:xfrm>
                                  <a:off x="782955" y="1581514"/>
                                  <a:ext cx="89535" cy="6173"/>
                                </a:xfrm>
                                <a:custGeom>
                                  <a:avLst/>
                                  <a:gdLst>
                                    <a:gd name="T0" fmla="*/ 0 w 106"/>
                                    <a:gd name="T1" fmla="*/ 4 h 8"/>
                                    <a:gd name="T2" fmla="*/ 7 w 106"/>
                                    <a:gd name="T3" fmla="*/ 3 h 8"/>
                                    <a:gd name="T4" fmla="*/ 25 w 106"/>
                                    <a:gd name="T5" fmla="*/ 1 h 8"/>
                                    <a:gd name="T6" fmla="*/ 43 w 106"/>
                                    <a:gd name="T7" fmla="*/ 0 h 8"/>
                                    <a:gd name="T8" fmla="*/ 60 w 106"/>
                                    <a:gd name="T9" fmla="*/ 1 h 8"/>
                                    <a:gd name="T10" fmla="*/ 77 w 106"/>
                                    <a:gd name="T11" fmla="*/ 3 h 8"/>
                                    <a:gd name="T12" fmla="*/ 95 w 106"/>
                                    <a:gd name="T13" fmla="*/ 6 h 8"/>
                                    <a:gd name="T14" fmla="*/ 106 w 106"/>
                                    <a:gd name="T15" fmla="*/ 8 h 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8">
                                      <a:moveTo>
                                        <a:pt x="0" y="4"/>
                                      </a:moveTo>
                                      <a:lnTo>
                                        <a:pt x="7" y="3"/>
                                      </a:lnTo>
                                      <a:lnTo>
                                        <a:pt x="25" y="1"/>
                                      </a:lnTo>
                                      <a:lnTo>
                                        <a:pt x="43" y="0"/>
                                      </a:lnTo>
                                      <a:lnTo>
                                        <a:pt x="60" y="1"/>
                                      </a:lnTo>
                                      <a:lnTo>
                                        <a:pt x="77" y="3"/>
                                      </a:lnTo>
                                      <a:lnTo>
                                        <a:pt x="95" y="6"/>
                                      </a:lnTo>
                                      <a:lnTo>
                                        <a:pt x="106" y="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797274" name="Freeform 350"/>
                              <wps:cNvSpPr>
                                <a:spLocks/>
                              </wps:cNvSpPr>
                              <wps:spPr bwMode="auto">
                                <a:xfrm>
                                  <a:off x="901700" y="1595095"/>
                                  <a:ext cx="88900" cy="34569"/>
                                </a:xfrm>
                                <a:custGeom>
                                  <a:avLst/>
                                  <a:gdLst>
                                    <a:gd name="T0" fmla="*/ 0 w 105"/>
                                    <a:gd name="T1" fmla="*/ 0 h 42"/>
                                    <a:gd name="T2" fmla="*/ 6 w 105"/>
                                    <a:gd name="T3" fmla="*/ 2 h 42"/>
                                    <a:gd name="T4" fmla="*/ 24 w 105"/>
                                    <a:gd name="T5" fmla="*/ 8 h 42"/>
                                    <a:gd name="T6" fmla="*/ 41 w 105"/>
                                    <a:gd name="T7" fmla="*/ 15 h 42"/>
                                    <a:gd name="T8" fmla="*/ 59 w 105"/>
                                    <a:gd name="T9" fmla="*/ 21 h 42"/>
                                    <a:gd name="T10" fmla="*/ 76 w 105"/>
                                    <a:gd name="T11" fmla="*/ 29 h 42"/>
                                    <a:gd name="T12" fmla="*/ 93 w 105"/>
                                    <a:gd name="T13" fmla="*/ 36 h 42"/>
                                    <a:gd name="T14" fmla="*/ 105 w 105"/>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2">
                                      <a:moveTo>
                                        <a:pt x="0" y="0"/>
                                      </a:moveTo>
                                      <a:lnTo>
                                        <a:pt x="6" y="2"/>
                                      </a:lnTo>
                                      <a:lnTo>
                                        <a:pt x="24" y="8"/>
                                      </a:lnTo>
                                      <a:lnTo>
                                        <a:pt x="41" y="15"/>
                                      </a:lnTo>
                                      <a:lnTo>
                                        <a:pt x="59" y="21"/>
                                      </a:lnTo>
                                      <a:lnTo>
                                        <a:pt x="76" y="29"/>
                                      </a:lnTo>
                                      <a:lnTo>
                                        <a:pt x="93" y="36"/>
                                      </a:lnTo>
                                      <a:lnTo>
                                        <a:pt x="105" y="42"/>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4352057" name="Freeform 351"/>
                              <wps:cNvSpPr>
                                <a:spLocks/>
                              </wps:cNvSpPr>
                              <wps:spPr bwMode="auto">
                                <a:xfrm>
                                  <a:off x="1020445" y="1643244"/>
                                  <a:ext cx="88900" cy="44445"/>
                                </a:xfrm>
                                <a:custGeom>
                                  <a:avLst/>
                                  <a:gdLst>
                                    <a:gd name="T0" fmla="*/ 0 w 105"/>
                                    <a:gd name="T1" fmla="*/ 0 h 54"/>
                                    <a:gd name="T2" fmla="*/ 5 w 105"/>
                                    <a:gd name="T3" fmla="*/ 2 h 54"/>
                                    <a:gd name="T4" fmla="*/ 22 w 105"/>
                                    <a:gd name="T5" fmla="*/ 11 h 54"/>
                                    <a:gd name="T6" fmla="*/ 40 w 105"/>
                                    <a:gd name="T7" fmla="*/ 20 h 54"/>
                                    <a:gd name="T8" fmla="*/ 57 w 105"/>
                                    <a:gd name="T9" fmla="*/ 29 h 54"/>
                                    <a:gd name="T10" fmla="*/ 75 w 105"/>
                                    <a:gd name="T11" fmla="*/ 38 h 54"/>
                                    <a:gd name="T12" fmla="*/ 92 w 105"/>
                                    <a:gd name="T13" fmla="*/ 47 h 54"/>
                                    <a:gd name="T14" fmla="*/ 105 w 105"/>
                                    <a:gd name="T15" fmla="*/ 54 h 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54">
                                      <a:moveTo>
                                        <a:pt x="0" y="0"/>
                                      </a:moveTo>
                                      <a:lnTo>
                                        <a:pt x="5" y="2"/>
                                      </a:lnTo>
                                      <a:lnTo>
                                        <a:pt x="22" y="11"/>
                                      </a:lnTo>
                                      <a:lnTo>
                                        <a:pt x="40" y="20"/>
                                      </a:lnTo>
                                      <a:lnTo>
                                        <a:pt x="57" y="29"/>
                                      </a:lnTo>
                                      <a:lnTo>
                                        <a:pt x="75" y="38"/>
                                      </a:lnTo>
                                      <a:lnTo>
                                        <a:pt x="92" y="47"/>
                                      </a:lnTo>
                                      <a:lnTo>
                                        <a:pt x="105"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722152" name="Freeform 352"/>
                              <wps:cNvSpPr>
                                <a:spLocks/>
                              </wps:cNvSpPr>
                              <wps:spPr bwMode="auto">
                                <a:xfrm>
                                  <a:off x="1138555" y="1703122"/>
                                  <a:ext cx="89535" cy="46915"/>
                                </a:xfrm>
                                <a:custGeom>
                                  <a:avLst/>
                                  <a:gdLst>
                                    <a:gd name="T0" fmla="*/ 0 w 106"/>
                                    <a:gd name="T1" fmla="*/ 0 h 57"/>
                                    <a:gd name="T2" fmla="*/ 4 w 106"/>
                                    <a:gd name="T3" fmla="*/ 2 h 57"/>
                                    <a:gd name="T4" fmla="*/ 22 w 106"/>
                                    <a:gd name="T5" fmla="*/ 12 h 57"/>
                                    <a:gd name="T6" fmla="*/ 40 w 106"/>
                                    <a:gd name="T7" fmla="*/ 21 h 57"/>
                                    <a:gd name="T8" fmla="*/ 57 w 106"/>
                                    <a:gd name="T9" fmla="*/ 30 h 57"/>
                                    <a:gd name="T10" fmla="*/ 74 w 106"/>
                                    <a:gd name="T11" fmla="*/ 40 h 57"/>
                                    <a:gd name="T12" fmla="*/ 92 w 106"/>
                                    <a:gd name="T13" fmla="*/ 49 h 57"/>
                                    <a:gd name="T14" fmla="*/ 106 w 106"/>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7">
                                      <a:moveTo>
                                        <a:pt x="0" y="0"/>
                                      </a:moveTo>
                                      <a:lnTo>
                                        <a:pt x="4" y="2"/>
                                      </a:lnTo>
                                      <a:lnTo>
                                        <a:pt x="22" y="12"/>
                                      </a:lnTo>
                                      <a:lnTo>
                                        <a:pt x="40" y="21"/>
                                      </a:lnTo>
                                      <a:lnTo>
                                        <a:pt x="57" y="30"/>
                                      </a:lnTo>
                                      <a:lnTo>
                                        <a:pt x="74" y="40"/>
                                      </a:lnTo>
                                      <a:lnTo>
                                        <a:pt x="92" y="49"/>
                                      </a:lnTo>
                                      <a:lnTo>
                                        <a:pt x="106" y="5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3248093" name="Freeform 353"/>
                              <wps:cNvSpPr>
                                <a:spLocks/>
                              </wps:cNvSpPr>
                              <wps:spPr bwMode="auto">
                                <a:xfrm>
                                  <a:off x="1257300" y="1765468"/>
                                  <a:ext cx="89535" cy="43828"/>
                                </a:xfrm>
                                <a:custGeom>
                                  <a:avLst/>
                                  <a:gdLst>
                                    <a:gd name="T0" fmla="*/ 0 w 106"/>
                                    <a:gd name="T1" fmla="*/ 0 h 54"/>
                                    <a:gd name="T2" fmla="*/ 3 w 106"/>
                                    <a:gd name="T3" fmla="*/ 1 h 54"/>
                                    <a:gd name="T4" fmla="*/ 21 w 106"/>
                                    <a:gd name="T5" fmla="*/ 10 h 54"/>
                                    <a:gd name="T6" fmla="*/ 38 w 106"/>
                                    <a:gd name="T7" fmla="*/ 19 h 54"/>
                                    <a:gd name="T8" fmla="*/ 55 w 106"/>
                                    <a:gd name="T9" fmla="*/ 28 h 54"/>
                                    <a:gd name="T10" fmla="*/ 73 w 106"/>
                                    <a:gd name="T11" fmla="*/ 37 h 54"/>
                                    <a:gd name="T12" fmla="*/ 91 w 106"/>
                                    <a:gd name="T13" fmla="*/ 46 h 54"/>
                                    <a:gd name="T14" fmla="*/ 106 w 106"/>
                                    <a:gd name="T15" fmla="*/ 54 h 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4">
                                      <a:moveTo>
                                        <a:pt x="0" y="0"/>
                                      </a:moveTo>
                                      <a:lnTo>
                                        <a:pt x="3" y="1"/>
                                      </a:lnTo>
                                      <a:lnTo>
                                        <a:pt x="21" y="10"/>
                                      </a:lnTo>
                                      <a:lnTo>
                                        <a:pt x="38" y="19"/>
                                      </a:lnTo>
                                      <a:lnTo>
                                        <a:pt x="55" y="28"/>
                                      </a:lnTo>
                                      <a:lnTo>
                                        <a:pt x="73" y="37"/>
                                      </a:lnTo>
                                      <a:lnTo>
                                        <a:pt x="91" y="46"/>
                                      </a:lnTo>
                                      <a:lnTo>
                                        <a:pt x="106"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912622" name="Freeform 354"/>
                              <wps:cNvSpPr>
                                <a:spLocks/>
                              </wps:cNvSpPr>
                              <wps:spPr bwMode="auto">
                                <a:xfrm>
                                  <a:off x="1376680" y="1824729"/>
                                  <a:ext cx="88900" cy="41976"/>
                                </a:xfrm>
                                <a:custGeom>
                                  <a:avLst/>
                                  <a:gdLst>
                                    <a:gd name="T0" fmla="*/ 0 w 106"/>
                                    <a:gd name="T1" fmla="*/ 0 h 51"/>
                                    <a:gd name="T2" fmla="*/ 2 w 106"/>
                                    <a:gd name="T3" fmla="*/ 0 h 51"/>
                                    <a:gd name="T4" fmla="*/ 20 w 106"/>
                                    <a:gd name="T5" fmla="*/ 9 h 51"/>
                                    <a:gd name="T6" fmla="*/ 37 w 106"/>
                                    <a:gd name="T7" fmla="*/ 18 h 51"/>
                                    <a:gd name="T8" fmla="*/ 54 w 106"/>
                                    <a:gd name="T9" fmla="*/ 26 h 51"/>
                                    <a:gd name="T10" fmla="*/ 72 w 106"/>
                                    <a:gd name="T11" fmla="*/ 34 h 51"/>
                                    <a:gd name="T12" fmla="*/ 90 w 106"/>
                                    <a:gd name="T13" fmla="*/ 43 h 51"/>
                                    <a:gd name="T14" fmla="*/ 106 w 106"/>
                                    <a:gd name="T15" fmla="*/ 51 h 5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1">
                                      <a:moveTo>
                                        <a:pt x="0" y="0"/>
                                      </a:moveTo>
                                      <a:lnTo>
                                        <a:pt x="2" y="0"/>
                                      </a:lnTo>
                                      <a:lnTo>
                                        <a:pt x="20" y="9"/>
                                      </a:lnTo>
                                      <a:lnTo>
                                        <a:pt x="37" y="18"/>
                                      </a:lnTo>
                                      <a:lnTo>
                                        <a:pt x="54" y="26"/>
                                      </a:lnTo>
                                      <a:lnTo>
                                        <a:pt x="72" y="34"/>
                                      </a:lnTo>
                                      <a:lnTo>
                                        <a:pt x="90" y="43"/>
                                      </a:lnTo>
                                      <a:lnTo>
                                        <a:pt x="106" y="5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056513" name="Freeform 355"/>
                              <wps:cNvSpPr>
                                <a:spLocks/>
                              </wps:cNvSpPr>
                              <wps:spPr bwMode="auto">
                                <a:xfrm>
                                  <a:off x="1495425" y="1879668"/>
                                  <a:ext cx="88265" cy="38272"/>
                                </a:xfrm>
                                <a:custGeom>
                                  <a:avLst/>
                                  <a:gdLst>
                                    <a:gd name="T0" fmla="*/ 0 w 105"/>
                                    <a:gd name="T1" fmla="*/ 0 h 47"/>
                                    <a:gd name="T2" fmla="*/ 1 w 105"/>
                                    <a:gd name="T3" fmla="*/ 0 h 47"/>
                                    <a:gd name="T4" fmla="*/ 18 w 105"/>
                                    <a:gd name="T5" fmla="*/ 9 h 47"/>
                                    <a:gd name="T6" fmla="*/ 36 w 105"/>
                                    <a:gd name="T7" fmla="*/ 17 h 47"/>
                                    <a:gd name="T8" fmla="*/ 53 w 105"/>
                                    <a:gd name="T9" fmla="*/ 24 h 47"/>
                                    <a:gd name="T10" fmla="*/ 71 w 105"/>
                                    <a:gd name="T11" fmla="*/ 32 h 47"/>
                                    <a:gd name="T12" fmla="*/ 88 w 105"/>
                                    <a:gd name="T13" fmla="*/ 40 h 47"/>
                                    <a:gd name="T14" fmla="*/ 105 w 105"/>
                                    <a:gd name="T15" fmla="*/ 47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7">
                                      <a:moveTo>
                                        <a:pt x="0" y="0"/>
                                      </a:moveTo>
                                      <a:lnTo>
                                        <a:pt x="1" y="0"/>
                                      </a:lnTo>
                                      <a:lnTo>
                                        <a:pt x="18" y="9"/>
                                      </a:lnTo>
                                      <a:lnTo>
                                        <a:pt x="36" y="17"/>
                                      </a:lnTo>
                                      <a:lnTo>
                                        <a:pt x="53" y="24"/>
                                      </a:lnTo>
                                      <a:lnTo>
                                        <a:pt x="71" y="32"/>
                                      </a:lnTo>
                                      <a:lnTo>
                                        <a:pt x="88" y="40"/>
                                      </a:lnTo>
                                      <a:lnTo>
                                        <a:pt x="105" y="4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4849628" name="Freeform 356"/>
                              <wps:cNvSpPr>
                                <a:spLocks/>
                              </wps:cNvSpPr>
                              <wps:spPr bwMode="auto">
                                <a:xfrm>
                                  <a:off x="1614170" y="1930287"/>
                                  <a:ext cx="88265" cy="35803"/>
                                </a:xfrm>
                                <a:custGeom>
                                  <a:avLst/>
                                  <a:gdLst>
                                    <a:gd name="T0" fmla="*/ 0 w 105"/>
                                    <a:gd name="T1" fmla="*/ 0 h 44"/>
                                    <a:gd name="T2" fmla="*/ 17 w 105"/>
                                    <a:gd name="T3" fmla="*/ 8 h 44"/>
                                    <a:gd name="T4" fmla="*/ 34 w 105"/>
                                    <a:gd name="T5" fmla="*/ 15 h 44"/>
                                    <a:gd name="T6" fmla="*/ 52 w 105"/>
                                    <a:gd name="T7" fmla="*/ 22 h 44"/>
                                    <a:gd name="T8" fmla="*/ 69 w 105"/>
                                    <a:gd name="T9" fmla="*/ 30 h 44"/>
                                    <a:gd name="T10" fmla="*/ 87 w 105"/>
                                    <a:gd name="T11" fmla="*/ 37 h 44"/>
                                    <a:gd name="T12" fmla="*/ 104 w 105"/>
                                    <a:gd name="T13" fmla="*/ 44 h 44"/>
                                    <a:gd name="T14" fmla="*/ 105 w 105"/>
                                    <a:gd name="T15" fmla="*/ 44 h 4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4">
                                      <a:moveTo>
                                        <a:pt x="0" y="0"/>
                                      </a:moveTo>
                                      <a:lnTo>
                                        <a:pt x="17" y="8"/>
                                      </a:lnTo>
                                      <a:lnTo>
                                        <a:pt x="34" y="15"/>
                                      </a:lnTo>
                                      <a:lnTo>
                                        <a:pt x="52" y="22"/>
                                      </a:lnTo>
                                      <a:lnTo>
                                        <a:pt x="69" y="30"/>
                                      </a:lnTo>
                                      <a:lnTo>
                                        <a:pt x="87" y="37"/>
                                      </a:lnTo>
                                      <a:lnTo>
                                        <a:pt x="104" y="44"/>
                                      </a:lnTo>
                                      <a:lnTo>
                                        <a:pt x="105" y="4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3411914" name="Freeform 357"/>
                              <wps:cNvSpPr>
                                <a:spLocks/>
                              </wps:cNvSpPr>
                              <wps:spPr bwMode="auto">
                                <a:xfrm>
                                  <a:off x="1732280" y="1977819"/>
                                  <a:ext cx="89535" cy="32717"/>
                                </a:xfrm>
                                <a:custGeom>
                                  <a:avLst/>
                                  <a:gdLst>
                                    <a:gd name="T0" fmla="*/ 0 w 106"/>
                                    <a:gd name="T1" fmla="*/ 0 h 40"/>
                                    <a:gd name="T2" fmla="*/ 17 w 106"/>
                                    <a:gd name="T3" fmla="*/ 6 h 40"/>
                                    <a:gd name="T4" fmla="*/ 34 w 106"/>
                                    <a:gd name="T5" fmla="*/ 13 h 40"/>
                                    <a:gd name="T6" fmla="*/ 51 w 106"/>
                                    <a:gd name="T7" fmla="*/ 19 h 40"/>
                                    <a:gd name="T8" fmla="*/ 69 w 106"/>
                                    <a:gd name="T9" fmla="*/ 26 h 40"/>
                                    <a:gd name="T10" fmla="*/ 86 w 106"/>
                                    <a:gd name="T11" fmla="*/ 32 h 40"/>
                                    <a:gd name="T12" fmla="*/ 104 w 106"/>
                                    <a:gd name="T13" fmla="*/ 39 h 40"/>
                                    <a:gd name="T14" fmla="*/ 106 w 106"/>
                                    <a:gd name="T15" fmla="*/ 40 h 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40">
                                      <a:moveTo>
                                        <a:pt x="0" y="0"/>
                                      </a:moveTo>
                                      <a:lnTo>
                                        <a:pt x="17" y="6"/>
                                      </a:lnTo>
                                      <a:lnTo>
                                        <a:pt x="34" y="13"/>
                                      </a:lnTo>
                                      <a:lnTo>
                                        <a:pt x="51" y="19"/>
                                      </a:lnTo>
                                      <a:lnTo>
                                        <a:pt x="69" y="26"/>
                                      </a:lnTo>
                                      <a:lnTo>
                                        <a:pt x="86" y="32"/>
                                      </a:lnTo>
                                      <a:lnTo>
                                        <a:pt x="104" y="39"/>
                                      </a:lnTo>
                                      <a:lnTo>
                                        <a:pt x="106" y="4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123726" name="Freeform 358"/>
                              <wps:cNvSpPr>
                                <a:spLocks/>
                              </wps:cNvSpPr>
                              <wps:spPr bwMode="auto">
                                <a:xfrm>
                                  <a:off x="1851025" y="2021029"/>
                                  <a:ext cx="89535" cy="29630"/>
                                </a:xfrm>
                                <a:custGeom>
                                  <a:avLst/>
                                  <a:gdLst>
                                    <a:gd name="T0" fmla="*/ 0 w 106"/>
                                    <a:gd name="T1" fmla="*/ 0 h 36"/>
                                    <a:gd name="T2" fmla="*/ 15 w 106"/>
                                    <a:gd name="T3" fmla="*/ 5 h 36"/>
                                    <a:gd name="T4" fmla="*/ 33 w 106"/>
                                    <a:gd name="T5" fmla="*/ 11 h 36"/>
                                    <a:gd name="T6" fmla="*/ 50 w 106"/>
                                    <a:gd name="T7" fmla="*/ 17 h 36"/>
                                    <a:gd name="T8" fmla="*/ 68 w 106"/>
                                    <a:gd name="T9" fmla="*/ 23 h 36"/>
                                    <a:gd name="T10" fmla="*/ 85 w 106"/>
                                    <a:gd name="T11" fmla="*/ 29 h 36"/>
                                    <a:gd name="T12" fmla="*/ 103 w 106"/>
                                    <a:gd name="T13" fmla="*/ 35 h 36"/>
                                    <a:gd name="T14" fmla="*/ 106 w 106"/>
                                    <a:gd name="T15" fmla="*/ 36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6">
                                      <a:moveTo>
                                        <a:pt x="0" y="0"/>
                                      </a:moveTo>
                                      <a:lnTo>
                                        <a:pt x="15" y="5"/>
                                      </a:lnTo>
                                      <a:lnTo>
                                        <a:pt x="33" y="11"/>
                                      </a:lnTo>
                                      <a:lnTo>
                                        <a:pt x="50" y="17"/>
                                      </a:lnTo>
                                      <a:lnTo>
                                        <a:pt x="68" y="23"/>
                                      </a:lnTo>
                                      <a:lnTo>
                                        <a:pt x="85" y="29"/>
                                      </a:lnTo>
                                      <a:lnTo>
                                        <a:pt x="103" y="35"/>
                                      </a:lnTo>
                                      <a:lnTo>
                                        <a:pt x="106" y="3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525346" name="Freeform 359"/>
                              <wps:cNvSpPr>
                                <a:spLocks/>
                              </wps:cNvSpPr>
                              <wps:spPr bwMode="auto">
                                <a:xfrm>
                                  <a:off x="1969770" y="2059302"/>
                                  <a:ext cx="89535" cy="27778"/>
                                </a:xfrm>
                                <a:custGeom>
                                  <a:avLst/>
                                  <a:gdLst>
                                    <a:gd name="T0" fmla="*/ 0 w 106"/>
                                    <a:gd name="T1" fmla="*/ 0 h 34"/>
                                    <a:gd name="T2" fmla="*/ 15 w 106"/>
                                    <a:gd name="T3" fmla="*/ 5 h 34"/>
                                    <a:gd name="T4" fmla="*/ 32 w 106"/>
                                    <a:gd name="T5" fmla="*/ 10 h 34"/>
                                    <a:gd name="T6" fmla="*/ 50 w 106"/>
                                    <a:gd name="T7" fmla="*/ 16 h 34"/>
                                    <a:gd name="T8" fmla="*/ 67 w 106"/>
                                    <a:gd name="T9" fmla="*/ 21 h 34"/>
                                    <a:gd name="T10" fmla="*/ 85 w 106"/>
                                    <a:gd name="T11" fmla="*/ 27 h 34"/>
                                    <a:gd name="T12" fmla="*/ 102 w 106"/>
                                    <a:gd name="T13" fmla="*/ 32 h 34"/>
                                    <a:gd name="T14" fmla="*/ 106 w 106"/>
                                    <a:gd name="T15" fmla="*/ 34 h 3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4">
                                      <a:moveTo>
                                        <a:pt x="0" y="0"/>
                                      </a:moveTo>
                                      <a:lnTo>
                                        <a:pt x="15" y="5"/>
                                      </a:lnTo>
                                      <a:lnTo>
                                        <a:pt x="32" y="10"/>
                                      </a:lnTo>
                                      <a:lnTo>
                                        <a:pt x="50" y="16"/>
                                      </a:lnTo>
                                      <a:lnTo>
                                        <a:pt x="67" y="21"/>
                                      </a:lnTo>
                                      <a:lnTo>
                                        <a:pt x="85" y="27"/>
                                      </a:lnTo>
                                      <a:lnTo>
                                        <a:pt x="102" y="32"/>
                                      </a:lnTo>
                                      <a:lnTo>
                                        <a:pt x="106" y="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145719" name="Freeform 360"/>
                              <wps:cNvSpPr>
                                <a:spLocks/>
                              </wps:cNvSpPr>
                              <wps:spPr bwMode="auto">
                                <a:xfrm>
                                  <a:off x="2088515" y="2095722"/>
                                  <a:ext cx="89535" cy="24075"/>
                                </a:xfrm>
                                <a:custGeom>
                                  <a:avLst/>
                                  <a:gdLst>
                                    <a:gd name="T0" fmla="*/ 0 w 106"/>
                                    <a:gd name="T1" fmla="*/ 0 h 30"/>
                                    <a:gd name="T2" fmla="*/ 13 w 106"/>
                                    <a:gd name="T3" fmla="*/ 4 h 30"/>
                                    <a:gd name="T4" fmla="*/ 31 w 106"/>
                                    <a:gd name="T5" fmla="*/ 9 h 30"/>
                                    <a:gd name="T6" fmla="*/ 49 w 106"/>
                                    <a:gd name="T7" fmla="*/ 14 h 30"/>
                                    <a:gd name="T8" fmla="*/ 66 w 106"/>
                                    <a:gd name="T9" fmla="*/ 19 h 30"/>
                                    <a:gd name="T10" fmla="*/ 83 w 106"/>
                                    <a:gd name="T11" fmla="*/ 24 h 30"/>
                                    <a:gd name="T12" fmla="*/ 101 w 106"/>
                                    <a:gd name="T13" fmla="*/ 29 h 30"/>
                                    <a:gd name="T14" fmla="*/ 106 w 106"/>
                                    <a:gd name="T15" fmla="*/ 3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0">
                                      <a:moveTo>
                                        <a:pt x="0" y="0"/>
                                      </a:moveTo>
                                      <a:lnTo>
                                        <a:pt x="13" y="4"/>
                                      </a:lnTo>
                                      <a:lnTo>
                                        <a:pt x="31" y="9"/>
                                      </a:lnTo>
                                      <a:lnTo>
                                        <a:pt x="49" y="14"/>
                                      </a:lnTo>
                                      <a:lnTo>
                                        <a:pt x="66" y="19"/>
                                      </a:lnTo>
                                      <a:lnTo>
                                        <a:pt x="83" y="24"/>
                                      </a:lnTo>
                                      <a:lnTo>
                                        <a:pt x="101" y="29"/>
                                      </a:lnTo>
                                      <a:lnTo>
                                        <a:pt x="106" y="3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180157" name="Freeform 361"/>
                              <wps:cNvSpPr>
                                <a:spLocks/>
                              </wps:cNvSpPr>
                              <wps:spPr bwMode="auto">
                                <a:xfrm>
                                  <a:off x="2207260" y="2128439"/>
                                  <a:ext cx="88900" cy="22840"/>
                                </a:xfrm>
                                <a:custGeom>
                                  <a:avLst/>
                                  <a:gdLst>
                                    <a:gd name="T0" fmla="*/ 0 w 105"/>
                                    <a:gd name="T1" fmla="*/ 0 h 28"/>
                                    <a:gd name="T2" fmla="*/ 12 w 105"/>
                                    <a:gd name="T3" fmla="*/ 3 h 28"/>
                                    <a:gd name="T4" fmla="*/ 30 w 105"/>
                                    <a:gd name="T5" fmla="*/ 8 h 28"/>
                                    <a:gd name="T6" fmla="*/ 47 w 105"/>
                                    <a:gd name="T7" fmla="*/ 12 h 28"/>
                                    <a:gd name="T8" fmla="*/ 65 w 105"/>
                                    <a:gd name="T9" fmla="*/ 17 h 28"/>
                                    <a:gd name="T10" fmla="*/ 82 w 105"/>
                                    <a:gd name="T11" fmla="*/ 22 h 28"/>
                                    <a:gd name="T12" fmla="*/ 99 w 105"/>
                                    <a:gd name="T13" fmla="*/ 26 h 28"/>
                                    <a:gd name="T14" fmla="*/ 105 w 105"/>
                                    <a:gd name="T15" fmla="*/ 28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28">
                                      <a:moveTo>
                                        <a:pt x="0" y="0"/>
                                      </a:moveTo>
                                      <a:lnTo>
                                        <a:pt x="12" y="3"/>
                                      </a:lnTo>
                                      <a:lnTo>
                                        <a:pt x="30" y="8"/>
                                      </a:lnTo>
                                      <a:lnTo>
                                        <a:pt x="47" y="12"/>
                                      </a:lnTo>
                                      <a:lnTo>
                                        <a:pt x="65" y="17"/>
                                      </a:lnTo>
                                      <a:lnTo>
                                        <a:pt x="82" y="22"/>
                                      </a:lnTo>
                                      <a:lnTo>
                                        <a:pt x="99" y="26"/>
                                      </a:lnTo>
                                      <a:lnTo>
                                        <a:pt x="105" y="2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935399" name="Freeform 362"/>
                              <wps:cNvSpPr>
                                <a:spLocks/>
                              </wps:cNvSpPr>
                              <wps:spPr bwMode="auto">
                                <a:xfrm>
                                  <a:off x="2326640" y="2158686"/>
                                  <a:ext cx="82550" cy="18519"/>
                                </a:xfrm>
                                <a:custGeom>
                                  <a:avLst/>
                                  <a:gdLst>
                                    <a:gd name="T0" fmla="*/ 0 w 98"/>
                                    <a:gd name="T1" fmla="*/ 0 h 23"/>
                                    <a:gd name="T2" fmla="*/ 11 w 98"/>
                                    <a:gd name="T3" fmla="*/ 2 h 23"/>
                                    <a:gd name="T4" fmla="*/ 28 w 98"/>
                                    <a:gd name="T5" fmla="*/ 6 h 23"/>
                                    <a:gd name="T6" fmla="*/ 46 w 98"/>
                                    <a:gd name="T7" fmla="*/ 11 h 23"/>
                                    <a:gd name="T8" fmla="*/ 63 w 98"/>
                                    <a:gd name="T9" fmla="*/ 15 h 23"/>
                                    <a:gd name="T10" fmla="*/ 81 w 98"/>
                                    <a:gd name="T11" fmla="*/ 19 h 23"/>
                                    <a:gd name="T12" fmla="*/ 98 w 98"/>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98" h="23">
                                      <a:moveTo>
                                        <a:pt x="0" y="0"/>
                                      </a:moveTo>
                                      <a:lnTo>
                                        <a:pt x="11" y="2"/>
                                      </a:lnTo>
                                      <a:lnTo>
                                        <a:pt x="28" y="6"/>
                                      </a:lnTo>
                                      <a:lnTo>
                                        <a:pt x="46" y="11"/>
                                      </a:lnTo>
                                      <a:lnTo>
                                        <a:pt x="63" y="15"/>
                                      </a:lnTo>
                                      <a:lnTo>
                                        <a:pt x="81" y="19"/>
                                      </a:lnTo>
                                      <a:lnTo>
                                        <a:pt x="98" y="23"/>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543641" name="Rectangle 363"/>
                              <wps:cNvSpPr>
                                <a:spLocks noChangeArrowheads="1"/>
                              </wps:cNvSpPr>
                              <wps:spPr bwMode="auto">
                                <a:xfrm>
                                  <a:off x="1303020" y="797547"/>
                                  <a:ext cx="1194435" cy="459886"/>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538685736" name="Rectangle 364"/>
                              <wps:cNvSpPr>
                                <a:spLocks noChangeArrowheads="1"/>
                              </wps:cNvSpPr>
                              <wps:spPr bwMode="auto">
                                <a:xfrm>
                                  <a:off x="1577340" y="877179"/>
                                  <a:ext cx="617855" cy="10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528A8" w14:textId="77777777" w:rsidR="009A2C56" w:rsidRDefault="00A17448">
                                    <w:r>
                                      <w:rPr>
                                        <w:rFonts w:ascii="Arial" w:hAnsi="Arial" w:cs="Arial"/>
                                        <w:color w:val="000000"/>
                                        <w:sz w:val="14"/>
                                        <w:szCs w:val="14"/>
                                      </w:rPr>
                                      <w:t>Humalog Mix50</w:t>
                                    </w:r>
                                  </w:p>
                                </w:txbxContent>
                              </wps:txbx>
                              <wps:bodyPr rot="0" vert="horz" wrap="none" lIns="0" tIns="0" rIns="0" bIns="0" anchor="t" anchorCtr="0" upright="1">
                                <a:spAutoFit/>
                              </wps:bodyPr>
                            </wps:wsp>
                            <wps:wsp>
                              <wps:cNvPr id="761680170" name="Line 365"/>
                              <wps:cNvCnPr>
                                <a:cxnSpLocks noChangeShapeType="1"/>
                              </wps:cNvCnPr>
                              <wps:spPr bwMode="auto">
                                <a:xfrm>
                                  <a:off x="1344930" y="921007"/>
                                  <a:ext cx="184785" cy="61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62906146" name="Rectangle 366"/>
                              <wps:cNvSpPr>
                                <a:spLocks noChangeArrowheads="1"/>
                              </wps:cNvSpPr>
                              <wps:spPr bwMode="auto">
                                <a:xfrm>
                                  <a:off x="1577340" y="974094"/>
                                  <a:ext cx="811530" cy="13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54CFF" w14:textId="77777777" w:rsidR="009A2C56" w:rsidRDefault="00A17448">
                                    <w:r>
                                      <w:rPr>
                                        <w:rFonts w:ascii="Arial" w:hAnsi="Arial" w:cs="Arial"/>
                                        <w:color w:val="000000"/>
                                        <w:sz w:val="14"/>
                                        <w:szCs w:val="14"/>
                                      </w:rPr>
                                      <w:t>Humaol BASAL</w:t>
                                    </w:r>
                                  </w:p>
                                </w:txbxContent>
                              </wps:txbx>
                              <wps:bodyPr rot="0" vert="horz" wrap="square" lIns="0" tIns="0" rIns="0" bIns="0" anchor="t" anchorCtr="0" upright="1">
                                <a:noAutofit/>
                              </wps:bodyPr>
                            </wps:wsp>
                            <wps:wsp>
                              <wps:cNvPr id="178317775" name="Line 367"/>
                              <wps:cNvCnPr>
                                <a:cxnSpLocks noChangeShapeType="1"/>
                              </wps:cNvCnPr>
                              <wps:spPr bwMode="auto">
                                <a:xfrm>
                                  <a:off x="1346200" y="1017305"/>
                                  <a:ext cx="882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39598654" name="Line 368"/>
                              <wps:cNvCnPr>
                                <a:cxnSpLocks noChangeShapeType="1"/>
                              </wps:cNvCnPr>
                              <wps:spPr bwMode="auto">
                                <a:xfrm>
                                  <a:off x="1464945" y="1017305"/>
                                  <a:ext cx="660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56110A5" id="Canvas 6" o:spid="_x0000_s1030" editas="canvas" style="width:228.3pt;height:252.8pt;mso-position-horizontal-relative:char;mso-position-vertical-relative:line" coordsize="28994,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">
                      <v:shape id="_x0000_s1031" type="#_x0000_t75" style="position:absolute;width:28994;height:32105;visibility:visible;mso-wrap-style:square">
                        <v:fill o:detectmouseclick="t"/>
                        <v:path o:connecttype="none"/>
                      </v:shape>
                      <v:rect id="Rectangle 300" o:spid="_x0000_s1032" style="position:absolute;width:28994;height:31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" stroked="f"/>
                      <v:rect id="Rectangle 301" o:spid="_x0000_s1033" style="position:absolute;left:5365;width:21203;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" strokecolor="white" strokeweight=".05pt"/>
                      <v:rect id="Rectangle 302" o:spid="_x0000_s1034" style="position:absolute;left:11944;top:28889;width:9392;height:16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" filled="f" stroked="f">
                        <v:textbox style="mso-fit-shape-to-text:t" inset="0,0,0,0">
                          <w:txbxContent>
                            <w:p w14:paraId="4E30D46A" w14:textId="77777777" w:rsidR="009A2C56" w:rsidRDefault="00A17448">
                              <w:r>
                                <w:t>Laikas, valandos</w:t>
                              </w:r>
                              <w:r>
                                <w:rPr>
                                  <w:rFonts w:ascii="Arial" w:hAnsi="Arial" w:cs="Arial"/>
                                  <w:color w:val="000000"/>
                                  <w:sz w:val="14"/>
                                  <w:szCs w:val="14"/>
                                </w:rPr>
                                <w:t xml:space="preserve"> </w:t>
                              </w:r>
                            </w:p>
                          </w:txbxContent>
                        </v:textbox>
                      </v:rect>
                      <v:line id="Line 303" o:spid="_x0000_s1035" style="position:absolute;visibility:visible;mso-wrap-style:square" from="4616,25179" to="25819,25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" strokeweight=".45pt"/>
                      <v:line id="Line 304" o:spid="_x0000_s1036" style="position:absolute;flip:y;visibility:visible;mso-wrap-style:square" from="4616,25179" to="4616,2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" strokeweight=".25pt"/>
                      <v:line id="Line 305" o:spid="_x0000_s1037" style="position:absolute;flip:y;visibility:visible;mso-wrap-style:square" from="8147,25179" to="8147,2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" strokeweight=".25pt"/>
                      <v:line id="Line 306" o:spid="_x0000_s1038" style="position:absolute;flip:y;visibility:visible;mso-wrap-style:square" from="11684,25179" to="11684,2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" strokeweight=".25pt"/>
                      <v:line id="Line 307" o:spid="_x0000_s1039" style="position:absolute;flip:y;visibility:visible;mso-wrap-style:square" from="15214,25179" to="15214,2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" strokeweight=".25pt"/>
                      <v:line id="Line 308" o:spid="_x0000_s1040" style="position:absolute;flip:y;visibility:visible;mso-wrap-style:square" from="18745,25179" to="18745,2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" strokeweight=".25pt"/>
                      <v:line id="Line 309" o:spid="_x0000_s1041" style="position:absolute;flip:y;visibility:visible;mso-wrap-style:square" from="22275,25179" to="22275,2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" strokeweight=".25pt"/>
                      <v:line id="Line 310" o:spid="_x0000_s1042" style="position:absolute;flip:y;visibility:visible;mso-wrap-style:square" from="25819,25179" to="25819,2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" strokeweight=".25pt"/>
                      <v:line id="Line 311" o:spid="_x0000_s1043" style="position:absolute;flip:y;visibility:visible;mso-wrap-style:square" from="5505,25179" to="5505,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" strokeweight=".25pt"/>
                      <v:line id="Line 312" o:spid="_x0000_s1044" style="position:absolute;flip:y;visibility:visible;mso-wrap-style:square" from="6381,25179" to="6381,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" strokeweight=".25pt"/>
                      <v:line id="Line 313" o:spid="_x0000_s1045" style="position:absolute;flip:y;visibility:visible;mso-wrap-style:square" from="7270,25179" to="7270,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" strokeweight=".25pt"/>
                      <v:line id="Line 314" o:spid="_x0000_s1046" style="position:absolute;flip:y;visibility:visible;mso-wrap-style:square" from="9036,25179" to="9036,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" strokeweight=".25pt"/>
                      <v:line id="Line 315" o:spid="_x0000_s1047" style="position:absolute;flip:y;visibility:visible;mso-wrap-style:square" from="9918,25179" to="9918,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" strokeweight=".25pt"/>
                      <v:line id="Line 316" o:spid="_x0000_s1048" style="position:absolute;flip:y;visibility:visible;mso-wrap-style:square" from="10795,25179" to="10795,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" strokeweight=".25pt"/>
                      <v:line id="Line 317" o:spid="_x0000_s1049" style="position:absolute;flip:y;visibility:visible;mso-wrap-style:square" from="12566,25179" to="12566,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" strokeweight=".25pt"/>
                      <v:line id="Line 318" o:spid="_x0000_s1050" style="position:absolute;flip:y;visibility:visible;mso-wrap-style:square" from="13449,25179" to="13449,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" strokeweight=".25pt"/>
                      <v:line id="Line 319" o:spid="_x0000_s1051" style="position:absolute;flip:y;visibility:visible;mso-wrap-style:square" from="14331,25179" to="14331,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" strokeweight=".25pt"/>
                      <v:line id="Line 320" o:spid="_x0000_s1052" style="position:absolute;flip:y;visibility:visible;mso-wrap-style:square" from="16097,25179" to="16097,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" strokeweight=".25pt"/>
                      <v:line id="Line 321" o:spid="_x0000_s1053" style="position:absolute;flip:y;visibility:visible;mso-wrap-style:square" from="16986,25179" to="16986,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" strokeweight=".25pt"/>
                      <v:line id="Line 322" o:spid="_x0000_s1054" style="position:absolute;flip:y;visibility:visible;mso-wrap-style:square" from="17868,25179" to="17868,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" strokeweight=".25pt"/>
                      <v:line id="Line 323" o:spid="_x0000_s1055" style="position:absolute;flip:y;visibility:visible;mso-wrap-style:square" from="19634,25179" to="19634,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" strokeweight=".25pt"/>
                      <v:line id="Line 324" o:spid="_x0000_s1056" style="position:absolute;flip:y;visibility:visible;mso-wrap-style:square" from="20516,25179" to="20516,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" strokeweight=".25pt"/>
                      <v:line id="Line 325" o:spid="_x0000_s1057" style="position:absolute;flip:y;visibility:visible;mso-wrap-style:square" from="21399,25179" to="21399,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" strokeweight=".25pt"/>
                      <v:line id="Line 326" o:spid="_x0000_s1058" style="position:absolute;flip:y;visibility:visible;mso-wrap-style:square" from="23164,25179" to="23164,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" strokeweight=".25pt"/>
                      <v:line id="Line 327" o:spid="_x0000_s1059" style="position:absolute;flip:y;visibility:visible;mso-wrap-style:square" from="24047,25179" to="24047,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" strokeweight=".25pt"/>
                      <v:line id="Line 328" o:spid="_x0000_s1060" style="position:absolute;flip:y;visibility:visible;mso-wrap-style:square" from="24936,25179" to="24936,2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" strokeweight=".25pt"/>
                      <v:rect id="Rectangle 329" o:spid="_x0000_s1061" style="position:absolute;left:4387;top:26000;width:496;height:9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" filled="f" stroked="f">
                        <v:textbox style="mso-fit-shape-to-text:t" inset="0,0,0,0">
                          <w:txbxContent>
                            <w:p w14:paraId="570D53D4" w14:textId="77777777" w:rsidR="009A2C56" w:rsidRDefault="00A17448">
                              <w:r>
                                <w:rPr>
                                  <w:rFonts w:ascii="Arial" w:hAnsi="Arial" w:cs="Arial"/>
                                  <w:color w:val="000000"/>
                                  <w:sz w:val="14"/>
                                  <w:szCs w:val="14"/>
                                </w:rPr>
                                <w:t>0</w:t>
                              </w:r>
                            </w:p>
                          </w:txbxContent>
                        </v:textbox>
                      </v:rect>
                      <v:rect id="Rectangle 330" o:spid="_x0000_s1062" style="position:absolute;left:7924;top:26000;width:496;height:9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" filled="f" stroked="f">
                        <v:textbox style="mso-fit-shape-to-text:t" inset="0,0,0,0">
                          <w:txbxContent>
                            <w:p w14:paraId="37E764F9" w14:textId="77777777" w:rsidR="009A2C56" w:rsidRDefault="00A17448">
                              <w:r>
                                <w:rPr>
                                  <w:rFonts w:ascii="Arial" w:hAnsi="Arial" w:cs="Arial"/>
                                  <w:color w:val="000000"/>
                                  <w:sz w:val="14"/>
                                  <w:szCs w:val="14"/>
                                </w:rPr>
                                <w:t>4</w:t>
                              </w:r>
                            </w:p>
                          </w:txbxContent>
                        </v:textbox>
                      </v:rect>
                      <v:rect id="Rectangle 331" o:spid="_x0000_s1063" style="position:absolute;left:11455;top:26000;width:495;height:9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" filled="f" stroked="f">
                        <v:textbox style="mso-fit-shape-to-text:t" inset="0,0,0,0">
                          <w:txbxContent>
                            <w:p w14:paraId="401B28CE" w14:textId="77777777" w:rsidR="009A2C56" w:rsidRDefault="00A17448">
                              <w:r>
                                <w:rPr>
                                  <w:rFonts w:ascii="Arial" w:hAnsi="Arial" w:cs="Arial"/>
                                  <w:color w:val="000000"/>
                                  <w:sz w:val="14"/>
                                  <w:szCs w:val="14"/>
                                </w:rPr>
                                <w:t>8</w:t>
                              </w:r>
                            </w:p>
                          </w:txbxContent>
                        </v:textbox>
                      </v:rect>
                      <v:rect id="Rectangle 332" o:spid="_x0000_s1064" style="position:absolute;left:14757;top:26000;width:991;height:1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" filled="f" stroked="f">
                        <v:textbox style="mso-fit-shape-to-text:t" inset="0,0,0,0">
                          <w:txbxContent>
                            <w:p w14:paraId="300DCBB6" w14:textId="77777777" w:rsidR="009A2C56" w:rsidRDefault="00A17448">
                              <w:r>
                                <w:rPr>
                                  <w:rFonts w:ascii="Arial" w:hAnsi="Arial" w:cs="Arial"/>
                                  <w:color w:val="000000"/>
                                  <w:sz w:val="14"/>
                                  <w:szCs w:val="14"/>
                                </w:rPr>
                                <w:t>12</w:t>
                              </w:r>
                            </w:p>
                          </w:txbxContent>
                        </v:textbox>
                      </v:rect>
                      <v:rect id="Rectangle 333" o:spid="_x0000_s1065" style="position:absolute;left:18288;top:26000;width:990;height:1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" filled="f" stroked="f">
                        <v:textbox style="mso-fit-shape-to-text:t" inset="0,0,0,0">
                          <w:txbxContent>
                            <w:p w14:paraId="4BC1B24C" w14:textId="77777777" w:rsidR="009A2C56" w:rsidRDefault="00A17448">
                              <w:r>
                                <w:rPr>
                                  <w:rFonts w:ascii="Arial" w:hAnsi="Arial" w:cs="Arial"/>
                                  <w:color w:val="000000"/>
                                  <w:sz w:val="14"/>
                                  <w:szCs w:val="14"/>
                                </w:rPr>
                                <w:t>16</w:t>
                              </w:r>
                            </w:p>
                          </w:txbxContent>
                        </v:textbox>
                      </v:rect>
                      <v:rect id="Rectangle 334" o:spid="_x0000_s1066" style="position:absolute;left:21824;top:26000;width:991;height:1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" filled="f" stroked="f">
                        <v:textbox style="mso-fit-shape-to-text:t" inset="0,0,0,0">
                          <w:txbxContent>
                            <w:p w14:paraId="557338B5" w14:textId="77777777" w:rsidR="009A2C56" w:rsidRDefault="00A17448">
                              <w:r>
                                <w:rPr>
                                  <w:rFonts w:ascii="Arial" w:hAnsi="Arial" w:cs="Arial"/>
                                  <w:color w:val="000000"/>
                                  <w:sz w:val="14"/>
                                  <w:szCs w:val="14"/>
                                </w:rPr>
                                <w:t>20</w:t>
                              </w:r>
                            </w:p>
                          </w:txbxContent>
                        </v:textbox>
                      </v:rect>
                      <v:rect id="Rectangle 335" o:spid="_x0000_s1067" style="position:absolute;left:25355;top:26000;width:991;height:10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" filled="f" stroked="f">
                        <v:textbox style="mso-fit-shape-to-text:t" inset="0,0,0,0">
                          <w:txbxContent>
                            <w:p w14:paraId="5898F871" w14:textId="77777777" w:rsidR="009A2C56" w:rsidRDefault="00A17448">
                              <w:r>
                                <w:rPr>
                                  <w:rFonts w:ascii="Arial" w:hAnsi="Arial" w:cs="Arial"/>
                                  <w:color w:val="000000"/>
                                  <w:sz w:val="14"/>
                                  <w:szCs w:val="14"/>
                                </w:rPr>
                                <w:t>24</w:t>
                              </w:r>
                            </w:p>
                          </w:txbxContent>
                        </v:textbox>
                      </v:rect>
                      <v:line id="Line 337" o:spid="_x0000_s1068" style="position:absolute;flip:y;visibility:visible;mso-wrap-style:square" from="4089,4098" to="4089,2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" strokeweight=".45pt"/>
                      <v:line id="Line 338" o:spid="_x0000_s1069" style="position:absolute;visibility:visible;mso-wrap-style:square" from="3663,24667" to="4089,2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" strokeweight=".25pt"/>
                      <v:line id="Line 339" o:spid="_x0000_s1070" style="position:absolute;visibility:visible;mso-wrap-style:square" from="3663,4098" to="4089,4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" strokeweight=".25pt"/>
                      <v:shape id="Freeform 340" o:spid="_x0000_s1071" style="position:absolute;left:4616;top:8358;width:19475;height:16309;visibility:visible;mso-wrap-style:square;v-text-anchor:top" coordsize="231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" path="m,1995l4,1867,22,1419,39,1061,57,776,74,553,92,381,109,250r17,-97l144,84,162,39,179,12,196,r18,1l232,12r17,18l266,55r18,30l301,119r18,37l336,195r18,40l371,277r17,42l406,362r18,42l441,447r17,42l476,530r17,42l511,612r17,39l546,690r17,38l581,764r17,36l615,835r18,34l650,903r18,32l685,967r18,30l720,1027r18,29l755,1084r18,27l790,1137r17,26l825,1188r18,24l860,1235r17,23l895,1280r17,22l930,1322r17,20l965,1362r17,19l999,1400r18,17l1035,1435r17,17l1069,1468r18,16l1105,1499r17,15l1139,1529r18,14l1175,1556r17,13l1209,1582r18,12l1244,1607r18,11l1279,1629r18,11l1314,1651r17,10l1349,1671r18,10l1384,1691r17,9l1419,1709r17,8l1454,1725r17,8l1489,1741r17,8l1524,1756r17,8l1558,1771r18,6l1593,1784r18,6l1628,1796r18,6l1663,1808r18,5l1698,1819r18,5l1733,1829r18,5l1769,1839r18,5l1804,1849r17,4l1839,1857r17,4l1874,1865r17,4l1909,1873r17,4l1943,1880r18,3l1979,1887r17,3l2013,1893r18,3l2048,1899r18,3l2083,1905r18,2l2118,1910r18,3l2153,1915r17,2l2188,1920r18,2l2223,1925r17,2l2258,1929r17,2l2293,1933r17,1e" filled="f" strokeweight=".25pt">
                        <v:path arrowok="t" o:connecttype="custom" o:connectlocs="18548,1160022;62389,452073;106230,125076;150914,9810;195598,9810;239438,69487;283279,159411;327120,260780;371804,365419;415645,467606;460329,564070;504170,653994;548010,738196;592694,815040;636535,886162;680376,950744;725060,1009604;768901,1064376;813585,1113425;857426,1158387;901266,1200079;945950,1237684;990634,1272019;1034475,1303083;1078316,1331696;1122157,1357855;1166841,1382380;1210682,1403635;1255366,1423255;1299206,1442057;1343047,1458407;1387731,1473122;1431572,1487019;1476256,1499282;1520940,1511544;1564781,1521354;1609465,1531164;1653306,1539339;1697146,1547514;1741830,1554871;1785671,1561411;1829512,1567134;1874196,1573674;1918037,1578578" o:connectangles="0,0,0,0,0,0,0,0,0,0,0,0,0,0,0,0,0,0,0,0,0,0,0,0,0,0,0,0,0,0,0,0,0,0,0,0,0,0,0,0,0,0,0,0"/>
                      </v:shape>
                      <v:shape id="Freeform 341" o:spid="_x0000_s1072" style="position:absolute;left:4616;top:23796;width:114;height:871;visibility:visible;mso-wrap-style:square;v-text-anchor:top" coordsize="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" path="m,106l4,70,13,e" filled="f" strokeweight=".25pt">
                        <v:path arrowok="t" o:connecttype="custom" o:connectlocs="0,87039;3517,57479;11430,0" o:connectangles="0,0,0"/>
                      </v:shape>
                      <v:shape id="Freeform 342" o:spid="_x0000_s1073" style="position:absolute;left:4768;top:22648;width:127;height:864;visibility:visible;mso-wrap-style:square;v-text-anchor:top" coordsize="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" path="m,106l3,76,15,e" filled="f" strokeweight=".25pt">
                        <v:path arrowok="t" o:connecttype="custom" o:connectlocs="0,86422;2540,61963;12700,0" o:connectangles="0,0,0"/>
                      </v:shape>
                      <v:shape id="Freeform 343" o:spid="_x0000_s1074" style="position:absolute;left:4940;top:21500;width:140;height:858;visibility:visible;mso-wrap-style:square;v-text-anchor:top" coordsize="1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" path="m,105l1,97,17,e" filled="f" strokeweight=".25pt">
                        <v:path arrowok="t" o:connecttype="custom" o:connectlocs="0,85804;822,79267;13970,0" o:connectangles="0,0,0"/>
                      </v:shape>
                      <v:shape id="Freeform 344" o:spid="_x0000_s1075" style="position:absolute;left:5130;top:20352;width:178;height:858;visibility:visible;mso-wrap-style:square;v-text-anchor:top" coordsize="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" path="m,105l13,36,21,e" filled="f" strokeweight=".25pt">
                        <v:path arrowok="t" o:connecttype="custom" o:connectlocs="0,85804;11007,29419;17780,0" o:connectangles="0,0,0"/>
                      </v:shape>
                      <v:shape id="Freeform 345" o:spid="_x0000_s1076" style="position:absolute;left:5365;top:19197;width:216;height:858;visibility:visible;mso-wrap-style:square;v-text-anchor:top" coordsize="2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" path="m,105l2,94,20,19,25,e" filled="f" strokeweight=".25pt">
                        <v:path arrowok="t" o:connecttype="custom" o:connectlocs="0,85804;1727,76815;17272,15526;21590,0" o:connectangles="0,0,0,0"/>
                      </v:shape>
                      <v:shape id="Freeform 346" o:spid="_x0000_s1077" style="position:absolute;left:5657;top:18043;width:286;height:870;visibility:visible;mso-wrap-style:square;v-text-anchor:top" coordsize="3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" path="m,106l3,95,21,38,34,e" filled="f" strokeweight=".25pt">
                        <v:path arrowok="t" o:connecttype="custom" o:connectlocs="0,87039;2521,78007;17649,31203;28575,0" o:connectangles="0,0,0,0"/>
                      </v:shape>
                      <v:shape id="Freeform 347" o:spid="_x0000_s1078" style="position:absolute;left:6051;top:16895;width:432;height:864;visibility:visible;mso-wrap-style:square;v-text-anchor:top" coordsize="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" path="m,106l8,84,26,46,43,12,51,e" filled="f" strokeweight=".25pt">
                        <v:path arrowok="t" o:connecttype="custom" o:connectlocs="0,86422;6773,68485;22013,37504;36407,9784;43180,0" o:connectangles="0,0,0,0,0"/>
                      </v:shape>
                      <v:shape id="Freeform 348" o:spid="_x0000_s1079" style="position:absolute;left:6686;top:15926;width:851;height:679;visibility:visible;mso-wrap-style:square;v-text-anchor:top" coordsize="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" path="m,83l3,77,21,57,39,39,56,25,74,13,91,4,101,e" filled="f" strokeweight=".25pt">
                        <v:path arrowok="t" o:connecttype="custom" o:connectlocs="0,67903;2527,62994;17692,46632;32857,31906;47179,20453;62343,10635;76665,3272;85090,0" o:connectangles="0,0,0,0,0,0,0,0"/>
                      </v:shape>
                      <v:shape id="Freeform 349" o:spid="_x0000_s1080" style="position:absolute;left:7829;top:15815;width:895;height:61;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" path="m,4l7,3,25,1,43,,60,1,77,3,95,6r11,2e" filled="f" strokeweight=".25pt">
                        <v:path arrowok="t" o:connecttype="custom" o:connectlocs="0,3087;5913,2315;21117,772;36321,0;50680,772;65040,2315;80244,4630;89535,6173" o:connectangles="0,0,0,0,0,0,0,0"/>
                      </v:shape>
                      <v:shape id="Freeform 350" o:spid="_x0000_s1081" style="position:absolute;left:9017;top:15950;width:889;height:34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" path="m,l6,2,24,8r17,7l59,21r17,8l93,36r12,6e" filled="f" strokeweight=".25pt">
                        <v:path arrowok="t" o:connecttype="custom" o:connectlocs="0,0;5080,1646;20320,6585;34713,12346;49953,17285;64347,23869;78740,29631;88900,34569" o:connectangles="0,0,0,0,0,0,0,0"/>
                      </v:shape>
                      <v:shape id="Freeform 351" o:spid="_x0000_s1082" style="position:absolute;left:10204;top:16432;width:889;height:444;visibility:visible;mso-wrap-style:square;v-text-anchor:top" coordsize="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" path="m,l5,2r17,9l40,20r17,9l75,38r17,9l105,54e" filled="f" strokeweight=".25pt">
                        <v:path arrowok="t" o:connecttype="custom" o:connectlocs="0,0;4233,1646;18627,9054;33867,16461;48260,23869;63500,31276;77893,38684;88900,44445" o:connectangles="0,0,0,0,0,0,0,0"/>
                      </v:shape>
                      <v:shape id="Freeform 352" o:spid="_x0000_s1083" style="position:absolute;left:11385;top:17031;width:895;height:469;visibility:visible;mso-wrap-style:square;v-text-anchor:top" coordsize="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" path="m,l4,2,22,12r18,9l57,30,74,40r18,9l106,57e" filled="f" strokeweight=".25pt">
                        <v:path arrowok="t" o:connecttype="custom" o:connectlocs="0,0;3379,1646;18583,9877;33787,17284;48146,24692;62506,32923;77710,40330;89535,46915" o:connectangles="0,0,0,0,0,0,0,0"/>
                      </v:shape>
                      <v:shape id="Freeform 353" o:spid="_x0000_s1084" style="position:absolute;left:12573;top:17654;width:895;height:438;visibility:visible;mso-wrap-style:square;v-text-anchor:top" coordsize="1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" path="m,l3,1r18,9l38,19r17,9l73,37r18,9l106,54e" filled="f" strokeweight=".25pt">
                        <v:path arrowok="t" o:connecttype="custom" o:connectlocs="0,0;2534,812;17738,8116;32097,15421;46457,22726;61661,30030;76865,37335;89535,43828" o:connectangles="0,0,0,0,0,0,0,0"/>
                      </v:shape>
                      <v:shape id="Freeform 354" o:spid="_x0000_s1085" style="position:absolute;left:13766;top:18247;width:889;height:420;visibility:visible;mso-wrap-style:square;v-text-anchor:top" coordsize="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" path="m,l2,,20,9r17,9l54,26r18,8l90,43r16,8e" filled="f" strokeweight=".25pt">
                        <v:path arrowok="t" o:connecttype="custom" o:connectlocs="0,0;1677,0;16774,7408;31031,14815;45289,21400;60385,27984;75481,35392;88900,41976" o:connectangles="0,0,0,0,0,0,0,0"/>
                      </v:shape>
                      <v:shape id="Freeform 355" o:spid="_x0000_s1086" style="position:absolute;left:14954;top:18796;width:882;height:383;visibility:visible;mso-wrap-style:square;v-text-anchor:top" coordsize="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" path="m,l1,,18,9r18,8l53,24r18,8l88,40r17,7e" filled="f" strokeweight=".25pt">
                        <v:path arrowok="t" o:connecttype="custom" o:connectlocs="0,0;841,0;15131,7329;30262,13843;44553,19543;59684,26058;73974,32572;88265,38272" o:connectangles="0,0,0,0,0,0,0,0"/>
                      </v:shape>
                      <v:shape id="Freeform 356" o:spid="_x0000_s1087" style="position:absolute;left:16141;top:19302;width:883;height:358;visibility:visible;mso-wrap-style:square;v-text-anchor:top" coordsize="1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" path="m,l17,8r17,7l52,22r17,8l87,37r17,7l105,44e" filled="f" strokeweight=".25pt">
                        <v:path arrowok="t" o:connecttype="custom" o:connectlocs="0,0;14291,6510;28581,12206;43712,17902;58003,24411;73134,30107;87424,35803;88265,35803" o:connectangles="0,0,0,0,0,0,0,0"/>
                      </v:shape>
                      <v:shape id="Freeform 357" o:spid="_x0000_s1088" style="position:absolute;left:17322;top:19778;width:896;height:327;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" path="m,l17,6r17,7l51,19r18,7l86,32r18,7l106,40e" filled="f" strokeweight=".25pt">
                        <v:path arrowok="t" o:connecttype="custom" o:connectlocs="0,0;14359,4908;28719,10633;43078,15541;58282,21266;72642,26174;87846,31899;89535,32717" o:connectangles="0,0,0,0,0,0,0,0"/>
                      </v:shape>
                      <v:shape id="Freeform 358" o:spid="_x0000_s1089" style="position:absolute;left:18510;top:20210;width:895;height:296;visibility:visible;mso-wrap-style:square;v-text-anchor:top" coordsize="1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" path="m,l15,5r18,6l50,17r18,6l85,29r18,6l106,36e" filled="f" strokeweight=".25pt">
                        <v:path arrowok="t" o:connecttype="custom" o:connectlocs="0,0;12670,4115;27874,9054;42233,13992;57438,18930;71797,23869;87001,28807;89535,29630" o:connectangles="0,0,0,0,0,0,0,0"/>
                      </v:shape>
                      <v:shape id="Freeform 359" o:spid="_x0000_s1090" style="position:absolute;left:19697;top:20593;width:896;height:277;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" path="m,l15,5r17,5l50,16r17,5l85,27r17,5l106,34e" filled="f" strokeweight=".25pt">
                        <v:path arrowok="t" o:connecttype="custom" o:connectlocs="0,0;12670,4085;27029,8170;42233,13072;56593,17157;71797,22059;86156,26144;89535,27778" o:connectangles="0,0,0,0,0,0,0,0"/>
                      </v:shape>
                      <v:shape id="Freeform 360" o:spid="_x0000_s1091" style="position:absolute;left:20885;top:20957;width:895;height:240;visibility:visible;mso-wrap-style:square;v-text-anchor:top" coordsize="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" path="m,l13,4,31,9r18,5l66,19r17,5l101,29r5,1e" filled="f" strokeweight=".25pt">
                        <v:path arrowok="t" o:connecttype="custom" o:connectlocs="0,0;10981,3210;26185,7223;41389,11235;55748,15248;70108,19260;85312,23273;89535,24075" o:connectangles="0,0,0,0,0,0,0,0"/>
                      </v:shape>
                      <v:shape id="Freeform 361" o:spid="_x0000_s1092" style="position:absolute;left:22072;top:21284;width:889;height:228;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" path="m,l12,3,30,8r17,4l65,17r17,5l99,26r6,2e" filled="f" strokeweight=".25pt">
                        <v:path arrowok="t" o:connecttype="custom" o:connectlocs="0,0;10160,2447;25400,6526;39793,9789;55033,13867;69427,17946;83820,21209;88900,22840" o:connectangles="0,0,0,0,0,0,0,0"/>
                      </v:shape>
                      <v:shape id="Freeform 362" o:spid="_x0000_s1093" style="position:absolute;left:23266;top:21586;width:825;height:186;visibility:visible;mso-wrap-style:square;v-text-anchor:top" coordsize="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" path="m,l11,2,28,6r18,5l63,15r18,4l98,23e" filled="f" strokeweight=".25pt">
                        <v:path arrowok="t" o:connecttype="custom" o:connectlocs="0,0;9266,1610;23586,4831;38748,8857;53068,12078;68230,15298;82550,18519" o:connectangles="0,0,0,0,0,0,0"/>
                      </v:shape>
                      <v:rect id="Rectangle 363" o:spid="_x0000_s1094" style="position:absolute;left:13030;top:7975;width:11944;height:4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" strokeweight=".25pt"/>
                      <v:rect id="Rectangle 364" o:spid="_x0000_s1095" style="position:absolute;left:15773;top:8771;width:6178;height:10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" filled="f" stroked="f">
                        <v:textbox style="mso-fit-shape-to-text:t" inset="0,0,0,0">
                          <w:txbxContent>
                            <w:p w14:paraId="66D528A8" w14:textId="77777777" w:rsidR="009A2C56" w:rsidRDefault="00A17448">
                              <w:r>
                                <w:rPr>
                                  <w:rFonts w:ascii="Arial" w:hAnsi="Arial" w:cs="Arial"/>
                                  <w:color w:val="000000"/>
                                  <w:sz w:val="14"/>
                                  <w:szCs w:val="14"/>
                                </w:rPr>
                                <w:t>Humalog Mix50</w:t>
                              </w:r>
                            </w:p>
                          </w:txbxContent>
                        </v:textbox>
                      </v:rect>
                      <v:line id="Line 365" o:spid="_x0000_s1096" style="position:absolute;visibility:visible;mso-wrap-style:square" from="13449,9210" to="15297,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" strokeweight=".25pt"/>
                      <v:rect id="Rectangle 366" o:spid="_x0000_s1097" style="position:absolute;left:15773;top:9740;width:8115;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" filled="f" stroked="f">
                        <v:textbox inset="0,0,0,0">
                          <w:txbxContent>
                            <w:p w14:paraId="11454CFF" w14:textId="77777777" w:rsidR="009A2C56" w:rsidRDefault="00A17448">
                              <w:r>
                                <w:rPr>
                                  <w:rFonts w:ascii="Arial" w:hAnsi="Arial" w:cs="Arial"/>
                                  <w:color w:val="000000"/>
                                  <w:sz w:val="14"/>
                                  <w:szCs w:val="14"/>
                                </w:rPr>
                                <w:t>Humaol BASAL</w:t>
                              </w:r>
                            </w:p>
                          </w:txbxContent>
                        </v:textbox>
                      </v:rect>
                      <v:line id="Line 367" o:spid="_x0000_s1098" style="position:absolute;visibility:visible;mso-wrap-style:square" from="13462,10173" to="14344,10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" strokeweight=".25pt"/>
                      <v:line id="Line 368" o:spid="_x0000_s1099" style="position:absolute;visibility:visible;mso-wrap-style:square" from="14649,10173" to="15309,10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" strokeweight=".25pt"/>
                      <w10:anchorlock/>
                    </v:group>
                  </w:pict>
                </mc:Fallback>
              </mc:AlternateContent>
            </w:r>
          </w:p>
          <w:p w14:paraId="2F87748C" w14:textId="77777777" w:rsidR="009A2C56" w:rsidRDefault="009A2C56">
            <w:pPr>
              <w:keepNext/>
              <w:tabs>
                <w:tab w:val="clear" w:pos="567"/>
              </w:tabs>
            </w:pPr>
          </w:p>
        </w:tc>
      </w:tr>
    </w:tbl>
    <w:p w14:paraId="578C17DB" w14:textId="77777777" w:rsidR="009A2C56" w:rsidRDefault="009A2C56">
      <w:pPr>
        <w:keepNext/>
        <w:tabs>
          <w:tab w:val="clear" w:pos="567"/>
        </w:tabs>
      </w:pPr>
    </w:p>
    <w:p w14:paraId="347C1B61" w14:textId="77777777" w:rsidR="009A2C56" w:rsidRDefault="009A2C56">
      <w:pPr>
        <w:keepNext/>
        <w:tabs>
          <w:tab w:val="clear" w:pos="567"/>
        </w:tabs>
      </w:pPr>
    </w:p>
    <w:p w14:paraId="18332485" w14:textId="77777777" w:rsidR="009A2C56" w:rsidRDefault="009A2C56">
      <w:pPr>
        <w:keepNext/>
        <w:tabs>
          <w:tab w:val="clear" w:pos="567"/>
        </w:tabs>
      </w:pPr>
    </w:p>
    <w:p w14:paraId="7D0CB258" w14:textId="77777777" w:rsidR="009A2C56" w:rsidRDefault="009A2C56">
      <w:pPr>
        <w:keepNext/>
        <w:tabs>
          <w:tab w:val="clear" w:pos="567"/>
        </w:tabs>
      </w:pPr>
    </w:p>
    <w:p w14:paraId="6B22C45D" w14:textId="77777777" w:rsidR="009A2C56" w:rsidRDefault="009A2C56">
      <w:pPr>
        <w:keepNext/>
        <w:tabs>
          <w:tab w:val="clear" w:pos="567"/>
        </w:tabs>
      </w:pPr>
    </w:p>
    <w:p w14:paraId="2FD4214B" w14:textId="77777777" w:rsidR="009A2C56" w:rsidRDefault="009A2C56">
      <w:pPr>
        <w:tabs>
          <w:tab w:val="clear" w:pos="567"/>
        </w:tabs>
      </w:pPr>
    </w:p>
    <w:p w14:paraId="780DF74F" w14:textId="77777777" w:rsidR="009A2C56" w:rsidRDefault="00A17448">
      <w:pPr>
        <w:tabs>
          <w:tab w:val="clear" w:pos="567"/>
        </w:tabs>
      </w:pPr>
      <w:r>
        <w:t xml:space="preserve">Aukščiau pateikta diagrama laiko atžvilgiu atspindi santykinį gliukozės kiekį, kurio reikia palaikyti tokiai </w:t>
      </w:r>
      <w:r>
        <w:t>individo kraujo gliukozės koncentracijai, kuri būna nevalgius, ir rodo šių insulinų poveikį gliukozės metabolizmui per tam tikrą laiką.</w:t>
      </w:r>
    </w:p>
    <w:p w14:paraId="4AD59353" w14:textId="77777777" w:rsidR="009A2C56" w:rsidRDefault="009A2C56">
      <w:pPr>
        <w:tabs>
          <w:tab w:val="clear" w:pos="567"/>
        </w:tabs>
      </w:pPr>
    </w:p>
    <w:p w14:paraId="7E81BA47" w14:textId="77777777" w:rsidR="009A2C56" w:rsidRDefault="00A17448">
      <w:pPr>
        <w:tabs>
          <w:tab w:val="clear" w:pos="567"/>
        </w:tabs>
      </w:pPr>
      <w:r>
        <w:t>Gliukodinaminis insulino lispro atsakas nepriklauso nuo inkstų ar kepenų nepakankamumo. Gliukodinaminiai insulino lispro ir tirpiojo žmogaus insulino skirtumai vertinti stabilizuotos glikemijos (</w:t>
      </w:r>
      <w:r>
        <w:rPr>
          <w:i/>
          <w:iCs/>
        </w:rPr>
        <w:t>clamp</w:t>
      </w:r>
      <w:r>
        <w:t>) testo metu ir jie išliko esant įvairiai inkstų funkcijai.</w:t>
      </w:r>
    </w:p>
    <w:p w14:paraId="51D441E8" w14:textId="77777777" w:rsidR="009A2C56" w:rsidRDefault="009A2C56">
      <w:pPr>
        <w:tabs>
          <w:tab w:val="clear" w:pos="567"/>
        </w:tabs>
      </w:pPr>
    </w:p>
    <w:p w14:paraId="56F154E5" w14:textId="77777777" w:rsidR="009A2C56" w:rsidRDefault="00A17448">
      <w:pPr>
        <w:tabs>
          <w:tab w:val="clear" w:pos="567"/>
        </w:tabs>
      </w:pPr>
      <w:r>
        <w:t xml:space="preserve">Nustatyta, kad insulinas lispro yra ekvipotentiškas žmogaus insulinui, matuojant moliais, bet jis veikia </w:t>
      </w:r>
      <w:r>
        <w:t>greičiau ir trumpiau.</w:t>
      </w:r>
    </w:p>
    <w:p w14:paraId="0352B973" w14:textId="77777777" w:rsidR="009A2C56" w:rsidRDefault="009A2C56">
      <w:pPr>
        <w:tabs>
          <w:tab w:val="clear" w:pos="567"/>
        </w:tabs>
        <w:jc w:val="both"/>
      </w:pPr>
    </w:p>
    <w:p w14:paraId="17A1259B" w14:textId="77777777" w:rsidR="009A2C56" w:rsidRDefault="00A17448">
      <w:pPr>
        <w:keepNext/>
        <w:tabs>
          <w:tab w:val="clear" w:pos="567"/>
        </w:tabs>
        <w:rPr>
          <w:b/>
        </w:rPr>
      </w:pPr>
      <w:r>
        <w:rPr>
          <w:b/>
        </w:rPr>
        <w:t>5.2</w:t>
      </w:r>
      <w:r>
        <w:rPr>
          <w:b/>
        </w:rPr>
        <w:tab/>
        <w:t xml:space="preserve">Farmakokinetinės savybės </w:t>
      </w:r>
    </w:p>
    <w:p w14:paraId="1C2C60F6" w14:textId="77777777" w:rsidR="009A2C56" w:rsidRDefault="009A2C56">
      <w:pPr>
        <w:keepNext/>
        <w:tabs>
          <w:tab w:val="clear" w:pos="567"/>
        </w:tabs>
      </w:pPr>
    </w:p>
    <w:p w14:paraId="6D9089F1" w14:textId="77777777" w:rsidR="009A2C56" w:rsidRDefault="00A17448">
      <w:pPr>
        <w:tabs>
          <w:tab w:val="clear" w:pos="567"/>
        </w:tabs>
      </w:pPr>
      <w:r>
        <w:t>Insulino lispro farmakokinetika tokia: jis greitai absorbuojamas, didžiausia jo koncentracija kraujyje susidaro per 30</w:t>
      </w:r>
      <w:r>
        <w:noBreakHyphen/>
        <w:t>70 minučių po injekcijos į poodį. Insulino lispro protamino suspensijos farmakokinetika atitinka vidutinės veikimo trukmės insulino, pvz., NPH, farmakokinetiką. Humalog Mix50 farmakokinetiką atspindi šių dviejų komponentų farmakokinetikos. Tokios kinetikos klinikinę svarbą geriau atspindi gliukozės suvartojimo kreivės (aptartos 5.1 skyriuje).</w:t>
      </w:r>
    </w:p>
    <w:p w14:paraId="5D08D4D1" w14:textId="77777777" w:rsidR="009A2C56" w:rsidRDefault="009A2C56">
      <w:pPr>
        <w:tabs>
          <w:tab w:val="clear" w:pos="567"/>
        </w:tabs>
      </w:pPr>
    </w:p>
    <w:p w14:paraId="36D92FEA" w14:textId="77777777" w:rsidR="009A2C56" w:rsidRDefault="00A17448">
      <w:pPr>
        <w:tabs>
          <w:tab w:val="clear" w:pos="567"/>
        </w:tabs>
      </w:pPr>
      <w:r>
        <w:t>Insulinas lispro absorbuojasi greičiau negu tirpusis žmogaus insulinas pacientams, kurių inkstų funkcija yra nepakankama. Sergančiųjų 2-ojo tipo cukriniu diabetu farmakokinetiniai insulino lispro ir tirpiojo žmogaus insulino skirtumai nuo inkstų funkcijos nepriklauso ir nekinta esant įvairiai inkstų funkcijai. Insulinas lispro greičiau negu tirpusis žmogaus insulinas absorbuojasi ir pasišalina iš organizmo pacientams, kuriems yra kepenų nepakankamumas.</w:t>
      </w:r>
    </w:p>
    <w:p w14:paraId="4510039E" w14:textId="77777777" w:rsidR="009A2C56" w:rsidRDefault="009A2C56">
      <w:pPr>
        <w:tabs>
          <w:tab w:val="clear" w:pos="567"/>
        </w:tabs>
      </w:pPr>
    </w:p>
    <w:p w14:paraId="1267958D" w14:textId="77777777" w:rsidR="009A2C56" w:rsidRDefault="00A17448">
      <w:pPr>
        <w:keepNext/>
        <w:tabs>
          <w:tab w:val="clear" w:pos="567"/>
        </w:tabs>
        <w:rPr>
          <w:b/>
        </w:rPr>
      </w:pPr>
      <w:r>
        <w:rPr>
          <w:b/>
        </w:rPr>
        <w:t>5.3</w:t>
      </w:r>
      <w:r>
        <w:rPr>
          <w:b/>
        </w:rPr>
        <w:tab/>
        <w:t>Ikiklinikinių saugumo tyrimų duomenys</w:t>
      </w:r>
    </w:p>
    <w:p w14:paraId="2AE0EAD6" w14:textId="77777777" w:rsidR="009A2C56" w:rsidRDefault="009A2C56">
      <w:pPr>
        <w:keepNext/>
        <w:tabs>
          <w:tab w:val="clear" w:pos="567"/>
        </w:tabs>
      </w:pPr>
    </w:p>
    <w:p w14:paraId="119DD874" w14:textId="77777777" w:rsidR="009A2C56" w:rsidRDefault="00A17448">
      <w:pPr>
        <w:keepNext/>
        <w:tabs>
          <w:tab w:val="clear" w:pos="567"/>
        </w:tabs>
      </w:pPr>
      <w:r>
        <w:t xml:space="preserve">Testuose </w:t>
      </w:r>
      <w:r>
        <w:rPr>
          <w:i/>
        </w:rPr>
        <w:t>in vitro</w:t>
      </w:r>
      <w:r>
        <w:t xml:space="preserve">, įskaitant jungimąsi su insulino receptoriais ir poveikį augančioms ląstelėms, insulinas lispro veikė labai panašiai kaip žmogaus insulinas. Be to tyrimai parodė, kad prie insulino </w:t>
      </w:r>
      <w:r>
        <w:lastRenderedPageBreak/>
        <w:t>receptorių prisijungęs insulinas lispro nuo jų atsiskiria taip pat kaip žmogaus insulinas. Ūminio, vieno mėnesio ir dvylikos mėnesių trukmės toksiškumo tyrimais vaisto toksiškumo nenustatyta.</w:t>
      </w:r>
    </w:p>
    <w:p w14:paraId="6F85A345" w14:textId="77777777" w:rsidR="009A2C56" w:rsidRDefault="009A2C56">
      <w:pPr>
        <w:tabs>
          <w:tab w:val="clear" w:pos="567"/>
        </w:tabs>
      </w:pPr>
    </w:p>
    <w:p w14:paraId="74D572B1" w14:textId="77777777" w:rsidR="009A2C56" w:rsidRDefault="00A17448">
      <w:pPr>
        <w:tabs>
          <w:tab w:val="clear" w:pos="567"/>
        </w:tabs>
      </w:pPr>
      <w:r>
        <w:t>Insulinas lispro tyrimuose su gyvūnais nesukėlė vaisingumo sutrikimų, embriotoksiškumo ar teratogeniškumo.</w:t>
      </w:r>
    </w:p>
    <w:p w14:paraId="3B9DEE68" w14:textId="77777777" w:rsidR="009A2C56" w:rsidRDefault="009A2C56">
      <w:pPr>
        <w:tabs>
          <w:tab w:val="clear" w:pos="567"/>
        </w:tabs>
      </w:pPr>
    </w:p>
    <w:p w14:paraId="34CFDA3B" w14:textId="77777777" w:rsidR="009A2C56" w:rsidRDefault="009A2C56">
      <w:pPr>
        <w:tabs>
          <w:tab w:val="clear" w:pos="567"/>
        </w:tabs>
      </w:pPr>
    </w:p>
    <w:p w14:paraId="24F3EA18" w14:textId="77777777" w:rsidR="009A2C56" w:rsidRDefault="00A17448">
      <w:pPr>
        <w:keepNext/>
        <w:tabs>
          <w:tab w:val="clear" w:pos="567"/>
        </w:tabs>
        <w:rPr>
          <w:b/>
          <w:caps/>
        </w:rPr>
      </w:pPr>
      <w:r>
        <w:rPr>
          <w:b/>
          <w:caps/>
        </w:rPr>
        <w:t>6.</w:t>
      </w:r>
      <w:r>
        <w:rPr>
          <w:b/>
          <w:caps/>
        </w:rPr>
        <w:tab/>
        <w:t>farmacinė informacija</w:t>
      </w:r>
    </w:p>
    <w:p w14:paraId="3C685A55" w14:textId="77777777" w:rsidR="009A2C56" w:rsidRDefault="009A2C56">
      <w:pPr>
        <w:keepNext/>
        <w:tabs>
          <w:tab w:val="clear" w:pos="567"/>
        </w:tabs>
        <w:rPr>
          <w:bCs/>
        </w:rPr>
      </w:pPr>
    </w:p>
    <w:p w14:paraId="0A5E50E4" w14:textId="77777777" w:rsidR="009A2C56" w:rsidRDefault="00A17448">
      <w:pPr>
        <w:keepNext/>
        <w:tabs>
          <w:tab w:val="clear" w:pos="567"/>
        </w:tabs>
        <w:rPr>
          <w:b/>
        </w:rPr>
      </w:pPr>
      <w:r>
        <w:rPr>
          <w:b/>
        </w:rPr>
        <w:t>6.1</w:t>
      </w:r>
      <w:r>
        <w:rPr>
          <w:b/>
        </w:rPr>
        <w:tab/>
        <w:t>Pagalbinių medžiagų sąrašas</w:t>
      </w:r>
    </w:p>
    <w:p w14:paraId="5F51DE6B" w14:textId="77777777" w:rsidR="009A2C56" w:rsidRDefault="009A2C56">
      <w:pPr>
        <w:keepNext/>
        <w:tabs>
          <w:tab w:val="clear" w:pos="567"/>
        </w:tabs>
        <w:rPr>
          <w:bCs/>
        </w:rPr>
      </w:pPr>
    </w:p>
    <w:p w14:paraId="62CE936C" w14:textId="77777777" w:rsidR="009A2C56" w:rsidRDefault="00A17448">
      <w:pPr>
        <w:keepNext/>
        <w:tabs>
          <w:tab w:val="clear" w:pos="567"/>
        </w:tabs>
      </w:pPr>
      <w:r>
        <w:t xml:space="preserve">Protamino sulfatas </w:t>
      </w:r>
    </w:p>
    <w:p w14:paraId="29FA8D4C" w14:textId="77777777" w:rsidR="009A2C56" w:rsidRDefault="00A17448">
      <w:pPr>
        <w:tabs>
          <w:tab w:val="clear" w:pos="567"/>
        </w:tabs>
      </w:pPr>
      <w:r>
        <w:rPr>
          <w:i/>
        </w:rPr>
        <w:t>m</w:t>
      </w:r>
      <w:r>
        <w:t>-Krezolis</w:t>
      </w:r>
    </w:p>
    <w:p w14:paraId="0C0B6824" w14:textId="77777777" w:rsidR="009A2C56" w:rsidRDefault="00A17448">
      <w:pPr>
        <w:tabs>
          <w:tab w:val="clear" w:pos="567"/>
        </w:tabs>
      </w:pPr>
      <w:r>
        <w:t>Fenolis</w:t>
      </w:r>
    </w:p>
    <w:p w14:paraId="2CA6E427" w14:textId="77777777" w:rsidR="009A2C56" w:rsidRDefault="00A17448">
      <w:pPr>
        <w:tabs>
          <w:tab w:val="clear" w:pos="567"/>
        </w:tabs>
      </w:pPr>
      <w:r>
        <w:t xml:space="preserve">Glicerolis </w:t>
      </w:r>
    </w:p>
    <w:p w14:paraId="198B730E" w14:textId="77777777" w:rsidR="009A2C56" w:rsidRDefault="00A17448">
      <w:pPr>
        <w:tabs>
          <w:tab w:val="clear" w:pos="567"/>
        </w:tabs>
      </w:pPr>
      <w:r>
        <w:t>Dinatrio fosfatas</w:t>
      </w:r>
      <w:r>
        <w:rPr>
          <w:vertAlign w:val="superscript"/>
        </w:rPr>
        <w:t>.</w:t>
      </w:r>
      <w:r>
        <w:t>7H</w:t>
      </w:r>
      <w:r>
        <w:rPr>
          <w:vertAlign w:val="subscript"/>
        </w:rPr>
        <w:t>2</w:t>
      </w:r>
      <w:r>
        <w:t xml:space="preserve">O </w:t>
      </w:r>
    </w:p>
    <w:p w14:paraId="15C98D1F" w14:textId="77777777" w:rsidR="009A2C56" w:rsidRDefault="00A17448">
      <w:pPr>
        <w:tabs>
          <w:tab w:val="clear" w:pos="567"/>
        </w:tabs>
      </w:pPr>
      <w:r>
        <w:t xml:space="preserve">Cinko oksidas </w:t>
      </w:r>
    </w:p>
    <w:p w14:paraId="7037981B" w14:textId="77777777" w:rsidR="009A2C56" w:rsidRDefault="00A17448">
      <w:pPr>
        <w:tabs>
          <w:tab w:val="clear" w:pos="567"/>
        </w:tabs>
      </w:pPr>
      <w:r>
        <w:t xml:space="preserve">Injekcinis vanduo </w:t>
      </w:r>
    </w:p>
    <w:p w14:paraId="1FD32657" w14:textId="77777777" w:rsidR="009A2C56" w:rsidRDefault="00A17448">
      <w:pPr>
        <w:tabs>
          <w:tab w:val="clear" w:pos="567"/>
        </w:tabs>
        <w:rPr>
          <w:bCs/>
        </w:rPr>
      </w:pPr>
      <w:r>
        <w:t>Gali būti pridedama vandenilio chlorido rūgšties ir natrio hidroksido pH palaikyti.</w:t>
      </w:r>
    </w:p>
    <w:p w14:paraId="0272AC0E" w14:textId="77777777" w:rsidR="009A2C56" w:rsidRDefault="009A2C56">
      <w:pPr>
        <w:tabs>
          <w:tab w:val="clear" w:pos="567"/>
        </w:tabs>
        <w:rPr>
          <w:b/>
        </w:rPr>
      </w:pPr>
    </w:p>
    <w:p w14:paraId="043F3D67" w14:textId="77777777" w:rsidR="009A2C56" w:rsidRDefault="00A17448">
      <w:pPr>
        <w:keepNext/>
        <w:tabs>
          <w:tab w:val="clear" w:pos="567"/>
        </w:tabs>
        <w:rPr>
          <w:b/>
        </w:rPr>
      </w:pPr>
      <w:r>
        <w:rPr>
          <w:b/>
        </w:rPr>
        <w:t>6.2</w:t>
      </w:r>
      <w:r>
        <w:rPr>
          <w:b/>
        </w:rPr>
        <w:tab/>
      </w:r>
      <w:r>
        <w:rPr>
          <w:b/>
        </w:rPr>
        <w:t>Nesuderinamumas</w:t>
      </w:r>
    </w:p>
    <w:p w14:paraId="09234143" w14:textId="77777777" w:rsidR="009A2C56" w:rsidRDefault="009A2C56">
      <w:pPr>
        <w:keepNext/>
        <w:tabs>
          <w:tab w:val="clear" w:pos="567"/>
        </w:tabs>
      </w:pPr>
    </w:p>
    <w:p w14:paraId="288B4B39" w14:textId="77777777" w:rsidR="009A2C56" w:rsidRDefault="00A17448">
      <w:pPr>
        <w:keepNext/>
        <w:tabs>
          <w:tab w:val="clear" w:pos="567"/>
        </w:tabs>
      </w:pPr>
      <w:r>
        <w:t xml:space="preserve">Humalog Mix50 vaistinių preparatų maišymas su kitais insulinais nebuvo tirtas. Suderinamumo tyrimų neatlikta, todėl šio vaistinio preparato maišyti su kitais negalima. </w:t>
      </w:r>
    </w:p>
    <w:p w14:paraId="02D19485" w14:textId="77777777" w:rsidR="009A2C56" w:rsidRDefault="009A2C56">
      <w:pPr>
        <w:tabs>
          <w:tab w:val="clear" w:pos="567"/>
        </w:tabs>
        <w:rPr>
          <w:b/>
        </w:rPr>
      </w:pPr>
    </w:p>
    <w:p w14:paraId="3D3B517D" w14:textId="77777777" w:rsidR="009A2C56" w:rsidRDefault="00A17448">
      <w:pPr>
        <w:keepNext/>
        <w:tabs>
          <w:tab w:val="clear" w:pos="567"/>
        </w:tabs>
        <w:rPr>
          <w:b/>
        </w:rPr>
      </w:pPr>
      <w:r>
        <w:rPr>
          <w:b/>
        </w:rPr>
        <w:t>6.3</w:t>
      </w:r>
      <w:r>
        <w:rPr>
          <w:b/>
        </w:rPr>
        <w:tab/>
        <w:t>Tinkamumo laikas</w:t>
      </w:r>
    </w:p>
    <w:p w14:paraId="27B1F178" w14:textId="77777777" w:rsidR="009A2C56" w:rsidRDefault="009A2C56">
      <w:pPr>
        <w:keepNext/>
        <w:tabs>
          <w:tab w:val="clear" w:pos="567"/>
        </w:tabs>
      </w:pPr>
    </w:p>
    <w:p w14:paraId="708956E4" w14:textId="77777777" w:rsidR="009A2C56" w:rsidRDefault="00A17448">
      <w:pPr>
        <w:keepNext/>
        <w:tabs>
          <w:tab w:val="clear" w:pos="567"/>
        </w:tabs>
        <w:rPr>
          <w:u w:val="single"/>
        </w:rPr>
      </w:pPr>
      <w:bookmarkStart w:id="83" w:name="_Hlk515395285"/>
      <w:r>
        <w:rPr>
          <w:u w:val="single"/>
        </w:rPr>
        <w:t>Iki vartojimo</w:t>
      </w:r>
      <w:bookmarkEnd w:id="83"/>
    </w:p>
    <w:p w14:paraId="5FD761E9" w14:textId="77777777" w:rsidR="009A2C56" w:rsidRDefault="009A2C56">
      <w:pPr>
        <w:keepNext/>
        <w:tabs>
          <w:tab w:val="clear" w:pos="567"/>
        </w:tabs>
        <w:rPr>
          <w:i/>
          <w:u w:val="single"/>
        </w:rPr>
      </w:pPr>
    </w:p>
    <w:p w14:paraId="64D415DD" w14:textId="77777777" w:rsidR="009A2C56" w:rsidRDefault="00A17448">
      <w:pPr>
        <w:keepNext/>
        <w:tabs>
          <w:tab w:val="clear" w:pos="567"/>
        </w:tabs>
      </w:pPr>
      <w:r>
        <w:t>3 metai.</w:t>
      </w:r>
    </w:p>
    <w:p w14:paraId="3757A08B" w14:textId="77777777" w:rsidR="009A2C56" w:rsidRDefault="009A2C56">
      <w:pPr>
        <w:tabs>
          <w:tab w:val="clear" w:pos="567"/>
        </w:tabs>
      </w:pPr>
    </w:p>
    <w:p w14:paraId="37B6C57F" w14:textId="77777777" w:rsidR="009A2C56" w:rsidRDefault="00A17448">
      <w:pPr>
        <w:keepNext/>
        <w:tabs>
          <w:tab w:val="clear" w:pos="567"/>
        </w:tabs>
        <w:rPr>
          <w:i/>
          <w:u w:val="single"/>
        </w:rPr>
      </w:pPr>
      <w:bookmarkStart w:id="84" w:name="_Hlk515395302"/>
      <w:r>
        <w:rPr>
          <w:u w:val="single"/>
        </w:rPr>
        <w:t xml:space="preserve">Po suleidimo pirmą kartą arba įdėjus į užtaisą </w:t>
      </w:r>
      <w:bookmarkEnd w:id="84"/>
      <w:r>
        <w:rPr>
          <w:i/>
          <w:u w:val="single"/>
        </w:rPr>
        <w:t xml:space="preserve"> </w:t>
      </w:r>
    </w:p>
    <w:p w14:paraId="79C35A2C" w14:textId="77777777" w:rsidR="009A2C56" w:rsidRDefault="009A2C56">
      <w:pPr>
        <w:keepNext/>
        <w:tabs>
          <w:tab w:val="clear" w:pos="567"/>
        </w:tabs>
        <w:rPr>
          <w:i/>
          <w:u w:val="single"/>
        </w:rPr>
      </w:pPr>
    </w:p>
    <w:p w14:paraId="56673D4C" w14:textId="77777777" w:rsidR="009A2C56" w:rsidRDefault="00A17448">
      <w:pPr>
        <w:keepNext/>
        <w:tabs>
          <w:tab w:val="clear" w:pos="567"/>
        </w:tabs>
      </w:pPr>
      <w:r>
        <w:t>28 dienos.</w:t>
      </w:r>
    </w:p>
    <w:p w14:paraId="51A77B6D" w14:textId="77777777" w:rsidR="009A2C56" w:rsidRDefault="009A2C56">
      <w:pPr>
        <w:tabs>
          <w:tab w:val="clear" w:pos="567"/>
        </w:tabs>
      </w:pPr>
    </w:p>
    <w:p w14:paraId="2136F73D" w14:textId="77777777" w:rsidR="009A2C56" w:rsidRDefault="00A17448">
      <w:pPr>
        <w:keepNext/>
        <w:tabs>
          <w:tab w:val="clear" w:pos="567"/>
        </w:tabs>
        <w:rPr>
          <w:b/>
        </w:rPr>
      </w:pPr>
      <w:r>
        <w:rPr>
          <w:b/>
        </w:rPr>
        <w:t>6.4</w:t>
      </w:r>
      <w:r>
        <w:rPr>
          <w:b/>
        </w:rPr>
        <w:tab/>
        <w:t>Specialios laikymo sąlygos</w:t>
      </w:r>
    </w:p>
    <w:p w14:paraId="54B7B58D" w14:textId="77777777" w:rsidR="009A2C56" w:rsidRDefault="009A2C56">
      <w:pPr>
        <w:keepNext/>
        <w:tabs>
          <w:tab w:val="clear" w:pos="567"/>
        </w:tabs>
      </w:pPr>
    </w:p>
    <w:p w14:paraId="26BCCC9F" w14:textId="77777777" w:rsidR="009A2C56" w:rsidRDefault="00A17448">
      <w:pPr>
        <w:keepNext/>
        <w:tabs>
          <w:tab w:val="clear" w:pos="567"/>
        </w:tabs>
      </w:pPr>
      <w:bookmarkStart w:id="85" w:name="_Hlk515395318"/>
      <w:r>
        <w:t>Negalima užšaldyti. Laikyti taip, kad vaistinis preparatas būtų apsaugotas nuo karščio ar tiesioginių saulės spindulių.</w:t>
      </w:r>
      <w:bookmarkEnd w:id="85"/>
    </w:p>
    <w:p w14:paraId="3402C6E8" w14:textId="77777777" w:rsidR="009A2C56" w:rsidRDefault="009A2C56">
      <w:pPr>
        <w:keepNext/>
        <w:tabs>
          <w:tab w:val="clear" w:pos="567"/>
        </w:tabs>
        <w:rPr>
          <w:i/>
          <w:u w:val="single"/>
        </w:rPr>
      </w:pPr>
    </w:p>
    <w:p w14:paraId="69956F45" w14:textId="77777777" w:rsidR="009A2C56" w:rsidRDefault="00A17448">
      <w:pPr>
        <w:keepNext/>
        <w:tabs>
          <w:tab w:val="clear" w:pos="567"/>
        </w:tabs>
        <w:rPr>
          <w:u w:val="single"/>
        </w:rPr>
      </w:pPr>
      <w:r>
        <w:rPr>
          <w:u w:val="single"/>
        </w:rPr>
        <w:t>Iki vartojimo</w:t>
      </w:r>
    </w:p>
    <w:p w14:paraId="24DAA4BA" w14:textId="77777777" w:rsidR="009A2C56" w:rsidRDefault="009A2C56">
      <w:pPr>
        <w:keepNext/>
        <w:tabs>
          <w:tab w:val="clear" w:pos="567"/>
        </w:tabs>
        <w:rPr>
          <w:i/>
          <w:u w:val="single"/>
        </w:rPr>
      </w:pPr>
    </w:p>
    <w:p w14:paraId="72EE344E" w14:textId="77777777" w:rsidR="009A2C56" w:rsidRDefault="00A17448">
      <w:pPr>
        <w:keepNext/>
        <w:tabs>
          <w:tab w:val="clear" w:pos="567"/>
        </w:tabs>
      </w:pPr>
      <w:r>
        <w:t>Laikyti šaldytuve (2 </w:t>
      </w:r>
      <w:r>
        <w:sym w:font="Symbol" w:char="F0B0"/>
      </w:r>
      <w:r>
        <w:t>C–8 </w:t>
      </w:r>
      <w:r>
        <w:sym w:font="Symbol" w:char="F0B0"/>
      </w:r>
      <w:r>
        <w:t xml:space="preserve">C). </w:t>
      </w:r>
    </w:p>
    <w:p w14:paraId="37599224" w14:textId="77777777" w:rsidR="009A2C56" w:rsidRDefault="009A2C56">
      <w:pPr>
        <w:tabs>
          <w:tab w:val="clear" w:pos="567"/>
        </w:tabs>
      </w:pPr>
    </w:p>
    <w:p w14:paraId="02484806" w14:textId="77777777" w:rsidR="009A2C56" w:rsidRDefault="00A17448">
      <w:pPr>
        <w:keepNext/>
        <w:tabs>
          <w:tab w:val="clear" w:pos="567"/>
        </w:tabs>
        <w:rPr>
          <w:u w:val="single"/>
        </w:rPr>
      </w:pPr>
      <w:bookmarkStart w:id="86" w:name="_Hlk515395365"/>
      <w:r>
        <w:rPr>
          <w:u w:val="single"/>
        </w:rPr>
        <w:t>Po suleidimo pirmą kartą arba įdėjus užtaisą</w:t>
      </w:r>
    </w:p>
    <w:bookmarkEnd w:id="86"/>
    <w:p w14:paraId="29FFB299" w14:textId="77777777" w:rsidR="009A2C56" w:rsidRDefault="009A2C56">
      <w:pPr>
        <w:keepNext/>
        <w:tabs>
          <w:tab w:val="clear" w:pos="567"/>
        </w:tabs>
        <w:rPr>
          <w:i/>
          <w:u w:val="single"/>
        </w:rPr>
      </w:pPr>
    </w:p>
    <w:p w14:paraId="517355B3" w14:textId="77777777" w:rsidR="009A2C56" w:rsidRDefault="00A17448">
      <w:pPr>
        <w:keepNext/>
        <w:tabs>
          <w:tab w:val="clear" w:pos="567"/>
        </w:tabs>
        <w:rPr>
          <w:i/>
          <w:u w:val="single"/>
        </w:rPr>
      </w:pPr>
      <w:r>
        <w:rPr>
          <w:i/>
          <w:u w:val="single"/>
        </w:rPr>
        <w:t>Užtaisas</w:t>
      </w:r>
    </w:p>
    <w:p w14:paraId="50AB94C2" w14:textId="77777777" w:rsidR="009A2C56" w:rsidRDefault="009A2C56">
      <w:pPr>
        <w:keepNext/>
        <w:tabs>
          <w:tab w:val="clear" w:pos="567"/>
        </w:tabs>
        <w:rPr>
          <w:i/>
        </w:rPr>
      </w:pPr>
    </w:p>
    <w:p w14:paraId="6176C36C" w14:textId="77777777" w:rsidR="009A2C56" w:rsidRDefault="00A17448">
      <w:pPr>
        <w:keepNext/>
        <w:tabs>
          <w:tab w:val="clear" w:pos="567"/>
        </w:tabs>
      </w:pPr>
      <w:r>
        <w:t>Laikyti žemesnėje kaip 30 </w:t>
      </w:r>
      <w:r>
        <w:sym w:font="Symbol" w:char="F0B0"/>
      </w:r>
      <w:r>
        <w:t>C temperatūroje. Negalima šaldyti. Švirkštiklio su įdėtu užtaisu negalima laikyti su uždėta adata.</w:t>
      </w:r>
    </w:p>
    <w:p w14:paraId="2433E41F" w14:textId="77777777" w:rsidR="009A2C56" w:rsidRDefault="009A2C56">
      <w:pPr>
        <w:pStyle w:val="EndnoteText"/>
        <w:tabs>
          <w:tab w:val="clear" w:pos="567"/>
        </w:tabs>
        <w:rPr>
          <w:szCs w:val="24"/>
          <w:shd w:val="clear" w:color="auto" w:fill="C0C0C0"/>
          <w:lang w:val="lt-LT"/>
        </w:rPr>
      </w:pPr>
    </w:p>
    <w:p w14:paraId="75C34396" w14:textId="77777777" w:rsidR="009A2C56" w:rsidRDefault="00A17448">
      <w:pPr>
        <w:keepNext/>
        <w:tabs>
          <w:tab w:val="clear" w:pos="567"/>
        </w:tabs>
        <w:rPr>
          <w:i/>
          <w:u w:val="single"/>
        </w:rPr>
      </w:pPr>
      <w:bookmarkStart w:id="87" w:name="_Hlk515395397"/>
      <w:r>
        <w:rPr>
          <w:i/>
          <w:u w:val="single"/>
        </w:rPr>
        <w:t>KwikPen</w:t>
      </w:r>
    </w:p>
    <w:p w14:paraId="5F04D8E3" w14:textId="77777777" w:rsidR="009A2C56" w:rsidRDefault="009A2C56">
      <w:pPr>
        <w:keepNext/>
        <w:tabs>
          <w:tab w:val="clear" w:pos="567"/>
        </w:tabs>
        <w:rPr>
          <w:i/>
        </w:rPr>
      </w:pPr>
    </w:p>
    <w:p w14:paraId="58015EFF" w14:textId="77777777" w:rsidR="009A2C56" w:rsidRDefault="00A17448">
      <w:pPr>
        <w:keepNext/>
        <w:tabs>
          <w:tab w:val="clear" w:pos="567"/>
        </w:tabs>
      </w:pPr>
      <w:r>
        <w:t>Laikyti žemesnėje kaip 30 </w:t>
      </w:r>
      <w:r>
        <w:sym w:font="Symbol" w:char="F0B0"/>
      </w:r>
      <w:r>
        <w:t xml:space="preserve">C temperatūroje. </w:t>
      </w:r>
      <w:r>
        <w:t>Negalima šaldyti. Užpildyto švirkštiklio laikyti su uždėta adata negalima.</w:t>
      </w:r>
    </w:p>
    <w:bookmarkEnd w:id="87"/>
    <w:p w14:paraId="47A63101" w14:textId="77777777" w:rsidR="009A2C56" w:rsidRDefault="009A2C56">
      <w:pPr>
        <w:rPr>
          <w:lang w:eastAsia="x-none"/>
        </w:rPr>
      </w:pPr>
    </w:p>
    <w:p w14:paraId="4DB2E16F" w14:textId="77777777" w:rsidR="009A2C56" w:rsidRDefault="00A17448">
      <w:pPr>
        <w:keepNext/>
        <w:tabs>
          <w:tab w:val="clear" w:pos="567"/>
        </w:tabs>
        <w:ind w:left="567" w:hanging="567"/>
        <w:rPr>
          <w:b/>
        </w:rPr>
      </w:pPr>
      <w:r>
        <w:rPr>
          <w:b/>
        </w:rPr>
        <w:lastRenderedPageBreak/>
        <w:t>6.5</w:t>
      </w:r>
      <w:r>
        <w:rPr>
          <w:b/>
        </w:rPr>
        <w:tab/>
      </w:r>
      <w:r>
        <w:rPr>
          <w:b/>
          <w:bCs/>
          <w:szCs w:val="22"/>
        </w:rPr>
        <w:t>Talpyklės pobūdis ir jos turinys</w:t>
      </w:r>
    </w:p>
    <w:p w14:paraId="627F32A5" w14:textId="77777777" w:rsidR="009A2C56" w:rsidRDefault="009A2C56">
      <w:pPr>
        <w:keepNext/>
        <w:tabs>
          <w:tab w:val="clear" w:pos="567"/>
        </w:tabs>
      </w:pPr>
    </w:p>
    <w:p w14:paraId="44C6BD2E" w14:textId="77777777" w:rsidR="009A2C56" w:rsidRDefault="00A17448">
      <w:pPr>
        <w:keepNext/>
        <w:tabs>
          <w:tab w:val="clear" w:pos="567"/>
        </w:tabs>
        <w:rPr>
          <w:u w:val="single"/>
        </w:rPr>
      </w:pPr>
      <w:r>
        <w:rPr>
          <w:u w:val="single"/>
        </w:rPr>
        <w:t>Užtaisas</w:t>
      </w:r>
    </w:p>
    <w:p w14:paraId="1754745E" w14:textId="77777777" w:rsidR="009A2C56" w:rsidRDefault="009A2C56">
      <w:pPr>
        <w:keepNext/>
        <w:tabs>
          <w:tab w:val="clear" w:pos="567"/>
        </w:tabs>
        <w:rPr>
          <w:u w:val="single"/>
        </w:rPr>
      </w:pPr>
    </w:p>
    <w:p w14:paraId="1E00E7C8" w14:textId="77777777" w:rsidR="009A2C56" w:rsidRDefault="00A17448">
      <w:pPr>
        <w:keepNext/>
        <w:tabs>
          <w:tab w:val="clear" w:pos="567"/>
        </w:tabs>
      </w:pPr>
      <w:r>
        <w:t>Suspensija yra I tipo flint stiklo užtaisuose, sandariai užkimštuose butilo ar halobutilo diskiniu kamštiniu sandarikliu ir stūmoklio galvute, užsandarintuose aliuminio gaubteliu. Užtaiso stūmoklis ir stiklas gali būti apdoroti dimetikono ar silikono emulsija.</w:t>
      </w:r>
    </w:p>
    <w:p w14:paraId="23C8AEE3" w14:textId="77777777" w:rsidR="009A2C56" w:rsidRDefault="009A2C56">
      <w:pPr>
        <w:tabs>
          <w:tab w:val="clear" w:pos="567"/>
        </w:tabs>
      </w:pPr>
    </w:p>
    <w:p w14:paraId="64E9FC06" w14:textId="77777777" w:rsidR="009A2C56" w:rsidRDefault="00A17448">
      <w:pPr>
        <w:tabs>
          <w:tab w:val="clear" w:pos="567"/>
        </w:tabs>
      </w:pPr>
      <w:r>
        <w:rPr>
          <w:bCs/>
        </w:rPr>
        <w:t xml:space="preserve">3 ml užtaisai. Pakuotėje yra 5 arba 10 užtaisų. </w:t>
      </w:r>
      <w:r>
        <w:t>Gali būti tiekiamos ne visų dydžių pakuotės.</w:t>
      </w:r>
    </w:p>
    <w:p w14:paraId="7F766FE8" w14:textId="77777777" w:rsidR="009A2C56" w:rsidRDefault="009A2C56">
      <w:pPr>
        <w:pStyle w:val="EndnoteText"/>
        <w:tabs>
          <w:tab w:val="clear" w:pos="567"/>
        </w:tabs>
        <w:rPr>
          <w:szCs w:val="24"/>
          <w:lang w:val="lt-LT"/>
        </w:rPr>
      </w:pPr>
    </w:p>
    <w:p w14:paraId="7DB00F8A" w14:textId="77777777" w:rsidR="009A2C56" w:rsidRDefault="00A17448">
      <w:pPr>
        <w:tabs>
          <w:tab w:val="clear" w:pos="567"/>
        </w:tabs>
        <w:rPr>
          <w:iCs/>
          <w:u w:val="single"/>
        </w:rPr>
      </w:pPr>
      <w:r>
        <w:rPr>
          <w:iCs/>
          <w:u w:val="single"/>
        </w:rPr>
        <w:t>KwikPen</w:t>
      </w:r>
    </w:p>
    <w:p w14:paraId="66510F80" w14:textId="77777777" w:rsidR="009A2C56" w:rsidRDefault="009A2C56">
      <w:pPr>
        <w:tabs>
          <w:tab w:val="clear" w:pos="567"/>
        </w:tabs>
        <w:rPr>
          <w:bCs/>
          <w:u w:val="single"/>
        </w:rPr>
      </w:pPr>
    </w:p>
    <w:p w14:paraId="4ECC90C5" w14:textId="77777777" w:rsidR="009A2C56" w:rsidRDefault="00A17448">
      <w:pPr>
        <w:tabs>
          <w:tab w:val="clear" w:pos="567"/>
        </w:tabs>
      </w:pPr>
      <w:r>
        <w:t>Suspensija yra I tipo flint stiklo užtaisuose, sandariai užkimštuose halobutilo diskiniu kamštiniu sandarikliu ir stūmoklio galvute, užsandarintuose aliuminio gaubteliu. Užtaiso stūmoklis ir (ar) stiklas gali būti apdoroti dimetikono ar silikono emulsija. 3 ml užtaisai yra sandariai įmontuoti vienkartiniame švirkštiklyje, pavadintame KwikPen. Adatų rinkinyje nėra.</w:t>
      </w:r>
    </w:p>
    <w:p w14:paraId="18DAA54B" w14:textId="77777777" w:rsidR="009A2C56" w:rsidRDefault="00A17448">
      <w:pPr>
        <w:tabs>
          <w:tab w:val="clear" w:pos="567"/>
        </w:tabs>
      </w:pPr>
      <w:r>
        <w:rPr>
          <w:bCs/>
        </w:rPr>
        <w:t xml:space="preserve">3 ml KwikPen. Pakuotėje yra 5 arba sudėtinėje pakuotėje yra 10 užtaisų (2 pakuotės po 5 užtaisus). </w:t>
      </w:r>
      <w:r>
        <w:t>Gali būti tiekiamos ne visų dydžių pakuotės.</w:t>
      </w:r>
    </w:p>
    <w:p w14:paraId="1703EBEA" w14:textId="77777777" w:rsidR="009A2C56" w:rsidRDefault="009A2C56">
      <w:pPr>
        <w:tabs>
          <w:tab w:val="clear" w:pos="567"/>
        </w:tabs>
        <w:rPr>
          <w:bCs/>
        </w:rPr>
      </w:pPr>
    </w:p>
    <w:p w14:paraId="0C7E364B" w14:textId="77777777" w:rsidR="009A2C56" w:rsidRDefault="00A17448">
      <w:pPr>
        <w:keepNext/>
        <w:tabs>
          <w:tab w:val="clear" w:pos="567"/>
        </w:tabs>
        <w:rPr>
          <w:b/>
        </w:rPr>
      </w:pPr>
      <w:r>
        <w:rPr>
          <w:b/>
        </w:rPr>
        <w:t>6.6</w:t>
      </w:r>
      <w:r>
        <w:rPr>
          <w:b/>
        </w:rPr>
        <w:tab/>
      </w:r>
      <w:r>
        <w:rPr>
          <w:b/>
          <w:szCs w:val="22"/>
        </w:rPr>
        <w:t>Specialūs reikalavimai atliekoms tvarkyti ir vaistiniam preparatui ruošti</w:t>
      </w:r>
    </w:p>
    <w:p w14:paraId="60F59D42" w14:textId="77777777" w:rsidR="009A2C56" w:rsidRDefault="009A2C56">
      <w:pPr>
        <w:keepNext/>
        <w:tabs>
          <w:tab w:val="clear" w:pos="567"/>
        </w:tabs>
      </w:pPr>
    </w:p>
    <w:p w14:paraId="499EC7CA" w14:textId="77777777" w:rsidR="009A2C56" w:rsidRDefault="00A17448">
      <w:pPr>
        <w:keepNext/>
        <w:tabs>
          <w:tab w:val="clear" w:pos="567"/>
        </w:tabs>
        <w:rPr>
          <w:u w:val="single"/>
        </w:rPr>
      </w:pPr>
      <w:r>
        <w:rPr>
          <w:u w:val="single"/>
        </w:rPr>
        <w:t>Vartojimo ir darbo su vaistiniu preparatu instrukcija</w:t>
      </w:r>
    </w:p>
    <w:p w14:paraId="6B636FEA" w14:textId="77777777" w:rsidR="009A2C56" w:rsidRDefault="009A2C56">
      <w:pPr>
        <w:keepNext/>
        <w:tabs>
          <w:tab w:val="clear" w:pos="567"/>
        </w:tabs>
        <w:rPr>
          <w:u w:val="single"/>
        </w:rPr>
      </w:pPr>
    </w:p>
    <w:p w14:paraId="60C9548C" w14:textId="77777777" w:rsidR="009A2C56" w:rsidRDefault="00A17448">
      <w:pPr>
        <w:keepNext/>
        <w:autoSpaceDE w:val="0"/>
        <w:autoSpaceDN w:val="0"/>
        <w:adjustRightInd w:val="0"/>
        <w:rPr>
          <w:b/>
          <w:szCs w:val="22"/>
        </w:rPr>
      </w:pPr>
      <w:r>
        <w:rPr>
          <w:szCs w:val="22"/>
        </w:rPr>
        <w:t>Siekiant išvengti galimo užkrėtimo ligomis, kiekvieną užtaisą arba švirkštiklį galima naudoti tik vienam pacientui</w:t>
      </w:r>
      <w:r>
        <w:rPr>
          <w:szCs w:val="22"/>
          <w:lang w:eastAsia="de-DE"/>
        </w:rPr>
        <w:t>, net jei prietaiso adata yra pakeista. Pacientas turi išmesti adatą po kiekvienos injekcijos suleidimo.</w:t>
      </w:r>
    </w:p>
    <w:p w14:paraId="26BD7878" w14:textId="77777777" w:rsidR="009A2C56" w:rsidRDefault="009A2C56">
      <w:pPr>
        <w:tabs>
          <w:tab w:val="clear" w:pos="567"/>
        </w:tabs>
        <w:rPr>
          <w:u w:val="single"/>
        </w:rPr>
      </w:pPr>
    </w:p>
    <w:p w14:paraId="4DC365DD" w14:textId="77777777" w:rsidR="009A2C56" w:rsidRDefault="00A17448">
      <w:pPr>
        <w:tabs>
          <w:tab w:val="clear" w:pos="567"/>
        </w:tabs>
      </w:pPr>
      <w:r>
        <w:t>Humalog Mix50 reikia dažnai apžiūrėti ir negalima vartoti, jeigu matosi medžiagos gumulėlių arba kietų baltų dalelių, prilipusių prie talpyklės dugno ar sienelių, dėl kurių jie tampa matinės išvaizdos.</w:t>
      </w:r>
    </w:p>
    <w:p w14:paraId="5C27BA0E" w14:textId="77777777" w:rsidR="009A2C56" w:rsidRDefault="009A2C56">
      <w:pPr>
        <w:tabs>
          <w:tab w:val="clear" w:pos="567"/>
        </w:tabs>
      </w:pPr>
    </w:p>
    <w:p w14:paraId="7B19A511" w14:textId="77777777" w:rsidR="009A2C56" w:rsidRDefault="00A17448">
      <w:pPr>
        <w:keepNext/>
        <w:tabs>
          <w:tab w:val="clear" w:pos="567"/>
        </w:tabs>
        <w:rPr>
          <w:i/>
          <w:u w:val="single"/>
        </w:rPr>
      </w:pPr>
      <w:r>
        <w:rPr>
          <w:i/>
          <w:u w:val="single"/>
        </w:rPr>
        <w:t>Dozės paruošimas</w:t>
      </w:r>
    </w:p>
    <w:p w14:paraId="21DE724A" w14:textId="77777777" w:rsidR="009A2C56" w:rsidRDefault="009A2C56">
      <w:pPr>
        <w:keepNext/>
        <w:tabs>
          <w:tab w:val="clear" w:pos="567"/>
        </w:tabs>
      </w:pPr>
    </w:p>
    <w:p w14:paraId="6DD3571F" w14:textId="77777777" w:rsidR="009A2C56" w:rsidRDefault="00A17448">
      <w:pPr>
        <w:keepNext/>
        <w:tabs>
          <w:tab w:val="clear" w:pos="567"/>
        </w:tabs>
      </w:pPr>
      <w:r>
        <w:t xml:space="preserve">Norint resuspenduoti insuliną, užtaisus ar </w:t>
      </w:r>
      <w:r>
        <w:t>KwikPen, kuriuose yra Humalog Mix50, reikia po dešimt kartų paridenti tarp delnų ir pavartyti 180</w:t>
      </w:r>
      <w:r>
        <w:sym w:font="Symbol" w:char="F0B0"/>
      </w:r>
      <w:r>
        <w:t>, kol insulinas pasidarys vientisai drumstas ar pieniškas. Jei iš karto tai nepavyksta, procedūrą kartoti, kol turinys visiškai susimaišys. Užtaisuose yra nedidelis stiklo karoliukas, padedantis suspensijai geriau susimaišyti.</w:t>
      </w:r>
    </w:p>
    <w:p w14:paraId="5FC24316" w14:textId="77777777" w:rsidR="009A2C56" w:rsidRDefault="009A2C56">
      <w:pPr>
        <w:tabs>
          <w:tab w:val="clear" w:pos="567"/>
        </w:tabs>
      </w:pPr>
    </w:p>
    <w:p w14:paraId="3A948287" w14:textId="77777777" w:rsidR="009A2C56" w:rsidRDefault="00A17448">
      <w:pPr>
        <w:tabs>
          <w:tab w:val="clear" w:pos="567"/>
        </w:tabs>
      </w:pPr>
      <w:r>
        <w:t>Stipriai nekratyti, nes gali susidaryti putų, galinčių trukdyti tiksliai dozuoti.</w:t>
      </w:r>
    </w:p>
    <w:p w14:paraId="6E603F38" w14:textId="77777777" w:rsidR="009A2C56" w:rsidRDefault="009A2C56">
      <w:pPr>
        <w:tabs>
          <w:tab w:val="clear" w:pos="567"/>
        </w:tabs>
      </w:pPr>
    </w:p>
    <w:p w14:paraId="7D6640CD" w14:textId="77777777" w:rsidR="009A2C56" w:rsidRDefault="00A17448">
      <w:pPr>
        <w:keepNext/>
        <w:tabs>
          <w:tab w:val="clear" w:pos="567"/>
        </w:tabs>
        <w:rPr>
          <w:i/>
          <w:iCs/>
        </w:rPr>
      </w:pPr>
      <w:r>
        <w:rPr>
          <w:i/>
          <w:iCs/>
        </w:rPr>
        <w:t>Užtaisas</w:t>
      </w:r>
    </w:p>
    <w:p w14:paraId="56D0E33F" w14:textId="77777777" w:rsidR="009A2C56" w:rsidRDefault="00A17448">
      <w:pPr>
        <w:pStyle w:val="BodyText"/>
        <w:keepNext/>
        <w:tabs>
          <w:tab w:val="clear" w:pos="567"/>
        </w:tabs>
        <w:spacing w:line="240" w:lineRule="auto"/>
        <w:rPr>
          <w:b w:val="0"/>
          <w:i w:val="0"/>
          <w:lang w:val="lt-LT"/>
        </w:rPr>
      </w:pPr>
      <w:r>
        <w:rPr>
          <w:b w:val="0"/>
          <w:i w:val="0"/>
          <w:lang w:val="lt-LT"/>
        </w:rPr>
        <w:t>Humalog Mix50 užtaisai skirti vartoti su daugkartinio naudojimo Lilly insulino švirkštikliu ir jų negalima vartoti su jokiu kitu daugkartinio naudojimo švirkštikliu, nes nebuvo nustatytas dozės tikslumas naudojant kitokius švirkštiklius.</w:t>
      </w:r>
    </w:p>
    <w:p w14:paraId="26AABB95" w14:textId="77777777" w:rsidR="009A2C56" w:rsidRDefault="009A2C56">
      <w:pPr>
        <w:tabs>
          <w:tab w:val="clear" w:pos="567"/>
        </w:tabs>
      </w:pPr>
    </w:p>
    <w:p w14:paraId="7EEB18D8" w14:textId="77777777" w:rsidR="009A2C56" w:rsidRDefault="00A17448">
      <w:pPr>
        <w:tabs>
          <w:tab w:val="clear" w:pos="567"/>
        </w:tabs>
      </w:pPr>
      <w:r>
        <w:t>Reikia laikytis individualių kiekvieno švirkštiklio naudojimo instrukcijų: kaip užtaisą įstatyti į švirkštiklį, kaip prijungti adatą ir suleisti insulino injekciją.</w:t>
      </w:r>
    </w:p>
    <w:p w14:paraId="1C250EE2" w14:textId="77777777" w:rsidR="009A2C56" w:rsidRDefault="009A2C56">
      <w:pPr>
        <w:tabs>
          <w:tab w:val="clear" w:pos="567"/>
        </w:tabs>
      </w:pPr>
    </w:p>
    <w:p w14:paraId="54B8A3AE" w14:textId="77777777" w:rsidR="009A2C56" w:rsidRDefault="00A17448">
      <w:pPr>
        <w:keepNext/>
        <w:tabs>
          <w:tab w:val="clear" w:pos="567"/>
        </w:tabs>
        <w:ind w:right="-45"/>
        <w:rPr>
          <w:i/>
          <w:iCs/>
        </w:rPr>
      </w:pPr>
      <w:r>
        <w:rPr>
          <w:i/>
          <w:iCs/>
        </w:rPr>
        <w:t>KwikPen</w:t>
      </w:r>
    </w:p>
    <w:p w14:paraId="4A6C3129" w14:textId="77777777" w:rsidR="009A2C56" w:rsidRDefault="00A17448">
      <w:pPr>
        <w:keepNext/>
        <w:tabs>
          <w:tab w:val="clear" w:pos="567"/>
        </w:tabs>
        <w:rPr>
          <w:bCs/>
        </w:rPr>
      </w:pPr>
      <w:r>
        <w:rPr>
          <w:bCs/>
        </w:rPr>
        <w:t>Prieš naudojant KwikPen, reikia atidžiai perskaityti pakuotės lapelyje esančią naudojimo instrukciją. KwikPen reikia naudoti pagal naudojimo instrukcijoje pateiktas rekomendacijas.</w:t>
      </w:r>
    </w:p>
    <w:p w14:paraId="33A6E1C3" w14:textId="77777777" w:rsidR="009A2C56" w:rsidRDefault="009A2C56">
      <w:pPr>
        <w:tabs>
          <w:tab w:val="clear" w:pos="567"/>
        </w:tabs>
      </w:pPr>
    </w:p>
    <w:p w14:paraId="242FD6F3" w14:textId="77777777" w:rsidR="009A2C56" w:rsidRDefault="00A17448">
      <w:pPr>
        <w:tabs>
          <w:tab w:val="clear" w:pos="567"/>
        </w:tabs>
      </w:pPr>
      <w:r>
        <w:t xml:space="preserve">Jeigu atrodo, kad kuri nors įtaiso dalis yra sugadinta arba pažeista, </w:t>
      </w:r>
      <w:r>
        <w:rPr>
          <w:bCs/>
        </w:rPr>
        <w:t>švirkštiklių naudoti negalima.</w:t>
      </w:r>
    </w:p>
    <w:p w14:paraId="5A55EB56" w14:textId="77777777" w:rsidR="009A2C56" w:rsidRDefault="009A2C56">
      <w:pPr>
        <w:tabs>
          <w:tab w:val="clear" w:pos="567"/>
        </w:tabs>
      </w:pPr>
    </w:p>
    <w:p w14:paraId="2D3231E3" w14:textId="77777777" w:rsidR="009A2C56" w:rsidRDefault="00A17448">
      <w:pPr>
        <w:keepNext/>
        <w:tabs>
          <w:tab w:val="clear" w:pos="567"/>
        </w:tabs>
        <w:rPr>
          <w:i/>
          <w:u w:val="single"/>
        </w:rPr>
      </w:pPr>
      <w:r>
        <w:rPr>
          <w:i/>
          <w:u w:val="single"/>
        </w:rPr>
        <w:lastRenderedPageBreak/>
        <w:t>Dozės suleidimas</w:t>
      </w:r>
    </w:p>
    <w:p w14:paraId="79B09DAA" w14:textId="77777777" w:rsidR="009A2C56" w:rsidRDefault="009A2C56">
      <w:pPr>
        <w:keepNext/>
        <w:tabs>
          <w:tab w:val="clear" w:pos="567"/>
        </w:tabs>
        <w:rPr>
          <w:i/>
          <w:u w:val="single"/>
        </w:rPr>
      </w:pPr>
    </w:p>
    <w:p w14:paraId="079D788D" w14:textId="77777777" w:rsidR="009A2C56" w:rsidRDefault="00A17448">
      <w:pPr>
        <w:keepNext/>
        <w:rPr>
          <w:lang w:eastAsia="x-none"/>
        </w:rPr>
      </w:pPr>
      <w:r>
        <w:rPr>
          <w:lang w:eastAsia="x-none"/>
        </w:rPr>
        <w:t>Leidžiant vaistinį preparatą užpildytu ar daugkartinio naudojimo švirkštikliu, žr. išsamias instrukcijas, kaip paruošti švirkštiklį ir suleisti dozę, o čia toliau yra pateiktas bendras apibūdinimas.</w:t>
      </w:r>
    </w:p>
    <w:p w14:paraId="3F265B04" w14:textId="77777777" w:rsidR="009A2C56" w:rsidRDefault="009A2C56">
      <w:pPr>
        <w:tabs>
          <w:tab w:val="clear" w:pos="567"/>
        </w:tabs>
        <w:rPr>
          <w:u w:val="single"/>
        </w:rPr>
      </w:pPr>
    </w:p>
    <w:p w14:paraId="3D7E7F38" w14:textId="77777777" w:rsidR="009A2C56" w:rsidRDefault="00A17448">
      <w:pPr>
        <w:numPr>
          <w:ilvl w:val="0"/>
          <w:numId w:val="4"/>
        </w:numPr>
        <w:tabs>
          <w:tab w:val="clear" w:pos="567"/>
          <w:tab w:val="clear" w:pos="720"/>
        </w:tabs>
        <w:ind w:left="1134" w:hanging="567"/>
      </w:pPr>
      <w:r>
        <w:t>Nusiplaukite rankas.</w:t>
      </w:r>
    </w:p>
    <w:p w14:paraId="38E36E39" w14:textId="77777777" w:rsidR="009A2C56" w:rsidRDefault="009A2C56">
      <w:pPr>
        <w:tabs>
          <w:tab w:val="clear" w:pos="567"/>
        </w:tabs>
        <w:ind w:left="1134" w:hanging="567"/>
      </w:pPr>
    </w:p>
    <w:p w14:paraId="0808433F" w14:textId="77777777" w:rsidR="009A2C56" w:rsidRDefault="00A17448">
      <w:pPr>
        <w:numPr>
          <w:ilvl w:val="0"/>
          <w:numId w:val="4"/>
        </w:numPr>
        <w:tabs>
          <w:tab w:val="clear" w:pos="567"/>
          <w:tab w:val="clear" w:pos="720"/>
        </w:tabs>
        <w:ind w:left="1134" w:hanging="567"/>
      </w:pPr>
      <w:r>
        <w:t>Pasirinkite injekcijos vietą.</w:t>
      </w:r>
    </w:p>
    <w:p w14:paraId="400886C0" w14:textId="77777777" w:rsidR="009A2C56" w:rsidRDefault="009A2C56">
      <w:pPr>
        <w:tabs>
          <w:tab w:val="clear" w:pos="567"/>
        </w:tabs>
        <w:ind w:left="1134" w:hanging="567"/>
      </w:pPr>
    </w:p>
    <w:p w14:paraId="22265CCD" w14:textId="77777777" w:rsidR="009A2C56" w:rsidRDefault="00A17448">
      <w:pPr>
        <w:numPr>
          <w:ilvl w:val="0"/>
          <w:numId w:val="4"/>
        </w:numPr>
        <w:tabs>
          <w:tab w:val="clear" w:pos="567"/>
          <w:tab w:val="clear" w:pos="720"/>
        </w:tabs>
        <w:ind w:left="1134" w:hanging="567"/>
      </w:pPr>
      <w:r>
        <w:t>Odą nuvalykite taip, kaip nurodyta.</w:t>
      </w:r>
    </w:p>
    <w:p w14:paraId="34C2F146" w14:textId="77777777" w:rsidR="009A2C56" w:rsidRDefault="009A2C56">
      <w:pPr>
        <w:tabs>
          <w:tab w:val="clear" w:pos="567"/>
        </w:tabs>
        <w:ind w:left="1134" w:hanging="567"/>
      </w:pPr>
    </w:p>
    <w:p w14:paraId="35AEEB3D" w14:textId="77777777" w:rsidR="009A2C56" w:rsidRDefault="00A17448">
      <w:pPr>
        <w:numPr>
          <w:ilvl w:val="0"/>
          <w:numId w:val="4"/>
        </w:numPr>
        <w:tabs>
          <w:tab w:val="clear" w:pos="567"/>
          <w:tab w:val="clear" w:pos="720"/>
        </w:tabs>
        <w:ind w:left="1134" w:hanging="567"/>
      </w:pPr>
      <w:r>
        <w:t xml:space="preserve">Fiksuokite odą ją ištempdami ar suimdami didelį jos plotą. Įdurkite adatą ir suleiskite vaistinį </w:t>
      </w:r>
      <w:r>
        <w:t>preparatą kaip nurodyta.</w:t>
      </w:r>
    </w:p>
    <w:p w14:paraId="128350B7" w14:textId="77777777" w:rsidR="009A2C56" w:rsidRDefault="009A2C56">
      <w:pPr>
        <w:tabs>
          <w:tab w:val="clear" w:pos="567"/>
        </w:tabs>
        <w:ind w:left="1134" w:hanging="567"/>
      </w:pPr>
    </w:p>
    <w:p w14:paraId="52BC2FE1" w14:textId="77777777" w:rsidR="009A2C56" w:rsidRDefault="00A17448">
      <w:pPr>
        <w:numPr>
          <w:ilvl w:val="0"/>
          <w:numId w:val="4"/>
        </w:numPr>
        <w:tabs>
          <w:tab w:val="clear" w:pos="567"/>
          <w:tab w:val="clear" w:pos="720"/>
        </w:tabs>
        <w:ind w:left="1134" w:hanging="567"/>
      </w:pPr>
      <w:r>
        <w:t>Ištraukite adatą ir kelias sekundes švelniai paspauskite injekcijos vietos odą. Šios vietos netrinkite.</w:t>
      </w:r>
    </w:p>
    <w:p w14:paraId="1885BBCF" w14:textId="77777777" w:rsidR="009A2C56" w:rsidRDefault="009A2C56">
      <w:pPr>
        <w:tabs>
          <w:tab w:val="clear" w:pos="567"/>
        </w:tabs>
        <w:ind w:left="1134" w:hanging="567"/>
      </w:pPr>
    </w:p>
    <w:p w14:paraId="5D82AB58" w14:textId="77777777" w:rsidR="009A2C56" w:rsidRDefault="00A17448">
      <w:pPr>
        <w:numPr>
          <w:ilvl w:val="0"/>
          <w:numId w:val="4"/>
        </w:numPr>
        <w:tabs>
          <w:tab w:val="clear" w:pos="567"/>
          <w:tab w:val="clear" w:pos="720"/>
        </w:tabs>
        <w:ind w:left="1134" w:hanging="567"/>
      </w:pPr>
      <w:r>
        <w:t xml:space="preserve">Išoriniu adatos dangteliu nusukite adatą ir saugiai ją išmeskite. </w:t>
      </w:r>
    </w:p>
    <w:p w14:paraId="78F4432E" w14:textId="77777777" w:rsidR="009A2C56" w:rsidRDefault="009A2C56">
      <w:pPr>
        <w:tabs>
          <w:tab w:val="clear" w:pos="567"/>
        </w:tabs>
        <w:ind w:left="1134" w:hanging="567"/>
      </w:pPr>
    </w:p>
    <w:p w14:paraId="4DC23159" w14:textId="77777777" w:rsidR="009A2C56" w:rsidRDefault="00A17448">
      <w:pPr>
        <w:numPr>
          <w:ilvl w:val="0"/>
          <w:numId w:val="4"/>
        </w:numPr>
        <w:tabs>
          <w:tab w:val="clear" w:pos="567"/>
          <w:tab w:val="clear" w:pos="720"/>
        </w:tabs>
        <w:ind w:left="1134" w:hanging="567"/>
      </w:pPr>
      <w:r>
        <w:t>Injekcijos vietą nuolat keiskite ir nešvirkškite į tą pačią vietą daugiau kaip kartą per mėnesį.</w:t>
      </w:r>
    </w:p>
    <w:p w14:paraId="2DEC0411" w14:textId="77777777" w:rsidR="009A2C56" w:rsidRDefault="009A2C56">
      <w:pPr>
        <w:tabs>
          <w:tab w:val="clear" w:pos="567"/>
        </w:tabs>
      </w:pPr>
    </w:p>
    <w:p w14:paraId="5264C6C2" w14:textId="77777777" w:rsidR="009A2C56" w:rsidRDefault="00A17448">
      <w:pPr>
        <w:tabs>
          <w:tab w:val="clear" w:pos="567"/>
        </w:tabs>
      </w:pPr>
      <w:bookmarkStart w:id="88" w:name="_Hlk515396331"/>
      <w:r>
        <w:t>Nesuvartotą vaistinį preparatą ar atliekas reikia tvarkyti laikantis vietinių reikalavimų.</w:t>
      </w:r>
    </w:p>
    <w:bookmarkEnd w:id="88"/>
    <w:p w14:paraId="7F29DE5C" w14:textId="77777777" w:rsidR="009A2C56" w:rsidRDefault="009A2C56">
      <w:pPr>
        <w:tabs>
          <w:tab w:val="clear" w:pos="567"/>
        </w:tabs>
      </w:pPr>
    </w:p>
    <w:p w14:paraId="0444601E" w14:textId="77777777" w:rsidR="009A2C56" w:rsidRDefault="009A2C56">
      <w:pPr>
        <w:tabs>
          <w:tab w:val="clear" w:pos="567"/>
        </w:tabs>
      </w:pPr>
    </w:p>
    <w:p w14:paraId="4E281991" w14:textId="77777777" w:rsidR="009A2C56" w:rsidRDefault="00A17448">
      <w:pPr>
        <w:keepNext/>
        <w:tabs>
          <w:tab w:val="clear" w:pos="567"/>
        </w:tabs>
        <w:rPr>
          <w:b/>
          <w:caps/>
        </w:rPr>
      </w:pPr>
      <w:r>
        <w:rPr>
          <w:b/>
          <w:caps/>
        </w:rPr>
        <w:t>7.</w:t>
      </w:r>
      <w:r>
        <w:rPr>
          <w:b/>
          <w:caps/>
        </w:rPr>
        <w:tab/>
        <w:t>REGISTRUOTOJAS</w:t>
      </w:r>
    </w:p>
    <w:p w14:paraId="7369B221" w14:textId="77777777" w:rsidR="009A2C56" w:rsidRDefault="009A2C56">
      <w:pPr>
        <w:keepNext/>
        <w:tabs>
          <w:tab w:val="clear" w:pos="567"/>
        </w:tabs>
      </w:pPr>
    </w:p>
    <w:p w14:paraId="38E38FC1" w14:textId="77777777" w:rsidR="009A2C56" w:rsidRDefault="00A17448">
      <w:pPr>
        <w:keepNext/>
        <w:tabs>
          <w:tab w:val="clear" w:pos="567"/>
        </w:tabs>
      </w:pPr>
      <w:r>
        <w:t>Eli Lilly Nederland B.V., Orteliuslaan 1000, 3528 BD Utrecht, Nyderlandai.</w:t>
      </w:r>
    </w:p>
    <w:p w14:paraId="0D0EAB05" w14:textId="77777777" w:rsidR="009A2C56" w:rsidRDefault="009A2C56">
      <w:pPr>
        <w:tabs>
          <w:tab w:val="clear" w:pos="567"/>
        </w:tabs>
      </w:pPr>
    </w:p>
    <w:p w14:paraId="06C3925F" w14:textId="77777777" w:rsidR="009A2C56" w:rsidRDefault="009A2C56">
      <w:pPr>
        <w:tabs>
          <w:tab w:val="clear" w:pos="567"/>
        </w:tabs>
      </w:pPr>
    </w:p>
    <w:p w14:paraId="17D2F8CB" w14:textId="77777777" w:rsidR="009A2C56" w:rsidRDefault="00A17448">
      <w:pPr>
        <w:keepNext/>
        <w:tabs>
          <w:tab w:val="clear" w:pos="567"/>
        </w:tabs>
        <w:rPr>
          <w:b/>
          <w:caps/>
        </w:rPr>
      </w:pPr>
      <w:r>
        <w:rPr>
          <w:b/>
          <w:caps/>
        </w:rPr>
        <w:t>8.</w:t>
      </w:r>
      <w:r>
        <w:rPr>
          <w:b/>
          <w:caps/>
        </w:rPr>
        <w:tab/>
      </w:r>
      <w:r>
        <w:rPr>
          <w:b/>
          <w:caps/>
        </w:rPr>
        <w:t>REGISTRACIJOS PAŽYMĖJIMO NUMERIS (-IAI)</w:t>
      </w:r>
    </w:p>
    <w:p w14:paraId="139F32A7" w14:textId="77777777" w:rsidR="009A2C56" w:rsidRDefault="009A2C56">
      <w:pPr>
        <w:keepNext/>
        <w:tabs>
          <w:tab w:val="clear" w:pos="567"/>
        </w:tabs>
        <w:rPr>
          <w:shd w:val="clear" w:color="auto" w:fill="C0C0C0"/>
        </w:rPr>
      </w:pPr>
    </w:p>
    <w:p w14:paraId="5D66FF44" w14:textId="77777777" w:rsidR="009A2C56" w:rsidRDefault="00A17448">
      <w:pPr>
        <w:keepNext/>
        <w:tabs>
          <w:tab w:val="clear" w:pos="567"/>
        </w:tabs>
      </w:pPr>
      <w:r>
        <w:t>EU/1/96/007/006</w:t>
      </w:r>
    </w:p>
    <w:p w14:paraId="535BC24C" w14:textId="77777777" w:rsidR="009A2C56" w:rsidRDefault="00A17448">
      <w:pPr>
        <w:keepNext/>
        <w:tabs>
          <w:tab w:val="clear" w:pos="567"/>
        </w:tabs>
      </w:pPr>
      <w:r>
        <w:t>EU/1/96/007/025</w:t>
      </w:r>
    </w:p>
    <w:p w14:paraId="0239BB59" w14:textId="77777777" w:rsidR="009A2C56" w:rsidRDefault="00A17448">
      <w:pPr>
        <w:keepNext/>
        <w:tabs>
          <w:tab w:val="clear" w:pos="567"/>
        </w:tabs>
      </w:pPr>
      <w:r>
        <w:t>EU/1/96/007/035</w:t>
      </w:r>
    </w:p>
    <w:p w14:paraId="7BD501B9" w14:textId="77777777" w:rsidR="009A2C56" w:rsidRDefault="00A17448">
      <w:pPr>
        <w:keepNext/>
        <w:tabs>
          <w:tab w:val="clear" w:pos="567"/>
        </w:tabs>
      </w:pPr>
      <w:r>
        <w:t>EU/1/96/007/036</w:t>
      </w:r>
    </w:p>
    <w:p w14:paraId="35AFFF7C" w14:textId="77777777" w:rsidR="009A2C56" w:rsidRDefault="009A2C56">
      <w:pPr>
        <w:tabs>
          <w:tab w:val="clear" w:pos="567"/>
        </w:tabs>
        <w:rPr>
          <w:shd w:val="clear" w:color="auto" w:fill="C0C0C0"/>
        </w:rPr>
      </w:pPr>
    </w:p>
    <w:p w14:paraId="3BE90A65" w14:textId="77777777" w:rsidR="009A2C56" w:rsidRDefault="009A2C56">
      <w:pPr>
        <w:tabs>
          <w:tab w:val="clear" w:pos="567"/>
        </w:tabs>
        <w:rPr>
          <w:shd w:val="clear" w:color="auto" w:fill="C0C0C0"/>
        </w:rPr>
      </w:pPr>
    </w:p>
    <w:p w14:paraId="76409011" w14:textId="77777777" w:rsidR="009A2C56" w:rsidRDefault="00A17448">
      <w:pPr>
        <w:keepNext/>
        <w:tabs>
          <w:tab w:val="clear" w:pos="567"/>
        </w:tabs>
        <w:rPr>
          <w:b/>
          <w:caps/>
        </w:rPr>
      </w:pPr>
      <w:r>
        <w:rPr>
          <w:b/>
          <w:caps/>
        </w:rPr>
        <w:t>9.</w:t>
      </w:r>
      <w:r>
        <w:rPr>
          <w:b/>
          <w:caps/>
        </w:rPr>
        <w:tab/>
        <w:t>REGISTRAVIMO / PERREGISTRAVIMO data</w:t>
      </w:r>
    </w:p>
    <w:p w14:paraId="25E3D20A" w14:textId="77777777" w:rsidR="009A2C56" w:rsidRDefault="009A2C56">
      <w:pPr>
        <w:keepNext/>
        <w:tabs>
          <w:tab w:val="clear" w:pos="567"/>
        </w:tabs>
      </w:pPr>
    </w:p>
    <w:p w14:paraId="2FFD98D5" w14:textId="77777777" w:rsidR="009A2C56" w:rsidRDefault="00A17448">
      <w:pPr>
        <w:keepNext/>
        <w:tabs>
          <w:tab w:val="clear" w:pos="567"/>
        </w:tabs>
      </w:pPr>
      <w:r>
        <w:t>Registravimo data: 1996 m. balandžio 30 d.</w:t>
      </w:r>
    </w:p>
    <w:p w14:paraId="2EDCFCFF" w14:textId="77777777" w:rsidR="009A2C56" w:rsidRDefault="00A17448">
      <w:pPr>
        <w:tabs>
          <w:tab w:val="clear" w:pos="567"/>
        </w:tabs>
      </w:pPr>
      <w:r>
        <w:t>Paskutinio perregistravimo data: 2006 m. balandžio 30 d.</w:t>
      </w:r>
    </w:p>
    <w:p w14:paraId="6EE27F67" w14:textId="77777777" w:rsidR="009A2C56" w:rsidRDefault="009A2C56">
      <w:pPr>
        <w:tabs>
          <w:tab w:val="clear" w:pos="567"/>
        </w:tabs>
      </w:pPr>
    </w:p>
    <w:p w14:paraId="023E782D" w14:textId="77777777" w:rsidR="009A2C56" w:rsidRDefault="009A2C56">
      <w:pPr>
        <w:tabs>
          <w:tab w:val="clear" w:pos="567"/>
        </w:tabs>
      </w:pPr>
    </w:p>
    <w:p w14:paraId="3194FD3D" w14:textId="77777777" w:rsidR="009A2C56" w:rsidRDefault="00A17448">
      <w:pPr>
        <w:tabs>
          <w:tab w:val="clear" w:pos="567"/>
        </w:tabs>
        <w:rPr>
          <w:b/>
          <w:caps/>
        </w:rPr>
      </w:pPr>
      <w:r>
        <w:rPr>
          <w:b/>
          <w:caps/>
        </w:rPr>
        <w:t>10.</w:t>
      </w:r>
      <w:r>
        <w:rPr>
          <w:b/>
          <w:caps/>
        </w:rPr>
        <w:tab/>
      </w:r>
      <w:r>
        <w:rPr>
          <w:b/>
          <w:caps/>
        </w:rPr>
        <w:t>teksto peržiūros data</w:t>
      </w:r>
    </w:p>
    <w:p w14:paraId="3BC3CB0E" w14:textId="77777777" w:rsidR="009A2C56" w:rsidRDefault="009A2C56">
      <w:pPr>
        <w:tabs>
          <w:tab w:val="clear" w:pos="567"/>
        </w:tabs>
        <w:rPr>
          <w:b/>
          <w:szCs w:val="20"/>
        </w:rPr>
      </w:pPr>
    </w:p>
    <w:p w14:paraId="6151A3E9" w14:textId="77777777" w:rsidR="009A2C56" w:rsidRDefault="00A17448">
      <w:pPr>
        <w:tabs>
          <w:tab w:val="clear" w:pos="567"/>
        </w:tabs>
        <w:rPr>
          <w:b/>
          <w:szCs w:val="20"/>
        </w:rPr>
      </w:pPr>
      <w:bookmarkStart w:id="89" w:name="_Hlk515396382"/>
      <w:r>
        <w:t xml:space="preserve">Išsami informacija apie šį vaistinį preparatą pateikiama Europos vaistų agentūros tinklalapyje </w:t>
      </w:r>
      <w:hyperlink r:id="rId20" w:history="1">
        <w:r>
          <w:rPr>
            <w:rStyle w:val="Hyperlink"/>
          </w:rPr>
          <w:t>https://www.ema.europa.eu/</w:t>
        </w:r>
      </w:hyperlink>
    </w:p>
    <w:bookmarkEnd w:id="89"/>
    <w:p w14:paraId="140A1AF5" w14:textId="77777777" w:rsidR="009A2C56" w:rsidRDefault="00A17448">
      <w:pPr>
        <w:tabs>
          <w:tab w:val="clear" w:pos="567"/>
        </w:tabs>
        <w:rPr>
          <w:b/>
        </w:rPr>
      </w:pPr>
      <w:r>
        <w:rPr>
          <w:b/>
          <w:szCs w:val="20"/>
        </w:rPr>
        <w:br w:type="page"/>
      </w:r>
      <w:r>
        <w:rPr>
          <w:b/>
          <w:szCs w:val="20"/>
        </w:rPr>
        <w:lastRenderedPageBreak/>
        <w:t>1.</w:t>
      </w:r>
      <w:r>
        <w:rPr>
          <w:b/>
          <w:szCs w:val="20"/>
        </w:rPr>
        <w:tab/>
      </w:r>
      <w:r>
        <w:rPr>
          <w:b/>
          <w:caps/>
        </w:rPr>
        <w:t>VAISTINIO</w:t>
      </w:r>
      <w:r>
        <w:rPr>
          <w:b/>
        </w:rPr>
        <w:t xml:space="preserve"> PREPARATO PAVADINIMAS</w:t>
      </w:r>
    </w:p>
    <w:p w14:paraId="62B8DF66" w14:textId="77777777" w:rsidR="009A2C56" w:rsidRDefault="009A2C56">
      <w:pPr>
        <w:tabs>
          <w:tab w:val="clear" w:pos="567"/>
        </w:tabs>
      </w:pPr>
    </w:p>
    <w:p w14:paraId="695F474F" w14:textId="77777777" w:rsidR="009A2C56" w:rsidRDefault="00A17448">
      <w:pPr>
        <w:tabs>
          <w:tab w:val="clear" w:pos="567"/>
        </w:tabs>
        <w:jc w:val="both"/>
      </w:pPr>
      <w:r>
        <w:t>Humalog 200 vienetų/ml KwikPen injekcinis tirpalas užpildytame švirkštiklyje</w:t>
      </w:r>
    </w:p>
    <w:p w14:paraId="073F9A30" w14:textId="77777777" w:rsidR="009A2C56" w:rsidRDefault="009A2C56">
      <w:pPr>
        <w:tabs>
          <w:tab w:val="clear" w:pos="567"/>
        </w:tabs>
      </w:pPr>
    </w:p>
    <w:p w14:paraId="2E0AD9E9" w14:textId="77777777" w:rsidR="009A2C56" w:rsidRDefault="009A2C56">
      <w:pPr>
        <w:tabs>
          <w:tab w:val="clear" w:pos="567"/>
        </w:tabs>
      </w:pPr>
    </w:p>
    <w:p w14:paraId="71569B81" w14:textId="77777777" w:rsidR="009A2C56" w:rsidRDefault="00A17448">
      <w:pPr>
        <w:tabs>
          <w:tab w:val="clear" w:pos="567"/>
        </w:tabs>
        <w:rPr>
          <w:b/>
          <w:caps/>
        </w:rPr>
      </w:pPr>
      <w:r>
        <w:rPr>
          <w:b/>
          <w:caps/>
        </w:rPr>
        <w:t>2.</w:t>
      </w:r>
      <w:r>
        <w:rPr>
          <w:b/>
          <w:caps/>
        </w:rPr>
        <w:tab/>
        <w:t>kokybinė ir kiekybinė sudėtis</w:t>
      </w:r>
    </w:p>
    <w:p w14:paraId="2298983B" w14:textId="77777777" w:rsidR="009A2C56" w:rsidRDefault="009A2C56">
      <w:pPr>
        <w:tabs>
          <w:tab w:val="clear" w:pos="567"/>
        </w:tabs>
      </w:pPr>
    </w:p>
    <w:p w14:paraId="5314C65B" w14:textId="77777777" w:rsidR="009A2C56" w:rsidRDefault="00A17448">
      <w:pPr>
        <w:tabs>
          <w:tab w:val="clear" w:pos="567"/>
        </w:tabs>
      </w:pPr>
      <w:r>
        <w:t>Kiekviename mililitre yra 200 vienetų insulino lispro * (atitinka 6,9 mg).</w:t>
      </w:r>
    </w:p>
    <w:p w14:paraId="5F0A705E" w14:textId="77777777" w:rsidR="009A2C56" w:rsidRDefault="009A2C56">
      <w:pPr>
        <w:tabs>
          <w:tab w:val="clear" w:pos="567"/>
        </w:tabs>
      </w:pPr>
    </w:p>
    <w:p w14:paraId="2E85A1CA" w14:textId="77777777" w:rsidR="009A2C56" w:rsidRDefault="00A17448">
      <w:pPr>
        <w:tabs>
          <w:tab w:val="clear" w:pos="567"/>
        </w:tabs>
      </w:pPr>
      <w:r>
        <w:t xml:space="preserve">Kiekviename </w:t>
      </w:r>
      <w:bookmarkStart w:id="90" w:name="_Hlk515396598"/>
      <w:r>
        <w:t>užpildytame</w:t>
      </w:r>
      <w:bookmarkEnd w:id="90"/>
      <w:r>
        <w:t xml:space="preserve"> švirkštiklyje 3 ml tirpalo yra 600 vienetų insulino lispro.</w:t>
      </w:r>
    </w:p>
    <w:p w14:paraId="579C7B7A" w14:textId="77777777" w:rsidR="009A2C56" w:rsidRDefault="009A2C56">
      <w:pPr>
        <w:tabs>
          <w:tab w:val="clear" w:pos="567"/>
        </w:tabs>
        <w:rPr>
          <w:u w:val="single"/>
          <w:shd w:val="clear" w:color="auto" w:fill="C0C0C0"/>
        </w:rPr>
      </w:pPr>
    </w:p>
    <w:p w14:paraId="2939E0E5" w14:textId="77777777" w:rsidR="009A2C56" w:rsidRDefault="00A17448">
      <w:pPr>
        <w:tabs>
          <w:tab w:val="clear" w:pos="567"/>
        </w:tabs>
      </w:pPr>
      <w:r>
        <w:t>Kiekvienu KwikPen galima suleisti nuo 1 iki 60 vienetų dozes, dozę didinant po 1  vienetą.</w:t>
      </w:r>
    </w:p>
    <w:p w14:paraId="2C758869" w14:textId="77777777" w:rsidR="009A2C56" w:rsidRDefault="009A2C56">
      <w:pPr>
        <w:tabs>
          <w:tab w:val="clear" w:pos="567"/>
        </w:tabs>
        <w:rPr>
          <w:u w:val="single"/>
          <w:shd w:val="clear" w:color="auto" w:fill="C0C0C0"/>
        </w:rPr>
      </w:pPr>
    </w:p>
    <w:p w14:paraId="33FEE81B" w14:textId="77777777" w:rsidR="009A2C56" w:rsidRDefault="00A17448">
      <w:pPr>
        <w:tabs>
          <w:tab w:val="clear" w:pos="567"/>
        </w:tabs>
      </w:pPr>
      <w:r>
        <w:t xml:space="preserve">* Gaminamo </w:t>
      </w:r>
      <w:r>
        <w:rPr>
          <w:i/>
        </w:rPr>
        <w:t>E. coli</w:t>
      </w:r>
      <w:r>
        <w:t xml:space="preserve"> rekombinacinės DNR technologijos pagalba.</w:t>
      </w:r>
    </w:p>
    <w:p w14:paraId="551B23FB" w14:textId="77777777" w:rsidR="009A2C56" w:rsidRDefault="009A2C56">
      <w:pPr>
        <w:tabs>
          <w:tab w:val="clear" w:pos="567"/>
        </w:tabs>
      </w:pPr>
    </w:p>
    <w:p w14:paraId="0D403BAA" w14:textId="77777777" w:rsidR="009A2C56" w:rsidRDefault="00A17448">
      <w:pPr>
        <w:tabs>
          <w:tab w:val="clear" w:pos="567"/>
        </w:tabs>
      </w:pPr>
      <w:r>
        <w:t>Visos pagalbinės medžiagos išvardytos 6.1 skyriuje.</w:t>
      </w:r>
    </w:p>
    <w:p w14:paraId="743D9650" w14:textId="77777777" w:rsidR="009A2C56" w:rsidRDefault="009A2C56">
      <w:pPr>
        <w:tabs>
          <w:tab w:val="clear" w:pos="567"/>
        </w:tabs>
      </w:pPr>
    </w:p>
    <w:p w14:paraId="79BC65AF" w14:textId="77777777" w:rsidR="009A2C56" w:rsidRDefault="009A2C56">
      <w:pPr>
        <w:tabs>
          <w:tab w:val="clear" w:pos="567"/>
        </w:tabs>
      </w:pPr>
    </w:p>
    <w:p w14:paraId="4B95D6B2" w14:textId="77777777" w:rsidR="009A2C56" w:rsidRDefault="00A17448">
      <w:pPr>
        <w:tabs>
          <w:tab w:val="clear" w:pos="567"/>
        </w:tabs>
        <w:rPr>
          <w:b/>
          <w:caps/>
        </w:rPr>
      </w:pPr>
      <w:r>
        <w:rPr>
          <w:b/>
          <w:caps/>
        </w:rPr>
        <w:t>3.</w:t>
      </w:r>
      <w:r>
        <w:rPr>
          <w:b/>
          <w:caps/>
        </w:rPr>
        <w:tab/>
        <w:t>FARMACINĖ forma</w:t>
      </w:r>
    </w:p>
    <w:p w14:paraId="4E5A48B3" w14:textId="77777777" w:rsidR="009A2C56" w:rsidRDefault="009A2C56">
      <w:pPr>
        <w:tabs>
          <w:tab w:val="clear" w:pos="567"/>
        </w:tabs>
      </w:pPr>
    </w:p>
    <w:p w14:paraId="78A3D34A" w14:textId="77777777" w:rsidR="009A2C56" w:rsidRDefault="00A17448">
      <w:pPr>
        <w:tabs>
          <w:tab w:val="clear" w:pos="567"/>
        </w:tabs>
        <w:jc w:val="both"/>
      </w:pPr>
      <w:r>
        <w:t>Injekcinis tirpalas.</w:t>
      </w:r>
    </w:p>
    <w:p w14:paraId="3FEDBD09" w14:textId="77777777" w:rsidR="009A2C56" w:rsidRDefault="009A2C56">
      <w:pPr>
        <w:tabs>
          <w:tab w:val="clear" w:pos="567"/>
        </w:tabs>
        <w:jc w:val="both"/>
      </w:pPr>
    </w:p>
    <w:p w14:paraId="1E79E58D" w14:textId="77777777" w:rsidR="009A2C56" w:rsidRDefault="00A17448">
      <w:pPr>
        <w:tabs>
          <w:tab w:val="clear" w:pos="567"/>
        </w:tabs>
        <w:jc w:val="both"/>
      </w:pPr>
      <w:r>
        <w:t>Skaidrus, bespalvis, vandeninis tirpalas.</w:t>
      </w:r>
    </w:p>
    <w:p w14:paraId="45681F8C" w14:textId="77777777" w:rsidR="009A2C56" w:rsidRDefault="009A2C56">
      <w:pPr>
        <w:tabs>
          <w:tab w:val="clear" w:pos="567"/>
        </w:tabs>
        <w:jc w:val="both"/>
      </w:pPr>
    </w:p>
    <w:p w14:paraId="468F2915" w14:textId="77777777" w:rsidR="009A2C56" w:rsidRDefault="009A2C56">
      <w:pPr>
        <w:tabs>
          <w:tab w:val="clear" w:pos="567"/>
        </w:tabs>
        <w:rPr>
          <w:bCs/>
        </w:rPr>
      </w:pPr>
    </w:p>
    <w:p w14:paraId="7D27E1B1" w14:textId="77777777" w:rsidR="009A2C56" w:rsidRDefault="00A17448">
      <w:pPr>
        <w:tabs>
          <w:tab w:val="clear" w:pos="567"/>
        </w:tabs>
        <w:rPr>
          <w:b/>
          <w:caps/>
        </w:rPr>
      </w:pPr>
      <w:r>
        <w:rPr>
          <w:b/>
          <w:caps/>
        </w:rPr>
        <w:t>4.</w:t>
      </w:r>
      <w:r>
        <w:rPr>
          <w:b/>
          <w:caps/>
        </w:rPr>
        <w:tab/>
        <w:t>klinikinĖ informacija</w:t>
      </w:r>
    </w:p>
    <w:p w14:paraId="7E0A460C" w14:textId="77777777" w:rsidR="009A2C56" w:rsidRDefault="009A2C56">
      <w:pPr>
        <w:tabs>
          <w:tab w:val="clear" w:pos="567"/>
        </w:tabs>
        <w:rPr>
          <w:bCs/>
        </w:rPr>
      </w:pPr>
    </w:p>
    <w:p w14:paraId="6B2E3936" w14:textId="77777777" w:rsidR="009A2C56" w:rsidRDefault="00A17448">
      <w:pPr>
        <w:tabs>
          <w:tab w:val="clear" w:pos="567"/>
        </w:tabs>
        <w:rPr>
          <w:b/>
        </w:rPr>
      </w:pPr>
      <w:r>
        <w:rPr>
          <w:b/>
        </w:rPr>
        <w:t>4.1</w:t>
      </w:r>
      <w:r>
        <w:rPr>
          <w:b/>
        </w:rPr>
        <w:tab/>
        <w:t>Terapinės indikacijos</w:t>
      </w:r>
    </w:p>
    <w:p w14:paraId="6755BA63" w14:textId="77777777" w:rsidR="009A2C56" w:rsidRDefault="009A2C56">
      <w:pPr>
        <w:tabs>
          <w:tab w:val="clear" w:pos="567"/>
        </w:tabs>
      </w:pPr>
    </w:p>
    <w:p w14:paraId="5EDC45D9" w14:textId="77777777" w:rsidR="009A2C56" w:rsidRDefault="00A17448">
      <w:pPr>
        <w:pStyle w:val="BodyText"/>
        <w:tabs>
          <w:tab w:val="clear" w:pos="567"/>
        </w:tabs>
        <w:spacing w:line="240" w:lineRule="auto"/>
        <w:rPr>
          <w:b w:val="0"/>
          <w:bCs/>
          <w:i w:val="0"/>
          <w:iCs/>
          <w:lang w:val="lt-LT"/>
        </w:rPr>
      </w:pPr>
      <w:r>
        <w:rPr>
          <w:b w:val="0"/>
          <w:bCs/>
          <w:i w:val="0"/>
          <w:iCs/>
          <w:lang w:val="lt-LT"/>
        </w:rPr>
        <w:t xml:space="preserve">Vartojamas suaugusiųjų cukriniam diabetui gydyti, kai normaliai gliukozės homeostazei palaikyti reikia insulino. Humalog </w:t>
      </w:r>
      <w:r>
        <w:rPr>
          <w:b w:val="0"/>
          <w:bCs/>
          <w:i w:val="0"/>
          <w:iCs/>
          <w:lang w:val="lt-LT"/>
        </w:rPr>
        <w:t>200 vienetų/ml</w:t>
      </w:r>
      <w:r>
        <w:rPr>
          <w:lang w:val="lt-LT"/>
        </w:rPr>
        <w:t xml:space="preserve"> </w:t>
      </w:r>
      <w:r>
        <w:rPr>
          <w:b w:val="0"/>
          <w:bCs/>
          <w:i w:val="0"/>
          <w:iCs/>
          <w:lang w:val="lt-LT"/>
        </w:rPr>
        <w:t>KwikPen taip pat vartojamas pradinei cukrinio diabeto stabilizacijai.</w:t>
      </w:r>
    </w:p>
    <w:p w14:paraId="43708686" w14:textId="77777777" w:rsidR="009A2C56" w:rsidRDefault="009A2C56">
      <w:pPr>
        <w:pStyle w:val="BodyText"/>
        <w:tabs>
          <w:tab w:val="clear" w:pos="567"/>
        </w:tabs>
        <w:spacing w:line="240" w:lineRule="auto"/>
        <w:rPr>
          <w:b w:val="0"/>
          <w:bCs/>
          <w:i w:val="0"/>
          <w:iCs/>
          <w:lang w:val="lt-LT"/>
        </w:rPr>
      </w:pPr>
    </w:p>
    <w:p w14:paraId="4EE5A3B6" w14:textId="77777777" w:rsidR="009A2C56" w:rsidRDefault="00A17448">
      <w:pPr>
        <w:tabs>
          <w:tab w:val="clear" w:pos="567"/>
        </w:tabs>
        <w:rPr>
          <w:b/>
        </w:rPr>
      </w:pPr>
      <w:r>
        <w:rPr>
          <w:b/>
        </w:rPr>
        <w:t>4.2</w:t>
      </w:r>
      <w:r>
        <w:rPr>
          <w:b/>
        </w:rPr>
        <w:tab/>
        <w:t>Dozavimas ir vartojimo metodas</w:t>
      </w:r>
    </w:p>
    <w:p w14:paraId="5AC65F92" w14:textId="77777777" w:rsidR="009A2C56" w:rsidRDefault="009A2C56">
      <w:pPr>
        <w:tabs>
          <w:tab w:val="clear" w:pos="567"/>
        </w:tabs>
      </w:pPr>
    </w:p>
    <w:p w14:paraId="074D57CF" w14:textId="77777777" w:rsidR="009A2C56" w:rsidRDefault="00A17448">
      <w:pPr>
        <w:tabs>
          <w:tab w:val="clear" w:pos="567"/>
        </w:tabs>
        <w:rPr>
          <w:u w:val="single"/>
        </w:rPr>
      </w:pPr>
      <w:r>
        <w:rPr>
          <w:u w:val="single"/>
        </w:rPr>
        <w:t>Dozavimas</w:t>
      </w:r>
    </w:p>
    <w:p w14:paraId="3D2E45AA" w14:textId="77777777" w:rsidR="009A2C56" w:rsidRDefault="009A2C56">
      <w:pPr>
        <w:tabs>
          <w:tab w:val="clear" w:pos="567"/>
        </w:tabs>
        <w:rPr>
          <w:u w:val="single"/>
        </w:rPr>
      </w:pPr>
    </w:p>
    <w:p w14:paraId="33335DB4" w14:textId="77777777" w:rsidR="009A2C56" w:rsidRDefault="00A17448">
      <w:pPr>
        <w:tabs>
          <w:tab w:val="clear" w:pos="567"/>
        </w:tabs>
      </w:pPr>
      <w:r>
        <w:t>Dozę turi nustatyti gydytojas, atsižvelgdamas į paciento poreikius.</w:t>
      </w:r>
    </w:p>
    <w:p w14:paraId="549E9F27" w14:textId="77777777" w:rsidR="009A2C56" w:rsidRDefault="009A2C56">
      <w:pPr>
        <w:tabs>
          <w:tab w:val="clear" w:pos="567"/>
        </w:tabs>
      </w:pPr>
    </w:p>
    <w:p w14:paraId="644C700F" w14:textId="77777777" w:rsidR="009A2C56" w:rsidRDefault="00A17448">
      <w:pPr>
        <w:tabs>
          <w:tab w:val="clear" w:pos="567"/>
        </w:tabs>
      </w:pPr>
      <w:r>
        <w:t xml:space="preserve">Humalog galima suleisti prieš pat valgį. Prireikus, Humalog galima suleisti iškart pavalgius.  </w:t>
      </w:r>
    </w:p>
    <w:p w14:paraId="6373E7EF" w14:textId="77777777" w:rsidR="009A2C56" w:rsidRDefault="009A2C56">
      <w:pPr>
        <w:tabs>
          <w:tab w:val="clear" w:pos="567"/>
        </w:tabs>
      </w:pPr>
    </w:p>
    <w:p w14:paraId="709598A8" w14:textId="77777777" w:rsidR="009A2C56" w:rsidRDefault="00A17448">
      <w:pPr>
        <w:tabs>
          <w:tab w:val="clear" w:pos="567"/>
        </w:tabs>
      </w:pPr>
      <w:r>
        <w:t>Po oda suleistas Humalog pradeda veikti greitai ir veikia trumpiau (nuo 2 val. iki 5 val.) nei tirpusis insulinas. Kadangi Humalog pradeda veikti greitai, jį galima suleisti prieš pat valgį. Bet kurio insulino veikimo trukmė skirtingų žmonių ir to pačio žmogaus organizme skirtingu laiku  gali būti nevienoda. Humalog pradeda veikti greičiau negu tirpusis žmogaus insulinas, nepriklausomai nuo injekcijos vietos. Humalog veikimo trukmė priklauso nuo dozės, injekcijos vietos, kraujotakos, temperatūros ir fizinio</w:t>
      </w:r>
      <w:r>
        <w:t xml:space="preserve"> aktyvumo.</w:t>
      </w:r>
    </w:p>
    <w:p w14:paraId="360E6742" w14:textId="77777777" w:rsidR="009A2C56" w:rsidRDefault="009A2C56">
      <w:pPr>
        <w:tabs>
          <w:tab w:val="clear" w:pos="567"/>
        </w:tabs>
      </w:pPr>
    </w:p>
    <w:p w14:paraId="619C1D20" w14:textId="77777777" w:rsidR="009A2C56" w:rsidRDefault="00A17448">
      <w:pPr>
        <w:tabs>
          <w:tab w:val="clear" w:pos="567"/>
        </w:tabs>
      </w:pPr>
      <w:r>
        <w:t>Jei gydytojas paskiria, Humalog galima vartoti kartu su ilgiau veikiančiu insulinu ar geriamuoju sulfonilkarbamido dariniu.</w:t>
      </w:r>
    </w:p>
    <w:p w14:paraId="3D163FC6" w14:textId="77777777" w:rsidR="009A2C56" w:rsidRDefault="009A2C56">
      <w:pPr>
        <w:tabs>
          <w:tab w:val="clear" w:pos="567"/>
        </w:tabs>
      </w:pPr>
    </w:p>
    <w:p w14:paraId="19995F08" w14:textId="77777777" w:rsidR="009A2C56" w:rsidRDefault="00A17448">
      <w:pPr>
        <w:tabs>
          <w:tab w:val="clear" w:pos="567"/>
        </w:tabs>
        <w:rPr>
          <w:i/>
          <w:szCs w:val="22"/>
          <w:u w:val="single"/>
        </w:rPr>
      </w:pPr>
      <w:r>
        <w:rPr>
          <w:i/>
          <w:u w:val="single"/>
        </w:rPr>
        <w:t xml:space="preserve">Humalog </w:t>
      </w:r>
      <w:r>
        <w:rPr>
          <w:i/>
          <w:szCs w:val="22"/>
          <w:u w:val="single"/>
        </w:rPr>
        <w:t>KwikPen</w:t>
      </w:r>
    </w:p>
    <w:p w14:paraId="2BDF700D" w14:textId="77777777" w:rsidR="009A2C56" w:rsidRDefault="009A2C56">
      <w:pPr>
        <w:tabs>
          <w:tab w:val="clear" w:pos="567"/>
        </w:tabs>
      </w:pPr>
    </w:p>
    <w:p w14:paraId="35DA7AC4" w14:textId="77777777" w:rsidR="009A2C56" w:rsidRDefault="00A17448">
      <w:pPr>
        <w:tabs>
          <w:tab w:val="clear" w:pos="567"/>
        </w:tabs>
      </w:pPr>
      <w:r>
        <w:t xml:space="preserve">Tiekiamas dviejų stiprumų Humalog KwikPen. Humalog 200 vienetų/ml KwikPen </w:t>
      </w:r>
      <w:bookmarkStart w:id="91" w:name="_Hlk515396694"/>
      <w:r>
        <w:t xml:space="preserve">(ir Humalog 100 vienetų/ml KwikPen, </w:t>
      </w:r>
      <w:r>
        <w:rPr>
          <w:i/>
        </w:rPr>
        <w:t>žr. atskirą PCS</w:t>
      </w:r>
      <w:r>
        <w:t>)</w:t>
      </w:r>
      <w:bookmarkEnd w:id="91"/>
      <w:r>
        <w:t xml:space="preserve"> per vieną injekciją galima suleisti nuo 1 iki 60 vienetų dozes, dozę didinant po 1 vienetą. </w:t>
      </w:r>
      <w:r>
        <w:rPr>
          <w:b/>
          <w:szCs w:val="22"/>
        </w:rPr>
        <w:t>Insulino v</w:t>
      </w:r>
      <w:r>
        <w:rPr>
          <w:b/>
        </w:rPr>
        <w:t xml:space="preserve">ienetų skaičius nurodytas švirkštiklio dozės langelyje nepriklausomai nuo </w:t>
      </w:r>
      <w:r>
        <w:rPr>
          <w:b/>
          <w:szCs w:val="22"/>
        </w:rPr>
        <w:t xml:space="preserve">vaistinio preparato </w:t>
      </w:r>
      <w:r>
        <w:rPr>
          <w:b/>
        </w:rPr>
        <w:t>stiprumo</w:t>
      </w:r>
      <w:r>
        <w:t xml:space="preserve"> ir, skiriant pacientui vaistinį preparatą</w:t>
      </w:r>
      <w:r>
        <w:rPr>
          <w:szCs w:val="22"/>
        </w:rPr>
        <w:t xml:space="preserve"> vietoj </w:t>
      </w:r>
      <w:r>
        <w:rPr>
          <w:szCs w:val="22"/>
        </w:rPr>
        <w:lastRenderedPageBreak/>
        <w:t>pirmiau vartoto kito</w:t>
      </w:r>
      <w:r>
        <w:t xml:space="preserve"> stiprumo preparato </w:t>
      </w:r>
      <w:r>
        <w:rPr>
          <w:szCs w:val="22"/>
        </w:rPr>
        <w:t>arba kitokio dozės intervalo švirkštiklio</w:t>
      </w:r>
      <w:r>
        <w:t>, dozės perskaičiuoti</w:t>
      </w:r>
      <w:r>
        <w:rPr>
          <w:b/>
        </w:rPr>
        <w:t xml:space="preserve"> nereikia</w:t>
      </w:r>
      <w:r>
        <w:t>.</w:t>
      </w:r>
    </w:p>
    <w:p w14:paraId="19A47517" w14:textId="77777777" w:rsidR="009A2C56" w:rsidRDefault="009A2C56">
      <w:pPr>
        <w:tabs>
          <w:tab w:val="clear" w:pos="567"/>
        </w:tabs>
      </w:pPr>
    </w:p>
    <w:p w14:paraId="552CBC8F" w14:textId="77777777" w:rsidR="009A2C56" w:rsidRDefault="00A17448">
      <w:pPr>
        <w:tabs>
          <w:tab w:val="clear" w:pos="567"/>
        </w:tabs>
      </w:pPr>
      <w:r>
        <w:t>Humalog 200 vienetų/ml KwikPen turėtų būti skiriamas tik tiems diabetu sergantiems pacientams, kuriems per parą reikia daugiau kaip 20 vienetų greitai veikiančio insulino. 200 vienetų/ml insulino lispro tirpalo negalima ištraukti iš užpildyto švirkštiklio (KwikPen) ar maišyti su jokiu kitu insulinu (žr. 4.4 ir 6.2 skyrius).</w:t>
      </w:r>
    </w:p>
    <w:p w14:paraId="304AA58C" w14:textId="77777777" w:rsidR="009A2C56" w:rsidRDefault="009A2C56">
      <w:pPr>
        <w:tabs>
          <w:tab w:val="clear" w:pos="567"/>
        </w:tabs>
      </w:pPr>
    </w:p>
    <w:p w14:paraId="3ABDBF68" w14:textId="77777777" w:rsidR="009A2C56" w:rsidRDefault="00A17448">
      <w:pPr>
        <w:keepNext/>
        <w:tabs>
          <w:tab w:val="clear" w:pos="567"/>
        </w:tabs>
        <w:rPr>
          <w:i/>
          <w:u w:val="single"/>
        </w:rPr>
      </w:pPr>
      <w:r>
        <w:rPr>
          <w:rStyle w:val="hps"/>
          <w:i/>
          <w:u w:val="single"/>
        </w:rPr>
        <w:t>Ypatingos populiacijos</w:t>
      </w:r>
    </w:p>
    <w:p w14:paraId="1C64C091" w14:textId="77777777" w:rsidR="009A2C56" w:rsidRDefault="009A2C56">
      <w:pPr>
        <w:keepNext/>
        <w:tabs>
          <w:tab w:val="clear" w:pos="567"/>
        </w:tabs>
      </w:pPr>
    </w:p>
    <w:p w14:paraId="603C2E99" w14:textId="77777777" w:rsidR="009A2C56" w:rsidRDefault="00A17448">
      <w:pPr>
        <w:keepNext/>
        <w:tabs>
          <w:tab w:val="clear" w:pos="567"/>
        </w:tabs>
        <w:rPr>
          <w:i/>
        </w:rPr>
      </w:pPr>
      <w:r>
        <w:rPr>
          <w:i/>
        </w:rPr>
        <w:t>Inkstų funkcijos sutrikimas</w:t>
      </w:r>
    </w:p>
    <w:p w14:paraId="7FD49F0F" w14:textId="77777777" w:rsidR="009A2C56" w:rsidRDefault="00A17448">
      <w:pPr>
        <w:tabs>
          <w:tab w:val="clear" w:pos="567"/>
        </w:tabs>
      </w:pPr>
      <w:r>
        <w:t>Esant inkstų funkcijos sutrikimui, gali sumažėti insulino poreikis.</w:t>
      </w:r>
    </w:p>
    <w:p w14:paraId="1AE70FD7" w14:textId="77777777" w:rsidR="009A2C56" w:rsidRDefault="009A2C56">
      <w:pPr>
        <w:tabs>
          <w:tab w:val="clear" w:pos="567"/>
        </w:tabs>
      </w:pPr>
    </w:p>
    <w:p w14:paraId="2D577BA8" w14:textId="77777777" w:rsidR="009A2C56" w:rsidRDefault="00A17448">
      <w:pPr>
        <w:tabs>
          <w:tab w:val="clear" w:pos="567"/>
        </w:tabs>
        <w:rPr>
          <w:i/>
        </w:rPr>
      </w:pPr>
      <w:r>
        <w:rPr>
          <w:i/>
        </w:rPr>
        <w:t>Kepenų funkcijos sutrikimas</w:t>
      </w:r>
    </w:p>
    <w:p w14:paraId="102F99A0" w14:textId="77777777" w:rsidR="009A2C56" w:rsidRDefault="00A17448">
      <w:pPr>
        <w:tabs>
          <w:tab w:val="clear" w:pos="567"/>
        </w:tabs>
      </w:pPr>
      <w:r>
        <w:t>Pacientams, kurių kepenų funkcija sutrikusi, insulino poreikis gali būti mažesnis dėl lėtesnės gliukoneogenezės ir lėtesnio insulino metabolizmo; vis dėlto pacientams, kuriems yra lėtinis kepenų funkcijos sutrikimas, dėl padidėjusio atsparumo insulinui gali padidėti insulino poreikis.</w:t>
      </w:r>
    </w:p>
    <w:p w14:paraId="0D254E71" w14:textId="77777777" w:rsidR="009A2C56" w:rsidRDefault="009A2C56">
      <w:pPr>
        <w:tabs>
          <w:tab w:val="clear" w:pos="567"/>
        </w:tabs>
      </w:pPr>
    </w:p>
    <w:p w14:paraId="6B3F0B2E" w14:textId="77777777" w:rsidR="009A2C56" w:rsidRDefault="00A17448">
      <w:pPr>
        <w:keepNext/>
        <w:rPr>
          <w:u w:val="single"/>
        </w:rPr>
      </w:pPr>
      <w:r>
        <w:rPr>
          <w:u w:val="single"/>
        </w:rPr>
        <w:t xml:space="preserve">Vartojimo </w:t>
      </w:r>
      <w:r>
        <w:rPr>
          <w:u w:val="single"/>
        </w:rPr>
        <w:t>metodas</w:t>
      </w:r>
    </w:p>
    <w:p w14:paraId="6C9CE483" w14:textId="77777777" w:rsidR="009A2C56" w:rsidRDefault="009A2C56">
      <w:pPr>
        <w:keepNext/>
        <w:rPr>
          <w:u w:val="single"/>
        </w:rPr>
      </w:pPr>
    </w:p>
    <w:p w14:paraId="59F758B8" w14:textId="77777777" w:rsidR="009A2C56" w:rsidRDefault="00A17448">
      <w:pPr>
        <w:keepNext/>
        <w:tabs>
          <w:tab w:val="clear" w:pos="567"/>
        </w:tabs>
      </w:pPr>
      <w:r>
        <w:t>Humalog injekcinį tirpalą reikia suleisti po oda.</w:t>
      </w:r>
    </w:p>
    <w:p w14:paraId="011370AD" w14:textId="77777777" w:rsidR="009A2C56" w:rsidRDefault="009A2C56">
      <w:pPr>
        <w:rPr>
          <w:u w:val="single"/>
        </w:rPr>
      </w:pPr>
    </w:p>
    <w:p w14:paraId="61D64A8D" w14:textId="77777777" w:rsidR="009A2C56" w:rsidRDefault="00A17448">
      <w:pPr>
        <w:tabs>
          <w:tab w:val="clear" w:pos="567"/>
        </w:tabs>
      </w:pPr>
      <w:r>
        <w:t>Vaistinį preparatą reikia suleisti po žasto, šlaunų, sėdmenų ar pilvo srities oda. Injekcijos vietą reikia kaskart keisti taip, kad vaistinis preparatas į tą pačią vietą būtų suleidžiamas ne dažniau kaip maždaug vieną kartą per mėnesį, siekiant sumažinti lipodistrofijos ir odos amiloidozės riziką (žr. 4.4 ir 4.8 skyrius).</w:t>
      </w:r>
    </w:p>
    <w:p w14:paraId="74F6FBC8" w14:textId="77777777" w:rsidR="009A2C56" w:rsidRDefault="009A2C56">
      <w:pPr>
        <w:tabs>
          <w:tab w:val="clear" w:pos="567"/>
        </w:tabs>
      </w:pPr>
    </w:p>
    <w:p w14:paraId="422616ED" w14:textId="77777777" w:rsidR="009A2C56" w:rsidRDefault="00A17448">
      <w:pPr>
        <w:tabs>
          <w:tab w:val="clear" w:pos="567"/>
        </w:tabs>
      </w:pPr>
      <w:r>
        <w:t>Humalog leidžiant po oda, reikia įsitikinti, kad nepataikyta į kraujagyslę. Suleidus vaistinį preparatą, injekcijos vietos negalima masažuoti. Pacientus reikia išmokyti, kaip taisyklingai susileisti vaistinį preparatą.</w:t>
      </w:r>
    </w:p>
    <w:p w14:paraId="4A4A51E5" w14:textId="77777777" w:rsidR="009A2C56" w:rsidRDefault="009A2C56">
      <w:pPr>
        <w:tabs>
          <w:tab w:val="clear" w:pos="567"/>
        </w:tabs>
      </w:pPr>
    </w:p>
    <w:p w14:paraId="2034A931" w14:textId="77777777" w:rsidR="009A2C56" w:rsidRDefault="00A17448">
      <w:pPr>
        <w:tabs>
          <w:tab w:val="clear" w:pos="567"/>
        </w:tabs>
      </w:pPr>
      <w:r>
        <w:t>Humalog 200 vienetų/ml KwikPen injekcinio tirpalo negalima suleisti per insulino infuzijos pompą.</w:t>
      </w:r>
    </w:p>
    <w:p w14:paraId="1F4B7EF7" w14:textId="77777777" w:rsidR="009A2C56" w:rsidRDefault="009A2C56">
      <w:pPr>
        <w:tabs>
          <w:tab w:val="clear" w:pos="567"/>
        </w:tabs>
      </w:pPr>
    </w:p>
    <w:p w14:paraId="2E528C1E" w14:textId="77777777" w:rsidR="009A2C56" w:rsidRDefault="00A17448">
      <w:pPr>
        <w:tabs>
          <w:tab w:val="clear" w:pos="567"/>
        </w:tabs>
      </w:pPr>
      <w:r>
        <w:t>Humalog 200 vienetų/ml KwikPen injekcinio tirpalo negalima suleisti į veną.</w:t>
      </w:r>
    </w:p>
    <w:p w14:paraId="2FD63231" w14:textId="77777777" w:rsidR="009A2C56" w:rsidRDefault="009A2C56">
      <w:pPr>
        <w:tabs>
          <w:tab w:val="clear" w:pos="567"/>
        </w:tabs>
      </w:pPr>
    </w:p>
    <w:p w14:paraId="47504CBB" w14:textId="77777777" w:rsidR="009A2C56" w:rsidRDefault="00A17448">
      <w:pPr>
        <w:keepNext/>
        <w:tabs>
          <w:tab w:val="clear" w:pos="567"/>
        </w:tabs>
        <w:rPr>
          <w:b/>
        </w:rPr>
      </w:pPr>
      <w:r>
        <w:rPr>
          <w:b/>
        </w:rPr>
        <w:t>4.3</w:t>
      </w:r>
      <w:r>
        <w:rPr>
          <w:b/>
        </w:rPr>
        <w:tab/>
        <w:t>Kontraindikacijos</w:t>
      </w:r>
    </w:p>
    <w:p w14:paraId="6E9C6DFC" w14:textId="77777777" w:rsidR="009A2C56" w:rsidRDefault="009A2C56">
      <w:pPr>
        <w:keepNext/>
        <w:tabs>
          <w:tab w:val="clear" w:pos="567"/>
        </w:tabs>
      </w:pPr>
    </w:p>
    <w:p w14:paraId="02344467" w14:textId="77777777" w:rsidR="009A2C56" w:rsidRDefault="00A17448">
      <w:pPr>
        <w:keepNext/>
        <w:tabs>
          <w:tab w:val="clear" w:pos="567"/>
        </w:tabs>
      </w:pPr>
      <w:r>
        <w:t>Padidėjęs jautrumas veikliajai arba bet kuriai 6.1 skyriuje nurodytai pagalbinei medžiagai.</w:t>
      </w:r>
    </w:p>
    <w:p w14:paraId="2A30CD9B" w14:textId="77777777" w:rsidR="009A2C56" w:rsidRDefault="009A2C56">
      <w:pPr>
        <w:tabs>
          <w:tab w:val="clear" w:pos="567"/>
        </w:tabs>
      </w:pPr>
    </w:p>
    <w:p w14:paraId="2D4C70E7" w14:textId="77777777" w:rsidR="009A2C56" w:rsidRDefault="00A17448">
      <w:pPr>
        <w:tabs>
          <w:tab w:val="clear" w:pos="567"/>
        </w:tabs>
      </w:pPr>
      <w:r>
        <w:t>Hipoglikemija.</w:t>
      </w:r>
    </w:p>
    <w:p w14:paraId="6894243C" w14:textId="77777777" w:rsidR="009A2C56" w:rsidRDefault="009A2C56">
      <w:pPr>
        <w:tabs>
          <w:tab w:val="clear" w:pos="567"/>
        </w:tabs>
      </w:pPr>
    </w:p>
    <w:p w14:paraId="163EF53B" w14:textId="77777777" w:rsidR="009A2C56" w:rsidRDefault="00A17448">
      <w:pPr>
        <w:keepNext/>
        <w:tabs>
          <w:tab w:val="clear" w:pos="567"/>
        </w:tabs>
        <w:rPr>
          <w:b/>
        </w:rPr>
      </w:pPr>
      <w:r>
        <w:rPr>
          <w:b/>
        </w:rPr>
        <w:t>4.4</w:t>
      </w:r>
      <w:r>
        <w:rPr>
          <w:b/>
        </w:rPr>
        <w:tab/>
        <w:t>Specialūs įspėjimai ir atsargumo priemonės</w:t>
      </w:r>
    </w:p>
    <w:p w14:paraId="08528D56" w14:textId="77777777" w:rsidR="009A2C56" w:rsidRDefault="009A2C56">
      <w:pPr>
        <w:keepNext/>
        <w:tabs>
          <w:tab w:val="clear" w:pos="567"/>
        </w:tabs>
      </w:pPr>
    </w:p>
    <w:p w14:paraId="6204D8DC" w14:textId="77777777" w:rsidR="009A2C56" w:rsidRDefault="00A17448">
      <w:pPr>
        <w:pStyle w:val="BodyText"/>
        <w:keepNext/>
        <w:tabs>
          <w:tab w:val="clear" w:pos="567"/>
        </w:tabs>
        <w:spacing w:line="240" w:lineRule="auto"/>
        <w:rPr>
          <w:b w:val="0"/>
          <w:i w:val="0"/>
          <w:u w:val="single"/>
          <w:lang w:val="lt-LT"/>
        </w:rPr>
      </w:pPr>
      <w:r>
        <w:rPr>
          <w:b w:val="0"/>
          <w:i w:val="0"/>
          <w:u w:val="single"/>
          <w:lang w:val="lt-LT"/>
        </w:rPr>
        <w:t>Atsekamumas</w:t>
      </w:r>
    </w:p>
    <w:p w14:paraId="6F0047BC" w14:textId="77777777" w:rsidR="009A2C56" w:rsidRDefault="009A2C56">
      <w:pPr>
        <w:pStyle w:val="BodyText"/>
        <w:keepNext/>
        <w:tabs>
          <w:tab w:val="clear" w:pos="567"/>
        </w:tabs>
        <w:spacing w:line="240" w:lineRule="auto"/>
        <w:rPr>
          <w:b w:val="0"/>
          <w:i w:val="0"/>
          <w:u w:val="single"/>
          <w:lang w:val="lt-LT"/>
        </w:rPr>
      </w:pPr>
    </w:p>
    <w:p w14:paraId="78CCF300" w14:textId="77777777" w:rsidR="009A2C56" w:rsidRDefault="00A17448">
      <w:r>
        <w:t xml:space="preserve">Siekiant pagerinti biologinių vaistinių </w:t>
      </w:r>
      <w:r>
        <w:t>preparatų atsekamumą, reikia aiškiai užrašyti paskirto vaistinio preparato pavadinimą ir serijos numerį.</w:t>
      </w:r>
    </w:p>
    <w:p w14:paraId="69934301" w14:textId="77777777" w:rsidR="009A2C56" w:rsidRDefault="009A2C56"/>
    <w:p w14:paraId="517E6EE1" w14:textId="77777777" w:rsidR="009A2C56" w:rsidRDefault="00A17448">
      <w:pPr>
        <w:pStyle w:val="BodyText"/>
        <w:tabs>
          <w:tab w:val="clear" w:pos="567"/>
        </w:tabs>
        <w:spacing w:line="240" w:lineRule="auto"/>
        <w:rPr>
          <w:rStyle w:val="hps"/>
          <w:b w:val="0"/>
          <w:i w:val="0"/>
          <w:u w:val="single"/>
          <w:lang w:val="lt-LT"/>
        </w:rPr>
      </w:pPr>
      <w:r>
        <w:rPr>
          <w:rStyle w:val="hps"/>
          <w:b w:val="0"/>
          <w:i w:val="0"/>
          <w:u w:val="single"/>
          <w:lang w:val="lt-LT"/>
        </w:rPr>
        <w:t>Pacientui pradedant</w:t>
      </w:r>
      <w:r>
        <w:rPr>
          <w:b w:val="0"/>
          <w:i w:val="0"/>
          <w:u w:val="single"/>
          <w:lang w:val="lt-LT"/>
        </w:rPr>
        <w:t xml:space="preserve"> </w:t>
      </w:r>
      <w:r>
        <w:rPr>
          <w:rStyle w:val="hps"/>
          <w:b w:val="0"/>
          <w:i w:val="0"/>
          <w:u w:val="single"/>
          <w:lang w:val="lt-LT"/>
        </w:rPr>
        <w:t>vartoti šį vaistinį preparatą vietoj kitos rūšies</w:t>
      </w:r>
      <w:r>
        <w:rPr>
          <w:b w:val="0"/>
          <w:i w:val="0"/>
          <w:u w:val="single"/>
          <w:lang w:val="lt-LT"/>
        </w:rPr>
        <w:t xml:space="preserve"> </w:t>
      </w:r>
      <w:r>
        <w:rPr>
          <w:rStyle w:val="hps"/>
          <w:b w:val="0"/>
          <w:i w:val="0"/>
          <w:u w:val="single"/>
          <w:lang w:val="lt-LT"/>
        </w:rPr>
        <w:t>arba kito gamintojo insulino</w:t>
      </w:r>
    </w:p>
    <w:p w14:paraId="7A708EB1" w14:textId="77777777" w:rsidR="009A2C56" w:rsidRDefault="009A2C56">
      <w:pPr>
        <w:pStyle w:val="BodyText"/>
        <w:tabs>
          <w:tab w:val="clear" w:pos="567"/>
        </w:tabs>
        <w:spacing w:line="240" w:lineRule="auto"/>
        <w:rPr>
          <w:b w:val="0"/>
          <w:i w:val="0"/>
          <w:lang w:val="lt-LT"/>
        </w:rPr>
      </w:pPr>
    </w:p>
    <w:p w14:paraId="4B1F1E27" w14:textId="77777777" w:rsidR="009A2C56" w:rsidRDefault="00A17448">
      <w:pPr>
        <w:pStyle w:val="BodyText"/>
        <w:tabs>
          <w:tab w:val="clear" w:pos="567"/>
        </w:tabs>
        <w:spacing w:line="240" w:lineRule="auto"/>
        <w:rPr>
          <w:b w:val="0"/>
          <w:i w:val="0"/>
          <w:lang w:val="lt-LT"/>
        </w:rPr>
      </w:pPr>
      <w:r>
        <w:rPr>
          <w:rStyle w:val="hps"/>
          <w:b w:val="0"/>
          <w:i w:val="0"/>
          <w:lang w:val="lt-LT"/>
        </w:rPr>
        <w:t>Pradėti</w:t>
      </w:r>
      <w:r>
        <w:rPr>
          <w:b w:val="0"/>
          <w:i w:val="0"/>
          <w:lang w:val="lt-LT"/>
        </w:rPr>
        <w:t xml:space="preserve"> </w:t>
      </w:r>
      <w:r>
        <w:rPr>
          <w:rStyle w:val="hps"/>
          <w:b w:val="0"/>
          <w:i w:val="0"/>
          <w:lang w:val="lt-LT"/>
        </w:rPr>
        <w:t>vartoti šį vaistinį preparatą vietoj kitos rūšies</w:t>
      </w:r>
      <w:r>
        <w:rPr>
          <w:b w:val="0"/>
          <w:i w:val="0"/>
          <w:lang w:val="lt-LT"/>
        </w:rPr>
        <w:t xml:space="preserve"> </w:t>
      </w:r>
      <w:r>
        <w:rPr>
          <w:rStyle w:val="hps"/>
          <w:b w:val="0"/>
          <w:i w:val="0"/>
          <w:lang w:val="lt-LT"/>
        </w:rPr>
        <w:t>arba kito prekės ženklo insulino</w:t>
      </w:r>
      <w:r>
        <w:rPr>
          <w:b w:val="0"/>
          <w:i w:val="0"/>
          <w:lang w:val="lt-LT"/>
        </w:rPr>
        <w:t xml:space="preserve"> galima tik atidžiai prižiūrint gydytojui. Pasikeitus insulino stiprumui, pavadinimui (gamintojui), tipui (tirpusis [</w:t>
      </w:r>
      <w:r>
        <w:rPr>
          <w:b w:val="0"/>
          <w:lang w:val="lt-LT"/>
        </w:rPr>
        <w:t>regular</w:t>
      </w:r>
      <w:r>
        <w:rPr>
          <w:b w:val="0"/>
          <w:i w:val="0"/>
          <w:lang w:val="lt-LT"/>
        </w:rPr>
        <w:t xml:space="preserve">], izofano [NPH], kt.), rūšiai (gyvuliniam, žmogaus, žmogaus insulino analogui) ir (ar) gamybos būdui (rekombinacinės DNR </w:t>
      </w:r>
      <w:r>
        <w:rPr>
          <w:b w:val="0"/>
          <w:lang w:val="lt-LT"/>
        </w:rPr>
        <w:t>ar</w:t>
      </w:r>
      <w:r>
        <w:rPr>
          <w:b w:val="0"/>
          <w:i w:val="0"/>
          <w:lang w:val="lt-LT"/>
        </w:rPr>
        <w:t xml:space="preserve"> gyvuliniam insulinui), gali prireikti keisti insulino dozę. Visiems pacientams, vartojantiems greitai veikiantį insuliną, taip pat bazinį insuliną, reikia optimaliai parinkti abiej</w:t>
      </w:r>
      <w:r>
        <w:rPr>
          <w:b w:val="0"/>
          <w:i w:val="0"/>
          <w:lang w:val="lt-LT"/>
        </w:rPr>
        <w:t>ų insulinų dozes, kad gliukozės kiekis būtų kontroliuojamas visą parą, ypač nakties metu (nevalgius).</w:t>
      </w:r>
    </w:p>
    <w:p w14:paraId="03D48FC5" w14:textId="77777777" w:rsidR="009A2C56" w:rsidRDefault="009A2C56">
      <w:pPr>
        <w:tabs>
          <w:tab w:val="clear" w:pos="567"/>
        </w:tabs>
      </w:pPr>
    </w:p>
    <w:p w14:paraId="0C9C24A1" w14:textId="77777777" w:rsidR="009A2C56" w:rsidRDefault="00A17448">
      <w:pPr>
        <w:pStyle w:val="BodyText"/>
        <w:keepNext/>
        <w:tabs>
          <w:tab w:val="clear" w:pos="567"/>
        </w:tabs>
        <w:spacing w:line="240" w:lineRule="auto"/>
        <w:rPr>
          <w:rStyle w:val="hps"/>
          <w:b w:val="0"/>
          <w:i w:val="0"/>
          <w:u w:val="single"/>
          <w:lang w:val="lt-LT"/>
        </w:rPr>
      </w:pPr>
      <w:r>
        <w:rPr>
          <w:rStyle w:val="hps"/>
          <w:b w:val="0"/>
          <w:i w:val="0"/>
          <w:u w:val="single"/>
          <w:lang w:val="lt-LT"/>
        </w:rPr>
        <w:t>Hipoglikemija</w:t>
      </w:r>
      <w:r>
        <w:rPr>
          <w:b w:val="0"/>
          <w:i w:val="0"/>
          <w:u w:val="single"/>
          <w:lang w:val="lt-LT"/>
        </w:rPr>
        <w:t xml:space="preserve"> </w:t>
      </w:r>
      <w:r>
        <w:rPr>
          <w:rStyle w:val="hps"/>
          <w:b w:val="0"/>
          <w:i w:val="0"/>
          <w:u w:val="single"/>
          <w:lang w:val="lt-LT"/>
        </w:rPr>
        <w:t>ir hiperglikemija</w:t>
      </w:r>
    </w:p>
    <w:p w14:paraId="5D35E078" w14:textId="77777777" w:rsidR="009A2C56" w:rsidRDefault="009A2C56">
      <w:pPr>
        <w:pStyle w:val="BodyText"/>
        <w:keepNext/>
        <w:tabs>
          <w:tab w:val="clear" w:pos="567"/>
        </w:tabs>
        <w:spacing w:line="240" w:lineRule="auto"/>
        <w:rPr>
          <w:b w:val="0"/>
          <w:i w:val="0"/>
          <w:lang w:val="lt-LT"/>
        </w:rPr>
      </w:pPr>
    </w:p>
    <w:p w14:paraId="76F14D55" w14:textId="77777777" w:rsidR="009A2C56" w:rsidRDefault="00A17448">
      <w:pPr>
        <w:keepNext/>
        <w:tabs>
          <w:tab w:val="clear" w:pos="567"/>
        </w:tabs>
      </w:pPr>
      <w:r>
        <w:t>Būklės, kai ankstyvieji įspėjamieji hipoglikemijos simptomai gali būti kitokie ar mažiau akivaizdūs, yra ilgos trukmės cukrinis diabetas, intensyvus gydymas insulinu, diabetinė nervų liga ar tokių vaistų kaip beta adrenoreceptorių blokatoriai vartojimas.</w:t>
      </w:r>
    </w:p>
    <w:p w14:paraId="2230ABBE" w14:textId="77777777" w:rsidR="009A2C56" w:rsidRDefault="009A2C56">
      <w:pPr>
        <w:tabs>
          <w:tab w:val="clear" w:pos="567"/>
        </w:tabs>
      </w:pPr>
    </w:p>
    <w:p w14:paraId="40396739" w14:textId="77777777" w:rsidR="009A2C56" w:rsidRDefault="00A17448">
      <w:pPr>
        <w:tabs>
          <w:tab w:val="clear" w:pos="567"/>
        </w:tabs>
      </w:pPr>
      <w:r>
        <w:t>Keli pacientai, kuriems buvo hipoglikeminių reakcijų, jų vartotą gyvulinį insuliną pakeitus žmogaus insulinu, pranešė, kad ankstyvieji perspėjamieji hipoglikemijos simptomai buvo mažiau ryškūs ar kitokie negu tie, kuriuos jie yra jautę, vartodami ankstesnį insuliną. Nekoreguotos hipoglikeminės ar hiperglikeminės reakcijos gali sukelti sąmonės netekimą, komą ar mirtį.</w:t>
      </w:r>
    </w:p>
    <w:p w14:paraId="7539CF51" w14:textId="77777777" w:rsidR="009A2C56" w:rsidRDefault="009A2C56">
      <w:pPr>
        <w:tabs>
          <w:tab w:val="clear" w:pos="567"/>
        </w:tabs>
      </w:pPr>
    </w:p>
    <w:p w14:paraId="45D35FEB" w14:textId="77777777" w:rsidR="009A2C56" w:rsidRDefault="00A17448">
      <w:pPr>
        <w:tabs>
          <w:tab w:val="clear" w:pos="567"/>
        </w:tabs>
      </w:pPr>
      <w:r>
        <w:t>Neadekvačių insulino dozių vartojimas ar gydymo nutraukimas, ypač kai yra nuo insulino priklausomas diabetas, gali sukelti hiperglikemiją, diabetinę ketoacidozę – būkles, kurios gali baigtis mirtimi.</w:t>
      </w:r>
    </w:p>
    <w:p w14:paraId="5913A033" w14:textId="77777777" w:rsidR="009A2C56" w:rsidRDefault="009A2C56">
      <w:pPr>
        <w:tabs>
          <w:tab w:val="clear" w:pos="567"/>
        </w:tabs>
      </w:pPr>
    </w:p>
    <w:p w14:paraId="60F59898" w14:textId="77777777" w:rsidR="009A2C56" w:rsidRDefault="00A17448">
      <w:pPr>
        <w:tabs>
          <w:tab w:val="clear" w:pos="567"/>
        </w:tabs>
        <w:rPr>
          <w:u w:val="single"/>
        </w:rPr>
      </w:pPr>
      <w:r>
        <w:rPr>
          <w:u w:val="single"/>
        </w:rPr>
        <w:t>Švirkštimo technika</w:t>
      </w:r>
    </w:p>
    <w:p w14:paraId="48EBF7C7" w14:textId="77777777" w:rsidR="009A2C56" w:rsidRDefault="009A2C56">
      <w:pPr>
        <w:tabs>
          <w:tab w:val="clear" w:pos="567"/>
        </w:tabs>
      </w:pPr>
    </w:p>
    <w:p w14:paraId="1F8D711A" w14:textId="77777777" w:rsidR="009A2C56" w:rsidRDefault="00A17448">
      <w:r>
        <w:t xml:space="preserve">Pacientams būtina nurodyti, kad vaistinį preparatą reikia švirkšti vis </w:t>
      </w:r>
      <w:r>
        <w:t>kitoje vietoje, siekiant sumažinti lipodistrofijos ir odos amiloidozės išsivystymo riziką. Insuliną švirkščiant tose vietose, kuriose pasireiškė tokios reakcijos, gali sulėtėti insulino absorbcija ir pablogėti glikemijos kontrolė. Gauta pranešimų apie atvejus, kai insuliną staiga pradėjus švirkšti kitoje vietoje, kurioje tokios reakcijos nepasireiškė, pacientams išsivystė hipoglikemija. Pakeitus injekcijos vietą, rekomenduojama stebėti gliukozės kiekį kraujyje, ir galima apsvarstyti galimybę pakoreguoti vai</w:t>
      </w:r>
      <w:r>
        <w:t>stų nuo diabeto dozę.</w:t>
      </w:r>
    </w:p>
    <w:p w14:paraId="1038A3D4" w14:textId="77777777" w:rsidR="009A2C56" w:rsidRDefault="009A2C56">
      <w:pPr>
        <w:tabs>
          <w:tab w:val="clear" w:pos="567"/>
        </w:tabs>
      </w:pPr>
    </w:p>
    <w:p w14:paraId="67F1A406" w14:textId="77777777" w:rsidR="009A2C56" w:rsidRDefault="00A17448">
      <w:pPr>
        <w:pStyle w:val="BodyText"/>
        <w:keepNext/>
        <w:tabs>
          <w:tab w:val="clear" w:pos="567"/>
        </w:tabs>
        <w:spacing w:line="240" w:lineRule="auto"/>
        <w:rPr>
          <w:rStyle w:val="hps"/>
          <w:b w:val="0"/>
          <w:i w:val="0"/>
          <w:u w:val="single"/>
          <w:lang w:val="lt-LT"/>
        </w:rPr>
      </w:pPr>
      <w:r>
        <w:rPr>
          <w:rStyle w:val="hps"/>
          <w:b w:val="0"/>
          <w:i w:val="0"/>
          <w:u w:val="single"/>
          <w:lang w:val="lt-LT"/>
        </w:rPr>
        <w:t>Insulino poreikis</w:t>
      </w:r>
      <w:r>
        <w:rPr>
          <w:b w:val="0"/>
          <w:i w:val="0"/>
          <w:u w:val="single"/>
          <w:lang w:val="lt-LT"/>
        </w:rPr>
        <w:t xml:space="preserve"> </w:t>
      </w:r>
      <w:r>
        <w:rPr>
          <w:rStyle w:val="hps"/>
          <w:b w:val="0"/>
          <w:i w:val="0"/>
          <w:u w:val="single"/>
          <w:lang w:val="lt-LT"/>
        </w:rPr>
        <w:t>ir dozavimo keitimas</w:t>
      </w:r>
    </w:p>
    <w:p w14:paraId="3C2E7A3C" w14:textId="77777777" w:rsidR="009A2C56" w:rsidRDefault="009A2C56">
      <w:pPr>
        <w:pStyle w:val="BodyText"/>
        <w:keepNext/>
        <w:tabs>
          <w:tab w:val="clear" w:pos="567"/>
        </w:tabs>
        <w:spacing w:line="240" w:lineRule="auto"/>
        <w:rPr>
          <w:b w:val="0"/>
          <w:i w:val="0"/>
          <w:lang w:val="lt-LT"/>
        </w:rPr>
      </w:pPr>
    </w:p>
    <w:p w14:paraId="5E141388" w14:textId="77777777" w:rsidR="009A2C56" w:rsidRDefault="00A17448">
      <w:pPr>
        <w:keepNext/>
        <w:tabs>
          <w:tab w:val="clear" w:pos="567"/>
        </w:tabs>
      </w:pPr>
      <w:r>
        <w:t>Insulino poreikis gali padidėti, sergant ar esant emociniam sutrikimui.</w:t>
      </w:r>
    </w:p>
    <w:p w14:paraId="433E2A0A" w14:textId="77777777" w:rsidR="009A2C56" w:rsidRDefault="00A17448">
      <w:pPr>
        <w:tabs>
          <w:tab w:val="clear" w:pos="567"/>
        </w:tabs>
      </w:pPr>
      <w:r>
        <w:t xml:space="preserve">Dozę gali tekti koreguoti, padidinus fizinį aktyvumą ar pakeitus įprastinę dietą. Iškart po valgio atliekami </w:t>
      </w:r>
      <w:r>
        <w:t>fiziniai pratimai, gali padidinti hipoglikemijos riziką. Dėl farmakodinaminių greitai veikiančio insulino analogų savybių hipoglikemija po injekcijos pasireiškia anksčiau nei suleidus tirpųjį žmogaus insuliną.</w:t>
      </w:r>
    </w:p>
    <w:p w14:paraId="42DF8F1C" w14:textId="77777777" w:rsidR="009A2C56" w:rsidRDefault="009A2C56">
      <w:pPr>
        <w:tabs>
          <w:tab w:val="clear" w:pos="567"/>
        </w:tabs>
      </w:pPr>
    </w:p>
    <w:p w14:paraId="1581F7F8" w14:textId="77777777" w:rsidR="009A2C56" w:rsidRDefault="00A17448">
      <w:pPr>
        <w:keepNext/>
        <w:rPr>
          <w:szCs w:val="22"/>
          <w:u w:val="single"/>
        </w:rPr>
      </w:pPr>
      <w:r>
        <w:rPr>
          <w:szCs w:val="22"/>
          <w:u w:val="single"/>
        </w:rPr>
        <w:t>Humalog derinant su pioglitazonu</w:t>
      </w:r>
    </w:p>
    <w:p w14:paraId="3612B3EB" w14:textId="77777777" w:rsidR="009A2C56" w:rsidRDefault="009A2C56">
      <w:pPr>
        <w:keepNext/>
        <w:rPr>
          <w:szCs w:val="22"/>
          <w:u w:val="single"/>
        </w:rPr>
      </w:pPr>
    </w:p>
    <w:p w14:paraId="068D1B83" w14:textId="77777777" w:rsidR="009A2C56" w:rsidRDefault="00A17448">
      <w:pPr>
        <w:keepNext/>
        <w:rPr>
          <w:szCs w:val="22"/>
        </w:rPr>
      </w:pPr>
      <w:r>
        <w:t>Gauta pranešimų apie širdies nepakankamumo atvejus, pasireiškusius pioglitazono vartojant kartu su insulinu, ypač pacientams, turintiems širdies veiklos nepakankamumo atsiradimo rizikos veiksnių. Į tai reikia atsižvelgti, jeigu svarstomas gydymas pioglitazono ir Humalog deriniu. Vartojant šį derinį, pacientus reikia stebėti, ar neatsiranda širdies nepakankamumo požymių arba simptomų, kūno svorio padidėjimo arba edemos. Pioglitazono vartojimą reikia nutraukti, jeigu atsiranda bet koks širdies veiklos sutriki</w:t>
      </w:r>
      <w:r>
        <w:t>mo simptomų pablogėjimas</w:t>
      </w:r>
      <w:r>
        <w:rPr>
          <w:szCs w:val="22"/>
        </w:rPr>
        <w:t>.</w:t>
      </w:r>
    </w:p>
    <w:p w14:paraId="6E651B99" w14:textId="77777777" w:rsidR="009A2C56" w:rsidRDefault="009A2C56">
      <w:pPr>
        <w:tabs>
          <w:tab w:val="clear" w:pos="567"/>
        </w:tabs>
      </w:pPr>
    </w:p>
    <w:p w14:paraId="37E0A076" w14:textId="77777777" w:rsidR="009A2C56" w:rsidRDefault="00A17448">
      <w:pPr>
        <w:rPr>
          <w:szCs w:val="22"/>
          <w:u w:val="single"/>
        </w:rPr>
      </w:pPr>
      <w:r>
        <w:rPr>
          <w:szCs w:val="22"/>
          <w:u w:val="single"/>
        </w:rPr>
        <w:t>Vaistinių preparatų vartojimo klaidų išvengimas, vartojant užpildytuose švirkštikliuose tiekiamą insuliną lispro (200 vienetų/ml)</w:t>
      </w:r>
    </w:p>
    <w:p w14:paraId="3F78ADA7" w14:textId="77777777" w:rsidR="009A2C56" w:rsidRDefault="009A2C56">
      <w:pPr>
        <w:rPr>
          <w:szCs w:val="22"/>
          <w:u w:val="single"/>
        </w:rPr>
      </w:pPr>
    </w:p>
    <w:p w14:paraId="13AAB0E5" w14:textId="77777777" w:rsidR="009A2C56" w:rsidRDefault="00A17448">
      <w:pPr>
        <w:rPr>
          <w:szCs w:val="22"/>
        </w:rPr>
      </w:pPr>
      <w:r>
        <w:rPr>
          <w:szCs w:val="22"/>
        </w:rPr>
        <w:t>200 vienetų/ml insulino lispro injekcinio tirpalo negalima ištraukti iš užpildyto švirkštiklio (KwikPen) į švirkštą. Pagal ant insulino švirkšto esančias žymas nebus galima tiksliai išmatuoti dozės. Dėl perdozavimo gali pasireikšti sunki hipoglikemija. 200 vienetų/ml insulino lispro injekcinio tirpalo negalima ištraukti iš KwikPen į jokį kitą insulino injektorių, įskaitant insulino infuzijos pompas.</w:t>
      </w:r>
    </w:p>
    <w:p w14:paraId="1650F0C6" w14:textId="77777777" w:rsidR="009A2C56" w:rsidRDefault="00A17448">
      <w:pPr>
        <w:autoSpaceDE w:val="0"/>
        <w:autoSpaceDN w:val="0"/>
        <w:adjustRightInd w:val="0"/>
        <w:rPr>
          <w:szCs w:val="22"/>
        </w:rPr>
      </w:pPr>
      <w:r>
        <w:rPr>
          <w:szCs w:val="22"/>
        </w:rPr>
        <w:t>Siekiant išvengti atsitiktinio dviejų skirtingo stiprumo Humalog, o taip pat kitokių insulino preparatų supainiojimo, pacientams būtina nurodyti prieš kiekvieną injekciją patikrinti insulino etiketę.</w:t>
      </w:r>
    </w:p>
    <w:p w14:paraId="3A319C85" w14:textId="77777777" w:rsidR="009A2C56" w:rsidRDefault="009A2C56">
      <w:pPr>
        <w:autoSpaceDE w:val="0"/>
        <w:autoSpaceDN w:val="0"/>
        <w:adjustRightInd w:val="0"/>
        <w:rPr>
          <w:szCs w:val="22"/>
        </w:rPr>
      </w:pPr>
    </w:p>
    <w:p w14:paraId="1C4E63D3" w14:textId="77777777" w:rsidR="009A2C56" w:rsidRDefault="00A17448">
      <w:pPr>
        <w:autoSpaceDE w:val="0"/>
        <w:autoSpaceDN w:val="0"/>
        <w:adjustRightInd w:val="0"/>
        <w:rPr>
          <w:szCs w:val="22"/>
          <w:lang w:eastAsia="de-DE"/>
        </w:rPr>
      </w:pPr>
      <w:r>
        <w:rPr>
          <w:szCs w:val="22"/>
          <w:lang w:eastAsia="de-DE"/>
        </w:rPr>
        <w:t>Pacientas turi savo akimis pamatyti nustatytų vienetų skaičių švirkštiklio dozės langelyje. Todėl būtina, kad vaistinį preparatą savarankiškai susileidžiantys pacientai galėtų perskaityti švirkštiklio dozės langelį. Akliems pacientams arba pacientams, kurių regėjimas yra silpnas, visada reikia nurodyti, kad jiems padėtų arba vaistinį preparatą suleistų kitas asmuo, kurio regėjimas yra geras ir kuris moka naudotis užpildytu insulino švirkštikliu.</w:t>
      </w:r>
    </w:p>
    <w:p w14:paraId="06585066" w14:textId="77777777" w:rsidR="009A2C56" w:rsidRDefault="009A2C56">
      <w:pPr>
        <w:rPr>
          <w:szCs w:val="22"/>
        </w:rPr>
      </w:pPr>
    </w:p>
    <w:p w14:paraId="05111C1F" w14:textId="77777777" w:rsidR="009A2C56" w:rsidRDefault="00A17448">
      <w:pPr>
        <w:keepNext/>
        <w:rPr>
          <w:szCs w:val="22"/>
          <w:u w:val="single"/>
        </w:rPr>
      </w:pPr>
      <w:r>
        <w:rPr>
          <w:szCs w:val="22"/>
          <w:u w:val="single"/>
        </w:rPr>
        <w:t>Pagalbinės medžiagos</w:t>
      </w:r>
    </w:p>
    <w:p w14:paraId="7C70742D" w14:textId="77777777" w:rsidR="009A2C56" w:rsidRDefault="009A2C56">
      <w:pPr>
        <w:keepNext/>
        <w:rPr>
          <w:szCs w:val="22"/>
          <w:u w:val="single"/>
        </w:rPr>
      </w:pPr>
    </w:p>
    <w:p w14:paraId="0125D4EB" w14:textId="77777777" w:rsidR="009A2C56" w:rsidRDefault="00A17448">
      <w:pPr>
        <w:keepNext/>
        <w:rPr>
          <w:szCs w:val="22"/>
        </w:rPr>
      </w:pPr>
      <w:r>
        <w:rPr>
          <w:szCs w:val="22"/>
        </w:rPr>
        <w:t>Šio vaistinio preparato dozėje yra mažiau kaip 1 mmol (23 mg) natrio, t. y. jis beveik neturi reikšmės.</w:t>
      </w:r>
    </w:p>
    <w:p w14:paraId="2365E482" w14:textId="77777777" w:rsidR="009A2C56" w:rsidRDefault="009A2C56">
      <w:pPr>
        <w:tabs>
          <w:tab w:val="clear" w:pos="567"/>
        </w:tabs>
      </w:pPr>
    </w:p>
    <w:p w14:paraId="16FC1E5B" w14:textId="77777777" w:rsidR="009A2C56" w:rsidRDefault="00A17448">
      <w:pPr>
        <w:keepNext/>
        <w:tabs>
          <w:tab w:val="clear" w:pos="567"/>
        </w:tabs>
        <w:rPr>
          <w:b/>
        </w:rPr>
      </w:pPr>
      <w:r>
        <w:rPr>
          <w:b/>
        </w:rPr>
        <w:t>4.5</w:t>
      </w:r>
      <w:r>
        <w:rPr>
          <w:b/>
        </w:rPr>
        <w:tab/>
        <w:t>Sąveika su kitais vaistiniais preparatais ir kitokia sąveika</w:t>
      </w:r>
    </w:p>
    <w:p w14:paraId="612540D7" w14:textId="77777777" w:rsidR="009A2C56" w:rsidRDefault="009A2C56">
      <w:pPr>
        <w:keepNext/>
        <w:tabs>
          <w:tab w:val="clear" w:pos="567"/>
        </w:tabs>
      </w:pPr>
    </w:p>
    <w:p w14:paraId="6D356E01" w14:textId="77777777" w:rsidR="009A2C56" w:rsidRDefault="00A17448">
      <w:pPr>
        <w:keepNext/>
        <w:tabs>
          <w:tab w:val="clear" w:pos="567"/>
        </w:tabs>
      </w:pPr>
      <w:r>
        <w:t xml:space="preserve">Insulino poreikį gali didinti gliukozės koncentraciją kraujyje didinantys vaistai, t. y. geriamieji kontraceptiniai vaistai, kortikosteroidai ar skydliaukės hormonų pakaitinei terapijai vartojami vaistai, danazolas, </w:t>
      </w:r>
      <w:r>
        <w:rPr>
          <w:szCs w:val="22"/>
        </w:rPr>
        <w:t>beta-2 stimuliatoriai</w:t>
      </w:r>
      <w:r>
        <w:t xml:space="preserve"> (pvz.:ritodrinas, salbutamolis, terbutalinas).</w:t>
      </w:r>
    </w:p>
    <w:p w14:paraId="35CA021E" w14:textId="77777777" w:rsidR="009A2C56" w:rsidRDefault="009A2C56">
      <w:pPr>
        <w:pStyle w:val="BodyText"/>
        <w:tabs>
          <w:tab w:val="clear" w:pos="567"/>
        </w:tabs>
        <w:spacing w:line="240" w:lineRule="auto"/>
        <w:rPr>
          <w:b w:val="0"/>
          <w:i w:val="0"/>
          <w:lang w:val="lt-LT"/>
        </w:rPr>
      </w:pPr>
    </w:p>
    <w:p w14:paraId="21C00627" w14:textId="77777777" w:rsidR="009A2C56" w:rsidRDefault="00A17448">
      <w:pPr>
        <w:pStyle w:val="BodyText"/>
        <w:tabs>
          <w:tab w:val="clear" w:pos="567"/>
        </w:tabs>
        <w:spacing w:line="240" w:lineRule="auto"/>
        <w:rPr>
          <w:b w:val="0"/>
          <w:i w:val="0"/>
          <w:lang w:val="lt-LT"/>
        </w:rPr>
      </w:pPr>
      <w:r>
        <w:rPr>
          <w:b w:val="0"/>
          <w:i w:val="0"/>
          <w:lang w:val="lt-LT"/>
        </w:rPr>
        <w:t xml:space="preserve">Insulino poreikį gali mažinti gliukozės koncentraciją kraujyje mažinantys vaistai, t. y. geriamieji gliukozės koncentraciją kraujyje mažinantys vaistai, salicilatai (pvz., acetilsalicilo rūgštis), sulfonamidų grupės antibiotikai ir kai kurie antidepresantai (monoaminooksidazės inhibitoriai, selektyvūs serotonino reabsorbcijos inhibitoriai), kai kurie angiotenziną konvertuojančio fermento inhibitoriai (kaptoprilis, enalaprilis), </w:t>
      </w:r>
      <w:r>
        <w:rPr>
          <w:b w:val="0"/>
          <w:i w:val="0"/>
          <w:color w:val="000000"/>
          <w:szCs w:val="22"/>
          <w:lang w:val="lt-LT"/>
        </w:rPr>
        <w:t>angiotenzino II receptorių blokatoriai,</w:t>
      </w:r>
      <w:r>
        <w:rPr>
          <w:color w:val="000000"/>
          <w:szCs w:val="22"/>
          <w:lang w:val="lt-LT"/>
        </w:rPr>
        <w:t xml:space="preserve"> </w:t>
      </w:r>
      <w:r>
        <w:rPr>
          <w:b w:val="0"/>
          <w:i w:val="0"/>
          <w:lang w:val="lt-LT"/>
        </w:rPr>
        <w:t>beta blokatoriai, oktreotidas ar alkoholis.</w:t>
      </w:r>
    </w:p>
    <w:p w14:paraId="5EB8C40F" w14:textId="77777777" w:rsidR="009A2C56" w:rsidRDefault="009A2C56">
      <w:pPr>
        <w:tabs>
          <w:tab w:val="clear" w:pos="567"/>
        </w:tabs>
      </w:pPr>
    </w:p>
    <w:p w14:paraId="71464EA2" w14:textId="77777777" w:rsidR="009A2C56" w:rsidRDefault="00A17448">
      <w:pPr>
        <w:tabs>
          <w:tab w:val="clear" w:pos="567"/>
        </w:tabs>
      </w:pPr>
      <w:r>
        <w:t xml:space="preserve">Prieš pradedant vartoti kitus vaistinius preparatus kartu su Humalog </w:t>
      </w:r>
      <w:r>
        <w:rPr>
          <w:szCs w:val="22"/>
        </w:rPr>
        <w:t xml:space="preserve">200 vienetų/ml </w:t>
      </w:r>
      <w:r>
        <w:t xml:space="preserve">KwikPen, būtina pasitarti su gydytoju </w:t>
      </w:r>
      <w:r>
        <w:rPr>
          <w:szCs w:val="22"/>
        </w:rPr>
        <w:t>(žr. 4.4 skyrių).</w:t>
      </w:r>
    </w:p>
    <w:p w14:paraId="31439F3A" w14:textId="77777777" w:rsidR="009A2C56" w:rsidRDefault="009A2C56">
      <w:pPr>
        <w:tabs>
          <w:tab w:val="clear" w:pos="567"/>
        </w:tabs>
      </w:pPr>
    </w:p>
    <w:p w14:paraId="0A405003" w14:textId="77777777" w:rsidR="009A2C56" w:rsidRDefault="00A17448">
      <w:pPr>
        <w:pStyle w:val="BodyText3"/>
        <w:keepNext/>
        <w:tabs>
          <w:tab w:val="clear" w:pos="567"/>
        </w:tabs>
        <w:spacing w:line="240" w:lineRule="auto"/>
        <w:jc w:val="left"/>
        <w:rPr>
          <w:i w:val="0"/>
          <w:lang w:val="lt-LT"/>
        </w:rPr>
      </w:pPr>
      <w:r>
        <w:rPr>
          <w:i w:val="0"/>
          <w:lang w:val="lt-LT"/>
        </w:rPr>
        <w:t>4.6</w:t>
      </w:r>
      <w:r>
        <w:rPr>
          <w:i w:val="0"/>
          <w:lang w:val="lt-LT"/>
        </w:rPr>
        <w:tab/>
        <w:t xml:space="preserve">Vaisingumas, nėštumo ir žindymo laikotarpis </w:t>
      </w:r>
    </w:p>
    <w:p w14:paraId="604A31B2" w14:textId="77777777" w:rsidR="009A2C56" w:rsidRDefault="009A2C56">
      <w:pPr>
        <w:pStyle w:val="BodyText3"/>
        <w:keepNext/>
        <w:tabs>
          <w:tab w:val="clear" w:pos="567"/>
        </w:tabs>
        <w:spacing w:line="240" w:lineRule="auto"/>
        <w:jc w:val="left"/>
        <w:rPr>
          <w:lang w:val="lt-LT"/>
        </w:rPr>
      </w:pPr>
    </w:p>
    <w:p w14:paraId="196152C2" w14:textId="77777777" w:rsidR="009A2C56" w:rsidRDefault="00A17448">
      <w:pPr>
        <w:keepNext/>
        <w:tabs>
          <w:tab w:val="clear" w:pos="567"/>
        </w:tabs>
        <w:rPr>
          <w:u w:val="single"/>
        </w:rPr>
      </w:pPr>
      <w:r>
        <w:rPr>
          <w:u w:val="single"/>
        </w:rPr>
        <w:t>Nėštumas</w:t>
      </w:r>
    </w:p>
    <w:p w14:paraId="45B08ED4" w14:textId="77777777" w:rsidR="009A2C56" w:rsidRDefault="009A2C56">
      <w:pPr>
        <w:keepNext/>
        <w:tabs>
          <w:tab w:val="clear" w:pos="567"/>
        </w:tabs>
        <w:rPr>
          <w:u w:val="single"/>
        </w:rPr>
      </w:pPr>
    </w:p>
    <w:p w14:paraId="21643741" w14:textId="77777777" w:rsidR="009A2C56" w:rsidRDefault="00A17448">
      <w:pPr>
        <w:keepNext/>
        <w:tabs>
          <w:tab w:val="clear" w:pos="567"/>
        </w:tabs>
      </w:pPr>
      <w:r>
        <w:t xml:space="preserve">Daug nėščiųjų vartojo šį vaistą, tačiau </w:t>
      </w:r>
      <w:r>
        <w:t>duomenys nerodo jokio nepageidaujamo insulino lispro poveikio nėštumui ar vaisiaus (naujagimio) sveikatai.</w:t>
      </w:r>
    </w:p>
    <w:p w14:paraId="1CA88318" w14:textId="77777777" w:rsidR="009A2C56" w:rsidRDefault="009A2C56">
      <w:pPr>
        <w:tabs>
          <w:tab w:val="clear" w:pos="567"/>
        </w:tabs>
      </w:pPr>
    </w:p>
    <w:p w14:paraId="07B9F854" w14:textId="77777777" w:rsidR="009A2C56" w:rsidRDefault="00A17448">
      <w:pPr>
        <w:pStyle w:val="BodyText"/>
        <w:tabs>
          <w:tab w:val="clear" w:pos="567"/>
        </w:tabs>
        <w:spacing w:line="240" w:lineRule="auto"/>
        <w:rPr>
          <w:b w:val="0"/>
          <w:i w:val="0"/>
          <w:lang w:val="lt-LT"/>
        </w:rPr>
      </w:pPr>
      <w:r>
        <w:rPr>
          <w:b w:val="0"/>
          <w:i w:val="0"/>
          <w:lang w:val="lt-LT"/>
        </w:rPr>
        <w:t>Insulinu gydomoms nėščiosioms (sergančioms nuo insulino priklausančiu ar gestaciniu diabetu) svarbu visą nėštumą visą nėštumą palaikyti gerą gliukozės kiekio kraujyje kontrolę. Paprastai insulino poreikis sumažėja pirmuoju, o padidėja antruoju ir trečiuoju nėštumo trimestrais. Diabetu sergančios pacientės turi informuoti gydytoją, jei jos pastojo ar ketina pastoti. Būtina kruopščiai kontroliuoti diabetu sergančių nėščiųjų gliukozės kiekį kraujyje, taip pat ir bendrą sveikatos būklę.</w:t>
      </w:r>
    </w:p>
    <w:p w14:paraId="0478625F" w14:textId="77777777" w:rsidR="009A2C56" w:rsidRDefault="009A2C56">
      <w:pPr>
        <w:tabs>
          <w:tab w:val="clear" w:pos="567"/>
        </w:tabs>
      </w:pPr>
    </w:p>
    <w:p w14:paraId="19627E4D" w14:textId="77777777" w:rsidR="009A2C56" w:rsidRDefault="00A17448">
      <w:pPr>
        <w:keepNext/>
        <w:tabs>
          <w:tab w:val="clear" w:pos="567"/>
        </w:tabs>
        <w:rPr>
          <w:u w:val="single"/>
        </w:rPr>
      </w:pPr>
      <w:r>
        <w:rPr>
          <w:u w:val="single"/>
        </w:rPr>
        <w:t>Žindymas</w:t>
      </w:r>
    </w:p>
    <w:p w14:paraId="729414C1" w14:textId="77777777" w:rsidR="009A2C56" w:rsidRDefault="009A2C56">
      <w:pPr>
        <w:keepNext/>
        <w:tabs>
          <w:tab w:val="clear" w:pos="567"/>
        </w:tabs>
        <w:rPr>
          <w:u w:val="single"/>
        </w:rPr>
      </w:pPr>
    </w:p>
    <w:p w14:paraId="35ED2693" w14:textId="77777777" w:rsidR="009A2C56" w:rsidRDefault="00A17448">
      <w:pPr>
        <w:keepNext/>
        <w:tabs>
          <w:tab w:val="clear" w:pos="567"/>
        </w:tabs>
      </w:pPr>
      <w:r>
        <w:t>Diabetu sergančioms žindyvėms gali tekti keisti insulino dozę ir (ar) dietą.</w:t>
      </w:r>
    </w:p>
    <w:p w14:paraId="65EDB5FC" w14:textId="77777777" w:rsidR="009A2C56" w:rsidRDefault="009A2C56">
      <w:pPr>
        <w:tabs>
          <w:tab w:val="clear" w:pos="567"/>
        </w:tabs>
      </w:pPr>
    </w:p>
    <w:p w14:paraId="6B6B638E" w14:textId="77777777" w:rsidR="009A2C56" w:rsidRDefault="00A17448">
      <w:pPr>
        <w:keepNext/>
        <w:tabs>
          <w:tab w:val="clear" w:pos="567"/>
        </w:tabs>
        <w:rPr>
          <w:u w:val="single"/>
        </w:rPr>
      </w:pPr>
      <w:r>
        <w:rPr>
          <w:u w:val="single"/>
        </w:rPr>
        <w:t>Vaisingumas</w:t>
      </w:r>
    </w:p>
    <w:p w14:paraId="11D724B7" w14:textId="77777777" w:rsidR="009A2C56" w:rsidRDefault="009A2C56">
      <w:pPr>
        <w:keepNext/>
        <w:tabs>
          <w:tab w:val="clear" w:pos="567"/>
        </w:tabs>
        <w:rPr>
          <w:u w:val="single"/>
        </w:rPr>
      </w:pPr>
    </w:p>
    <w:p w14:paraId="05A84A24" w14:textId="77777777" w:rsidR="009A2C56" w:rsidRDefault="00A17448">
      <w:pPr>
        <w:keepNext/>
        <w:tabs>
          <w:tab w:val="clear" w:pos="567"/>
        </w:tabs>
      </w:pPr>
      <w:r>
        <w:t>Insulinas lispro tyrimų su gyvūnais metu vaisingumo neblogino. (Žr. 5.3 skyrių)</w:t>
      </w:r>
    </w:p>
    <w:p w14:paraId="2430E966" w14:textId="77777777" w:rsidR="009A2C56" w:rsidRDefault="009A2C56">
      <w:pPr>
        <w:tabs>
          <w:tab w:val="clear" w:pos="567"/>
        </w:tabs>
      </w:pPr>
    </w:p>
    <w:p w14:paraId="0376A8E1" w14:textId="77777777" w:rsidR="009A2C56" w:rsidRDefault="00A17448">
      <w:pPr>
        <w:pStyle w:val="BodyText3"/>
        <w:keepNext/>
        <w:tabs>
          <w:tab w:val="clear" w:pos="567"/>
        </w:tabs>
        <w:spacing w:line="240" w:lineRule="auto"/>
        <w:jc w:val="left"/>
        <w:rPr>
          <w:i w:val="0"/>
          <w:lang w:val="lt-LT"/>
        </w:rPr>
      </w:pPr>
      <w:r>
        <w:rPr>
          <w:i w:val="0"/>
          <w:lang w:val="lt-LT"/>
        </w:rPr>
        <w:t>4.7</w:t>
      </w:r>
      <w:r>
        <w:rPr>
          <w:i w:val="0"/>
          <w:lang w:val="lt-LT"/>
        </w:rPr>
        <w:tab/>
        <w:t>Poveikis gebėjimui vairuoti ir valdyti mechanizmus</w:t>
      </w:r>
    </w:p>
    <w:p w14:paraId="7A396367" w14:textId="77777777" w:rsidR="009A2C56" w:rsidRDefault="009A2C56">
      <w:pPr>
        <w:pStyle w:val="BodyText3"/>
        <w:keepNext/>
        <w:tabs>
          <w:tab w:val="clear" w:pos="567"/>
        </w:tabs>
        <w:spacing w:line="240" w:lineRule="auto"/>
        <w:jc w:val="left"/>
        <w:rPr>
          <w:bCs/>
          <w:iCs/>
          <w:lang w:val="lt-LT"/>
        </w:rPr>
      </w:pPr>
    </w:p>
    <w:p w14:paraId="06A751F2" w14:textId="77777777" w:rsidR="009A2C56" w:rsidRDefault="00A17448">
      <w:pPr>
        <w:pStyle w:val="BodyText3"/>
        <w:tabs>
          <w:tab w:val="clear" w:pos="567"/>
        </w:tabs>
        <w:spacing w:line="240" w:lineRule="auto"/>
        <w:jc w:val="left"/>
        <w:rPr>
          <w:b w:val="0"/>
          <w:bCs/>
          <w:i w:val="0"/>
          <w:iCs/>
          <w:lang w:val="lt-LT"/>
        </w:rPr>
      </w:pPr>
      <w:r>
        <w:rPr>
          <w:b w:val="0"/>
          <w:bCs/>
          <w:i w:val="0"/>
          <w:iCs/>
          <w:lang w:val="lt-LT"/>
        </w:rPr>
        <w:t xml:space="preserve">Dėl hipoglikemijos gali pakisti paciento geba susitelkti ir reaguoti, o tai gali būti pavojinga, kai šios savybės labai svarbios (pvz.: vairuojant automobilį, valdant mechanizmus). </w:t>
      </w:r>
    </w:p>
    <w:p w14:paraId="5BFF5733" w14:textId="77777777" w:rsidR="009A2C56" w:rsidRDefault="009A2C56">
      <w:pPr>
        <w:pStyle w:val="BodyText3"/>
        <w:tabs>
          <w:tab w:val="clear" w:pos="567"/>
        </w:tabs>
        <w:spacing w:line="240" w:lineRule="auto"/>
        <w:jc w:val="left"/>
        <w:rPr>
          <w:b w:val="0"/>
          <w:bCs/>
          <w:i w:val="0"/>
          <w:iCs/>
          <w:lang w:val="lt-LT"/>
        </w:rPr>
      </w:pPr>
    </w:p>
    <w:p w14:paraId="6DC138C2" w14:textId="77777777" w:rsidR="009A2C56" w:rsidRDefault="00A17448">
      <w:pPr>
        <w:pStyle w:val="BodyText3"/>
        <w:tabs>
          <w:tab w:val="clear" w:pos="567"/>
        </w:tabs>
        <w:spacing w:line="240" w:lineRule="auto"/>
        <w:jc w:val="left"/>
        <w:rPr>
          <w:b w:val="0"/>
          <w:bCs/>
          <w:i w:val="0"/>
          <w:iCs/>
          <w:lang w:val="lt-LT"/>
        </w:rPr>
      </w:pPr>
      <w:r>
        <w:rPr>
          <w:b w:val="0"/>
          <w:bCs/>
          <w:i w:val="0"/>
          <w:iCs/>
          <w:lang w:val="lt-LT"/>
        </w:rPr>
        <w:t>Pacientams reikia patarti imtis atsargumo priemonių, kad jie išvengtų hipoglikemijos vairuodami. Tai ypač svarbu tiems, kurie nesugeba atpažinti ankstyvųjų hipoglikemijos požymių arba pastebi juos pavėluotai, taip pat tiems, kuriems hipoglikemija kartojasi dažnai. Tokiais atvejais reikia spręsti, ar saugu vairuoti.</w:t>
      </w:r>
    </w:p>
    <w:p w14:paraId="28AB66A2" w14:textId="77777777" w:rsidR="009A2C56" w:rsidRDefault="009A2C56">
      <w:pPr>
        <w:tabs>
          <w:tab w:val="clear" w:pos="567"/>
        </w:tabs>
        <w:rPr>
          <w:bCs/>
          <w:iCs/>
        </w:rPr>
      </w:pPr>
    </w:p>
    <w:p w14:paraId="528D2DF1" w14:textId="77777777" w:rsidR="009A2C56" w:rsidRDefault="00A17448">
      <w:pPr>
        <w:keepNext/>
        <w:tabs>
          <w:tab w:val="clear" w:pos="567"/>
        </w:tabs>
        <w:rPr>
          <w:b/>
        </w:rPr>
      </w:pPr>
      <w:r>
        <w:rPr>
          <w:b/>
        </w:rPr>
        <w:lastRenderedPageBreak/>
        <w:t>4.8</w:t>
      </w:r>
      <w:r>
        <w:rPr>
          <w:b/>
        </w:rPr>
        <w:tab/>
        <w:t>Nepageidaujamas poveikis</w:t>
      </w:r>
    </w:p>
    <w:p w14:paraId="0D284F45" w14:textId="77777777" w:rsidR="009A2C56" w:rsidRDefault="009A2C56">
      <w:pPr>
        <w:keepNext/>
        <w:tabs>
          <w:tab w:val="clear" w:pos="567"/>
        </w:tabs>
        <w:rPr>
          <w:bCs/>
        </w:rPr>
      </w:pPr>
    </w:p>
    <w:p w14:paraId="5E75BFF0" w14:textId="77777777" w:rsidR="009A2C56" w:rsidRDefault="00A17448">
      <w:pPr>
        <w:pStyle w:val="BodyText3"/>
        <w:keepNext/>
        <w:tabs>
          <w:tab w:val="clear" w:pos="567"/>
        </w:tabs>
        <w:spacing w:line="240" w:lineRule="auto"/>
        <w:jc w:val="left"/>
        <w:rPr>
          <w:b w:val="0"/>
          <w:bCs/>
          <w:i w:val="0"/>
          <w:iCs/>
          <w:u w:val="single"/>
          <w:lang w:val="lt-LT"/>
        </w:rPr>
      </w:pPr>
      <w:r>
        <w:rPr>
          <w:b w:val="0"/>
          <w:i w:val="0"/>
          <w:iCs/>
          <w:szCs w:val="22"/>
          <w:u w:val="single"/>
          <w:lang w:val="lt-LT" w:eastAsia="lt-LT"/>
        </w:rPr>
        <w:t>Saugumo duomenų santrauka</w:t>
      </w:r>
    </w:p>
    <w:p w14:paraId="66514B07" w14:textId="77777777" w:rsidR="009A2C56" w:rsidRDefault="009A2C56">
      <w:pPr>
        <w:pStyle w:val="BodyText3"/>
        <w:keepNext/>
        <w:tabs>
          <w:tab w:val="clear" w:pos="567"/>
        </w:tabs>
        <w:spacing w:line="240" w:lineRule="auto"/>
        <w:jc w:val="left"/>
        <w:rPr>
          <w:b w:val="0"/>
          <w:bCs/>
          <w:i w:val="0"/>
          <w:iCs/>
          <w:lang w:val="lt-LT"/>
        </w:rPr>
      </w:pPr>
    </w:p>
    <w:p w14:paraId="57B83A83"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Hipoglikemija yra dažniausia gydymo insulinu sukeliama nepageidaujama reakcija, galinti pasireikšti cukriniu diabetu sergančiam pacientui. Sunki hipoglikemija gali sukelti sąmonės netekimą ir išimtiniais atvejais – mirtį. Specifinis hipoglikemijos dažnumas nėra nurodytas, nes hipoglikemijos pasireiškimas priklauso ir nuo insulino dozės, ir nuo kitų veiksnių, pvz., paciento dietos ir fizinio krūvio lygio.</w:t>
      </w:r>
    </w:p>
    <w:p w14:paraId="51A98DCE" w14:textId="77777777" w:rsidR="009A2C56" w:rsidRDefault="009A2C56">
      <w:pPr>
        <w:pStyle w:val="BodyText3"/>
        <w:tabs>
          <w:tab w:val="clear" w:pos="567"/>
        </w:tabs>
        <w:spacing w:line="240" w:lineRule="auto"/>
        <w:jc w:val="left"/>
        <w:rPr>
          <w:b w:val="0"/>
          <w:bCs/>
          <w:i w:val="0"/>
          <w:iCs/>
          <w:lang w:val="lt-LT"/>
        </w:rPr>
      </w:pPr>
    </w:p>
    <w:p w14:paraId="70B1E5FC" w14:textId="77777777" w:rsidR="009A2C56" w:rsidRDefault="00A17448">
      <w:pPr>
        <w:pStyle w:val="BodyText3"/>
        <w:keepNext/>
        <w:tabs>
          <w:tab w:val="clear" w:pos="567"/>
        </w:tabs>
        <w:spacing w:line="240" w:lineRule="auto"/>
        <w:jc w:val="left"/>
        <w:rPr>
          <w:b w:val="0"/>
          <w:i w:val="0"/>
          <w:iCs/>
          <w:szCs w:val="22"/>
          <w:u w:val="single"/>
          <w:lang w:val="lt-LT" w:eastAsia="lt-LT"/>
        </w:rPr>
      </w:pPr>
      <w:r>
        <w:rPr>
          <w:b w:val="0"/>
          <w:i w:val="0"/>
          <w:iCs/>
          <w:szCs w:val="22"/>
          <w:u w:val="single"/>
          <w:lang w:val="lt-LT" w:eastAsia="lt-LT"/>
        </w:rPr>
        <w:t>Nepageidaujamų reakcijų sąrašas lentelėje</w:t>
      </w:r>
    </w:p>
    <w:p w14:paraId="73D0DFB1" w14:textId="77777777" w:rsidR="009A2C56" w:rsidRDefault="009A2C56">
      <w:pPr>
        <w:pStyle w:val="BodyText3"/>
        <w:keepNext/>
        <w:tabs>
          <w:tab w:val="clear" w:pos="567"/>
        </w:tabs>
        <w:spacing w:line="240" w:lineRule="auto"/>
        <w:jc w:val="left"/>
        <w:rPr>
          <w:b w:val="0"/>
          <w:i w:val="0"/>
          <w:iCs/>
          <w:szCs w:val="22"/>
          <w:lang w:val="lt-LT" w:eastAsia="lt-LT"/>
        </w:rPr>
      </w:pPr>
    </w:p>
    <w:p w14:paraId="2F227FEA"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 xml:space="preserve">Klinikinių tyrimų metu pastebėtos nepageidaujamos reakcijos pateiktos pagal </w:t>
      </w:r>
      <w:r>
        <w:rPr>
          <w:b w:val="0"/>
          <w:bCs/>
          <w:iCs/>
          <w:lang w:val="lt-LT"/>
        </w:rPr>
        <w:t>MedDRA</w:t>
      </w:r>
      <w:r>
        <w:rPr>
          <w:b w:val="0"/>
          <w:bCs/>
          <w:i w:val="0"/>
          <w:iCs/>
          <w:lang w:val="lt-LT"/>
        </w:rPr>
        <w:t xml:space="preserve"> organų sistemų klases ir suskirstytos į grupes pagal pasireiškimo dažnumą jo mažėjimo tvarka: labai dažnos (≥ 1/10), dažnos (nuo ≥ 1/100 iki &lt; 1/10), nedažnos (nuo ≥ 1/1 000 iki &lt; 1/100), retos (nuo ≥ 1/10 000 iki &lt; 1/1 000), labai retos (&lt; 1/10 000), dažnis nežinomas [negali būti apskaičiuotas pagal turimus duomenis]).</w:t>
      </w:r>
    </w:p>
    <w:p w14:paraId="5991FC2A" w14:textId="77777777" w:rsidR="009A2C56" w:rsidRDefault="009A2C56">
      <w:pPr>
        <w:pStyle w:val="BodyText3"/>
        <w:tabs>
          <w:tab w:val="clear" w:pos="567"/>
        </w:tabs>
        <w:spacing w:line="240" w:lineRule="auto"/>
        <w:jc w:val="left"/>
        <w:rPr>
          <w:b w:val="0"/>
          <w:bCs/>
          <w:i w:val="0"/>
          <w:iCs/>
          <w:lang w:val="lt-LT"/>
        </w:rPr>
      </w:pPr>
    </w:p>
    <w:p w14:paraId="5083AE06" w14:textId="77777777" w:rsidR="009A2C56" w:rsidRDefault="00A17448">
      <w:pPr>
        <w:pStyle w:val="BodyText3"/>
        <w:keepNext/>
        <w:tabs>
          <w:tab w:val="clear" w:pos="567"/>
        </w:tabs>
        <w:spacing w:line="240" w:lineRule="auto"/>
        <w:jc w:val="left"/>
        <w:rPr>
          <w:szCs w:val="22"/>
          <w:lang w:val="lt-LT"/>
        </w:rPr>
      </w:pPr>
      <w:r>
        <w:rPr>
          <w:b w:val="0"/>
          <w:bCs/>
          <w:i w:val="0"/>
          <w:iCs/>
          <w:lang w:val="lt-LT"/>
        </w:rPr>
        <w:t>Kiekvienoje dažnumo grupėje nepageidaujamos reakcijos pateikiamos mažėjančio sunkumo tvarka.</w:t>
      </w:r>
    </w:p>
    <w:tbl>
      <w:tblPr>
        <w:tblW w:w="486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0"/>
        <w:gridCol w:w="1106"/>
        <w:gridCol w:w="968"/>
        <w:gridCol w:w="1106"/>
        <w:gridCol w:w="968"/>
        <w:gridCol w:w="1108"/>
        <w:gridCol w:w="1226"/>
      </w:tblGrid>
      <w:tr w:rsidR="009A2C56" w14:paraId="601A6F6F" w14:textId="77777777">
        <w:trPr>
          <w:trHeight w:val="335"/>
        </w:trPr>
        <w:tc>
          <w:tcPr>
            <w:tcW w:w="1331" w:type="pct"/>
          </w:tcPr>
          <w:p w14:paraId="66B8030E" w14:textId="77777777" w:rsidR="009A2C56" w:rsidRDefault="00A17448">
            <w:pPr>
              <w:keepNext/>
              <w:widowControl w:val="0"/>
              <w:spacing w:before="100" w:beforeAutospacing="1" w:after="51"/>
              <w:rPr>
                <w:szCs w:val="22"/>
                <w:lang w:eastAsia="en-GB"/>
              </w:rPr>
            </w:pPr>
            <w:r>
              <w:rPr>
                <w:b/>
                <w:bCs/>
                <w:i/>
                <w:szCs w:val="22"/>
                <w:lang w:eastAsia="en-GB"/>
              </w:rPr>
              <w:t>MedDRA</w:t>
            </w:r>
            <w:r>
              <w:rPr>
                <w:b/>
                <w:bCs/>
                <w:szCs w:val="22"/>
                <w:lang w:eastAsia="en-GB"/>
              </w:rPr>
              <w:t xml:space="preserve"> organų sistemų klasės</w:t>
            </w:r>
          </w:p>
        </w:tc>
        <w:tc>
          <w:tcPr>
            <w:tcW w:w="626" w:type="pct"/>
          </w:tcPr>
          <w:p w14:paraId="3C5A18FC" w14:textId="77777777" w:rsidR="009A2C56" w:rsidRDefault="00A17448">
            <w:pPr>
              <w:keepNext/>
              <w:widowControl w:val="0"/>
              <w:spacing w:before="100" w:beforeAutospacing="1" w:after="51"/>
              <w:rPr>
                <w:szCs w:val="22"/>
                <w:lang w:eastAsia="en-GB"/>
              </w:rPr>
            </w:pPr>
            <w:r>
              <w:rPr>
                <w:b/>
                <w:bCs/>
                <w:szCs w:val="22"/>
                <w:lang w:eastAsia="en-GB"/>
              </w:rPr>
              <w:t>Labai dažni</w:t>
            </w:r>
          </w:p>
        </w:tc>
        <w:tc>
          <w:tcPr>
            <w:tcW w:w="548" w:type="pct"/>
          </w:tcPr>
          <w:p w14:paraId="677D60C6" w14:textId="77777777" w:rsidR="009A2C56" w:rsidRDefault="00A17448">
            <w:pPr>
              <w:keepNext/>
              <w:widowControl w:val="0"/>
              <w:spacing w:before="100" w:beforeAutospacing="1" w:after="51"/>
              <w:rPr>
                <w:szCs w:val="22"/>
                <w:lang w:eastAsia="en-GB"/>
              </w:rPr>
            </w:pPr>
            <w:r>
              <w:rPr>
                <w:b/>
                <w:bCs/>
                <w:szCs w:val="22"/>
                <w:lang w:eastAsia="en-GB"/>
              </w:rPr>
              <w:t>Dažni</w:t>
            </w:r>
          </w:p>
        </w:tc>
        <w:tc>
          <w:tcPr>
            <w:tcW w:w="626" w:type="pct"/>
          </w:tcPr>
          <w:p w14:paraId="4FF674FA" w14:textId="77777777" w:rsidR="009A2C56" w:rsidRDefault="00A17448">
            <w:pPr>
              <w:keepNext/>
              <w:widowControl w:val="0"/>
              <w:spacing w:before="100" w:beforeAutospacing="1" w:after="51"/>
              <w:rPr>
                <w:szCs w:val="22"/>
                <w:lang w:eastAsia="en-GB"/>
              </w:rPr>
            </w:pPr>
            <w:r>
              <w:rPr>
                <w:b/>
                <w:bCs/>
                <w:szCs w:val="22"/>
                <w:lang w:eastAsia="en-GB"/>
              </w:rPr>
              <w:t>Nedažni</w:t>
            </w:r>
          </w:p>
        </w:tc>
        <w:tc>
          <w:tcPr>
            <w:tcW w:w="548" w:type="pct"/>
          </w:tcPr>
          <w:p w14:paraId="3CF28DFC" w14:textId="77777777" w:rsidR="009A2C56" w:rsidRDefault="00A17448">
            <w:pPr>
              <w:keepNext/>
              <w:widowControl w:val="0"/>
              <w:spacing w:before="100" w:beforeAutospacing="1" w:after="51"/>
              <w:rPr>
                <w:szCs w:val="22"/>
                <w:lang w:eastAsia="en-GB"/>
              </w:rPr>
            </w:pPr>
            <w:r>
              <w:rPr>
                <w:b/>
                <w:bCs/>
                <w:szCs w:val="22"/>
                <w:lang w:eastAsia="en-GB"/>
              </w:rPr>
              <w:t>Reti</w:t>
            </w:r>
          </w:p>
        </w:tc>
        <w:tc>
          <w:tcPr>
            <w:tcW w:w="627" w:type="pct"/>
          </w:tcPr>
          <w:p w14:paraId="403DDD5B" w14:textId="77777777" w:rsidR="009A2C56" w:rsidRDefault="00A17448">
            <w:pPr>
              <w:keepNext/>
              <w:widowControl w:val="0"/>
              <w:spacing w:before="100" w:beforeAutospacing="1" w:after="51"/>
              <w:rPr>
                <w:szCs w:val="22"/>
                <w:lang w:eastAsia="en-GB"/>
              </w:rPr>
            </w:pPr>
            <w:r>
              <w:rPr>
                <w:b/>
                <w:bCs/>
                <w:szCs w:val="22"/>
                <w:lang w:eastAsia="en-GB"/>
              </w:rPr>
              <w:t>Labai reti</w:t>
            </w:r>
          </w:p>
        </w:tc>
        <w:tc>
          <w:tcPr>
            <w:tcW w:w="694" w:type="pct"/>
          </w:tcPr>
          <w:p w14:paraId="2061B99D" w14:textId="77777777" w:rsidR="009A2C56" w:rsidRDefault="00A17448">
            <w:pPr>
              <w:keepNext/>
              <w:widowControl w:val="0"/>
              <w:spacing w:before="100" w:beforeAutospacing="1" w:after="51"/>
              <w:rPr>
                <w:b/>
                <w:bCs/>
                <w:szCs w:val="22"/>
                <w:lang w:eastAsia="en-GB"/>
              </w:rPr>
            </w:pPr>
            <w:r>
              <w:rPr>
                <w:b/>
                <w:bCs/>
                <w:szCs w:val="22"/>
                <w:lang w:eastAsia="en-GB"/>
              </w:rPr>
              <w:t>Dažnis nežinomas</w:t>
            </w:r>
          </w:p>
        </w:tc>
      </w:tr>
      <w:tr w:rsidR="009A2C56" w14:paraId="677C70F4" w14:textId="77777777">
        <w:trPr>
          <w:trHeight w:val="326"/>
        </w:trPr>
        <w:tc>
          <w:tcPr>
            <w:tcW w:w="4306" w:type="pct"/>
            <w:gridSpan w:val="6"/>
          </w:tcPr>
          <w:p w14:paraId="7131E663" w14:textId="77777777" w:rsidR="009A2C56" w:rsidRDefault="00A17448">
            <w:pPr>
              <w:keepNext/>
              <w:widowControl w:val="0"/>
              <w:rPr>
                <w:b/>
                <w:szCs w:val="22"/>
                <w:lang w:eastAsia="en-GB"/>
              </w:rPr>
            </w:pPr>
            <w:r>
              <w:rPr>
                <w:b/>
                <w:szCs w:val="22"/>
                <w:lang w:eastAsia="en-GB"/>
              </w:rPr>
              <w:t>Imuninės sistemos sutrikimai</w:t>
            </w:r>
          </w:p>
        </w:tc>
        <w:tc>
          <w:tcPr>
            <w:tcW w:w="694" w:type="pct"/>
          </w:tcPr>
          <w:p w14:paraId="226067D7" w14:textId="77777777" w:rsidR="009A2C56" w:rsidRDefault="009A2C56">
            <w:pPr>
              <w:keepNext/>
              <w:widowControl w:val="0"/>
              <w:rPr>
                <w:b/>
                <w:szCs w:val="22"/>
                <w:lang w:eastAsia="en-GB"/>
              </w:rPr>
            </w:pPr>
          </w:p>
        </w:tc>
      </w:tr>
      <w:tr w:rsidR="009A2C56" w14:paraId="10D3E8F8" w14:textId="77777777">
        <w:trPr>
          <w:trHeight w:val="335"/>
        </w:trPr>
        <w:tc>
          <w:tcPr>
            <w:tcW w:w="1331" w:type="pct"/>
          </w:tcPr>
          <w:p w14:paraId="2C063648" w14:textId="77777777" w:rsidR="009A2C56" w:rsidRDefault="00A17448">
            <w:pPr>
              <w:keepNext/>
              <w:widowControl w:val="0"/>
              <w:spacing w:before="100" w:beforeAutospacing="1" w:after="51"/>
              <w:rPr>
                <w:szCs w:val="22"/>
                <w:lang w:eastAsia="en-GB"/>
              </w:rPr>
            </w:pPr>
            <w:r>
              <w:rPr>
                <w:szCs w:val="22"/>
                <w:lang w:eastAsia="en-GB"/>
              </w:rPr>
              <w:t>Lokali alergija</w:t>
            </w:r>
          </w:p>
        </w:tc>
        <w:tc>
          <w:tcPr>
            <w:tcW w:w="626" w:type="pct"/>
          </w:tcPr>
          <w:p w14:paraId="055D2261" w14:textId="77777777" w:rsidR="009A2C56" w:rsidRDefault="009A2C56">
            <w:pPr>
              <w:keepNext/>
              <w:widowControl w:val="0"/>
              <w:jc w:val="center"/>
              <w:rPr>
                <w:szCs w:val="22"/>
                <w:lang w:eastAsia="en-GB"/>
              </w:rPr>
            </w:pPr>
          </w:p>
        </w:tc>
        <w:tc>
          <w:tcPr>
            <w:tcW w:w="548" w:type="pct"/>
          </w:tcPr>
          <w:p w14:paraId="60FC9BE2" w14:textId="77777777" w:rsidR="009A2C56" w:rsidRDefault="00A17448">
            <w:pPr>
              <w:keepNext/>
              <w:widowControl w:val="0"/>
              <w:jc w:val="center"/>
              <w:rPr>
                <w:szCs w:val="22"/>
                <w:lang w:eastAsia="en-GB"/>
              </w:rPr>
            </w:pPr>
            <w:r>
              <w:rPr>
                <w:szCs w:val="22"/>
                <w:lang w:eastAsia="en-GB"/>
              </w:rPr>
              <w:t>X</w:t>
            </w:r>
          </w:p>
        </w:tc>
        <w:tc>
          <w:tcPr>
            <w:tcW w:w="626" w:type="pct"/>
          </w:tcPr>
          <w:p w14:paraId="55F5133A" w14:textId="77777777" w:rsidR="009A2C56" w:rsidRDefault="009A2C56">
            <w:pPr>
              <w:keepNext/>
              <w:widowControl w:val="0"/>
              <w:jc w:val="center"/>
              <w:rPr>
                <w:szCs w:val="22"/>
                <w:lang w:eastAsia="en-GB"/>
              </w:rPr>
            </w:pPr>
          </w:p>
        </w:tc>
        <w:tc>
          <w:tcPr>
            <w:tcW w:w="548" w:type="pct"/>
          </w:tcPr>
          <w:p w14:paraId="35EF8804" w14:textId="77777777" w:rsidR="009A2C56" w:rsidRDefault="009A2C56">
            <w:pPr>
              <w:keepNext/>
              <w:widowControl w:val="0"/>
              <w:jc w:val="center"/>
              <w:rPr>
                <w:szCs w:val="22"/>
                <w:lang w:eastAsia="en-GB"/>
              </w:rPr>
            </w:pPr>
          </w:p>
        </w:tc>
        <w:tc>
          <w:tcPr>
            <w:tcW w:w="627" w:type="pct"/>
          </w:tcPr>
          <w:p w14:paraId="4141C32A" w14:textId="77777777" w:rsidR="009A2C56" w:rsidRDefault="009A2C56">
            <w:pPr>
              <w:keepNext/>
              <w:widowControl w:val="0"/>
              <w:jc w:val="center"/>
              <w:rPr>
                <w:szCs w:val="22"/>
                <w:lang w:eastAsia="en-GB"/>
              </w:rPr>
            </w:pPr>
          </w:p>
        </w:tc>
        <w:tc>
          <w:tcPr>
            <w:tcW w:w="694" w:type="pct"/>
          </w:tcPr>
          <w:p w14:paraId="12E90790" w14:textId="77777777" w:rsidR="009A2C56" w:rsidRDefault="009A2C56">
            <w:pPr>
              <w:keepNext/>
              <w:widowControl w:val="0"/>
              <w:jc w:val="center"/>
              <w:rPr>
                <w:szCs w:val="22"/>
                <w:lang w:eastAsia="en-GB"/>
              </w:rPr>
            </w:pPr>
          </w:p>
        </w:tc>
      </w:tr>
      <w:tr w:rsidR="009A2C56" w14:paraId="034D4D68" w14:textId="77777777">
        <w:trPr>
          <w:trHeight w:val="335"/>
        </w:trPr>
        <w:tc>
          <w:tcPr>
            <w:tcW w:w="1331" w:type="pct"/>
          </w:tcPr>
          <w:p w14:paraId="2C9D3AC7" w14:textId="77777777" w:rsidR="009A2C56" w:rsidRDefault="00A17448">
            <w:pPr>
              <w:widowControl w:val="0"/>
              <w:spacing w:before="100" w:beforeAutospacing="1" w:after="51"/>
              <w:rPr>
                <w:szCs w:val="22"/>
                <w:lang w:eastAsia="en-GB"/>
              </w:rPr>
            </w:pPr>
            <w:r>
              <w:rPr>
                <w:szCs w:val="22"/>
                <w:lang w:eastAsia="en-GB"/>
              </w:rPr>
              <w:t>Sisteminė alergija</w:t>
            </w:r>
          </w:p>
        </w:tc>
        <w:tc>
          <w:tcPr>
            <w:tcW w:w="626" w:type="pct"/>
          </w:tcPr>
          <w:p w14:paraId="26E49F1D" w14:textId="77777777" w:rsidR="009A2C56" w:rsidRDefault="009A2C56">
            <w:pPr>
              <w:widowControl w:val="0"/>
              <w:jc w:val="center"/>
              <w:rPr>
                <w:szCs w:val="22"/>
                <w:lang w:eastAsia="en-GB"/>
              </w:rPr>
            </w:pPr>
          </w:p>
        </w:tc>
        <w:tc>
          <w:tcPr>
            <w:tcW w:w="548" w:type="pct"/>
          </w:tcPr>
          <w:p w14:paraId="2BB8E591" w14:textId="77777777" w:rsidR="009A2C56" w:rsidRDefault="009A2C56">
            <w:pPr>
              <w:widowControl w:val="0"/>
              <w:jc w:val="center"/>
              <w:rPr>
                <w:szCs w:val="22"/>
                <w:lang w:eastAsia="en-GB"/>
              </w:rPr>
            </w:pPr>
          </w:p>
        </w:tc>
        <w:tc>
          <w:tcPr>
            <w:tcW w:w="626" w:type="pct"/>
          </w:tcPr>
          <w:p w14:paraId="6F4BB0D5" w14:textId="77777777" w:rsidR="009A2C56" w:rsidRDefault="009A2C56">
            <w:pPr>
              <w:widowControl w:val="0"/>
              <w:jc w:val="center"/>
              <w:rPr>
                <w:szCs w:val="22"/>
                <w:lang w:eastAsia="en-GB"/>
              </w:rPr>
            </w:pPr>
          </w:p>
        </w:tc>
        <w:tc>
          <w:tcPr>
            <w:tcW w:w="548" w:type="pct"/>
          </w:tcPr>
          <w:p w14:paraId="45CBCE52" w14:textId="77777777" w:rsidR="009A2C56" w:rsidRDefault="00A17448">
            <w:pPr>
              <w:widowControl w:val="0"/>
              <w:jc w:val="center"/>
              <w:rPr>
                <w:szCs w:val="22"/>
                <w:lang w:eastAsia="en-GB"/>
              </w:rPr>
            </w:pPr>
            <w:r>
              <w:rPr>
                <w:szCs w:val="22"/>
                <w:lang w:eastAsia="en-GB"/>
              </w:rPr>
              <w:t>X</w:t>
            </w:r>
          </w:p>
        </w:tc>
        <w:tc>
          <w:tcPr>
            <w:tcW w:w="627" w:type="pct"/>
          </w:tcPr>
          <w:p w14:paraId="36B6EBD8" w14:textId="77777777" w:rsidR="009A2C56" w:rsidRDefault="009A2C56">
            <w:pPr>
              <w:widowControl w:val="0"/>
              <w:jc w:val="center"/>
              <w:rPr>
                <w:szCs w:val="22"/>
                <w:lang w:eastAsia="en-GB"/>
              </w:rPr>
            </w:pPr>
          </w:p>
        </w:tc>
        <w:tc>
          <w:tcPr>
            <w:tcW w:w="694" w:type="pct"/>
          </w:tcPr>
          <w:p w14:paraId="22827EF5" w14:textId="77777777" w:rsidR="009A2C56" w:rsidRDefault="009A2C56">
            <w:pPr>
              <w:widowControl w:val="0"/>
              <w:jc w:val="center"/>
              <w:rPr>
                <w:szCs w:val="22"/>
                <w:lang w:eastAsia="en-GB"/>
              </w:rPr>
            </w:pPr>
          </w:p>
        </w:tc>
      </w:tr>
      <w:tr w:rsidR="009A2C56" w14:paraId="67014B45" w14:textId="77777777">
        <w:trPr>
          <w:trHeight w:val="115"/>
        </w:trPr>
        <w:tc>
          <w:tcPr>
            <w:tcW w:w="4306" w:type="pct"/>
            <w:gridSpan w:val="6"/>
          </w:tcPr>
          <w:p w14:paraId="479F3E6F" w14:textId="77777777" w:rsidR="009A2C56" w:rsidRDefault="00A17448">
            <w:pPr>
              <w:widowControl w:val="0"/>
              <w:rPr>
                <w:b/>
                <w:szCs w:val="22"/>
                <w:lang w:eastAsia="en-GB"/>
              </w:rPr>
            </w:pPr>
            <w:r>
              <w:rPr>
                <w:b/>
                <w:szCs w:val="22"/>
                <w:lang w:eastAsia="en-GB"/>
              </w:rPr>
              <w:t>Odos ir poodinio audinio sutrikimai</w:t>
            </w:r>
          </w:p>
        </w:tc>
        <w:tc>
          <w:tcPr>
            <w:tcW w:w="694" w:type="pct"/>
          </w:tcPr>
          <w:p w14:paraId="432B163F" w14:textId="77777777" w:rsidR="009A2C56" w:rsidRDefault="009A2C56">
            <w:pPr>
              <w:widowControl w:val="0"/>
              <w:rPr>
                <w:b/>
                <w:szCs w:val="22"/>
                <w:lang w:eastAsia="en-GB"/>
              </w:rPr>
            </w:pPr>
          </w:p>
        </w:tc>
      </w:tr>
      <w:tr w:rsidR="009A2C56" w14:paraId="5CF89EE5" w14:textId="77777777">
        <w:trPr>
          <w:trHeight w:val="115"/>
        </w:trPr>
        <w:tc>
          <w:tcPr>
            <w:tcW w:w="1331" w:type="pct"/>
          </w:tcPr>
          <w:p w14:paraId="37B194D9" w14:textId="77777777" w:rsidR="009A2C56" w:rsidRDefault="00A17448">
            <w:pPr>
              <w:widowControl w:val="0"/>
              <w:spacing w:before="100" w:beforeAutospacing="1" w:after="51"/>
              <w:rPr>
                <w:szCs w:val="22"/>
                <w:lang w:eastAsia="en-GB"/>
              </w:rPr>
            </w:pPr>
            <w:r>
              <w:rPr>
                <w:szCs w:val="22"/>
                <w:lang w:eastAsia="en-GB"/>
              </w:rPr>
              <w:t>Lipodistrofija</w:t>
            </w:r>
          </w:p>
        </w:tc>
        <w:tc>
          <w:tcPr>
            <w:tcW w:w="626" w:type="pct"/>
          </w:tcPr>
          <w:p w14:paraId="32A80932" w14:textId="77777777" w:rsidR="009A2C56" w:rsidRDefault="009A2C56">
            <w:pPr>
              <w:widowControl w:val="0"/>
              <w:jc w:val="center"/>
              <w:rPr>
                <w:szCs w:val="22"/>
                <w:lang w:eastAsia="en-GB"/>
              </w:rPr>
            </w:pPr>
          </w:p>
        </w:tc>
        <w:tc>
          <w:tcPr>
            <w:tcW w:w="548" w:type="pct"/>
          </w:tcPr>
          <w:p w14:paraId="73759E20" w14:textId="77777777" w:rsidR="009A2C56" w:rsidRDefault="009A2C56">
            <w:pPr>
              <w:widowControl w:val="0"/>
              <w:jc w:val="center"/>
              <w:rPr>
                <w:szCs w:val="22"/>
                <w:lang w:eastAsia="en-GB"/>
              </w:rPr>
            </w:pPr>
          </w:p>
        </w:tc>
        <w:tc>
          <w:tcPr>
            <w:tcW w:w="626" w:type="pct"/>
          </w:tcPr>
          <w:p w14:paraId="02401F19" w14:textId="77777777" w:rsidR="009A2C56" w:rsidRDefault="00A17448">
            <w:pPr>
              <w:widowControl w:val="0"/>
              <w:jc w:val="center"/>
              <w:rPr>
                <w:szCs w:val="22"/>
                <w:lang w:eastAsia="en-GB"/>
              </w:rPr>
            </w:pPr>
            <w:r>
              <w:rPr>
                <w:szCs w:val="22"/>
                <w:lang w:eastAsia="en-GB"/>
              </w:rPr>
              <w:t>X</w:t>
            </w:r>
          </w:p>
        </w:tc>
        <w:tc>
          <w:tcPr>
            <w:tcW w:w="548" w:type="pct"/>
          </w:tcPr>
          <w:p w14:paraId="70F5C417" w14:textId="77777777" w:rsidR="009A2C56" w:rsidRDefault="009A2C56">
            <w:pPr>
              <w:widowControl w:val="0"/>
              <w:jc w:val="center"/>
              <w:rPr>
                <w:szCs w:val="22"/>
                <w:lang w:eastAsia="en-GB"/>
              </w:rPr>
            </w:pPr>
          </w:p>
        </w:tc>
        <w:tc>
          <w:tcPr>
            <w:tcW w:w="627" w:type="pct"/>
          </w:tcPr>
          <w:p w14:paraId="1F70A789" w14:textId="77777777" w:rsidR="009A2C56" w:rsidRDefault="009A2C56">
            <w:pPr>
              <w:widowControl w:val="0"/>
              <w:jc w:val="center"/>
              <w:rPr>
                <w:szCs w:val="22"/>
                <w:lang w:eastAsia="en-GB"/>
              </w:rPr>
            </w:pPr>
          </w:p>
        </w:tc>
        <w:tc>
          <w:tcPr>
            <w:tcW w:w="694" w:type="pct"/>
          </w:tcPr>
          <w:p w14:paraId="3FD80305" w14:textId="77777777" w:rsidR="009A2C56" w:rsidRDefault="009A2C56">
            <w:pPr>
              <w:widowControl w:val="0"/>
              <w:jc w:val="center"/>
              <w:rPr>
                <w:szCs w:val="22"/>
                <w:lang w:eastAsia="en-GB"/>
              </w:rPr>
            </w:pPr>
          </w:p>
        </w:tc>
      </w:tr>
      <w:tr w:rsidR="009A2C56" w14:paraId="7687B75C" w14:textId="77777777">
        <w:trPr>
          <w:trHeight w:val="115"/>
        </w:trPr>
        <w:tc>
          <w:tcPr>
            <w:tcW w:w="1331" w:type="pct"/>
          </w:tcPr>
          <w:p w14:paraId="48F4AD5A" w14:textId="77777777" w:rsidR="009A2C56" w:rsidRDefault="00A17448">
            <w:pPr>
              <w:widowControl w:val="0"/>
              <w:spacing w:before="100" w:beforeAutospacing="1" w:after="51"/>
              <w:rPr>
                <w:szCs w:val="22"/>
                <w:lang w:eastAsia="en-GB"/>
              </w:rPr>
            </w:pPr>
            <w:r>
              <w:rPr>
                <w:szCs w:val="22"/>
                <w:lang w:eastAsia="en-GB"/>
              </w:rPr>
              <w:t>Odos amiloidozė</w:t>
            </w:r>
          </w:p>
        </w:tc>
        <w:tc>
          <w:tcPr>
            <w:tcW w:w="626" w:type="pct"/>
          </w:tcPr>
          <w:p w14:paraId="6DAB40B1" w14:textId="77777777" w:rsidR="009A2C56" w:rsidRDefault="009A2C56">
            <w:pPr>
              <w:widowControl w:val="0"/>
              <w:jc w:val="center"/>
              <w:rPr>
                <w:szCs w:val="22"/>
                <w:lang w:eastAsia="en-GB"/>
              </w:rPr>
            </w:pPr>
          </w:p>
        </w:tc>
        <w:tc>
          <w:tcPr>
            <w:tcW w:w="548" w:type="pct"/>
          </w:tcPr>
          <w:p w14:paraId="5DDDAED3" w14:textId="77777777" w:rsidR="009A2C56" w:rsidRDefault="009A2C56">
            <w:pPr>
              <w:widowControl w:val="0"/>
              <w:jc w:val="center"/>
              <w:rPr>
                <w:szCs w:val="22"/>
                <w:lang w:eastAsia="en-GB"/>
              </w:rPr>
            </w:pPr>
          </w:p>
        </w:tc>
        <w:tc>
          <w:tcPr>
            <w:tcW w:w="626" w:type="pct"/>
          </w:tcPr>
          <w:p w14:paraId="1C88BD7B" w14:textId="77777777" w:rsidR="009A2C56" w:rsidRDefault="009A2C56">
            <w:pPr>
              <w:widowControl w:val="0"/>
              <w:jc w:val="center"/>
              <w:rPr>
                <w:szCs w:val="22"/>
                <w:lang w:eastAsia="en-GB"/>
              </w:rPr>
            </w:pPr>
          </w:p>
        </w:tc>
        <w:tc>
          <w:tcPr>
            <w:tcW w:w="548" w:type="pct"/>
          </w:tcPr>
          <w:p w14:paraId="44D9CF95" w14:textId="77777777" w:rsidR="009A2C56" w:rsidRDefault="009A2C56">
            <w:pPr>
              <w:widowControl w:val="0"/>
              <w:jc w:val="center"/>
              <w:rPr>
                <w:szCs w:val="22"/>
                <w:lang w:eastAsia="en-GB"/>
              </w:rPr>
            </w:pPr>
          </w:p>
        </w:tc>
        <w:tc>
          <w:tcPr>
            <w:tcW w:w="627" w:type="pct"/>
          </w:tcPr>
          <w:p w14:paraId="72FD4DEF" w14:textId="77777777" w:rsidR="009A2C56" w:rsidRDefault="009A2C56">
            <w:pPr>
              <w:widowControl w:val="0"/>
              <w:jc w:val="center"/>
              <w:rPr>
                <w:szCs w:val="22"/>
                <w:lang w:eastAsia="en-GB"/>
              </w:rPr>
            </w:pPr>
          </w:p>
        </w:tc>
        <w:tc>
          <w:tcPr>
            <w:tcW w:w="694" w:type="pct"/>
          </w:tcPr>
          <w:p w14:paraId="7AA3BC9C" w14:textId="77777777" w:rsidR="009A2C56" w:rsidRDefault="00A17448">
            <w:pPr>
              <w:widowControl w:val="0"/>
              <w:jc w:val="center"/>
              <w:rPr>
                <w:szCs w:val="22"/>
                <w:lang w:eastAsia="en-GB"/>
              </w:rPr>
            </w:pPr>
            <w:r>
              <w:rPr>
                <w:szCs w:val="22"/>
                <w:lang w:eastAsia="en-GB"/>
              </w:rPr>
              <w:t>X</w:t>
            </w:r>
          </w:p>
        </w:tc>
      </w:tr>
    </w:tbl>
    <w:p w14:paraId="4F924D04" w14:textId="77777777" w:rsidR="009A2C56" w:rsidRDefault="009A2C56">
      <w:pPr>
        <w:widowControl w:val="0"/>
        <w:autoSpaceDE w:val="0"/>
        <w:autoSpaceDN w:val="0"/>
        <w:adjustRightInd w:val="0"/>
        <w:rPr>
          <w:b/>
          <w:bCs/>
          <w:szCs w:val="22"/>
        </w:rPr>
      </w:pPr>
    </w:p>
    <w:p w14:paraId="3AA17163" w14:textId="77777777" w:rsidR="009A2C56" w:rsidRDefault="00A17448">
      <w:pPr>
        <w:pStyle w:val="BodyText3"/>
        <w:keepNext/>
        <w:tabs>
          <w:tab w:val="clear" w:pos="567"/>
        </w:tabs>
        <w:spacing w:line="240" w:lineRule="auto"/>
        <w:jc w:val="left"/>
        <w:rPr>
          <w:b w:val="0"/>
          <w:i w:val="0"/>
          <w:iCs/>
          <w:szCs w:val="22"/>
          <w:u w:val="single"/>
          <w:lang w:val="lt-LT" w:eastAsia="lt-LT"/>
        </w:rPr>
      </w:pPr>
      <w:r>
        <w:rPr>
          <w:b w:val="0"/>
          <w:i w:val="0"/>
          <w:iCs/>
          <w:szCs w:val="22"/>
          <w:u w:val="single"/>
          <w:lang w:val="lt-LT" w:eastAsia="lt-LT"/>
        </w:rPr>
        <w:t>Atrinktų nepageidaujamų reakcijų apibūdinimas</w:t>
      </w:r>
    </w:p>
    <w:p w14:paraId="5E87C21F" w14:textId="77777777" w:rsidR="009A2C56" w:rsidRDefault="009A2C56">
      <w:pPr>
        <w:pStyle w:val="BodyText3"/>
        <w:keepNext/>
        <w:tabs>
          <w:tab w:val="clear" w:pos="567"/>
        </w:tabs>
        <w:spacing w:line="240" w:lineRule="auto"/>
        <w:jc w:val="left"/>
        <w:rPr>
          <w:b w:val="0"/>
          <w:bCs/>
          <w:i w:val="0"/>
          <w:iCs/>
          <w:lang w:val="lt-LT"/>
        </w:rPr>
      </w:pPr>
    </w:p>
    <w:p w14:paraId="192F1354" w14:textId="77777777" w:rsidR="009A2C56" w:rsidRDefault="00A17448">
      <w:pPr>
        <w:pStyle w:val="BodyText3"/>
        <w:keepNext/>
        <w:tabs>
          <w:tab w:val="clear" w:pos="567"/>
        </w:tabs>
        <w:spacing w:line="240" w:lineRule="auto"/>
        <w:jc w:val="left"/>
        <w:rPr>
          <w:b w:val="0"/>
          <w:bCs/>
          <w:iCs/>
          <w:u w:val="single"/>
          <w:lang w:val="lt-LT"/>
        </w:rPr>
      </w:pPr>
      <w:r>
        <w:rPr>
          <w:b w:val="0"/>
          <w:bCs/>
          <w:iCs/>
          <w:u w:val="single"/>
          <w:lang w:val="lt-LT"/>
        </w:rPr>
        <w:t>Lokali alergija</w:t>
      </w:r>
    </w:p>
    <w:p w14:paraId="3E053EDB" w14:textId="77777777" w:rsidR="009A2C56" w:rsidRDefault="009A2C56">
      <w:pPr>
        <w:pStyle w:val="BodyText3"/>
        <w:keepNext/>
        <w:tabs>
          <w:tab w:val="clear" w:pos="567"/>
        </w:tabs>
        <w:spacing w:line="240" w:lineRule="auto"/>
        <w:jc w:val="left"/>
        <w:rPr>
          <w:b w:val="0"/>
          <w:bCs/>
          <w:iCs/>
          <w:u w:val="single"/>
          <w:lang w:val="lt-LT"/>
        </w:rPr>
      </w:pPr>
    </w:p>
    <w:p w14:paraId="6A491A05"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 xml:space="preserve">Lokali alergija </w:t>
      </w:r>
      <w:r>
        <w:rPr>
          <w:b w:val="0"/>
          <w:bCs/>
          <w:i w:val="0"/>
          <w:iCs/>
          <w:lang w:val="lt-LT"/>
        </w:rPr>
        <w:t>pacientams pasireiškia dažnai. Gali pasireikšti insulino injekcijos vietos paraudimas, patinimas ir niežėjimas. Šie požymiai dažniausiai per kelias dienas ar savaites išnyksta. Kartais jų gali atsirasti ne dėl insulino, o kitokių veiksnių, pavyzdžiui: dėl dezinfekcinio tirpalo dirginančių savybių ar dėl netinkamai sušvirkšto vaisto.</w:t>
      </w:r>
    </w:p>
    <w:p w14:paraId="11781014" w14:textId="77777777" w:rsidR="009A2C56" w:rsidRDefault="009A2C56">
      <w:pPr>
        <w:pStyle w:val="BodyText3"/>
        <w:tabs>
          <w:tab w:val="clear" w:pos="567"/>
        </w:tabs>
        <w:spacing w:line="240" w:lineRule="auto"/>
        <w:jc w:val="left"/>
        <w:rPr>
          <w:b w:val="0"/>
          <w:bCs/>
          <w:i w:val="0"/>
          <w:iCs/>
          <w:lang w:val="lt-LT"/>
        </w:rPr>
      </w:pPr>
    </w:p>
    <w:p w14:paraId="460D9613" w14:textId="77777777" w:rsidR="009A2C56" w:rsidRDefault="00A17448">
      <w:pPr>
        <w:pStyle w:val="BodyText3"/>
        <w:keepNext/>
        <w:tabs>
          <w:tab w:val="clear" w:pos="567"/>
        </w:tabs>
        <w:spacing w:line="240" w:lineRule="auto"/>
        <w:jc w:val="left"/>
        <w:rPr>
          <w:b w:val="0"/>
          <w:bCs/>
          <w:iCs/>
          <w:u w:val="single"/>
          <w:lang w:val="lt-LT"/>
        </w:rPr>
      </w:pPr>
      <w:r>
        <w:rPr>
          <w:b w:val="0"/>
          <w:bCs/>
          <w:iCs/>
          <w:u w:val="single"/>
          <w:lang w:val="lt-LT"/>
        </w:rPr>
        <w:t>Sisteminė alergija</w:t>
      </w:r>
    </w:p>
    <w:p w14:paraId="12432355" w14:textId="77777777" w:rsidR="009A2C56" w:rsidRDefault="009A2C56">
      <w:pPr>
        <w:pStyle w:val="BodyText3"/>
        <w:keepNext/>
        <w:tabs>
          <w:tab w:val="clear" w:pos="567"/>
        </w:tabs>
        <w:spacing w:line="240" w:lineRule="auto"/>
        <w:jc w:val="left"/>
        <w:rPr>
          <w:b w:val="0"/>
          <w:bCs/>
          <w:i w:val="0"/>
          <w:iCs/>
          <w:lang w:val="lt-LT"/>
        </w:rPr>
      </w:pPr>
    </w:p>
    <w:p w14:paraId="34AF31D8" w14:textId="77777777" w:rsidR="009A2C56" w:rsidRDefault="00A17448">
      <w:pPr>
        <w:pStyle w:val="BodyText3"/>
        <w:keepNext/>
        <w:tabs>
          <w:tab w:val="clear" w:pos="567"/>
        </w:tabs>
        <w:spacing w:line="240" w:lineRule="auto"/>
        <w:jc w:val="left"/>
        <w:rPr>
          <w:b w:val="0"/>
          <w:bCs/>
          <w:i w:val="0"/>
          <w:iCs/>
          <w:lang w:val="lt-LT"/>
        </w:rPr>
      </w:pPr>
      <w:r>
        <w:rPr>
          <w:b w:val="0"/>
          <w:bCs/>
          <w:i w:val="0"/>
          <w:iCs/>
          <w:lang w:val="lt-LT"/>
        </w:rPr>
        <w:t xml:space="preserve">Retai  pasireiškianti, tačiau gali būti sunkesnė sisteminė alergija, yra išplitusi alergija į insuliną. Ji gali sukelti  viso kūno išbėrimą, dusulį,  švokštimą, kraujospūdžio sumažėjimą, pulso padažnėjimą, prakaitavimą. Sunkūs generalizuotos alergijos atvejai gali būti pavojingi gyvybei. </w:t>
      </w:r>
    </w:p>
    <w:p w14:paraId="40180DA0" w14:textId="77777777" w:rsidR="009A2C56" w:rsidRDefault="009A2C56">
      <w:pPr>
        <w:pStyle w:val="BodyText3"/>
        <w:tabs>
          <w:tab w:val="clear" w:pos="567"/>
        </w:tabs>
        <w:spacing w:line="240" w:lineRule="auto"/>
        <w:jc w:val="left"/>
        <w:rPr>
          <w:b w:val="0"/>
          <w:bCs/>
          <w:i w:val="0"/>
          <w:iCs/>
          <w:lang w:val="lt-LT"/>
        </w:rPr>
      </w:pPr>
    </w:p>
    <w:p w14:paraId="75CF8B03" w14:textId="77777777" w:rsidR="009A2C56" w:rsidRDefault="00A17448">
      <w:pPr>
        <w:pStyle w:val="BodyText3"/>
        <w:keepNext/>
        <w:tabs>
          <w:tab w:val="clear" w:pos="567"/>
        </w:tabs>
        <w:rPr>
          <w:b w:val="0"/>
          <w:bCs/>
          <w:iCs/>
          <w:u w:val="single"/>
          <w:lang w:val="lt-LT"/>
        </w:rPr>
      </w:pPr>
      <w:r>
        <w:rPr>
          <w:b w:val="0"/>
          <w:bCs/>
          <w:iCs/>
          <w:u w:val="single"/>
          <w:lang w:val="lt-LT"/>
        </w:rPr>
        <w:t>Odos ir poodinio audinio sutrikimai</w:t>
      </w:r>
    </w:p>
    <w:p w14:paraId="3614F4C4" w14:textId="77777777" w:rsidR="009A2C56" w:rsidRDefault="009A2C56">
      <w:pPr>
        <w:pStyle w:val="BodyText3"/>
        <w:keepNext/>
        <w:tabs>
          <w:tab w:val="clear" w:pos="567"/>
        </w:tabs>
        <w:rPr>
          <w:b w:val="0"/>
          <w:bCs/>
          <w:iCs/>
          <w:lang w:val="lt-LT"/>
        </w:rPr>
      </w:pPr>
    </w:p>
    <w:p w14:paraId="5CFED4A6" w14:textId="77777777" w:rsidR="009A2C56" w:rsidRDefault="00A17448">
      <w:pPr>
        <w:keepNext/>
        <w:tabs>
          <w:tab w:val="clear" w:pos="567"/>
        </w:tabs>
        <w:rPr>
          <w:bCs/>
          <w:iCs/>
        </w:rPr>
      </w:pPr>
      <w:r>
        <w:rPr>
          <w:bCs/>
          <w:iCs/>
        </w:rPr>
        <w:t>Injekcijos vietoje gali išsivystyti lipodistrofija ir odos amiloidozė, dėl to gali sulėtėti vietinė insulino absorbcija. Vaistinį preparatą švirkščiant vis kitoje tam tikros kūno srities, kurioje vaistas švirkščiamas, vietoje, pacientui gali pavykti sumažinti arba išvengti šių reakcijų (žr. 4.4 skyrių).</w:t>
      </w:r>
    </w:p>
    <w:p w14:paraId="3730CF27" w14:textId="77777777" w:rsidR="009A2C56" w:rsidRDefault="009A2C56">
      <w:pPr>
        <w:pStyle w:val="BodyText3"/>
        <w:tabs>
          <w:tab w:val="clear" w:pos="567"/>
        </w:tabs>
        <w:spacing w:line="240" w:lineRule="auto"/>
        <w:jc w:val="left"/>
        <w:rPr>
          <w:b w:val="0"/>
          <w:bCs/>
          <w:i w:val="0"/>
          <w:iCs/>
          <w:lang w:val="lt-LT"/>
        </w:rPr>
      </w:pPr>
    </w:p>
    <w:p w14:paraId="6687E5C1" w14:textId="77777777" w:rsidR="009A2C56" w:rsidRDefault="00A17448">
      <w:pPr>
        <w:pStyle w:val="BodyText3"/>
        <w:keepNext/>
        <w:tabs>
          <w:tab w:val="clear" w:pos="567"/>
        </w:tabs>
        <w:spacing w:line="240" w:lineRule="auto"/>
        <w:jc w:val="left"/>
        <w:rPr>
          <w:b w:val="0"/>
          <w:bCs/>
          <w:iCs/>
          <w:u w:val="single"/>
          <w:lang w:val="lt-LT"/>
        </w:rPr>
      </w:pPr>
      <w:r>
        <w:rPr>
          <w:b w:val="0"/>
          <w:bCs/>
          <w:iCs/>
          <w:u w:val="single"/>
          <w:lang w:val="lt-LT"/>
        </w:rPr>
        <w:t>Edema</w:t>
      </w:r>
    </w:p>
    <w:p w14:paraId="06860E1C" w14:textId="77777777" w:rsidR="009A2C56" w:rsidRDefault="009A2C56">
      <w:pPr>
        <w:pStyle w:val="BodyText3"/>
        <w:keepNext/>
        <w:tabs>
          <w:tab w:val="clear" w:pos="567"/>
        </w:tabs>
        <w:spacing w:line="240" w:lineRule="auto"/>
        <w:jc w:val="left"/>
        <w:rPr>
          <w:b w:val="0"/>
          <w:bCs/>
          <w:iCs/>
          <w:lang w:val="lt-LT"/>
        </w:rPr>
      </w:pPr>
    </w:p>
    <w:p w14:paraId="5FD7F859" w14:textId="77777777" w:rsidR="009A2C56" w:rsidRDefault="00A17448">
      <w:pPr>
        <w:keepNext/>
        <w:tabs>
          <w:tab w:val="clear" w:pos="567"/>
        </w:tabs>
        <w:rPr>
          <w:szCs w:val="22"/>
        </w:rPr>
      </w:pPr>
      <w:r>
        <w:rPr>
          <w:szCs w:val="22"/>
        </w:rPr>
        <w:t>Gydant insulinu, buvo gauta pranešimų apie edemos atvejus, ypač kai prieš tai buvusi bloga metabolizmo kontrolė buvo gerinama, intensyvinant insulino terapiją.</w:t>
      </w:r>
    </w:p>
    <w:p w14:paraId="7B5F66AA" w14:textId="77777777" w:rsidR="009A2C56" w:rsidRDefault="009A2C56">
      <w:pPr>
        <w:tabs>
          <w:tab w:val="clear" w:pos="567"/>
        </w:tabs>
        <w:rPr>
          <w:szCs w:val="22"/>
        </w:rPr>
      </w:pPr>
    </w:p>
    <w:p w14:paraId="15F27D06" w14:textId="77777777" w:rsidR="009A2C56" w:rsidRDefault="00A17448">
      <w:pPr>
        <w:keepNext/>
        <w:autoSpaceDE w:val="0"/>
        <w:autoSpaceDN w:val="0"/>
        <w:adjustRightInd w:val="0"/>
        <w:jc w:val="both"/>
        <w:rPr>
          <w:u w:val="single"/>
        </w:rPr>
      </w:pPr>
      <w:r>
        <w:rPr>
          <w:u w:val="single"/>
        </w:rPr>
        <w:lastRenderedPageBreak/>
        <w:t>Pranešimas apie įtariamas nepageidaujamas reakcijas</w:t>
      </w:r>
    </w:p>
    <w:p w14:paraId="12B30D00" w14:textId="77777777" w:rsidR="009A2C56" w:rsidRDefault="009A2C56">
      <w:pPr>
        <w:keepNext/>
        <w:autoSpaceDE w:val="0"/>
        <w:autoSpaceDN w:val="0"/>
        <w:adjustRightInd w:val="0"/>
        <w:jc w:val="both"/>
        <w:rPr>
          <w:u w:val="single"/>
        </w:rPr>
      </w:pPr>
    </w:p>
    <w:p w14:paraId="7A0666DA" w14:textId="77777777" w:rsidR="009A2C56" w:rsidRDefault="00A17448">
      <w:pPr>
        <w:keepNext/>
        <w:autoSpaceDE w:val="0"/>
        <w:autoSpaceDN w:val="0"/>
        <w:adjustRightInd w:val="0"/>
      </w:pPr>
      <w: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21" w:history="1">
        <w:r>
          <w:rPr>
            <w:rStyle w:val="Hyperlink"/>
            <w:szCs w:val="22"/>
            <w:highlight w:val="lightGray"/>
          </w:rPr>
          <w:t>V priede</w:t>
        </w:r>
      </w:hyperlink>
      <w:r>
        <w:rPr>
          <w:color w:val="00B050"/>
          <w:highlight w:val="lightGray"/>
        </w:rPr>
        <w:t xml:space="preserve"> </w:t>
      </w:r>
      <w:r>
        <w:rPr>
          <w:highlight w:val="lightGray"/>
        </w:rPr>
        <w:t>nurodyta nacionaline pranešimo</w:t>
      </w:r>
      <w:r>
        <w:rPr>
          <w:color w:val="00B050"/>
          <w:highlight w:val="lightGray"/>
        </w:rPr>
        <w:t xml:space="preserve"> </w:t>
      </w:r>
      <w:r>
        <w:rPr>
          <w:highlight w:val="lightGray"/>
        </w:rPr>
        <w:t>sistema</w:t>
      </w:r>
      <w:r>
        <w:t>.</w:t>
      </w:r>
    </w:p>
    <w:p w14:paraId="62A4BFB1" w14:textId="77777777" w:rsidR="009A2C56" w:rsidRDefault="009A2C56">
      <w:pPr>
        <w:tabs>
          <w:tab w:val="clear" w:pos="567"/>
        </w:tabs>
        <w:rPr>
          <w:b/>
        </w:rPr>
      </w:pPr>
    </w:p>
    <w:p w14:paraId="655AC4F0" w14:textId="77777777" w:rsidR="009A2C56" w:rsidRDefault="00A17448">
      <w:pPr>
        <w:tabs>
          <w:tab w:val="clear" w:pos="567"/>
        </w:tabs>
        <w:rPr>
          <w:b/>
        </w:rPr>
      </w:pPr>
      <w:r>
        <w:rPr>
          <w:b/>
        </w:rPr>
        <w:t>4.9</w:t>
      </w:r>
      <w:r>
        <w:rPr>
          <w:b/>
        </w:rPr>
        <w:tab/>
        <w:t>Perdozavimas</w:t>
      </w:r>
    </w:p>
    <w:p w14:paraId="66420AA5" w14:textId="77777777" w:rsidR="009A2C56" w:rsidRDefault="009A2C56">
      <w:pPr>
        <w:tabs>
          <w:tab w:val="clear" w:pos="567"/>
        </w:tabs>
        <w:rPr>
          <w:bCs/>
          <w:iCs/>
        </w:rPr>
      </w:pPr>
    </w:p>
    <w:p w14:paraId="0E9F4585" w14:textId="77777777" w:rsidR="009A2C56" w:rsidRDefault="00A17448">
      <w:pPr>
        <w:pStyle w:val="BodyText3"/>
        <w:tabs>
          <w:tab w:val="clear" w:pos="567"/>
        </w:tabs>
        <w:spacing w:line="240" w:lineRule="auto"/>
        <w:jc w:val="left"/>
        <w:rPr>
          <w:b w:val="0"/>
          <w:bCs/>
          <w:i w:val="0"/>
          <w:iCs/>
          <w:lang w:val="lt-LT"/>
        </w:rPr>
      </w:pPr>
      <w:r>
        <w:rPr>
          <w:b w:val="0"/>
          <w:bCs/>
          <w:i w:val="0"/>
          <w:iCs/>
          <w:lang w:val="lt-LT"/>
        </w:rPr>
        <w:t xml:space="preserve">Specifinių insulino perdozavimo simptomų nėra, nes gliukozės koncentracija kraujyje priklauso nuo insulino kiekio, gliukozės įsisavinimo ir kitų </w:t>
      </w:r>
      <w:r>
        <w:rPr>
          <w:b w:val="0"/>
          <w:bCs/>
          <w:i w:val="0"/>
          <w:iCs/>
          <w:lang w:val="lt-LT"/>
        </w:rPr>
        <w:t>metabolinių procesų. Hipoglikemija gali ištikti dėl reliatyviai didesnio insulino aktyvumo, lyginant su maisto suvartojimu ir energijos išnaudojimu.</w:t>
      </w:r>
    </w:p>
    <w:p w14:paraId="0F3AB02C" w14:textId="77777777" w:rsidR="009A2C56" w:rsidRDefault="009A2C56">
      <w:pPr>
        <w:pStyle w:val="BodyText3"/>
        <w:tabs>
          <w:tab w:val="clear" w:pos="567"/>
        </w:tabs>
        <w:spacing w:line="240" w:lineRule="auto"/>
        <w:jc w:val="left"/>
        <w:rPr>
          <w:b w:val="0"/>
          <w:bCs/>
          <w:i w:val="0"/>
          <w:iCs/>
          <w:lang w:val="lt-LT"/>
        </w:rPr>
      </w:pPr>
    </w:p>
    <w:p w14:paraId="59854BF1" w14:textId="77777777" w:rsidR="009A2C56" w:rsidRDefault="00A17448">
      <w:pPr>
        <w:pStyle w:val="BodyText3"/>
        <w:tabs>
          <w:tab w:val="clear" w:pos="567"/>
        </w:tabs>
        <w:spacing w:line="240" w:lineRule="auto"/>
        <w:jc w:val="left"/>
        <w:rPr>
          <w:b w:val="0"/>
          <w:bCs/>
          <w:i w:val="0"/>
          <w:iCs/>
          <w:lang w:val="lt-LT"/>
        </w:rPr>
      </w:pPr>
      <w:r>
        <w:rPr>
          <w:b w:val="0"/>
          <w:bCs/>
          <w:i w:val="0"/>
          <w:iCs/>
          <w:lang w:val="lt-LT"/>
        </w:rPr>
        <w:t>Hipoglikemija gali pasireikšti apatija, sumišimu, širdies plakimu, galvos skausmu, prakaitavimu ir vėmimu.</w:t>
      </w:r>
    </w:p>
    <w:p w14:paraId="69BF5316" w14:textId="77777777" w:rsidR="009A2C56" w:rsidRDefault="009A2C56">
      <w:pPr>
        <w:pStyle w:val="BodyText3"/>
        <w:tabs>
          <w:tab w:val="clear" w:pos="567"/>
        </w:tabs>
        <w:spacing w:line="240" w:lineRule="auto"/>
        <w:jc w:val="left"/>
        <w:rPr>
          <w:b w:val="0"/>
          <w:bCs/>
          <w:i w:val="0"/>
          <w:iCs/>
          <w:lang w:val="lt-LT"/>
        </w:rPr>
      </w:pPr>
    </w:p>
    <w:p w14:paraId="6BE35A77" w14:textId="77777777" w:rsidR="009A2C56" w:rsidRDefault="00A17448">
      <w:pPr>
        <w:pStyle w:val="BodyText3"/>
        <w:tabs>
          <w:tab w:val="clear" w:pos="567"/>
        </w:tabs>
        <w:spacing w:line="240" w:lineRule="auto"/>
        <w:jc w:val="left"/>
        <w:rPr>
          <w:b w:val="0"/>
          <w:bCs/>
          <w:i w:val="0"/>
          <w:iCs/>
          <w:lang w:val="lt-LT"/>
        </w:rPr>
      </w:pPr>
      <w:r>
        <w:rPr>
          <w:b w:val="0"/>
          <w:bCs/>
          <w:i w:val="0"/>
          <w:iCs/>
          <w:lang w:val="lt-LT"/>
        </w:rPr>
        <w:t xml:space="preserve">Lengvos hipoglikemijos epizodai išnyksta per burną pavartojus gliukozės, cukraus ar kitų produktų, kurių sudėtyje yra cukraus. </w:t>
      </w:r>
    </w:p>
    <w:p w14:paraId="0C128184" w14:textId="77777777" w:rsidR="009A2C56" w:rsidRDefault="009A2C56">
      <w:pPr>
        <w:pStyle w:val="BodyText3"/>
        <w:tabs>
          <w:tab w:val="clear" w:pos="567"/>
        </w:tabs>
        <w:spacing w:line="240" w:lineRule="auto"/>
        <w:jc w:val="left"/>
        <w:rPr>
          <w:b w:val="0"/>
          <w:bCs/>
          <w:i w:val="0"/>
          <w:iCs/>
          <w:lang w:val="lt-LT"/>
        </w:rPr>
      </w:pPr>
    </w:p>
    <w:p w14:paraId="3CFF6937" w14:textId="77777777" w:rsidR="009A2C56" w:rsidRDefault="00A17448">
      <w:pPr>
        <w:pStyle w:val="BodyText3"/>
        <w:tabs>
          <w:tab w:val="clear" w:pos="567"/>
        </w:tabs>
        <w:spacing w:line="240" w:lineRule="auto"/>
        <w:jc w:val="left"/>
        <w:rPr>
          <w:b w:val="0"/>
          <w:bCs/>
          <w:i w:val="0"/>
          <w:iCs/>
          <w:lang w:val="lt-LT"/>
        </w:rPr>
      </w:pPr>
      <w:r>
        <w:rPr>
          <w:b w:val="0"/>
          <w:bCs/>
          <w:i w:val="0"/>
          <w:iCs/>
          <w:lang w:val="lt-LT"/>
        </w:rPr>
        <w:t>Vidutinio sunkumo hipoglikemija gali būti pašalinta į raumenis arba po oda suleidus gliukagono ir po to, kai pacientas pakankamai atsigauna, per burną pavartojus angliavandenių turinčio maisto. Pacientams, kuriems gliukagonas nepadeda, reikia skirti gliukozės tirpalo į veną.</w:t>
      </w:r>
    </w:p>
    <w:p w14:paraId="2D7428AA" w14:textId="77777777" w:rsidR="009A2C56" w:rsidRDefault="009A2C56">
      <w:pPr>
        <w:pStyle w:val="BodyText3"/>
        <w:tabs>
          <w:tab w:val="clear" w:pos="567"/>
        </w:tabs>
        <w:spacing w:line="240" w:lineRule="auto"/>
        <w:jc w:val="left"/>
        <w:rPr>
          <w:b w:val="0"/>
          <w:bCs/>
          <w:i w:val="0"/>
          <w:iCs/>
          <w:lang w:val="lt-LT"/>
        </w:rPr>
      </w:pPr>
    </w:p>
    <w:p w14:paraId="5C48D8C0" w14:textId="77777777" w:rsidR="009A2C56" w:rsidRDefault="00A17448">
      <w:pPr>
        <w:pStyle w:val="BodyText3"/>
        <w:tabs>
          <w:tab w:val="clear" w:pos="567"/>
        </w:tabs>
        <w:spacing w:line="240" w:lineRule="auto"/>
        <w:jc w:val="left"/>
        <w:rPr>
          <w:b w:val="0"/>
          <w:bCs/>
          <w:i w:val="0"/>
          <w:iCs/>
          <w:lang w:val="lt-LT"/>
        </w:rPr>
      </w:pPr>
      <w:r>
        <w:rPr>
          <w:b w:val="0"/>
          <w:bCs/>
          <w:i w:val="0"/>
          <w:iCs/>
          <w:lang w:val="lt-LT"/>
        </w:rPr>
        <w:t>Komos ištiktam pacientui reikia leisti gliukagono į raumenis ar į poodį. Tačiau jei gliukagono nėra arba jis nepadeda, reikia skirti gliukozės tirpalo į veną. Atgavusiam sąmonę pacientui tuoj pat duoti pavalgyti.</w:t>
      </w:r>
    </w:p>
    <w:p w14:paraId="71B0132A" w14:textId="77777777" w:rsidR="009A2C56" w:rsidRDefault="009A2C56">
      <w:pPr>
        <w:pStyle w:val="BodyText3"/>
        <w:tabs>
          <w:tab w:val="clear" w:pos="567"/>
        </w:tabs>
        <w:spacing w:line="240" w:lineRule="auto"/>
        <w:jc w:val="left"/>
        <w:rPr>
          <w:b w:val="0"/>
          <w:bCs/>
          <w:i w:val="0"/>
          <w:iCs/>
          <w:lang w:val="lt-LT"/>
        </w:rPr>
      </w:pPr>
    </w:p>
    <w:p w14:paraId="0ADC3529" w14:textId="77777777" w:rsidR="009A2C56" w:rsidRDefault="00A17448">
      <w:pPr>
        <w:pStyle w:val="BodyText3"/>
        <w:tabs>
          <w:tab w:val="clear" w:pos="567"/>
        </w:tabs>
        <w:spacing w:line="240" w:lineRule="auto"/>
        <w:jc w:val="left"/>
        <w:rPr>
          <w:b w:val="0"/>
          <w:bCs/>
          <w:i w:val="0"/>
          <w:iCs/>
          <w:lang w:val="lt-LT"/>
        </w:rPr>
      </w:pPr>
      <w:r>
        <w:rPr>
          <w:b w:val="0"/>
          <w:bCs/>
          <w:i w:val="0"/>
          <w:iCs/>
          <w:lang w:val="lt-LT"/>
        </w:rPr>
        <w:t>Gali prireikti ilgalaikio angliavandenių vartojimo ir stebėjimo, nes hipoglikemija po akivaizdaus klinikinio pagerėjimo gali vėl atsinaujinti.</w:t>
      </w:r>
    </w:p>
    <w:p w14:paraId="3CF025F5" w14:textId="77777777" w:rsidR="009A2C56" w:rsidRDefault="009A2C56">
      <w:pPr>
        <w:tabs>
          <w:tab w:val="clear" w:pos="567"/>
        </w:tabs>
        <w:rPr>
          <w:bCs/>
          <w:iCs/>
          <w:caps/>
        </w:rPr>
      </w:pPr>
    </w:p>
    <w:p w14:paraId="63ED0D74" w14:textId="77777777" w:rsidR="009A2C56" w:rsidRDefault="009A2C56">
      <w:pPr>
        <w:tabs>
          <w:tab w:val="clear" w:pos="567"/>
        </w:tabs>
        <w:rPr>
          <w:bCs/>
          <w:iCs/>
          <w:caps/>
        </w:rPr>
      </w:pPr>
    </w:p>
    <w:p w14:paraId="182A1919" w14:textId="77777777" w:rsidR="009A2C56" w:rsidRDefault="00A17448">
      <w:pPr>
        <w:keepNext/>
        <w:tabs>
          <w:tab w:val="clear" w:pos="567"/>
        </w:tabs>
        <w:rPr>
          <w:b/>
          <w:caps/>
        </w:rPr>
      </w:pPr>
      <w:r>
        <w:rPr>
          <w:b/>
          <w:caps/>
        </w:rPr>
        <w:t>5.</w:t>
      </w:r>
      <w:r>
        <w:rPr>
          <w:b/>
          <w:caps/>
        </w:rPr>
        <w:tab/>
      </w:r>
      <w:r>
        <w:rPr>
          <w:b/>
        </w:rPr>
        <w:t xml:space="preserve">FARMAKOLOGINĖS </w:t>
      </w:r>
      <w:r>
        <w:rPr>
          <w:b/>
          <w:caps/>
        </w:rPr>
        <w:t>savybės</w:t>
      </w:r>
    </w:p>
    <w:p w14:paraId="22119486" w14:textId="77777777" w:rsidR="009A2C56" w:rsidRDefault="009A2C56">
      <w:pPr>
        <w:keepNext/>
        <w:tabs>
          <w:tab w:val="clear" w:pos="567"/>
        </w:tabs>
        <w:rPr>
          <w:bCs/>
        </w:rPr>
      </w:pPr>
    </w:p>
    <w:p w14:paraId="177B9440" w14:textId="77777777" w:rsidR="009A2C56" w:rsidRDefault="00A17448">
      <w:pPr>
        <w:keepNext/>
        <w:tabs>
          <w:tab w:val="clear" w:pos="567"/>
        </w:tabs>
        <w:rPr>
          <w:b/>
        </w:rPr>
      </w:pPr>
      <w:r>
        <w:rPr>
          <w:b/>
        </w:rPr>
        <w:t>5.1</w:t>
      </w:r>
      <w:r>
        <w:rPr>
          <w:b/>
        </w:rPr>
        <w:tab/>
        <w:t xml:space="preserve">Farmakodinaminės savybės </w:t>
      </w:r>
    </w:p>
    <w:p w14:paraId="7AF31E3C" w14:textId="77777777" w:rsidR="009A2C56" w:rsidRDefault="009A2C56">
      <w:pPr>
        <w:keepNext/>
        <w:tabs>
          <w:tab w:val="clear" w:pos="567"/>
        </w:tabs>
      </w:pPr>
    </w:p>
    <w:p w14:paraId="5BDBCC78" w14:textId="77777777" w:rsidR="009A2C56" w:rsidRDefault="00A17448">
      <w:pPr>
        <w:pStyle w:val="BodyText"/>
        <w:keepNext/>
        <w:tabs>
          <w:tab w:val="clear" w:pos="567"/>
        </w:tabs>
        <w:spacing w:line="240" w:lineRule="auto"/>
        <w:rPr>
          <w:b w:val="0"/>
          <w:i w:val="0"/>
          <w:lang w:val="lt-LT"/>
        </w:rPr>
      </w:pPr>
      <w:r>
        <w:rPr>
          <w:b w:val="0"/>
          <w:i w:val="0"/>
          <w:lang w:val="lt-LT"/>
        </w:rPr>
        <w:t>Farmakoterapinė grupė – vaistai cukriniam diabetui gydyti, injekciniai, greitai veikiantys insulino ir jo analogų preparatai, ATC kodas – A10AB04.</w:t>
      </w:r>
    </w:p>
    <w:p w14:paraId="1A400E5C" w14:textId="77777777" w:rsidR="009A2C56" w:rsidRDefault="009A2C56">
      <w:pPr>
        <w:tabs>
          <w:tab w:val="clear" w:pos="567"/>
        </w:tabs>
      </w:pPr>
    </w:p>
    <w:p w14:paraId="26738F14" w14:textId="77777777" w:rsidR="009A2C56" w:rsidRDefault="00A17448">
      <w:pPr>
        <w:tabs>
          <w:tab w:val="clear" w:pos="567"/>
        </w:tabs>
      </w:pPr>
      <w:r>
        <w:t>Pagrindinis insulino lispro poveikis yra gliukozės metabolizmo reguliavimas.</w:t>
      </w:r>
    </w:p>
    <w:p w14:paraId="3A44B9D3" w14:textId="77777777" w:rsidR="009A2C56" w:rsidRDefault="009A2C56">
      <w:pPr>
        <w:tabs>
          <w:tab w:val="clear" w:pos="567"/>
        </w:tabs>
      </w:pPr>
    </w:p>
    <w:p w14:paraId="79999908" w14:textId="77777777" w:rsidR="009A2C56" w:rsidRDefault="00A17448">
      <w:pPr>
        <w:pStyle w:val="BodyText"/>
        <w:tabs>
          <w:tab w:val="clear" w:pos="567"/>
        </w:tabs>
        <w:spacing w:line="240" w:lineRule="auto"/>
        <w:rPr>
          <w:b w:val="0"/>
          <w:i w:val="0"/>
          <w:lang w:val="lt-LT"/>
        </w:rPr>
      </w:pPr>
      <w:r>
        <w:rPr>
          <w:b w:val="0"/>
          <w:i w:val="0"/>
          <w:lang w:val="lt-LT"/>
        </w:rPr>
        <w:t xml:space="preserve">Be to, insulinai anaboliškai ir antikataboliškai veikia įvairius audinius. Raumenyse jie didina glikogeno, riebalų rūgščių, glicerolio ir baltymų sintezę, amino rūgščių sunaudojimą, mažina glikogenolizę, gliukoneogenezę, ketogenezę, lipolizę, baltymų katabolizmą ir amino rūgščių išskyrimą. </w:t>
      </w:r>
    </w:p>
    <w:p w14:paraId="1490CFC1" w14:textId="77777777" w:rsidR="009A2C56" w:rsidRDefault="009A2C56">
      <w:pPr>
        <w:pStyle w:val="BodyText"/>
        <w:tabs>
          <w:tab w:val="clear" w:pos="567"/>
        </w:tabs>
        <w:spacing w:line="240" w:lineRule="auto"/>
        <w:rPr>
          <w:b w:val="0"/>
          <w:i w:val="0"/>
          <w:lang w:val="lt-LT"/>
        </w:rPr>
      </w:pPr>
    </w:p>
    <w:p w14:paraId="127EDEBB" w14:textId="77777777" w:rsidR="009A2C56" w:rsidRDefault="00A17448">
      <w:pPr>
        <w:tabs>
          <w:tab w:val="clear" w:pos="567"/>
        </w:tabs>
      </w:pPr>
      <w:r>
        <w:t>Insulinas lispro pradeda veikti greitai (maždaug per 15 minučių), dėl to jo leidimą galima priartinti prie valgio laiko (</w:t>
      </w:r>
      <w:r>
        <w:rPr>
          <w:szCs w:val="22"/>
        </w:rPr>
        <w:t>leisti laikotarpiu</w:t>
      </w:r>
      <w:r>
        <w:t xml:space="preserve"> nuo 0 min. iki 15 min. pradėjus valgyti) palyginti su tirpiuoju insulinu, kurį reikia leisti laikotarpiu nuo 30 min. iki 45 min. prieš valgį. Insulinas lispro pradeda veikti greitai ir veikia trumpiau (nuo 2 val. iki 5 val.) nei tirpusis insulinas. </w:t>
      </w:r>
    </w:p>
    <w:p w14:paraId="28336794" w14:textId="77777777" w:rsidR="009A2C56" w:rsidRDefault="009A2C56">
      <w:pPr>
        <w:tabs>
          <w:tab w:val="clear" w:pos="567"/>
        </w:tabs>
      </w:pPr>
    </w:p>
    <w:p w14:paraId="571962B8" w14:textId="77777777" w:rsidR="009A2C56" w:rsidRDefault="00A17448">
      <w:pPr>
        <w:tabs>
          <w:tab w:val="clear" w:pos="567"/>
        </w:tabs>
      </w:pPr>
      <w:r>
        <w:t xml:space="preserve">Klinikinių tyrimų metu, kuriuose dalyvavo pirmo ir antro tipo cukriniu diabetu sergantys pacientai, nustatyta kad, vartojant insuliną lispro, hiperglikemija po valgio būna mažesnė negu vartojant tirpųjį žmogaus insuliną. </w:t>
      </w:r>
    </w:p>
    <w:p w14:paraId="03ED1167" w14:textId="77777777" w:rsidR="009A2C56" w:rsidRDefault="009A2C56">
      <w:pPr>
        <w:tabs>
          <w:tab w:val="clear" w:pos="567"/>
        </w:tabs>
      </w:pPr>
    </w:p>
    <w:p w14:paraId="38C146C1" w14:textId="77777777" w:rsidR="009A2C56" w:rsidRDefault="00A17448">
      <w:pPr>
        <w:tabs>
          <w:tab w:val="clear" w:pos="567"/>
        </w:tabs>
      </w:pPr>
      <w:r>
        <w:t xml:space="preserve">Insulino lispro, kaip ir visų kitų insulino preparatų, veikimo trukmė skirtingiems žmonėms ir tam pačiam žmogui skirtingu laiku gali būti nevienoda ir priklauso nuo dozės, injekcijos vietos, </w:t>
      </w:r>
      <w:r>
        <w:lastRenderedPageBreak/>
        <w:t>kraujotakos, temperatūros ir fizinio aktyvumo. Būdingas po oda suleisto vaisto aktyvumas parodytas toliau esančiame paveikslėlyje.</w:t>
      </w:r>
    </w:p>
    <w:p w14:paraId="69C425A4" w14:textId="77777777" w:rsidR="009A2C56" w:rsidRDefault="009A2C56">
      <w:pPr>
        <w:tabs>
          <w:tab w:val="clear" w:pos="567"/>
        </w:tabs>
      </w:pPr>
    </w:p>
    <w:p w14:paraId="24E4E204" w14:textId="77777777" w:rsidR="009A2C56" w:rsidRDefault="00A17448">
      <w:pPr>
        <w:pStyle w:val="BodyText3"/>
        <w:keepNext/>
        <w:tabs>
          <w:tab w:val="clear" w:pos="567"/>
        </w:tabs>
        <w:spacing w:line="240" w:lineRule="auto"/>
        <w:jc w:val="left"/>
        <w:rPr>
          <w:b w:val="0"/>
          <w:i w:val="0"/>
          <w:lang w:val="lt-LT"/>
        </w:rPr>
      </w:pPr>
      <w:r>
        <w:rPr>
          <w:i w:val="0"/>
          <w:lang w:val="lt-LT"/>
        </w:rPr>
        <w:t>1 paveikslėlis</w:t>
      </w:r>
    </w:p>
    <w:p w14:paraId="7BBF7A55" w14:textId="77777777" w:rsidR="009A2C56" w:rsidRDefault="009A2C56">
      <w:pPr>
        <w:pStyle w:val="BodyText3"/>
        <w:keepNext/>
        <w:tabs>
          <w:tab w:val="clear" w:pos="567"/>
        </w:tabs>
        <w:spacing w:line="240" w:lineRule="auto"/>
        <w:jc w:val="left"/>
        <w:rPr>
          <w:lang w:val="lt-LT"/>
        </w:rPr>
      </w:pPr>
    </w:p>
    <w:p w14:paraId="7BC508A2" w14:textId="77777777" w:rsidR="009A2C56" w:rsidRDefault="00A17448">
      <w:pPr>
        <w:tabs>
          <w:tab w:val="clear" w:pos="567"/>
        </w:tabs>
      </w:pPr>
      <w:r>
        <w:rPr>
          <w:noProof/>
          <w:lang w:val="en-GB" w:eastAsia="en-GB"/>
        </w:rPr>
        <w:drawing>
          <wp:inline distT="0" distB="0" distL="0" distR="0" wp14:anchorId="5525E35B" wp14:editId="299003C9">
            <wp:extent cx="5756910" cy="2845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6910" cy="2845435"/>
                    </a:xfrm>
                    <a:prstGeom prst="rect">
                      <a:avLst/>
                    </a:prstGeom>
                    <a:noFill/>
                    <a:ln>
                      <a:noFill/>
                    </a:ln>
                  </pic:spPr>
                </pic:pic>
              </a:graphicData>
            </a:graphic>
          </wp:inline>
        </w:drawing>
      </w:r>
    </w:p>
    <w:p w14:paraId="50E9357F" w14:textId="77777777" w:rsidR="009A2C56" w:rsidRDefault="00A17448">
      <w:pPr>
        <w:tabs>
          <w:tab w:val="clear" w:pos="567"/>
        </w:tabs>
      </w:pPr>
      <w:r>
        <w:t xml:space="preserve">Pirmiau pateiktoje diagramoje (1 paveikslėlis) parodytas santykinis gliukozės kiekis laiko atžvilgiu, kurio reikia palaikyti tokiai individo kraujo gliukozės koncentracijai, kuri būna nevalgius, ir rodo </w:t>
      </w:r>
      <w:r>
        <w:t>šių insulino preparatų (100 vienetų/ml) poveikį gliukozės metabolizmui per tam tikrą laiką.</w:t>
      </w:r>
    </w:p>
    <w:p w14:paraId="1DB632B7" w14:textId="77777777" w:rsidR="009A2C56" w:rsidRDefault="009A2C56">
      <w:pPr>
        <w:tabs>
          <w:tab w:val="clear" w:pos="567"/>
        </w:tabs>
      </w:pPr>
    </w:p>
    <w:p w14:paraId="71C44755" w14:textId="77777777" w:rsidR="009A2C56" w:rsidRDefault="00A17448">
      <w:pPr>
        <w:tabs>
          <w:tab w:val="clear" w:pos="567"/>
        </w:tabs>
      </w:pPr>
      <w:r>
        <w:t>Farmakodinaminis atsakas į 200 vienetų/ml insulino lispro injekcinį tirpalą buvo panašus į atsaką, pasireiškusį vartojant 100 vienetų/ml insulino lispro injekcinį tirpalą po vienos 20 vienetų dozės suleidimo sveikiems tiriamiesiems po oda, kaip pavaizduota toliau esančioje diagramoje (2 paveikslėlis).</w:t>
      </w:r>
    </w:p>
    <w:p w14:paraId="11F17235" w14:textId="77777777" w:rsidR="009A2C56" w:rsidRDefault="009A2C56">
      <w:pPr>
        <w:tabs>
          <w:tab w:val="clear" w:pos="567"/>
        </w:tabs>
      </w:pPr>
    </w:p>
    <w:p w14:paraId="76B70523" w14:textId="77777777" w:rsidR="009A2C56" w:rsidRDefault="00A17448">
      <w:pPr>
        <w:tabs>
          <w:tab w:val="clear" w:pos="567"/>
        </w:tabs>
      </w:pPr>
      <w:r>
        <w:rPr>
          <w:noProof/>
          <w:lang w:val="en-GB" w:eastAsia="en-GB"/>
        </w:rPr>
        <mc:AlternateContent>
          <mc:Choice Requires="wpg">
            <w:drawing>
              <wp:anchor distT="0" distB="0" distL="114300" distR="114300" simplePos="0" relativeHeight="251664896" behindDoc="0" locked="0" layoutInCell="1" allowOverlap="1" wp14:anchorId="14EDF4D0" wp14:editId="07D58B49">
                <wp:simplePos x="0" y="0"/>
                <wp:positionH relativeFrom="column">
                  <wp:posOffset>-8890</wp:posOffset>
                </wp:positionH>
                <wp:positionV relativeFrom="paragraph">
                  <wp:posOffset>154940</wp:posOffset>
                </wp:positionV>
                <wp:extent cx="4501515" cy="2873375"/>
                <wp:effectExtent l="1270" t="1270" r="2540" b="1905"/>
                <wp:wrapNone/>
                <wp:docPr id="1924081208" name="Group 1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1515" cy="2873375"/>
                          <a:chOff x="1518" y="1863"/>
                          <a:chExt cx="7019" cy="4525"/>
                        </a:xfrm>
                      </wpg:grpSpPr>
                      <wps:wsp>
                        <wps:cNvPr id="858196863" name="Line 5"/>
                        <wps:cNvCnPr>
                          <a:cxnSpLocks noChangeShapeType="1"/>
                        </wps:cNvCnPr>
                        <wps:spPr bwMode="auto">
                          <a:xfrm>
                            <a:off x="2862"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370427647" name="Line 6"/>
                        <wps:cNvCnPr>
                          <a:cxnSpLocks noChangeShapeType="1"/>
                        </wps:cNvCnPr>
                        <wps:spPr bwMode="auto">
                          <a:xfrm>
                            <a:off x="356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77002247" name="Line 7"/>
                        <wps:cNvCnPr>
                          <a:cxnSpLocks noChangeShapeType="1"/>
                        </wps:cNvCnPr>
                        <wps:spPr bwMode="auto">
                          <a:xfrm>
                            <a:off x="4273"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71817528" name="Line 8"/>
                        <wps:cNvCnPr>
                          <a:cxnSpLocks noChangeShapeType="1"/>
                        </wps:cNvCnPr>
                        <wps:spPr bwMode="auto">
                          <a:xfrm>
                            <a:off x="4977"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77800876" name="Line 9"/>
                        <wps:cNvCnPr>
                          <a:cxnSpLocks noChangeShapeType="1"/>
                        </wps:cNvCnPr>
                        <wps:spPr bwMode="auto">
                          <a:xfrm>
                            <a:off x="5684"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201806865" name="Line 10"/>
                        <wps:cNvCnPr>
                          <a:cxnSpLocks noChangeShapeType="1"/>
                        </wps:cNvCnPr>
                        <wps:spPr bwMode="auto">
                          <a:xfrm>
                            <a:off x="6389"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12744498" name="Line 11"/>
                        <wps:cNvCnPr>
                          <a:cxnSpLocks noChangeShapeType="1"/>
                        </wps:cNvCnPr>
                        <wps:spPr bwMode="auto">
                          <a:xfrm>
                            <a:off x="7095"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1968518" name="Line 12"/>
                        <wps:cNvCnPr>
                          <a:cxnSpLocks noChangeShapeType="1"/>
                        </wps:cNvCnPr>
                        <wps:spPr bwMode="auto">
                          <a:xfrm>
                            <a:off x="7800"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10456346" name="Line 13"/>
                        <wps:cNvCnPr>
                          <a:cxnSpLocks noChangeShapeType="1"/>
                        </wps:cNvCnPr>
                        <wps:spPr bwMode="auto">
                          <a:xfrm>
                            <a:off x="850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829219504" name="Line 14"/>
                        <wps:cNvCnPr>
                          <a:cxnSpLocks noChangeShapeType="1"/>
                        </wps:cNvCnPr>
                        <wps:spPr bwMode="auto">
                          <a:xfrm>
                            <a:off x="2862" y="5767"/>
                            <a:ext cx="5644"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52714653" name="Rectangle 15"/>
                        <wps:cNvSpPr>
                          <a:spLocks noChangeArrowheads="1"/>
                        </wps:cNvSpPr>
                        <wps:spPr bwMode="auto">
                          <a:xfrm>
                            <a:off x="2815"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206E0" w14:textId="77777777" w:rsidR="009A2C56" w:rsidRDefault="00A17448">
                              <w:r>
                                <w:rPr>
                                  <w:rFonts w:ascii="Arial" w:hAnsi="Arial" w:cs="Arial"/>
                                  <w:color w:val="000000"/>
                                  <w:sz w:val="14"/>
                                  <w:szCs w:val="14"/>
                                </w:rPr>
                                <w:t>0</w:t>
                              </w:r>
                            </w:p>
                          </w:txbxContent>
                        </wps:txbx>
                        <wps:bodyPr rot="0" vert="horz" wrap="none" lIns="0" tIns="0" rIns="0" bIns="0" anchor="t" anchorCtr="0" upright="1">
                          <a:spAutoFit/>
                        </wps:bodyPr>
                      </wps:wsp>
                      <wps:wsp>
                        <wps:cNvPr id="178717446" name="Rectangle 16"/>
                        <wps:cNvSpPr>
                          <a:spLocks noChangeArrowheads="1"/>
                        </wps:cNvSpPr>
                        <wps:spPr bwMode="auto">
                          <a:xfrm>
                            <a:off x="3520"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27D6A" w14:textId="77777777" w:rsidR="009A2C56" w:rsidRDefault="00A17448">
                              <w:r>
                                <w:rPr>
                                  <w:rFonts w:ascii="Arial" w:hAnsi="Arial" w:cs="Arial"/>
                                  <w:color w:val="000000"/>
                                  <w:sz w:val="14"/>
                                  <w:szCs w:val="14"/>
                                </w:rPr>
                                <w:t>1</w:t>
                              </w:r>
                            </w:p>
                          </w:txbxContent>
                        </wps:txbx>
                        <wps:bodyPr rot="0" vert="horz" wrap="none" lIns="0" tIns="0" rIns="0" bIns="0" anchor="t" anchorCtr="0" upright="1">
                          <a:spAutoFit/>
                        </wps:bodyPr>
                      </wps:wsp>
                      <wps:wsp>
                        <wps:cNvPr id="2048833408" name="Rectangle 17"/>
                        <wps:cNvSpPr>
                          <a:spLocks noChangeArrowheads="1"/>
                        </wps:cNvSpPr>
                        <wps:spPr bwMode="auto">
                          <a:xfrm>
                            <a:off x="4226"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3D935" w14:textId="77777777" w:rsidR="009A2C56" w:rsidRDefault="00A17448">
                              <w:r>
                                <w:rPr>
                                  <w:rFonts w:ascii="Arial" w:hAnsi="Arial" w:cs="Arial"/>
                                  <w:color w:val="000000"/>
                                  <w:sz w:val="14"/>
                                  <w:szCs w:val="14"/>
                                </w:rPr>
                                <w:t>2</w:t>
                              </w:r>
                            </w:p>
                          </w:txbxContent>
                        </wps:txbx>
                        <wps:bodyPr rot="0" vert="horz" wrap="none" lIns="0" tIns="0" rIns="0" bIns="0" anchor="t" anchorCtr="0" upright="1">
                          <a:spAutoFit/>
                        </wps:bodyPr>
                      </wps:wsp>
                      <wps:wsp>
                        <wps:cNvPr id="1753064218" name="Rectangle 18"/>
                        <wps:cNvSpPr>
                          <a:spLocks noChangeArrowheads="1"/>
                        </wps:cNvSpPr>
                        <wps:spPr bwMode="auto">
                          <a:xfrm>
                            <a:off x="4931"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67BDA" w14:textId="77777777" w:rsidR="009A2C56" w:rsidRDefault="00A17448">
                              <w:r>
                                <w:rPr>
                                  <w:rFonts w:ascii="Arial" w:hAnsi="Arial" w:cs="Arial"/>
                                  <w:color w:val="000000"/>
                                  <w:sz w:val="14"/>
                                  <w:szCs w:val="14"/>
                                </w:rPr>
                                <w:t>3</w:t>
                              </w:r>
                            </w:p>
                          </w:txbxContent>
                        </wps:txbx>
                        <wps:bodyPr rot="0" vert="horz" wrap="none" lIns="0" tIns="0" rIns="0" bIns="0" anchor="t" anchorCtr="0" upright="1">
                          <a:spAutoFit/>
                        </wps:bodyPr>
                      </wps:wsp>
                      <wps:wsp>
                        <wps:cNvPr id="371233260" name="Rectangle 19"/>
                        <wps:cNvSpPr>
                          <a:spLocks noChangeArrowheads="1"/>
                        </wps:cNvSpPr>
                        <wps:spPr bwMode="auto">
                          <a:xfrm>
                            <a:off x="5637"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CD0B3" w14:textId="77777777" w:rsidR="009A2C56" w:rsidRDefault="00A17448">
                              <w:r>
                                <w:rPr>
                                  <w:rFonts w:ascii="Arial" w:hAnsi="Arial" w:cs="Arial"/>
                                  <w:color w:val="000000"/>
                                  <w:sz w:val="14"/>
                                  <w:szCs w:val="14"/>
                                </w:rPr>
                                <w:t>4</w:t>
                              </w:r>
                            </w:p>
                          </w:txbxContent>
                        </wps:txbx>
                        <wps:bodyPr rot="0" vert="horz" wrap="none" lIns="0" tIns="0" rIns="0" bIns="0" anchor="t" anchorCtr="0" upright="1">
                          <a:spAutoFit/>
                        </wps:bodyPr>
                      </wps:wsp>
                      <wps:wsp>
                        <wps:cNvPr id="1912678944" name="Rectangle 20"/>
                        <wps:cNvSpPr>
                          <a:spLocks noChangeArrowheads="1"/>
                        </wps:cNvSpPr>
                        <wps:spPr bwMode="auto">
                          <a:xfrm>
                            <a:off x="6342"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482DB" w14:textId="77777777" w:rsidR="009A2C56" w:rsidRDefault="00A17448">
                              <w:r>
                                <w:rPr>
                                  <w:rFonts w:ascii="Arial" w:hAnsi="Arial" w:cs="Arial"/>
                                  <w:color w:val="000000"/>
                                  <w:sz w:val="14"/>
                                  <w:szCs w:val="14"/>
                                </w:rPr>
                                <w:t>5</w:t>
                              </w:r>
                            </w:p>
                          </w:txbxContent>
                        </wps:txbx>
                        <wps:bodyPr rot="0" vert="horz" wrap="none" lIns="0" tIns="0" rIns="0" bIns="0" anchor="t" anchorCtr="0" upright="1">
                          <a:spAutoFit/>
                        </wps:bodyPr>
                      </wps:wsp>
                      <wps:wsp>
                        <wps:cNvPr id="528495420" name="Rectangle 21"/>
                        <wps:cNvSpPr>
                          <a:spLocks noChangeArrowheads="1"/>
                        </wps:cNvSpPr>
                        <wps:spPr bwMode="auto">
                          <a:xfrm>
                            <a:off x="7048"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086C2" w14:textId="77777777" w:rsidR="009A2C56" w:rsidRDefault="00A17448">
                              <w:r>
                                <w:rPr>
                                  <w:rFonts w:ascii="Arial" w:hAnsi="Arial" w:cs="Arial"/>
                                  <w:color w:val="000000"/>
                                  <w:sz w:val="14"/>
                                  <w:szCs w:val="14"/>
                                </w:rPr>
                                <w:t>6</w:t>
                              </w:r>
                            </w:p>
                          </w:txbxContent>
                        </wps:txbx>
                        <wps:bodyPr rot="0" vert="horz" wrap="none" lIns="0" tIns="0" rIns="0" bIns="0" anchor="t" anchorCtr="0" upright="1">
                          <a:spAutoFit/>
                        </wps:bodyPr>
                      </wps:wsp>
                      <wps:wsp>
                        <wps:cNvPr id="1453813057" name="Rectangle 22"/>
                        <wps:cNvSpPr>
                          <a:spLocks noChangeArrowheads="1"/>
                        </wps:cNvSpPr>
                        <wps:spPr bwMode="auto">
                          <a:xfrm>
                            <a:off x="7753"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9EC37" w14:textId="77777777" w:rsidR="009A2C56" w:rsidRDefault="00A17448">
                              <w:r>
                                <w:rPr>
                                  <w:rFonts w:ascii="Arial" w:hAnsi="Arial" w:cs="Arial"/>
                                  <w:color w:val="000000"/>
                                  <w:sz w:val="14"/>
                                  <w:szCs w:val="14"/>
                                </w:rPr>
                                <w:t>7</w:t>
                              </w:r>
                            </w:p>
                          </w:txbxContent>
                        </wps:txbx>
                        <wps:bodyPr rot="0" vert="horz" wrap="none" lIns="0" tIns="0" rIns="0" bIns="0" anchor="t" anchorCtr="0" upright="1">
                          <a:spAutoFit/>
                        </wps:bodyPr>
                      </wps:wsp>
                      <wps:wsp>
                        <wps:cNvPr id="2016065286" name="Rectangle 23"/>
                        <wps:cNvSpPr>
                          <a:spLocks noChangeArrowheads="1"/>
                        </wps:cNvSpPr>
                        <wps:spPr bwMode="auto">
                          <a:xfrm>
                            <a:off x="8459"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9CFC" w14:textId="77777777" w:rsidR="009A2C56" w:rsidRDefault="00A17448">
                              <w:r>
                                <w:rPr>
                                  <w:rFonts w:ascii="Arial" w:hAnsi="Arial" w:cs="Arial"/>
                                  <w:color w:val="000000"/>
                                  <w:sz w:val="14"/>
                                  <w:szCs w:val="14"/>
                                </w:rPr>
                                <w:t>8</w:t>
                              </w:r>
                            </w:p>
                          </w:txbxContent>
                        </wps:txbx>
                        <wps:bodyPr rot="0" vert="horz" wrap="none" lIns="0" tIns="0" rIns="0" bIns="0" anchor="t" anchorCtr="0" upright="1">
                          <a:spAutoFit/>
                        </wps:bodyPr>
                      </wps:wsp>
                      <wps:wsp>
                        <wps:cNvPr id="1859641158" name="Line 24"/>
                        <wps:cNvCnPr>
                          <a:cxnSpLocks noChangeShapeType="1"/>
                        </wps:cNvCnPr>
                        <wps:spPr bwMode="auto">
                          <a:xfrm flipH="1">
                            <a:off x="2559" y="564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76508599" name="Line 25"/>
                        <wps:cNvCnPr>
                          <a:cxnSpLocks noChangeShapeType="1"/>
                        </wps:cNvCnPr>
                        <wps:spPr bwMode="auto">
                          <a:xfrm flipH="1">
                            <a:off x="2559" y="524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92282097" name="Line 26"/>
                        <wps:cNvCnPr>
                          <a:cxnSpLocks noChangeShapeType="1"/>
                        </wps:cNvCnPr>
                        <wps:spPr bwMode="auto">
                          <a:xfrm flipH="1">
                            <a:off x="2559" y="485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741722675" name="Line 27"/>
                        <wps:cNvCnPr>
                          <a:cxnSpLocks noChangeShapeType="1"/>
                        </wps:cNvCnPr>
                        <wps:spPr bwMode="auto">
                          <a:xfrm flipH="1">
                            <a:off x="2559" y="446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53019960" name="Line 28"/>
                        <wps:cNvCnPr>
                          <a:cxnSpLocks noChangeShapeType="1"/>
                        </wps:cNvCnPr>
                        <wps:spPr bwMode="auto">
                          <a:xfrm flipH="1">
                            <a:off x="2559" y="4070"/>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09484831" name="Line 29"/>
                        <wps:cNvCnPr>
                          <a:cxnSpLocks noChangeShapeType="1"/>
                        </wps:cNvCnPr>
                        <wps:spPr bwMode="auto">
                          <a:xfrm flipH="1">
                            <a:off x="2559" y="367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07014101" name="Line 30"/>
                        <wps:cNvCnPr>
                          <a:cxnSpLocks noChangeShapeType="1"/>
                        </wps:cNvCnPr>
                        <wps:spPr bwMode="auto">
                          <a:xfrm flipH="1">
                            <a:off x="2559" y="3284"/>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969759076" name="Line 31"/>
                        <wps:cNvCnPr>
                          <a:cxnSpLocks noChangeShapeType="1"/>
                        </wps:cNvCnPr>
                        <wps:spPr bwMode="auto">
                          <a:xfrm flipH="1">
                            <a:off x="2559" y="289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22000424" name="Line 32"/>
                        <wps:cNvCnPr>
                          <a:cxnSpLocks noChangeShapeType="1"/>
                        </wps:cNvCnPr>
                        <wps:spPr bwMode="auto">
                          <a:xfrm flipH="1">
                            <a:off x="2559" y="249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293454219" name="Line 33"/>
                        <wps:cNvCnPr>
                          <a:cxnSpLocks noChangeShapeType="1"/>
                        </wps:cNvCnPr>
                        <wps:spPr bwMode="auto">
                          <a:xfrm flipV="1">
                            <a:off x="2636" y="2498"/>
                            <a:ext cx="0" cy="3144"/>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657923236" name="Rectangle 34"/>
                        <wps:cNvSpPr>
                          <a:spLocks noChangeArrowheads="1"/>
                        </wps:cNvSpPr>
                        <wps:spPr bwMode="auto">
                          <a:xfrm>
                            <a:off x="2406" y="558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D4BD8" w14:textId="77777777" w:rsidR="009A2C56" w:rsidRDefault="00A17448">
                              <w:r>
                                <w:rPr>
                                  <w:rFonts w:ascii="Arial" w:hAnsi="Arial" w:cs="Arial"/>
                                  <w:color w:val="000000"/>
                                  <w:sz w:val="14"/>
                                  <w:szCs w:val="14"/>
                                </w:rPr>
                                <w:t>0</w:t>
                              </w:r>
                            </w:p>
                          </w:txbxContent>
                        </wps:txbx>
                        <wps:bodyPr rot="0" vert="horz" wrap="none" lIns="0" tIns="0" rIns="0" bIns="0" anchor="t" anchorCtr="0" upright="1">
                          <a:spAutoFit/>
                        </wps:bodyPr>
                      </wps:wsp>
                      <wps:wsp>
                        <wps:cNvPr id="1630422703" name="Rectangle 35"/>
                        <wps:cNvSpPr>
                          <a:spLocks noChangeArrowheads="1"/>
                        </wps:cNvSpPr>
                        <wps:spPr bwMode="auto">
                          <a:xfrm>
                            <a:off x="2219" y="5186"/>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EF81E" w14:textId="77777777" w:rsidR="009A2C56" w:rsidRDefault="00A17448">
                              <w:r>
                                <w:rPr>
                                  <w:rFonts w:ascii="Arial" w:hAnsi="Arial" w:cs="Arial"/>
                                  <w:color w:val="000000"/>
                                  <w:sz w:val="14"/>
                                  <w:szCs w:val="14"/>
                                </w:rPr>
                                <w:t>100</w:t>
                              </w:r>
                            </w:p>
                          </w:txbxContent>
                        </wps:txbx>
                        <wps:bodyPr rot="0" vert="horz" wrap="none" lIns="0" tIns="0" rIns="0" bIns="0" anchor="t" anchorCtr="0" upright="1">
                          <a:spAutoFit/>
                        </wps:bodyPr>
                      </wps:wsp>
                      <wps:wsp>
                        <wps:cNvPr id="1796205498" name="Rectangle 36"/>
                        <wps:cNvSpPr>
                          <a:spLocks noChangeArrowheads="1"/>
                        </wps:cNvSpPr>
                        <wps:spPr bwMode="auto">
                          <a:xfrm>
                            <a:off x="2219" y="4794"/>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089C8" w14:textId="77777777" w:rsidR="009A2C56" w:rsidRDefault="00A17448">
                              <w:r>
                                <w:rPr>
                                  <w:rFonts w:ascii="Arial" w:hAnsi="Arial" w:cs="Arial"/>
                                  <w:color w:val="000000"/>
                                  <w:sz w:val="14"/>
                                  <w:szCs w:val="14"/>
                                </w:rPr>
                                <w:t>200</w:t>
                              </w:r>
                            </w:p>
                          </w:txbxContent>
                        </wps:txbx>
                        <wps:bodyPr rot="0" vert="horz" wrap="none" lIns="0" tIns="0" rIns="0" bIns="0" anchor="t" anchorCtr="0" upright="1">
                          <a:spAutoFit/>
                        </wps:bodyPr>
                      </wps:wsp>
                      <wps:wsp>
                        <wps:cNvPr id="978568789" name="Rectangle 37"/>
                        <wps:cNvSpPr>
                          <a:spLocks noChangeArrowheads="1"/>
                        </wps:cNvSpPr>
                        <wps:spPr bwMode="auto">
                          <a:xfrm>
                            <a:off x="2219" y="4400"/>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22A27" w14:textId="77777777" w:rsidR="009A2C56" w:rsidRDefault="00A17448">
                              <w:r>
                                <w:rPr>
                                  <w:rFonts w:ascii="Arial" w:hAnsi="Arial" w:cs="Arial"/>
                                  <w:color w:val="000000"/>
                                  <w:sz w:val="14"/>
                                  <w:szCs w:val="14"/>
                                </w:rPr>
                                <w:t>300</w:t>
                              </w:r>
                            </w:p>
                          </w:txbxContent>
                        </wps:txbx>
                        <wps:bodyPr rot="0" vert="horz" wrap="none" lIns="0" tIns="0" rIns="0" bIns="0" anchor="t" anchorCtr="0" upright="1">
                          <a:spAutoFit/>
                        </wps:bodyPr>
                      </wps:wsp>
                      <wps:wsp>
                        <wps:cNvPr id="943803530" name="Rectangle 38"/>
                        <wps:cNvSpPr>
                          <a:spLocks noChangeArrowheads="1"/>
                        </wps:cNvSpPr>
                        <wps:spPr bwMode="auto">
                          <a:xfrm>
                            <a:off x="2219" y="4008"/>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AEFFB" w14:textId="77777777" w:rsidR="009A2C56" w:rsidRDefault="00A17448">
                              <w:r>
                                <w:rPr>
                                  <w:rFonts w:ascii="Arial" w:hAnsi="Arial" w:cs="Arial"/>
                                  <w:color w:val="000000"/>
                                  <w:sz w:val="14"/>
                                  <w:szCs w:val="14"/>
                                </w:rPr>
                                <w:t>400</w:t>
                              </w:r>
                            </w:p>
                          </w:txbxContent>
                        </wps:txbx>
                        <wps:bodyPr rot="0" vert="horz" wrap="none" lIns="0" tIns="0" rIns="0" bIns="0" anchor="t" anchorCtr="0" upright="1">
                          <a:spAutoFit/>
                        </wps:bodyPr>
                      </wps:wsp>
                      <wps:wsp>
                        <wps:cNvPr id="867739019" name="Rectangle 39"/>
                        <wps:cNvSpPr>
                          <a:spLocks noChangeArrowheads="1"/>
                        </wps:cNvSpPr>
                        <wps:spPr bwMode="auto">
                          <a:xfrm>
                            <a:off x="2219" y="3614"/>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FAA5A" w14:textId="77777777" w:rsidR="009A2C56" w:rsidRDefault="00A17448">
                              <w:r>
                                <w:rPr>
                                  <w:rFonts w:ascii="Arial" w:hAnsi="Arial" w:cs="Arial"/>
                                  <w:color w:val="000000"/>
                                  <w:sz w:val="14"/>
                                  <w:szCs w:val="14"/>
                                </w:rPr>
                                <w:t>500</w:t>
                              </w:r>
                            </w:p>
                          </w:txbxContent>
                        </wps:txbx>
                        <wps:bodyPr rot="0" vert="horz" wrap="none" lIns="0" tIns="0" rIns="0" bIns="0" anchor="t" anchorCtr="0" upright="1">
                          <a:spAutoFit/>
                        </wps:bodyPr>
                      </wps:wsp>
                      <wps:wsp>
                        <wps:cNvPr id="1461204195" name="Rectangle 40"/>
                        <wps:cNvSpPr>
                          <a:spLocks noChangeArrowheads="1"/>
                        </wps:cNvSpPr>
                        <wps:spPr bwMode="auto">
                          <a:xfrm>
                            <a:off x="2219" y="3222"/>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4E1AF" w14:textId="77777777" w:rsidR="009A2C56" w:rsidRDefault="00A17448">
                              <w:r>
                                <w:rPr>
                                  <w:rFonts w:ascii="Arial" w:hAnsi="Arial" w:cs="Arial"/>
                                  <w:color w:val="000000"/>
                                  <w:sz w:val="14"/>
                                  <w:szCs w:val="14"/>
                                </w:rPr>
                                <w:t>600</w:t>
                              </w:r>
                            </w:p>
                          </w:txbxContent>
                        </wps:txbx>
                        <wps:bodyPr rot="0" vert="horz" wrap="none" lIns="0" tIns="0" rIns="0" bIns="0" anchor="t" anchorCtr="0" upright="1">
                          <a:spAutoFit/>
                        </wps:bodyPr>
                      </wps:wsp>
                      <wps:wsp>
                        <wps:cNvPr id="963783247" name="Rectangle 41"/>
                        <wps:cNvSpPr>
                          <a:spLocks noChangeArrowheads="1"/>
                        </wps:cNvSpPr>
                        <wps:spPr bwMode="auto">
                          <a:xfrm>
                            <a:off x="2219" y="2829"/>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5E2A6" w14:textId="77777777" w:rsidR="009A2C56" w:rsidRDefault="00A17448">
                              <w:r>
                                <w:rPr>
                                  <w:rFonts w:ascii="Arial" w:hAnsi="Arial" w:cs="Arial"/>
                                  <w:color w:val="000000"/>
                                  <w:sz w:val="14"/>
                                  <w:szCs w:val="14"/>
                                </w:rPr>
                                <w:t>700</w:t>
                              </w:r>
                            </w:p>
                          </w:txbxContent>
                        </wps:txbx>
                        <wps:bodyPr rot="0" vert="horz" wrap="none" lIns="0" tIns="0" rIns="0" bIns="0" anchor="t" anchorCtr="0" upright="1">
                          <a:spAutoFit/>
                        </wps:bodyPr>
                      </wps:wsp>
                      <wps:wsp>
                        <wps:cNvPr id="375710764" name="Rectangle 42"/>
                        <wps:cNvSpPr>
                          <a:spLocks noChangeArrowheads="1"/>
                        </wps:cNvSpPr>
                        <wps:spPr bwMode="auto">
                          <a:xfrm>
                            <a:off x="2219" y="2436"/>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0CBBC" w14:textId="77777777" w:rsidR="009A2C56" w:rsidRDefault="00A17448">
                              <w:r>
                                <w:rPr>
                                  <w:rFonts w:ascii="Arial" w:hAnsi="Arial" w:cs="Arial"/>
                                  <w:color w:val="000000"/>
                                  <w:sz w:val="14"/>
                                  <w:szCs w:val="14"/>
                                </w:rPr>
                                <w:t>800</w:t>
                              </w:r>
                            </w:p>
                          </w:txbxContent>
                        </wps:txbx>
                        <wps:bodyPr rot="0" vert="horz" wrap="none" lIns="0" tIns="0" rIns="0" bIns="0" anchor="t" anchorCtr="0" upright="1">
                          <a:spAutoFit/>
                        </wps:bodyPr>
                      </wps:wsp>
                      <wps:wsp>
                        <wps:cNvPr id="1100537700" name="Rectangle 43"/>
                        <wps:cNvSpPr>
                          <a:spLocks noChangeArrowheads="1"/>
                        </wps:cNvSpPr>
                        <wps:spPr bwMode="auto">
                          <a:xfrm>
                            <a:off x="5341" y="6227"/>
                            <a:ext cx="7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08354" w14:textId="77777777" w:rsidR="009A2C56" w:rsidRDefault="00A17448">
                              <w:r>
                                <w:rPr>
                                  <w:rFonts w:ascii="Arial" w:hAnsi="Arial" w:cs="Arial"/>
                                  <w:color w:val="000000"/>
                                  <w:sz w:val="14"/>
                                  <w:szCs w:val="14"/>
                                </w:rPr>
                                <w:t>Laikas (val)</w:t>
                              </w:r>
                            </w:p>
                          </w:txbxContent>
                        </wps:txbx>
                        <wps:bodyPr rot="0" vert="horz" wrap="none" lIns="0" tIns="0" rIns="0" bIns="0" anchor="t" anchorCtr="0" upright="1">
                          <a:spAutoFit/>
                        </wps:bodyPr>
                      </wps:wsp>
                      <wps:wsp>
                        <wps:cNvPr id="42604180" name="Rectangle 44"/>
                        <wps:cNvSpPr>
                          <a:spLocks noChangeArrowheads="1"/>
                        </wps:cNvSpPr>
                        <wps:spPr bwMode="auto">
                          <a:xfrm rot="5400000" flipV="1">
                            <a:off x="835" y="3786"/>
                            <a:ext cx="198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B9A1D" w14:textId="77777777" w:rsidR="009A2C56" w:rsidRDefault="00A17448">
                              <w:r>
                                <w:rPr>
                                  <w:rFonts w:ascii="Arial" w:hAnsi="Arial" w:cs="Arial"/>
                                  <w:color w:val="000000"/>
                                  <w:sz w:val="14"/>
                                  <w:szCs w:val="14"/>
                                </w:rPr>
                                <w:t>Gliukozės Infuzijos greitis (mg/min)</w:t>
                              </w:r>
                            </w:p>
                          </w:txbxContent>
                        </wps:txbx>
                        <wps:bodyPr rot="0" vert="horz" wrap="square" lIns="0" tIns="0" rIns="0" bIns="0" anchor="t" anchorCtr="0" upright="1">
                          <a:noAutofit/>
                        </wps:bodyPr>
                      </wps:wsp>
                      <wps:wsp>
                        <wps:cNvPr id="1318539467" name="Freeform 45"/>
                        <wps:cNvSpPr>
                          <a:spLocks/>
                        </wps:cNvSpPr>
                        <wps:spPr bwMode="auto">
                          <a:xfrm>
                            <a:off x="2862" y="3753"/>
                            <a:ext cx="5644" cy="1889"/>
                          </a:xfrm>
                          <a:custGeom>
                            <a:avLst/>
                            <a:gdLst>
                              <a:gd name="T0" fmla="*/ 70 w 5644"/>
                              <a:gd name="T1" fmla="*/ 1885 h 1889"/>
                              <a:gd name="T2" fmla="*/ 211 w 5644"/>
                              <a:gd name="T3" fmla="*/ 1714 h 1889"/>
                              <a:gd name="T4" fmla="*/ 351 w 5644"/>
                              <a:gd name="T5" fmla="*/ 1007 h 1889"/>
                              <a:gd name="T6" fmla="*/ 493 w 5644"/>
                              <a:gd name="T7" fmla="*/ 540 h 1889"/>
                              <a:gd name="T8" fmla="*/ 634 w 5644"/>
                              <a:gd name="T9" fmla="*/ 436 h 1889"/>
                              <a:gd name="T10" fmla="*/ 775 w 5644"/>
                              <a:gd name="T11" fmla="*/ 349 h 1889"/>
                              <a:gd name="T12" fmla="*/ 917 w 5644"/>
                              <a:gd name="T13" fmla="*/ 211 h 1889"/>
                              <a:gd name="T14" fmla="*/ 1058 w 5644"/>
                              <a:gd name="T15" fmla="*/ 147 h 1889"/>
                              <a:gd name="T16" fmla="*/ 1198 w 5644"/>
                              <a:gd name="T17" fmla="*/ 108 h 1889"/>
                              <a:gd name="T18" fmla="*/ 1339 w 5644"/>
                              <a:gd name="T19" fmla="*/ 78 h 1889"/>
                              <a:gd name="T20" fmla="*/ 1481 w 5644"/>
                              <a:gd name="T21" fmla="*/ 41 h 1889"/>
                              <a:gd name="T22" fmla="*/ 1622 w 5644"/>
                              <a:gd name="T23" fmla="*/ 16 h 1889"/>
                              <a:gd name="T24" fmla="*/ 1762 w 5644"/>
                              <a:gd name="T25" fmla="*/ 1 h 1889"/>
                              <a:gd name="T26" fmla="*/ 1905 w 5644"/>
                              <a:gd name="T27" fmla="*/ 4 h 1889"/>
                              <a:gd name="T28" fmla="*/ 2045 w 5644"/>
                              <a:gd name="T29" fmla="*/ 22 h 1889"/>
                              <a:gd name="T30" fmla="*/ 2186 w 5644"/>
                              <a:gd name="T31" fmla="*/ 44 h 1889"/>
                              <a:gd name="T32" fmla="*/ 2328 w 5644"/>
                              <a:gd name="T33" fmla="*/ 77 h 1889"/>
                              <a:gd name="T34" fmla="*/ 2469 w 5644"/>
                              <a:gd name="T35" fmla="*/ 124 h 1889"/>
                              <a:gd name="T36" fmla="*/ 2609 w 5644"/>
                              <a:gd name="T37" fmla="*/ 196 h 1889"/>
                              <a:gd name="T38" fmla="*/ 2750 w 5644"/>
                              <a:gd name="T39" fmla="*/ 292 h 1889"/>
                              <a:gd name="T40" fmla="*/ 2892 w 5644"/>
                              <a:gd name="T41" fmla="*/ 398 h 1889"/>
                              <a:gd name="T42" fmla="*/ 3033 w 5644"/>
                              <a:gd name="T43" fmla="*/ 507 h 1889"/>
                              <a:gd name="T44" fmla="*/ 3173 w 5644"/>
                              <a:gd name="T45" fmla="*/ 627 h 1889"/>
                              <a:gd name="T46" fmla="*/ 3316 w 5644"/>
                              <a:gd name="T47" fmla="*/ 752 h 1889"/>
                              <a:gd name="T48" fmla="*/ 3456 w 5644"/>
                              <a:gd name="T49" fmla="*/ 888 h 1889"/>
                              <a:gd name="T50" fmla="*/ 3597 w 5644"/>
                              <a:gd name="T51" fmla="*/ 1020 h 1889"/>
                              <a:gd name="T52" fmla="*/ 3739 w 5644"/>
                              <a:gd name="T53" fmla="*/ 1138 h 1889"/>
                              <a:gd name="T54" fmla="*/ 3880 w 5644"/>
                              <a:gd name="T55" fmla="*/ 1248 h 1889"/>
                              <a:gd name="T56" fmla="*/ 4020 w 5644"/>
                              <a:gd name="T57" fmla="*/ 1351 h 1889"/>
                              <a:gd name="T58" fmla="*/ 4161 w 5644"/>
                              <a:gd name="T59" fmla="*/ 1432 h 1889"/>
                              <a:gd name="T60" fmla="*/ 4303 w 5644"/>
                              <a:gd name="T61" fmla="*/ 1492 h 1889"/>
                              <a:gd name="T62" fmla="*/ 4444 w 5644"/>
                              <a:gd name="T63" fmla="*/ 1543 h 1889"/>
                              <a:gd name="T64" fmla="*/ 4585 w 5644"/>
                              <a:gd name="T65" fmla="*/ 1591 h 1889"/>
                              <a:gd name="T66" fmla="*/ 4727 w 5644"/>
                              <a:gd name="T67" fmla="*/ 1635 h 1889"/>
                              <a:gd name="T68" fmla="*/ 4867 w 5644"/>
                              <a:gd name="T69" fmla="*/ 1674 h 1889"/>
                              <a:gd name="T70" fmla="*/ 5008 w 5644"/>
                              <a:gd name="T71" fmla="*/ 1702 h 1889"/>
                              <a:gd name="T72" fmla="*/ 5150 w 5644"/>
                              <a:gd name="T73" fmla="*/ 1724 h 1889"/>
                              <a:gd name="T74" fmla="*/ 5291 w 5644"/>
                              <a:gd name="T75" fmla="*/ 1745 h 1889"/>
                              <a:gd name="T76" fmla="*/ 5432 w 5644"/>
                              <a:gd name="T77" fmla="*/ 1761 h 1889"/>
                              <a:gd name="T78" fmla="*/ 5572 w 5644"/>
                              <a:gd name="T79" fmla="*/ 1776 h 1889"/>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5644" h="1889">
                                <a:moveTo>
                                  <a:pt x="0" y="1889"/>
                                </a:moveTo>
                                <a:lnTo>
                                  <a:pt x="70" y="1885"/>
                                </a:lnTo>
                                <a:lnTo>
                                  <a:pt x="140" y="1843"/>
                                </a:lnTo>
                                <a:lnTo>
                                  <a:pt x="211" y="1714"/>
                                </a:lnTo>
                                <a:lnTo>
                                  <a:pt x="281" y="1398"/>
                                </a:lnTo>
                                <a:lnTo>
                                  <a:pt x="351" y="1007"/>
                                </a:lnTo>
                                <a:lnTo>
                                  <a:pt x="423" y="703"/>
                                </a:lnTo>
                                <a:lnTo>
                                  <a:pt x="493" y="540"/>
                                </a:lnTo>
                                <a:lnTo>
                                  <a:pt x="564" y="464"/>
                                </a:lnTo>
                                <a:lnTo>
                                  <a:pt x="634" y="436"/>
                                </a:lnTo>
                                <a:lnTo>
                                  <a:pt x="704" y="404"/>
                                </a:lnTo>
                                <a:lnTo>
                                  <a:pt x="775" y="349"/>
                                </a:lnTo>
                                <a:lnTo>
                                  <a:pt x="845" y="282"/>
                                </a:lnTo>
                                <a:lnTo>
                                  <a:pt x="917" y="211"/>
                                </a:lnTo>
                                <a:lnTo>
                                  <a:pt x="987" y="167"/>
                                </a:lnTo>
                                <a:lnTo>
                                  <a:pt x="1058" y="147"/>
                                </a:lnTo>
                                <a:lnTo>
                                  <a:pt x="1128" y="130"/>
                                </a:lnTo>
                                <a:lnTo>
                                  <a:pt x="1198" y="108"/>
                                </a:lnTo>
                                <a:lnTo>
                                  <a:pt x="1268" y="93"/>
                                </a:lnTo>
                                <a:lnTo>
                                  <a:pt x="1339" y="78"/>
                                </a:lnTo>
                                <a:lnTo>
                                  <a:pt x="1411" y="59"/>
                                </a:lnTo>
                                <a:lnTo>
                                  <a:pt x="1481" y="41"/>
                                </a:lnTo>
                                <a:lnTo>
                                  <a:pt x="1551" y="28"/>
                                </a:lnTo>
                                <a:lnTo>
                                  <a:pt x="1622" y="16"/>
                                </a:lnTo>
                                <a:lnTo>
                                  <a:pt x="1692" y="7"/>
                                </a:lnTo>
                                <a:lnTo>
                                  <a:pt x="1762" y="1"/>
                                </a:lnTo>
                                <a:lnTo>
                                  <a:pt x="1834" y="0"/>
                                </a:lnTo>
                                <a:lnTo>
                                  <a:pt x="1905" y="4"/>
                                </a:lnTo>
                                <a:lnTo>
                                  <a:pt x="1975" y="13"/>
                                </a:lnTo>
                                <a:lnTo>
                                  <a:pt x="2045" y="22"/>
                                </a:lnTo>
                                <a:lnTo>
                                  <a:pt x="2115" y="32"/>
                                </a:lnTo>
                                <a:lnTo>
                                  <a:pt x="2186" y="44"/>
                                </a:lnTo>
                                <a:lnTo>
                                  <a:pt x="2256" y="59"/>
                                </a:lnTo>
                                <a:lnTo>
                                  <a:pt x="2328" y="77"/>
                                </a:lnTo>
                                <a:lnTo>
                                  <a:pt x="2398" y="99"/>
                                </a:lnTo>
                                <a:lnTo>
                                  <a:pt x="2469" y="124"/>
                                </a:lnTo>
                                <a:lnTo>
                                  <a:pt x="2539" y="156"/>
                                </a:lnTo>
                                <a:lnTo>
                                  <a:pt x="2609" y="196"/>
                                </a:lnTo>
                                <a:lnTo>
                                  <a:pt x="2680" y="242"/>
                                </a:lnTo>
                                <a:lnTo>
                                  <a:pt x="2750" y="292"/>
                                </a:lnTo>
                                <a:lnTo>
                                  <a:pt x="2822" y="344"/>
                                </a:lnTo>
                                <a:lnTo>
                                  <a:pt x="2892" y="398"/>
                                </a:lnTo>
                                <a:lnTo>
                                  <a:pt x="2962" y="453"/>
                                </a:lnTo>
                                <a:lnTo>
                                  <a:pt x="3033" y="507"/>
                                </a:lnTo>
                                <a:lnTo>
                                  <a:pt x="3103" y="566"/>
                                </a:lnTo>
                                <a:lnTo>
                                  <a:pt x="3173" y="627"/>
                                </a:lnTo>
                                <a:lnTo>
                                  <a:pt x="3245" y="687"/>
                                </a:lnTo>
                                <a:lnTo>
                                  <a:pt x="3316" y="752"/>
                                </a:lnTo>
                                <a:lnTo>
                                  <a:pt x="3386" y="818"/>
                                </a:lnTo>
                                <a:lnTo>
                                  <a:pt x="3456" y="888"/>
                                </a:lnTo>
                                <a:lnTo>
                                  <a:pt x="3527" y="956"/>
                                </a:lnTo>
                                <a:lnTo>
                                  <a:pt x="3597" y="1020"/>
                                </a:lnTo>
                                <a:lnTo>
                                  <a:pt x="3667" y="1079"/>
                                </a:lnTo>
                                <a:lnTo>
                                  <a:pt x="3739" y="1138"/>
                                </a:lnTo>
                                <a:lnTo>
                                  <a:pt x="3809" y="1193"/>
                                </a:lnTo>
                                <a:lnTo>
                                  <a:pt x="3880" y="1248"/>
                                </a:lnTo>
                                <a:lnTo>
                                  <a:pt x="3950" y="1301"/>
                                </a:lnTo>
                                <a:lnTo>
                                  <a:pt x="4020" y="1351"/>
                                </a:lnTo>
                                <a:lnTo>
                                  <a:pt x="4091" y="1394"/>
                                </a:lnTo>
                                <a:lnTo>
                                  <a:pt x="4161" y="1432"/>
                                </a:lnTo>
                                <a:lnTo>
                                  <a:pt x="4233" y="1464"/>
                                </a:lnTo>
                                <a:lnTo>
                                  <a:pt x="4303" y="1492"/>
                                </a:lnTo>
                                <a:lnTo>
                                  <a:pt x="4374" y="1517"/>
                                </a:lnTo>
                                <a:lnTo>
                                  <a:pt x="4444" y="1543"/>
                                </a:lnTo>
                                <a:lnTo>
                                  <a:pt x="4514" y="1568"/>
                                </a:lnTo>
                                <a:lnTo>
                                  <a:pt x="4585" y="1591"/>
                                </a:lnTo>
                                <a:lnTo>
                                  <a:pt x="4655" y="1615"/>
                                </a:lnTo>
                                <a:lnTo>
                                  <a:pt x="4727" y="1635"/>
                                </a:lnTo>
                                <a:lnTo>
                                  <a:pt x="4797" y="1656"/>
                                </a:lnTo>
                                <a:lnTo>
                                  <a:pt x="4867" y="1674"/>
                                </a:lnTo>
                                <a:lnTo>
                                  <a:pt x="4938" y="1689"/>
                                </a:lnTo>
                                <a:lnTo>
                                  <a:pt x="5008" y="1702"/>
                                </a:lnTo>
                                <a:lnTo>
                                  <a:pt x="5078" y="1714"/>
                                </a:lnTo>
                                <a:lnTo>
                                  <a:pt x="5150" y="1724"/>
                                </a:lnTo>
                                <a:lnTo>
                                  <a:pt x="5221" y="1736"/>
                                </a:lnTo>
                                <a:lnTo>
                                  <a:pt x="5291" y="1745"/>
                                </a:lnTo>
                                <a:lnTo>
                                  <a:pt x="5361" y="1753"/>
                                </a:lnTo>
                                <a:lnTo>
                                  <a:pt x="5432" y="1761"/>
                                </a:lnTo>
                                <a:lnTo>
                                  <a:pt x="5502" y="1768"/>
                                </a:lnTo>
                                <a:lnTo>
                                  <a:pt x="5572" y="1776"/>
                                </a:lnTo>
                                <a:lnTo>
                                  <a:pt x="5644" y="1781"/>
                                </a:lnTo>
                              </a:path>
                            </a:pathLst>
                          </a:custGeom>
                          <a:noFill/>
                          <a:ln w="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6272461" name="Freeform 46"/>
                        <wps:cNvSpPr>
                          <a:spLocks/>
                        </wps:cNvSpPr>
                        <wps:spPr bwMode="auto">
                          <a:xfrm>
                            <a:off x="2860" y="5623"/>
                            <a:ext cx="18" cy="35"/>
                          </a:xfrm>
                          <a:custGeom>
                            <a:avLst/>
                            <a:gdLst>
                              <a:gd name="T0" fmla="*/ 0 w 18"/>
                              <a:gd name="T1" fmla="*/ 1 h 35"/>
                              <a:gd name="T2" fmla="*/ 2 w 18"/>
                              <a:gd name="T3" fmla="*/ 35 h 35"/>
                              <a:gd name="T4" fmla="*/ 18 w 18"/>
                              <a:gd name="T5" fmla="*/ 34 h 35"/>
                              <a:gd name="T6" fmla="*/ 17 w 18"/>
                              <a:gd name="T7" fmla="*/ 0 h 35"/>
                              <a:gd name="T8" fmla="*/ 0 w 18"/>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5">
                                <a:moveTo>
                                  <a:pt x="0" y="1"/>
                                </a:moveTo>
                                <a:lnTo>
                                  <a:pt x="2" y="35"/>
                                </a:lnTo>
                                <a:lnTo>
                                  <a:pt x="18"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740257" name="Freeform 47"/>
                        <wps:cNvSpPr>
                          <a:spLocks/>
                        </wps:cNvSpPr>
                        <wps:spPr bwMode="auto">
                          <a:xfrm>
                            <a:off x="2922" y="5580"/>
                            <a:ext cx="90" cy="70"/>
                          </a:xfrm>
                          <a:custGeom>
                            <a:avLst/>
                            <a:gdLst>
                              <a:gd name="T0" fmla="*/ 0 w 90"/>
                              <a:gd name="T1" fmla="*/ 41 h 70"/>
                              <a:gd name="T2" fmla="*/ 20 w 90"/>
                              <a:gd name="T3" fmla="*/ 70 h 70"/>
                              <a:gd name="T4" fmla="*/ 90 w 90"/>
                              <a:gd name="T5" fmla="*/ 28 h 70"/>
                              <a:gd name="T6" fmla="*/ 70 w 90"/>
                              <a:gd name="T7" fmla="*/ 0 h 70"/>
                              <a:gd name="T8" fmla="*/ 0 w 90"/>
                              <a:gd name="T9" fmla="*/ 41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70">
                                <a:moveTo>
                                  <a:pt x="0" y="41"/>
                                </a:moveTo>
                                <a:lnTo>
                                  <a:pt x="20" y="70"/>
                                </a:lnTo>
                                <a:lnTo>
                                  <a:pt x="90" y="28"/>
                                </a:lnTo>
                                <a:lnTo>
                                  <a:pt x="70"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190528" name="Freeform 48"/>
                        <wps:cNvSpPr>
                          <a:spLocks/>
                        </wps:cNvSpPr>
                        <wps:spPr bwMode="auto">
                          <a:xfrm>
                            <a:off x="2922" y="5620"/>
                            <a:ext cx="20" cy="34"/>
                          </a:xfrm>
                          <a:custGeom>
                            <a:avLst/>
                            <a:gdLst>
                              <a:gd name="T0" fmla="*/ 10 w 20"/>
                              <a:gd name="T1" fmla="*/ 0 h 34"/>
                              <a:gd name="T2" fmla="*/ 0 w 20"/>
                              <a:gd name="T3" fmla="*/ 3 h 34"/>
                              <a:gd name="T4" fmla="*/ 12 w 20"/>
                              <a:gd name="T5" fmla="*/ 34 h 34"/>
                              <a:gd name="T6" fmla="*/ 20 w 20"/>
                              <a:gd name="T7" fmla="*/ 31 h 34"/>
                              <a:gd name="T8" fmla="*/ 10 w 20"/>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4">
                                <a:moveTo>
                                  <a:pt x="10" y="0"/>
                                </a:moveTo>
                                <a:lnTo>
                                  <a:pt x="0" y="3"/>
                                </a:lnTo>
                                <a:lnTo>
                                  <a:pt x="12" y="34"/>
                                </a:lnTo>
                                <a:lnTo>
                                  <a:pt x="20"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169682" name="Freeform 49"/>
                        <wps:cNvSpPr>
                          <a:spLocks/>
                        </wps:cNvSpPr>
                        <wps:spPr bwMode="auto">
                          <a:xfrm>
                            <a:off x="2986" y="5548"/>
                            <a:ext cx="55" cy="54"/>
                          </a:xfrm>
                          <a:custGeom>
                            <a:avLst/>
                            <a:gdLst>
                              <a:gd name="T0" fmla="*/ 0 w 55"/>
                              <a:gd name="T1" fmla="*/ 38 h 54"/>
                              <a:gd name="T2" fmla="*/ 31 w 55"/>
                              <a:gd name="T3" fmla="*/ 54 h 54"/>
                              <a:gd name="T4" fmla="*/ 55 w 55"/>
                              <a:gd name="T5" fmla="*/ 16 h 54"/>
                              <a:gd name="T6" fmla="*/ 23 w 55"/>
                              <a:gd name="T7" fmla="*/ 0 h 54"/>
                              <a:gd name="T8" fmla="*/ 0 w 55"/>
                              <a:gd name="T9" fmla="*/ 38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54">
                                <a:moveTo>
                                  <a:pt x="0" y="38"/>
                                </a:moveTo>
                                <a:lnTo>
                                  <a:pt x="31" y="54"/>
                                </a:lnTo>
                                <a:lnTo>
                                  <a:pt x="55" y="16"/>
                                </a:lnTo>
                                <a:lnTo>
                                  <a:pt x="23" y="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700702" name="Freeform 50"/>
                        <wps:cNvSpPr>
                          <a:spLocks/>
                        </wps:cNvSpPr>
                        <wps:spPr bwMode="auto">
                          <a:xfrm>
                            <a:off x="3041" y="5486"/>
                            <a:ext cx="38" cy="26"/>
                          </a:xfrm>
                          <a:custGeom>
                            <a:avLst/>
                            <a:gdLst>
                              <a:gd name="T0" fmla="*/ 0 w 38"/>
                              <a:gd name="T1" fmla="*/ 10 h 26"/>
                              <a:gd name="T2" fmla="*/ 32 w 38"/>
                              <a:gd name="T3" fmla="*/ 26 h 26"/>
                              <a:gd name="T4" fmla="*/ 38 w 38"/>
                              <a:gd name="T5" fmla="*/ 16 h 26"/>
                              <a:gd name="T6" fmla="*/ 6 w 38"/>
                              <a:gd name="T7" fmla="*/ 0 h 26"/>
                              <a:gd name="T8" fmla="*/ 0 w 38"/>
                              <a:gd name="T9" fmla="*/ 1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26">
                                <a:moveTo>
                                  <a:pt x="0" y="10"/>
                                </a:moveTo>
                                <a:lnTo>
                                  <a:pt x="32" y="26"/>
                                </a:lnTo>
                                <a:lnTo>
                                  <a:pt x="38" y="16"/>
                                </a:lnTo>
                                <a:lnTo>
                                  <a:pt x="6"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4118010" name="Freeform 51"/>
                        <wps:cNvSpPr>
                          <a:spLocks/>
                        </wps:cNvSpPr>
                        <wps:spPr bwMode="auto">
                          <a:xfrm>
                            <a:off x="2987" y="5582"/>
                            <a:ext cx="32" cy="28"/>
                          </a:xfrm>
                          <a:custGeom>
                            <a:avLst/>
                            <a:gdLst>
                              <a:gd name="T0" fmla="*/ 5 w 32"/>
                              <a:gd name="T1" fmla="*/ 0 h 28"/>
                              <a:gd name="T2" fmla="*/ 0 w 32"/>
                              <a:gd name="T3" fmla="*/ 6 h 28"/>
                              <a:gd name="T4" fmla="*/ 25 w 32"/>
                              <a:gd name="T5" fmla="*/ 28 h 28"/>
                              <a:gd name="T6" fmla="*/ 32 w 32"/>
                              <a:gd name="T7" fmla="*/ 22 h 28"/>
                              <a:gd name="T8" fmla="*/ 5 w 3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28">
                                <a:moveTo>
                                  <a:pt x="5" y="0"/>
                                </a:moveTo>
                                <a:lnTo>
                                  <a:pt x="0" y="6"/>
                                </a:lnTo>
                                <a:lnTo>
                                  <a:pt x="25" y="28"/>
                                </a:lnTo>
                                <a:lnTo>
                                  <a:pt x="32" y="22"/>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137654" name="Freeform 52"/>
                        <wps:cNvSpPr>
                          <a:spLocks/>
                        </wps:cNvSpPr>
                        <wps:spPr bwMode="auto">
                          <a:xfrm>
                            <a:off x="3063" y="5434"/>
                            <a:ext cx="38" cy="19"/>
                          </a:xfrm>
                          <a:custGeom>
                            <a:avLst/>
                            <a:gdLst>
                              <a:gd name="T0" fmla="*/ 0 w 38"/>
                              <a:gd name="T1" fmla="*/ 12 h 19"/>
                              <a:gd name="T2" fmla="*/ 35 w 38"/>
                              <a:gd name="T3" fmla="*/ 19 h 19"/>
                              <a:gd name="T4" fmla="*/ 38 w 38"/>
                              <a:gd name="T5" fmla="*/ 8 h 19"/>
                              <a:gd name="T6" fmla="*/ 3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5" y="19"/>
                                </a:lnTo>
                                <a:lnTo>
                                  <a:pt x="38"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681620" name="Freeform 53"/>
                        <wps:cNvSpPr>
                          <a:spLocks/>
                        </wps:cNvSpPr>
                        <wps:spPr bwMode="auto">
                          <a:xfrm>
                            <a:off x="3078" y="5374"/>
                            <a:ext cx="40" cy="22"/>
                          </a:xfrm>
                          <a:custGeom>
                            <a:avLst/>
                            <a:gdLst>
                              <a:gd name="T0" fmla="*/ 0 w 40"/>
                              <a:gd name="T1" fmla="*/ 14 h 22"/>
                              <a:gd name="T2" fmla="*/ 35 w 40"/>
                              <a:gd name="T3" fmla="*/ 22 h 22"/>
                              <a:gd name="T4" fmla="*/ 40 w 40"/>
                              <a:gd name="T5" fmla="*/ 7 h 22"/>
                              <a:gd name="T6" fmla="*/ 5 w 40"/>
                              <a:gd name="T7" fmla="*/ 0 h 22"/>
                              <a:gd name="T8" fmla="*/ 0 w 40"/>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2">
                                <a:moveTo>
                                  <a:pt x="0" y="14"/>
                                </a:moveTo>
                                <a:lnTo>
                                  <a:pt x="35" y="22"/>
                                </a:lnTo>
                                <a:lnTo>
                                  <a:pt x="40" y="7"/>
                                </a:lnTo>
                                <a:lnTo>
                                  <a:pt x="5"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518694" name="Freeform 54"/>
                        <wps:cNvSpPr>
                          <a:spLocks/>
                        </wps:cNvSpPr>
                        <wps:spPr bwMode="auto">
                          <a:xfrm>
                            <a:off x="3094" y="5220"/>
                            <a:ext cx="66" cy="115"/>
                          </a:xfrm>
                          <a:custGeom>
                            <a:avLst/>
                            <a:gdLst>
                              <a:gd name="T0" fmla="*/ 0 w 66"/>
                              <a:gd name="T1" fmla="*/ 108 h 115"/>
                              <a:gd name="T2" fmla="*/ 35 w 66"/>
                              <a:gd name="T3" fmla="*/ 115 h 115"/>
                              <a:gd name="T4" fmla="*/ 66 w 66"/>
                              <a:gd name="T5" fmla="*/ 8 h 115"/>
                              <a:gd name="T6" fmla="*/ 30 w 66"/>
                              <a:gd name="T7" fmla="*/ 0 h 115"/>
                              <a:gd name="T8" fmla="*/ 0 w 66"/>
                              <a:gd name="T9" fmla="*/ 108 h 1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 h="115">
                                <a:moveTo>
                                  <a:pt x="0" y="108"/>
                                </a:moveTo>
                                <a:lnTo>
                                  <a:pt x="35" y="115"/>
                                </a:lnTo>
                                <a:lnTo>
                                  <a:pt x="66" y="8"/>
                                </a:lnTo>
                                <a:lnTo>
                                  <a:pt x="30" y="0"/>
                                </a:lnTo>
                                <a:lnTo>
                                  <a:pt x="0"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546537" name="Freeform 55"/>
                        <wps:cNvSpPr>
                          <a:spLocks/>
                        </wps:cNvSpPr>
                        <wps:spPr bwMode="auto">
                          <a:xfrm>
                            <a:off x="3124" y="5213"/>
                            <a:ext cx="39" cy="15"/>
                          </a:xfrm>
                          <a:custGeom>
                            <a:avLst/>
                            <a:gdLst>
                              <a:gd name="T0" fmla="*/ 0 w 39"/>
                              <a:gd name="T1" fmla="*/ 7 h 15"/>
                              <a:gd name="T2" fmla="*/ 37 w 39"/>
                              <a:gd name="T3" fmla="*/ 15 h 15"/>
                              <a:gd name="T4" fmla="*/ 39 w 39"/>
                              <a:gd name="T5" fmla="*/ 7 h 15"/>
                              <a:gd name="T6" fmla="*/ 2 w 39"/>
                              <a:gd name="T7" fmla="*/ 0 h 15"/>
                              <a:gd name="T8" fmla="*/ 0 w 39"/>
                              <a:gd name="T9" fmla="*/ 7 h 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5">
                                <a:moveTo>
                                  <a:pt x="0" y="7"/>
                                </a:moveTo>
                                <a:lnTo>
                                  <a:pt x="37" y="15"/>
                                </a:lnTo>
                                <a:lnTo>
                                  <a:pt x="39" y="7"/>
                                </a:lnTo>
                                <a:lnTo>
                                  <a:pt x="2"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2550119" name="Freeform 56"/>
                        <wps:cNvSpPr>
                          <a:spLocks/>
                        </wps:cNvSpPr>
                        <wps:spPr bwMode="auto">
                          <a:xfrm>
                            <a:off x="3140" y="5144"/>
                            <a:ext cx="40" cy="19"/>
                          </a:xfrm>
                          <a:custGeom>
                            <a:avLst/>
                            <a:gdLst>
                              <a:gd name="T0" fmla="*/ 0 w 40"/>
                              <a:gd name="T1" fmla="*/ 11 h 19"/>
                              <a:gd name="T2" fmla="*/ 36 w 40"/>
                              <a:gd name="T3" fmla="*/ 19 h 19"/>
                              <a:gd name="T4" fmla="*/ 40 w 40"/>
                              <a:gd name="T5" fmla="*/ 7 h 19"/>
                              <a:gd name="T6" fmla="*/ 3 w 40"/>
                              <a:gd name="T7" fmla="*/ 0 h 19"/>
                              <a:gd name="T8" fmla="*/ 0 w 40"/>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1"/>
                                </a:moveTo>
                                <a:lnTo>
                                  <a:pt x="36" y="19"/>
                                </a:lnTo>
                                <a:lnTo>
                                  <a:pt x="40" y="7"/>
                                </a:lnTo>
                                <a:lnTo>
                                  <a:pt x="3"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4431492" name="Freeform 57"/>
                        <wps:cNvSpPr>
                          <a:spLocks/>
                        </wps:cNvSpPr>
                        <wps:spPr bwMode="auto">
                          <a:xfrm>
                            <a:off x="3153" y="5086"/>
                            <a:ext cx="40" cy="19"/>
                          </a:xfrm>
                          <a:custGeom>
                            <a:avLst/>
                            <a:gdLst>
                              <a:gd name="T0" fmla="*/ 0 w 40"/>
                              <a:gd name="T1" fmla="*/ 12 h 19"/>
                              <a:gd name="T2" fmla="*/ 37 w 40"/>
                              <a:gd name="T3" fmla="*/ 19 h 19"/>
                              <a:gd name="T4" fmla="*/ 40 w 40"/>
                              <a:gd name="T5" fmla="*/ 8 h 19"/>
                              <a:gd name="T6" fmla="*/ 3 w 40"/>
                              <a:gd name="T7" fmla="*/ 0 h 19"/>
                              <a:gd name="T8" fmla="*/ 0 w 40"/>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2"/>
                                </a:moveTo>
                                <a:lnTo>
                                  <a:pt x="37" y="19"/>
                                </a:lnTo>
                                <a:lnTo>
                                  <a:pt x="40"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720248" name="Freeform 58"/>
                        <wps:cNvSpPr>
                          <a:spLocks/>
                        </wps:cNvSpPr>
                        <wps:spPr bwMode="auto">
                          <a:xfrm>
                            <a:off x="3166" y="5026"/>
                            <a:ext cx="40" cy="20"/>
                          </a:xfrm>
                          <a:custGeom>
                            <a:avLst/>
                            <a:gdLst>
                              <a:gd name="T0" fmla="*/ 0 w 40"/>
                              <a:gd name="T1" fmla="*/ 13 h 20"/>
                              <a:gd name="T2" fmla="*/ 37 w 40"/>
                              <a:gd name="T3" fmla="*/ 20 h 20"/>
                              <a:gd name="T4" fmla="*/ 40 w 40"/>
                              <a:gd name="T5" fmla="*/ 7 h 20"/>
                              <a:gd name="T6" fmla="*/ 4 w 40"/>
                              <a:gd name="T7" fmla="*/ 0 h 20"/>
                              <a:gd name="T8" fmla="*/ 0 w 40"/>
                              <a:gd name="T9" fmla="*/ 13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0">
                                <a:moveTo>
                                  <a:pt x="0" y="13"/>
                                </a:moveTo>
                                <a:lnTo>
                                  <a:pt x="37" y="20"/>
                                </a:lnTo>
                                <a:lnTo>
                                  <a:pt x="40" y="7"/>
                                </a:lnTo>
                                <a:lnTo>
                                  <a:pt x="4"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998103" name="Freeform 59"/>
                        <wps:cNvSpPr>
                          <a:spLocks/>
                        </wps:cNvSpPr>
                        <wps:spPr bwMode="auto">
                          <a:xfrm>
                            <a:off x="3180" y="4917"/>
                            <a:ext cx="52" cy="69"/>
                          </a:xfrm>
                          <a:custGeom>
                            <a:avLst/>
                            <a:gdLst>
                              <a:gd name="T0" fmla="*/ 0 w 52"/>
                              <a:gd name="T1" fmla="*/ 61 h 69"/>
                              <a:gd name="T2" fmla="*/ 37 w 52"/>
                              <a:gd name="T3" fmla="*/ 69 h 69"/>
                              <a:gd name="T4" fmla="*/ 52 w 52"/>
                              <a:gd name="T5" fmla="*/ 7 h 69"/>
                              <a:gd name="T6" fmla="*/ 15 w 52"/>
                              <a:gd name="T7" fmla="*/ 0 h 69"/>
                              <a:gd name="T8" fmla="*/ 0 w 52"/>
                              <a:gd name="T9" fmla="*/ 61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69">
                                <a:moveTo>
                                  <a:pt x="0" y="61"/>
                                </a:moveTo>
                                <a:lnTo>
                                  <a:pt x="37" y="69"/>
                                </a:lnTo>
                                <a:lnTo>
                                  <a:pt x="52" y="7"/>
                                </a:lnTo>
                                <a:lnTo>
                                  <a:pt x="15" y="0"/>
                                </a:lnTo>
                                <a:lnTo>
                                  <a:pt x="0"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068031" name="Freeform 60"/>
                        <wps:cNvSpPr>
                          <a:spLocks/>
                        </wps:cNvSpPr>
                        <wps:spPr bwMode="auto">
                          <a:xfrm>
                            <a:off x="3124" y="5222"/>
                            <a:ext cx="37" cy="7"/>
                          </a:xfrm>
                          <a:custGeom>
                            <a:avLst/>
                            <a:gdLst>
                              <a:gd name="T0" fmla="*/ 2 w 37"/>
                              <a:gd name="T1" fmla="*/ 0 h 7"/>
                              <a:gd name="T2" fmla="*/ 0 w 37"/>
                              <a:gd name="T3" fmla="*/ 0 h 7"/>
                              <a:gd name="T4" fmla="*/ 37 w 37"/>
                              <a:gd name="T5" fmla="*/ 7 h 7"/>
                              <a:gd name="T6" fmla="*/ 37 w 37"/>
                              <a:gd name="T7" fmla="*/ 7 h 7"/>
                              <a:gd name="T8" fmla="*/ 2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2" y="0"/>
                                </a:moveTo>
                                <a:lnTo>
                                  <a:pt x="0" y="0"/>
                                </a:lnTo>
                                <a:lnTo>
                                  <a:pt x="37" y="7"/>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7747933" name="Freeform 61"/>
                        <wps:cNvSpPr>
                          <a:spLocks/>
                        </wps:cNvSpPr>
                        <wps:spPr bwMode="auto">
                          <a:xfrm>
                            <a:off x="3195" y="4863"/>
                            <a:ext cx="50" cy="61"/>
                          </a:xfrm>
                          <a:custGeom>
                            <a:avLst/>
                            <a:gdLst>
                              <a:gd name="T0" fmla="*/ 0 w 50"/>
                              <a:gd name="T1" fmla="*/ 54 h 61"/>
                              <a:gd name="T2" fmla="*/ 37 w 50"/>
                              <a:gd name="T3" fmla="*/ 61 h 61"/>
                              <a:gd name="T4" fmla="*/ 50 w 50"/>
                              <a:gd name="T5" fmla="*/ 8 h 61"/>
                              <a:gd name="T6" fmla="*/ 13 w 50"/>
                              <a:gd name="T7" fmla="*/ 0 h 61"/>
                              <a:gd name="T8" fmla="*/ 0 w 50"/>
                              <a:gd name="T9" fmla="*/ 54 h 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61">
                                <a:moveTo>
                                  <a:pt x="0" y="54"/>
                                </a:moveTo>
                                <a:lnTo>
                                  <a:pt x="37" y="61"/>
                                </a:lnTo>
                                <a:lnTo>
                                  <a:pt x="50" y="8"/>
                                </a:lnTo>
                                <a:lnTo>
                                  <a:pt x="13"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6179720" name="Freeform 62"/>
                        <wps:cNvSpPr>
                          <a:spLocks/>
                        </wps:cNvSpPr>
                        <wps:spPr bwMode="auto">
                          <a:xfrm>
                            <a:off x="3222" y="4794"/>
                            <a:ext cx="38" cy="18"/>
                          </a:xfrm>
                          <a:custGeom>
                            <a:avLst/>
                            <a:gdLst>
                              <a:gd name="T0" fmla="*/ 0 w 38"/>
                              <a:gd name="T1" fmla="*/ 10 h 18"/>
                              <a:gd name="T2" fmla="*/ 36 w 38"/>
                              <a:gd name="T3" fmla="*/ 18 h 18"/>
                              <a:gd name="T4" fmla="*/ 38 w 38"/>
                              <a:gd name="T5" fmla="*/ 8 h 18"/>
                              <a:gd name="T6" fmla="*/ 1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6" y="18"/>
                                </a:lnTo>
                                <a:lnTo>
                                  <a:pt x="38" y="8"/>
                                </a:lnTo>
                                <a:lnTo>
                                  <a:pt x="1"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141696" name="Freeform 63"/>
                        <wps:cNvSpPr>
                          <a:spLocks/>
                        </wps:cNvSpPr>
                        <wps:spPr bwMode="auto">
                          <a:xfrm>
                            <a:off x="3235" y="4735"/>
                            <a:ext cx="38" cy="19"/>
                          </a:xfrm>
                          <a:custGeom>
                            <a:avLst/>
                            <a:gdLst>
                              <a:gd name="T0" fmla="*/ 0 w 38"/>
                              <a:gd name="T1" fmla="*/ 12 h 19"/>
                              <a:gd name="T2" fmla="*/ 37 w 38"/>
                              <a:gd name="T3" fmla="*/ 19 h 19"/>
                              <a:gd name="T4" fmla="*/ 38 w 38"/>
                              <a:gd name="T5" fmla="*/ 8 h 19"/>
                              <a:gd name="T6" fmla="*/ 2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7" y="19"/>
                                </a:lnTo>
                                <a:lnTo>
                                  <a:pt x="38" y="8"/>
                                </a:lnTo>
                                <a:lnTo>
                                  <a:pt x="2"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814387" name="Freeform 64"/>
                        <wps:cNvSpPr>
                          <a:spLocks/>
                        </wps:cNvSpPr>
                        <wps:spPr bwMode="auto">
                          <a:xfrm>
                            <a:off x="3248" y="4675"/>
                            <a:ext cx="41" cy="22"/>
                          </a:xfrm>
                          <a:custGeom>
                            <a:avLst/>
                            <a:gdLst>
                              <a:gd name="T0" fmla="*/ 0 w 41"/>
                              <a:gd name="T1" fmla="*/ 14 h 22"/>
                              <a:gd name="T2" fmla="*/ 37 w 41"/>
                              <a:gd name="T3" fmla="*/ 22 h 22"/>
                              <a:gd name="T4" fmla="*/ 41 w 41"/>
                              <a:gd name="T5" fmla="*/ 7 h 22"/>
                              <a:gd name="T6" fmla="*/ 4 w 41"/>
                              <a:gd name="T7" fmla="*/ 0 h 22"/>
                              <a:gd name="T8" fmla="*/ 0 w 41"/>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2">
                                <a:moveTo>
                                  <a:pt x="0" y="14"/>
                                </a:moveTo>
                                <a:lnTo>
                                  <a:pt x="37" y="22"/>
                                </a:lnTo>
                                <a:lnTo>
                                  <a:pt x="41" y="7"/>
                                </a:lnTo>
                                <a:lnTo>
                                  <a:pt x="4"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646135" name="Freeform 65"/>
                        <wps:cNvSpPr>
                          <a:spLocks/>
                        </wps:cNvSpPr>
                        <wps:spPr bwMode="auto">
                          <a:xfrm>
                            <a:off x="3263" y="4611"/>
                            <a:ext cx="41" cy="25"/>
                          </a:xfrm>
                          <a:custGeom>
                            <a:avLst/>
                            <a:gdLst>
                              <a:gd name="T0" fmla="*/ 0 w 41"/>
                              <a:gd name="T1" fmla="*/ 18 h 25"/>
                              <a:gd name="T2" fmla="*/ 37 w 41"/>
                              <a:gd name="T3" fmla="*/ 25 h 25"/>
                              <a:gd name="T4" fmla="*/ 41 w 41"/>
                              <a:gd name="T5" fmla="*/ 8 h 25"/>
                              <a:gd name="T6" fmla="*/ 4 w 41"/>
                              <a:gd name="T7" fmla="*/ 0 h 25"/>
                              <a:gd name="T8" fmla="*/ 0 w 41"/>
                              <a:gd name="T9" fmla="*/ 18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5">
                                <a:moveTo>
                                  <a:pt x="0" y="18"/>
                                </a:moveTo>
                                <a:lnTo>
                                  <a:pt x="37" y="25"/>
                                </a:lnTo>
                                <a:lnTo>
                                  <a:pt x="41" y="8"/>
                                </a:lnTo>
                                <a:lnTo>
                                  <a:pt x="4" y="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6735582" name="Freeform 66"/>
                        <wps:cNvSpPr>
                          <a:spLocks/>
                        </wps:cNvSpPr>
                        <wps:spPr bwMode="auto">
                          <a:xfrm>
                            <a:off x="3195" y="4918"/>
                            <a:ext cx="37" cy="7"/>
                          </a:xfrm>
                          <a:custGeom>
                            <a:avLst/>
                            <a:gdLst>
                              <a:gd name="T0" fmla="*/ 0 w 37"/>
                              <a:gd name="T1" fmla="*/ 0 h 7"/>
                              <a:gd name="T2" fmla="*/ 0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0"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405470" name="Freeform 67"/>
                        <wps:cNvSpPr>
                          <a:spLocks/>
                        </wps:cNvSpPr>
                        <wps:spPr bwMode="auto">
                          <a:xfrm>
                            <a:off x="3267" y="4514"/>
                            <a:ext cx="60" cy="105"/>
                          </a:xfrm>
                          <a:custGeom>
                            <a:avLst/>
                            <a:gdLst>
                              <a:gd name="T0" fmla="*/ 0 w 60"/>
                              <a:gd name="T1" fmla="*/ 97 h 105"/>
                              <a:gd name="T2" fmla="*/ 35 w 60"/>
                              <a:gd name="T3" fmla="*/ 105 h 105"/>
                              <a:gd name="T4" fmla="*/ 60 w 60"/>
                              <a:gd name="T5" fmla="*/ 7 h 105"/>
                              <a:gd name="T6" fmla="*/ 25 w 60"/>
                              <a:gd name="T7" fmla="*/ 0 h 105"/>
                              <a:gd name="T8" fmla="*/ 0 w 60"/>
                              <a:gd name="T9" fmla="*/ 97 h 1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105">
                                <a:moveTo>
                                  <a:pt x="0" y="97"/>
                                </a:moveTo>
                                <a:lnTo>
                                  <a:pt x="35" y="105"/>
                                </a:lnTo>
                                <a:lnTo>
                                  <a:pt x="60" y="7"/>
                                </a:lnTo>
                                <a:lnTo>
                                  <a:pt x="25" y="0"/>
                                </a:lnTo>
                                <a:lnTo>
                                  <a:pt x="0"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697900" name="Freeform 68"/>
                        <wps:cNvSpPr>
                          <a:spLocks/>
                        </wps:cNvSpPr>
                        <wps:spPr bwMode="auto">
                          <a:xfrm>
                            <a:off x="3305" y="4445"/>
                            <a:ext cx="39" cy="19"/>
                          </a:xfrm>
                          <a:custGeom>
                            <a:avLst/>
                            <a:gdLst>
                              <a:gd name="T0" fmla="*/ 0 w 39"/>
                              <a:gd name="T1" fmla="*/ 11 h 19"/>
                              <a:gd name="T2" fmla="*/ 35 w 39"/>
                              <a:gd name="T3" fmla="*/ 19 h 19"/>
                              <a:gd name="T4" fmla="*/ 39 w 39"/>
                              <a:gd name="T5" fmla="*/ 7 h 19"/>
                              <a:gd name="T6" fmla="*/ 4 w 39"/>
                              <a:gd name="T7" fmla="*/ 0 h 19"/>
                              <a:gd name="T8" fmla="*/ 0 w 39"/>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1"/>
                                </a:moveTo>
                                <a:lnTo>
                                  <a:pt x="35" y="19"/>
                                </a:lnTo>
                                <a:lnTo>
                                  <a:pt x="39" y="7"/>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2465583" name="Freeform 69"/>
                        <wps:cNvSpPr>
                          <a:spLocks/>
                        </wps:cNvSpPr>
                        <wps:spPr bwMode="auto">
                          <a:xfrm>
                            <a:off x="3320" y="4387"/>
                            <a:ext cx="39" cy="19"/>
                          </a:xfrm>
                          <a:custGeom>
                            <a:avLst/>
                            <a:gdLst>
                              <a:gd name="T0" fmla="*/ 0 w 39"/>
                              <a:gd name="T1" fmla="*/ 12 h 19"/>
                              <a:gd name="T2" fmla="*/ 35 w 39"/>
                              <a:gd name="T3" fmla="*/ 19 h 19"/>
                              <a:gd name="T4" fmla="*/ 39 w 39"/>
                              <a:gd name="T5" fmla="*/ 7 h 19"/>
                              <a:gd name="T6" fmla="*/ 4 w 39"/>
                              <a:gd name="T7" fmla="*/ 0 h 19"/>
                              <a:gd name="T8" fmla="*/ 0 w 39"/>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2"/>
                                </a:moveTo>
                                <a:lnTo>
                                  <a:pt x="35" y="19"/>
                                </a:lnTo>
                                <a:lnTo>
                                  <a:pt x="39" y="7"/>
                                </a:lnTo>
                                <a:lnTo>
                                  <a:pt x="4"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708433" name="Freeform 70"/>
                        <wps:cNvSpPr>
                          <a:spLocks/>
                        </wps:cNvSpPr>
                        <wps:spPr bwMode="auto">
                          <a:xfrm>
                            <a:off x="3334" y="4331"/>
                            <a:ext cx="38" cy="18"/>
                          </a:xfrm>
                          <a:custGeom>
                            <a:avLst/>
                            <a:gdLst>
                              <a:gd name="T0" fmla="*/ 0 w 38"/>
                              <a:gd name="T1" fmla="*/ 10 h 18"/>
                              <a:gd name="T2" fmla="*/ 35 w 38"/>
                              <a:gd name="T3" fmla="*/ 18 h 18"/>
                              <a:gd name="T4" fmla="*/ 38 w 38"/>
                              <a:gd name="T5" fmla="*/ 7 h 18"/>
                              <a:gd name="T6" fmla="*/ 3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5" y="18"/>
                                </a:lnTo>
                                <a:lnTo>
                                  <a:pt x="38" y="7"/>
                                </a:lnTo>
                                <a:lnTo>
                                  <a:pt x="3"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341629" name="Freeform 71"/>
                        <wps:cNvSpPr>
                          <a:spLocks/>
                        </wps:cNvSpPr>
                        <wps:spPr bwMode="auto">
                          <a:xfrm>
                            <a:off x="3267" y="4613"/>
                            <a:ext cx="37" cy="7"/>
                          </a:xfrm>
                          <a:custGeom>
                            <a:avLst/>
                            <a:gdLst>
                              <a:gd name="T0" fmla="*/ 0 w 37"/>
                              <a:gd name="T1" fmla="*/ 0 h 7"/>
                              <a:gd name="T2" fmla="*/ 1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1"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000500" name="Freeform 72"/>
                        <wps:cNvSpPr>
                          <a:spLocks/>
                        </wps:cNvSpPr>
                        <wps:spPr bwMode="auto">
                          <a:xfrm>
                            <a:off x="3339" y="4324"/>
                            <a:ext cx="35" cy="17"/>
                          </a:xfrm>
                          <a:custGeom>
                            <a:avLst/>
                            <a:gdLst>
                              <a:gd name="T0" fmla="*/ 0 w 35"/>
                              <a:gd name="T1" fmla="*/ 4 h 17"/>
                              <a:gd name="T2" fmla="*/ 33 w 35"/>
                              <a:gd name="T3" fmla="*/ 17 h 17"/>
                              <a:gd name="T4" fmla="*/ 35 w 35"/>
                              <a:gd name="T5" fmla="*/ 13 h 17"/>
                              <a:gd name="T6" fmla="*/ 1 w 35"/>
                              <a:gd name="T7" fmla="*/ 0 h 17"/>
                              <a:gd name="T8" fmla="*/ 0 w 35"/>
                              <a:gd name="T9" fmla="*/ 4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7">
                                <a:moveTo>
                                  <a:pt x="0" y="4"/>
                                </a:moveTo>
                                <a:lnTo>
                                  <a:pt x="33" y="17"/>
                                </a:lnTo>
                                <a:lnTo>
                                  <a:pt x="35" y="13"/>
                                </a:lnTo>
                                <a:lnTo>
                                  <a:pt x="1"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9298887" name="Freeform 73"/>
                        <wps:cNvSpPr>
                          <a:spLocks/>
                        </wps:cNvSpPr>
                        <wps:spPr bwMode="auto">
                          <a:xfrm>
                            <a:off x="3360" y="4178"/>
                            <a:ext cx="83" cy="116"/>
                          </a:xfrm>
                          <a:custGeom>
                            <a:avLst/>
                            <a:gdLst>
                              <a:gd name="T0" fmla="*/ 0 w 83"/>
                              <a:gd name="T1" fmla="*/ 103 h 116"/>
                              <a:gd name="T2" fmla="*/ 34 w 83"/>
                              <a:gd name="T3" fmla="*/ 116 h 116"/>
                              <a:gd name="T4" fmla="*/ 83 w 83"/>
                              <a:gd name="T5" fmla="*/ 13 h 116"/>
                              <a:gd name="T6" fmla="*/ 49 w 83"/>
                              <a:gd name="T7" fmla="*/ 0 h 116"/>
                              <a:gd name="T8" fmla="*/ 0 w 83"/>
                              <a:gd name="T9" fmla="*/ 103 h 1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116">
                                <a:moveTo>
                                  <a:pt x="0" y="103"/>
                                </a:moveTo>
                                <a:lnTo>
                                  <a:pt x="34" y="116"/>
                                </a:lnTo>
                                <a:lnTo>
                                  <a:pt x="83" y="13"/>
                                </a:lnTo>
                                <a:lnTo>
                                  <a:pt x="49" y="0"/>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9174214" name="Freeform 74"/>
                        <wps:cNvSpPr>
                          <a:spLocks/>
                        </wps:cNvSpPr>
                        <wps:spPr bwMode="auto">
                          <a:xfrm>
                            <a:off x="3339" y="4330"/>
                            <a:ext cx="35" cy="13"/>
                          </a:xfrm>
                          <a:custGeom>
                            <a:avLst/>
                            <a:gdLst>
                              <a:gd name="T0" fmla="*/ 0 w 35"/>
                              <a:gd name="T1" fmla="*/ 3 h 13"/>
                              <a:gd name="T2" fmla="*/ 0 w 35"/>
                              <a:gd name="T3" fmla="*/ 0 h 13"/>
                              <a:gd name="T4" fmla="*/ 35 w 35"/>
                              <a:gd name="T5" fmla="*/ 10 h 13"/>
                              <a:gd name="T6" fmla="*/ 33 w 35"/>
                              <a:gd name="T7" fmla="*/ 13 h 13"/>
                              <a:gd name="T8" fmla="*/ 0 w 35"/>
                              <a:gd name="T9" fmla="*/ 3 h 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3">
                                <a:moveTo>
                                  <a:pt x="0" y="3"/>
                                </a:moveTo>
                                <a:lnTo>
                                  <a:pt x="0" y="0"/>
                                </a:lnTo>
                                <a:lnTo>
                                  <a:pt x="35" y="10"/>
                                </a:lnTo>
                                <a:lnTo>
                                  <a:pt x="33" y="13"/>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675960" name="Freeform 75"/>
                        <wps:cNvSpPr>
                          <a:spLocks/>
                        </wps:cNvSpPr>
                        <wps:spPr bwMode="auto">
                          <a:xfrm>
                            <a:off x="3414" y="4167"/>
                            <a:ext cx="30" cy="31"/>
                          </a:xfrm>
                          <a:custGeom>
                            <a:avLst/>
                            <a:gdLst>
                              <a:gd name="T0" fmla="*/ 0 w 30"/>
                              <a:gd name="T1" fmla="*/ 5 h 31"/>
                              <a:gd name="T2" fmla="*/ 23 w 30"/>
                              <a:gd name="T3" fmla="*/ 31 h 31"/>
                              <a:gd name="T4" fmla="*/ 30 w 30"/>
                              <a:gd name="T5" fmla="*/ 27 h 31"/>
                              <a:gd name="T6" fmla="*/ 7 w 30"/>
                              <a:gd name="T7" fmla="*/ 0 h 31"/>
                              <a:gd name="T8" fmla="*/ 0 w 30"/>
                              <a:gd name="T9" fmla="*/ 5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1">
                                <a:moveTo>
                                  <a:pt x="0" y="5"/>
                                </a:moveTo>
                                <a:lnTo>
                                  <a:pt x="23" y="31"/>
                                </a:lnTo>
                                <a:lnTo>
                                  <a:pt x="30" y="27"/>
                                </a:lnTo>
                                <a:lnTo>
                                  <a:pt x="7" y="0"/>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111451" name="Freeform 76"/>
                        <wps:cNvSpPr>
                          <a:spLocks/>
                        </wps:cNvSpPr>
                        <wps:spPr bwMode="auto">
                          <a:xfrm>
                            <a:off x="3471" y="4120"/>
                            <a:ext cx="33" cy="36"/>
                          </a:xfrm>
                          <a:custGeom>
                            <a:avLst/>
                            <a:gdLst>
                              <a:gd name="T0" fmla="*/ 0 w 33"/>
                              <a:gd name="T1" fmla="*/ 9 h 36"/>
                              <a:gd name="T2" fmla="*/ 23 w 33"/>
                              <a:gd name="T3" fmla="*/ 36 h 36"/>
                              <a:gd name="T4" fmla="*/ 33 w 33"/>
                              <a:gd name="T5" fmla="*/ 27 h 36"/>
                              <a:gd name="T6" fmla="*/ 10 w 33"/>
                              <a:gd name="T7" fmla="*/ 0 h 36"/>
                              <a:gd name="T8" fmla="*/ 0 w 33"/>
                              <a:gd name="T9" fmla="*/ 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6">
                                <a:moveTo>
                                  <a:pt x="0" y="9"/>
                                </a:moveTo>
                                <a:lnTo>
                                  <a:pt x="23" y="36"/>
                                </a:lnTo>
                                <a:lnTo>
                                  <a:pt x="33" y="27"/>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8188107" name="Freeform 77"/>
                        <wps:cNvSpPr>
                          <a:spLocks/>
                        </wps:cNvSpPr>
                        <wps:spPr bwMode="auto">
                          <a:xfrm>
                            <a:off x="3409" y="4172"/>
                            <a:ext cx="34" cy="26"/>
                          </a:xfrm>
                          <a:custGeom>
                            <a:avLst/>
                            <a:gdLst>
                              <a:gd name="T0" fmla="*/ 0 w 34"/>
                              <a:gd name="T1" fmla="*/ 7 h 26"/>
                              <a:gd name="T2" fmla="*/ 5 w 34"/>
                              <a:gd name="T3" fmla="*/ 0 h 26"/>
                              <a:gd name="T4" fmla="*/ 34 w 34"/>
                              <a:gd name="T5" fmla="*/ 20 h 26"/>
                              <a:gd name="T6" fmla="*/ 28 w 34"/>
                              <a:gd name="T7" fmla="*/ 26 h 26"/>
                              <a:gd name="T8" fmla="*/ 0 w 34"/>
                              <a:gd name="T9" fmla="*/ 7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26">
                                <a:moveTo>
                                  <a:pt x="0" y="7"/>
                                </a:moveTo>
                                <a:lnTo>
                                  <a:pt x="5" y="0"/>
                                </a:lnTo>
                                <a:lnTo>
                                  <a:pt x="34" y="20"/>
                                </a:lnTo>
                                <a:lnTo>
                                  <a:pt x="28" y="26"/>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738674" name="Freeform 78"/>
                        <wps:cNvSpPr>
                          <a:spLocks/>
                        </wps:cNvSpPr>
                        <wps:spPr bwMode="auto">
                          <a:xfrm>
                            <a:off x="3533" y="4091"/>
                            <a:ext cx="27" cy="37"/>
                          </a:xfrm>
                          <a:custGeom>
                            <a:avLst/>
                            <a:gdLst>
                              <a:gd name="T0" fmla="*/ 0 w 27"/>
                              <a:gd name="T1" fmla="*/ 6 h 37"/>
                              <a:gd name="T2" fmla="*/ 15 w 27"/>
                              <a:gd name="T3" fmla="*/ 37 h 37"/>
                              <a:gd name="T4" fmla="*/ 27 w 27"/>
                              <a:gd name="T5" fmla="*/ 31 h 37"/>
                              <a:gd name="T6" fmla="*/ 12 w 27"/>
                              <a:gd name="T7" fmla="*/ 0 h 37"/>
                              <a:gd name="T8" fmla="*/ 0 w 27"/>
                              <a:gd name="T9" fmla="*/ 6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7">
                                <a:moveTo>
                                  <a:pt x="0" y="6"/>
                                </a:moveTo>
                                <a:lnTo>
                                  <a:pt x="15" y="37"/>
                                </a:lnTo>
                                <a:lnTo>
                                  <a:pt x="27" y="31"/>
                                </a:lnTo>
                                <a:lnTo>
                                  <a:pt x="12"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493396" name="Freeform 79"/>
                        <wps:cNvSpPr>
                          <a:spLocks/>
                        </wps:cNvSpPr>
                        <wps:spPr bwMode="auto">
                          <a:xfrm>
                            <a:off x="3588" y="4058"/>
                            <a:ext cx="34" cy="37"/>
                          </a:xfrm>
                          <a:custGeom>
                            <a:avLst/>
                            <a:gdLst>
                              <a:gd name="T0" fmla="*/ 0 w 34"/>
                              <a:gd name="T1" fmla="*/ 9 h 37"/>
                              <a:gd name="T2" fmla="*/ 20 w 34"/>
                              <a:gd name="T3" fmla="*/ 37 h 37"/>
                              <a:gd name="T4" fmla="*/ 34 w 34"/>
                              <a:gd name="T5" fmla="*/ 28 h 37"/>
                              <a:gd name="T6" fmla="*/ 14 w 34"/>
                              <a:gd name="T7" fmla="*/ 0 h 37"/>
                              <a:gd name="T8" fmla="*/ 0 w 34"/>
                              <a:gd name="T9" fmla="*/ 9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7">
                                <a:moveTo>
                                  <a:pt x="0" y="9"/>
                                </a:moveTo>
                                <a:lnTo>
                                  <a:pt x="20" y="37"/>
                                </a:lnTo>
                                <a:lnTo>
                                  <a:pt x="34" y="28"/>
                                </a:lnTo>
                                <a:lnTo>
                                  <a:pt x="14"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1324364" name="Freeform 80"/>
                        <wps:cNvSpPr>
                          <a:spLocks/>
                        </wps:cNvSpPr>
                        <wps:spPr bwMode="auto">
                          <a:xfrm>
                            <a:off x="3643" y="3992"/>
                            <a:ext cx="76" cy="66"/>
                          </a:xfrm>
                          <a:custGeom>
                            <a:avLst/>
                            <a:gdLst>
                              <a:gd name="T0" fmla="*/ 0 w 76"/>
                              <a:gd name="T1" fmla="*/ 40 h 66"/>
                              <a:gd name="T2" fmla="*/ 24 w 76"/>
                              <a:gd name="T3" fmla="*/ 66 h 66"/>
                              <a:gd name="T4" fmla="*/ 76 w 76"/>
                              <a:gd name="T5" fmla="*/ 26 h 66"/>
                              <a:gd name="T6" fmla="*/ 52 w 76"/>
                              <a:gd name="T7" fmla="*/ 0 h 66"/>
                              <a:gd name="T8" fmla="*/ 0 w 76"/>
                              <a:gd name="T9" fmla="*/ 40 h 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66">
                                <a:moveTo>
                                  <a:pt x="0" y="40"/>
                                </a:moveTo>
                                <a:lnTo>
                                  <a:pt x="24" y="66"/>
                                </a:lnTo>
                                <a:lnTo>
                                  <a:pt x="76" y="26"/>
                                </a:lnTo>
                                <a:lnTo>
                                  <a:pt x="52" y="0"/>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2366130" name="Freeform 81"/>
                        <wps:cNvSpPr>
                          <a:spLocks/>
                        </wps:cNvSpPr>
                        <wps:spPr bwMode="auto">
                          <a:xfrm>
                            <a:off x="3694" y="3952"/>
                            <a:ext cx="72" cy="65"/>
                          </a:xfrm>
                          <a:custGeom>
                            <a:avLst/>
                            <a:gdLst>
                              <a:gd name="T0" fmla="*/ 0 w 72"/>
                              <a:gd name="T1" fmla="*/ 41 h 65"/>
                              <a:gd name="T2" fmla="*/ 26 w 72"/>
                              <a:gd name="T3" fmla="*/ 65 h 65"/>
                              <a:gd name="T4" fmla="*/ 72 w 72"/>
                              <a:gd name="T5" fmla="*/ 24 h 65"/>
                              <a:gd name="T6" fmla="*/ 45 w 72"/>
                              <a:gd name="T7" fmla="*/ 0 h 65"/>
                              <a:gd name="T8" fmla="*/ 0 w 72"/>
                              <a:gd name="T9" fmla="*/ 41 h 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65">
                                <a:moveTo>
                                  <a:pt x="0" y="41"/>
                                </a:moveTo>
                                <a:lnTo>
                                  <a:pt x="26" y="65"/>
                                </a:lnTo>
                                <a:lnTo>
                                  <a:pt x="72" y="24"/>
                                </a:lnTo>
                                <a:lnTo>
                                  <a:pt x="45"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1121279" name="Freeform 82"/>
                        <wps:cNvSpPr>
                          <a:spLocks/>
                        </wps:cNvSpPr>
                        <wps:spPr bwMode="auto">
                          <a:xfrm>
                            <a:off x="3694" y="3992"/>
                            <a:ext cx="26" cy="26"/>
                          </a:xfrm>
                          <a:custGeom>
                            <a:avLst/>
                            <a:gdLst>
                              <a:gd name="T0" fmla="*/ 1 w 26"/>
                              <a:gd name="T1" fmla="*/ 0 h 26"/>
                              <a:gd name="T2" fmla="*/ 0 w 26"/>
                              <a:gd name="T3" fmla="*/ 1 h 26"/>
                              <a:gd name="T4" fmla="*/ 25 w 26"/>
                              <a:gd name="T5" fmla="*/ 26 h 26"/>
                              <a:gd name="T6" fmla="*/ 26 w 26"/>
                              <a:gd name="T7" fmla="*/ 25 h 26"/>
                              <a:gd name="T8" fmla="*/ 1 w 26"/>
                              <a:gd name="T9" fmla="*/ 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6">
                                <a:moveTo>
                                  <a:pt x="1" y="0"/>
                                </a:moveTo>
                                <a:lnTo>
                                  <a:pt x="0" y="1"/>
                                </a:lnTo>
                                <a:lnTo>
                                  <a:pt x="25" y="26"/>
                                </a:lnTo>
                                <a:lnTo>
                                  <a:pt x="26" y="2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083270" name="Freeform 83"/>
                        <wps:cNvSpPr>
                          <a:spLocks/>
                        </wps:cNvSpPr>
                        <wps:spPr bwMode="auto">
                          <a:xfrm>
                            <a:off x="3784" y="3900"/>
                            <a:ext cx="35" cy="33"/>
                          </a:xfrm>
                          <a:custGeom>
                            <a:avLst/>
                            <a:gdLst>
                              <a:gd name="T0" fmla="*/ 0 w 35"/>
                              <a:gd name="T1" fmla="*/ 9 h 33"/>
                              <a:gd name="T2" fmla="*/ 25 w 35"/>
                              <a:gd name="T3" fmla="*/ 33 h 33"/>
                              <a:gd name="T4" fmla="*/ 35 w 35"/>
                              <a:gd name="T5" fmla="*/ 24 h 33"/>
                              <a:gd name="T6" fmla="*/ 10 w 35"/>
                              <a:gd name="T7" fmla="*/ 0 h 33"/>
                              <a:gd name="T8" fmla="*/ 0 w 35"/>
                              <a:gd name="T9" fmla="*/ 9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3">
                                <a:moveTo>
                                  <a:pt x="0" y="9"/>
                                </a:moveTo>
                                <a:lnTo>
                                  <a:pt x="25" y="33"/>
                                </a:lnTo>
                                <a:lnTo>
                                  <a:pt x="35" y="24"/>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6784977" name="Freeform 84"/>
                        <wps:cNvSpPr>
                          <a:spLocks/>
                        </wps:cNvSpPr>
                        <wps:spPr bwMode="auto">
                          <a:xfrm>
                            <a:off x="3833" y="3865"/>
                            <a:ext cx="28" cy="27"/>
                          </a:xfrm>
                          <a:custGeom>
                            <a:avLst/>
                            <a:gdLst>
                              <a:gd name="T0" fmla="*/ 0 w 28"/>
                              <a:gd name="T1" fmla="*/ 3 h 27"/>
                              <a:gd name="T2" fmla="*/ 25 w 28"/>
                              <a:gd name="T3" fmla="*/ 27 h 27"/>
                              <a:gd name="T4" fmla="*/ 28 w 28"/>
                              <a:gd name="T5" fmla="*/ 24 h 27"/>
                              <a:gd name="T6" fmla="*/ 3 w 28"/>
                              <a:gd name="T7" fmla="*/ 0 h 27"/>
                              <a:gd name="T8" fmla="*/ 0 w 28"/>
                              <a:gd name="T9" fmla="*/ 3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7">
                                <a:moveTo>
                                  <a:pt x="0" y="3"/>
                                </a:moveTo>
                                <a:lnTo>
                                  <a:pt x="25" y="27"/>
                                </a:lnTo>
                                <a:lnTo>
                                  <a:pt x="28" y="24"/>
                                </a:lnTo>
                                <a:lnTo>
                                  <a:pt x="3"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7328674" name="Freeform 85"/>
                        <wps:cNvSpPr>
                          <a:spLocks/>
                        </wps:cNvSpPr>
                        <wps:spPr bwMode="auto">
                          <a:xfrm>
                            <a:off x="3841" y="3858"/>
                            <a:ext cx="22" cy="34"/>
                          </a:xfrm>
                          <a:custGeom>
                            <a:avLst/>
                            <a:gdLst>
                              <a:gd name="T0" fmla="*/ 0 w 22"/>
                              <a:gd name="T1" fmla="*/ 3 h 34"/>
                              <a:gd name="T2" fmla="*/ 15 w 22"/>
                              <a:gd name="T3" fmla="*/ 34 h 34"/>
                              <a:gd name="T4" fmla="*/ 22 w 22"/>
                              <a:gd name="T5" fmla="*/ 31 h 34"/>
                              <a:gd name="T6" fmla="*/ 7 w 22"/>
                              <a:gd name="T7" fmla="*/ 0 h 34"/>
                              <a:gd name="T8" fmla="*/ 0 w 22"/>
                              <a:gd name="T9" fmla="*/ 3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4">
                                <a:moveTo>
                                  <a:pt x="0" y="3"/>
                                </a:moveTo>
                                <a:lnTo>
                                  <a:pt x="15" y="34"/>
                                </a:lnTo>
                                <a:lnTo>
                                  <a:pt x="22" y="31"/>
                                </a:lnTo>
                                <a:lnTo>
                                  <a:pt x="7"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2286709" name="Freeform 86"/>
                        <wps:cNvSpPr>
                          <a:spLocks/>
                        </wps:cNvSpPr>
                        <wps:spPr bwMode="auto">
                          <a:xfrm>
                            <a:off x="3896" y="3830"/>
                            <a:ext cx="30" cy="36"/>
                          </a:xfrm>
                          <a:custGeom>
                            <a:avLst/>
                            <a:gdLst>
                              <a:gd name="T0" fmla="*/ 0 w 30"/>
                              <a:gd name="T1" fmla="*/ 6 h 36"/>
                              <a:gd name="T2" fmla="*/ 15 w 30"/>
                              <a:gd name="T3" fmla="*/ 36 h 36"/>
                              <a:gd name="T4" fmla="*/ 30 w 30"/>
                              <a:gd name="T5" fmla="*/ 31 h 36"/>
                              <a:gd name="T6" fmla="*/ 15 w 30"/>
                              <a:gd name="T7" fmla="*/ 0 h 36"/>
                              <a:gd name="T8" fmla="*/ 0 w 30"/>
                              <a:gd name="T9" fmla="*/ 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0" y="6"/>
                                </a:moveTo>
                                <a:lnTo>
                                  <a:pt x="15" y="36"/>
                                </a:lnTo>
                                <a:lnTo>
                                  <a:pt x="30" y="31"/>
                                </a:lnTo>
                                <a:lnTo>
                                  <a:pt x="15"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407053" name="Freeform 87"/>
                        <wps:cNvSpPr>
                          <a:spLocks/>
                        </wps:cNvSpPr>
                        <wps:spPr bwMode="auto">
                          <a:xfrm>
                            <a:off x="3838" y="3862"/>
                            <a:ext cx="25" cy="31"/>
                          </a:xfrm>
                          <a:custGeom>
                            <a:avLst/>
                            <a:gdLst>
                              <a:gd name="T0" fmla="*/ 0 w 25"/>
                              <a:gd name="T1" fmla="*/ 3 h 31"/>
                              <a:gd name="T2" fmla="*/ 5 w 25"/>
                              <a:gd name="T3" fmla="*/ 0 h 31"/>
                              <a:gd name="T4" fmla="*/ 25 w 25"/>
                              <a:gd name="T5" fmla="*/ 27 h 31"/>
                              <a:gd name="T6" fmla="*/ 20 w 25"/>
                              <a:gd name="T7" fmla="*/ 31 h 31"/>
                              <a:gd name="T8" fmla="*/ 0 w 25"/>
                              <a:gd name="T9" fmla="*/ 3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0" y="3"/>
                                </a:moveTo>
                                <a:lnTo>
                                  <a:pt x="5" y="0"/>
                                </a:lnTo>
                                <a:lnTo>
                                  <a:pt x="25" y="27"/>
                                </a:lnTo>
                                <a:lnTo>
                                  <a:pt x="20" y="31"/>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6731911" name="Freeform 88"/>
                        <wps:cNvSpPr>
                          <a:spLocks/>
                        </wps:cNvSpPr>
                        <wps:spPr bwMode="auto">
                          <a:xfrm>
                            <a:off x="3971" y="3824"/>
                            <a:ext cx="19" cy="35"/>
                          </a:xfrm>
                          <a:custGeom>
                            <a:avLst/>
                            <a:gdLst>
                              <a:gd name="T0" fmla="*/ 0 w 19"/>
                              <a:gd name="T1" fmla="*/ 1 h 35"/>
                              <a:gd name="T2" fmla="*/ 2 w 19"/>
                              <a:gd name="T3" fmla="*/ 35 h 35"/>
                              <a:gd name="T4" fmla="*/ 19 w 19"/>
                              <a:gd name="T5" fmla="*/ 34 h 35"/>
                              <a:gd name="T6" fmla="*/ 17 w 19"/>
                              <a:gd name="T7" fmla="*/ 0 h 35"/>
                              <a:gd name="T8" fmla="*/ 0 w 19"/>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5">
                                <a:moveTo>
                                  <a:pt x="0" y="1"/>
                                </a:moveTo>
                                <a:lnTo>
                                  <a:pt x="2" y="35"/>
                                </a:lnTo>
                                <a:lnTo>
                                  <a:pt x="19"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2011329" name="Freeform 89"/>
                        <wps:cNvSpPr>
                          <a:spLocks/>
                        </wps:cNvSpPr>
                        <wps:spPr bwMode="auto">
                          <a:xfrm>
                            <a:off x="3988" y="3824"/>
                            <a:ext cx="74" cy="38"/>
                          </a:xfrm>
                          <a:custGeom>
                            <a:avLst/>
                            <a:gdLst>
                              <a:gd name="T0" fmla="*/ 4 w 74"/>
                              <a:gd name="T1" fmla="*/ 0 h 38"/>
                              <a:gd name="T2" fmla="*/ 0 w 74"/>
                              <a:gd name="T3" fmla="*/ 34 h 38"/>
                              <a:gd name="T4" fmla="*/ 71 w 74"/>
                              <a:gd name="T5" fmla="*/ 38 h 38"/>
                              <a:gd name="T6" fmla="*/ 74 w 74"/>
                              <a:gd name="T7" fmla="*/ 4 h 38"/>
                              <a:gd name="T8" fmla="*/ 4 w 74"/>
                              <a:gd name="T9" fmla="*/ 0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4" h="38">
                                <a:moveTo>
                                  <a:pt x="4" y="0"/>
                                </a:moveTo>
                                <a:lnTo>
                                  <a:pt x="0" y="34"/>
                                </a:lnTo>
                                <a:lnTo>
                                  <a:pt x="71" y="38"/>
                                </a:lnTo>
                                <a:lnTo>
                                  <a:pt x="74" y="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0009921" name="Freeform 90"/>
                        <wps:cNvSpPr>
                          <a:spLocks/>
                        </wps:cNvSpPr>
                        <wps:spPr bwMode="auto">
                          <a:xfrm>
                            <a:off x="3988" y="3825"/>
                            <a:ext cx="4" cy="34"/>
                          </a:xfrm>
                          <a:custGeom>
                            <a:avLst/>
                            <a:gdLst>
                              <a:gd name="T0" fmla="*/ 2 w 4"/>
                              <a:gd name="T1" fmla="*/ 0 h 34"/>
                              <a:gd name="T2" fmla="*/ 4 w 4"/>
                              <a:gd name="T3" fmla="*/ 0 h 34"/>
                              <a:gd name="T4" fmla="*/ 4 w 4"/>
                              <a:gd name="T5" fmla="*/ 34 h 34"/>
                              <a:gd name="T6" fmla="*/ 0 w 4"/>
                              <a:gd name="T7" fmla="*/ 34 h 34"/>
                              <a:gd name="T8" fmla="*/ 2 w 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 h="34">
                                <a:moveTo>
                                  <a:pt x="2" y="0"/>
                                </a:moveTo>
                                <a:lnTo>
                                  <a:pt x="4" y="0"/>
                                </a:lnTo>
                                <a:lnTo>
                                  <a:pt x="4" y="34"/>
                                </a:lnTo>
                                <a:lnTo>
                                  <a:pt x="0" y="34"/>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5848491" name="Freeform 91"/>
                        <wps:cNvSpPr>
                          <a:spLocks/>
                        </wps:cNvSpPr>
                        <wps:spPr bwMode="auto">
                          <a:xfrm>
                            <a:off x="4060" y="3828"/>
                            <a:ext cx="49" cy="36"/>
                          </a:xfrm>
                          <a:custGeom>
                            <a:avLst/>
                            <a:gdLst>
                              <a:gd name="T0" fmla="*/ 2 w 49"/>
                              <a:gd name="T1" fmla="*/ 0 h 36"/>
                              <a:gd name="T2" fmla="*/ 0 w 49"/>
                              <a:gd name="T3" fmla="*/ 34 h 36"/>
                              <a:gd name="T4" fmla="*/ 47 w 49"/>
                              <a:gd name="T5" fmla="*/ 36 h 36"/>
                              <a:gd name="T6" fmla="*/ 49 w 49"/>
                              <a:gd name="T7" fmla="*/ 2 h 36"/>
                              <a:gd name="T8" fmla="*/ 2 w 4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36">
                                <a:moveTo>
                                  <a:pt x="2" y="0"/>
                                </a:moveTo>
                                <a:lnTo>
                                  <a:pt x="0" y="34"/>
                                </a:lnTo>
                                <a:lnTo>
                                  <a:pt x="47" y="36"/>
                                </a:lnTo>
                                <a:lnTo>
                                  <a:pt x="49"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3751809" name="Freeform 92"/>
                        <wps:cNvSpPr>
                          <a:spLocks/>
                        </wps:cNvSpPr>
                        <wps:spPr bwMode="auto">
                          <a:xfrm>
                            <a:off x="4059" y="3830"/>
                            <a:ext cx="3" cy="34"/>
                          </a:xfrm>
                          <a:custGeom>
                            <a:avLst/>
                            <a:gdLst>
                              <a:gd name="T0" fmla="*/ 3 w 3"/>
                              <a:gd name="T1" fmla="*/ 0 h 34"/>
                              <a:gd name="T2" fmla="*/ 1 w 3"/>
                              <a:gd name="T3" fmla="*/ 0 h 34"/>
                              <a:gd name="T4" fmla="*/ 0 w 3"/>
                              <a:gd name="T5" fmla="*/ 34 h 34"/>
                              <a:gd name="T6" fmla="*/ 0 w 3"/>
                              <a:gd name="T7" fmla="*/ 34 h 34"/>
                              <a:gd name="T8" fmla="*/ 3 w 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4">
                                <a:moveTo>
                                  <a:pt x="3" y="0"/>
                                </a:moveTo>
                                <a:lnTo>
                                  <a:pt x="1" y="0"/>
                                </a:lnTo>
                                <a:lnTo>
                                  <a:pt x="0" y="3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085973" name="Freeform 93"/>
                        <wps:cNvSpPr>
                          <a:spLocks/>
                        </wps:cNvSpPr>
                        <wps:spPr bwMode="auto">
                          <a:xfrm>
                            <a:off x="4174" y="3828"/>
                            <a:ext cx="13" cy="36"/>
                          </a:xfrm>
                          <a:custGeom>
                            <a:avLst/>
                            <a:gdLst>
                              <a:gd name="T0" fmla="*/ 0 w 13"/>
                              <a:gd name="T1" fmla="*/ 2 h 36"/>
                              <a:gd name="T2" fmla="*/ 0 w 13"/>
                              <a:gd name="T3" fmla="*/ 36 h 36"/>
                              <a:gd name="T4" fmla="*/ 13 w 13"/>
                              <a:gd name="T5" fmla="*/ 34 h 36"/>
                              <a:gd name="T6" fmla="*/ 13 w 13"/>
                              <a:gd name="T7" fmla="*/ 0 h 36"/>
                              <a:gd name="T8" fmla="*/ 0 w 13"/>
                              <a:gd name="T9" fmla="*/ 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6">
                                <a:moveTo>
                                  <a:pt x="0" y="2"/>
                                </a:moveTo>
                                <a:lnTo>
                                  <a:pt x="0" y="36"/>
                                </a:lnTo>
                                <a:lnTo>
                                  <a:pt x="13" y="34"/>
                                </a:lnTo>
                                <a:lnTo>
                                  <a:pt x="13"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193972" name="Rectangle 94"/>
                        <wps:cNvSpPr>
                          <a:spLocks noChangeArrowheads="1"/>
                        </wps:cNvSpPr>
                        <wps:spPr bwMode="auto">
                          <a:xfrm>
                            <a:off x="4241" y="3830"/>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4848079" name="Rectangle 95"/>
                        <wps:cNvSpPr>
                          <a:spLocks noChangeArrowheads="1"/>
                        </wps:cNvSpPr>
                        <wps:spPr bwMode="auto">
                          <a:xfrm>
                            <a:off x="4308" y="3833"/>
                            <a:ext cx="17"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4348956" name="Line 96"/>
                        <wps:cNvCnPr>
                          <a:cxnSpLocks noChangeShapeType="1"/>
                        </wps:cNvCnPr>
                        <wps:spPr bwMode="auto">
                          <a:xfrm>
                            <a:off x="4378" y="3852"/>
                            <a:ext cx="35"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723787327" name="Freeform 97"/>
                        <wps:cNvSpPr>
                          <a:spLocks/>
                        </wps:cNvSpPr>
                        <wps:spPr bwMode="auto">
                          <a:xfrm>
                            <a:off x="4412" y="3830"/>
                            <a:ext cx="72" cy="38"/>
                          </a:xfrm>
                          <a:custGeom>
                            <a:avLst/>
                            <a:gdLst>
                              <a:gd name="T0" fmla="*/ 0 w 72"/>
                              <a:gd name="T1" fmla="*/ 4 h 38"/>
                              <a:gd name="T2" fmla="*/ 1 w 72"/>
                              <a:gd name="T3" fmla="*/ 38 h 38"/>
                              <a:gd name="T4" fmla="*/ 72 w 72"/>
                              <a:gd name="T5" fmla="*/ 34 h 38"/>
                              <a:gd name="T6" fmla="*/ 70 w 72"/>
                              <a:gd name="T7" fmla="*/ 0 h 38"/>
                              <a:gd name="T8" fmla="*/ 0 w 72"/>
                              <a:gd name="T9" fmla="*/ 4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38">
                                <a:moveTo>
                                  <a:pt x="0" y="4"/>
                                </a:moveTo>
                                <a:lnTo>
                                  <a:pt x="1" y="38"/>
                                </a:lnTo>
                                <a:lnTo>
                                  <a:pt x="72" y="34"/>
                                </a:lnTo>
                                <a:lnTo>
                                  <a:pt x="70"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5557500" name="Freeform 98"/>
                        <wps:cNvSpPr>
                          <a:spLocks/>
                        </wps:cNvSpPr>
                        <wps:spPr bwMode="auto">
                          <a:xfrm>
                            <a:off x="4413" y="3836"/>
                            <a:ext cx="2" cy="33"/>
                          </a:xfrm>
                          <a:custGeom>
                            <a:avLst/>
                            <a:gdLst>
                              <a:gd name="T0" fmla="*/ 0 w 2"/>
                              <a:gd name="T1" fmla="*/ 0 h 33"/>
                              <a:gd name="T2" fmla="*/ 0 w 2"/>
                              <a:gd name="T3" fmla="*/ 0 h 33"/>
                              <a:gd name="T4" fmla="*/ 0 w 2"/>
                              <a:gd name="T5" fmla="*/ 33 h 33"/>
                              <a:gd name="T6" fmla="*/ 2 w 2"/>
                              <a:gd name="T7" fmla="*/ 33 h 33"/>
                              <a:gd name="T8" fmla="*/ 0 w 2"/>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33">
                                <a:moveTo>
                                  <a:pt x="0" y="0"/>
                                </a:moveTo>
                                <a:lnTo>
                                  <a:pt x="0" y="0"/>
                                </a:lnTo>
                                <a:lnTo>
                                  <a:pt x="0" y="33"/>
                                </a:lnTo>
                                <a:lnTo>
                                  <a:pt x="2" y="3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471269" name="Freeform 99"/>
                        <wps:cNvSpPr>
                          <a:spLocks/>
                        </wps:cNvSpPr>
                        <wps:spPr bwMode="auto">
                          <a:xfrm>
                            <a:off x="4482" y="3827"/>
                            <a:ext cx="30" cy="37"/>
                          </a:xfrm>
                          <a:custGeom>
                            <a:avLst/>
                            <a:gdLst>
                              <a:gd name="T0" fmla="*/ 0 w 30"/>
                              <a:gd name="T1" fmla="*/ 3 h 37"/>
                              <a:gd name="T2" fmla="*/ 2 w 30"/>
                              <a:gd name="T3" fmla="*/ 37 h 37"/>
                              <a:gd name="T4" fmla="*/ 30 w 30"/>
                              <a:gd name="T5" fmla="*/ 34 h 37"/>
                              <a:gd name="T6" fmla="*/ 28 w 30"/>
                              <a:gd name="T7" fmla="*/ 0 h 37"/>
                              <a:gd name="T8" fmla="*/ 0 w 30"/>
                              <a:gd name="T9" fmla="*/ 3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0" y="3"/>
                                </a:moveTo>
                                <a:lnTo>
                                  <a:pt x="2" y="37"/>
                                </a:lnTo>
                                <a:lnTo>
                                  <a:pt x="30" y="34"/>
                                </a:lnTo>
                                <a:lnTo>
                                  <a:pt x="28"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070162" name="Freeform 100"/>
                        <wps:cNvSpPr>
                          <a:spLocks/>
                        </wps:cNvSpPr>
                        <wps:spPr bwMode="auto">
                          <a:xfrm>
                            <a:off x="4484" y="3831"/>
                            <a:ext cx="1" cy="34"/>
                          </a:xfrm>
                          <a:custGeom>
                            <a:avLst/>
                            <a:gdLst>
                              <a:gd name="T0" fmla="*/ 0 w 1"/>
                              <a:gd name="T1" fmla="*/ 0 h 34"/>
                              <a:gd name="T2" fmla="*/ 0 w 1"/>
                              <a:gd name="T3" fmla="*/ 0 h 34"/>
                              <a:gd name="T4" fmla="*/ 1 w 1"/>
                              <a:gd name="T5" fmla="*/ 34 h 34"/>
                              <a:gd name="T6" fmla="*/ 1 w 1"/>
                              <a:gd name="T7" fmla="*/ 34 h 34"/>
                              <a:gd name="T8" fmla="*/ 0 w 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 h="34">
                                <a:moveTo>
                                  <a:pt x="0" y="0"/>
                                </a:moveTo>
                                <a:lnTo>
                                  <a:pt x="0" y="0"/>
                                </a:lnTo>
                                <a:lnTo>
                                  <a:pt x="1" y="3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129143" name="Freeform 101"/>
                        <wps:cNvSpPr>
                          <a:spLocks/>
                        </wps:cNvSpPr>
                        <wps:spPr bwMode="auto">
                          <a:xfrm>
                            <a:off x="4577" y="3821"/>
                            <a:ext cx="15" cy="35"/>
                          </a:xfrm>
                          <a:custGeom>
                            <a:avLst/>
                            <a:gdLst>
                              <a:gd name="T0" fmla="*/ 0 w 15"/>
                              <a:gd name="T1" fmla="*/ 1 h 35"/>
                              <a:gd name="T2" fmla="*/ 2 w 15"/>
                              <a:gd name="T3" fmla="*/ 35 h 35"/>
                              <a:gd name="T4" fmla="*/ 15 w 15"/>
                              <a:gd name="T5" fmla="*/ 34 h 35"/>
                              <a:gd name="T6" fmla="*/ 14 w 15"/>
                              <a:gd name="T7" fmla="*/ 0 h 35"/>
                              <a:gd name="T8" fmla="*/ 0 w 15"/>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5">
                                <a:moveTo>
                                  <a:pt x="0" y="1"/>
                                </a:moveTo>
                                <a:lnTo>
                                  <a:pt x="2" y="35"/>
                                </a:lnTo>
                                <a:lnTo>
                                  <a:pt x="15" y="34"/>
                                </a:lnTo>
                                <a:lnTo>
                                  <a:pt x="14"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190083" name="Rectangle 102"/>
                        <wps:cNvSpPr>
                          <a:spLocks noChangeArrowheads="1"/>
                        </wps:cNvSpPr>
                        <wps:spPr bwMode="auto">
                          <a:xfrm>
                            <a:off x="4646" y="3819"/>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8844581" name="Rectangle 103"/>
                        <wps:cNvSpPr>
                          <a:spLocks noChangeArrowheads="1"/>
                        </wps:cNvSpPr>
                        <wps:spPr bwMode="auto">
                          <a:xfrm>
                            <a:off x="4713" y="3819"/>
                            <a:ext cx="17"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3089716" name="Freeform 104"/>
                        <wps:cNvSpPr>
                          <a:spLocks/>
                        </wps:cNvSpPr>
                        <wps:spPr bwMode="auto">
                          <a:xfrm>
                            <a:off x="4782" y="3824"/>
                            <a:ext cx="58" cy="40"/>
                          </a:xfrm>
                          <a:custGeom>
                            <a:avLst/>
                            <a:gdLst>
                              <a:gd name="T0" fmla="*/ 5 w 58"/>
                              <a:gd name="T1" fmla="*/ 0 h 40"/>
                              <a:gd name="T2" fmla="*/ 0 w 58"/>
                              <a:gd name="T3" fmla="*/ 34 h 40"/>
                              <a:gd name="T4" fmla="*/ 53 w 58"/>
                              <a:gd name="T5" fmla="*/ 40 h 40"/>
                              <a:gd name="T6" fmla="*/ 58 w 58"/>
                              <a:gd name="T7" fmla="*/ 6 h 40"/>
                              <a:gd name="T8" fmla="*/ 5 w 5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40">
                                <a:moveTo>
                                  <a:pt x="5" y="0"/>
                                </a:moveTo>
                                <a:lnTo>
                                  <a:pt x="0" y="34"/>
                                </a:lnTo>
                                <a:lnTo>
                                  <a:pt x="53" y="40"/>
                                </a:lnTo>
                                <a:lnTo>
                                  <a:pt x="58" y="6"/>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2169902" name="Freeform 105"/>
                        <wps:cNvSpPr>
                          <a:spLocks/>
                        </wps:cNvSpPr>
                        <wps:spPr bwMode="auto">
                          <a:xfrm>
                            <a:off x="4835" y="3830"/>
                            <a:ext cx="76" cy="41"/>
                          </a:xfrm>
                          <a:custGeom>
                            <a:avLst/>
                            <a:gdLst>
                              <a:gd name="T0" fmla="*/ 5 w 76"/>
                              <a:gd name="T1" fmla="*/ 0 h 41"/>
                              <a:gd name="T2" fmla="*/ 0 w 76"/>
                              <a:gd name="T3" fmla="*/ 34 h 41"/>
                              <a:gd name="T4" fmla="*/ 71 w 76"/>
                              <a:gd name="T5" fmla="*/ 41 h 41"/>
                              <a:gd name="T6" fmla="*/ 76 w 76"/>
                              <a:gd name="T7" fmla="*/ 7 h 41"/>
                              <a:gd name="T8" fmla="*/ 5 w 76"/>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41">
                                <a:moveTo>
                                  <a:pt x="5" y="0"/>
                                </a:moveTo>
                                <a:lnTo>
                                  <a:pt x="0" y="34"/>
                                </a:lnTo>
                                <a:lnTo>
                                  <a:pt x="71" y="41"/>
                                </a:lnTo>
                                <a:lnTo>
                                  <a:pt x="76" y="7"/>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2598209" name="Freeform 106"/>
                        <wps:cNvSpPr>
                          <a:spLocks/>
                        </wps:cNvSpPr>
                        <wps:spPr bwMode="auto">
                          <a:xfrm>
                            <a:off x="4834" y="3831"/>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4881149" name="Freeform 107"/>
                        <wps:cNvSpPr>
                          <a:spLocks/>
                        </wps:cNvSpPr>
                        <wps:spPr bwMode="auto">
                          <a:xfrm>
                            <a:off x="4904" y="3838"/>
                            <a:ext cx="17" cy="34"/>
                          </a:xfrm>
                          <a:custGeom>
                            <a:avLst/>
                            <a:gdLst>
                              <a:gd name="T0" fmla="*/ 7 w 17"/>
                              <a:gd name="T1" fmla="*/ 0 h 34"/>
                              <a:gd name="T2" fmla="*/ 0 w 17"/>
                              <a:gd name="T3" fmla="*/ 33 h 34"/>
                              <a:gd name="T4" fmla="*/ 10 w 17"/>
                              <a:gd name="T5" fmla="*/ 34 h 34"/>
                              <a:gd name="T6" fmla="*/ 17 w 17"/>
                              <a:gd name="T7" fmla="*/ 2 h 34"/>
                              <a:gd name="T8" fmla="*/ 7 w 1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4">
                                <a:moveTo>
                                  <a:pt x="7" y="0"/>
                                </a:moveTo>
                                <a:lnTo>
                                  <a:pt x="0" y="33"/>
                                </a:lnTo>
                                <a:lnTo>
                                  <a:pt x="10" y="34"/>
                                </a:lnTo>
                                <a:lnTo>
                                  <a:pt x="17"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8768283" name="Freeform 108"/>
                        <wps:cNvSpPr>
                          <a:spLocks/>
                        </wps:cNvSpPr>
                        <wps:spPr bwMode="auto">
                          <a:xfrm>
                            <a:off x="4904" y="3838"/>
                            <a:ext cx="7" cy="34"/>
                          </a:xfrm>
                          <a:custGeom>
                            <a:avLst/>
                            <a:gdLst>
                              <a:gd name="T0" fmla="*/ 5 w 7"/>
                              <a:gd name="T1" fmla="*/ 0 h 34"/>
                              <a:gd name="T2" fmla="*/ 7 w 7"/>
                              <a:gd name="T3" fmla="*/ 0 h 34"/>
                              <a:gd name="T4" fmla="*/ 0 w 7"/>
                              <a:gd name="T5" fmla="*/ 34 h 34"/>
                              <a:gd name="T6" fmla="*/ 0 w 7"/>
                              <a:gd name="T7" fmla="*/ 33 h 34"/>
                              <a:gd name="T8" fmla="*/ 5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5" y="0"/>
                                </a:moveTo>
                                <a:lnTo>
                                  <a:pt x="7" y="0"/>
                                </a:lnTo>
                                <a:lnTo>
                                  <a:pt x="0" y="34"/>
                                </a:lnTo>
                                <a:lnTo>
                                  <a:pt x="0" y="3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7912915" name="Freeform 109"/>
                        <wps:cNvSpPr>
                          <a:spLocks/>
                        </wps:cNvSpPr>
                        <wps:spPr bwMode="auto">
                          <a:xfrm>
                            <a:off x="4979" y="3849"/>
                            <a:ext cx="20" cy="35"/>
                          </a:xfrm>
                          <a:custGeom>
                            <a:avLst/>
                            <a:gdLst>
                              <a:gd name="T0" fmla="*/ 7 w 20"/>
                              <a:gd name="T1" fmla="*/ 0 h 35"/>
                              <a:gd name="T2" fmla="*/ 0 w 20"/>
                              <a:gd name="T3" fmla="*/ 32 h 35"/>
                              <a:gd name="T4" fmla="*/ 14 w 20"/>
                              <a:gd name="T5" fmla="*/ 35 h 35"/>
                              <a:gd name="T6" fmla="*/ 20 w 20"/>
                              <a:gd name="T7" fmla="*/ 3 h 35"/>
                              <a:gd name="T8" fmla="*/ 7 w 20"/>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5">
                                <a:moveTo>
                                  <a:pt x="7" y="0"/>
                                </a:moveTo>
                                <a:lnTo>
                                  <a:pt x="0" y="32"/>
                                </a:lnTo>
                                <a:lnTo>
                                  <a:pt x="14" y="35"/>
                                </a:lnTo>
                                <a:lnTo>
                                  <a:pt x="20"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8961921" name="Freeform 110"/>
                        <wps:cNvSpPr>
                          <a:spLocks/>
                        </wps:cNvSpPr>
                        <wps:spPr bwMode="auto">
                          <a:xfrm>
                            <a:off x="5044" y="3859"/>
                            <a:ext cx="21" cy="34"/>
                          </a:xfrm>
                          <a:custGeom>
                            <a:avLst/>
                            <a:gdLst>
                              <a:gd name="T0" fmla="*/ 7 w 21"/>
                              <a:gd name="T1" fmla="*/ 0 h 34"/>
                              <a:gd name="T2" fmla="*/ 0 w 21"/>
                              <a:gd name="T3" fmla="*/ 33 h 34"/>
                              <a:gd name="T4" fmla="*/ 14 w 21"/>
                              <a:gd name="T5" fmla="*/ 34 h 34"/>
                              <a:gd name="T6" fmla="*/ 21 w 21"/>
                              <a:gd name="T7" fmla="*/ 2 h 34"/>
                              <a:gd name="T8" fmla="*/ 7 w 2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34">
                                <a:moveTo>
                                  <a:pt x="7" y="0"/>
                                </a:moveTo>
                                <a:lnTo>
                                  <a:pt x="0" y="33"/>
                                </a:lnTo>
                                <a:lnTo>
                                  <a:pt x="14" y="34"/>
                                </a:lnTo>
                                <a:lnTo>
                                  <a:pt x="21"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1213787" name="Freeform 111"/>
                        <wps:cNvSpPr>
                          <a:spLocks/>
                        </wps:cNvSpPr>
                        <wps:spPr bwMode="auto">
                          <a:xfrm>
                            <a:off x="5110" y="3869"/>
                            <a:ext cx="11" cy="34"/>
                          </a:xfrm>
                          <a:custGeom>
                            <a:avLst/>
                            <a:gdLst>
                              <a:gd name="T0" fmla="*/ 6 w 11"/>
                              <a:gd name="T1" fmla="*/ 0 h 34"/>
                              <a:gd name="T2" fmla="*/ 0 w 11"/>
                              <a:gd name="T3" fmla="*/ 33 h 34"/>
                              <a:gd name="T4" fmla="*/ 5 w 11"/>
                              <a:gd name="T5" fmla="*/ 34 h 34"/>
                              <a:gd name="T6" fmla="*/ 11 w 11"/>
                              <a:gd name="T7" fmla="*/ 2 h 34"/>
                              <a:gd name="T8" fmla="*/ 6 w 1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 h="34">
                                <a:moveTo>
                                  <a:pt x="6" y="0"/>
                                </a:moveTo>
                                <a:lnTo>
                                  <a:pt x="0" y="33"/>
                                </a:lnTo>
                                <a:lnTo>
                                  <a:pt x="5" y="34"/>
                                </a:lnTo>
                                <a:lnTo>
                                  <a:pt x="11"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60153" name="Freeform 112"/>
                        <wps:cNvSpPr>
                          <a:spLocks/>
                        </wps:cNvSpPr>
                        <wps:spPr bwMode="auto">
                          <a:xfrm>
                            <a:off x="5044" y="3859"/>
                            <a:ext cx="7" cy="33"/>
                          </a:xfrm>
                          <a:custGeom>
                            <a:avLst/>
                            <a:gdLst>
                              <a:gd name="T0" fmla="*/ 7 w 7"/>
                              <a:gd name="T1" fmla="*/ 0 h 33"/>
                              <a:gd name="T2" fmla="*/ 7 w 7"/>
                              <a:gd name="T3" fmla="*/ 0 h 33"/>
                              <a:gd name="T4" fmla="*/ 0 w 7"/>
                              <a:gd name="T5" fmla="*/ 33 h 33"/>
                              <a:gd name="T6" fmla="*/ 0 w 7"/>
                              <a:gd name="T7" fmla="*/ 33 h 33"/>
                              <a:gd name="T8" fmla="*/ 7 w 7"/>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3">
                                <a:moveTo>
                                  <a:pt x="7" y="0"/>
                                </a:moveTo>
                                <a:lnTo>
                                  <a:pt x="7" y="0"/>
                                </a:lnTo>
                                <a:lnTo>
                                  <a:pt x="0" y="3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708382" name="Freeform 113"/>
                        <wps:cNvSpPr>
                          <a:spLocks/>
                        </wps:cNvSpPr>
                        <wps:spPr bwMode="auto">
                          <a:xfrm>
                            <a:off x="5115" y="3871"/>
                            <a:ext cx="18" cy="34"/>
                          </a:xfrm>
                          <a:custGeom>
                            <a:avLst/>
                            <a:gdLst>
                              <a:gd name="T0" fmla="*/ 6 w 18"/>
                              <a:gd name="T1" fmla="*/ 0 h 34"/>
                              <a:gd name="T2" fmla="*/ 0 w 18"/>
                              <a:gd name="T3" fmla="*/ 32 h 34"/>
                              <a:gd name="T4" fmla="*/ 11 w 18"/>
                              <a:gd name="T5" fmla="*/ 34 h 34"/>
                              <a:gd name="T6" fmla="*/ 18 w 18"/>
                              <a:gd name="T7" fmla="*/ 1 h 34"/>
                              <a:gd name="T8" fmla="*/ 6 w 18"/>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4">
                                <a:moveTo>
                                  <a:pt x="6" y="0"/>
                                </a:moveTo>
                                <a:lnTo>
                                  <a:pt x="0" y="32"/>
                                </a:lnTo>
                                <a:lnTo>
                                  <a:pt x="11" y="34"/>
                                </a:lnTo>
                                <a:lnTo>
                                  <a:pt x="18" y="1"/>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857286" name="Freeform 114"/>
                        <wps:cNvSpPr>
                          <a:spLocks/>
                        </wps:cNvSpPr>
                        <wps:spPr bwMode="auto">
                          <a:xfrm>
                            <a:off x="5178" y="3881"/>
                            <a:ext cx="15" cy="34"/>
                          </a:xfrm>
                          <a:custGeom>
                            <a:avLst/>
                            <a:gdLst>
                              <a:gd name="T0" fmla="*/ 7 w 15"/>
                              <a:gd name="T1" fmla="*/ 0 h 34"/>
                              <a:gd name="T2" fmla="*/ 0 w 15"/>
                              <a:gd name="T3" fmla="*/ 33 h 34"/>
                              <a:gd name="T4" fmla="*/ 9 w 15"/>
                              <a:gd name="T5" fmla="*/ 34 h 34"/>
                              <a:gd name="T6" fmla="*/ 15 w 15"/>
                              <a:gd name="T7" fmla="*/ 2 h 34"/>
                              <a:gd name="T8" fmla="*/ 7 w 1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4">
                                <a:moveTo>
                                  <a:pt x="7" y="0"/>
                                </a:moveTo>
                                <a:lnTo>
                                  <a:pt x="0" y="33"/>
                                </a:lnTo>
                                <a:lnTo>
                                  <a:pt x="9" y="34"/>
                                </a:lnTo>
                                <a:lnTo>
                                  <a:pt x="15"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183302" name="Freeform 115"/>
                        <wps:cNvSpPr>
                          <a:spLocks/>
                        </wps:cNvSpPr>
                        <wps:spPr bwMode="auto">
                          <a:xfrm>
                            <a:off x="5115" y="3871"/>
                            <a:ext cx="6" cy="32"/>
                          </a:xfrm>
                          <a:custGeom>
                            <a:avLst/>
                            <a:gdLst>
                              <a:gd name="T0" fmla="*/ 6 w 6"/>
                              <a:gd name="T1" fmla="*/ 0 h 32"/>
                              <a:gd name="T2" fmla="*/ 6 w 6"/>
                              <a:gd name="T3" fmla="*/ 0 h 32"/>
                              <a:gd name="T4" fmla="*/ 0 w 6"/>
                              <a:gd name="T5" fmla="*/ 32 h 32"/>
                              <a:gd name="T6" fmla="*/ 0 w 6"/>
                              <a:gd name="T7" fmla="*/ 32 h 32"/>
                              <a:gd name="T8" fmla="*/ 6 w 6"/>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 h="32">
                                <a:moveTo>
                                  <a:pt x="6" y="0"/>
                                </a:moveTo>
                                <a:lnTo>
                                  <a:pt x="6" y="0"/>
                                </a:lnTo>
                                <a:lnTo>
                                  <a:pt x="0" y="3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958965" name="Freeform 116"/>
                        <wps:cNvSpPr>
                          <a:spLocks/>
                        </wps:cNvSpPr>
                        <wps:spPr bwMode="auto">
                          <a:xfrm>
                            <a:off x="5185" y="3883"/>
                            <a:ext cx="80" cy="50"/>
                          </a:xfrm>
                          <a:custGeom>
                            <a:avLst/>
                            <a:gdLst>
                              <a:gd name="T0" fmla="*/ 10 w 80"/>
                              <a:gd name="T1" fmla="*/ 0 h 50"/>
                              <a:gd name="T2" fmla="*/ 0 w 80"/>
                              <a:gd name="T3" fmla="*/ 32 h 50"/>
                              <a:gd name="T4" fmla="*/ 70 w 80"/>
                              <a:gd name="T5" fmla="*/ 50 h 50"/>
                              <a:gd name="T6" fmla="*/ 80 w 80"/>
                              <a:gd name="T7" fmla="*/ 17 h 50"/>
                              <a:gd name="T8" fmla="*/ 10 w 80"/>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50">
                                <a:moveTo>
                                  <a:pt x="10" y="0"/>
                                </a:moveTo>
                                <a:lnTo>
                                  <a:pt x="0" y="32"/>
                                </a:lnTo>
                                <a:lnTo>
                                  <a:pt x="70" y="50"/>
                                </a:lnTo>
                                <a:lnTo>
                                  <a:pt x="80" y="1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4092561" name="Freeform 117"/>
                        <wps:cNvSpPr>
                          <a:spLocks/>
                        </wps:cNvSpPr>
                        <wps:spPr bwMode="auto">
                          <a:xfrm>
                            <a:off x="5185" y="3883"/>
                            <a:ext cx="10" cy="32"/>
                          </a:xfrm>
                          <a:custGeom>
                            <a:avLst/>
                            <a:gdLst>
                              <a:gd name="T0" fmla="*/ 8 w 10"/>
                              <a:gd name="T1" fmla="*/ 0 h 32"/>
                              <a:gd name="T2" fmla="*/ 10 w 10"/>
                              <a:gd name="T3" fmla="*/ 0 h 32"/>
                              <a:gd name="T4" fmla="*/ 2 w 10"/>
                              <a:gd name="T5" fmla="*/ 32 h 32"/>
                              <a:gd name="T6" fmla="*/ 0 w 10"/>
                              <a:gd name="T7" fmla="*/ 32 h 32"/>
                              <a:gd name="T8" fmla="*/ 8 w 1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2">
                                <a:moveTo>
                                  <a:pt x="8" y="0"/>
                                </a:moveTo>
                                <a:lnTo>
                                  <a:pt x="10" y="0"/>
                                </a:lnTo>
                                <a:lnTo>
                                  <a:pt x="2" y="32"/>
                                </a:lnTo>
                                <a:lnTo>
                                  <a:pt x="0"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359517" name="Freeform 118"/>
                        <wps:cNvSpPr>
                          <a:spLocks/>
                        </wps:cNvSpPr>
                        <wps:spPr bwMode="auto">
                          <a:xfrm>
                            <a:off x="5254" y="3900"/>
                            <a:ext cx="62" cy="49"/>
                          </a:xfrm>
                          <a:custGeom>
                            <a:avLst/>
                            <a:gdLst>
                              <a:gd name="T0" fmla="*/ 15 w 62"/>
                              <a:gd name="T1" fmla="*/ 0 h 49"/>
                              <a:gd name="T2" fmla="*/ 0 w 62"/>
                              <a:gd name="T3" fmla="*/ 31 h 49"/>
                              <a:gd name="T4" fmla="*/ 47 w 62"/>
                              <a:gd name="T5" fmla="*/ 49 h 49"/>
                              <a:gd name="T6" fmla="*/ 62 w 62"/>
                              <a:gd name="T7" fmla="*/ 18 h 49"/>
                              <a:gd name="T8" fmla="*/ 15 w 62"/>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 h="49">
                                <a:moveTo>
                                  <a:pt x="15" y="0"/>
                                </a:moveTo>
                                <a:lnTo>
                                  <a:pt x="0" y="31"/>
                                </a:lnTo>
                                <a:lnTo>
                                  <a:pt x="47" y="49"/>
                                </a:lnTo>
                                <a:lnTo>
                                  <a:pt x="62" y="1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2352579" name="Freeform 119"/>
                        <wps:cNvSpPr>
                          <a:spLocks/>
                        </wps:cNvSpPr>
                        <wps:spPr bwMode="auto">
                          <a:xfrm>
                            <a:off x="5252" y="3900"/>
                            <a:ext cx="15" cy="33"/>
                          </a:xfrm>
                          <a:custGeom>
                            <a:avLst/>
                            <a:gdLst>
                              <a:gd name="T0" fmla="*/ 13 w 15"/>
                              <a:gd name="T1" fmla="*/ 0 h 33"/>
                              <a:gd name="T2" fmla="*/ 15 w 15"/>
                              <a:gd name="T3" fmla="*/ 2 h 33"/>
                              <a:gd name="T4" fmla="*/ 3 w 15"/>
                              <a:gd name="T5" fmla="*/ 33 h 33"/>
                              <a:gd name="T6" fmla="*/ 0 w 15"/>
                              <a:gd name="T7" fmla="*/ 33 h 33"/>
                              <a:gd name="T8" fmla="*/ 13 w 15"/>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3">
                                <a:moveTo>
                                  <a:pt x="13" y="0"/>
                                </a:moveTo>
                                <a:lnTo>
                                  <a:pt x="15" y="2"/>
                                </a:lnTo>
                                <a:lnTo>
                                  <a:pt x="3" y="33"/>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7418688" name="Freeform 120"/>
                        <wps:cNvSpPr>
                          <a:spLocks/>
                        </wps:cNvSpPr>
                        <wps:spPr bwMode="auto">
                          <a:xfrm>
                            <a:off x="5359" y="3946"/>
                            <a:ext cx="30" cy="36"/>
                          </a:xfrm>
                          <a:custGeom>
                            <a:avLst/>
                            <a:gdLst>
                              <a:gd name="T0" fmla="*/ 19 w 30"/>
                              <a:gd name="T1" fmla="*/ 0 h 36"/>
                              <a:gd name="T2" fmla="*/ 0 w 30"/>
                              <a:gd name="T3" fmla="*/ 30 h 36"/>
                              <a:gd name="T4" fmla="*/ 12 w 30"/>
                              <a:gd name="T5" fmla="*/ 36 h 36"/>
                              <a:gd name="T6" fmla="*/ 30 w 30"/>
                              <a:gd name="T7" fmla="*/ 6 h 36"/>
                              <a:gd name="T8" fmla="*/ 19 w 3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19" y="0"/>
                                </a:moveTo>
                                <a:lnTo>
                                  <a:pt x="0" y="30"/>
                                </a:lnTo>
                                <a:lnTo>
                                  <a:pt x="12" y="36"/>
                                </a:lnTo>
                                <a:lnTo>
                                  <a:pt x="30" y="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500617" name="Freeform 121"/>
                        <wps:cNvSpPr>
                          <a:spLocks/>
                        </wps:cNvSpPr>
                        <wps:spPr bwMode="auto">
                          <a:xfrm>
                            <a:off x="5414" y="3977"/>
                            <a:ext cx="34" cy="34"/>
                          </a:xfrm>
                          <a:custGeom>
                            <a:avLst/>
                            <a:gdLst>
                              <a:gd name="T0" fmla="*/ 22 w 34"/>
                              <a:gd name="T1" fmla="*/ 0 h 34"/>
                              <a:gd name="T2" fmla="*/ 0 w 34"/>
                              <a:gd name="T3" fmla="*/ 28 h 34"/>
                              <a:gd name="T4" fmla="*/ 12 w 34"/>
                              <a:gd name="T5" fmla="*/ 34 h 34"/>
                              <a:gd name="T6" fmla="*/ 34 w 34"/>
                              <a:gd name="T7" fmla="*/ 6 h 34"/>
                              <a:gd name="T8" fmla="*/ 22 w 3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4">
                                <a:moveTo>
                                  <a:pt x="22" y="0"/>
                                </a:moveTo>
                                <a:lnTo>
                                  <a:pt x="0" y="28"/>
                                </a:lnTo>
                                <a:lnTo>
                                  <a:pt x="12" y="34"/>
                                </a:lnTo>
                                <a:lnTo>
                                  <a:pt x="3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4474014" name="Freeform 122"/>
                        <wps:cNvSpPr>
                          <a:spLocks/>
                        </wps:cNvSpPr>
                        <wps:spPr bwMode="auto">
                          <a:xfrm>
                            <a:off x="5470" y="4010"/>
                            <a:ext cx="35" cy="36"/>
                          </a:xfrm>
                          <a:custGeom>
                            <a:avLst/>
                            <a:gdLst>
                              <a:gd name="T0" fmla="*/ 21 w 35"/>
                              <a:gd name="T1" fmla="*/ 0 h 36"/>
                              <a:gd name="T2" fmla="*/ 0 w 35"/>
                              <a:gd name="T3" fmla="*/ 28 h 36"/>
                              <a:gd name="T4" fmla="*/ 13 w 35"/>
                              <a:gd name="T5" fmla="*/ 36 h 36"/>
                              <a:gd name="T6" fmla="*/ 35 w 35"/>
                              <a:gd name="T7" fmla="*/ 8 h 36"/>
                              <a:gd name="T8" fmla="*/ 21 w 3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6">
                                <a:moveTo>
                                  <a:pt x="21" y="0"/>
                                </a:moveTo>
                                <a:lnTo>
                                  <a:pt x="0" y="28"/>
                                </a:lnTo>
                                <a:lnTo>
                                  <a:pt x="13" y="36"/>
                                </a:lnTo>
                                <a:lnTo>
                                  <a:pt x="35"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919901" name="Freeform 123"/>
                        <wps:cNvSpPr>
                          <a:spLocks/>
                        </wps:cNvSpPr>
                        <wps:spPr bwMode="auto">
                          <a:xfrm>
                            <a:off x="5528" y="4045"/>
                            <a:ext cx="25" cy="29"/>
                          </a:xfrm>
                          <a:custGeom>
                            <a:avLst/>
                            <a:gdLst>
                              <a:gd name="T0" fmla="*/ 22 w 25"/>
                              <a:gd name="T1" fmla="*/ 0 h 29"/>
                              <a:gd name="T2" fmla="*/ 0 w 25"/>
                              <a:gd name="T3" fmla="*/ 28 h 29"/>
                              <a:gd name="T4" fmla="*/ 4 w 25"/>
                              <a:gd name="T5" fmla="*/ 29 h 29"/>
                              <a:gd name="T6" fmla="*/ 25 w 25"/>
                              <a:gd name="T7" fmla="*/ 1 h 29"/>
                              <a:gd name="T8" fmla="*/ 22 w 25"/>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9">
                                <a:moveTo>
                                  <a:pt x="22" y="0"/>
                                </a:moveTo>
                                <a:lnTo>
                                  <a:pt x="0" y="28"/>
                                </a:lnTo>
                                <a:lnTo>
                                  <a:pt x="4" y="29"/>
                                </a:lnTo>
                                <a:lnTo>
                                  <a:pt x="25" y="1"/>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6813142" name="Freeform 124"/>
                        <wps:cNvSpPr>
                          <a:spLocks/>
                        </wps:cNvSpPr>
                        <wps:spPr bwMode="auto">
                          <a:xfrm>
                            <a:off x="5532" y="4046"/>
                            <a:ext cx="92" cy="71"/>
                          </a:xfrm>
                          <a:custGeom>
                            <a:avLst/>
                            <a:gdLst>
                              <a:gd name="T0" fmla="*/ 21 w 92"/>
                              <a:gd name="T1" fmla="*/ 0 h 71"/>
                              <a:gd name="T2" fmla="*/ 0 w 92"/>
                              <a:gd name="T3" fmla="*/ 28 h 71"/>
                              <a:gd name="T4" fmla="*/ 70 w 92"/>
                              <a:gd name="T5" fmla="*/ 71 h 71"/>
                              <a:gd name="T6" fmla="*/ 92 w 92"/>
                              <a:gd name="T7" fmla="*/ 43 h 71"/>
                              <a:gd name="T8" fmla="*/ 21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1" y="0"/>
                                </a:moveTo>
                                <a:lnTo>
                                  <a:pt x="0" y="28"/>
                                </a:lnTo>
                                <a:lnTo>
                                  <a:pt x="70" y="71"/>
                                </a:lnTo>
                                <a:lnTo>
                                  <a:pt x="92" y="43"/>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9228765" name="Freeform 125"/>
                        <wps:cNvSpPr>
                          <a:spLocks/>
                        </wps:cNvSpPr>
                        <wps:spPr bwMode="auto">
                          <a:xfrm>
                            <a:off x="5530" y="4048"/>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7134774" name="Freeform 126"/>
                        <wps:cNvSpPr>
                          <a:spLocks/>
                        </wps:cNvSpPr>
                        <wps:spPr bwMode="auto">
                          <a:xfrm>
                            <a:off x="5602" y="4089"/>
                            <a:ext cx="58" cy="50"/>
                          </a:xfrm>
                          <a:custGeom>
                            <a:avLst/>
                            <a:gdLst>
                              <a:gd name="T0" fmla="*/ 22 w 58"/>
                              <a:gd name="T1" fmla="*/ 0 h 50"/>
                              <a:gd name="T2" fmla="*/ 0 w 58"/>
                              <a:gd name="T3" fmla="*/ 28 h 50"/>
                              <a:gd name="T4" fmla="*/ 37 w 58"/>
                              <a:gd name="T5" fmla="*/ 50 h 50"/>
                              <a:gd name="T6" fmla="*/ 58 w 58"/>
                              <a:gd name="T7" fmla="*/ 22 h 50"/>
                              <a:gd name="T8" fmla="*/ 22 w 58"/>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50">
                                <a:moveTo>
                                  <a:pt x="22" y="0"/>
                                </a:moveTo>
                                <a:lnTo>
                                  <a:pt x="0" y="28"/>
                                </a:lnTo>
                                <a:lnTo>
                                  <a:pt x="37" y="50"/>
                                </a:lnTo>
                                <a:lnTo>
                                  <a:pt x="58" y="22"/>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984025" name="Freeform 127"/>
                        <wps:cNvSpPr>
                          <a:spLocks/>
                        </wps:cNvSpPr>
                        <wps:spPr bwMode="auto">
                          <a:xfrm>
                            <a:off x="5600" y="4091"/>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94396" name="Freeform 128"/>
                        <wps:cNvSpPr>
                          <a:spLocks/>
                        </wps:cNvSpPr>
                        <wps:spPr bwMode="auto">
                          <a:xfrm>
                            <a:off x="5694" y="4145"/>
                            <a:ext cx="33" cy="34"/>
                          </a:xfrm>
                          <a:custGeom>
                            <a:avLst/>
                            <a:gdLst>
                              <a:gd name="T0" fmla="*/ 22 w 33"/>
                              <a:gd name="T1" fmla="*/ 0 h 34"/>
                              <a:gd name="T2" fmla="*/ 0 w 33"/>
                              <a:gd name="T3" fmla="*/ 28 h 34"/>
                              <a:gd name="T4" fmla="*/ 12 w 33"/>
                              <a:gd name="T5" fmla="*/ 34 h 34"/>
                              <a:gd name="T6" fmla="*/ 33 w 33"/>
                              <a:gd name="T7" fmla="*/ 6 h 34"/>
                              <a:gd name="T8" fmla="*/ 22 w 3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4">
                                <a:moveTo>
                                  <a:pt x="22" y="0"/>
                                </a:moveTo>
                                <a:lnTo>
                                  <a:pt x="0" y="28"/>
                                </a:lnTo>
                                <a:lnTo>
                                  <a:pt x="12" y="34"/>
                                </a:lnTo>
                                <a:lnTo>
                                  <a:pt x="33"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3661591" name="Freeform 129"/>
                        <wps:cNvSpPr>
                          <a:spLocks/>
                        </wps:cNvSpPr>
                        <wps:spPr bwMode="auto">
                          <a:xfrm>
                            <a:off x="5747" y="4178"/>
                            <a:ext cx="36" cy="35"/>
                          </a:xfrm>
                          <a:custGeom>
                            <a:avLst/>
                            <a:gdLst>
                              <a:gd name="T0" fmla="*/ 24 w 36"/>
                              <a:gd name="T1" fmla="*/ 0 h 35"/>
                              <a:gd name="T2" fmla="*/ 0 w 36"/>
                              <a:gd name="T3" fmla="*/ 28 h 35"/>
                              <a:gd name="T4" fmla="*/ 12 w 36"/>
                              <a:gd name="T5" fmla="*/ 35 h 35"/>
                              <a:gd name="T6" fmla="*/ 36 w 36"/>
                              <a:gd name="T7" fmla="*/ 7 h 35"/>
                              <a:gd name="T8" fmla="*/ 24 w 36"/>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5">
                                <a:moveTo>
                                  <a:pt x="24" y="0"/>
                                </a:moveTo>
                                <a:lnTo>
                                  <a:pt x="0" y="28"/>
                                </a:lnTo>
                                <a:lnTo>
                                  <a:pt x="12" y="35"/>
                                </a:lnTo>
                                <a:lnTo>
                                  <a:pt x="36" y="7"/>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0486854" name="Freeform 130"/>
                        <wps:cNvSpPr>
                          <a:spLocks/>
                        </wps:cNvSpPr>
                        <wps:spPr bwMode="auto">
                          <a:xfrm>
                            <a:off x="5803" y="4213"/>
                            <a:ext cx="33" cy="35"/>
                          </a:xfrm>
                          <a:custGeom>
                            <a:avLst/>
                            <a:gdLst>
                              <a:gd name="T0" fmla="*/ 23 w 33"/>
                              <a:gd name="T1" fmla="*/ 0 h 35"/>
                              <a:gd name="T2" fmla="*/ 0 w 33"/>
                              <a:gd name="T3" fmla="*/ 28 h 35"/>
                              <a:gd name="T4" fmla="*/ 10 w 33"/>
                              <a:gd name="T5" fmla="*/ 35 h 35"/>
                              <a:gd name="T6" fmla="*/ 33 w 33"/>
                              <a:gd name="T7" fmla="*/ 7 h 35"/>
                              <a:gd name="T8" fmla="*/ 23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3" y="0"/>
                                </a:moveTo>
                                <a:lnTo>
                                  <a:pt x="0" y="28"/>
                                </a:lnTo>
                                <a:lnTo>
                                  <a:pt x="10" y="35"/>
                                </a:lnTo>
                                <a:lnTo>
                                  <a:pt x="33"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05101" name="Freeform 131"/>
                        <wps:cNvSpPr>
                          <a:spLocks/>
                        </wps:cNvSpPr>
                        <wps:spPr bwMode="auto">
                          <a:xfrm>
                            <a:off x="5813" y="4222"/>
                            <a:ext cx="27" cy="28"/>
                          </a:xfrm>
                          <a:custGeom>
                            <a:avLst/>
                            <a:gdLst>
                              <a:gd name="T0" fmla="*/ 23 w 27"/>
                              <a:gd name="T1" fmla="*/ 0 h 28"/>
                              <a:gd name="T2" fmla="*/ 0 w 27"/>
                              <a:gd name="T3" fmla="*/ 26 h 28"/>
                              <a:gd name="T4" fmla="*/ 3 w 27"/>
                              <a:gd name="T5" fmla="*/ 28 h 28"/>
                              <a:gd name="T6" fmla="*/ 27 w 27"/>
                              <a:gd name="T7" fmla="*/ 1 h 28"/>
                              <a:gd name="T8" fmla="*/ 23 w 27"/>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8">
                                <a:moveTo>
                                  <a:pt x="23" y="0"/>
                                </a:moveTo>
                                <a:lnTo>
                                  <a:pt x="0" y="26"/>
                                </a:lnTo>
                                <a:lnTo>
                                  <a:pt x="3" y="28"/>
                                </a:lnTo>
                                <a:lnTo>
                                  <a:pt x="27" y="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90295" name="Freeform 132"/>
                        <wps:cNvSpPr>
                          <a:spLocks/>
                        </wps:cNvSpPr>
                        <wps:spPr bwMode="auto">
                          <a:xfrm>
                            <a:off x="5856" y="4253"/>
                            <a:ext cx="51" cy="46"/>
                          </a:xfrm>
                          <a:custGeom>
                            <a:avLst/>
                            <a:gdLst>
                              <a:gd name="T0" fmla="*/ 24 w 51"/>
                              <a:gd name="T1" fmla="*/ 0 h 46"/>
                              <a:gd name="T2" fmla="*/ 0 w 51"/>
                              <a:gd name="T3" fmla="*/ 26 h 46"/>
                              <a:gd name="T4" fmla="*/ 27 w 51"/>
                              <a:gd name="T5" fmla="*/ 46 h 46"/>
                              <a:gd name="T6" fmla="*/ 51 w 51"/>
                              <a:gd name="T7" fmla="*/ 19 h 46"/>
                              <a:gd name="T8" fmla="*/ 24 w 51"/>
                              <a:gd name="T9" fmla="*/ 0 h 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46">
                                <a:moveTo>
                                  <a:pt x="24" y="0"/>
                                </a:moveTo>
                                <a:lnTo>
                                  <a:pt x="0" y="26"/>
                                </a:lnTo>
                                <a:lnTo>
                                  <a:pt x="27" y="46"/>
                                </a:lnTo>
                                <a:lnTo>
                                  <a:pt x="51" y="1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865606" name="Freeform 133"/>
                        <wps:cNvSpPr>
                          <a:spLocks/>
                        </wps:cNvSpPr>
                        <wps:spPr bwMode="auto">
                          <a:xfrm>
                            <a:off x="5813" y="4222"/>
                            <a:ext cx="23" cy="28"/>
                          </a:xfrm>
                          <a:custGeom>
                            <a:avLst/>
                            <a:gdLst>
                              <a:gd name="T0" fmla="*/ 23 w 23"/>
                              <a:gd name="T1" fmla="*/ 0 h 28"/>
                              <a:gd name="T2" fmla="*/ 23 w 23"/>
                              <a:gd name="T3" fmla="*/ 0 h 28"/>
                              <a:gd name="T4" fmla="*/ 0 w 23"/>
                              <a:gd name="T5" fmla="*/ 28 h 28"/>
                              <a:gd name="T6" fmla="*/ 0 w 23"/>
                              <a:gd name="T7" fmla="*/ 26 h 28"/>
                              <a:gd name="T8" fmla="*/ 23 w 23"/>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28">
                                <a:moveTo>
                                  <a:pt x="23" y="0"/>
                                </a:moveTo>
                                <a:lnTo>
                                  <a:pt x="23" y="0"/>
                                </a:lnTo>
                                <a:lnTo>
                                  <a:pt x="0" y="28"/>
                                </a:lnTo>
                                <a:lnTo>
                                  <a:pt x="0" y="26"/>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936159" name="Freeform 134"/>
                        <wps:cNvSpPr>
                          <a:spLocks/>
                        </wps:cNvSpPr>
                        <wps:spPr bwMode="auto">
                          <a:xfrm>
                            <a:off x="5881" y="4272"/>
                            <a:ext cx="97" cy="83"/>
                          </a:xfrm>
                          <a:custGeom>
                            <a:avLst/>
                            <a:gdLst>
                              <a:gd name="T0" fmla="*/ 27 w 97"/>
                              <a:gd name="T1" fmla="*/ 0 h 83"/>
                              <a:gd name="T2" fmla="*/ 0 w 97"/>
                              <a:gd name="T3" fmla="*/ 25 h 83"/>
                              <a:gd name="T4" fmla="*/ 71 w 97"/>
                              <a:gd name="T5" fmla="*/ 83 h 83"/>
                              <a:gd name="T6" fmla="*/ 97 w 97"/>
                              <a:gd name="T7" fmla="*/ 58 h 83"/>
                              <a:gd name="T8" fmla="*/ 27 w 97"/>
                              <a:gd name="T9" fmla="*/ 0 h 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3">
                                <a:moveTo>
                                  <a:pt x="27" y="0"/>
                                </a:moveTo>
                                <a:lnTo>
                                  <a:pt x="0" y="25"/>
                                </a:lnTo>
                                <a:lnTo>
                                  <a:pt x="71" y="83"/>
                                </a:lnTo>
                                <a:lnTo>
                                  <a:pt x="97" y="5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0121281" name="Freeform 135"/>
                        <wps:cNvSpPr>
                          <a:spLocks/>
                        </wps:cNvSpPr>
                        <wps:spPr bwMode="auto">
                          <a:xfrm>
                            <a:off x="5881" y="4272"/>
                            <a:ext cx="27" cy="27"/>
                          </a:xfrm>
                          <a:custGeom>
                            <a:avLst/>
                            <a:gdLst>
                              <a:gd name="T0" fmla="*/ 26 w 27"/>
                              <a:gd name="T1" fmla="*/ 0 h 27"/>
                              <a:gd name="T2" fmla="*/ 27 w 27"/>
                              <a:gd name="T3" fmla="*/ 2 h 27"/>
                              <a:gd name="T4" fmla="*/ 2 w 27"/>
                              <a:gd name="T5" fmla="*/ 27 h 27"/>
                              <a:gd name="T6" fmla="*/ 0 w 27"/>
                              <a:gd name="T7" fmla="*/ 27 h 27"/>
                              <a:gd name="T8" fmla="*/ 26 w 27"/>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7">
                                <a:moveTo>
                                  <a:pt x="26" y="0"/>
                                </a:moveTo>
                                <a:lnTo>
                                  <a:pt x="27" y="2"/>
                                </a:lnTo>
                                <a:lnTo>
                                  <a:pt x="2" y="27"/>
                                </a:lnTo>
                                <a:lnTo>
                                  <a:pt x="0" y="2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1812348" name="Freeform 136"/>
                        <wps:cNvSpPr>
                          <a:spLocks/>
                        </wps:cNvSpPr>
                        <wps:spPr bwMode="auto">
                          <a:xfrm>
                            <a:off x="5952" y="4331"/>
                            <a:ext cx="30" cy="27"/>
                          </a:xfrm>
                          <a:custGeom>
                            <a:avLst/>
                            <a:gdLst>
                              <a:gd name="T0" fmla="*/ 26 w 30"/>
                              <a:gd name="T1" fmla="*/ 0 h 27"/>
                              <a:gd name="T2" fmla="*/ 0 w 30"/>
                              <a:gd name="T3" fmla="*/ 24 h 27"/>
                              <a:gd name="T4" fmla="*/ 3 w 30"/>
                              <a:gd name="T5" fmla="*/ 27 h 27"/>
                              <a:gd name="T6" fmla="*/ 30 w 30"/>
                              <a:gd name="T7" fmla="*/ 3 h 27"/>
                              <a:gd name="T8" fmla="*/ 26 w 30"/>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27">
                                <a:moveTo>
                                  <a:pt x="26" y="0"/>
                                </a:moveTo>
                                <a:lnTo>
                                  <a:pt x="0" y="24"/>
                                </a:lnTo>
                                <a:lnTo>
                                  <a:pt x="3" y="27"/>
                                </a:lnTo>
                                <a:lnTo>
                                  <a:pt x="30" y="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3505397" name="Freeform 137"/>
                        <wps:cNvSpPr>
                          <a:spLocks/>
                        </wps:cNvSpPr>
                        <wps:spPr bwMode="auto">
                          <a:xfrm>
                            <a:off x="6004" y="4377"/>
                            <a:ext cx="35" cy="31"/>
                          </a:xfrm>
                          <a:custGeom>
                            <a:avLst/>
                            <a:gdLst>
                              <a:gd name="T0" fmla="*/ 26 w 35"/>
                              <a:gd name="T1" fmla="*/ 0 h 31"/>
                              <a:gd name="T2" fmla="*/ 0 w 35"/>
                              <a:gd name="T3" fmla="*/ 23 h 31"/>
                              <a:gd name="T4" fmla="*/ 8 w 35"/>
                              <a:gd name="T5" fmla="*/ 31 h 31"/>
                              <a:gd name="T6" fmla="*/ 35 w 35"/>
                              <a:gd name="T7" fmla="*/ 7 h 31"/>
                              <a:gd name="T8" fmla="*/ 26 w 3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1">
                                <a:moveTo>
                                  <a:pt x="26" y="0"/>
                                </a:moveTo>
                                <a:lnTo>
                                  <a:pt x="0" y="23"/>
                                </a:lnTo>
                                <a:lnTo>
                                  <a:pt x="8" y="31"/>
                                </a:lnTo>
                                <a:lnTo>
                                  <a:pt x="35" y="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132018" name="Freeform 138"/>
                        <wps:cNvSpPr>
                          <a:spLocks/>
                        </wps:cNvSpPr>
                        <wps:spPr bwMode="auto">
                          <a:xfrm>
                            <a:off x="5952" y="4331"/>
                            <a:ext cx="26" cy="25"/>
                          </a:xfrm>
                          <a:custGeom>
                            <a:avLst/>
                            <a:gdLst>
                              <a:gd name="T0" fmla="*/ 26 w 26"/>
                              <a:gd name="T1" fmla="*/ 0 h 25"/>
                              <a:gd name="T2" fmla="*/ 26 w 26"/>
                              <a:gd name="T3" fmla="*/ 0 h 25"/>
                              <a:gd name="T4" fmla="*/ 0 w 26"/>
                              <a:gd name="T5" fmla="*/ 25 h 25"/>
                              <a:gd name="T6" fmla="*/ 0 w 26"/>
                              <a:gd name="T7" fmla="*/ 24 h 25"/>
                              <a:gd name="T8" fmla="*/ 26 w 26"/>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5">
                                <a:moveTo>
                                  <a:pt x="26" y="0"/>
                                </a:moveTo>
                                <a:lnTo>
                                  <a:pt x="26" y="0"/>
                                </a:lnTo>
                                <a:lnTo>
                                  <a:pt x="0" y="25"/>
                                </a:lnTo>
                                <a:lnTo>
                                  <a:pt x="0" y="2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174977" name="Freeform 139"/>
                        <wps:cNvSpPr>
                          <a:spLocks/>
                        </wps:cNvSpPr>
                        <wps:spPr bwMode="auto">
                          <a:xfrm>
                            <a:off x="6050" y="4418"/>
                            <a:ext cx="36" cy="33"/>
                          </a:xfrm>
                          <a:custGeom>
                            <a:avLst/>
                            <a:gdLst>
                              <a:gd name="T0" fmla="*/ 27 w 36"/>
                              <a:gd name="T1" fmla="*/ 0 h 33"/>
                              <a:gd name="T2" fmla="*/ 0 w 36"/>
                              <a:gd name="T3" fmla="*/ 24 h 33"/>
                              <a:gd name="T4" fmla="*/ 9 w 36"/>
                              <a:gd name="T5" fmla="*/ 33 h 33"/>
                              <a:gd name="T6" fmla="*/ 36 w 36"/>
                              <a:gd name="T7" fmla="*/ 9 h 33"/>
                              <a:gd name="T8" fmla="*/ 27 w 36"/>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3">
                                <a:moveTo>
                                  <a:pt x="27" y="0"/>
                                </a:moveTo>
                                <a:lnTo>
                                  <a:pt x="0" y="24"/>
                                </a:lnTo>
                                <a:lnTo>
                                  <a:pt x="9" y="33"/>
                                </a:lnTo>
                                <a:lnTo>
                                  <a:pt x="36" y="9"/>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915090" name="Freeform 140"/>
                        <wps:cNvSpPr>
                          <a:spLocks/>
                        </wps:cNvSpPr>
                        <wps:spPr bwMode="auto">
                          <a:xfrm>
                            <a:off x="6096" y="4459"/>
                            <a:ext cx="40" cy="36"/>
                          </a:xfrm>
                          <a:custGeom>
                            <a:avLst/>
                            <a:gdLst>
                              <a:gd name="T0" fmla="*/ 28 w 40"/>
                              <a:gd name="T1" fmla="*/ 0 h 36"/>
                              <a:gd name="T2" fmla="*/ 0 w 40"/>
                              <a:gd name="T3" fmla="*/ 24 h 36"/>
                              <a:gd name="T4" fmla="*/ 11 w 40"/>
                              <a:gd name="T5" fmla="*/ 36 h 36"/>
                              <a:gd name="T6" fmla="*/ 40 w 40"/>
                              <a:gd name="T7" fmla="*/ 12 h 36"/>
                              <a:gd name="T8" fmla="*/ 28 w 4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36">
                                <a:moveTo>
                                  <a:pt x="28" y="0"/>
                                </a:moveTo>
                                <a:lnTo>
                                  <a:pt x="0" y="24"/>
                                </a:lnTo>
                                <a:lnTo>
                                  <a:pt x="11" y="36"/>
                                </a:lnTo>
                                <a:lnTo>
                                  <a:pt x="40" y="1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868005" name="Freeform 141"/>
                        <wps:cNvSpPr>
                          <a:spLocks/>
                        </wps:cNvSpPr>
                        <wps:spPr bwMode="auto">
                          <a:xfrm>
                            <a:off x="6144" y="4505"/>
                            <a:ext cx="49" cy="41"/>
                          </a:xfrm>
                          <a:custGeom>
                            <a:avLst/>
                            <a:gdLst>
                              <a:gd name="T0" fmla="*/ 29 w 49"/>
                              <a:gd name="T1" fmla="*/ 0 h 41"/>
                              <a:gd name="T2" fmla="*/ 0 w 49"/>
                              <a:gd name="T3" fmla="*/ 24 h 41"/>
                              <a:gd name="T4" fmla="*/ 20 w 49"/>
                              <a:gd name="T5" fmla="*/ 41 h 41"/>
                              <a:gd name="T6" fmla="*/ 49 w 49"/>
                              <a:gd name="T7" fmla="*/ 18 h 41"/>
                              <a:gd name="T8" fmla="*/ 29 w 49"/>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41">
                                <a:moveTo>
                                  <a:pt x="29" y="0"/>
                                </a:moveTo>
                                <a:lnTo>
                                  <a:pt x="0" y="24"/>
                                </a:lnTo>
                                <a:lnTo>
                                  <a:pt x="20" y="41"/>
                                </a:lnTo>
                                <a:lnTo>
                                  <a:pt x="49" y="18"/>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2934730" name="Freeform 142"/>
                        <wps:cNvSpPr>
                          <a:spLocks/>
                        </wps:cNvSpPr>
                        <wps:spPr bwMode="auto">
                          <a:xfrm>
                            <a:off x="6164" y="4523"/>
                            <a:ext cx="97" cy="85"/>
                          </a:xfrm>
                          <a:custGeom>
                            <a:avLst/>
                            <a:gdLst>
                              <a:gd name="T0" fmla="*/ 27 w 97"/>
                              <a:gd name="T1" fmla="*/ 0 h 85"/>
                              <a:gd name="T2" fmla="*/ 0 w 97"/>
                              <a:gd name="T3" fmla="*/ 23 h 85"/>
                              <a:gd name="T4" fmla="*/ 71 w 97"/>
                              <a:gd name="T5" fmla="*/ 85 h 85"/>
                              <a:gd name="T6" fmla="*/ 97 w 97"/>
                              <a:gd name="T7" fmla="*/ 62 h 85"/>
                              <a:gd name="T8" fmla="*/ 27 w 97"/>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5">
                                <a:moveTo>
                                  <a:pt x="27" y="0"/>
                                </a:moveTo>
                                <a:lnTo>
                                  <a:pt x="0" y="23"/>
                                </a:lnTo>
                                <a:lnTo>
                                  <a:pt x="71" y="85"/>
                                </a:lnTo>
                                <a:lnTo>
                                  <a:pt x="97" y="62"/>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0206561" name="Freeform 143"/>
                        <wps:cNvSpPr>
                          <a:spLocks/>
                        </wps:cNvSpPr>
                        <wps:spPr bwMode="auto">
                          <a:xfrm>
                            <a:off x="6163" y="4523"/>
                            <a:ext cx="28" cy="23"/>
                          </a:xfrm>
                          <a:custGeom>
                            <a:avLst/>
                            <a:gdLst>
                              <a:gd name="T0" fmla="*/ 28 w 28"/>
                              <a:gd name="T1" fmla="*/ 0 h 23"/>
                              <a:gd name="T2" fmla="*/ 28 w 28"/>
                              <a:gd name="T3" fmla="*/ 0 h 23"/>
                              <a:gd name="T4" fmla="*/ 0 w 28"/>
                              <a:gd name="T5" fmla="*/ 23 h 23"/>
                              <a:gd name="T6" fmla="*/ 1 w 28"/>
                              <a:gd name="T7" fmla="*/ 23 h 23"/>
                              <a:gd name="T8" fmla="*/ 28 w 28"/>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3">
                                <a:moveTo>
                                  <a:pt x="28" y="0"/>
                                </a:moveTo>
                                <a:lnTo>
                                  <a:pt x="28" y="0"/>
                                </a:lnTo>
                                <a:lnTo>
                                  <a:pt x="0" y="23"/>
                                </a:lnTo>
                                <a:lnTo>
                                  <a:pt x="1" y="2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34134" name="Freeform 144"/>
                        <wps:cNvSpPr>
                          <a:spLocks/>
                        </wps:cNvSpPr>
                        <wps:spPr bwMode="auto">
                          <a:xfrm>
                            <a:off x="6235" y="4585"/>
                            <a:ext cx="31" cy="28"/>
                          </a:xfrm>
                          <a:custGeom>
                            <a:avLst/>
                            <a:gdLst>
                              <a:gd name="T0" fmla="*/ 26 w 31"/>
                              <a:gd name="T1" fmla="*/ 0 h 28"/>
                              <a:gd name="T2" fmla="*/ 0 w 31"/>
                              <a:gd name="T3" fmla="*/ 23 h 28"/>
                              <a:gd name="T4" fmla="*/ 5 w 31"/>
                              <a:gd name="T5" fmla="*/ 28 h 28"/>
                              <a:gd name="T6" fmla="*/ 31 w 31"/>
                              <a:gd name="T7" fmla="*/ 4 h 28"/>
                              <a:gd name="T8" fmla="*/ 26 w 3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 h="28">
                                <a:moveTo>
                                  <a:pt x="26" y="0"/>
                                </a:moveTo>
                                <a:lnTo>
                                  <a:pt x="0" y="23"/>
                                </a:lnTo>
                                <a:lnTo>
                                  <a:pt x="5" y="28"/>
                                </a:lnTo>
                                <a:lnTo>
                                  <a:pt x="31"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732139" name="Freeform 145"/>
                        <wps:cNvSpPr>
                          <a:spLocks/>
                        </wps:cNvSpPr>
                        <wps:spPr bwMode="auto">
                          <a:xfrm>
                            <a:off x="6286" y="4630"/>
                            <a:ext cx="37" cy="31"/>
                          </a:xfrm>
                          <a:custGeom>
                            <a:avLst/>
                            <a:gdLst>
                              <a:gd name="T0" fmla="*/ 27 w 37"/>
                              <a:gd name="T1" fmla="*/ 0 h 31"/>
                              <a:gd name="T2" fmla="*/ 0 w 37"/>
                              <a:gd name="T3" fmla="*/ 24 h 31"/>
                              <a:gd name="T4" fmla="*/ 11 w 37"/>
                              <a:gd name="T5" fmla="*/ 31 h 31"/>
                              <a:gd name="T6" fmla="*/ 37 w 37"/>
                              <a:gd name="T7" fmla="*/ 8 h 31"/>
                              <a:gd name="T8" fmla="*/ 27 w 3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31">
                                <a:moveTo>
                                  <a:pt x="27" y="0"/>
                                </a:moveTo>
                                <a:lnTo>
                                  <a:pt x="0" y="24"/>
                                </a:lnTo>
                                <a:lnTo>
                                  <a:pt x="11" y="31"/>
                                </a:lnTo>
                                <a:lnTo>
                                  <a:pt x="37" y="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8185933" name="Freeform 146"/>
                        <wps:cNvSpPr>
                          <a:spLocks/>
                        </wps:cNvSpPr>
                        <wps:spPr bwMode="auto">
                          <a:xfrm>
                            <a:off x="6235" y="4585"/>
                            <a:ext cx="26" cy="23"/>
                          </a:xfrm>
                          <a:custGeom>
                            <a:avLst/>
                            <a:gdLst>
                              <a:gd name="T0" fmla="*/ 26 w 26"/>
                              <a:gd name="T1" fmla="*/ 0 h 23"/>
                              <a:gd name="T2" fmla="*/ 26 w 26"/>
                              <a:gd name="T3" fmla="*/ 0 h 23"/>
                              <a:gd name="T4" fmla="*/ 0 w 26"/>
                              <a:gd name="T5" fmla="*/ 23 h 23"/>
                              <a:gd name="T6" fmla="*/ 0 w 26"/>
                              <a:gd name="T7" fmla="*/ 23 h 23"/>
                              <a:gd name="T8" fmla="*/ 26 w 26"/>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3">
                                <a:moveTo>
                                  <a:pt x="26" y="0"/>
                                </a:moveTo>
                                <a:lnTo>
                                  <a:pt x="26" y="0"/>
                                </a:lnTo>
                                <a:lnTo>
                                  <a:pt x="0" y="2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7187541" name="Freeform 147"/>
                        <wps:cNvSpPr>
                          <a:spLocks/>
                        </wps:cNvSpPr>
                        <wps:spPr bwMode="auto">
                          <a:xfrm>
                            <a:off x="6337" y="4669"/>
                            <a:ext cx="35" cy="32"/>
                          </a:xfrm>
                          <a:custGeom>
                            <a:avLst/>
                            <a:gdLst>
                              <a:gd name="T0" fmla="*/ 25 w 35"/>
                              <a:gd name="T1" fmla="*/ 0 h 32"/>
                              <a:gd name="T2" fmla="*/ 0 w 35"/>
                              <a:gd name="T3" fmla="*/ 25 h 32"/>
                              <a:gd name="T4" fmla="*/ 10 w 35"/>
                              <a:gd name="T5" fmla="*/ 32 h 32"/>
                              <a:gd name="T6" fmla="*/ 35 w 35"/>
                              <a:gd name="T7" fmla="*/ 7 h 32"/>
                              <a:gd name="T8" fmla="*/ 25 w 35"/>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2">
                                <a:moveTo>
                                  <a:pt x="25" y="0"/>
                                </a:moveTo>
                                <a:lnTo>
                                  <a:pt x="0" y="25"/>
                                </a:lnTo>
                                <a:lnTo>
                                  <a:pt x="10" y="32"/>
                                </a:lnTo>
                                <a:lnTo>
                                  <a:pt x="35" y="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156873" name="Freeform 148"/>
                        <wps:cNvSpPr>
                          <a:spLocks/>
                        </wps:cNvSpPr>
                        <wps:spPr bwMode="auto">
                          <a:xfrm>
                            <a:off x="6387" y="4707"/>
                            <a:ext cx="38" cy="36"/>
                          </a:xfrm>
                          <a:custGeom>
                            <a:avLst/>
                            <a:gdLst>
                              <a:gd name="T0" fmla="*/ 25 w 38"/>
                              <a:gd name="T1" fmla="*/ 0 h 36"/>
                              <a:gd name="T2" fmla="*/ 0 w 38"/>
                              <a:gd name="T3" fmla="*/ 27 h 36"/>
                              <a:gd name="T4" fmla="*/ 13 w 38"/>
                              <a:gd name="T5" fmla="*/ 36 h 36"/>
                              <a:gd name="T6" fmla="*/ 38 w 38"/>
                              <a:gd name="T7" fmla="*/ 9 h 36"/>
                              <a:gd name="T8" fmla="*/ 25 w 38"/>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36">
                                <a:moveTo>
                                  <a:pt x="25" y="0"/>
                                </a:moveTo>
                                <a:lnTo>
                                  <a:pt x="0" y="27"/>
                                </a:lnTo>
                                <a:lnTo>
                                  <a:pt x="13" y="36"/>
                                </a:lnTo>
                                <a:lnTo>
                                  <a:pt x="38"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5490594" name="Freeform 149"/>
                        <wps:cNvSpPr>
                          <a:spLocks/>
                        </wps:cNvSpPr>
                        <wps:spPr bwMode="auto">
                          <a:xfrm>
                            <a:off x="6440" y="4747"/>
                            <a:ext cx="32" cy="31"/>
                          </a:xfrm>
                          <a:custGeom>
                            <a:avLst/>
                            <a:gdLst>
                              <a:gd name="T0" fmla="*/ 26 w 32"/>
                              <a:gd name="T1" fmla="*/ 0 h 31"/>
                              <a:gd name="T2" fmla="*/ 0 w 32"/>
                              <a:gd name="T3" fmla="*/ 26 h 31"/>
                              <a:gd name="T4" fmla="*/ 7 w 32"/>
                              <a:gd name="T5" fmla="*/ 31 h 31"/>
                              <a:gd name="T6" fmla="*/ 32 w 32"/>
                              <a:gd name="T7" fmla="*/ 4 h 31"/>
                              <a:gd name="T8" fmla="*/ 26 w 32"/>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1">
                                <a:moveTo>
                                  <a:pt x="26" y="0"/>
                                </a:moveTo>
                                <a:lnTo>
                                  <a:pt x="0" y="26"/>
                                </a:lnTo>
                                <a:lnTo>
                                  <a:pt x="7" y="31"/>
                                </a:lnTo>
                                <a:lnTo>
                                  <a:pt x="32"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141781" name="Freeform 150"/>
                        <wps:cNvSpPr>
                          <a:spLocks/>
                        </wps:cNvSpPr>
                        <wps:spPr bwMode="auto">
                          <a:xfrm>
                            <a:off x="6447" y="4751"/>
                            <a:ext cx="94" cy="76"/>
                          </a:xfrm>
                          <a:custGeom>
                            <a:avLst/>
                            <a:gdLst>
                              <a:gd name="T0" fmla="*/ 24 w 94"/>
                              <a:gd name="T1" fmla="*/ 0 h 76"/>
                              <a:gd name="T2" fmla="*/ 0 w 94"/>
                              <a:gd name="T3" fmla="*/ 27 h 76"/>
                              <a:gd name="T4" fmla="*/ 70 w 94"/>
                              <a:gd name="T5" fmla="*/ 76 h 76"/>
                              <a:gd name="T6" fmla="*/ 94 w 94"/>
                              <a:gd name="T7" fmla="*/ 49 h 76"/>
                              <a:gd name="T8" fmla="*/ 24 w 94"/>
                              <a:gd name="T9" fmla="*/ 0 h 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76">
                                <a:moveTo>
                                  <a:pt x="24" y="0"/>
                                </a:moveTo>
                                <a:lnTo>
                                  <a:pt x="0" y="27"/>
                                </a:lnTo>
                                <a:lnTo>
                                  <a:pt x="70" y="76"/>
                                </a:lnTo>
                                <a:lnTo>
                                  <a:pt x="94" y="4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3077844" name="Freeform 151"/>
                        <wps:cNvSpPr>
                          <a:spLocks/>
                        </wps:cNvSpPr>
                        <wps:spPr bwMode="auto">
                          <a:xfrm>
                            <a:off x="6446" y="4751"/>
                            <a:ext cx="25" cy="27"/>
                          </a:xfrm>
                          <a:custGeom>
                            <a:avLst/>
                            <a:gdLst>
                              <a:gd name="T0" fmla="*/ 25 w 25"/>
                              <a:gd name="T1" fmla="*/ 0 h 27"/>
                              <a:gd name="T2" fmla="*/ 25 w 25"/>
                              <a:gd name="T3" fmla="*/ 0 h 27"/>
                              <a:gd name="T4" fmla="*/ 0 w 25"/>
                              <a:gd name="T5" fmla="*/ 27 h 27"/>
                              <a:gd name="T6" fmla="*/ 1 w 25"/>
                              <a:gd name="T7" fmla="*/ 27 h 27"/>
                              <a:gd name="T8" fmla="*/ 25 w 25"/>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7">
                                <a:moveTo>
                                  <a:pt x="25" y="0"/>
                                </a:moveTo>
                                <a:lnTo>
                                  <a:pt x="25" y="0"/>
                                </a:lnTo>
                                <a:lnTo>
                                  <a:pt x="0" y="27"/>
                                </a:lnTo>
                                <a:lnTo>
                                  <a:pt x="1" y="2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3048345" name="Freeform 152"/>
                        <wps:cNvSpPr>
                          <a:spLocks/>
                        </wps:cNvSpPr>
                        <wps:spPr bwMode="auto">
                          <a:xfrm>
                            <a:off x="6519" y="4799"/>
                            <a:ext cx="52" cy="47"/>
                          </a:xfrm>
                          <a:custGeom>
                            <a:avLst/>
                            <a:gdLst>
                              <a:gd name="T0" fmla="*/ 22 w 52"/>
                              <a:gd name="T1" fmla="*/ 0 h 47"/>
                              <a:gd name="T2" fmla="*/ 0 w 52"/>
                              <a:gd name="T3" fmla="*/ 28 h 47"/>
                              <a:gd name="T4" fmla="*/ 30 w 52"/>
                              <a:gd name="T5" fmla="*/ 47 h 47"/>
                              <a:gd name="T6" fmla="*/ 52 w 52"/>
                              <a:gd name="T7" fmla="*/ 19 h 47"/>
                              <a:gd name="T8" fmla="*/ 22 w 52"/>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47">
                                <a:moveTo>
                                  <a:pt x="22" y="0"/>
                                </a:moveTo>
                                <a:lnTo>
                                  <a:pt x="0" y="28"/>
                                </a:lnTo>
                                <a:lnTo>
                                  <a:pt x="30" y="47"/>
                                </a:lnTo>
                                <a:lnTo>
                                  <a:pt x="52" y="1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825493" name="Freeform 153"/>
                        <wps:cNvSpPr>
                          <a:spLocks/>
                        </wps:cNvSpPr>
                        <wps:spPr bwMode="auto">
                          <a:xfrm>
                            <a:off x="6517" y="4800"/>
                            <a:ext cx="24" cy="28"/>
                          </a:xfrm>
                          <a:custGeom>
                            <a:avLst/>
                            <a:gdLst>
                              <a:gd name="T0" fmla="*/ 24 w 24"/>
                              <a:gd name="T1" fmla="*/ 0 h 28"/>
                              <a:gd name="T2" fmla="*/ 22 w 24"/>
                              <a:gd name="T3" fmla="*/ 0 h 28"/>
                              <a:gd name="T4" fmla="*/ 0 w 24"/>
                              <a:gd name="T5" fmla="*/ 27 h 28"/>
                              <a:gd name="T6" fmla="*/ 0 w 24"/>
                              <a:gd name="T7" fmla="*/ 28 h 28"/>
                              <a:gd name="T8" fmla="*/ 24 w 24"/>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28">
                                <a:moveTo>
                                  <a:pt x="24" y="0"/>
                                </a:moveTo>
                                <a:lnTo>
                                  <a:pt x="22" y="0"/>
                                </a:lnTo>
                                <a:lnTo>
                                  <a:pt x="0" y="27"/>
                                </a:lnTo>
                                <a:lnTo>
                                  <a:pt x="0" y="28"/>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020295" name="Freeform 154"/>
                        <wps:cNvSpPr>
                          <a:spLocks/>
                        </wps:cNvSpPr>
                        <wps:spPr bwMode="auto">
                          <a:xfrm>
                            <a:off x="6603" y="4852"/>
                            <a:ext cx="33" cy="35"/>
                          </a:xfrm>
                          <a:custGeom>
                            <a:avLst/>
                            <a:gdLst>
                              <a:gd name="T0" fmla="*/ 22 w 33"/>
                              <a:gd name="T1" fmla="*/ 0 h 35"/>
                              <a:gd name="T2" fmla="*/ 0 w 33"/>
                              <a:gd name="T3" fmla="*/ 28 h 35"/>
                              <a:gd name="T4" fmla="*/ 12 w 33"/>
                              <a:gd name="T5" fmla="*/ 35 h 35"/>
                              <a:gd name="T6" fmla="*/ 33 w 33"/>
                              <a:gd name="T7" fmla="*/ 7 h 35"/>
                              <a:gd name="T8" fmla="*/ 22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2" y="0"/>
                                </a:moveTo>
                                <a:lnTo>
                                  <a:pt x="0" y="28"/>
                                </a:lnTo>
                                <a:lnTo>
                                  <a:pt x="12" y="35"/>
                                </a:lnTo>
                                <a:lnTo>
                                  <a:pt x="33" y="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559151" name="Freeform 155"/>
                        <wps:cNvSpPr>
                          <a:spLocks/>
                        </wps:cNvSpPr>
                        <wps:spPr bwMode="auto">
                          <a:xfrm>
                            <a:off x="6658" y="4886"/>
                            <a:ext cx="25" cy="31"/>
                          </a:xfrm>
                          <a:custGeom>
                            <a:avLst/>
                            <a:gdLst>
                              <a:gd name="T0" fmla="*/ 22 w 25"/>
                              <a:gd name="T1" fmla="*/ 0 h 31"/>
                              <a:gd name="T2" fmla="*/ 0 w 25"/>
                              <a:gd name="T3" fmla="*/ 28 h 31"/>
                              <a:gd name="T4" fmla="*/ 3 w 25"/>
                              <a:gd name="T5" fmla="*/ 31 h 31"/>
                              <a:gd name="T6" fmla="*/ 25 w 25"/>
                              <a:gd name="T7" fmla="*/ 3 h 31"/>
                              <a:gd name="T8" fmla="*/ 22 w 2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22" y="0"/>
                                </a:moveTo>
                                <a:lnTo>
                                  <a:pt x="0" y="28"/>
                                </a:lnTo>
                                <a:lnTo>
                                  <a:pt x="3" y="31"/>
                                </a:lnTo>
                                <a:lnTo>
                                  <a:pt x="25"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2092" name="Freeform 156"/>
                        <wps:cNvSpPr>
                          <a:spLocks/>
                        </wps:cNvSpPr>
                        <wps:spPr bwMode="auto">
                          <a:xfrm>
                            <a:off x="6661" y="4889"/>
                            <a:ext cx="29" cy="32"/>
                          </a:xfrm>
                          <a:custGeom>
                            <a:avLst/>
                            <a:gdLst>
                              <a:gd name="T0" fmla="*/ 22 w 29"/>
                              <a:gd name="T1" fmla="*/ 0 h 32"/>
                              <a:gd name="T2" fmla="*/ 0 w 29"/>
                              <a:gd name="T3" fmla="*/ 28 h 32"/>
                              <a:gd name="T4" fmla="*/ 7 w 29"/>
                              <a:gd name="T5" fmla="*/ 32 h 32"/>
                              <a:gd name="T6" fmla="*/ 29 w 29"/>
                              <a:gd name="T7" fmla="*/ 4 h 32"/>
                              <a:gd name="T8" fmla="*/ 22 w 29"/>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2">
                                <a:moveTo>
                                  <a:pt x="22" y="0"/>
                                </a:moveTo>
                                <a:lnTo>
                                  <a:pt x="0" y="28"/>
                                </a:lnTo>
                                <a:lnTo>
                                  <a:pt x="7" y="32"/>
                                </a:lnTo>
                                <a:lnTo>
                                  <a:pt x="29"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4223803" name="Freeform 157"/>
                        <wps:cNvSpPr>
                          <a:spLocks/>
                        </wps:cNvSpPr>
                        <wps:spPr bwMode="auto">
                          <a:xfrm>
                            <a:off x="6712" y="4919"/>
                            <a:ext cx="35" cy="37"/>
                          </a:xfrm>
                          <a:custGeom>
                            <a:avLst/>
                            <a:gdLst>
                              <a:gd name="T0" fmla="*/ 21 w 35"/>
                              <a:gd name="T1" fmla="*/ 0 h 37"/>
                              <a:gd name="T2" fmla="*/ 0 w 35"/>
                              <a:gd name="T3" fmla="*/ 29 h 37"/>
                              <a:gd name="T4" fmla="*/ 13 w 35"/>
                              <a:gd name="T5" fmla="*/ 37 h 37"/>
                              <a:gd name="T6" fmla="*/ 35 w 35"/>
                              <a:gd name="T7" fmla="*/ 9 h 37"/>
                              <a:gd name="T8" fmla="*/ 21 w 35"/>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7">
                                <a:moveTo>
                                  <a:pt x="21" y="0"/>
                                </a:moveTo>
                                <a:lnTo>
                                  <a:pt x="0" y="29"/>
                                </a:lnTo>
                                <a:lnTo>
                                  <a:pt x="13" y="37"/>
                                </a:lnTo>
                                <a:lnTo>
                                  <a:pt x="35" y="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911255" name="Freeform 158"/>
                        <wps:cNvSpPr>
                          <a:spLocks/>
                        </wps:cNvSpPr>
                        <wps:spPr bwMode="auto">
                          <a:xfrm>
                            <a:off x="6660" y="4890"/>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689669" name="Freeform 159"/>
                        <wps:cNvSpPr>
                          <a:spLocks/>
                        </wps:cNvSpPr>
                        <wps:spPr bwMode="auto">
                          <a:xfrm>
                            <a:off x="6769" y="4956"/>
                            <a:ext cx="55" cy="49"/>
                          </a:xfrm>
                          <a:custGeom>
                            <a:avLst/>
                            <a:gdLst>
                              <a:gd name="T0" fmla="*/ 21 w 55"/>
                              <a:gd name="T1" fmla="*/ 0 h 49"/>
                              <a:gd name="T2" fmla="*/ 0 w 55"/>
                              <a:gd name="T3" fmla="*/ 28 h 49"/>
                              <a:gd name="T4" fmla="*/ 33 w 55"/>
                              <a:gd name="T5" fmla="*/ 49 h 49"/>
                              <a:gd name="T6" fmla="*/ 55 w 55"/>
                              <a:gd name="T7" fmla="*/ 21 h 49"/>
                              <a:gd name="T8" fmla="*/ 21 w 55"/>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49">
                                <a:moveTo>
                                  <a:pt x="21" y="0"/>
                                </a:moveTo>
                                <a:lnTo>
                                  <a:pt x="0" y="28"/>
                                </a:lnTo>
                                <a:lnTo>
                                  <a:pt x="33" y="49"/>
                                </a:lnTo>
                                <a:lnTo>
                                  <a:pt x="55" y="21"/>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9563861" name="Freeform 160"/>
                        <wps:cNvSpPr>
                          <a:spLocks/>
                        </wps:cNvSpPr>
                        <wps:spPr bwMode="auto">
                          <a:xfrm>
                            <a:off x="6802" y="4977"/>
                            <a:ext cx="92" cy="71"/>
                          </a:xfrm>
                          <a:custGeom>
                            <a:avLst/>
                            <a:gdLst>
                              <a:gd name="T0" fmla="*/ 22 w 92"/>
                              <a:gd name="T1" fmla="*/ 0 h 71"/>
                              <a:gd name="T2" fmla="*/ 0 w 92"/>
                              <a:gd name="T3" fmla="*/ 28 h 71"/>
                              <a:gd name="T4" fmla="*/ 70 w 92"/>
                              <a:gd name="T5" fmla="*/ 71 h 71"/>
                              <a:gd name="T6" fmla="*/ 92 w 92"/>
                              <a:gd name="T7" fmla="*/ 43 h 71"/>
                              <a:gd name="T8" fmla="*/ 22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2" y="0"/>
                                </a:moveTo>
                                <a:lnTo>
                                  <a:pt x="0" y="28"/>
                                </a:lnTo>
                                <a:lnTo>
                                  <a:pt x="70" y="71"/>
                                </a:lnTo>
                                <a:lnTo>
                                  <a:pt x="92" y="4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463394" name="Freeform 161"/>
                        <wps:cNvSpPr>
                          <a:spLocks/>
                        </wps:cNvSpPr>
                        <wps:spPr bwMode="auto">
                          <a:xfrm>
                            <a:off x="6800" y="4978"/>
                            <a:ext cx="22" cy="29"/>
                          </a:xfrm>
                          <a:custGeom>
                            <a:avLst/>
                            <a:gdLst>
                              <a:gd name="T0" fmla="*/ 22 w 22"/>
                              <a:gd name="T1" fmla="*/ 0 h 29"/>
                              <a:gd name="T2" fmla="*/ 22 w 22"/>
                              <a:gd name="T3" fmla="*/ 0 h 29"/>
                              <a:gd name="T4" fmla="*/ 0 w 22"/>
                              <a:gd name="T5" fmla="*/ 29 h 29"/>
                              <a:gd name="T6" fmla="*/ 0 w 22"/>
                              <a:gd name="T7" fmla="*/ 29 h 29"/>
                              <a:gd name="T8" fmla="*/ 22 w 22"/>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9">
                                <a:moveTo>
                                  <a:pt x="22" y="0"/>
                                </a:moveTo>
                                <a:lnTo>
                                  <a:pt x="22" y="0"/>
                                </a:lnTo>
                                <a:lnTo>
                                  <a:pt x="0" y="2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6831912" name="Freeform 162"/>
                        <wps:cNvSpPr>
                          <a:spLocks/>
                        </wps:cNvSpPr>
                        <wps:spPr bwMode="auto">
                          <a:xfrm>
                            <a:off x="6872" y="5020"/>
                            <a:ext cx="27" cy="31"/>
                          </a:xfrm>
                          <a:custGeom>
                            <a:avLst/>
                            <a:gdLst>
                              <a:gd name="T0" fmla="*/ 22 w 27"/>
                              <a:gd name="T1" fmla="*/ 0 h 31"/>
                              <a:gd name="T2" fmla="*/ 0 w 27"/>
                              <a:gd name="T3" fmla="*/ 28 h 31"/>
                              <a:gd name="T4" fmla="*/ 5 w 27"/>
                              <a:gd name="T5" fmla="*/ 31 h 31"/>
                              <a:gd name="T6" fmla="*/ 27 w 27"/>
                              <a:gd name="T7" fmla="*/ 3 h 31"/>
                              <a:gd name="T8" fmla="*/ 22 w 2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1">
                                <a:moveTo>
                                  <a:pt x="22" y="0"/>
                                </a:moveTo>
                                <a:lnTo>
                                  <a:pt x="0" y="28"/>
                                </a:lnTo>
                                <a:lnTo>
                                  <a:pt x="5" y="31"/>
                                </a:lnTo>
                                <a:lnTo>
                                  <a:pt x="27"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68584" name="Freeform 163"/>
                        <wps:cNvSpPr>
                          <a:spLocks/>
                        </wps:cNvSpPr>
                        <wps:spPr bwMode="auto">
                          <a:xfrm>
                            <a:off x="6934" y="5057"/>
                            <a:ext cx="30" cy="32"/>
                          </a:xfrm>
                          <a:custGeom>
                            <a:avLst/>
                            <a:gdLst>
                              <a:gd name="T0" fmla="*/ 22 w 30"/>
                              <a:gd name="T1" fmla="*/ 0 h 32"/>
                              <a:gd name="T2" fmla="*/ 0 w 30"/>
                              <a:gd name="T3" fmla="*/ 28 h 32"/>
                              <a:gd name="T4" fmla="*/ 9 w 30"/>
                              <a:gd name="T5" fmla="*/ 32 h 32"/>
                              <a:gd name="T6" fmla="*/ 30 w 30"/>
                              <a:gd name="T7" fmla="*/ 4 h 32"/>
                              <a:gd name="T8" fmla="*/ 22 w 3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2">
                                <a:moveTo>
                                  <a:pt x="22" y="0"/>
                                </a:moveTo>
                                <a:lnTo>
                                  <a:pt x="0" y="28"/>
                                </a:lnTo>
                                <a:lnTo>
                                  <a:pt x="9" y="32"/>
                                </a:lnTo>
                                <a:lnTo>
                                  <a:pt x="30"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2331556" name="Freeform 164"/>
                        <wps:cNvSpPr>
                          <a:spLocks/>
                        </wps:cNvSpPr>
                        <wps:spPr bwMode="auto">
                          <a:xfrm>
                            <a:off x="6871" y="5021"/>
                            <a:ext cx="21" cy="28"/>
                          </a:xfrm>
                          <a:custGeom>
                            <a:avLst/>
                            <a:gdLst>
                              <a:gd name="T0" fmla="*/ 21 w 21"/>
                              <a:gd name="T1" fmla="*/ 0 h 28"/>
                              <a:gd name="T2" fmla="*/ 21 w 21"/>
                              <a:gd name="T3" fmla="*/ 0 h 28"/>
                              <a:gd name="T4" fmla="*/ 0 w 21"/>
                              <a:gd name="T5" fmla="*/ 28 h 28"/>
                              <a:gd name="T6" fmla="*/ 0 w 21"/>
                              <a:gd name="T7" fmla="*/ 28 h 28"/>
                              <a:gd name="T8" fmla="*/ 21 w 2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8">
                                <a:moveTo>
                                  <a:pt x="21" y="0"/>
                                </a:moveTo>
                                <a:lnTo>
                                  <a:pt x="21" y="0"/>
                                </a:lnTo>
                                <a:lnTo>
                                  <a:pt x="0" y="2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927598" name="Freeform 165"/>
                        <wps:cNvSpPr>
                          <a:spLocks/>
                        </wps:cNvSpPr>
                        <wps:spPr bwMode="auto">
                          <a:xfrm>
                            <a:off x="6943" y="5061"/>
                            <a:ext cx="23" cy="31"/>
                          </a:xfrm>
                          <a:custGeom>
                            <a:avLst/>
                            <a:gdLst>
                              <a:gd name="T0" fmla="*/ 20 w 23"/>
                              <a:gd name="T1" fmla="*/ 0 h 31"/>
                              <a:gd name="T2" fmla="*/ 0 w 23"/>
                              <a:gd name="T3" fmla="*/ 30 h 31"/>
                              <a:gd name="T4" fmla="*/ 3 w 23"/>
                              <a:gd name="T5" fmla="*/ 31 h 31"/>
                              <a:gd name="T6" fmla="*/ 23 w 23"/>
                              <a:gd name="T7" fmla="*/ 2 h 31"/>
                              <a:gd name="T8" fmla="*/ 20 w 23"/>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1">
                                <a:moveTo>
                                  <a:pt x="20" y="0"/>
                                </a:moveTo>
                                <a:lnTo>
                                  <a:pt x="0" y="30"/>
                                </a:lnTo>
                                <a:lnTo>
                                  <a:pt x="3" y="31"/>
                                </a:lnTo>
                                <a:lnTo>
                                  <a:pt x="23"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928906" name="Freeform 166"/>
                        <wps:cNvSpPr>
                          <a:spLocks/>
                        </wps:cNvSpPr>
                        <wps:spPr bwMode="auto">
                          <a:xfrm>
                            <a:off x="6991" y="5088"/>
                            <a:ext cx="32" cy="35"/>
                          </a:xfrm>
                          <a:custGeom>
                            <a:avLst/>
                            <a:gdLst>
                              <a:gd name="T0" fmla="*/ 20 w 32"/>
                              <a:gd name="T1" fmla="*/ 0 h 35"/>
                              <a:gd name="T2" fmla="*/ 0 w 32"/>
                              <a:gd name="T3" fmla="*/ 29 h 35"/>
                              <a:gd name="T4" fmla="*/ 12 w 32"/>
                              <a:gd name="T5" fmla="*/ 35 h 35"/>
                              <a:gd name="T6" fmla="*/ 32 w 32"/>
                              <a:gd name="T7" fmla="*/ 6 h 35"/>
                              <a:gd name="T8" fmla="*/ 20 w 32"/>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5">
                                <a:moveTo>
                                  <a:pt x="20" y="0"/>
                                </a:moveTo>
                                <a:lnTo>
                                  <a:pt x="0" y="29"/>
                                </a:lnTo>
                                <a:lnTo>
                                  <a:pt x="12" y="35"/>
                                </a:lnTo>
                                <a:lnTo>
                                  <a:pt x="32" y="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932236" name="Freeform 167"/>
                        <wps:cNvSpPr>
                          <a:spLocks/>
                        </wps:cNvSpPr>
                        <wps:spPr bwMode="auto">
                          <a:xfrm>
                            <a:off x="6941" y="5061"/>
                            <a:ext cx="22" cy="30"/>
                          </a:xfrm>
                          <a:custGeom>
                            <a:avLst/>
                            <a:gdLst>
                              <a:gd name="T0" fmla="*/ 22 w 22"/>
                              <a:gd name="T1" fmla="*/ 2 h 30"/>
                              <a:gd name="T2" fmla="*/ 22 w 22"/>
                              <a:gd name="T3" fmla="*/ 0 h 30"/>
                              <a:gd name="T4" fmla="*/ 0 w 22"/>
                              <a:gd name="T5" fmla="*/ 30 h 30"/>
                              <a:gd name="T6" fmla="*/ 2 w 22"/>
                              <a:gd name="T7" fmla="*/ 30 h 30"/>
                              <a:gd name="T8" fmla="*/ 22 w 22"/>
                              <a:gd name="T9" fmla="*/ 2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0">
                                <a:moveTo>
                                  <a:pt x="22" y="2"/>
                                </a:moveTo>
                                <a:lnTo>
                                  <a:pt x="22" y="0"/>
                                </a:lnTo>
                                <a:lnTo>
                                  <a:pt x="0" y="30"/>
                                </a:lnTo>
                                <a:lnTo>
                                  <a:pt x="2" y="30"/>
                                </a:lnTo>
                                <a:lnTo>
                                  <a:pt x="2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359009" name="Freeform 168"/>
                        <wps:cNvSpPr>
                          <a:spLocks/>
                        </wps:cNvSpPr>
                        <wps:spPr bwMode="auto">
                          <a:xfrm>
                            <a:off x="7050" y="5117"/>
                            <a:ext cx="33" cy="37"/>
                          </a:xfrm>
                          <a:custGeom>
                            <a:avLst/>
                            <a:gdLst>
                              <a:gd name="T0" fmla="*/ 20 w 33"/>
                              <a:gd name="T1" fmla="*/ 0 h 37"/>
                              <a:gd name="T2" fmla="*/ 0 w 33"/>
                              <a:gd name="T3" fmla="*/ 30 h 37"/>
                              <a:gd name="T4" fmla="*/ 13 w 33"/>
                              <a:gd name="T5" fmla="*/ 37 h 37"/>
                              <a:gd name="T6" fmla="*/ 33 w 33"/>
                              <a:gd name="T7" fmla="*/ 7 h 37"/>
                              <a:gd name="T8" fmla="*/ 20 w 33"/>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7">
                                <a:moveTo>
                                  <a:pt x="20" y="0"/>
                                </a:moveTo>
                                <a:lnTo>
                                  <a:pt x="0" y="30"/>
                                </a:lnTo>
                                <a:lnTo>
                                  <a:pt x="13" y="37"/>
                                </a:lnTo>
                                <a:lnTo>
                                  <a:pt x="33"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2595668" name="Freeform 169"/>
                        <wps:cNvSpPr>
                          <a:spLocks/>
                        </wps:cNvSpPr>
                        <wps:spPr bwMode="auto">
                          <a:xfrm>
                            <a:off x="7112" y="5148"/>
                            <a:ext cx="63" cy="52"/>
                          </a:xfrm>
                          <a:custGeom>
                            <a:avLst/>
                            <a:gdLst>
                              <a:gd name="T0" fmla="*/ 18 w 63"/>
                              <a:gd name="T1" fmla="*/ 0 h 52"/>
                              <a:gd name="T2" fmla="*/ 0 w 63"/>
                              <a:gd name="T3" fmla="*/ 30 h 52"/>
                              <a:gd name="T4" fmla="*/ 45 w 63"/>
                              <a:gd name="T5" fmla="*/ 52 h 52"/>
                              <a:gd name="T6" fmla="*/ 63 w 63"/>
                              <a:gd name="T7" fmla="*/ 22 h 52"/>
                              <a:gd name="T8" fmla="*/ 18 w 63"/>
                              <a:gd name="T9" fmla="*/ 0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 h="52">
                                <a:moveTo>
                                  <a:pt x="18" y="0"/>
                                </a:moveTo>
                                <a:lnTo>
                                  <a:pt x="0" y="30"/>
                                </a:lnTo>
                                <a:lnTo>
                                  <a:pt x="45" y="52"/>
                                </a:lnTo>
                                <a:lnTo>
                                  <a:pt x="63" y="2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940194" name="Freeform 170"/>
                        <wps:cNvSpPr>
                          <a:spLocks/>
                        </wps:cNvSpPr>
                        <wps:spPr bwMode="auto">
                          <a:xfrm>
                            <a:off x="7157" y="5169"/>
                            <a:ext cx="87" cy="62"/>
                          </a:xfrm>
                          <a:custGeom>
                            <a:avLst/>
                            <a:gdLst>
                              <a:gd name="T0" fmla="*/ 17 w 87"/>
                              <a:gd name="T1" fmla="*/ 0 h 62"/>
                              <a:gd name="T2" fmla="*/ 0 w 87"/>
                              <a:gd name="T3" fmla="*/ 31 h 62"/>
                              <a:gd name="T4" fmla="*/ 70 w 87"/>
                              <a:gd name="T5" fmla="*/ 62 h 62"/>
                              <a:gd name="T6" fmla="*/ 87 w 87"/>
                              <a:gd name="T7" fmla="*/ 31 h 62"/>
                              <a:gd name="T8" fmla="*/ 17 w 87"/>
                              <a:gd name="T9" fmla="*/ 0 h 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7" h="62">
                                <a:moveTo>
                                  <a:pt x="17" y="0"/>
                                </a:moveTo>
                                <a:lnTo>
                                  <a:pt x="0" y="31"/>
                                </a:lnTo>
                                <a:lnTo>
                                  <a:pt x="70" y="62"/>
                                </a:lnTo>
                                <a:lnTo>
                                  <a:pt x="87"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0957466" name="Freeform 171"/>
                        <wps:cNvSpPr>
                          <a:spLocks/>
                        </wps:cNvSpPr>
                        <wps:spPr bwMode="auto">
                          <a:xfrm>
                            <a:off x="7155" y="5170"/>
                            <a:ext cx="19" cy="31"/>
                          </a:xfrm>
                          <a:custGeom>
                            <a:avLst/>
                            <a:gdLst>
                              <a:gd name="T0" fmla="*/ 19 w 19"/>
                              <a:gd name="T1" fmla="*/ 0 h 31"/>
                              <a:gd name="T2" fmla="*/ 19 w 19"/>
                              <a:gd name="T3" fmla="*/ 0 h 31"/>
                              <a:gd name="T4" fmla="*/ 0 w 19"/>
                              <a:gd name="T5" fmla="*/ 30 h 31"/>
                              <a:gd name="T6" fmla="*/ 2 w 19"/>
                              <a:gd name="T7" fmla="*/ 31 h 31"/>
                              <a:gd name="T8" fmla="*/ 19 w 19"/>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1">
                                <a:moveTo>
                                  <a:pt x="19" y="0"/>
                                </a:moveTo>
                                <a:lnTo>
                                  <a:pt x="19" y="0"/>
                                </a:lnTo>
                                <a:lnTo>
                                  <a:pt x="0" y="30"/>
                                </a:lnTo>
                                <a:lnTo>
                                  <a:pt x="2" y="3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300706" name="Freeform 172"/>
                        <wps:cNvSpPr>
                          <a:spLocks/>
                        </wps:cNvSpPr>
                        <wps:spPr bwMode="auto">
                          <a:xfrm>
                            <a:off x="7227" y="5200"/>
                            <a:ext cx="20" cy="32"/>
                          </a:xfrm>
                          <a:custGeom>
                            <a:avLst/>
                            <a:gdLst>
                              <a:gd name="T0" fmla="*/ 17 w 20"/>
                              <a:gd name="T1" fmla="*/ 0 h 32"/>
                              <a:gd name="T2" fmla="*/ 0 w 20"/>
                              <a:gd name="T3" fmla="*/ 31 h 32"/>
                              <a:gd name="T4" fmla="*/ 4 w 20"/>
                              <a:gd name="T5" fmla="*/ 32 h 32"/>
                              <a:gd name="T6" fmla="*/ 20 w 20"/>
                              <a:gd name="T7" fmla="*/ 1 h 32"/>
                              <a:gd name="T8" fmla="*/ 17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7" y="0"/>
                                </a:moveTo>
                                <a:lnTo>
                                  <a:pt x="0" y="31"/>
                                </a:lnTo>
                                <a:lnTo>
                                  <a:pt x="4" y="32"/>
                                </a:lnTo>
                                <a:lnTo>
                                  <a:pt x="20" y="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136573" name="Freeform 173"/>
                        <wps:cNvSpPr>
                          <a:spLocks/>
                        </wps:cNvSpPr>
                        <wps:spPr bwMode="auto">
                          <a:xfrm>
                            <a:off x="7291" y="5225"/>
                            <a:ext cx="23" cy="34"/>
                          </a:xfrm>
                          <a:custGeom>
                            <a:avLst/>
                            <a:gdLst>
                              <a:gd name="T0" fmla="*/ 17 w 23"/>
                              <a:gd name="T1" fmla="*/ 0 h 34"/>
                              <a:gd name="T2" fmla="*/ 0 w 23"/>
                              <a:gd name="T3" fmla="*/ 31 h 34"/>
                              <a:gd name="T4" fmla="*/ 7 w 23"/>
                              <a:gd name="T5" fmla="*/ 34 h 34"/>
                              <a:gd name="T6" fmla="*/ 23 w 23"/>
                              <a:gd name="T7" fmla="*/ 3 h 34"/>
                              <a:gd name="T8" fmla="*/ 17 w 2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4">
                                <a:moveTo>
                                  <a:pt x="17" y="0"/>
                                </a:moveTo>
                                <a:lnTo>
                                  <a:pt x="0" y="31"/>
                                </a:lnTo>
                                <a:lnTo>
                                  <a:pt x="7" y="34"/>
                                </a:lnTo>
                                <a:lnTo>
                                  <a:pt x="23"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2653968" name="Freeform 174"/>
                        <wps:cNvSpPr>
                          <a:spLocks/>
                        </wps:cNvSpPr>
                        <wps:spPr bwMode="auto">
                          <a:xfrm>
                            <a:off x="7227" y="5201"/>
                            <a:ext cx="17" cy="31"/>
                          </a:xfrm>
                          <a:custGeom>
                            <a:avLst/>
                            <a:gdLst>
                              <a:gd name="T0" fmla="*/ 17 w 17"/>
                              <a:gd name="T1" fmla="*/ 0 h 31"/>
                              <a:gd name="T2" fmla="*/ 17 w 17"/>
                              <a:gd name="T3" fmla="*/ 0 h 31"/>
                              <a:gd name="T4" fmla="*/ 0 w 17"/>
                              <a:gd name="T5" fmla="*/ 31 h 31"/>
                              <a:gd name="T6" fmla="*/ 0 w 17"/>
                              <a:gd name="T7" fmla="*/ 31 h 31"/>
                              <a:gd name="T8" fmla="*/ 17 w 1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1">
                                <a:moveTo>
                                  <a:pt x="17" y="0"/>
                                </a:moveTo>
                                <a:lnTo>
                                  <a:pt x="17" y="0"/>
                                </a:lnTo>
                                <a:lnTo>
                                  <a:pt x="0"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705440" name="Freeform 175"/>
                        <wps:cNvSpPr>
                          <a:spLocks/>
                        </wps:cNvSpPr>
                        <wps:spPr bwMode="auto">
                          <a:xfrm>
                            <a:off x="7299" y="5228"/>
                            <a:ext cx="20" cy="32"/>
                          </a:xfrm>
                          <a:custGeom>
                            <a:avLst/>
                            <a:gdLst>
                              <a:gd name="T0" fmla="*/ 14 w 20"/>
                              <a:gd name="T1" fmla="*/ 0 h 32"/>
                              <a:gd name="T2" fmla="*/ 0 w 20"/>
                              <a:gd name="T3" fmla="*/ 31 h 32"/>
                              <a:gd name="T4" fmla="*/ 7 w 20"/>
                              <a:gd name="T5" fmla="*/ 32 h 32"/>
                              <a:gd name="T6" fmla="*/ 20 w 20"/>
                              <a:gd name="T7" fmla="*/ 1 h 32"/>
                              <a:gd name="T8" fmla="*/ 14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4" y="0"/>
                                </a:moveTo>
                                <a:lnTo>
                                  <a:pt x="0" y="31"/>
                                </a:lnTo>
                                <a:lnTo>
                                  <a:pt x="7" y="32"/>
                                </a:lnTo>
                                <a:lnTo>
                                  <a:pt x="20"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1670701" name="Freeform 176"/>
                        <wps:cNvSpPr>
                          <a:spLocks/>
                        </wps:cNvSpPr>
                        <wps:spPr bwMode="auto">
                          <a:xfrm>
                            <a:off x="7356" y="5247"/>
                            <a:ext cx="25" cy="35"/>
                          </a:xfrm>
                          <a:custGeom>
                            <a:avLst/>
                            <a:gdLst>
                              <a:gd name="T0" fmla="*/ 14 w 25"/>
                              <a:gd name="T1" fmla="*/ 0 h 35"/>
                              <a:gd name="T2" fmla="*/ 0 w 25"/>
                              <a:gd name="T3" fmla="*/ 31 h 35"/>
                              <a:gd name="T4" fmla="*/ 12 w 25"/>
                              <a:gd name="T5" fmla="*/ 35 h 35"/>
                              <a:gd name="T6" fmla="*/ 25 w 25"/>
                              <a:gd name="T7" fmla="*/ 4 h 35"/>
                              <a:gd name="T8" fmla="*/ 14 w 25"/>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5">
                                <a:moveTo>
                                  <a:pt x="14" y="0"/>
                                </a:moveTo>
                                <a:lnTo>
                                  <a:pt x="0" y="31"/>
                                </a:lnTo>
                                <a:lnTo>
                                  <a:pt x="12" y="35"/>
                                </a:lnTo>
                                <a:lnTo>
                                  <a:pt x="25"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792770" name="Freeform 177"/>
                        <wps:cNvSpPr>
                          <a:spLocks/>
                        </wps:cNvSpPr>
                        <wps:spPr bwMode="auto">
                          <a:xfrm>
                            <a:off x="7298" y="5229"/>
                            <a:ext cx="16" cy="31"/>
                          </a:xfrm>
                          <a:custGeom>
                            <a:avLst/>
                            <a:gdLst>
                              <a:gd name="T0" fmla="*/ 16 w 16"/>
                              <a:gd name="T1" fmla="*/ 0 h 31"/>
                              <a:gd name="T2" fmla="*/ 15 w 16"/>
                              <a:gd name="T3" fmla="*/ 0 h 31"/>
                              <a:gd name="T4" fmla="*/ 0 w 16"/>
                              <a:gd name="T5" fmla="*/ 31 h 31"/>
                              <a:gd name="T6" fmla="*/ 1 w 16"/>
                              <a:gd name="T7" fmla="*/ 31 h 31"/>
                              <a:gd name="T8" fmla="*/ 16 w 16"/>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 h="31">
                                <a:moveTo>
                                  <a:pt x="16" y="0"/>
                                </a:moveTo>
                                <a:lnTo>
                                  <a:pt x="15" y="0"/>
                                </a:lnTo>
                                <a:lnTo>
                                  <a:pt x="0" y="31"/>
                                </a:lnTo>
                                <a:lnTo>
                                  <a:pt x="1" y="3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3589329" name="Freeform 178"/>
                        <wps:cNvSpPr>
                          <a:spLocks/>
                        </wps:cNvSpPr>
                        <wps:spPr bwMode="auto">
                          <a:xfrm>
                            <a:off x="7418" y="5268"/>
                            <a:ext cx="29" cy="36"/>
                          </a:xfrm>
                          <a:custGeom>
                            <a:avLst/>
                            <a:gdLst>
                              <a:gd name="T0" fmla="*/ 13 w 29"/>
                              <a:gd name="T1" fmla="*/ 0 h 36"/>
                              <a:gd name="T2" fmla="*/ 0 w 29"/>
                              <a:gd name="T3" fmla="*/ 31 h 36"/>
                              <a:gd name="T4" fmla="*/ 15 w 29"/>
                              <a:gd name="T5" fmla="*/ 36 h 36"/>
                              <a:gd name="T6" fmla="*/ 29 w 29"/>
                              <a:gd name="T7" fmla="*/ 5 h 36"/>
                              <a:gd name="T8" fmla="*/ 13 w 2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6">
                                <a:moveTo>
                                  <a:pt x="13" y="0"/>
                                </a:moveTo>
                                <a:lnTo>
                                  <a:pt x="0" y="31"/>
                                </a:lnTo>
                                <a:lnTo>
                                  <a:pt x="15" y="36"/>
                                </a:lnTo>
                                <a:lnTo>
                                  <a:pt x="29" y="5"/>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810098" name="Freeform 179"/>
                        <wps:cNvSpPr>
                          <a:spLocks/>
                        </wps:cNvSpPr>
                        <wps:spPr bwMode="auto">
                          <a:xfrm>
                            <a:off x="7483" y="5288"/>
                            <a:ext cx="41" cy="40"/>
                          </a:xfrm>
                          <a:custGeom>
                            <a:avLst/>
                            <a:gdLst>
                              <a:gd name="T0" fmla="*/ 14 w 41"/>
                              <a:gd name="T1" fmla="*/ 0 h 40"/>
                              <a:gd name="T2" fmla="*/ 0 w 41"/>
                              <a:gd name="T3" fmla="*/ 31 h 40"/>
                              <a:gd name="T4" fmla="*/ 27 w 41"/>
                              <a:gd name="T5" fmla="*/ 40 h 40"/>
                              <a:gd name="T6" fmla="*/ 41 w 41"/>
                              <a:gd name="T7" fmla="*/ 9 h 40"/>
                              <a:gd name="T8" fmla="*/ 14 w 41"/>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40">
                                <a:moveTo>
                                  <a:pt x="14" y="0"/>
                                </a:moveTo>
                                <a:lnTo>
                                  <a:pt x="0" y="31"/>
                                </a:lnTo>
                                <a:lnTo>
                                  <a:pt x="27" y="40"/>
                                </a:lnTo>
                                <a:lnTo>
                                  <a:pt x="41"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6751482" name="Freeform 180"/>
                        <wps:cNvSpPr>
                          <a:spLocks/>
                        </wps:cNvSpPr>
                        <wps:spPr bwMode="auto">
                          <a:xfrm>
                            <a:off x="7510" y="5297"/>
                            <a:ext cx="85" cy="55"/>
                          </a:xfrm>
                          <a:custGeom>
                            <a:avLst/>
                            <a:gdLst>
                              <a:gd name="T0" fmla="*/ 14 w 85"/>
                              <a:gd name="T1" fmla="*/ 0 h 55"/>
                              <a:gd name="T2" fmla="*/ 0 w 85"/>
                              <a:gd name="T3" fmla="*/ 32 h 55"/>
                              <a:gd name="T4" fmla="*/ 72 w 85"/>
                              <a:gd name="T5" fmla="*/ 55 h 55"/>
                              <a:gd name="T6" fmla="*/ 85 w 85"/>
                              <a:gd name="T7" fmla="*/ 22 h 55"/>
                              <a:gd name="T8" fmla="*/ 14 w 85"/>
                              <a:gd name="T9" fmla="*/ 0 h 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5" h="55">
                                <a:moveTo>
                                  <a:pt x="14" y="0"/>
                                </a:moveTo>
                                <a:lnTo>
                                  <a:pt x="0" y="32"/>
                                </a:lnTo>
                                <a:lnTo>
                                  <a:pt x="72" y="55"/>
                                </a:lnTo>
                                <a:lnTo>
                                  <a:pt x="85" y="2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5177710" name="Freeform 181"/>
                        <wps:cNvSpPr>
                          <a:spLocks/>
                        </wps:cNvSpPr>
                        <wps:spPr bwMode="auto">
                          <a:xfrm>
                            <a:off x="7510" y="5297"/>
                            <a:ext cx="14" cy="32"/>
                          </a:xfrm>
                          <a:custGeom>
                            <a:avLst/>
                            <a:gdLst>
                              <a:gd name="T0" fmla="*/ 14 w 14"/>
                              <a:gd name="T1" fmla="*/ 2 h 32"/>
                              <a:gd name="T2" fmla="*/ 14 w 14"/>
                              <a:gd name="T3" fmla="*/ 0 h 32"/>
                              <a:gd name="T4" fmla="*/ 0 w 14"/>
                              <a:gd name="T5" fmla="*/ 32 h 32"/>
                              <a:gd name="T6" fmla="*/ 0 w 14"/>
                              <a:gd name="T7" fmla="*/ 32 h 32"/>
                              <a:gd name="T8" fmla="*/ 14 w 14"/>
                              <a:gd name="T9" fmla="*/ 2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 h="32">
                                <a:moveTo>
                                  <a:pt x="14" y="2"/>
                                </a:moveTo>
                                <a:lnTo>
                                  <a:pt x="14" y="0"/>
                                </a:lnTo>
                                <a:lnTo>
                                  <a:pt x="0" y="32"/>
                                </a:lnTo>
                                <a:lnTo>
                                  <a:pt x="1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2864867" name="Freeform 182"/>
                        <wps:cNvSpPr>
                          <a:spLocks/>
                        </wps:cNvSpPr>
                        <wps:spPr bwMode="auto">
                          <a:xfrm>
                            <a:off x="7584" y="5319"/>
                            <a:ext cx="38" cy="40"/>
                          </a:xfrm>
                          <a:custGeom>
                            <a:avLst/>
                            <a:gdLst>
                              <a:gd name="T0" fmla="*/ 11 w 38"/>
                              <a:gd name="T1" fmla="*/ 0 h 40"/>
                              <a:gd name="T2" fmla="*/ 0 w 38"/>
                              <a:gd name="T3" fmla="*/ 33 h 40"/>
                              <a:gd name="T4" fmla="*/ 27 w 38"/>
                              <a:gd name="T5" fmla="*/ 40 h 40"/>
                              <a:gd name="T6" fmla="*/ 38 w 38"/>
                              <a:gd name="T7" fmla="*/ 8 h 40"/>
                              <a:gd name="T8" fmla="*/ 11 w 3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40">
                                <a:moveTo>
                                  <a:pt x="11" y="0"/>
                                </a:moveTo>
                                <a:lnTo>
                                  <a:pt x="0" y="33"/>
                                </a:lnTo>
                                <a:lnTo>
                                  <a:pt x="27" y="40"/>
                                </a:lnTo>
                                <a:lnTo>
                                  <a:pt x="38"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332503" name="Freeform 183"/>
                        <wps:cNvSpPr>
                          <a:spLocks/>
                        </wps:cNvSpPr>
                        <wps:spPr bwMode="auto">
                          <a:xfrm>
                            <a:off x="7582" y="5319"/>
                            <a:ext cx="13" cy="33"/>
                          </a:xfrm>
                          <a:custGeom>
                            <a:avLst/>
                            <a:gdLst>
                              <a:gd name="T0" fmla="*/ 13 w 13"/>
                              <a:gd name="T1" fmla="*/ 0 h 33"/>
                              <a:gd name="T2" fmla="*/ 12 w 13"/>
                              <a:gd name="T3" fmla="*/ 0 h 33"/>
                              <a:gd name="T4" fmla="*/ 0 w 13"/>
                              <a:gd name="T5" fmla="*/ 33 h 33"/>
                              <a:gd name="T6" fmla="*/ 0 w 13"/>
                              <a:gd name="T7" fmla="*/ 33 h 33"/>
                              <a:gd name="T8" fmla="*/ 13 w 13"/>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3">
                                <a:moveTo>
                                  <a:pt x="13" y="0"/>
                                </a:moveTo>
                                <a:lnTo>
                                  <a:pt x="12" y="0"/>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7153717" name="Freeform 184"/>
                        <wps:cNvSpPr>
                          <a:spLocks/>
                        </wps:cNvSpPr>
                        <wps:spPr bwMode="auto">
                          <a:xfrm>
                            <a:off x="7674" y="5344"/>
                            <a:ext cx="24" cy="36"/>
                          </a:xfrm>
                          <a:custGeom>
                            <a:avLst/>
                            <a:gdLst>
                              <a:gd name="T0" fmla="*/ 10 w 24"/>
                              <a:gd name="T1" fmla="*/ 0 h 36"/>
                              <a:gd name="T2" fmla="*/ 0 w 24"/>
                              <a:gd name="T3" fmla="*/ 33 h 36"/>
                              <a:gd name="T4" fmla="*/ 14 w 24"/>
                              <a:gd name="T5" fmla="*/ 36 h 36"/>
                              <a:gd name="T6" fmla="*/ 24 w 24"/>
                              <a:gd name="T7" fmla="*/ 3 h 36"/>
                              <a:gd name="T8" fmla="*/ 10 w 24"/>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6">
                                <a:moveTo>
                                  <a:pt x="10" y="0"/>
                                </a:moveTo>
                                <a:lnTo>
                                  <a:pt x="0" y="33"/>
                                </a:lnTo>
                                <a:lnTo>
                                  <a:pt x="14" y="36"/>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3196100" name="Freeform 185"/>
                        <wps:cNvSpPr>
                          <a:spLocks/>
                        </wps:cNvSpPr>
                        <wps:spPr bwMode="auto">
                          <a:xfrm>
                            <a:off x="7739" y="5359"/>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1954392" name="Freeform 186"/>
                        <wps:cNvSpPr>
                          <a:spLocks/>
                        </wps:cNvSpPr>
                        <wps:spPr bwMode="auto">
                          <a:xfrm>
                            <a:off x="7805" y="5375"/>
                            <a:ext cx="25" cy="36"/>
                          </a:xfrm>
                          <a:custGeom>
                            <a:avLst/>
                            <a:gdLst>
                              <a:gd name="T0" fmla="*/ 10 w 25"/>
                              <a:gd name="T1" fmla="*/ 0 h 36"/>
                              <a:gd name="T2" fmla="*/ 0 w 25"/>
                              <a:gd name="T3" fmla="*/ 33 h 36"/>
                              <a:gd name="T4" fmla="*/ 15 w 25"/>
                              <a:gd name="T5" fmla="*/ 36 h 36"/>
                              <a:gd name="T6" fmla="*/ 25 w 25"/>
                              <a:gd name="T7" fmla="*/ 3 h 36"/>
                              <a:gd name="T8" fmla="*/ 10 w 2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6">
                                <a:moveTo>
                                  <a:pt x="10" y="0"/>
                                </a:moveTo>
                                <a:lnTo>
                                  <a:pt x="0" y="33"/>
                                </a:lnTo>
                                <a:lnTo>
                                  <a:pt x="15" y="36"/>
                                </a:lnTo>
                                <a:lnTo>
                                  <a:pt x="25"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213571" name="Freeform 187"/>
                        <wps:cNvSpPr>
                          <a:spLocks/>
                        </wps:cNvSpPr>
                        <wps:spPr bwMode="auto">
                          <a:xfrm>
                            <a:off x="7872" y="5391"/>
                            <a:ext cx="73" cy="48"/>
                          </a:xfrm>
                          <a:custGeom>
                            <a:avLst/>
                            <a:gdLst>
                              <a:gd name="T0" fmla="*/ 10 w 73"/>
                              <a:gd name="T1" fmla="*/ 0 h 48"/>
                              <a:gd name="T2" fmla="*/ 0 w 73"/>
                              <a:gd name="T3" fmla="*/ 33 h 48"/>
                              <a:gd name="T4" fmla="*/ 63 w 73"/>
                              <a:gd name="T5" fmla="*/ 48 h 48"/>
                              <a:gd name="T6" fmla="*/ 73 w 73"/>
                              <a:gd name="T7" fmla="*/ 15 h 48"/>
                              <a:gd name="T8" fmla="*/ 10 w 73"/>
                              <a:gd name="T9" fmla="*/ 0 h 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48">
                                <a:moveTo>
                                  <a:pt x="10" y="0"/>
                                </a:moveTo>
                                <a:lnTo>
                                  <a:pt x="0" y="33"/>
                                </a:lnTo>
                                <a:lnTo>
                                  <a:pt x="63" y="48"/>
                                </a:lnTo>
                                <a:lnTo>
                                  <a:pt x="73"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4793510" name="Freeform 188"/>
                        <wps:cNvSpPr>
                          <a:spLocks/>
                        </wps:cNvSpPr>
                        <wps:spPr bwMode="auto">
                          <a:xfrm>
                            <a:off x="7935" y="5406"/>
                            <a:ext cx="77" cy="47"/>
                          </a:xfrm>
                          <a:custGeom>
                            <a:avLst/>
                            <a:gdLst>
                              <a:gd name="T0" fmla="*/ 10 w 77"/>
                              <a:gd name="T1" fmla="*/ 0 h 47"/>
                              <a:gd name="T2" fmla="*/ 0 w 77"/>
                              <a:gd name="T3" fmla="*/ 33 h 47"/>
                              <a:gd name="T4" fmla="*/ 67 w 77"/>
                              <a:gd name="T5" fmla="*/ 47 h 47"/>
                              <a:gd name="T6" fmla="*/ 77 w 77"/>
                              <a:gd name="T7" fmla="*/ 15 h 47"/>
                              <a:gd name="T8" fmla="*/ 10 w 77"/>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47">
                                <a:moveTo>
                                  <a:pt x="10" y="0"/>
                                </a:moveTo>
                                <a:lnTo>
                                  <a:pt x="0" y="33"/>
                                </a:lnTo>
                                <a:lnTo>
                                  <a:pt x="67" y="47"/>
                                </a:lnTo>
                                <a:lnTo>
                                  <a:pt x="77"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1958347" name="Freeform 189"/>
                        <wps:cNvSpPr>
                          <a:spLocks/>
                        </wps:cNvSpPr>
                        <wps:spPr bwMode="auto">
                          <a:xfrm>
                            <a:off x="7935" y="5406"/>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7234659" name="Freeform 190"/>
                        <wps:cNvSpPr>
                          <a:spLocks/>
                        </wps:cNvSpPr>
                        <wps:spPr bwMode="auto">
                          <a:xfrm>
                            <a:off x="8066" y="5437"/>
                            <a:ext cx="22" cy="36"/>
                          </a:xfrm>
                          <a:custGeom>
                            <a:avLst/>
                            <a:gdLst>
                              <a:gd name="T0" fmla="*/ 10 w 22"/>
                              <a:gd name="T1" fmla="*/ 0 h 36"/>
                              <a:gd name="T2" fmla="*/ 0 w 22"/>
                              <a:gd name="T3" fmla="*/ 33 h 36"/>
                              <a:gd name="T4" fmla="*/ 12 w 22"/>
                              <a:gd name="T5" fmla="*/ 36 h 36"/>
                              <a:gd name="T6" fmla="*/ 22 w 22"/>
                              <a:gd name="T7" fmla="*/ 3 h 36"/>
                              <a:gd name="T8" fmla="*/ 10 w 22"/>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6">
                                <a:moveTo>
                                  <a:pt x="10" y="0"/>
                                </a:moveTo>
                                <a:lnTo>
                                  <a:pt x="0" y="33"/>
                                </a:lnTo>
                                <a:lnTo>
                                  <a:pt x="12" y="36"/>
                                </a:lnTo>
                                <a:lnTo>
                                  <a:pt x="22"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213884" name="Rectangle 191"/>
                        <wps:cNvSpPr>
                          <a:spLocks noChangeArrowheads="1"/>
                        </wps:cNvSpPr>
                        <wps:spPr bwMode="auto">
                          <a:xfrm>
                            <a:off x="8083" y="5440"/>
                            <a:ext cx="1"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7788895" name="Freeform 192"/>
                        <wps:cNvSpPr>
                          <a:spLocks/>
                        </wps:cNvSpPr>
                        <wps:spPr bwMode="auto">
                          <a:xfrm>
                            <a:off x="8131" y="5452"/>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8123976" name="Freeform 193"/>
                        <wps:cNvSpPr>
                          <a:spLocks/>
                        </wps:cNvSpPr>
                        <wps:spPr bwMode="auto">
                          <a:xfrm>
                            <a:off x="8078" y="5440"/>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4760381" name="Freeform 194"/>
                        <wps:cNvSpPr>
                          <a:spLocks/>
                        </wps:cNvSpPr>
                        <wps:spPr bwMode="auto">
                          <a:xfrm>
                            <a:off x="8198" y="5465"/>
                            <a:ext cx="24" cy="34"/>
                          </a:xfrm>
                          <a:custGeom>
                            <a:avLst/>
                            <a:gdLst>
                              <a:gd name="T0" fmla="*/ 7 w 24"/>
                              <a:gd name="T1" fmla="*/ 0 h 34"/>
                              <a:gd name="T2" fmla="*/ 0 w 24"/>
                              <a:gd name="T3" fmla="*/ 33 h 34"/>
                              <a:gd name="T4" fmla="*/ 17 w 24"/>
                              <a:gd name="T5" fmla="*/ 34 h 34"/>
                              <a:gd name="T6" fmla="*/ 24 w 24"/>
                              <a:gd name="T7" fmla="*/ 2 h 34"/>
                              <a:gd name="T8" fmla="*/ 7 w 2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4">
                                <a:moveTo>
                                  <a:pt x="7" y="0"/>
                                </a:moveTo>
                                <a:lnTo>
                                  <a:pt x="0" y="33"/>
                                </a:lnTo>
                                <a:lnTo>
                                  <a:pt x="17" y="34"/>
                                </a:lnTo>
                                <a:lnTo>
                                  <a:pt x="24"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503634" name="Freeform 195"/>
                        <wps:cNvSpPr>
                          <a:spLocks/>
                        </wps:cNvSpPr>
                        <wps:spPr bwMode="auto">
                          <a:xfrm>
                            <a:off x="8267" y="5475"/>
                            <a:ext cx="30" cy="37"/>
                          </a:xfrm>
                          <a:custGeom>
                            <a:avLst/>
                            <a:gdLst>
                              <a:gd name="T0" fmla="*/ 6 w 30"/>
                              <a:gd name="T1" fmla="*/ 0 h 37"/>
                              <a:gd name="T2" fmla="*/ 0 w 30"/>
                              <a:gd name="T3" fmla="*/ 33 h 37"/>
                              <a:gd name="T4" fmla="*/ 23 w 30"/>
                              <a:gd name="T5" fmla="*/ 37 h 37"/>
                              <a:gd name="T6" fmla="*/ 30 w 30"/>
                              <a:gd name="T7" fmla="*/ 5 h 37"/>
                              <a:gd name="T8" fmla="*/ 6 w 30"/>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6" y="0"/>
                                </a:moveTo>
                                <a:lnTo>
                                  <a:pt x="0" y="33"/>
                                </a:lnTo>
                                <a:lnTo>
                                  <a:pt x="23" y="37"/>
                                </a:lnTo>
                                <a:lnTo>
                                  <a:pt x="30" y="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2264541" name="Freeform 196"/>
                        <wps:cNvSpPr>
                          <a:spLocks/>
                        </wps:cNvSpPr>
                        <wps:spPr bwMode="auto">
                          <a:xfrm>
                            <a:off x="8292" y="5478"/>
                            <a:ext cx="75" cy="43"/>
                          </a:xfrm>
                          <a:custGeom>
                            <a:avLst/>
                            <a:gdLst>
                              <a:gd name="T0" fmla="*/ 5 w 75"/>
                              <a:gd name="T1" fmla="*/ 0 h 43"/>
                              <a:gd name="T2" fmla="*/ 0 w 75"/>
                              <a:gd name="T3" fmla="*/ 34 h 43"/>
                              <a:gd name="T4" fmla="*/ 70 w 75"/>
                              <a:gd name="T5" fmla="*/ 43 h 43"/>
                              <a:gd name="T6" fmla="*/ 75 w 75"/>
                              <a:gd name="T7" fmla="*/ 9 h 43"/>
                              <a:gd name="T8" fmla="*/ 5 w 75"/>
                              <a:gd name="T9" fmla="*/ 0 h 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43">
                                <a:moveTo>
                                  <a:pt x="5" y="0"/>
                                </a:moveTo>
                                <a:lnTo>
                                  <a:pt x="0" y="34"/>
                                </a:lnTo>
                                <a:lnTo>
                                  <a:pt x="70" y="43"/>
                                </a:lnTo>
                                <a:lnTo>
                                  <a:pt x="75" y="9"/>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152709" name="Freeform 197"/>
                        <wps:cNvSpPr>
                          <a:spLocks/>
                        </wps:cNvSpPr>
                        <wps:spPr bwMode="auto">
                          <a:xfrm>
                            <a:off x="8290" y="5480"/>
                            <a:ext cx="7" cy="34"/>
                          </a:xfrm>
                          <a:custGeom>
                            <a:avLst/>
                            <a:gdLst>
                              <a:gd name="T0" fmla="*/ 7 w 7"/>
                              <a:gd name="T1" fmla="*/ 0 h 34"/>
                              <a:gd name="T2" fmla="*/ 5 w 7"/>
                              <a:gd name="T3" fmla="*/ 0 h 34"/>
                              <a:gd name="T4" fmla="*/ 0 w 7"/>
                              <a:gd name="T5" fmla="*/ 32 h 34"/>
                              <a:gd name="T6" fmla="*/ 0 w 7"/>
                              <a:gd name="T7" fmla="*/ 34 h 34"/>
                              <a:gd name="T8" fmla="*/ 7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7" y="0"/>
                                </a:moveTo>
                                <a:lnTo>
                                  <a:pt x="5" y="0"/>
                                </a:lnTo>
                                <a:lnTo>
                                  <a:pt x="0" y="32"/>
                                </a:lnTo>
                                <a:lnTo>
                                  <a:pt x="0" y="34"/>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951450" name="Freeform 198"/>
                        <wps:cNvSpPr>
                          <a:spLocks/>
                        </wps:cNvSpPr>
                        <wps:spPr bwMode="auto">
                          <a:xfrm>
                            <a:off x="8362" y="5487"/>
                            <a:ext cx="45" cy="39"/>
                          </a:xfrm>
                          <a:custGeom>
                            <a:avLst/>
                            <a:gdLst>
                              <a:gd name="T0" fmla="*/ 5 w 45"/>
                              <a:gd name="T1" fmla="*/ 0 h 39"/>
                              <a:gd name="T2" fmla="*/ 0 w 45"/>
                              <a:gd name="T3" fmla="*/ 34 h 39"/>
                              <a:gd name="T4" fmla="*/ 40 w 45"/>
                              <a:gd name="T5" fmla="*/ 39 h 39"/>
                              <a:gd name="T6" fmla="*/ 45 w 45"/>
                              <a:gd name="T7" fmla="*/ 5 h 39"/>
                              <a:gd name="T8" fmla="*/ 5 w 45"/>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39">
                                <a:moveTo>
                                  <a:pt x="5" y="0"/>
                                </a:moveTo>
                                <a:lnTo>
                                  <a:pt x="0" y="34"/>
                                </a:lnTo>
                                <a:lnTo>
                                  <a:pt x="40" y="39"/>
                                </a:lnTo>
                                <a:lnTo>
                                  <a:pt x="45" y="5"/>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0689772" name="Freeform 199"/>
                        <wps:cNvSpPr>
                          <a:spLocks/>
                        </wps:cNvSpPr>
                        <wps:spPr bwMode="auto">
                          <a:xfrm>
                            <a:off x="8360" y="5489"/>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119530" name="Freeform 200"/>
                        <wps:cNvSpPr>
                          <a:spLocks/>
                        </wps:cNvSpPr>
                        <wps:spPr bwMode="auto">
                          <a:xfrm>
                            <a:off x="8469" y="5499"/>
                            <a:ext cx="17" cy="35"/>
                          </a:xfrm>
                          <a:custGeom>
                            <a:avLst/>
                            <a:gdLst>
                              <a:gd name="T0" fmla="*/ 4 w 17"/>
                              <a:gd name="T1" fmla="*/ 0 h 35"/>
                              <a:gd name="T2" fmla="*/ 0 w 17"/>
                              <a:gd name="T3" fmla="*/ 34 h 35"/>
                              <a:gd name="T4" fmla="*/ 14 w 17"/>
                              <a:gd name="T5" fmla="*/ 35 h 35"/>
                              <a:gd name="T6" fmla="*/ 17 w 17"/>
                              <a:gd name="T7" fmla="*/ 2 h 35"/>
                              <a:gd name="T8" fmla="*/ 4 w 17"/>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5">
                                <a:moveTo>
                                  <a:pt x="4" y="0"/>
                                </a:moveTo>
                                <a:lnTo>
                                  <a:pt x="0" y="34"/>
                                </a:lnTo>
                                <a:lnTo>
                                  <a:pt x="14" y="35"/>
                                </a:lnTo>
                                <a:lnTo>
                                  <a:pt x="17"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3260495" name="Line 202"/>
                        <wps:cNvCnPr>
                          <a:cxnSpLocks noChangeShapeType="1"/>
                        </wps:cNvCnPr>
                        <wps:spPr bwMode="auto">
                          <a:xfrm>
                            <a:off x="4526" y="3077"/>
                            <a:ext cx="508"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200216629" name="Rectangle 203"/>
                        <wps:cNvSpPr>
                          <a:spLocks noChangeArrowheads="1"/>
                        </wps:cNvSpPr>
                        <wps:spPr bwMode="auto">
                          <a:xfrm>
                            <a:off x="5287" y="3002"/>
                            <a:ext cx="298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48F04" w14:textId="77777777" w:rsidR="009A2C56" w:rsidRDefault="00A17448">
                              <w:r>
                                <w:rPr>
                                  <w:rFonts w:ascii="Arial" w:hAnsi="Arial" w:cs="Arial"/>
                                  <w:color w:val="000000"/>
                                  <w:sz w:val="18"/>
                                  <w:szCs w:val="18"/>
                                </w:rPr>
                                <w:t>Insulinas lispro 200 vienetų/ml</w:t>
                              </w:r>
                            </w:p>
                          </w:txbxContent>
                        </wps:txbx>
                        <wps:bodyPr rot="0" vert="horz" wrap="square" lIns="0" tIns="0" rIns="0" bIns="0" anchor="t" anchorCtr="0" upright="1">
                          <a:spAutoFit/>
                        </wps:bodyPr>
                      </wps:wsp>
                      <wps:wsp>
                        <wps:cNvPr id="1940295006" name="Line 204"/>
                        <wps:cNvCnPr>
                          <a:cxnSpLocks noChangeShapeType="1"/>
                        </wps:cNvCnPr>
                        <wps:spPr bwMode="auto">
                          <a:xfrm>
                            <a:off x="4526" y="3282"/>
                            <a:ext cx="16"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249501420" name="Line 206"/>
                        <wps:cNvCnPr>
                          <a:cxnSpLocks noChangeShapeType="1"/>
                        </wps:cNvCnPr>
                        <wps:spPr bwMode="auto">
                          <a:xfrm>
                            <a:off x="4596" y="3282"/>
                            <a:ext cx="134"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2119800252" name="Line 207"/>
                        <wps:cNvCnPr>
                          <a:cxnSpLocks noChangeShapeType="1"/>
                        </wps:cNvCnPr>
                        <wps:spPr bwMode="auto">
                          <a:xfrm>
                            <a:off x="4797" y="3282"/>
                            <a:ext cx="1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50605349" name="Line 208"/>
                        <wps:cNvCnPr>
                          <a:cxnSpLocks noChangeShapeType="1"/>
                        </wps:cNvCnPr>
                        <wps:spPr bwMode="auto">
                          <a:xfrm>
                            <a:off x="4864" y="3282"/>
                            <a:ext cx="1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531528144" name="Line 209"/>
                        <wps:cNvCnPr>
                          <a:cxnSpLocks noChangeShapeType="1"/>
                        </wps:cNvCnPr>
                        <wps:spPr bwMode="auto">
                          <a:xfrm>
                            <a:off x="4931" y="3282"/>
                            <a:ext cx="16"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22548562" name="Line 210"/>
                        <wps:cNvCnPr>
                          <a:cxnSpLocks noChangeShapeType="1"/>
                        </wps:cNvCnPr>
                        <wps:spPr bwMode="auto">
                          <a:xfrm>
                            <a:off x="5001" y="3282"/>
                            <a:ext cx="3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11400760" name="Rectangle 211"/>
                        <wps:cNvSpPr>
                          <a:spLocks noChangeArrowheads="1"/>
                        </wps:cNvSpPr>
                        <wps:spPr bwMode="auto">
                          <a:xfrm>
                            <a:off x="5260" y="3219"/>
                            <a:ext cx="2543"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54755" w14:textId="77777777" w:rsidR="009A2C56" w:rsidRDefault="00A17448">
                              <w:r>
                                <w:rPr>
                                  <w:rFonts w:ascii="Arial" w:hAnsi="Arial" w:cs="Arial"/>
                                  <w:color w:val="000000"/>
                                  <w:sz w:val="18"/>
                                  <w:szCs w:val="18"/>
                                </w:rPr>
                                <w:t>Insulinas lispro 100 vienetų/ml</w:t>
                              </w:r>
                            </w:p>
                          </w:txbxContent>
                        </wps:txbx>
                        <wps:bodyPr rot="0" vert="horz" wrap="square" lIns="0" tIns="0" rIns="0" bIns="0" anchor="t" anchorCtr="0" upright="1">
                          <a:spAutoFit/>
                        </wps:bodyPr>
                      </wps:wsp>
                      <wps:wsp>
                        <wps:cNvPr id="944888236" name="Rectangle 212"/>
                        <wps:cNvSpPr>
                          <a:spLocks noChangeArrowheads="1"/>
                        </wps:cNvSpPr>
                        <wps:spPr bwMode="auto">
                          <a:xfrm>
                            <a:off x="5483" y="1863"/>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F10A2" w14:textId="77777777" w:rsidR="009A2C56" w:rsidRDefault="009A2C56">
                              <w:pPr>
                                <w:rPr>
                                  <w:lang w:val="de-DE"/>
                                </w:rPr>
                              </w:pP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4EDF4D0" id="Group 1728" o:spid="_x0000_s1100" style="position:absolute;margin-left:-.7pt;margin-top:12.2pt;width:354.45pt;height:226.25pt;z-index:251664896;mso-position-horizontal-relative:text;mso-position-vertical-relative:text" coordorigin="1518,1863" coordsize="7019,4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">
                <v:line id="Line 5" o:spid="_x0000_s1101" style="position:absolute;visibility:visible;mso-wrap-style:square" from="2862,5767" to="286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" strokeweight="22e-5mm"/>
                <v:line id="Line 6" o:spid="_x0000_s1102" style="position:absolute;visibility:visible;mso-wrap-style:square" from="3566,5767" to="356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" strokeweight="22e-5mm"/>
                <v:line id="Line 7" o:spid="_x0000_s1103" style="position:absolute;visibility:visible;mso-wrap-style:square" from="4273,5767" to="4273,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" strokeweight="22e-5mm"/>
                <v:line id="Line 8" o:spid="_x0000_s1104" style="position:absolute;visibility:visible;mso-wrap-style:square" from="4977,5767" to="4977,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" strokeweight="22e-5mm"/>
                <v:line id="Line 9" o:spid="_x0000_s1105" style="position:absolute;visibility:visible;mso-wrap-style:square" from="5684,5767" to="5684,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" strokeweight="22e-5mm"/>
                <v:line id="Line 10" o:spid="_x0000_s1106" style="position:absolute;visibility:visible;mso-wrap-style:square" from="6389,5767" to="6389,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" strokeweight="22e-5mm"/>
                <v:line id="Line 11" o:spid="_x0000_s1107" style="position:absolute;visibility:visible;mso-wrap-style:square" from="7095,5767" to="7095,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" strokeweight="22e-5mm"/>
                <v:line id="Line 12" o:spid="_x0000_s1108" style="position:absolute;visibility:visible;mso-wrap-style:square" from="7800,5767" to="7800,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" strokeweight="22e-5mm"/>
                <v:line id="Line 13" o:spid="_x0000_s1109" style="position:absolute;visibility:visible;mso-wrap-style:square" from="8506,5767" to="850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" strokeweight="22e-5mm"/>
                <v:line id="Line 14" o:spid="_x0000_s1110" style="position:absolute;visibility:visible;mso-wrap-style:square" from="2862,5767" to="8506,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" strokeweight="22e-5mm"/>
                <v:rect id="Rectangle 15" o:spid="_x0000_s1111" style="position:absolute;left:2815;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" filled="f" stroked="f">
                  <v:textbox style="mso-fit-shape-to-text:t" inset="0,0,0,0">
                    <w:txbxContent>
                      <w:p w14:paraId="795206E0" w14:textId="77777777" w:rsidR="009A2C56" w:rsidRDefault="00A17448">
                        <w:r>
                          <w:rPr>
                            <w:rFonts w:ascii="Arial" w:hAnsi="Arial" w:cs="Arial"/>
                            <w:color w:val="000000"/>
                            <w:sz w:val="14"/>
                            <w:szCs w:val="14"/>
                          </w:rPr>
                          <w:t>0</w:t>
                        </w:r>
                      </w:p>
                    </w:txbxContent>
                  </v:textbox>
                </v:rect>
                <v:rect id="Rectangle 16" o:spid="_x0000_s1112" style="position:absolute;left:3520;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" filled="f" stroked="f">
                  <v:textbox style="mso-fit-shape-to-text:t" inset="0,0,0,0">
                    <w:txbxContent>
                      <w:p w14:paraId="2C127D6A" w14:textId="77777777" w:rsidR="009A2C56" w:rsidRDefault="00A17448">
                        <w:r>
                          <w:rPr>
                            <w:rFonts w:ascii="Arial" w:hAnsi="Arial" w:cs="Arial"/>
                            <w:color w:val="000000"/>
                            <w:sz w:val="14"/>
                            <w:szCs w:val="14"/>
                          </w:rPr>
                          <w:t>1</w:t>
                        </w:r>
                      </w:p>
                    </w:txbxContent>
                  </v:textbox>
                </v:rect>
                <v:rect id="Rectangle 17" o:spid="_x0000_s1113" style="position:absolute;left:4226;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" filled="f" stroked="f">
                  <v:textbox style="mso-fit-shape-to-text:t" inset="0,0,0,0">
                    <w:txbxContent>
                      <w:p w14:paraId="3973D935" w14:textId="77777777" w:rsidR="009A2C56" w:rsidRDefault="00A17448">
                        <w:r>
                          <w:rPr>
                            <w:rFonts w:ascii="Arial" w:hAnsi="Arial" w:cs="Arial"/>
                            <w:color w:val="000000"/>
                            <w:sz w:val="14"/>
                            <w:szCs w:val="14"/>
                          </w:rPr>
                          <w:t>2</w:t>
                        </w:r>
                      </w:p>
                    </w:txbxContent>
                  </v:textbox>
                </v:rect>
                <v:rect id="Rectangle 18" o:spid="_x0000_s1114" style="position:absolute;left:4931;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" filled="f" stroked="f">
                  <v:textbox style="mso-fit-shape-to-text:t" inset="0,0,0,0">
                    <w:txbxContent>
                      <w:p w14:paraId="10667BDA" w14:textId="77777777" w:rsidR="009A2C56" w:rsidRDefault="00A17448">
                        <w:r>
                          <w:rPr>
                            <w:rFonts w:ascii="Arial" w:hAnsi="Arial" w:cs="Arial"/>
                            <w:color w:val="000000"/>
                            <w:sz w:val="14"/>
                            <w:szCs w:val="14"/>
                          </w:rPr>
                          <w:t>3</w:t>
                        </w:r>
                      </w:p>
                    </w:txbxContent>
                  </v:textbox>
                </v:rect>
                <v:rect id="Rectangle 19" o:spid="_x0000_s1115" style="position:absolute;left:5637;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" filled="f" stroked="f">
                  <v:textbox style="mso-fit-shape-to-text:t" inset="0,0,0,0">
                    <w:txbxContent>
                      <w:p w14:paraId="07ACD0B3" w14:textId="77777777" w:rsidR="009A2C56" w:rsidRDefault="00A17448">
                        <w:r>
                          <w:rPr>
                            <w:rFonts w:ascii="Arial" w:hAnsi="Arial" w:cs="Arial"/>
                            <w:color w:val="000000"/>
                            <w:sz w:val="14"/>
                            <w:szCs w:val="14"/>
                          </w:rPr>
                          <w:t>4</w:t>
                        </w:r>
                      </w:p>
                    </w:txbxContent>
                  </v:textbox>
                </v:rect>
                <v:rect id="Rectangle 20" o:spid="_x0000_s1116" style="position:absolute;left:6342;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" filled="f" stroked="f">
                  <v:textbox style="mso-fit-shape-to-text:t" inset="0,0,0,0">
                    <w:txbxContent>
                      <w:p w14:paraId="22C482DB" w14:textId="77777777" w:rsidR="009A2C56" w:rsidRDefault="00A17448">
                        <w:r>
                          <w:rPr>
                            <w:rFonts w:ascii="Arial" w:hAnsi="Arial" w:cs="Arial"/>
                            <w:color w:val="000000"/>
                            <w:sz w:val="14"/>
                            <w:szCs w:val="14"/>
                          </w:rPr>
                          <w:t>5</w:t>
                        </w:r>
                      </w:p>
                    </w:txbxContent>
                  </v:textbox>
                </v:rect>
                <v:rect id="Rectangle 21" o:spid="_x0000_s1117" style="position:absolute;left:7048;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" filled="f" stroked="f">
                  <v:textbox style="mso-fit-shape-to-text:t" inset="0,0,0,0">
                    <w:txbxContent>
                      <w:p w14:paraId="1E0086C2" w14:textId="77777777" w:rsidR="009A2C56" w:rsidRDefault="00A17448">
                        <w:r>
                          <w:rPr>
                            <w:rFonts w:ascii="Arial" w:hAnsi="Arial" w:cs="Arial"/>
                            <w:color w:val="000000"/>
                            <w:sz w:val="14"/>
                            <w:szCs w:val="14"/>
                          </w:rPr>
                          <w:t>6</w:t>
                        </w:r>
                      </w:p>
                    </w:txbxContent>
                  </v:textbox>
                </v:rect>
                <v:rect id="Rectangle 22" o:spid="_x0000_s1118" style="position:absolute;left:7753;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" filled="f" stroked="f">
                  <v:textbox style="mso-fit-shape-to-text:t" inset="0,0,0,0">
                    <w:txbxContent>
                      <w:p w14:paraId="1A79EC37" w14:textId="77777777" w:rsidR="009A2C56" w:rsidRDefault="00A17448">
                        <w:r>
                          <w:rPr>
                            <w:rFonts w:ascii="Arial" w:hAnsi="Arial" w:cs="Arial"/>
                            <w:color w:val="000000"/>
                            <w:sz w:val="14"/>
                            <w:szCs w:val="14"/>
                          </w:rPr>
                          <w:t>7</w:t>
                        </w:r>
                      </w:p>
                    </w:txbxContent>
                  </v:textbox>
                </v:rect>
                <v:rect id="Rectangle 23" o:spid="_x0000_s1119" style="position:absolute;left:8459;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" filled="f" stroked="f">
                  <v:textbox style="mso-fit-shape-to-text:t" inset="0,0,0,0">
                    <w:txbxContent>
                      <w:p w14:paraId="732A9CFC" w14:textId="77777777" w:rsidR="009A2C56" w:rsidRDefault="00A17448">
                        <w:r>
                          <w:rPr>
                            <w:rFonts w:ascii="Arial" w:hAnsi="Arial" w:cs="Arial"/>
                            <w:color w:val="000000"/>
                            <w:sz w:val="14"/>
                            <w:szCs w:val="14"/>
                          </w:rPr>
                          <w:t>8</w:t>
                        </w:r>
                      </w:p>
                    </w:txbxContent>
                  </v:textbox>
                </v:rect>
                <v:line id="Line 24" o:spid="_x0000_s1120" style="position:absolute;flip:x;visibility:visible;mso-wrap-style:square" from="2559,5642"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" strokeweight="22e-5mm"/>
                <v:line id="Line 25" o:spid="_x0000_s1121" style="position:absolute;flip:x;visibility:visible;mso-wrap-style:square" from="2559,5248" to="26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" strokeweight="22e-5mm"/>
                <v:line id="Line 26" o:spid="_x0000_s1122" style="position:absolute;flip:x;visibility:visible;mso-wrap-style:square" from="2559,4856" to="2636,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" strokeweight="22e-5mm"/>
                <v:line id="Line 27" o:spid="_x0000_s1123" style="position:absolute;flip:x;visibility:visible;mso-wrap-style:square" from="2559,4462" to="2636,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" strokeweight="22e-5mm"/>
                <v:line id="Line 28" o:spid="_x0000_s1124" style="position:absolute;flip:x;visibility:visible;mso-wrap-style:square" from="2559,4070" to="2636,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" strokeweight="22e-5mm"/>
                <v:line id="Line 29" o:spid="_x0000_s1125" style="position:absolute;flip:x;visibility:visible;mso-wrap-style:square" from="2559,3676" to="2636,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" strokeweight="22e-5mm"/>
                <v:line id="Line 30" o:spid="_x0000_s1126" style="position:absolute;flip:x;visibility:visible;mso-wrap-style:square" from="2559,3284" to="2636,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" strokeweight="22e-5mm"/>
                <v:line id="Line 31" o:spid="_x0000_s1127" style="position:absolute;flip:x;visibility:visible;mso-wrap-style:square" from="2559,2892" to="2636,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" strokeweight="22e-5mm"/>
                <v:line id="Line 32" o:spid="_x0000_s1128" style="position:absolute;flip:x;visibility:visible;mso-wrap-style:square" from="2559,2498" to="2636,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" strokeweight="22e-5mm"/>
                <v:line id="Line 33" o:spid="_x0000_s1129" style="position:absolute;flip:y;visibility:visible;mso-wrap-style:square" from="2636,2498"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" strokeweight="22e-5mm"/>
                <v:rect id="Rectangle 34" o:spid="_x0000_s1130" style="position:absolute;left:2406;top:558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" filled="f" stroked="f">
                  <v:textbox style="mso-fit-shape-to-text:t" inset="0,0,0,0">
                    <w:txbxContent>
                      <w:p w14:paraId="4B0D4BD8" w14:textId="77777777" w:rsidR="009A2C56" w:rsidRDefault="00A17448">
                        <w:r>
                          <w:rPr>
                            <w:rFonts w:ascii="Arial" w:hAnsi="Arial" w:cs="Arial"/>
                            <w:color w:val="000000"/>
                            <w:sz w:val="14"/>
                            <w:szCs w:val="14"/>
                          </w:rPr>
                          <w:t>0</w:t>
                        </w:r>
                      </w:p>
                    </w:txbxContent>
                  </v:textbox>
                </v:rect>
                <v:rect id="Rectangle 35" o:spid="_x0000_s1131" style="position:absolute;left:2219;top:5186;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" filled="f" stroked="f">
                  <v:textbox style="mso-fit-shape-to-text:t" inset="0,0,0,0">
                    <w:txbxContent>
                      <w:p w14:paraId="649EF81E" w14:textId="77777777" w:rsidR="009A2C56" w:rsidRDefault="00A17448">
                        <w:r>
                          <w:rPr>
                            <w:rFonts w:ascii="Arial" w:hAnsi="Arial" w:cs="Arial"/>
                            <w:color w:val="000000"/>
                            <w:sz w:val="14"/>
                            <w:szCs w:val="14"/>
                          </w:rPr>
                          <w:t>100</w:t>
                        </w:r>
                      </w:p>
                    </w:txbxContent>
                  </v:textbox>
                </v:rect>
                <v:rect id="Rectangle 36" o:spid="_x0000_s1132" style="position:absolute;left:2219;top:4794;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" filled="f" stroked="f">
                  <v:textbox style="mso-fit-shape-to-text:t" inset="0,0,0,0">
                    <w:txbxContent>
                      <w:p w14:paraId="6D2089C8" w14:textId="77777777" w:rsidR="009A2C56" w:rsidRDefault="00A17448">
                        <w:r>
                          <w:rPr>
                            <w:rFonts w:ascii="Arial" w:hAnsi="Arial" w:cs="Arial"/>
                            <w:color w:val="000000"/>
                            <w:sz w:val="14"/>
                            <w:szCs w:val="14"/>
                          </w:rPr>
                          <w:t>200</w:t>
                        </w:r>
                      </w:p>
                    </w:txbxContent>
                  </v:textbox>
                </v:rect>
                <v:rect id="Rectangle 37" o:spid="_x0000_s1133" style="position:absolute;left:2219;top:4400;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" filled="f" stroked="f">
                  <v:textbox style="mso-fit-shape-to-text:t" inset="0,0,0,0">
                    <w:txbxContent>
                      <w:p w14:paraId="43422A27" w14:textId="77777777" w:rsidR="009A2C56" w:rsidRDefault="00A17448">
                        <w:r>
                          <w:rPr>
                            <w:rFonts w:ascii="Arial" w:hAnsi="Arial" w:cs="Arial"/>
                            <w:color w:val="000000"/>
                            <w:sz w:val="14"/>
                            <w:szCs w:val="14"/>
                          </w:rPr>
                          <w:t>300</w:t>
                        </w:r>
                      </w:p>
                    </w:txbxContent>
                  </v:textbox>
                </v:rect>
                <v:rect id="Rectangle 38" o:spid="_x0000_s1134" style="position:absolute;left:2219;top:4008;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" filled="f" stroked="f">
                  <v:textbox style="mso-fit-shape-to-text:t" inset="0,0,0,0">
                    <w:txbxContent>
                      <w:p w14:paraId="340AEFFB" w14:textId="77777777" w:rsidR="009A2C56" w:rsidRDefault="00A17448">
                        <w:r>
                          <w:rPr>
                            <w:rFonts w:ascii="Arial" w:hAnsi="Arial" w:cs="Arial"/>
                            <w:color w:val="000000"/>
                            <w:sz w:val="14"/>
                            <w:szCs w:val="14"/>
                          </w:rPr>
                          <w:t>400</w:t>
                        </w:r>
                      </w:p>
                    </w:txbxContent>
                  </v:textbox>
                </v:rect>
                <v:rect id="Rectangle 39" o:spid="_x0000_s1135" style="position:absolute;left:2219;top:3614;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" filled="f" stroked="f">
                  <v:textbox style="mso-fit-shape-to-text:t" inset="0,0,0,0">
                    <w:txbxContent>
                      <w:p w14:paraId="35DFAA5A" w14:textId="77777777" w:rsidR="009A2C56" w:rsidRDefault="00A17448">
                        <w:r>
                          <w:rPr>
                            <w:rFonts w:ascii="Arial" w:hAnsi="Arial" w:cs="Arial"/>
                            <w:color w:val="000000"/>
                            <w:sz w:val="14"/>
                            <w:szCs w:val="14"/>
                          </w:rPr>
                          <w:t>500</w:t>
                        </w:r>
                      </w:p>
                    </w:txbxContent>
                  </v:textbox>
                </v:rect>
                <v:rect id="Rectangle 40" o:spid="_x0000_s1136" style="position:absolute;left:2219;top:3222;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" filled="f" stroked="f">
                  <v:textbox style="mso-fit-shape-to-text:t" inset="0,0,0,0">
                    <w:txbxContent>
                      <w:p w14:paraId="1B64E1AF" w14:textId="77777777" w:rsidR="009A2C56" w:rsidRDefault="00A17448">
                        <w:r>
                          <w:rPr>
                            <w:rFonts w:ascii="Arial" w:hAnsi="Arial" w:cs="Arial"/>
                            <w:color w:val="000000"/>
                            <w:sz w:val="14"/>
                            <w:szCs w:val="14"/>
                          </w:rPr>
                          <w:t>600</w:t>
                        </w:r>
                      </w:p>
                    </w:txbxContent>
                  </v:textbox>
                </v:rect>
                <v:rect id="Rectangle 41" o:spid="_x0000_s1137" style="position:absolute;left:2219;top:2829;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" filled="f" stroked="f">
                  <v:textbox style="mso-fit-shape-to-text:t" inset="0,0,0,0">
                    <w:txbxContent>
                      <w:p w14:paraId="1B05E2A6" w14:textId="77777777" w:rsidR="009A2C56" w:rsidRDefault="00A17448">
                        <w:r>
                          <w:rPr>
                            <w:rFonts w:ascii="Arial" w:hAnsi="Arial" w:cs="Arial"/>
                            <w:color w:val="000000"/>
                            <w:sz w:val="14"/>
                            <w:szCs w:val="14"/>
                          </w:rPr>
                          <w:t>700</w:t>
                        </w:r>
                      </w:p>
                    </w:txbxContent>
                  </v:textbox>
                </v:rect>
                <v:rect id="Rectangle 42" o:spid="_x0000_s1138" style="position:absolute;left:2219;top:2436;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" filled="f" stroked="f">
                  <v:textbox style="mso-fit-shape-to-text:t" inset="0,0,0,0">
                    <w:txbxContent>
                      <w:p w14:paraId="3860CBBC" w14:textId="77777777" w:rsidR="009A2C56" w:rsidRDefault="00A17448">
                        <w:r>
                          <w:rPr>
                            <w:rFonts w:ascii="Arial" w:hAnsi="Arial" w:cs="Arial"/>
                            <w:color w:val="000000"/>
                            <w:sz w:val="14"/>
                            <w:szCs w:val="14"/>
                          </w:rPr>
                          <w:t>800</w:t>
                        </w:r>
                      </w:p>
                    </w:txbxContent>
                  </v:textbox>
                </v:rect>
                <v:rect id="Rectangle 43" o:spid="_x0000_s1139" style="position:absolute;left:5341;top:6227;width:71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" filled="f" stroked="f">
                  <v:textbox style="mso-fit-shape-to-text:t" inset="0,0,0,0">
                    <w:txbxContent>
                      <w:p w14:paraId="3E908354" w14:textId="77777777" w:rsidR="009A2C56" w:rsidRDefault="00A17448">
                        <w:r>
                          <w:rPr>
                            <w:rFonts w:ascii="Arial" w:hAnsi="Arial" w:cs="Arial"/>
                            <w:color w:val="000000"/>
                            <w:sz w:val="14"/>
                            <w:szCs w:val="14"/>
                          </w:rPr>
                          <w:t>Laikas (val)</w:t>
                        </w:r>
                      </w:p>
                    </w:txbxContent>
                  </v:textbox>
                </v:rect>
                <v:rect id="Rectangle 44" o:spid="_x0000_s1140" style="position:absolute;left:835;top:3786;width:1984;height:618;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" filled="f" stroked="f">
                  <v:textbox inset="0,0,0,0">
                    <w:txbxContent>
                      <w:p w14:paraId="44DB9A1D" w14:textId="77777777" w:rsidR="009A2C56" w:rsidRDefault="00A17448">
                        <w:r>
                          <w:rPr>
                            <w:rFonts w:ascii="Arial" w:hAnsi="Arial" w:cs="Arial"/>
                            <w:color w:val="000000"/>
                            <w:sz w:val="14"/>
                            <w:szCs w:val="14"/>
                          </w:rPr>
                          <w:t>Gliukozės Infuzijos greitis (mg/min)</w:t>
                        </w:r>
                      </w:p>
                    </w:txbxContent>
                  </v:textbox>
                </v:rect>
                <v:shape id="Freeform 45" o:spid="_x0000_s1141" style="position:absolute;left:2862;top:3753;width:5644;height:1889;visibility:visible;mso-wrap-style:square;v-text-anchor:top" coordsize="5644,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" path="m,1889r70,-4l140,1843r71,-129l281,1398r70,-391l423,703,493,540r71,-76l634,436r70,-32l775,349r70,-67l917,211r70,-44l1058,147r70,-17l1198,108r70,-15l1339,78r72,-19l1481,41r70,-13l1622,16r70,-9l1762,1,1834,r71,4l1975,13r70,9l2115,32r71,12l2256,59r72,18l2398,99r71,25l2539,156r70,40l2680,242r70,50l2822,344r70,54l2962,453r71,54l3103,566r70,61l3245,687r71,65l3386,818r70,70l3527,956r70,64l3667,1079r72,59l3809,1193r71,55l3950,1301r70,50l4091,1394r70,38l4233,1464r70,28l4374,1517r70,26l4514,1568r71,23l4655,1615r72,20l4797,1656r70,18l4938,1689r70,13l5078,1714r72,10l5221,1736r70,9l5361,1753r71,8l5502,1768r70,8l5644,1781e" filled="f" strokeweight=".0011mm">
                  <v:path arrowok="t" o:connecttype="custom" o:connectlocs="70,1885;211,1714;351,1007;493,540;634,436;775,349;917,211;1058,147;1198,108;1339,78;1481,41;1622,16;1762,1;1905,4;2045,22;2186,44;2328,77;2469,124;2609,196;2750,292;2892,398;3033,507;3173,627;3316,752;3456,888;3597,1020;3739,1138;3880,1248;4020,1351;4161,1432;4303,1492;4444,1543;4585,1591;4727,1635;4867,1674;5008,1702;5150,1724;5291,1745;5432,1761;5572,1776" o:connectangles="0,0,0,0,0,0,0,0,0,0,0,0,0,0,0,0,0,0,0,0,0,0,0,0,0,0,0,0,0,0,0,0,0,0,0,0,0,0,0,0"/>
                </v:shape>
                <v:shape id="Freeform 46" o:spid="_x0000_s1142" style="position:absolute;left:2860;top:5623;width:18;height:35;visibility:visible;mso-wrap-style:square;v-text-anchor:top" coordsize="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" path="m,1l2,35,18,34,17,,,1xe" fillcolor="black" stroked="f">
                  <v:path arrowok="t" o:connecttype="custom" o:connectlocs="0,1;2,35;18,34;17,0;0,1" o:connectangles="0,0,0,0,0"/>
                </v:shape>
                <v:shape id="Freeform 47" o:spid="_x0000_s1143" style="position:absolute;left:2922;top:5580;width:90;height:70;visibility:visible;mso-wrap-style:square;v-text-anchor:top" coordsize="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" path="m,41l20,70,90,28,70,,,41xe" fillcolor="black" stroked="f">
                  <v:path arrowok="t" o:connecttype="custom" o:connectlocs="0,41;20,70;90,28;70,0;0,41" o:connectangles="0,0,0,0,0"/>
                </v:shape>
                <v:shape id="Freeform 48" o:spid="_x0000_s1144" style="position:absolute;left:2922;top:5620;width:20;height:34;visibility:visible;mso-wrap-style:square;v-text-anchor:top" coordsize="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" path="m10,l,3,12,34r8,-3l10,xe" fillcolor="black" stroked="f">
                  <v:path arrowok="t" o:connecttype="custom" o:connectlocs="10,0;0,3;12,34;20,31;10,0" o:connectangles="0,0,0,0,0"/>
                </v:shape>
                <v:shape id="Freeform 49" o:spid="_x0000_s1145" style="position:absolute;left:2986;top:5548;width:55;height:54;visibility:visible;mso-wrap-style:square;v-text-anchor:top" coordsize="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" path="m,38l31,54,55,16,23,,,38xe" fillcolor="black" stroked="f">
                  <v:path arrowok="t" o:connecttype="custom" o:connectlocs="0,38;31,54;55,16;23,0;0,38" o:connectangles="0,0,0,0,0"/>
                </v:shape>
                <v:shape id="Freeform 50" o:spid="_x0000_s1146" style="position:absolute;left:3041;top:5486;width:38;height:26;visibility:visible;mso-wrap-style:square;v-text-anchor:top" coordsize="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" path="m,10l32,26,38,16,6,,,10xe" fillcolor="black" stroked="f">
                  <v:path arrowok="t" o:connecttype="custom" o:connectlocs="0,10;32,26;38,16;6,0;0,10" o:connectangles="0,0,0,0,0"/>
                </v:shape>
                <v:shape id="Freeform 51" o:spid="_x0000_s1147" style="position:absolute;left:2987;top:5582;width:32;height:28;visibility:visible;mso-wrap-style:square;v-text-anchor:top" coordsize="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" path="m5,l,6,25,28r7,-6l5,xe" fillcolor="black" stroked="f">
                  <v:path arrowok="t" o:connecttype="custom" o:connectlocs="5,0;0,6;25,28;32,22;5,0" o:connectangles="0,0,0,0,0"/>
                </v:shape>
                <v:shape id="Freeform 52" o:spid="_x0000_s1148" style="position:absolute;left:3063;top:5434;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" path="m,12r35,7l38,8,3,,,12xe" fillcolor="black" stroked="f">
                  <v:path arrowok="t" o:connecttype="custom" o:connectlocs="0,12;35,19;38,8;3,0;0,12" o:connectangles="0,0,0,0,0"/>
                </v:shape>
                <v:shape id="Freeform 53" o:spid="_x0000_s1149" style="position:absolute;left:3078;top:5374;width:40;height:22;visibility:visible;mso-wrap-style:square;v-text-anchor:top" coordsize="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" path="m,14r35,8l40,7,5,,,14xe" fillcolor="black" stroked="f">
                  <v:path arrowok="t" o:connecttype="custom" o:connectlocs="0,14;35,22;40,7;5,0;0,14" o:connectangles="0,0,0,0,0"/>
                </v:shape>
                <v:shape id="Freeform 54" o:spid="_x0000_s1150" style="position:absolute;left:3094;top:5220;width:66;height:115;visibility:visible;mso-wrap-style:square;v-text-anchor:top" coordsize="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" path="m,108r35,7l66,8,30,,,108xe" fillcolor="black" stroked="f">
                  <v:path arrowok="t" o:connecttype="custom" o:connectlocs="0,108;35,115;66,8;30,0;0,108" o:connectangles="0,0,0,0,0"/>
                </v:shape>
                <v:shape id="Freeform 55" o:spid="_x0000_s1151" style="position:absolute;left:3124;top:5213;width:39;height:15;visibility:visible;mso-wrap-style:square;v-text-anchor:top" coordsize="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" path="m,7r37,8l39,7,2,,,7xe" fillcolor="black" stroked="f">
                  <v:path arrowok="t" o:connecttype="custom" o:connectlocs="0,7;37,15;39,7;2,0;0,7" o:connectangles="0,0,0,0,0"/>
                </v:shape>
                <v:shape id="Freeform 56" o:spid="_x0000_s1152" style="position:absolute;left:3140;top:5144;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" path="m,11r36,8l40,7,3,,,11xe" fillcolor="black" stroked="f">
                  <v:path arrowok="t" o:connecttype="custom" o:connectlocs="0,11;36,19;40,7;3,0;0,11" o:connectangles="0,0,0,0,0"/>
                </v:shape>
                <v:shape id="Freeform 57" o:spid="_x0000_s1153" style="position:absolute;left:3153;top:5086;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" path="m,12r37,7l40,8,3,,,12xe" fillcolor="black" stroked="f">
                  <v:path arrowok="t" o:connecttype="custom" o:connectlocs="0,12;37,19;40,8;3,0;0,12" o:connectangles="0,0,0,0,0"/>
                </v:shape>
                <v:shape id="Freeform 58" o:spid="_x0000_s1154" style="position:absolute;left:3166;top:5026;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" path="m,13r37,7l40,7,4,,,13xe" fillcolor="black" stroked="f">
                  <v:path arrowok="t" o:connecttype="custom" o:connectlocs="0,13;37,20;40,7;4,0;0,13" o:connectangles="0,0,0,0,0"/>
                </v:shape>
                <v:shape id="Freeform 59" o:spid="_x0000_s1155" style="position:absolute;left:3180;top:4917;width:52;height:69;visibility:visible;mso-wrap-style:square;v-text-anchor:top" coordsize="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" path="m,61r37,8l52,7,15,,,61xe" fillcolor="black" stroked="f">
                  <v:path arrowok="t" o:connecttype="custom" o:connectlocs="0,61;37,69;52,7;15,0;0,61" o:connectangles="0,0,0,0,0"/>
                </v:shape>
                <v:shape id="Freeform 60" o:spid="_x0000_s1156" style="position:absolute;left:3124;top:5222;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" path="m2,l,,37,7,2,xe" fillcolor="black" stroked="f">
                  <v:path arrowok="t" o:connecttype="custom" o:connectlocs="2,0;0,0;37,7;37,7;2,0" o:connectangles="0,0,0,0,0"/>
                </v:shape>
                <v:shape id="Freeform 61" o:spid="_x0000_s1157" style="position:absolute;left:3195;top:4863;width:50;height:61;visibility:visible;mso-wrap-style:square;v-text-anchor:top" coordsize="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" path="m,54r37,7l50,8,13,,,54xe" fillcolor="black" stroked="f">
                  <v:path arrowok="t" o:connecttype="custom" o:connectlocs="0,54;37,61;50,8;13,0;0,54" o:connectangles="0,0,0,0,0"/>
                </v:shape>
                <v:shape id="Freeform 62" o:spid="_x0000_s1158" style="position:absolute;left:3222;top:4794;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" path="m,10r36,8l38,8,1,,,10xe" fillcolor="black" stroked="f">
                  <v:path arrowok="t" o:connecttype="custom" o:connectlocs="0,10;36,18;38,8;1,0;0,10" o:connectangles="0,0,0,0,0"/>
                </v:shape>
                <v:shape id="Freeform 63" o:spid="_x0000_s1159" style="position:absolute;left:3235;top:4735;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" path="m,12r37,7l38,8,2,,,12xe" fillcolor="black" stroked="f">
                  <v:path arrowok="t" o:connecttype="custom" o:connectlocs="0,12;37,19;38,8;2,0;0,12" o:connectangles="0,0,0,0,0"/>
                </v:shape>
                <v:shape id="Freeform 64" o:spid="_x0000_s1160" style="position:absolute;left:3248;top:4675;width:41;height:22;visibility:visible;mso-wrap-style:square;v-text-anchor:top" coordsize="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" path="m,14r37,8l41,7,4,,,14xe" fillcolor="black" stroked="f">
                  <v:path arrowok="t" o:connecttype="custom" o:connectlocs="0,14;37,22;41,7;4,0;0,14" o:connectangles="0,0,0,0,0"/>
                </v:shape>
                <v:shape id="Freeform 65" o:spid="_x0000_s1161" style="position:absolute;left:3263;top:4611;width:41;height:25;visibility:visible;mso-wrap-style:square;v-text-anchor:top" coordsize="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" path="m,18r37,7l41,8,4,,,18xe" fillcolor="black" stroked="f">
                  <v:path arrowok="t" o:connecttype="custom" o:connectlocs="0,18;37,25;41,8;4,0;0,18" o:connectangles="0,0,0,0,0"/>
                </v:shape>
                <v:shape id="Freeform 66" o:spid="_x0000_s1162" style="position:absolute;left:3195;top:4918;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" path="m,l,,37,7,,xe" fillcolor="black" stroked="f">
                  <v:path arrowok="t" o:connecttype="custom" o:connectlocs="0,0;0,0;37,7;37,7;0,0" o:connectangles="0,0,0,0,0"/>
                </v:shape>
                <v:shape id="Freeform 67" o:spid="_x0000_s1163" style="position:absolute;left:3267;top:4514;width:60;height:105;visibility:visible;mso-wrap-style:square;v-text-anchor:top" coordsize="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" path="m,97r35,8l60,7,25,,,97xe" fillcolor="black" stroked="f">
                  <v:path arrowok="t" o:connecttype="custom" o:connectlocs="0,97;35,105;60,7;25,0;0,97" o:connectangles="0,0,0,0,0"/>
                </v:shape>
                <v:shape id="Freeform 68" o:spid="_x0000_s1164" style="position:absolute;left:3305;top:4445;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" path="m,11r35,8l39,7,4,,,11xe" fillcolor="black" stroked="f">
                  <v:path arrowok="t" o:connecttype="custom" o:connectlocs="0,11;35,19;39,7;4,0;0,11" o:connectangles="0,0,0,0,0"/>
                </v:shape>
                <v:shape id="Freeform 69" o:spid="_x0000_s1165" style="position:absolute;left:3320;top:4387;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" path="m,12r35,7l39,7,4,,,12xe" fillcolor="black" stroked="f">
                  <v:path arrowok="t" o:connecttype="custom" o:connectlocs="0,12;35,19;39,7;4,0;0,12" o:connectangles="0,0,0,0,0"/>
                </v:shape>
                <v:shape id="Freeform 70" o:spid="_x0000_s1166" style="position:absolute;left:3334;top:4331;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" path="m,10r35,8l38,7,3,,,10xe" fillcolor="black" stroked="f">
                  <v:path arrowok="t" o:connecttype="custom" o:connectlocs="0,10;35,18;38,7;3,0;0,10" o:connectangles="0,0,0,0,0"/>
                </v:shape>
                <v:shape id="Freeform 71" o:spid="_x0000_s1167" style="position:absolute;left:3267;top:4613;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" path="m,l1,,37,7,,xe" fillcolor="black" stroked="f">
                  <v:path arrowok="t" o:connecttype="custom" o:connectlocs="0,0;1,0;37,7;37,7;0,0" o:connectangles="0,0,0,0,0"/>
                </v:shape>
                <v:shape id="Freeform 72" o:spid="_x0000_s1168" style="position:absolute;left:3339;top:4324;width:35;height:17;visibility:visible;mso-wrap-style:square;v-text-anchor:top" coordsize="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" path="m,4l33,17r2,-4l1,,,4xe" fillcolor="black" stroked="f">
                  <v:path arrowok="t" o:connecttype="custom" o:connectlocs="0,4;33,17;35,13;1,0;0,4" o:connectangles="0,0,0,0,0"/>
                </v:shape>
                <v:shape id="Freeform 73" o:spid="_x0000_s1169" style="position:absolute;left:3360;top:4178;width:83;height:116;visibility:visible;mso-wrap-style:square;v-text-anchor:top" coordsize="8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" path="m,103r34,13l83,13,49,,,103xe" fillcolor="black" stroked="f">
                  <v:path arrowok="t" o:connecttype="custom" o:connectlocs="0,103;34,116;83,13;49,0;0,103" o:connectangles="0,0,0,0,0"/>
                </v:shape>
                <v:shape id="Freeform 74" o:spid="_x0000_s1170" style="position:absolute;left:3339;top:4330;width:35;height:13;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" path="m,3l,,35,10r-2,3l,3xe" fillcolor="black" stroked="f">
                  <v:path arrowok="t" o:connecttype="custom" o:connectlocs="0,3;0,0;35,10;33,13;0,3" o:connectangles="0,0,0,0,0"/>
                </v:shape>
                <v:shape id="Freeform 75" o:spid="_x0000_s1171" style="position:absolute;left:3414;top:4167;width:30;height:31;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" path="m,5l23,31r7,-4l7,,,5xe" fillcolor="black" stroked="f">
                  <v:path arrowok="t" o:connecttype="custom" o:connectlocs="0,5;23,31;30,27;7,0;0,5" o:connectangles="0,0,0,0,0"/>
                </v:shape>
                <v:shape id="Freeform 76" o:spid="_x0000_s1172" style="position:absolute;left:3471;top:4120;width:33;height:36;visibility:visible;mso-wrap-style:square;v-text-anchor:top" coordsize="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" path="m,9l23,36,33,27,10,,,9xe" fillcolor="black" stroked="f">
                  <v:path arrowok="t" o:connecttype="custom" o:connectlocs="0,9;23,36;33,27;10,0;0,9" o:connectangles="0,0,0,0,0"/>
                </v:shape>
                <v:shape id="Freeform 77" o:spid="_x0000_s1173" style="position:absolute;left:3409;top:4172;width:34;height:26;visibility:visible;mso-wrap-style:square;v-text-anchor:top" coordsize="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" path="m,7l5,,34,20r-6,6l,7xe" fillcolor="black" stroked="f">
                  <v:path arrowok="t" o:connecttype="custom" o:connectlocs="0,7;5,0;34,20;28,26;0,7" o:connectangles="0,0,0,0,0"/>
                </v:shape>
                <v:shape id="Freeform 78" o:spid="_x0000_s1174" style="position:absolute;left:3533;top:4091;width:27;height:37;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" path="m,6l15,37,27,31,12,,,6xe" fillcolor="black" stroked="f">
                  <v:path arrowok="t" o:connecttype="custom" o:connectlocs="0,6;15,37;27,31;12,0;0,6" o:connectangles="0,0,0,0,0"/>
                </v:shape>
                <v:shape id="Freeform 79" o:spid="_x0000_s1175" style="position:absolute;left:3588;top:4058;width:34;height:37;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" path="m,9l20,37,34,28,14,,,9xe" fillcolor="black" stroked="f">
                  <v:path arrowok="t" o:connecttype="custom" o:connectlocs="0,9;20,37;34,28;14,0;0,9" o:connectangles="0,0,0,0,0"/>
                </v:shape>
                <v:shape id="Freeform 80" o:spid="_x0000_s1176" style="position:absolute;left:3643;top:3992;width:76;height:66;visibility:visible;mso-wrap-style:square;v-text-anchor:top" coordsize="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" path="m,40l24,66,76,26,52,,,40xe" fillcolor="black" stroked="f">
                  <v:path arrowok="t" o:connecttype="custom" o:connectlocs="0,40;24,66;76,26;52,0;0,40" o:connectangles="0,0,0,0,0"/>
                </v:shape>
                <v:shape id="Freeform 81" o:spid="_x0000_s1177" style="position:absolute;left:3694;top:3952;width:72;height:65;visibility:visible;mso-wrap-style:square;v-text-anchor:top" coordsize="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" path="m,41l26,65,72,24,45,,,41xe" fillcolor="black" stroked="f">
                  <v:path arrowok="t" o:connecttype="custom" o:connectlocs="0,41;26,65;72,24;45,0;0,41" o:connectangles="0,0,0,0,0"/>
                </v:shape>
                <v:shape id="Freeform 82" o:spid="_x0000_s1178" style="position:absolute;left:3694;top:3992;width:26;height:26;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" path="m1,l,1,25,26r1,-1l1,xe" fillcolor="black" stroked="f">
                  <v:path arrowok="t" o:connecttype="custom" o:connectlocs="1,0;0,1;25,26;26,25;1,0" o:connectangles="0,0,0,0,0"/>
                </v:shape>
                <v:shape id="Freeform 83" o:spid="_x0000_s1179" style="position:absolute;left:3784;top:3900;width:35;height:33;visibility:visible;mso-wrap-style:square;v-text-anchor:top" coordsize="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" path="m,9l25,33,35,24,10,,,9xe" fillcolor="black" stroked="f">
                  <v:path arrowok="t" o:connecttype="custom" o:connectlocs="0,9;25,33;35,24;10,0;0,9" o:connectangles="0,0,0,0,0"/>
                </v:shape>
                <v:shape id="Freeform 84" o:spid="_x0000_s1180" style="position:absolute;left:3833;top:3865;width:28;height:27;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" path="m,3l25,27r3,-3l3,,,3xe" fillcolor="black" stroked="f">
                  <v:path arrowok="t" o:connecttype="custom" o:connectlocs="0,3;25,27;28,24;3,0;0,3" o:connectangles="0,0,0,0,0"/>
                </v:shape>
                <v:shape id="Freeform 85" o:spid="_x0000_s1181" style="position:absolute;left:3841;top:3858;width:22;height:34;visibility:visible;mso-wrap-style:square;v-text-anchor:top" coordsize="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" path="m,3l15,34r7,-3l7,,,3xe" fillcolor="black" stroked="f">
                  <v:path arrowok="t" o:connecttype="custom" o:connectlocs="0,3;15,34;22,31;7,0;0,3" o:connectangles="0,0,0,0,0"/>
                </v:shape>
                <v:shape id="Freeform 86" o:spid="_x0000_s1182" style="position:absolute;left:3896;top:3830;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" path="m,6l15,36,30,31,15,,,6xe" fillcolor="black" stroked="f">
                  <v:path arrowok="t" o:connecttype="custom" o:connectlocs="0,6;15,36;30,31;15,0;0,6" o:connectangles="0,0,0,0,0"/>
                </v:shape>
                <v:shape id="Freeform 87" o:spid="_x0000_s1183" style="position:absolute;left:3838;top:3862;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" path="m,3l5,,25,27r-5,4l,3xe" fillcolor="black" stroked="f">
                  <v:path arrowok="t" o:connecttype="custom" o:connectlocs="0,3;5,0;25,27;20,31;0,3" o:connectangles="0,0,0,0,0"/>
                </v:shape>
                <v:shape id="Freeform 88" o:spid="_x0000_s1184" style="position:absolute;left:3971;top:3824;width:19;height:35;visibility:visible;mso-wrap-style:square;v-text-anchor:top" coordsize="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" path="m,1l2,35,19,34,17,,,1xe" fillcolor="black" stroked="f">
                  <v:path arrowok="t" o:connecttype="custom" o:connectlocs="0,1;2,35;19,34;17,0;0,1" o:connectangles="0,0,0,0,0"/>
                </v:shape>
                <v:shape id="Freeform 89" o:spid="_x0000_s1185" style="position:absolute;left:3988;top:3824;width:74;height:38;visibility:visible;mso-wrap-style:square;v-text-anchor:top" coordsize="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" path="m4,l,34r71,4l74,4,4,xe" fillcolor="black" stroked="f">
                  <v:path arrowok="t" o:connecttype="custom" o:connectlocs="4,0;0,34;71,38;74,4;4,0" o:connectangles="0,0,0,0,0"/>
                </v:shape>
                <v:shape id="Freeform 90" o:spid="_x0000_s1186" style="position:absolute;left:3988;top:3825;width:4;height:34;visibility:visible;mso-wrap-style:square;v-text-anchor:top" coordsize="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" path="m2,l4,r,34l,34,2,xe" fillcolor="black" stroked="f">
                  <v:path arrowok="t" o:connecttype="custom" o:connectlocs="2,0;4,0;4,34;0,34;2,0" o:connectangles="0,0,0,0,0"/>
                </v:shape>
                <v:shape id="Freeform 91" o:spid="_x0000_s1187" style="position:absolute;left:4060;top:3828;width:49;height:36;visibility:visible;mso-wrap-style:square;v-text-anchor:top" coordsize="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" path="m2,l,34r47,2l49,2,2,xe" fillcolor="black" stroked="f">
                  <v:path arrowok="t" o:connecttype="custom" o:connectlocs="2,0;0,34;47,36;49,2;2,0" o:connectangles="0,0,0,0,0"/>
                </v:shape>
                <v:shape id="Freeform 92" o:spid="_x0000_s1188" style="position:absolute;left:4059;top:3830;width:3;height:34;visibility:visible;mso-wrap-style:square;v-text-anchor:top" coordsize="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" path="m3,l1,,,34,3,xe" fillcolor="black" stroked="f">
                  <v:path arrowok="t" o:connecttype="custom" o:connectlocs="3,0;1,0;0,34;0,34;3,0" o:connectangles="0,0,0,0,0"/>
                </v:shape>
                <v:shape id="Freeform 93" o:spid="_x0000_s1189" style="position:absolute;left:4174;top:3828;width:13;height:36;visibility:visible;mso-wrap-style:square;v-text-anchor:top" coordsize="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" path="m,2l,36,13,34,13,,,2xe" fillcolor="black" stroked="f">
                  <v:path arrowok="t" o:connecttype="custom" o:connectlocs="0,2;0,36;13,34;13,0;0,2" o:connectangles="0,0,0,0,0"/>
                </v:shape>
                <v:rect id="Rectangle 94" o:spid="_x0000_s1190" style="position:absolute;left:4241;top:3830;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" fillcolor="black" stroked="f"/>
                <v:rect id="Rectangle 95" o:spid="_x0000_s1191" style="position:absolute;left:4308;top:3833;width:1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" fillcolor="black" stroked="f"/>
                <v:line id="Line 96" o:spid="_x0000_s1192" style="position:absolute;visibility:visible;mso-wrap-style:square" from="4378,3852" to="4413,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" strokeweight=".0011mm"/>
                <v:shape id="Freeform 97" o:spid="_x0000_s1193" style="position:absolute;left:4412;top:3830;width:72;height:38;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" path="m,4l1,38,72,34,70,,,4xe" fillcolor="black" stroked="f">
                  <v:path arrowok="t" o:connecttype="custom" o:connectlocs="0,4;1,38;72,34;70,0;0,4" o:connectangles="0,0,0,0,0"/>
                </v:shape>
                <v:shape id="Freeform 98" o:spid="_x0000_s1194" style="position:absolute;left:4413;top:3836;width:2;height:33;visibility:visible;mso-wrap-style:square;v-text-anchor:top" coordsize="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" path="m,l,,,33r2,l,xe" fillcolor="black" stroked="f">
                  <v:path arrowok="t" o:connecttype="custom" o:connectlocs="0,0;0,0;0,33;2,33;0,0" o:connectangles="0,0,0,0,0"/>
                </v:shape>
                <v:shape id="Freeform 99" o:spid="_x0000_s1195" style="position:absolute;left:4482;top:3827;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" path="m,3l2,37,30,34,28,,,3xe" fillcolor="black" stroked="f">
                  <v:path arrowok="t" o:connecttype="custom" o:connectlocs="0,3;2,37;30,34;28,0;0,3" o:connectangles="0,0,0,0,0"/>
                </v:shape>
                <v:shape id="Freeform 100" o:spid="_x0000_s1196" style="position:absolute;left:4484;top:3831;width:1;height:3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" path="m,l,,1,34,,xe" fillcolor="black" stroked="f">
                  <v:path arrowok="t" o:connecttype="custom" o:connectlocs="0,0;0,0;1,34;1,34;0,0" o:connectangles="0,0,0,0,0"/>
                </v:shape>
                <v:shape id="Freeform 101" o:spid="_x0000_s1197" style="position:absolute;left:4577;top:3821;width:15;height:35;visibility:visible;mso-wrap-style:square;v-text-anchor:top" coordsize="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" path="m,1l2,35,15,34,14,,,1xe" fillcolor="black" stroked="f">
                  <v:path arrowok="t" o:connecttype="custom" o:connectlocs="0,1;2,35;15,34;14,0;0,1" o:connectangles="0,0,0,0,0"/>
                </v:shape>
                <v:rect id="Rectangle 102" o:spid="_x0000_s1198" style="position:absolute;left:4646;top:3819;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" fillcolor="black" stroked="f"/>
                <v:rect id="Rectangle 103" o:spid="_x0000_s1199" style="position:absolute;left:4713;top:3819;width:17;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" fillcolor="black" stroked="f"/>
                <v:shape id="Freeform 104" o:spid="_x0000_s1200" style="position:absolute;left:4782;top:3824;width:58;height:40;visibility:visible;mso-wrap-style:square;v-text-anchor:top" coordsize="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" path="m5,l,34r53,6l58,6,5,xe" fillcolor="black" stroked="f">
                  <v:path arrowok="t" o:connecttype="custom" o:connectlocs="5,0;0,34;53,40;58,6;5,0" o:connectangles="0,0,0,0,0"/>
                </v:shape>
                <v:shape id="Freeform 105" o:spid="_x0000_s1201" style="position:absolute;left:4835;top:3830;width:76;height:41;visibility:visible;mso-wrap-style:square;v-text-anchor:top" coordsize="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" path="m5,l,34r71,7l76,7,5,xe" fillcolor="black" stroked="f">
                  <v:path arrowok="t" o:connecttype="custom" o:connectlocs="5,0;0,34;71,41;76,7;5,0" o:connectangles="0,0,0,0,0"/>
                </v:shape>
                <v:shape id="Freeform 106" o:spid="_x0000_s1202" style="position:absolute;left:4834;top:3831;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" path="m5,r,l,34,5,xe" fillcolor="black" stroked="f">
                  <v:path arrowok="t" o:connecttype="custom" o:connectlocs="5,0;5,0;0,34;0,34;5,0" o:connectangles="0,0,0,0,0"/>
                </v:shape>
                <v:shape id="Freeform 107" o:spid="_x0000_s1203" style="position:absolute;left:4904;top:3838;width:17;height:34;visibility:visible;mso-wrap-style:square;v-text-anchor:top" coordsize="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" path="m7,l,33r10,1l17,2,7,xe" fillcolor="black" stroked="f">
                  <v:path arrowok="t" o:connecttype="custom" o:connectlocs="7,0;0,33;10,34;17,2;7,0" o:connectangles="0,0,0,0,0"/>
                </v:shape>
                <v:shape id="Freeform 108" o:spid="_x0000_s1204" style="position:absolute;left:4904;top:3838;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" path="m5,l7,,,34,,33,5,xe" fillcolor="black" stroked="f">
                  <v:path arrowok="t" o:connecttype="custom" o:connectlocs="5,0;7,0;0,34;0,33;5,0" o:connectangles="0,0,0,0,0"/>
                </v:shape>
                <v:shape id="Freeform 109" o:spid="_x0000_s1205" style="position:absolute;left:4979;top:3849;width:20;height:35;visibility:visible;mso-wrap-style:square;v-text-anchor:top" coordsize="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" path="m7,l,32r14,3l20,3,7,xe" fillcolor="black" stroked="f">
                  <v:path arrowok="t" o:connecttype="custom" o:connectlocs="7,0;0,32;14,35;20,3;7,0" o:connectangles="0,0,0,0,0"/>
                </v:shape>
                <v:shape id="Freeform 110" o:spid="_x0000_s1206" style="position:absolute;left:5044;top:3859;width:21;height:34;visibility:visible;mso-wrap-style:square;v-text-anchor:top" coordsize="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" path="m7,l,33r14,1l21,2,7,xe" fillcolor="black" stroked="f">
                  <v:path arrowok="t" o:connecttype="custom" o:connectlocs="7,0;0,33;14,34;21,2;7,0" o:connectangles="0,0,0,0,0"/>
                </v:shape>
                <v:shape id="Freeform 111" o:spid="_x0000_s1207" style="position:absolute;left:5110;top:3869;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" path="m6,l,33r5,1l11,2,6,xe" fillcolor="black" stroked="f">
                  <v:path arrowok="t" o:connecttype="custom" o:connectlocs="6,0;0,33;5,34;11,2;6,0" o:connectangles="0,0,0,0,0"/>
                </v:shape>
                <v:shape id="Freeform 112" o:spid="_x0000_s1208" style="position:absolute;left:5044;top:3859;width:7;height:33;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" path="m7,r,l,33,7,xe" fillcolor="black" stroked="f">
                  <v:path arrowok="t" o:connecttype="custom" o:connectlocs="7,0;7,0;0,33;0,33;7,0" o:connectangles="0,0,0,0,0"/>
                </v:shape>
                <v:shape id="Freeform 113" o:spid="_x0000_s1209" style="position:absolute;left:5115;top:3871;width:18;height:34;visibility:visible;mso-wrap-style:square;v-text-anchor:top" coordsize="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" path="m6,l,32r11,2l18,1,6,xe" fillcolor="black" stroked="f">
                  <v:path arrowok="t" o:connecttype="custom" o:connectlocs="6,0;0,32;11,34;18,1;6,0" o:connectangles="0,0,0,0,0"/>
                </v:shape>
                <v:shape id="Freeform 114" o:spid="_x0000_s1210" style="position:absolute;left:5178;top:3881;width:15;height:34;visibility:visible;mso-wrap-style:square;v-text-anchor:top" coordsize="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" path="m7,l,33r9,1l15,2,7,xe" fillcolor="black" stroked="f">
                  <v:path arrowok="t" o:connecttype="custom" o:connectlocs="7,0;0,33;9,34;15,2;7,0" o:connectangles="0,0,0,0,0"/>
                </v:shape>
                <v:shape id="Freeform 115" o:spid="_x0000_s1211" style="position:absolute;left:5115;top:3871;width:6;height:32;visibility:visible;mso-wrap-style:square;v-text-anchor:top" coordsize="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" path="m6,r,l,32,6,xe" fillcolor="black" stroked="f">
                  <v:path arrowok="t" o:connecttype="custom" o:connectlocs="6,0;6,0;0,32;0,32;6,0" o:connectangles="0,0,0,0,0"/>
                </v:shape>
                <v:shape id="Freeform 116" o:spid="_x0000_s1212" style="position:absolute;left:5185;top:3883;width:80;height:50;visibility:visible;mso-wrap-style:square;v-text-anchor:top" coordsize="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" path="m10,l,32,70,50,80,17,10,xe" fillcolor="black" stroked="f">
                  <v:path arrowok="t" o:connecttype="custom" o:connectlocs="10,0;0,32;70,50;80,17;10,0" o:connectangles="0,0,0,0,0"/>
                </v:shape>
                <v:shape id="Freeform 117" o:spid="_x0000_s1213" style="position:absolute;left:5185;top:3883;width:10;height:32;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" path="m8,r2,l2,32,,32,8,xe" fillcolor="black" stroked="f">
                  <v:path arrowok="t" o:connecttype="custom" o:connectlocs="8,0;10,0;2,32;0,32;8,0" o:connectangles="0,0,0,0,0"/>
                </v:shape>
                <v:shape id="Freeform 118" o:spid="_x0000_s1214" style="position:absolute;left:5254;top:3900;width:62;height:49;visibility:visible;mso-wrap-style:square;v-text-anchor:top" coordsize="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" path="m15,l,31,47,49,62,18,15,xe" fillcolor="black" stroked="f">
                  <v:path arrowok="t" o:connecttype="custom" o:connectlocs="15,0;0,31;47,49;62,18;15,0" o:connectangles="0,0,0,0,0"/>
                </v:shape>
                <v:shape id="Freeform 119" o:spid="_x0000_s1215" style="position:absolute;left:5252;top:3900;width:15;height:33;visibility:visible;mso-wrap-style:square;v-text-anchor:top" coordsize="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" path="m13,r2,2l3,33,,33,13,xe" fillcolor="black" stroked="f">
                  <v:path arrowok="t" o:connecttype="custom" o:connectlocs="13,0;15,2;3,33;0,33;13,0" o:connectangles="0,0,0,0,0"/>
                </v:shape>
                <v:shape id="Freeform 120" o:spid="_x0000_s1216" style="position:absolute;left:5359;top:3946;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" path="m19,l,30r12,6l30,6,19,xe" fillcolor="black" stroked="f">
                  <v:path arrowok="t" o:connecttype="custom" o:connectlocs="19,0;0,30;12,36;30,6;19,0" o:connectangles="0,0,0,0,0"/>
                </v:shape>
                <v:shape id="Freeform 121" o:spid="_x0000_s1217" style="position:absolute;left:5414;top:3977;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" path="m22,l,28r12,6l34,6,22,xe" fillcolor="black" stroked="f">
                  <v:path arrowok="t" o:connecttype="custom" o:connectlocs="22,0;0,28;12,34;34,6;22,0" o:connectangles="0,0,0,0,0"/>
                </v:shape>
                <v:shape id="Freeform 122" o:spid="_x0000_s1218" style="position:absolute;left:5470;top:4010;width:35;height:36;visibility:visible;mso-wrap-style:square;v-text-anchor:top" coordsize="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" path="m21,l,28r13,8l35,8,21,xe" fillcolor="black" stroked="f">
                  <v:path arrowok="t" o:connecttype="custom" o:connectlocs="21,0;0,28;13,36;35,8;21,0" o:connectangles="0,0,0,0,0"/>
                </v:shape>
                <v:shape id="Freeform 123" o:spid="_x0000_s1219" style="position:absolute;left:5528;top:4045;width:25;height:29;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" path="m22,l,28r4,1l25,1,22,xe" fillcolor="black" stroked="f">
                  <v:path arrowok="t" o:connecttype="custom" o:connectlocs="22,0;0,28;4,29;25,1;22,0" o:connectangles="0,0,0,0,0"/>
                </v:shape>
                <v:shape id="Freeform 124" o:spid="_x0000_s1220" style="position:absolute;left:5532;top:4046;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" path="m21,l,28,70,71,92,43,21,xe" fillcolor="black" stroked="f">
                  <v:path arrowok="t" o:connecttype="custom" o:connectlocs="21,0;0,28;70,71;92,43;21,0" o:connectangles="0,0,0,0,0"/>
                </v:shape>
                <v:shape id="Freeform 125" o:spid="_x0000_s1221" style="position:absolute;left:5530;top:4048;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" path="m22,r,l,28,22,xe" fillcolor="black" stroked="f">
                  <v:path arrowok="t" o:connecttype="custom" o:connectlocs="22,0;22,0;0,28;0,28;22,0" o:connectangles="0,0,0,0,0"/>
                </v:shape>
                <v:shape id="Freeform 126" o:spid="_x0000_s1222" style="position:absolute;left:5602;top:4089;width:58;height:50;visibility:visible;mso-wrap-style:square;v-text-anchor:top" coordsize="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" path="m22,l,28,37,50,58,22,22,xe" fillcolor="black" stroked="f">
                  <v:path arrowok="t" o:connecttype="custom" o:connectlocs="22,0;0,28;37,50;58,22;22,0" o:connectangles="0,0,0,0,0"/>
                </v:shape>
                <v:shape id="Freeform 127" o:spid="_x0000_s1223" style="position:absolute;left:5600;top:4091;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" path="m22,r,l,28,22,xe" fillcolor="black" stroked="f">
                  <v:path arrowok="t" o:connecttype="custom" o:connectlocs="22,0;22,0;0,28;0,28;22,0" o:connectangles="0,0,0,0,0"/>
                </v:shape>
                <v:shape id="Freeform 128" o:spid="_x0000_s1224" style="position:absolute;left:5694;top:4145;width:33;height:34;visibility:visible;mso-wrap-style:square;v-text-anchor:top" coordsize="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" path="m22,l,28r12,6l33,6,22,xe" fillcolor="black" stroked="f">
                  <v:path arrowok="t" o:connecttype="custom" o:connectlocs="22,0;0,28;12,34;33,6;22,0" o:connectangles="0,0,0,0,0"/>
                </v:shape>
                <v:shape id="Freeform 129" o:spid="_x0000_s1225" style="position:absolute;left:5747;top:4178;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" path="m24,l,28r12,7l36,7,24,xe" fillcolor="black" stroked="f">
                  <v:path arrowok="t" o:connecttype="custom" o:connectlocs="24,0;0,28;12,35;36,7;24,0" o:connectangles="0,0,0,0,0"/>
                </v:shape>
                <v:shape id="Freeform 130" o:spid="_x0000_s1226" style="position:absolute;left:5803;top:4213;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" path="m23,l,28r10,7l33,7,23,xe" fillcolor="black" stroked="f">
                  <v:path arrowok="t" o:connecttype="custom" o:connectlocs="23,0;0,28;10,35;33,7;23,0" o:connectangles="0,0,0,0,0"/>
                </v:shape>
                <v:shape id="Freeform 131" o:spid="_x0000_s1227" style="position:absolute;left:5813;top:4222;width:27;height:28;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" path="m23,l,26r3,2l27,1,23,xe" fillcolor="black" stroked="f">
                  <v:path arrowok="t" o:connecttype="custom" o:connectlocs="23,0;0,26;3,28;27,1;23,0" o:connectangles="0,0,0,0,0"/>
                </v:shape>
                <v:shape id="Freeform 132" o:spid="_x0000_s1228" style="position:absolute;left:5856;top:4253;width:51;height:46;visibility:visible;mso-wrap-style:square;v-text-anchor:top" coordsize="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" path="m24,l,26,27,46,51,19,24,xe" fillcolor="black" stroked="f">
                  <v:path arrowok="t" o:connecttype="custom" o:connectlocs="24,0;0,26;27,46;51,19;24,0" o:connectangles="0,0,0,0,0"/>
                </v:shape>
                <v:shape id="Freeform 133" o:spid="_x0000_s1229" style="position:absolute;left:5813;top:4222;width:23;height:2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" path="m23,r,l,28,,26,23,xe" fillcolor="black" stroked="f">
                  <v:path arrowok="t" o:connecttype="custom" o:connectlocs="23,0;23,0;0,28;0,26;23,0" o:connectangles="0,0,0,0,0"/>
                </v:shape>
                <v:shape id="Freeform 134" o:spid="_x0000_s1230" style="position:absolute;left:5881;top:4272;width:97;height:83;visibility:visible;mso-wrap-style:square;v-text-anchor:top" coordsize="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" path="m27,l,25,71,83,97,58,27,xe" fillcolor="black" stroked="f">
                  <v:path arrowok="t" o:connecttype="custom" o:connectlocs="27,0;0,25;71,83;97,58;27,0" o:connectangles="0,0,0,0,0"/>
                </v:shape>
                <v:shape id="Freeform 135" o:spid="_x0000_s1231" style="position:absolute;left:5881;top:4272;width:27;height:27;visibility:visible;mso-wrap-style:square;v-text-anchor:top"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" path="m26,r1,2l2,27,,27,26,xe" fillcolor="black" stroked="f">
                  <v:path arrowok="t" o:connecttype="custom" o:connectlocs="26,0;27,2;2,27;0,27;26,0" o:connectangles="0,0,0,0,0"/>
                </v:shape>
                <v:shape id="Freeform 136" o:spid="_x0000_s1232" style="position:absolute;left:5952;top:4331;width:30;height:27;visibility:visible;mso-wrap-style:square;v-text-anchor:top" coordsize="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" path="m26,l,24r3,3l30,3,26,xe" fillcolor="black" stroked="f">
                  <v:path arrowok="t" o:connecttype="custom" o:connectlocs="26,0;0,24;3,27;30,3;26,0" o:connectangles="0,0,0,0,0"/>
                </v:shape>
                <v:shape id="Freeform 137" o:spid="_x0000_s1233" style="position:absolute;left:6004;top:4377;width:35;height:31;visibility:visible;mso-wrap-style:square;v-text-anchor:top" coordsize="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" path="m26,l,23r8,8l35,7,26,xe" fillcolor="black" stroked="f">
                  <v:path arrowok="t" o:connecttype="custom" o:connectlocs="26,0;0,23;8,31;35,7;26,0" o:connectangles="0,0,0,0,0"/>
                </v:shape>
                <v:shape id="Freeform 138" o:spid="_x0000_s1234" style="position:absolute;left:5952;top:4331;width:26;height:25;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" path="m26,r,l,25,,24,26,xe" fillcolor="black" stroked="f">
                  <v:path arrowok="t" o:connecttype="custom" o:connectlocs="26,0;26,0;0,25;0,24;26,0" o:connectangles="0,0,0,0,0"/>
                </v:shape>
                <v:shape id="Freeform 139" o:spid="_x0000_s1235" style="position:absolute;left:6050;top:4418;width:36;height:33;visibility:visible;mso-wrap-style:square;v-text-anchor:top" coordsize="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" path="m27,l,24r9,9l36,9,27,xe" fillcolor="black" stroked="f">
                  <v:path arrowok="t" o:connecttype="custom" o:connectlocs="27,0;0,24;9,33;36,9;27,0" o:connectangles="0,0,0,0,0"/>
                </v:shape>
                <v:shape id="Freeform 140" o:spid="_x0000_s1236" style="position:absolute;left:6096;top:4459;width:40;height:36;visibility:visible;mso-wrap-style:square;v-text-anchor:top" coordsize="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" path="m28,l,24,11,36,40,12,28,xe" fillcolor="black" stroked="f">
                  <v:path arrowok="t" o:connecttype="custom" o:connectlocs="28,0;0,24;11,36;40,12;28,0" o:connectangles="0,0,0,0,0"/>
                </v:shape>
                <v:shape id="Freeform 141" o:spid="_x0000_s1237" style="position:absolute;left:6144;top:4505;width:49;height:41;visibility:visible;mso-wrap-style:square;v-text-anchor:top" coordsize="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" path="m29,l,24,20,41,49,18,29,xe" fillcolor="black" stroked="f">
                  <v:path arrowok="t" o:connecttype="custom" o:connectlocs="29,0;0,24;20,41;49,18;29,0" o:connectangles="0,0,0,0,0"/>
                </v:shape>
                <v:shape id="Freeform 142" o:spid="_x0000_s1238" style="position:absolute;left:6164;top:4523;width:97;height:85;visibility:visible;mso-wrap-style:square;v-text-anchor:top" coordsize="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" path="m27,l,23,71,85,97,62,27,xe" fillcolor="black" stroked="f">
                  <v:path arrowok="t" o:connecttype="custom" o:connectlocs="27,0;0,23;71,85;97,62;27,0" o:connectangles="0,0,0,0,0"/>
                </v:shape>
                <v:shape id="Freeform 143" o:spid="_x0000_s1239" style="position:absolute;left:6163;top:4523;width:28;height:23;visibility:visible;mso-wrap-style:square;v-text-anchor:top"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" path="m28,r,l,23r1,l28,xe" fillcolor="black" stroked="f">
                  <v:path arrowok="t" o:connecttype="custom" o:connectlocs="28,0;28,0;0,23;1,23;28,0" o:connectangles="0,0,0,0,0"/>
                </v:shape>
                <v:shape id="Freeform 144" o:spid="_x0000_s1240" style="position:absolute;left:6235;top:4585;width:31;height:28;visibility:visible;mso-wrap-style:square;v-text-anchor:top" coordsize="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" path="m26,l,23r5,5l31,4,26,xe" fillcolor="black" stroked="f">
                  <v:path arrowok="t" o:connecttype="custom" o:connectlocs="26,0;0,23;5,28;31,4;26,0" o:connectangles="0,0,0,0,0"/>
                </v:shape>
                <v:shape id="Freeform 145" o:spid="_x0000_s1241" style="position:absolute;left:6286;top:4630;width:37;height:31;visibility:visible;mso-wrap-style:square;v-text-anchor:top" coordsize="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" path="m27,l,24r11,7l37,8,27,xe" fillcolor="black" stroked="f">
                  <v:path arrowok="t" o:connecttype="custom" o:connectlocs="27,0;0,24;11,31;37,8;27,0" o:connectangles="0,0,0,0,0"/>
                </v:shape>
                <v:shape id="Freeform 146" o:spid="_x0000_s1242" style="position:absolute;left:6235;top:4585;width:26;height:23;visibility:visible;mso-wrap-style:square;v-text-anchor:top" coordsize="2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" path="m26,r,l,23,26,xe" fillcolor="black" stroked="f">
                  <v:path arrowok="t" o:connecttype="custom" o:connectlocs="26,0;26,0;0,23;0,23;26,0" o:connectangles="0,0,0,0,0"/>
                </v:shape>
                <v:shape id="Freeform 147" o:spid="_x0000_s1243" style="position:absolute;left:6337;top:4669;width:35;height:32;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" path="m25,l,25r10,7l35,7,25,xe" fillcolor="black" stroked="f">
                  <v:path arrowok="t" o:connecttype="custom" o:connectlocs="25,0;0,25;10,32;35,7;25,0" o:connectangles="0,0,0,0,0"/>
                </v:shape>
                <v:shape id="Freeform 148" o:spid="_x0000_s1244" style="position:absolute;left:6387;top:4707;width:38;height:36;visibility:visible;mso-wrap-style:square;v-text-anchor:top" coordsize="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" path="m25,l,27r13,9l38,9,25,xe" fillcolor="black" stroked="f">
                  <v:path arrowok="t" o:connecttype="custom" o:connectlocs="25,0;0,27;13,36;38,9;25,0" o:connectangles="0,0,0,0,0"/>
                </v:shape>
                <v:shape id="Freeform 149" o:spid="_x0000_s1245" style="position:absolute;left:6440;top:4747;width:32;height:31;visibility:visible;mso-wrap-style:square;v-text-anchor:top" coordsize="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" path="m26,l,26r7,5l32,4,26,xe" fillcolor="black" stroked="f">
                  <v:path arrowok="t" o:connecttype="custom" o:connectlocs="26,0;0,26;7,31;32,4;26,0" o:connectangles="0,0,0,0,0"/>
                </v:shape>
                <v:shape id="Freeform 150" o:spid="_x0000_s1246" style="position:absolute;left:6447;top:4751;width:94;height:76;visibility:visible;mso-wrap-style:square;v-text-anchor:top" coordsize="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" path="m24,l,27,70,76,94,49,24,xe" fillcolor="black" stroked="f">
                  <v:path arrowok="t" o:connecttype="custom" o:connectlocs="24,0;0,27;70,76;94,49;24,0" o:connectangles="0,0,0,0,0"/>
                </v:shape>
                <v:shape id="Freeform 151" o:spid="_x0000_s1247" style="position:absolute;left:6446;top:4751;width:25;height:27;visibility:visible;mso-wrap-style:square;v-text-anchor:top" coordsize="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" path="m25,r,l,27r1,l25,xe" fillcolor="black" stroked="f">
                  <v:path arrowok="t" o:connecttype="custom" o:connectlocs="25,0;25,0;0,27;1,27;25,0" o:connectangles="0,0,0,0,0"/>
                </v:shape>
                <v:shape id="Freeform 152" o:spid="_x0000_s1248" style="position:absolute;left:6519;top:4799;width:52;height:47;visibility:visible;mso-wrap-style:square;v-text-anchor:top" coordsize="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" path="m22,l,28,30,47,52,19,22,xe" fillcolor="black" stroked="f">
                  <v:path arrowok="t" o:connecttype="custom" o:connectlocs="22,0;0,28;30,47;52,19;22,0" o:connectangles="0,0,0,0,0"/>
                </v:shape>
                <v:shape id="Freeform 153" o:spid="_x0000_s1249" style="position:absolute;left:6517;top:4800;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" path="m24,l22,,,27r,1l24,xe" fillcolor="black" stroked="f">
                  <v:path arrowok="t" o:connecttype="custom" o:connectlocs="24,0;22,0;0,27;0,28;24,0" o:connectangles="0,0,0,0,0"/>
                </v:shape>
                <v:shape id="Freeform 154" o:spid="_x0000_s1250" style="position:absolute;left:6603;top:4852;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" path="m22,l,28r12,7l33,7,22,xe" fillcolor="black" stroked="f">
                  <v:path arrowok="t" o:connecttype="custom" o:connectlocs="22,0;0,28;12,35;33,7;22,0" o:connectangles="0,0,0,0,0"/>
                </v:shape>
                <v:shape id="Freeform 155" o:spid="_x0000_s1251" style="position:absolute;left:6658;top:4886;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" path="m22,l,28r3,3l25,3,22,xe" fillcolor="black" stroked="f">
                  <v:path arrowok="t" o:connecttype="custom" o:connectlocs="22,0;0,28;3,31;25,3;22,0" o:connectangles="0,0,0,0,0"/>
                </v:shape>
                <v:shape id="Freeform 156" o:spid="_x0000_s1252" style="position:absolute;left:6661;top:4889;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" path="m22,l,28r7,4l29,4,22,xe" fillcolor="black" stroked="f">
                  <v:path arrowok="t" o:connecttype="custom" o:connectlocs="22,0;0,28;7,32;29,4;22,0" o:connectangles="0,0,0,0,0"/>
                </v:shape>
                <v:shape id="Freeform 157" o:spid="_x0000_s1253" style="position:absolute;left:6712;top:4919;width:35;height:37;visibility:visible;mso-wrap-style:square;v-text-anchor:top" coordsize="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" path="m21,l,29r13,8l35,9,21,xe" fillcolor="black" stroked="f">
                  <v:path arrowok="t" o:connecttype="custom" o:connectlocs="21,0;0,29;13,37;35,9;21,0" o:connectangles="0,0,0,0,0"/>
                </v:shape>
                <v:shape id="Freeform 158" o:spid="_x0000_s1254" style="position:absolute;left:6660;top:4890;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" path="m22,r,l,28,22,xe" fillcolor="black" stroked="f">
                  <v:path arrowok="t" o:connecttype="custom" o:connectlocs="22,0;22,0;0,28;0,28;22,0" o:connectangles="0,0,0,0,0"/>
                </v:shape>
                <v:shape id="Freeform 159" o:spid="_x0000_s1255" style="position:absolute;left:6769;top:4956;width:55;height:49;visibility:visible;mso-wrap-style:square;v-text-anchor:top" coordsize="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" path="m21,l,28,33,49,55,21,21,xe" fillcolor="black" stroked="f">
                  <v:path arrowok="t" o:connecttype="custom" o:connectlocs="21,0;0,28;33,49;55,21;21,0" o:connectangles="0,0,0,0,0"/>
                </v:shape>
                <v:shape id="Freeform 160" o:spid="_x0000_s1256" style="position:absolute;left:6802;top:4977;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" path="m22,l,28,70,71,92,43,22,xe" fillcolor="black" stroked="f">
                  <v:path arrowok="t" o:connecttype="custom" o:connectlocs="22,0;0,28;70,71;92,43;22,0" o:connectangles="0,0,0,0,0"/>
                </v:shape>
                <v:shape id="Freeform 161" o:spid="_x0000_s1257" style="position:absolute;left:6800;top:4978;width:22;height: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" path="m22,r,l,29,22,xe" fillcolor="black" stroked="f">
                  <v:path arrowok="t" o:connecttype="custom" o:connectlocs="22,0;22,0;0,29;0,29;22,0" o:connectangles="0,0,0,0,0"/>
                </v:shape>
                <v:shape id="Freeform 162" o:spid="_x0000_s1258" style="position:absolute;left:6872;top:5020;width:27;height:31;visibility:visible;mso-wrap-style:square;v-text-anchor:top" coordsize="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" path="m22,l,28r5,3l27,3,22,xe" fillcolor="black" stroked="f">
                  <v:path arrowok="t" o:connecttype="custom" o:connectlocs="22,0;0,28;5,31;27,3;22,0" o:connectangles="0,0,0,0,0"/>
                </v:shape>
                <v:shape id="Freeform 163" o:spid="_x0000_s1259" style="position:absolute;left:6934;top:5057;width:30;height:32;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" path="m22,l,28r9,4l30,4,22,xe" fillcolor="black" stroked="f">
                  <v:path arrowok="t" o:connecttype="custom" o:connectlocs="22,0;0,28;9,32;30,4;22,0" o:connectangles="0,0,0,0,0"/>
                </v:shape>
                <v:shape id="Freeform 164" o:spid="_x0000_s1260" style="position:absolute;left:6871;top:5021;width:21;height:28;visibility:visible;mso-wrap-style:square;v-text-anchor:top" coordsize="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" path="m21,r,l,28,21,xe" fillcolor="black" stroked="f">
                  <v:path arrowok="t" o:connecttype="custom" o:connectlocs="21,0;21,0;0,28;0,28;21,0" o:connectangles="0,0,0,0,0"/>
                </v:shape>
                <v:shape id="Freeform 165" o:spid="_x0000_s1261" style="position:absolute;left:6943;top:5061;width:23;height:31;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" path="m20,l,30r3,1l23,2,20,xe" fillcolor="black" stroked="f">
                  <v:path arrowok="t" o:connecttype="custom" o:connectlocs="20,0;0,30;3,31;23,2;20,0" o:connectangles="0,0,0,0,0"/>
                </v:shape>
                <v:shape id="Freeform 166" o:spid="_x0000_s1262" style="position:absolute;left:6991;top:5088;width:32;height:35;visibility:visible;mso-wrap-style:square;v-text-anchor:top" coordsize="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" path="m20,l,29r12,6l32,6,20,xe" fillcolor="black" stroked="f">
                  <v:path arrowok="t" o:connecttype="custom" o:connectlocs="20,0;0,29;12,35;32,6;20,0" o:connectangles="0,0,0,0,0"/>
                </v:shape>
                <v:shape id="Freeform 167" o:spid="_x0000_s1263" style="position:absolute;left:6941;top:5061;width:22;height: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" path="m22,2l22,,,30r2,l22,2xe" fillcolor="black" stroked="f">
                  <v:path arrowok="t" o:connecttype="custom" o:connectlocs="22,2;22,0;0,30;2,30;22,2" o:connectangles="0,0,0,0,0"/>
                </v:shape>
                <v:shape id="Freeform 168" o:spid="_x0000_s1264" style="position:absolute;left:7050;top:5117;width:33;height:37;visibility:visible;mso-wrap-style:square;v-text-anchor:top" coordsize="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" path="m20,l,30r13,7l33,7,20,xe" fillcolor="black" stroked="f">
                  <v:path arrowok="t" o:connecttype="custom" o:connectlocs="20,0;0,30;13,37;33,7;20,0" o:connectangles="0,0,0,0,0"/>
                </v:shape>
                <v:shape id="Freeform 169" o:spid="_x0000_s1265" style="position:absolute;left:7112;top:5148;width:63;height:52;visibility:visible;mso-wrap-style:square;v-text-anchor:top" coordsize="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" path="m18,l,30,45,52,63,22,18,xe" fillcolor="black" stroked="f">
                  <v:path arrowok="t" o:connecttype="custom" o:connectlocs="18,0;0,30;45,52;63,22;18,0" o:connectangles="0,0,0,0,0"/>
                </v:shape>
                <v:shape id="Freeform 170" o:spid="_x0000_s1266" style="position:absolute;left:7157;top:5169;width:87;height:62;visibility:visible;mso-wrap-style:square;v-text-anchor:top" coordsize="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" path="m17,l,31,70,62,87,31,17,xe" fillcolor="black" stroked="f">
                  <v:path arrowok="t" o:connecttype="custom" o:connectlocs="17,0;0,31;70,62;87,31;17,0" o:connectangles="0,0,0,0,0"/>
                </v:shape>
                <v:shape id="Freeform 171" o:spid="_x0000_s1267" style="position:absolute;left:7155;top:5170;width:19;height:31;visibility:visible;mso-wrap-style:square;v-text-anchor:top" coordsize="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" path="m19,r,l,30r2,1l19,xe" fillcolor="black" stroked="f">
                  <v:path arrowok="t" o:connecttype="custom" o:connectlocs="19,0;19,0;0,30;2,31;19,0" o:connectangles="0,0,0,0,0"/>
                </v:shape>
                <v:shape id="Freeform 172" o:spid="_x0000_s1268" style="position:absolute;left:7227;top:5200;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" path="m17,l,31r4,1l20,1,17,xe" fillcolor="black" stroked="f">
                  <v:path arrowok="t" o:connecttype="custom" o:connectlocs="17,0;0,31;4,32;20,1;17,0" o:connectangles="0,0,0,0,0"/>
                </v:shape>
                <v:shape id="Freeform 173" o:spid="_x0000_s1269" style="position:absolute;left:7291;top:5225;width:23;height:34;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" path="m17,l,31r7,3l23,3,17,xe" fillcolor="black" stroked="f">
                  <v:path arrowok="t" o:connecttype="custom" o:connectlocs="17,0;0,31;7,34;23,3;17,0" o:connectangles="0,0,0,0,0"/>
                </v:shape>
                <v:shape id="Freeform 174" o:spid="_x0000_s1270" style="position:absolute;left:7227;top:5201;width:17;height:31;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" path="m17,r,l,31,17,xe" fillcolor="black" stroked="f">
                  <v:path arrowok="t" o:connecttype="custom" o:connectlocs="17,0;17,0;0,31;0,31;17,0" o:connectangles="0,0,0,0,0"/>
                </v:shape>
                <v:shape id="Freeform 175" o:spid="_x0000_s1271" style="position:absolute;left:7299;top:5228;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" path="m14,l,31r7,1l20,1,14,xe" fillcolor="black" stroked="f">
                  <v:path arrowok="t" o:connecttype="custom" o:connectlocs="14,0;0,31;7,32;20,1;14,0" o:connectangles="0,0,0,0,0"/>
                </v:shape>
                <v:shape id="Freeform 176" o:spid="_x0000_s1272" style="position:absolute;left:7356;top:5247;width:25;height:35;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" path="m14,l,31r12,4l25,4,14,xe" fillcolor="black" stroked="f">
                  <v:path arrowok="t" o:connecttype="custom" o:connectlocs="14,0;0,31;12,35;25,4;14,0" o:connectangles="0,0,0,0,0"/>
                </v:shape>
                <v:shape id="Freeform 177" o:spid="_x0000_s1273" style="position:absolute;left:7298;top:5229;width:16;height:31;visibility:visible;mso-wrap-style:square;v-text-anchor:top" coordsize="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" path="m16,l15,,,31r1,l16,xe" fillcolor="black" stroked="f">
                  <v:path arrowok="t" o:connecttype="custom" o:connectlocs="16,0;15,0;0,31;1,31;16,0" o:connectangles="0,0,0,0,0"/>
                </v:shape>
                <v:shape id="Freeform 178" o:spid="_x0000_s1274" style="position:absolute;left:7418;top:5268;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" path="m13,l,31r15,5l29,5,13,xe" fillcolor="black" stroked="f">
                  <v:path arrowok="t" o:connecttype="custom" o:connectlocs="13,0;0,31;15,36;29,5;13,0" o:connectangles="0,0,0,0,0"/>
                </v:shape>
                <v:shape id="Freeform 179" o:spid="_x0000_s1275" style="position:absolute;left:7483;top:5288;width:41;height:40;visibility:visible;mso-wrap-style:square;v-text-anchor:top" coordsize="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" path="m14,l,31r27,9l41,9,14,xe" fillcolor="black" stroked="f">
                  <v:path arrowok="t" o:connecttype="custom" o:connectlocs="14,0;0,31;27,40;41,9;14,0" o:connectangles="0,0,0,0,0"/>
                </v:shape>
                <v:shape id="Freeform 180" o:spid="_x0000_s1276" style="position:absolute;left:7510;top:5297;width:85;height:55;visibility:visible;mso-wrap-style:square;v-text-anchor:top" coordsize="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" path="m14,l,32,72,55,85,22,14,xe" fillcolor="black" stroked="f">
                  <v:path arrowok="t" o:connecttype="custom" o:connectlocs="14,0;0,32;72,55;85,22;14,0" o:connectangles="0,0,0,0,0"/>
                </v:shape>
                <v:shape id="Freeform 181" o:spid="_x0000_s1277" style="position:absolute;left:7510;top:5297;width:14;height:32;visibility:visible;mso-wrap-style:square;v-text-anchor:top" coordsize="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" path="m14,2l14,,,32,14,2xe" fillcolor="black" stroked="f">
                  <v:path arrowok="t" o:connecttype="custom" o:connectlocs="14,2;14,0;0,32;0,32;14,2" o:connectangles="0,0,0,0,0"/>
                </v:shape>
                <v:shape id="Freeform 182" o:spid="_x0000_s1278" style="position:absolute;left:7584;top:5319;width:38;height:40;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" path="m11,l,33r27,7l38,8,11,xe" fillcolor="black" stroked="f">
                  <v:path arrowok="t" o:connecttype="custom" o:connectlocs="11,0;0,33;27,40;38,8;11,0" o:connectangles="0,0,0,0,0"/>
                </v:shape>
                <v:shape id="Freeform 183" o:spid="_x0000_s1279" style="position:absolute;left:7582;top:5319;width:13;height:33;visibility:visible;mso-wrap-style:square;v-text-anchor:top" coordsize="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" path="m13,l12,,,33,13,xe" fillcolor="black" stroked="f">
                  <v:path arrowok="t" o:connecttype="custom" o:connectlocs="13,0;12,0;0,33;0,33;13,0" o:connectangles="0,0,0,0,0"/>
                </v:shape>
                <v:shape id="Freeform 184" o:spid="_x0000_s1280" style="position:absolute;left:7674;top:5344;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" path="m10,l,33r14,3l24,3,10,xe" fillcolor="black" stroked="f">
                  <v:path arrowok="t" o:connecttype="custom" o:connectlocs="10,0;0,33;14,36;24,3;10,0" o:connectangles="0,0,0,0,0"/>
                </v:shape>
                <v:shape id="Freeform 185" o:spid="_x0000_s1281" style="position:absolute;left:7739;top:5359;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" path="m10,l,32r14,3l24,3,10,xe" fillcolor="black" stroked="f">
                  <v:path arrowok="t" o:connecttype="custom" o:connectlocs="10,0;0,32;14,35;24,3;10,0" o:connectangles="0,0,0,0,0"/>
                </v:shape>
                <v:shape id="Freeform 186" o:spid="_x0000_s1282" style="position:absolute;left:7805;top:5375;width:25;height:36;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" path="m10,l,33r15,3l25,3,10,xe" fillcolor="black" stroked="f">
                  <v:path arrowok="t" o:connecttype="custom" o:connectlocs="10,0;0,33;15,36;25,3;10,0" o:connectangles="0,0,0,0,0"/>
                </v:shape>
                <v:shape id="Freeform 187" o:spid="_x0000_s1283" style="position:absolute;left:7872;top:5391;width:73;height:48;visibility:visible;mso-wrap-style:square;v-text-anchor:top" coordsize="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" path="m10,l,33,63,48,73,15,10,xe" fillcolor="black" stroked="f">
                  <v:path arrowok="t" o:connecttype="custom" o:connectlocs="10,0;0,33;63,48;73,15;10,0" o:connectangles="0,0,0,0,0"/>
                </v:shape>
                <v:shape id="Freeform 188" o:spid="_x0000_s1284" style="position:absolute;left:7935;top:5406;width:77;height:47;visibility:visible;mso-wrap-style:square;v-text-anchor:top" coordsize="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" path="m10,l,33,67,47,77,15,10,xe" fillcolor="black" stroked="f">
                  <v:path arrowok="t" o:connecttype="custom" o:connectlocs="10,0;0,33;67,47;77,15;10,0" o:connectangles="0,0,0,0,0"/>
                </v:shape>
                <v:shape id="Freeform 189" o:spid="_x0000_s1285" style="position:absolute;left:7935;top:5406;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" path="m10,r,l,33,10,xe" fillcolor="black" stroked="f">
                  <v:path arrowok="t" o:connecttype="custom" o:connectlocs="10,0;10,0;0,33;0,33;10,0" o:connectangles="0,0,0,0,0"/>
                </v:shape>
                <v:shape id="Freeform 190" o:spid="_x0000_s1286" style="position:absolute;left:8066;top:5437;width:22;height:36;visibility:visible;mso-wrap-style:square;v-text-anchor:top" coordsize="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" path="m10,l,33r12,3l22,3,10,xe" fillcolor="black" stroked="f">
                  <v:path arrowok="t" o:connecttype="custom" o:connectlocs="10,0;0,33;12,36;22,3;10,0" o:connectangles="0,0,0,0,0"/>
                </v:shape>
                <v:rect id="Rectangle 191" o:spid="_x0000_s1287" style="position:absolute;left:8083;top:5440;width:1;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" fillcolor="black" stroked="f"/>
                <v:shape id="Freeform 192" o:spid="_x0000_s1288" style="position:absolute;left:8131;top:5452;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" path="m10,l,32r14,3l24,3,10,xe" fillcolor="black" stroked="f">
                  <v:path arrowok="t" o:connecttype="custom" o:connectlocs="10,0;0,32;14,35;24,3;10,0" o:connectangles="0,0,0,0,0"/>
                </v:shape>
                <v:shape id="Freeform 193" o:spid="_x0000_s1289" style="position:absolute;left:8078;top:5440;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" path="m10,r,l,33,10,xe" fillcolor="black" stroked="f">
                  <v:path arrowok="t" o:connecttype="custom" o:connectlocs="10,0;10,0;0,33;0,33;10,0" o:connectangles="0,0,0,0,0"/>
                </v:shape>
                <v:shape id="Freeform 194" o:spid="_x0000_s1290" style="position:absolute;left:8198;top:5465;width:24;height:34;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" path="m7,l,33r17,1l24,2,7,xe" fillcolor="black" stroked="f">
                  <v:path arrowok="t" o:connecttype="custom" o:connectlocs="7,0;0,33;17,34;24,2;7,0" o:connectangles="0,0,0,0,0"/>
                </v:shape>
                <v:shape id="Freeform 195" o:spid="_x0000_s1291" style="position:absolute;left:8267;top:5475;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" path="m6,l,33r23,4l30,5,6,xe" fillcolor="black" stroked="f">
                  <v:path arrowok="t" o:connecttype="custom" o:connectlocs="6,0;0,33;23,37;30,5;6,0" o:connectangles="0,0,0,0,0"/>
                </v:shape>
                <v:shape id="Freeform 196" o:spid="_x0000_s1292" style="position:absolute;left:8292;top:5478;width:75;height:43;visibility:visible;mso-wrap-style:square;v-text-anchor:top" coordsize="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" path="m5,l,34r70,9l75,9,5,xe" fillcolor="black" stroked="f">
                  <v:path arrowok="t" o:connecttype="custom" o:connectlocs="5,0;0,34;70,43;75,9;5,0" o:connectangles="0,0,0,0,0"/>
                </v:shape>
                <v:shape id="Freeform 197" o:spid="_x0000_s1293" style="position:absolute;left:8290;top:5480;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" path="m7,l5,,,32r,2l7,xe" fillcolor="black" stroked="f">
                  <v:path arrowok="t" o:connecttype="custom" o:connectlocs="7,0;5,0;0,32;0,34;7,0" o:connectangles="0,0,0,0,0"/>
                </v:shape>
                <v:shape id="Freeform 198" o:spid="_x0000_s1294" style="position:absolute;left:8362;top:5487;width:45;height:39;visibility:visible;mso-wrap-style:square;v-text-anchor:top" coordsize="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" path="m5,l,34r40,5l45,5,5,xe" fillcolor="black" stroked="f">
                  <v:path arrowok="t" o:connecttype="custom" o:connectlocs="5,0;0,34;40,39;45,5;5,0" o:connectangles="0,0,0,0,0"/>
                </v:shape>
                <v:shape id="Freeform 199" o:spid="_x0000_s1295" style="position:absolute;left:8360;top:5489;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" path="m5,r,l,34,5,xe" fillcolor="black" stroked="f">
                  <v:path arrowok="t" o:connecttype="custom" o:connectlocs="5,0;5,0;0,34;0,34;5,0" o:connectangles="0,0,0,0,0"/>
                </v:shape>
                <v:shape id="Freeform 200" o:spid="_x0000_s1296" style="position:absolute;left:8469;top:5499;width:17;height:35;visibility:visible;mso-wrap-style:square;v-text-anchor:top" coordsize="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" path="m4,l,34r14,1l17,2,4,xe" fillcolor="black" stroked="f">
                  <v:path arrowok="t" o:connecttype="custom" o:connectlocs="4,0;0,34;14,35;17,2;4,0" o:connectangles="0,0,0,0,0"/>
                </v:shape>
                <v:line id="Line 202" o:spid="_x0000_s1297" style="position:absolute;visibility:visible;mso-wrap-style:square" from="4526,3077" to="5034,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" strokeweight=".0011mm"/>
                <v:rect id="Rectangle 203" o:spid="_x0000_s1298" style="position:absolute;left:5287;top:3002;width:2980;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" filled="f" stroked="f">
                  <v:textbox style="mso-fit-shape-to-text:t" inset="0,0,0,0">
                    <w:txbxContent>
                      <w:p w14:paraId="14548F04" w14:textId="77777777" w:rsidR="009A2C56" w:rsidRDefault="00A17448">
                        <w:r>
                          <w:rPr>
                            <w:rFonts w:ascii="Arial" w:hAnsi="Arial" w:cs="Arial"/>
                            <w:color w:val="000000"/>
                            <w:sz w:val="18"/>
                            <w:szCs w:val="18"/>
                          </w:rPr>
                          <w:t>Insulinas lispro 200 vienetų/ml</w:t>
                        </w:r>
                      </w:p>
                    </w:txbxContent>
                  </v:textbox>
                </v:rect>
                <v:line id="Line 204" o:spid="_x0000_s1299" style="position:absolute;visibility:visible;mso-wrap-style:square" from="4526,3282" to="4542,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" strokeweight=".0011mm"/>
                <v:line id="Line 206" o:spid="_x0000_s1300" style="position:absolute;visibility:visible;mso-wrap-style:square" from="4596,3282" to="473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" strokeweight=".0011mm"/>
                <v:line id="Line 207" o:spid="_x0000_s1301" style="position:absolute;visibility:visible;mso-wrap-style:square" from="4797,3282" to="481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" strokeweight=".0011mm"/>
                <v:line id="Line 208" o:spid="_x0000_s1302" style="position:absolute;visibility:visible;mso-wrap-style:square" from="4864,3282" to="487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" strokeweight=".0011mm"/>
                <v:line id="Line 209" o:spid="_x0000_s1303" style="position:absolute;visibility:visible;mso-wrap-style:square" from="4931,3282" to="494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" strokeweight=".0011mm"/>
                <v:line id="Line 210" o:spid="_x0000_s1304" style="position:absolute;visibility:visible;mso-wrap-style:square" from="5001,3282" to="5034,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" strokeweight=".0011mm"/>
                <v:rect id="Rectangle 211" o:spid="_x0000_s1305" style="position:absolute;left:5260;top:3219;width:2543;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" filled="f" stroked="f">
                  <v:textbox style="mso-fit-shape-to-text:t" inset="0,0,0,0">
                    <w:txbxContent>
                      <w:p w14:paraId="7F554755" w14:textId="77777777" w:rsidR="009A2C56" w:rsidRDefault="00A17448">
                        <w:r>
                          <w:rPr>
                            <w:rFonts w:ascii="Arial" w:hAnsi="Arial" w:cs="Arial"/>
                            <w:color w:val="000000"/>
                            <w:sz w:val="18"/>
                            <w:szCs w:val="18"/>
                          </w:rPr>
                          <w:t>Insulinas lispro 100 vienetų/ml</w:t>
                        </w:r>
                      </w:p>
                    </w:txbxContent>
                  </v:textbox>
                </v:rect>
                <v:rect id="Rectangle 212" o:spid="_x0000_s1306" style="position:absolute;left:5483;top:1863;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" filled="f" stroked="f">
                  <v:textbox style="mso-fit-shape-to-text:t" inset="0,0,0,0">
                    <w:txbxContent>
                      <w:p w14:paraId="2F1F10A2" w14:textId="77777777" w:rsidR="009A2C56" w:rsidRDefault="009A2C56">
                        <w:pPr>
                          <w:rPr>
                            <w:lang w:val="de-DE"/>
                          </w:rPr>
                        </w:pPr>
                      </w:p>
                    </w:txbxContent>
                  </v:textbox>
                </v:rect>
              </v:group>
            </w:pict>
          </mc:Fallback>
        </mc:AlternateContent>
      </w:r>
      <w:r>
        <w:rPr>
          <w:noProof/>
          <w:lang w:val="en-GB" w:eastAsia="en-GB"/>
        </w:rPr>
        <mc:AlternateContent>
          <mc:Choice Requires="wpc">
            <w:drawing>
              <wp:inline distT="0" distB="0" distL="0" distR="0" wp14:anchorId="264D1A15" wp14:editId="76EE51B2">
                <wp:extent cx="5842635" cy="3308350"/>
                <wp:effectExtent l="635" t="0" r="5080" b="0"/>
                <wp:docPr id="1725" name="Zeichenbereich 2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875250864" name="Rectangle 201"/>
                        <wps:cNvSpPr>
                          <a:spLocks noChangeArrowheads="1"/>
                        </wps:cNvSpPr>
                        <wps:spPr bwMode="auto">
                          <a:xfrm>
                            <a:off x="1812925" y="808355"/>
                            <a:ext cx="4029710" cy="390525"/>
                          </a:xfrm>
                          <a:prstGeom prst="rect">
                            <a:avLst/>
                          </a:prstGeom>
                          <a:solidFill>
                            <a:srgbClr val="FFFFFF"/>
                          </a:solidFill>
                          <a:ln w="8">
                            <a:solidFill>
                              <a:srgbClr val="FFFFFF"/>
                            </a:solidFill>
                            <a:miter lim="800000"/>
                            <a:headEnd/>
                            <a:tailEnd/>
                          </a:ln>
                        </wps:spPr>
                        <wps:bodyPr rot="0" vert="horz" wrap="square" lIns="91440" tIns="45720" rIns="91440" bIns="45720" anchor="t" anchorCtr="0" upright="1">
                          <a:noAutofit/>
                        </wps:bodyPr>
                      </wps:wsp>
                    </wpc:wpc>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Zeichenbereich 210" style="width:460.05pt;height:260.5pt;mso-position-horizontal-relative:char;mso-position-vertical-relative:line" coordsize="58426,33083" o:spid="_x0000_s1026" editas="canvas" w14:anchorId="31A43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">
                <v:shape id="_x0000_s1027" style="position:absolute;width:58426;height:33083;visibility:visible;mso-wrap-style:square" type="#_x0000_t75">
                  <v:fill o:detectmouseclick="t"/>
                  <v:path o:connecttype="none"/>
                </v:shape>
                <v:rect id="Rectangle 201" style="position:absolute;left:18129;top:8083;width:40297;height:3905;visibility:visible;mso-wrap-style:square;v-text-anchor:top" o:spid="_x0000_s1028" strokecolor="white" strokeweight="22e-5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"/>
                <w10:anchorlock/>
              </v:group>
            </w:pict>
          </mc:Fallback>
        </mc:AlternateContent>
      </w:r>
    </w:p>
    <w:p w14:paraId="664CFE28" w14:textId="77777777" w:rsidR="009A2C56" w:rsidRDefault="009A2C56">
      <w:pPr>
        <w:tabs>
          <w:tab w:val="clear" w:pos="567"/>
        </w:tabs>
      </w:pPr>
    </w:p>
    <w:p w14:paraId="32BF3AD8" w14:textId="77777777" w:rsidR="009A2C56" w:rsidRDefault="009A2C56">
      <w:pPr>
        <w:tabs>
          <w:tab w:val="clear" w:pos="567"/>
        </w:tabs>
      </w:pPr>
    </w:p>
    <w:p w14:paraId="6D41430A" w14:textId="77777777" w:rsidR="009A2C56" w:rsidRDefault="009A2C56">
      <w:pPr>
        <w:tabs>
          <w:tab w:val="clear" w:pos="567"/>
        </w:tabs>
      </w:pPr>
    </w:p>
    <w:p w14:paraId="7BB5B6EA" w14:textId="77777777" w:rsidR="009A2C56" w:rsidRDefault="009A2C56">
      <w:pPr>
        <w:tabs>
          <w:tab w:val="clear" w:pos="567"/>
        </w:tabs>
      </w:pPr>
    </w:p>
    <w:p w14:paraId="05371896" w14:textId="77777777" w:rsidR="009A2C56" w:rsidRDefault="009A2C56">
      <w:pPr>
        <w:tabs>
          <w:tab w:val="clear" w:pos="567"/>
        </w:tabs>
      </w:pPr>
    </w:p>
    <w:p w14:paraId="2DB6E36C" w14:textId="77777777" w:rsidR="009A2C56" w:rsidRDefault="00A17448">
      <w:pPr>
        <w:pStyle w:val="BodyText3"/>
        <w:tabs>
          <w:tab w:val="clear" w:pos="567"/>
        </w:tabs>
        <w:spacing w:line="240" w:lineRule="auto"/>
        <w:jc w:val="left"/>
        <w:rPr>
          <w:i w:val="0"/>
          <w:lang w:val="lt-LT"/>
        </w:rPr>
      </w:pPr>
      <w:r>
        <w:rPr>
          <w:i w:val="0"/>
          <w:lang w:val="lt-LT"/>
        </w:rPr>
        <w:lastRenderedPageBreak/>
        <w:t>2 paveikslėlis.</w:t>
      </w:r>
      <w:r>
        <w:rPr>
          <w:b w:val="0"/>
          <w:i w:val="0"/>
          <w:lang w:val="lt-LT"/>
        </w:rPr>
        <w:t xml:space="preserve"> Gliukozės tirpalo infuzijos greičio laiko atžvilgiu aritmetinis vidurkis po 20 vienetų 200 vienetų/ml insulino lispro ar 100 vienetų/ml insulino lispro suleidimo po oda</w:t>
      </w:r>
    </w:p>
    <w:p w14:paraId="5C3F7129" w14:textId="77777777" w:rsidR="009A2C56" w:rsidRDefault="009A2C56">
      <w:pPr>
        <w:tabs>
          <w:tab w:val="clear" w:pos="567"/>
        </w:tabs>
      </w:pPr>
    </w:p>
    <w:p w14:paraId="08E52450" w14:textId="77777777" w:rsidR="009A2C56" w:rsidRDefault="00A17448">
      <w:pPr>
        <w:tabs>
          <w:tab w:val="clear" w:pos="567"/>
        </w:tabs>
      </w:pPr>
      <w:r>
        <w:t>Tyrimai su 2 tipo cukriniu diabetu sergančiais ir didžiausią sulfonilkarbamido darinio dozę vartojančiais pacientais parodė, kad, papildomai paskyrus insulino lispro, HbA</w:t>
      </w:r>
      <w:r>
        <w:rPr>
          <w:vertAlign w:val="subscript"/>
        </w:rPr>
        <w:t>1c</w:t>
      </w:r>
      <w:r>
        <w:t xml:space="preserve"> koncentracija sumažėja reikšmingai daugiau nei vartojant tik sulfonilkarbamido darinį. HbA</w:t>
      </w:r>
      <w:r>
        <w:rPr>
          <w:vertAlign w:val="subscript"/>
        </w:rPr>
        <w:t>1c</w:t>
      </w:r>
      <w:r>
        <w:t xml:space="preserve"> koncentracijos sumažėjimas yra tikėtinas  ir vartojant kitokį insuliną, pvz., tirpųjį ar izofano insuliną. </w:t>
      </w:r>
    </w:p>
    <w:p w14:paraId="59AED28C" w14:textId="77777777" w:rsidR="009A2C56" w:rsidRDefault="009A2C56">
      <w:pPr>
        <w:tabs>
          <w:tab w:val="clear" w:pos="567"/>
        </w:tabs>
      </w:pPr>
    </w:p>
    <w:p w14:paraId="22D03B9F" w14:textId="77777777" w:rsidR="009A2C56" w:rsidRDefault="00A17448">
      <w:pPr>
        <w:tabs>
          <w:tab w:val="clear" w:pos="567"/>
        </w:tabs>
      </w:pPr>
      <w:r>
        <w:t>1 ir 2 tipo diabetu sergančių pacientų tyrimai parodė, kad, vartojant insuliną lispro, sumažėja naktinės hipoglikemijos epizodų, lyginant su tirpiuoju insulinu. Kai kurių tyrimų metu hipoglikemijos epizodų naktį sumažėjo, bet padažnėjo dieną.</w:t>
      </w:r>
    </w:p>
    <w:p w14:paraId="298C18C8" w14:textId="77777777" w:rsidR="009A2C56" w:rsidRDefault="009A2C56">
      <w:pPr>
        <w:tabs>
          <w:tab w:val="clear" w:pos="567"/>
        </w:tabs>
      </w:pPr>
    </w:p>
    <w:p w14:paraId="7E9F7836" w14:textId="77777777" w:rsidR="009A2C56" w:rsidRDefault="00A17448">
      <w:pPr>
        <w:tabs>
          <w:tab w:val="clear" w:pos="567"/>
        </w:tabs>
      </w:pPr>
      <w:r>
        <w:t>Gliukodinaminis insulino lispro atsakas nepriklauso nuo inkstų ar kepenų nepakankamumo. Gliukodinaminiai insulino lispro ir tirpiojo žmogaus insulino skirtumai vertinti stabilizuotos glikemijos (</w:t>
      </w:r>
      <w:r>
        <w:rPr>
          <w:i/>
          <w:iCs/>
        </w:rPr>
        <w:t>clamp</w:t>
      </w:r>
      <w:r>
        <w:t>) testo metu ir jie išliko esant įvairiai inkstų funkcijai.</w:t>
      </w:r>
    </w:p>
    <w:p w14:paraId="46D39B5D" w14:textId="77777777" w:rsidR="009A2C56" w:rsidRDefault="009A2C56">
      <w:pPr>
        <w:tabs>
          <w:tab w:val="clear" w:pos="567"/>
        </w:tabs>
      </w:pPr>
    </w:p>
    <w:p w14:paraId="3EFC206B" w14:textId="77777777" w:rsidR="009A2C56" w:rsidRDefault="00A17448">
      <w:pPr>
        <w:tabs>
          <w:tab w:val="clear" w:pos="567"/>
        </w:tabs>
      </w:pPr>
      <w:r>
        <w:t>Nustatyta, kad insulino lispro poveikio stiprumas yra toks pat kaip žmogaus insulino (dozę matuojant moliais), bet jis veikia greičiau ir trumpiau.</w:t>
      </w:r>
    </w:p>
    <w:p w14:paraId="69747658" w14:textId="77777777" w:rsidR="009A2C56" w:rsidRDefault="009A2C56">
      <w:pPr>
        <w:tabs>
          <w:tab w:val="clear" w:pos="567"/>
        </w:tabs>
        <w:jc w:val="both"/>
      </w:pPr>
    </w:p>
    <w:p w14:paraId="33ED0721" w14:textId="77777777" w:rsidR="009A2C56" w:rsidRDefault="00A17448">
      <w:pPr>
        <w:keepNext/>
        <w:tabs>
          <w:tab w:val="clear" w:pos="567"/>
        </w:tabs>
        <w:rPr>
          <w:b/>
        </w:rPr>
      </w:pPr>
      <w:r>
        <w:rPr>
          <w:b/>
        </w:rPr>
        <w:t>5.2</w:t>
      </w:r>
      <w:r>
        <w:rPr>
          <w:b/>
        </w:rPr>
        <w:tab/>
        <w:t xml:space="preserve">Farmakokinetinės savybės </w:t>
      </w:r>
    </w:p>
    <w:p w14:paraId="27374BD1" w14:textId="77777777" w:rsidR="009A2C56" w:rsidRDefault="009A2C56">
      <w:pPr>
        <w:keepNext/>
        <w:tabs>
          <w:tab w:val="clear" w:pos="567"/>
        </w:tabs>
      </w:pPr>
    </w:p>
    <w:p w14:paraId="0F6447B4" w14:textId="77777777" w:rsidR="009A2C56" w:rsidRDefault="00A17448">
      <w:pPr>
        <w:pStyle w:val="BodyText"/>
        <w:keepNext/>
        <w:tabs>
          <w:tab w:val="clear" w:pos="567"/>
        </w:tabs>
        <w:spacing w:line="240" w:lineRule="auto"/>
        <w:rPr>
          <w:b w:val="0"/>
          <w:i w:val="0"/>
          <w:lang w:val="lt-LT"/>
        </w:rPr>
      </w:pPr>
      <w:r>
        <w:rPr>
          <w:b w:val="0"/>
          <w:i w:val="0"/>
          <w:lang w:val="lt-LT"/>
        </w:rPr>
        <w:t>Insulino lispro farmakokinetika atspindi junginį, kuris greitai absorbuojasi ir didžiausia jo koncentracija kraujyje susidaro per 30</w:t>
      </w:r>
      <w:r>
        <w:rPr>
          <w:b w:val="0"/>
          <w:i w:val="0"/>
          <w:lang w:val="lt-LT"/>
        </w:rPr>
        <w:noBreakHyphen/>
        <w:t>70 minučių po injekcijos į poodį. Tokios kinetikos klinikinę svarbą geriau atspindi gliukozės suvartojimo kreivės (aptartos 5.1 skyriuje).</w:t>
      </w:r>
    </w:p>
    <w:p w14:paraId="151F6F67" w14:textId="77777777" w:rsidR="009A2C56" w:rsidRDefault="009A2C56">
      <w:pPr>
        <w:tabs>
          <w:tab w:val="clear" w:pos="567"/>
        </w:tabs>
      </w:pPr>
    </w:p>
    <w:p w14:paraId="72017FEE" w14:textId="77777777" w:rsidR="009A2C56" w:rsidRDefault="00A17448">
      <w:pPr>
        <w:tabs>
          <w:tab w:val="clear" w:pos="567"/>
        </w:tabs>
      </w:pPr>
      <w:r>
        <w:t>Insulinas lispro absorbuojasi greičiau negu tirpusis žmogaus insulinas pacientams, kurių inkstų funkcija yra nepakankama. Sergančiųjų 2-ojo tipo cukriniu diabetu farmakokinetiniai insulino lispro ir tirpiojo žmogaus insulino skirtumai nuo inkstų funkcijos nepriklauso ir nekinta esant įvairiai inkstų funkcijai. Insulinas lispro greičiau negu tirpusis žmogaus insulinas absorbuojasi ir pasišalina iš organizmo pacientams, kuriems yra kepenų nepakankamumas.</w:t>
      </w:r>
    </w:p>
    <w:p w14:paraId="3E95D289" w14:textId="77777777" w:rsidR="009A2C56" w:rsidRDefault="009A2C56">
      <w:pPr>
        <w:tabs>
          <w:tab w:val="clear" w:pos="567"/>
        </w:tabs>
      </w:pPr>
    </w:p>
    <w:p w14:paraId="14BA9C07" w14:textId="77777777" w:rsidR="009A2C56" w:rsidRDefault="00A17448">
      <w:pPr>
        <w:autoSpaceDE w:val="0"/>
        <w:autoSpaceDN w:val="0"/>
        <w:adjustRightInd w:val="0"/>
      </w:pPr>
      <w:r>
        <w:t>200 vienetų/ml i</w:t>
      </w:r>
      <w:r>
        <w:rPr>
          <w:szCs w:val="22"/>
        </w:rPr>
        <w:t xml:space="preserve">nsulino lispro </w:t>
      </w:r>
      <w:r>
        <w:t>injekcinio tirpalo injekcija buvo bioekvivalentiška 100 vienetų/ml i</w:t>
      </w:r>
      <w:r>
        <w:rPr>
          <w:szCs w:val="22"/>
        </w:rPr>
        <w:t xml:space="preserve">nsulino lispro </w:t>
      </w:r>
      <w:r>
        <w:t>injekcinio tirpalo injekcijai po 20 vienetų dozės suleidimo po sveikų tiriamųjų oda</w:t>
      </w:r>
      <w:r>
        <w:rPr>
          <w:szCs w:val="22"/>
        </w:rPr>
        <w:t>. Laikotarpis, per kurį atsirado didžiausia koncentracija, taip pat buvo panašus, vartojant abi formas.</w:t>
      </w:r>
    </w:p>
    <w:p w14:paraId="56006C3E" w14:textId="77777777" w:rsidR="009A2C56" w:rsidRDefault="009A2C56">
      <w:pPr>
        <w:tabs>
          <w:tab w:val="clear" w:pos="567"/>
        </w:tabs>
      </w:pPr>
    </w:p>
    <w:p w14:paraId="69456D19" w14:textId="77777777" w:rsidR="009A2C56" w:rsidRDefault="00A17448">
      <w:pPr>
        <w:keepNext/>
        <w:tabs>
          <w:tab w:val="clear" w:pos="567"/>
        </w:tabs>
        <w:rPr>
          <w:b/>
        </w:rPr>
      </w:pPr>
      <w:r>
        <w:rPr>
          <w:b/>
        </w:rPr>
        <w:t>5.3</w:t>
      </w:r>
      <w:r>
        <w:rPr>
          <w:b/>
        </w:rPr>
        <w:tab/>
        <w:t>Ikiklinikinių saugumo tyrimų duomenys</w:t>
      </w:r>
    </w:p>
    <w:p w14:paraId="27774B79" w14:textId="77777777" w:rsidR="009A2C56" w:rsidRDefault="009A2C56">
      <w:pPr>
        <w:keepNext/>
        <w:tabs>
          <w:tab w:val="clear" w:pos="567"/>
        </w:tabs>
      </w:pPr>
    </w:p>
    <w:p w14:paraId="2697304F" w14:textId="77777777" w:rsidR="009A2C56" w:rsidRDefault="00A17448">
      <w:pPr>
        <w:keepNext/>
        <w:tabs>
          <w:tab w:val="clear" w:pos="567"/>
        </w:tabs>
      </w:pPr>
      <w:r>
        <w:t xml:space="preserve">Testuose </w:t>
      </w:r>
      <w:r>
        <w:rPr>
          <w:i/>
        </w:rPr>
        <w:t>in vitro</w:t>
      </w:r>
      <w:r>
        <w:t>, įskaitant jungimąsi su insulino receptoriais ir poveikį augančioms ląstelėms, insulinas lispro veikė labai panašiai kaip žmogaus insulinas. Be to tyrimai parodė, kad prie insulino receptorių prisijungęs insulinas lispro nuo jų atsiskiria taip pat, kaip žmogaus insulinas. Ūminio, vieno mėnesio ir dvylikos mėnesių trukmės toksiškumo tyrimais vaisto toksiškumo nenustatyta.</w:t>
      </w:r>
    </w:p>
    <w:p w14:paraId="112507E4" w14:textId="77777777" w:rsidR="009A2C56" w:rsidRDefault="009A2C56">
      <w:pPr>
        <w:tabs>
          <w:tab w:val="clear" w:pos="567"/>
        </w:tabs>
      </w:pPr>
    </w:p>
    <w:p w14:paraId="54AC6A5A" w14:textId="77777777" w:rsidR="009A2C56" w:rsidRDefault="00A17448">
      <w:pPr>
        <w:tabs>
          <w:tab w:val="clear" w:pos="567"/>
        </w:tabs>
      </w:pPr>
      <w:r>
        <w:t xml:space="preserve">Insulinas lispro tyrimuose su gyvūnais nesukėlė vaisingumo pablogėjimo, embriotoksiškumo ar </w:t>
      </w:r>
      <w:r>
        <w:t>teratogeniškumo.</w:t>
      </w:r>
    </w:p>
    <w:p w14:paraId="7578E532" w14:textId="77777777" w:rsidR="009A2C56" w:rsidRDefault="009A2C56">
      <w:pPr>
        <w:tabs>
          <w:tab w:val="clear" w:pos="567"/>
        </w:tabs>
      </w:pPr>
    </w:p>
    <w:p w14:paraId="39FD9B96" w14:textId="77777777" w:rsidR="009A2C56" w:rsidRDefault="009A2C56">
      <w:pPr>
        <w:tabs>
          <w:tab w:val="clear" w:pos="567"/>
        </w:tabs>
      </w:pPr>
    </w:p>
    <w:p w14:paraId="51469D09" w14:textId="77777777" w:rsidR="009A2C56" w:rsidRDefault="00A17448">
      <w:pPr>
        <w:pStyle w:val="BodyText"/>
        <w:keepNext/>
        <w:tabs>
          <w:tab w:val="clear" w:pos="567"/>
        </w:tabs>
        <w:spacing w:line="240" w:lineRule="auto"/>
        <w:rPr>
          <w:i w:val="0"/>
          <w:caps/>
          <w:lang w:val="lt-LT"/>
        </w:rPr>
      </w:pPr>
      <w:r>
        <w:rPr>
          <w:i w:val="0"/>
          <w:caps/>
          <w:lang w:val="lt-LT"/>
        </w:rPr>
        <w:t>6.</w:t>
      </w:r>
      <w:r>
        <w:rPr>
          <w:i w:val="0"/>
          <w:caps/>
          <w:lang w:val="lt-LT"/>
        </w:rPr>
        <w:tab/>
        <w:t>farmacinė informacija</w:t>
      </w:r>
    </w:p>
    <w:p w14:paraId="1D03506B" w14:textId="77777777" w:rsidR="009A2C56" w:rsidRDefault="009A2C56">
      <w:pPr>
        <w:pStyle w:val="BodyText"/>
        <w:keepNext/>
        <w:tabs>
          <w:tab w:val="clear" w:pos="567"/>
        </w:tabs>
        <w:spacing w:line="240" w:lineRule="auto"/>
        <w:rPr>
          <w:bCs/>
          <w:i w:val="0"/>
          <w:lang w:val="lt-LT"/>
        </w:rPr>
      </w:pPr>
    </w:p>
    <w:p w14:paraId="2330CCCC" w14:textId="77777777" w:rsidR="009A2C56" w:rsidRDefault="00A17448">
      <w:pPr>
        <w:pStyle w:val="BodyText"/>
        <w:keepNext/>
        <w:tabs>
          <w:tab w:val="clear" w:pos="567"/>
        </w:tabs>
        <w:spacing w:line="240" w:lineRule="auto"/>
        <w:rPr>
          <w:i w:val="0"/>
          <w:lang w:val="lt-LT"/>
        </w:rPr>
      </w:pPr>
      <w:r>
        <w:rPr>
          <w:i w:val="0"/>
          <w:lang w:val="lt-LT"/>
        </w:rPr>
        <w:t>6.1</w:t>
      </w:r>
      <w:r>
        <w:rPr>
          <w:i w:val="0"/>
          <w:lang w:val="lt-LT"/>
        </w:rPr>
        <w:tab/>
        <w:t>Pagalbinių medžiagų sąrašas</w:t>
      </w:r>
    </w:p>
    <w:p w14:paraId="222D833B" w14:textId="77777777" w:rsidR="009A2C56" w:rsidRDefault="009A2C56">
      <w:pPr>
        <w:pStyle w:val="BodyText"/>
        <w:keepNext/>
        <w:tabs>
          <w:tab w:val="clear" w:pos="567"/>
        </w:tabs>
        <w:spacing w:line="240" w:lineRule="auto"/>
        <w:rPr>
          <w:bCs/>
          <w:lang w:val="lt-LT"/>
        </w:rPr>
      </w:pPr>
    </w:p>
    <w:p w14:paraId="47102F19" w14:textId="77777777" w:rsidR="009A2C56" w:rsidRDefault="00A17448">
      <w:pPr>
        <w:tabs>
          <w:tab w:val="clear" w:pos="567"/>
        </w:tabs>
      </w:pPr>
      <w:r>
        <w:t>m-Krezolis</w:t>
      </w:r>
    </w:p>
    <w:p w14:paraId="52EBA28E" w14:textId="77777777" w:rsidR="009A2C56" w:rsidRDefault="00A17448">
      <w:pPr>
        <w:tabs>
          <w:tab w:val="clear" w:pos="567"/>
        </w:tabs>
      </w:pPr>
      <w:r>
        <w:t xml:space="preserve">Glicerolis </w:t>
      </w:r>
    </w:p>
    <w:p w14:paraId="34C7FE93" w14:textId="77777777" w:rsidR="009A2C56" w:rsidRDefault="00A17448">
      <w:pPr>
        <w:tabs>
          <w:tab w:val="clear" w:pos="567"/>
        </w:tabs>
      </w:pPr>
      <w:r>
        <w:t>Trometamolis</w:t>
      </w:r>
    </w:p>
    <w:p w14:paraId="777E10D6" w14:textId="77777777" w:rsidR="009A2C56" w:rsidRDefault="00A17448">
      <w:pPr>
        <w:tabs>
          <w:tab w:val="clear" w:pos="567"/>
        </w:tabs>
      </w:pPr>
      <w:r>
        <w:t xml:space="preserve">Cinko oksidas </w:t>
      </w:r>
    </w:p>
    <w:p w14:paraId="3A58CDDD" w14:textId="77777777" w:rsidR="009A2C56" w:rsidRDefault="00A17448">
      <w:pPr>
        <w:tabs>
          <w:tab w:val="clear" w:pos="567"/>
        </w:tabs>
      </w:pPr>
      <w:r>
        <w:t>Injekcinis vanduo</w:t>
      </w:r>
    </w:p>
    <w:p w14:paraId="7BDE7551" w14:textId="77777777" w:rsidR="009A2C56" w:rsidRDefault="00A17448">
      <w:pPr>
        <w:tabs>
          <w:tab w:val="clear" w:pos="567"/>
        </w:tabs>
      </w:pPr>
      <w:r>
        <w:t xml:space="preserve">Vandenilio chlorido rūgštis ir natrio hidroksidas gali būti naudojami </w:t>
      </w:r>
      <w:r>
        <w:rPr>
          <w:i/>
        </w:rPr>
        <w:t>pH</w:t>
      </w:r>
      <w:r>
        <w:t xml:space="preserve"> koreguoti</w:t>
      </w:r>
    </w:p>
    <w:p w14:paraId="2047A30F" w14:textId="77777777" w:rsidR="009A2C56" w:rsidRDefault="009A2C56">
      <w:pPr>
        <w:tabs>
          <w:tab w:val="clear" w:pos="567"/>
        </w:tabs>
        <w:rPr>
          <w:b/>
        </w:rPr>
      </w:pPr>
    </w:p>
    <w:p w14:paraId="77472906" w14:textId="77777777" w:rsidR="009A2C56" w:rsidRDefault="00A17448">
      <w:pPr>
        <w:keepNext/>
        <w:tabs>
          <w:tab w:val="clear" w:pos="567"/>
        </w:tabs>
        <w:rPr>
          <w:b/>
        </w:rPr>
      </w:pPr>
      <w:r>
        <w:rPr>
          <w:b/>
        </w:rPr>
        <w:lastRenderedPageBreak/>
        <w:t>6.2</w:t>
      </w:r>
      <w:r>
        <w:rPr>
          <w:b/>
        </w:rPr>
        <w:tab/>
        <w:t>Nesuderinamumas</w:t>
      </w:r>
    </w:p>
    <w:p w14:paraId="7FFDBC51" w14:textId="77777777" w:rsidR="009A2C56" w:rsidRDefault="009A2C56">
      <w:pPr>
        <w:keepNext/>
        <w:tabs>
          <w:tab w:val="clear" w:pos="567"/>
        </w:tabs>
      </w:pPr>
    </w:p>
    <w:p w14:paraId="442E7A6B" w14:textId="77777777" w:rsidR="009A2C56" w:rsidRDefault="00A17448">
      <w:pPr>
        <w:keepNext/>
        <w:tabs>
          <w:tab w:val="clear" w:pos="567"/>
        </w:tabs>
      </w:pPr>
      <w:r>
        <w:t>Šio vaistinio preparato negalima maišyti su jokiais kitais insulino ar kitais vaistiniais preparatais. Tirpalo negalima skiesti.</w:t>
      </w:r>
    </w:p>
    <w:p w14:paraId="461B329D" w14:textId="77777777" w:rsidR="009A2C56" w:rsidRDefault="009A2C56">
      <w:pPr>
        <w:tabs>
          <w:tab w:val="clear" w:pos="567"/>
        </w:tabs>
      </w:pPr>
    </w:p>
    <w:p w14:paraId="1C717F6A" w14:textId="77777777" w:rsidR="009A2C56" w:rsidRDefault="00A17448">
      <w:pPr>
        <w:keepNext/>
        <w:tabs>
          <w:tab w:val="clear" w:pos="567"/>
        </w:tabs>
        <w:rPr>
          <w:b/>
        </w:rPr>
      </w:pPr>
      <w:r>
        <w:rPr>
          <w:b/>
        </w:rPr>
        <w:t>6.3</w:t>
      </w:r>
      <w:r>
        <w:rPr>
          <w:b/>
        </w:rPr>
        <w:tab/>
        <w:t>Tinkamumo laikas</w:t>
      </w:r>
    </w:p>
    <w:p w14:paraId="4931B8D5" w14:textId="77777777" w:rsidR="009A2C56" w:rsidRDefault="009A2C56">
      <w:pPr>
        <w:keepNext/>
        <w:tabs>
          <w:tab w:val="clear" w:pos="567"/>
        </w:tabs>
      </w:pPr>
    </w:p>
    <w:p w14:paraId="138CAD7B" w14:textId="77777777" w:rsidR="009A2C56" w:rsidRDefault="00A17448">
      <w:pPr>
        <w:keepNext/>
        <w:tabs>
          <w:tab w:val="clear" w:pos="567"/>
        </w:tabs>
        <w:rPr>
          <w:u w:val="single"/>
        </w:rPr>
      </w:pPr>
      <w:bookmarkStart w:id="92" w:name="_Hlk515396999"/>
      <w:r>
        <w:rPr>
          <w:u w:val="single"/>
        </w:rPr>
        <w:t>Iki vartojimo</w:t>
      </w:r>
      <w:bookmarkEnd w:id="92"/>
    </w:p>
    <w:p w14:paraId="16E802F4" w14:textId="77777777" w:rsidR="009A2C56" w:rsidRDefault="009A2C56">
      <w:pPr>
        <w:keepNext/>
        <w:tabs>
          <w:tab w:val="clear" w:pos="567"/>
        </w:tabs>
        <w:rPr>
          <w:u w:val="single"/>
        </w:rPr>
      </w:pPr>
    </w:p>
    <w:p w14:paraId="5DC6181D" w14:textId="77777777" w:rsidR="009A2C56" w:rsidRDefault="00A17448">
      <w:pPr>
        <w:keepNext/>
        <w:tabs>
          <w:tab w:val="clear" w:pos="567"/>
        </w:tabs>
      </w:pPr>
      <w:r>
        <w:t>3 metai.</w:t>
      </w:r>
    </w:p>
    <w:p w14:paraId="139809B2" w14:textId="77777777" w:rsidR="009A2C56" w:rsidRDefault="009A2C56">
      <w:pPr>
        <w:tabs>
          <w:tab w:val="clear" w:pos="567"/>
        </w:tabs>
      </w:pPr>
    </w:p>
    <w:p w14:paraId="4AB8C07D" w14:textId="77777777" w:rsidR="009A2C56" w:rsidRDefault="00A17448">
      <w:pPr>
        <w:keepNext/>
        <w:tabs>
          <w:tab w:val="clear" w:pos="567"/>
        </w:tabs>
        <w:rPr>
          <w:u w:val="single"/>
        </w:rPr>
      </w:pPr>
      <w:bookmarkStart w:id="93" w:name="_Hlk515397011"/>
      <w:r>
        <w:rPr>
          <w:u w:val="single"/>
        </w:rPr>
        <w:t>Po suleidimo pirmą kartą</w:t>
      </w:r>
      <w:bookmarkEnd w:id="93"/>
    </w:p>
    <w:p w14:paraId="2CBD588C" w14:textId="77777777" w:rsidR="009A2C56" w:rsidRDefault="009A2C56">
      <w:pPr>
        <w:keepNext/>
        <w:tabs>
          <w:tab w:val="clear" w:pos="567"/>
        </w:tabs>
        <w:rPr>
          <w:u w:val="single"/>
        </w:rPr>
      </w:pPr>
    </w:p>
    <w:p w14:paraId="76FAC43A" w14:textId="77777777" w:rsidR="009A2C56" w:rsidRDefault="00A17448">
      <w:pPr>
        <w:keepNext/>
        <w:tabs>
          <w:tab w:val="clear" w:pos="567"/>
        </w:tabs>
      </w:pPr>
      <w:r>
        <w:t>28 dienos.</w:t>
      </w:r>
    </w:p>
    <w:p w14:paraId="0D46EF51" w14:textId="77777777" w:rsidR="009A2C56" w:rsidRDefault="009A2C56">
      <w:pPr>
        <w:tabs>
          <w:tab w:val="clear" w:pos="567"/>
        </w:tabs>
      </w:pPr>
    </w:p>
    <w:p w14:paraId="7557AED8" w14:textId="77777777" w:rsidR="009A2C56" w:rsidRDefault="00A17448">
      <w:pPr>
        <w:pStyle w:val="BodyText"/>
        <w:keepNext/>
        <w:tabs>
          <w:tab w:val="clear" w:pos="567"/>
        </w:tabs>
        <w:spacing w:line="240" w:lineRule="auto"/>
        <w:rPr>
          <w:i w:val="0"/>
          <w:lang w:val="lt-LT"/>
        </w:rPr>
      </w:pPr>
      <w:r>
        <w:rPr>
          <w:i w:val="0"/>
          <w:lang w:val="lt-LT"/>
        </w:rPr>
        <w:t>6.4</w:t>
      </w:r>
      <w:r>
        <w:rPr>
          <w:i w:val="0"/>
          <w:lang w:val="lt-LT"/>
        </w:rPr>
        <w:tab/>
        <w:t>Specialios laikymo sąlygos</w:t>
      </w:r>
    </w:p>
    <w:p w14:paraId="3FDB8C0E" w14:textId="77777777" w:rsidR="009A2C56" w:rsidRDefault="009A2C56">
      <w:pPr>
        <w:pStyle w:val="BodyText"/>
        <w:keepNext/>
        <w:tabs>
          <w:tab w:val="clear" w:pos="567"/>
        </w:tabs>
        <w:spacing w:line="240" w:lineRule="auto"/>
        <w:rPr>
          <w:lang w:val="lt-LT"/>
        </w:rPr>
      </w:pPr>
    </w:p>
    <w:p w14:paraId="6498CB07" w14:textId="77777777" w:rsidR="009A2C56" w:rsidRDefault="00A17448">
      <w:pPr>
        <w:tabs>
          <w:tab w:val="clear" w:pos="567"/>
        </w:tabs>
      </w:pPr>
      <w:bookmarkStart w:id="94" w:name="_Hlk515397028"/>
      <w:r>
        <w:t>Negalima užšaldyti. Laikyti, kad vaistinis preparatas būtų apsaugotas nuo karščio ar tiesioginių saulės spindulių.</w:t>
      </w:r>
    </w:p>
    <w:bookmarkEnd w:id="94"/>
    <w:p w14:paraId="54B1B27E" w14:textId="77777777" w:rsidR="009A2C56" w:rsidRDefault="009A2C56">
      <w:pPr>
        <w:tabs>
          <w:tab w:val="clear" w:pos="567"/>
        </w:tabs>
        <w:rPr>
          <w:i/>
          <w:u w:val="single"/>
        </w:rPr>
      </w:pPr>
    </w:p>
    <w:p w14:paraId="40197BA4" w14:textId="77777777" w:rsidR="009A2C56" w:rsidRDefault="00A17448">
      <w:pPr>
        <w:tabs>
          <w:tab w:val="clear" w:pos="567"/>
        </w:tabs>
        <w:rPr>
          <w:u w:val="single"/>
        </w:rPr>
      </w:pPr>
      <w:r>
        <w:rPr>
          <w:u w:val="single"/>
        </w:rPr>
        <w:t>Iki vartojimo</w:t>
      </w:r>
    </w:p>
    <w:p w14:paraId="2CA923B0" w14:textId="77777777" w:rsidR="009A2C56" w:rsidRDefault="009A2C56">
      <w:pPr>
        <w:tabs>
          <w:tab w:val="clear" w:pos="567"/>
        </w:tabs>
        <w:rPr>
          <w:i/>
          <w:u w:val="single"/>
        </w:rPr>
      </w:pPr>
    </w:p>
    <w:p w14:paraId="6FCAD9FF" w14:textId="77777777" w:rsidR="009A2C56" w:rsidRDefault="00A17448">
      <w:pPr>
        <w:tabs>
          <w:tab w:val="clear" w:pos="567"/>
        </w:tabs>
      </w:pPr>
      <w:r>
        <w:t>Laikyti šaldytuve (2 </w:t>
      </w:r>
      <w:r>
        <w:sym w:font="Symbol" w:char="F0B0"/>
      </w:r>
      <w:r>
        <w:t>C–8 </w:t>
      </w:r>
      <w:r>
        <w:sym w:font="Symbol" w:char="F0B0"/>
      </w:r>
      <w:r>
        <w:t>C).</w:t>
      </w:r>
    </w:p>
    <w:p w14:paraId="5419FB47" w14:textId="77777777" w:rsidR="009A2C56" w:rsidRDefault="009A2C56">
      <w:pPr>
        <w:tabs>
          <w:tab w:val="clear" w:pos="567"/>
        </w:tabs>
      </w:pPr>
    </w:p>
    <w:p w14:paraId="03C9C583" w14:textId="77777777" w:rsidR="009A2C56" w:rsidRDefault="00A17448">
      <w:pPr>
        <w:tabs>
          <w:tab w:val="clear" w:pos="567"/>
        </w:tabs>
        <w:rPr>
          <w:u w:val="single"/>
        </w:rPr>
      </w:pPr>
      <w:r>
        <w:rPr>
          <w:u w:val="single"/>
        </w:rPr>
        <w:t>Po suleidimo pirmą kartą</w:t>
      </w:r>
    </w:p>
    <w:p w14:paraId="6EAAE996" w14:textId="77777777" w:rsidR="009A2C56" w:rsidRDefault="009A2C56">
      <w:pPr>
        <w:tabs>
          <w:tab w:val="clear" w:pos="567"/>
        </w:tabs>
        <w:rPr>
          <w:u w:val="single"/>
        </w:rPr>
      </w:pPr>
    </w:p>
    <w:p w14:paraId="2DD005C5" w14:textId="77777777" w:rsidR="009A2C56" w:rsidRDefault="00A17448">
      <w:pPr>
        <w:tabs>
          <w:tab w:val="clear" w:pos="567"/>
        </w:tabs>
      </w:pPr>
      <w:r>
        <w:t>Laikyti žemesnėje kaip 30 </w:t>
      </w:r>
      <w:r>
        <w:sym w:font="Symbol" w:char="F0B0"/>
      </w:r>
      <w:r>
        <w:t>C temperatūroje. Negalima šaldyti. Su uždėta adata užpildyto švirkštiklio laikyti negalima.</w:t>
      </w:r>
    </w:p>
    <w:p w14:paraId="207A2E29" w14:textId="77777777" w:rsidR="009A2C56" w:rsidRDefault="009A2C56">
      <w:pPr>
        <w:keepNext/>
        <w:tabs>
          <w:tab w:val="clear" w:pos="567"/>
        </w:tabs>
      </w:pPr>
    </w:p>
    <w:p w14:paraId="0A499B56" w14:textId="77777777" w:rsidR="009A2C56" w:rsidRDefault="00A17448">
      <w:pPr>
        <w:keepNext/>
        <w:tabs>
          <w:tab w:val="clear" w:pos="567"/>
        </w:tabs>
        <w:ind w:left="567" w:hanging="567"/>
        <w:rPr>
          <w:b/>
        </w:rPr>
      </w:pPr>
      <w:r>
        <w:rPr>
          <w:b/>
        </w:rPr>
        <w:t>6.5</w:t>
      </w:r>
      <w:r>
        <w:rPr>
          <w:b/>
        </w:rPr>
        <w:tab/>
      </w:r>
      <w:r>
        <w:rPr>
          <w:b/>
          <w:bCs/>
          <w:szCs w:val="22"/>
        </w:rPr>
        <w:t>Talpyklės pobūdis ir jos turinys</w:t>
      </w:r>
    </w:p>
    <w:p w14:paraId="44D8EDCF" w14:textId="77777777" w:rsidR="009A2C56" w:rsidRDefault="009A2C56">
      <w:pPr>
        <w:keepNext/>
        <w:tabs>
          <w:tab w:val="clear" w:pos="567"/>
        </w:tabs>
      </w:pPr>
    </w:p>
    <w:p w14:paraId="5128078C" w14:textId="77777777" w:rsidR="009A2C56" w:rsidRDefault="00A17448">
      <w:pPr>
        <w:keepNext/>
        <w:tabs>
          <w:tab w:val="clear" w:pos="567"/>
        </w:tabs>
      </w:pPr>
      <w:r>
        <w:t>I tipo stiklo užtaisai, sandariai užkimšti halobutilo diskiniu sandarikliu ir stūmoklio galvute, užsandarinti aliuminio gaubteliu. Užtaiso stūmoklis ir (ar) stiklinis užtaisas gali būti apdoroti dimetikono ar silikono emulsija. 3 ml užtaisai, kuriuose yra 600 vienetų insulino lispro (200 vienetų/ml), yra įmontuoti sandariame vienkartiniame švirkštiklio tipo injektoriuje, pavadintame KwikPen. Adatų rinkinyje nėra.</w:t>
      </w:r>
    </w:p>
    <w:p w14:paraId="07B66E8A" w14:textId="77777777" w:rsidR="009A2C56" w:rsidRDefault="009A2C56">
      <w:pPr>
        <w:tabs>
          <w:tab w:val="clear" w:pos="567"/>
        </w:tabs>
        <w:rPr>
          <w:bCs/>
        </w:rPr>
      </w:pPr>
    </w:p>
    <w:p w14:paraId="7CBB4E17" w14:textId="77777777" w:rsidR="009A2C56" w:rsidRDefault="00A17448">
      <w:pPr>
        <w:tabs>
          <w:tab w:val="clear" w:pos="567"/>
        </w:tabs>
      </w:pPr>
      <w:r>
        <w:rPr>
          <w:bCs/>
        </w:rPr>
        <w:t xml:space="preserve">1 užpildytas 3 ml </w:t>
      </w:r>
      <w:r>
        <w:t>švirkštiklis</w:t>
      </w:r>
    </w:p>
    <w:p w14:paraId="38AFBDC5" w14:textId="77777777" w:rsidR="009A2C56" w:rsidRDefault="00A17448">
      <w:pPr>
        <w:tabs>
          <w:tab w:val="clear" w:pos="567"/>
        </w:tabs>
      </w:pPr>
      <w:r>
        <w:rPr>
          <w:bCs/>
        </w:rPr>
        <w:t xml:space="preserve">2 užpildyti 3 ml </w:t>
      </w:r>
      <w:r>
        <w:t>švirkštikliai</w:t>
      </w:r>
    </w:p>
    <w:p w14:paraId="490FFA52" w14:textId="77777777" w:rsidR="009A2C56" w:rsidRDefault="00A17448">
      <w:pPr>
        <w:tabs>
          <w:tab w:val="clear" w:pos="567"/>
        </w:tabs>
        <w:rPr>
          <w:bCs/>
        </w:rPr>
      </w:pPr>
      <w:r>
        <w:rPr>
          <w:bCs/>
        </w:rPr>
        <w:t xml:space="preserve">5 užpildyti 3 ml </w:t>
      </w:r>
      <w:r>
        <w:t>švirkštikliai</w:t>
      </w:r>
    </w:p>
    <w:p w14:paraId="0502E7C5" w14:textId="77777777" w:rsidR="009A2C56" w:rsidRDefault="00A17448">
      <w:pPr>
        <w:tabs>
          <w:tab w:val="clear" w:pos="567"/>
        </w:tabs>
      </w:pPr>
      <w:r>
        <w:rPr>
          <w:bCs/>
        </w:rPr>
        <w:t xml:space="preserve">Sudėtinė pakuotė, kurioje yra 10 (2 pakuotės po 5) užpildytų 3 ml </w:t>
      </w:r>
      <w:r>
        <w:t>švirkštiklių.</w:t>
      </w:r>
    </w:p>
    <w:p w14:paraId="5B822B16" w14:textId="77777777" w:rsidR="009A2C56" w:rsidRDefault="009A2C56">
      <w:pPr>
        <w:tabs>
          <w:tab w:val="clear" w:pos="567"/>
        </w:tabs>
        <w:rPr>
          <w:bCs/>
        </w:rPr>
      </w:pPr>
    </w:p>
    <w:p w14:paraId="2BBBBF83" w14:textId="77777777" w:rsidR="009A2C56" w:rsidRDefault="00A17448">
      <w:pPr>
        <w:tabs>
          <w:tab w:val="clear" w:pos="567"/>
        </w:tabs>
        <w:rPr>
          <w:bCs/>
        </w:rPr>
      </w:pPr>
      <w:r>
        <w:t>Gali būti tiekiamos ne visų dydžių pakuotės.</w:t>
      </w:r>
    </w:p>
    <w:p w14:paraId="5CAEDA3B" w14:textId="77777777" w:rsidR="009A2C56" w:rsidRDefault="009A2C56">
      <w:pPr>
        <w:tabs>
          <w:tab w:val="clear" w:pos="567"/>
        </w:tabs>
        <w:rPr>
          <w:bCs/>
        </w:rPr>
      </w:pPr>
    </w:p>
    <w:p w14:paraId="3AF6FAE0" w14:textId="77777777" w:rsidR="009A2C56" w:rsidRDefault="00A17448">
      <w:pPr>
        <w:keepNext/>
        <w:tabs>
          <w:tab w:val="clear" w:pos="567"/>
        </w:tabs>
        <w:rPr>
          <w:b/>
        </w:rPr>
      </w:pPr>
      <w:r>
        <w:rPr>
          <w:b/>
        </w:rPr>
        <w:t>6.6</w:t>
      </w:r>
      <w:r>
        <w:rPr>
          <w:b/>
        </w:rPr>
        <w:tab/>
      </w:r>
      <w:r>
        <w:rPr>
          <w:b/>
          <w:szCs w:val="22"/>
        </w:rPr>
        <w:t>Specialūs reikalavimai atliekoms tvarkyti ir vaistiniam preparatui ruošti</w:t>
      </w:r>
    </w:p>
    <w:p w14:paraId="30033D5D" w14:textId="77777777" w:rsidR="009A2C56" w:rsidRDefault="009A2C56">
      <w:pPr>
        <w:keepNext/>
        <w:tabs>
          <w:tab w:val="clear" w:pos="567"/>
        </w:tabs>
      </w:pPr>
    </w:p>
    <w:p w14:paraId="0755F866" w14:textId="77777777" w:rsidR="009A2C56" w:rsidRDefault="00A17448">
      <w:pPr>
        <w:keepNext/>
        <w:tabs>
          <w:tab w:val="clear" w:pos="567"/>
        </w:tabs>
        <w:rPr>
          <w:u w:val="single"/>
        </w:rPr>
      </w:pPr>
      <w:r>
        <w:rPr>
          <w:u w:val="single"/>
        </w:rPr>
        <w:t>Vartojimo ir tvarkymo instrukcija</w:t>
      </w:r>
    </w:p>
    <w:p w14:paraId="08270BD8" w14:textId="77777777" w:rsidR="009A2C56" w:rsidRDefault="009A2C56">
      <w:pPr>
        <w:keepNext/>
        <w:tabs>
          <w:tab w:val="clear" w:pos="567"/>
        </w:tabs>
        <w:rPr>
          <w:u w:val="single"/>
        </w:rPr>
      </w:pPr>
    </w:p>
    <w:p w14:paraId="5CFE0614" w14:textId="77777777" w:rsidR="009A2C56" w:rsidRDefault="00A17448">
      <w:pPr>
        <w:autoSpaceDE w:val="0"/>
        <w:autoSpaceDN w:val="0"/>
        <w:adjustRightInd w:val="0"/>
        <w:rPr>
          <w:b/>
          <w:szCs w:val="22"/>
        </w:rPr>
      </w:pPr>
      <w:r>
        <w:rPr>
          <w:szCs w:val="22"/>
        </w:rPr>
        <w:t xml:space="preserve">Siekiant išvengti galimo užkrėtimo užkrečiamosiomis ligomis, </w:t>
      </w:r>
      <w:r>
        <w:rPr>
          <w:szCs w:val="22"/>
        </w:rPr>
        <w:t>kiekvieną švirkštiklį galima naudoti tik vienam pacientui</w:t>
      </w:r>
      <w:r>
        <w:rPr>
          <w:szCs w:val="22"/>
          <w:lang w:eastAsia="de-DE"/>
        </w:rPr>
        <w:t>, net jei adata yra pakeista. Pacientas turi išmesti adatą po kiekvienos injekcijos suleidimo.</w:t>
      </w:r>
    </w:p>
    <w:p w14:paraId="183C1857" w14:textId="77777777" w:rsidR="009A2C56" w:rsidRDefault="009A2C56">
      <w:pPr>
        <w:keepNext/>
        <w:tabs>
          <w:tab w:val="clear" w:pos="567"/>
        </w:tabs>
        <w:rPr>
          <w:u w:val="single"/>
        </w:rPr>
      </w:pPr>
    </w:p>
    <w:p w14:paraId="547E8ABC" w14:textId="77777777" w:rsidR="009A2C56" w:rsidRDefault="00A17448">
      <w:pPr>
        <w:keepNext/>
        <w:tabs>
          <w:tab w:val="clear" w:pos="567"/>
        </w:tabs>
      </w:pPr>
      <w:r>
        <w:t xml:space="preserve">Humalog tirpalas turi būti skaidrus ir bespalvis. Humalog vartoti negalima, jeigu tirpalas yra drumstas, sutirštėjęs, turi atspalvį arba jame yra matomų kietų dalelių. </w:t>
      </w:r>
    </w:p>
    <w:p w14:paraId="159D32EE" w14:textId="77777777" w:rsidR="009A2C56" w:rsidRDefault="009A2C56">
      <w:pPr>
        <w:tabs>
          <w:tab w:val="clear" w:pos="567"/>
        </w:tabs>
      </w:pPr>
    </w:p>
    <w:p w14:paraId="4AB785C3" w14:textId="77777777" w:rsidR="009A2C56" w:rsidRDefault="00A17448">
      <w:pPr>
        <w:tabs>
          <w:tab w:val="clear" w:pos="567"/>
        </w:tabs>
        <w:rPr>
          <w:bCs/>
          <w:u w:val="single"/>
        </w:rPr>
      </w:pPr>
      <w:r>
        <w:rPr>
          <w:bCs/>
          <w:u w:val="single"/>
        </w:rPr>
        <w:t>Užpildyto švirkštiklio naudojimas</w:t>
      </w:r>
    </w:p>
    <w:p w14:paraId="7D93779B" w14:textId="77777777" w:rsidR="009A2C56" w:rsidRDefault="009A2C56">
      <w:pPr>
        <w:tabs>
          <w:tab w:val="clear" w:pos="567"/>
        </w:tabs>
        <w:rPr>
          <w:bCs/>
        </w:rPr>
      </w:pPr>
    </w:p>
    <w:p w14:paraId="1D60797C" w14:textId="77777777" w:rsidR="009A2C56" w:rsidRDefault="00A17448">
      <w:pPr>
        <w:tabs>
          <w:tab w:val="clear" w:pos="567"/>
        </w:tabs>
        <w:rPr>
          <w:bCs/>
        </w:rPr>
      </w:pPr>
      <w:r>
        <w:rPr>
          <w:bCs/>
        </w:rPr>
        <w:lastRenderedPageBreak/>
        <w:t>Prieš naudojant KwikPen, reikia atidžiai perskaityti pakuotės lapelyje esančią naudojimo instrukciją. KwikPen turi būti naudojamas pagal naudojimo instrukcijos rekomendacijas.</w:t>
      </w:r>
    </w:p>
    <w:p w14:paraId="19214D69" w14:textId="77777777" w:rsidR="009A2C56" w:rsidRDefault="009A2C56">
      <w:pPr>
        <w:tabs>
          <w:tab w:val="clear" w:pos="567"/>
        </w:tabs>
      </w:pPr>
    </w:p>
    <w:p w14:paraId="2DA373F0" w14:textId="77777777" w:rsidR="009A2C56" w:rsidRDefault="00A17448">
      <w:pPr>
        <w:tabs>
          <w:tab w:val="clear" w:pos="567"/>
        </w:tabs>
      </w:pPr>
      <w:r>
        <w:t>Jeigu atrodo, kad kuri nors įtaiso dalis yra sulaužyta arba sugadinta, tokio švirkštiklio naudoti negalima.</w:t>
      </w:r>
    </w:p>
    <w:p w14:paraId="72A379E7" w14:textId="77777777" w:rsidR="009A2C56" w:rsidRDefault="009A2C56">
      <w:pPr>
        <w:tabs>
          <w:tab w:val="clear" w:pos="567"/>
        </w:tabs>
      </w:pPr>
    </w:p>
    <w:p w14:paraId="04888A35" w14:textId="77777777" w:rsidR="009A2C56" w:rsidRDefault="00A17448">
      <w:pPr>
        <w:tabs>
          <w:tab w:val="clear" w:pos="567"/>
        </w:tabs>
      </w:pPr>
      <w:r>
        <w:t>Nesuvartotą vaistinį preparatą ir atliekas reikia tvarkyti laikantis vietinių reikalavimų.</w:t>
      </w:r>
    </w:p>
    <w:p w14:paraId="052ACD54" w14:textId="77777777" w:rsidR="009A2C56" w:rsidRDefault="009A2C56">
      <w:pPr>
        <w:tabs>
          <w:tab w:val="clear" w:pos="567"/>
        </w:tabs>
      </w:pPr>
    </w:p>
    <w:p w14:paraId="5613BA39" w14:textId="77777777" w:rsidR="009A2C56" w:rsidRDefault="009A2C56">
      <w:pPr>
        <w:tabs>
          <w:tab w:val="clear" w:pos="567"/>
        </w:tabs>
      </w:pPr>
    </w:p>
    <w:p w14:paraId="4DDC0B13" w14:textId="77777777" w:rsidR="009A2C56" w:rsidRDefault="00A17448">
      <w:pPr>
        <w:keepNext/>
        <w:tabs>
          <w:tab w:val="clear" w:pos="567"/>
        </w:tabs>
        <w:rPr>
          <w:b/>
          <w:caps/>
        </w:rPr>
      </w:pPr>
      <w:r>
        <w:rPr>
          <w:b/>
          <w:caps/>
        </w:rPr>
        <w:t>7.</w:t>
      </w:r>
      <w:r>
        <w:rPr>
          <w:b/>
          <w:caps/>
        </w:rPr>
        <w:tab/>
        <w:t>REGISTRUOTOJAS</w:t>
      </w:r>
    </w:p>
    <w:p w14:paraId="0DA1C719" w14:textId="77777777" w:rsidR="009A2C56" w:rsidRDefault="009A2C56">
      <w:pPr>
        <w:tabs>
          <w:tab w:val="clear" w:pos="567"/>
        </w:tabs>
      </w:pPr>
    </w:p>
    <w:p w14:paraId="125FD2D7" w14:textId="77777777" w:rsidR="009A2C56" w:rsidRDefault="00A17448">
      <w:pPr>
        <w:keepNext/>
        <w:tabs>
          <w:tab w:val="clear" w:pos="567"/>
        </w:tabs>
      </w:pPr>
      <w:r>
        <w:t>Eli Lilly Nederland B.V., Orteliuslaan 1000, 3528 BD Utrecht, Nyderlandai.</w:t>
      </w:r>
    </w:p>
    <w:p w14:paraId="012843E6" w14:textId="77777777" w:rsidR="009A2C56" w:rsidRDefault="009A2C56">
      <w:pPr>
        <w:tabs>
          <w:tab w:val="clear" w:pos="567"/>
        </w:tabs>
      </w:pPr>
    </w:p>
    <w:p w14:paraId="00C16E1B" w14:textId="77777777" w:rsidR="009A2C56" w:rsidRDefault="009A2C56">
      <w:pPr>
        <w:tabs>
          <w:tab w:val="clear" w:pos="567"/>
        </w:tabs>
      </w:pPr>
    </w:p>
    <w:p w14:paraId="17A9A0FC" w14:textId="77777777" w:rsidR="009A2C56" w:rsidRDefault="00A17448">
      <w:pPr>
        <w:tabs>
          <w:tab w:val="clear" w:pos="567"/>
        </w:tabs>
        <w:rPr>
          <w:b/>
          <w:caps/>
        </w:rPr>
      </w:pPr>
      <w:r>
        <w:rPr>
          <w:b/>
          <w:caps/>
        </w:rPr>
        <w:t>8.</w:t>
      </w:r>
      <w:r>
        <w:rPr>
          <w:b/>
          <w:caps/>
        </w:rPr>
        <w:tab/>
        <w:t>REGISTRACIJOS PAŽYMĖJIMO NUMERIS (-IAI)</w:t>
      </w:r>
    </w:p>
    <w:p w14:paraId="619191BC" w14:textId="77777777" w:rsidR="009A2C56" w:rsidRDefault="009A2C56">
      <w:pPr>
        <w:tabs>
          <w:tab w:val="clear" w:pos="567"/>
        </w:tabs>
        <w:rPr>
          <w:shd w:val="clear" w:color="auto" w:fill="C0C0C0"/>
        </w:rPr>
      </w:pPr>
    </w:p>
    <w:p w14:paraId="2890D4F8" w14:textId="77777777" w:rsidR="009A2C56" w:rsidRDefault="00A17448">
      <w:pPr>
        <w:ind w:left="540" w:hanging="540"/>
        <w:rPr>
          <w:szCs w:val="22"/>
        </w:rPr>
      </w:pPr>
      <w:r>
        <w:rPr>
          <w:szCs w:val="22"/>
        </w:rPr>
        <w:t>EU/1/96/007/039</w:t>
      </w:r>
    </w:p>
    <w:p w14:paraId="5746ED08" w14:textId="77777777" w:rsidR="009A2C56" w:rsidRDefault="00A17448">
      <w:pPr>
        <w:ind w:left="540" w:hanging="540"/>
        <w:rPr>
          <w:szCs w:val="22"/>
        </w:rPr>
      </w:pPr>
      <w:r>
        <w:rPr>
          <w:szCs w:val="22"/>
        </w:rPr>
        <w:t>EU/1/96/007/040</w:t>
      </w:r>
    </w:p>
    <w:p w14:paraId="57003BEC" w14:textId="77777777" w:rsidR="009A2C56" w:rsidRDefault="00A17448">
      <w:pPr>
        <w:ind w:left="540" w:hanging="540"/>
        <w:rPr>
          <w:szCs w:val="22"/>
        </w:rPr>
      </w:pPr>
      <w:r>
        <w:rPr>
          <w:szCs w:val="22"/>
        </w:rPr>
        <w:t>EU/1/96/007/041</w:t>
      </w:r>
    </w:p>
    <w:p w14:paraId="3F07BBC7" w14:textId="77777777" w:rsidR="009A2C56" w:rsidRDefault="00A17448">
      <w:pPr>
        <w:ind w:left="540" w:hanging="540"/>
        <w:rPr>
          <w:szCs w:val="22"/>
        </w:rPr>
      </w:pPr>
      <w:r>
        <w:rPr>
          <w:szCs w:val="22"/>
        </w:rPr>
        <w:t>EU/1/96/007/042</w:t>
      </w:r>
    </w:p>
    <w:p w14:paraId="26BBA27A" w14:textId="77777777" w:rsidR="009A2C56" w:rsidRDefault="009A2C56">
      <w:pPr>
        <w:tabs>
          <w:tab w:val="clear" w:pos="567"/>
        </w:tabs>
        <w:rPr>
          <w:shd w:val="clear" w:color="auto" w:fill="C0C0C0"/>
        </w:rPr>
      </w:pPr>
    </w:p>
    <w:p w14:paraId="0754EC5A" w14:textId="77777777" w:rsidR="009A2C56" w:rsidRDefault="009A2C56">
      <w:pPr>
        <w:tabs>
          <w:tab w:val="clear" w:pos="567"/>
        </w:tabs>
        <w:rPr>
          <w:shd w:val="clear" w:color="auto" w:fill="C0C0C0"/>
        </w:rPr>
      </w:pPr>
    </w:p>
    <w:p w14:paraId="5FFBFDDA" w14:textId="77777777" w:rsidR="009A2C56" w:rsidRDefault="00A17448">
      <w:pPr>
        <w:keepNext/>
        <w:tabs>
          <w:tab w:val="clear" w:pos="567"/>
        </w:tabs>
        <w:rPr>
          <w:b/>
          <w:caps/>
        </w:rPr>
      </w:pPr>
      <w:r>
        <w:rPr>
          <w:b/>
          <w:caps/>
        </w:rPr>
        <w:t>9.</w:t>
      </w:r>
      <w:r>
        <w:rPr>
          <w:b/>
          <w:caps/>
        </w:rPr>
        <w:tab/>
        <w:t>REGISTRAVIMO / PERREGISTRAVIMO data</w:t>
      </w:r>
    </w:p>
    <w:p w14:paraId="61468722" w14:textId="77777777" w:rsidR="009A2C56" w:rsidRDefault="009A2C56">
      <w:pPr>
        <w:keepNext/>
        <w:tabs>
          <w:tab w:val="clear" w:pos="567"/>
        </w:tabs>
      </w:pPr>
    </w:p>
    <w:p w14:paraId="69BB159D" w14:textId="77777777" w:rsidR="009A2C56" w:rsidRDefault="00A17448">
      <w:pPr>
        <w:keepNext/>
        <w:tabs>
          <w:tab w:val="clear" w:pos="567"/>
        </w:tabs>
      </w:pPr>
      <w:r>
        <w:rPr>
          <w:snapToGrid w:val="0"/>
        </w:rPr>
        <w:t>Registravimo data</w:t>
      </w:r>
      <w:r>
        <w:t xml:space="preserve">: 1996 m. </w:t>
      </w:r>
      <w:r>
        <w:t>balandžio 30 d.</w:t>
      </w:r>
    </w:p>
    <w:p w14:paraId="49392850" w14:textId="77777777" w:rsidR="009A2C56" w:rsidRDefault="00A17448">
      <w:pPr>
        <w:tabs>
          <w:tab w:val="clear" w:pos="567"/>
        </w:tabs>
      </w:pPr>
      <w:r>
        <w:rPr>
          <w:snapToGrid w:val="0"/>
          <w:szCs w:val="22"/>
        </w:rPr>
        <w:t xml:space="preserve">Paskutinio </w:t>
      </w:r>
      <w:r>
        <w:rPr>
          <w:snapToGrid w:val="0"/>
        </w:rPr>
        <w:t>perregistravimo data</w:t>
      </w:r>
      <w:r>
        <w:t>: 2006 m. balandžio 30 d.</w:t>
      </w:r>
    </w:p>
    <w:p w14:paraId="30CC5DB4" w14:textId="77777777" w:rsidR="009A2C56" w:rsidRDefault="009A2C56">
      <w:pPr>
        <w:tabs>
          <w:tab w:val="clear" w:pos="567"/>
        </w:tabs>
      </w:pPr>
    </w:p>
    <w:p w14:paraId="2B3397A9" w14:textId="77777777" w:rsidR="009A2C56" w:rsidRDefault="009A2C56">
      <w:pPr>
        <w:tabs>
          <w:tab w:val="clear" w:pos="567"/>
        </w:tabs>
      </w:pPr>
    </w:p>
    <w:p w14:paraId="754DFCFE" w14:textId="77777777" w:rsidR="009A2C56" w:rsidRDefault="00A17448">
      <w:pPr>
        <w:tabs>
          <w:tab w:val="clear" w:pos="567"/>
        </w:tabs>
        <w:rPr>
          <w:b/>
          <w:caps/>
        </w:rPr>
      </w:pPr>
      <w:r>
        <w:rPr>
          <w:b/>
          <w:caps/>
        </w:rPr>
        <w:t>10.</w:t>
      </w:r>
      <w:r>
        <w:rPr>
          <w:b/>
          <w:caps/>
        </w:rPr>
        <w:tab/>
        <w:t>teksto peržiūros data</w:t>
      </w:r>
    </w:p>
    <w:p w14:paraId="4BEF8ADE" w14:textId="77777777" w:rsidR="009A2C56" w:rsidRDefault="009A2C56">
      <w:pPr>
        <w:tabs>
          <w:tab w:val="clear" w:pos="567"/>
        </w:tabs>
      </w:pPr>
    </w:p>
    <w:p w14:paraId="3FAF4462" w14:textId="77777777" w:rsidR="009A2C56" w:rsidRDefault="009A2C56">
      <w:pPr>
        <w:tabs>
          <w:tab w:val="clear" w:pos="567"/>
        </w:tabs>
      </w:pPr>
    </w:p>
    <w:p w14:paraId="41DF465B" w14:textId="77777777" w:rsidR="009A2C56" w:rsidRDefault="00A17448">
      <w:pPr>
        <w:pStyle w:val="EndnoteText"/>
        <w:tabs>
          <w:tab w:val="clear" w:pos="567"/>
        </w:tabs>
        <w:rPr>
          <w:szCs w:val="24"/>
          <w:lang w:val="lt-LT"/>
        </w:rPr>
      </w:pPr>
      <w:r>
        <w:rPr>
          <w:lang w:val="lt-LT"/>
        </w:rPr>
        <w:t xml:space="preserve">Išsami informacija apie šį </w:t>
      </w:r>
      <w:r>
        <w:rPr>
          <w:szCs w:val="24"/>
          <w:lang w:val="lt-LT"/>
        </w:rPr>
        <w:t>vaistą</w:t>
      </w:r>
      <w:r>
        <w:rPr>
          <w:lang w:val="lt-LT"/>
        </w:rPr>
        <w:t xml:space="preserve"> pateikiama Europos vaistų agentūros tinklalapyje</w:t>
      </w:r>
      <w:r>
        <w:rPr>
          <w:i/>
          <w:szCs w:val="24"/>
          <w:lang w:val="lt-LT"/>
        </w:rPr>
        <w:t xml:space="preserve"> </w:t>
      </w:r>
      <w:r>
        <w:rPr>
          <w:szCs w:val="24"/>
          <w:lang w:val="lt-LT"/>
        </w:rPr>
        <w:t>https://www.ema.europa.eu.</w:t>
      </w:r>
    </w:p>
    <w:p w14:paraId="2D9AFA56" w14:textId="77777777" w:rsidR="009A2C56" w:rsidRDefault="00A17448">
      <w:pPr>
        <w:tabs>
          <w:tab w:val="clear" w:pos="567"/>
        </w:tabs>
      </w:pPr>
      <w:r>
        <w:br w:type="page"/>
      </w:r>
    </w:p>
    <w:p w14:paraId="2D827096" w14:textId="77777777" w:rsidR="009A2C56" w:rsidRDefault="009A2C56">
      <w:pPr>
        <w:keepNext/>
        <w:tabs>
          <w:tab w:val="clear" w:pos="567"/>
        </w:tabs>
      </w:pPr>
    </w:p>
    <w:p w14:paraId="0025FEF1" w14:textId="77777777" w:rsidR="009A2C56" w:rsidRDefault="009A2C56">
      <w:pPr>
        <w:tabs>
          <w:tab w:val="clear" w:pos="567"/>
        </w:tabs>
      </w:pPr>
    </w:p>
    <w:p w14:paraId="4CB20BDD" w14:textId="77777777" w:rsidR="009A2C56" w:rsidRDefault="009A2C56">
      <w:pPr>
        <w:tabs>
          <w:tab w:val="clear" w:pos="567"/>
        </w:tabs>
      </w:pPr>
    </w:p>
    <w:p w14:paraId="657DEC7C" w14:textId="77777777" w:rsidR="009A2C56" w:rsidRDefault="009A2C56">
      <w:pPr>
        <w:tabs>
          <w:tab w:val="clear" w:pos="567"/>
        </w:tabs>
      </w:pPr>
    </w:p>
    <w:p w14:paraId="2AE6390D" w14:textId="77777777" w:rsidR="009A2C56" w:rsidRDefault="009A2C56">
      <w:pPr>
        <w:tabs>
          <w:tab w:val="clear" w:pos="567"/>
        </w:tabs>
      </w:pPr>
    </w:p>
    <w:p w14:paraId="5D275FB1" w14:textId="77777777" w:rsidR="009A2C56" w:rsidRDefault="009A2C56">
      <w:pPr>
        <w:pStyle w:val="EndnoteText"/>
        <w:tabs>
          <w:tab w:val="clear" w:pos="567"/>
        </w:tabs>
        <w:rPr>
          <w:szCs w:val="24"/>
          <w:lang w:val="lt-LT"/>
        </w:rPr>
      </w:pPr>
    </w:p>
    <w:p w14:paraId="4A8EFD70" w14:textId="77777777" w:rsidR="009A2C56" w:rsidRDefault="009A2C56">
      <w:pPr>
        <w:tabs>
          <w:tab w:val="clear" w:pos="567"/>
        </w:tabs>
      </w:pPr>
    </w:p>
    <w:p w14:paraId="6A9DA05B" w14:textId="77777777" w:rsidR="009A2C56" w:rsidRDefault="009A2C56">
      <w:pPr>
        <w:tabs>
          <w:tab w:val="clear" w:pos="567"/>
        </w:tabs>
      </w:pPr>
    </w:p>
    <w:p w14:paraId="3C1DA7C3" w14:textId="77777777" w:rsidR="009A2C56" w:rsidRDefault="009A2C56">
      <w:pPr>
        <w:tabs>
          <w:tab w:val="clear" w:pos="567"/>
        </w:tabs>
      </w:pPr>
    </w:p>
    <w:p w14:paraId="58B9C279" w14:textId="77777777" w:rsidR="009A2C56" w:rsidRDefault="009A2C56">
      <w:pPr>
        <w:tabs>
          <w:tab w:val="clear" w:pos="567"/>
        </w:tabs>
      </w:pPr>
    </w:p>
    <w:p w14:paraId="6966859B" w14:textId="77777777" w:rsidR="009A2C56" w:rsidRDefault="009A2C56">
      <w:pPr>
        <w:tabs>
          <w:tab w:val="clear" w:pos="567"/>
        </w:tabs>
      </w:pPr>
    </w:p>
    <w:p w14:paraId="1D20697F" w14:textId="77777777" w:rsidR="009A2C56" w:rsidRDefault="009A2C56">
      <w:pPr>
        <w:tabs>
          <w:tab w:val="clear" w:pos="567"/>
        </w:tabs>
      </w:pPr>
    </w:p>
    <w:p w14:paraId="7F7BECF9" w14:textId="77777777" w:rsidR="009A2C56" w:rsidRDefault="009A2C56">
      <w:pPr>
        <w:tabs>
          <w:tab w:val="clear" w:pos="567"/>
        </w:tabs>
      </w:pPr>
    </w:p>
    <w:p w14:paraId="503F035E" w14:textId="77777777" w:rsidR="009A2C56" w:rsidRDefault="009A2C56">
      <w:pPr>
        <w:tabs>
          <w:tab w:val="clear" w:pos="567"/>
        </w:tabs>
      </w:pPr>
    </w:p>
    <w:p w14:paraId="1C71112E" w14:textId="77777777" w:rsidR="009A2C56" w:rsidRDefault="009A2C56">
      <w:pPr>
        <w:tabs>
          <w:tab w:val="clear" w:pos="567"/>
        </w:tabs>
      </w:pPr>
    </w:p>
    <w:p w14:paraId="38ACD7FF" w14:textId="77777777" w:rsidR="009A2C56" w:rsidRDefault="009A2C56">
      <w:pPr>
        <w:tabs>
          <w:tab w:val="clear" w:pos="567"/>
        </w:tabs>
      </w:pPr>
    </w:p>
    <w:p w14:paraId="59E713A6" w14:textId="77777777" w:rsidR="009A2C56" w:rsidRDefault="009A2C56">
      <w:pPr>
        <w:tabs>
          <w:tab w:val="clear" w:pos="567"/>
        </w:tabs>
      </w:pPr>
    </w:p>
    <w:p w14:paraId="10E9A21F" w14:textId="77777777" w:rsidR="009A2C56" w:rsidRDefault="009A2C56">
      <w:pPr>
        <w:tabs>
          <w:tab w:val="clear" w:pos="567"/>
        </w:tabs>
      </w:pPr>
    </w:p>
    <w:p w14:paraId="6DFD386E" w14:textId="77777777" w:rsidR="009A2C56" w:rsidRDefault="009A2C56">
      <w:pPr>
        <w:tabs>
          <w:tab w:val="clear" w:pos="567"/>
        </w:tabs>
      </w:pPr>
    </w:p>
    <w:p w14:paraId="266AC481" w14:textId="77777777" w:rsidR="009A2C56" w:rsidRDefault="009A2C56">
      <w:pPr>
        <w:tabs>
          <w:tab w:val="clear" w:pos="567"/>
        </w:tabs>
      </w:pPr>
    </w:p>
    <w:p w14:paraId="69015C1B" w14:textId="77777777" w:rsidR="009A2C56" w:rsidRDefault="009A2C56">
      <w:pPr>
        <w:tabs>
          <w:tab w:val="clear" w:pos="567"/>
        </w:tabs>
      </w:pPr>
    </w:p>
    <w:p w14:paraId="74377071" w14:textId="77777777" w:rsidR="009A2C56" w:rsidRDefault="009A2C56">
      <w:pPr>
        <w:tabs>
          <w:tab w:val="clear" w:pos="567"/>
        </w:tabs>
      </w:pPr>
    </w:p>
    <w:p w14:paraId="0DE189D4" w14:textId="77777777" w:rsidR="009A2C56" w:rsidRDefault="00A17448">
      <w:pPr>
        <w:tabs>
          <w:tab w:val="clear" w:pos="567"/>
        </w:tabs>
        <w:jc w:val="center"/>
        <w:rPr>
          <w:b/>
        </w:rPr>
      </w:pPr>
      <w:r>
        <w:rPr>
          <w:b/>
        </w:rPr>
        <w:t>II PRIEDAS</w:t>
      </w:r>
    </w:p>
    <w:p w14:paraId="20713759" w14:textId="77777777" w:rsidR="009A2C56" w:rsidRDefault="009A2C56">
      <w:pPr>
        <w:tabs>
          <w:tab w:val="clear" w:pos="567"/>
        </w:tabs>
      </w:pPr>
    </w:p>
    <w:p w14:paraId="3265270D" w14:textId="77777777" w:rsidR="009A2C56" w:rsidRDefault="00A17448">
      <w:pPr>
        <w:tabs>
          <w:tab w:val="clear" w:pos="567"/>
          <w:tab w:val="left" w:pos="1701"/>
        </w:tabs>
        <w:ind w:left="1701" w:right="567" w:hanging="567"/>
        <w:rPr>
          <w:b/>
        </w:rPr>
      </w:pPr>
      <w:r>
        <w:rPr>
          <w:b/>
        </w:rPr>
        <w:t>A.</w:t>
      </w:r>
      <w:r>
        <w:rPr>
          <w:b/>
        </w:rPr>
        <w:tab/>
      </w:r>
      <w:r>
        <w:rPr>
          <w:b/>
        </w:rPr>
        <w:t xml:space="preserve">BIOLOGINĖS VEIKLIOSIOS MEDŽIAGOS GAMINTOJAI IR </w:t>
      </w:r>
    </w:p>
    <w:p w14:paraId="6D97EFC4" w14:textId="77777777" w:rsidR="009A2C56" w:rsidRDefault="00A17448">
      <w:pPr>
        <w:tabs>
          <w:tab w:val="clear" w:pos="567"/>
          <w:tab w:val="left" w:pos="1701"/>
        </w:tabs>
        <w:ind w:left="1701" w:right="567"/>
        <w:rPr>
          <w:b/>
        </w:rPr>
      </w:pPr>
      <w:r>
        <w:rPr>
          <w:b/>
        </w:rPr>
        <w:t>GAMINTOJAS (-AI), ATSAKINGAS (-I) UŽ SERIJŲ IŠLEIDIMĄ</w:t>
      </w:r>
    </w:p>
    <w:p w14:paraId="78D62E6E" w14:textId="77777777" w:rsidR="009A2C56" w:rsidRDefault="009A2C56">
      <w:pPr>
        <w:tabs>
          <w:tab w:val="clear" w:pos="567"/>
          <w:tab w:val="left" w:pos="1701"/>
        </w:tabs>
        <w:ind w:left="567" w:right="567" w:hanging="567"/>
      </w:pPr>
    </w:p>
    <w:p w14:paraId="4BC03875" w14:textId="77777777" w:rsidR="009A2C56" w:rsidRDefault="00A17448">
      <w:pPr>
        <w:tabs>
          <w:tab w:val="clear" w:pos="567"/>
          <w:tab w:val="left" w:pos="1701"/>
        </w:tabs>
        <w:ind w:left="1701" w:right="567" w:hanging="567"/>
        <w:rPr>
          <w:b/>
        </w:rPr>
      </w:pPr>
      <w:r>
        <w:rPr>
          <w:b/>
        </w:rPr>
        <w:t>B.</w:t>
      </w:r>
      <w:r>
        <w:rPr>
          <w:b/>
        </w:rPr>
        <w:tab/>
        <w:t>TIEKIMO IR VARTOJIMO SĄLYGOS AR APRIBOJIMAI</w:t>
      </w:r>
    </w:p>
    <w:p w14:paraId="2842BC25" w14:textId="77777777" w:rsidR="009A2C56" w:rsidRDefault="009A2C56">
      <w:pPr>
        <w:tabs>
          <w:tab w:val="clear" w:pos="567"/>
          <w:tab w:val="left" w:pos="1701"/>
        </w:tabs>
        <w:ind w:left="567" w:right="567" w:hanging="567"/>
      </w:pPr>
    </w:p>
    <w:p w14:paraId="2338908A" w14:textId="77777777" w:rsidR="009A2C56" w:rsidRDefault="00A17448">
      <w:pPr>
        <w:tabs>
          <w:tab w:val="clear" w:pos="567"/>
          <w:tab w:val="left" w:pos="1701"/>
        </w:tabs>
        <w:ind w:left="1701" w:right="567" w:hanging="567"/>
        <w:rPr>
          <w:b/>
        </w:rPr>
      </w:pPr>
      <w:r>
        <w:rPr>
          <w:b/>
        </w:rPr>
        <w:t>C.</w:t>
      </w:r>
      <w:r>
        <w:rPr>
          <w:b/>
        </w:rPr>
        <w:tab/>
        <w:t xml:space="preserve">KITOS SĄLYGOS IR REIKALAVIMAI </w:t>
      </w:r>
      <w:r>
        <w:rPr>
          <w:b/>
          <w:szCs w:val="22"/>
        </w:rPr>
        <w:t>REGISTRUOTO</w:t>
      </w:r>
      <w:r>
        <w:rPr>
          <w:b/>
        </w:rPr>
        <w:t>JUI</w:t>
      </w:r>
    </w:p>
    <w:p w14:paraId="4C0DC158" w14:textId="77777777" w:rsidR="009A2C56" w:rsidRDefault="009A2C56">
      <w:pPr>
        <w:tabs>
          <w:tab w:val="clear" w:pos="567"/>
          <w:tab w:val="left" w:pos="1701"/>
        </w:tabs>
        <w:ind w:left="1701" w:right="567" w:hanging="567"/>
        <w:rPr>
          <w:b/>
        </w:rPr>
      </w:pPr>
    </w:p>
    <w:p w14:paraId="46BF242F" w14:textId="77777777" w:rsidR="009A2C56" w:rsidRDefault="00A17448">
      <w:pPr>
        <w:tabs>
          <w:tab w:val="clear" w:pos="567"/>
          <w:tab w:val="left" w:pos="1701"/>
        </w:tabs>
        <w:ind w:left="1701" w:right="567" w:hanging="567"/>
        <w:rPr>
          <w:b/>
        </w:rPr>
      </w:pPr>
      <w:r>
        <w:rPr>
          <w:b/>
        </w:rPr>
        <w:t>D.</w:t>
      </w:r>
      <w:r>
        <w:rPr>
          <w:b/>
        </w:rPr>
        <w:tab/>
      </w:r>
      <w:r>
        <w:rPr>
          <w:b/>
          <w:caps/>
        </w:rPr>
        <w:t>SĄLYGOS AR APRIBOJIMAI SAUGIAM IR VEIKSMINGAM VAISTINIO PREPARATO VARTOJIMUI UŽTIKRINTI</w:t>
      </w:r>
    </w:p>
    <w:p w14:paraId="2DDC0966" w14:textId="77777777" w:rsidR="009A2C56" w:rsidRDefault="009A2C56">
      <w:pPr>
        <w:tabs>
          <w:tab w:val="clear" w:pos="567"/>
        </w:tabs>
        <w:ind w:left="540" w:hanging="540"/>
        <w:rPr>
          <w:bCs/>
        </w:rPr>
      </w:pPr>
    </w:p>
    <w:p w14:paraId="6D615E3A" w14:textId="77777777" w:rsidR="009A2C56" w:rsidRDefault="00A17448">
      <w:pPr>
        <w:pStyle w:val="TitleB"/>
      </w:pPr>
      <w:r>
        <w:br w:type="page"/>
      </w:r>
      <w:r>
        <w:lastRenderedPageBreak/>
        <w:t>A.</w:t>
      </w:r>
      <w:r>
        <w:tab/>
        <w:t>BIOLOGINĖS (-IŲ) VEIKLIOSIOS (-IŲJŲ) MEDŽIAGOS (-Ų) GAMINTOJAS (-AI) IR GAMINTOJAS (-AI), ATSAKINGAS (-I) UŽ SERIJŲ IŠLEIDIMĄ.</w:t>
      </w:r>
    </w:p>
    <w:p w14:paraId="4B68BE8C" w14:textId="77777777" w:rsidR="009A2C56" w:rsidRDefault="009A2C56">
      <w:pPr>
        <w:tabs>
          <w:tab w:val="clear" w:pos="567"/>
        </w:tabs>
        <w:jc w:val="both"/>
      </w:pPr>
    </w:p>
    <w:p w14:paraId="0C62D4DC" w14:textId="77777777" w:rsidR="009A2C56" w:rsidRDefault="00A17448">
      <w:pPr>
        <w:tabs>
          <w:tab w:val="clear" w:pos="567"/>
        </w:tabs>
        <w:jc w:val="both"/>
        <w:rPr>
          <w:u w:val="single"/>
        </w:rPr>
      </w:pPr>
      <w:r>
        <w:rPr>
          <w:u w:val="single"/>
        </w:rPr>
        <w:t xml:space="preserve">Biologinės (-ių) veikliosios  (-iųjų) medžiagos  (-ų) gamintojo (-ų) </w:t>
      </w:r>
      <w:r>
        <w:rPr>
          <w:u w:val="single"/>
        </w:rPr>
        <w:t>pavadinimas (-ai) ir adresas (-ai)</w:t>
      </w:r>
    </w:p>
    <w:p w14:paraId="468CA0C9" w14:textId="77777777" w:rsidR="009A2C56" w:rsidRDefault="009A2C56">
      <w:pPr>
        <w:tabs>
          <w:tab w:val="clear" w:pos="567"/>
        </w:tabs>
        <w:jc w:val="both"/>
      </w:pPr>
    </w:p>
    <w:p w14:paraId="1C0126F3" w14:textId="63441B94" w:rsidR="009A2C56" w:rsidRDefault="00A17448">
      <w:pPr>
        <w:numPr>
          <w:ilvl w:val="12"/>
          <w:numId w:val="0"/>
        </w:numPr>
        <w:tabs>
          <w:tab w:val="clear" w:pos="567"/>
        </w:tabs>
        <w:outlineLvl w:val="0"/>
        <w:rPr>
          <w:i/>
        </w:rPr>
      </w:pPr>
      <w:r>
        <w:rPr>
          <w:i/>
        </w:rPr>
        <w:t>Fermentacija</w:t>
      </w:r>
      <w:r>
        <w:rPr>
          <w:i/>
        </w:rPr>
        <w:fldChar w:fldCharType="begin"/>
      </w:r>
      <w:r>
        <w:rPr>
          <w:i/>
        </w:rPr>
        <w:instrText xml:space="preserve"> DOCVARIABLE vault_nd_49cf0744-46f8-4b90-9578-cc5f2706875d \* MERGEFORMAT </w:instrText>
      </w:r>
      <w:r>
        <w:rPr>
          <w:i/>
        </w:rPr>
        <w:fldChar w:fldCharType="separate"/>
      </w:r>
      <w:r>
        <w:rPr>
          <w:i/>
        </w:rPr>
        <w:t xml:space="preserve"> </w:t>
      </w:r>
      <w:r>
        <w:rPr>
          <w:i/>
        </w:rPr>
        <w:fldChar w:fldCharType="end"/>
      </w:r>
    </w:p>
    <w:p w14:paraId="733FE947" w14:textId="5AF368FC" w:rsidR="009A2C56" w:rsidRDefault="00A17448">
      <w:pPr>
        <w:numPr>
          <w:ilvl w:val="12"/>
          <w:numId w:val="0"/>
        </w:numPr>
        <w:tabs>
          <w:tab w:val="clear" w:pos="567"/>
        </w:tabs>
        <w:outlineLvl w:val="0"/>
        <w:rPr>
          <w:u w:val="single"/>
        </w:rPr>
      </w:pPr>
      <w:r>
        <w:t>Eli Lilly and Company, Lilly Technology Center Building 333 and 324, Indianapolis, Indiana, JAV.</w:t>
      </w:r>
      <w:fldSimple w:instr=" DOCVARIABLE vault_nd_078ddab9-e15f-4cc8-ad5b-d2dccd86c563 \* MERGEFORMAT ">
        <w:r>
          <w:t xml:space="preserve"> </w:t>
        </w:r>
      </w:fldSimple>
    </w:p>
    <w:p w14:paraId="75E5410D" w14:textId="1139904C" w:rsidR="009A2C56" w:rsidRDefault="00A17448">
      <w:pPr>
        <w:numPr>
          <w:ilvl w:val="12"/>
          <w:numId w:val="0"/>
        </w:numPr>
        <w:tabs>
          <w:tab w:val="clear" w:pos="567"/>
        </w:tabs>
        <w:outlineLvl w:val="0"/>
        <w:rPr>
          <w:szCs w:val="22"/>
        </w:rPr>
      </w:pPr>
      <w:r>
        <w:rPr>
          <w:szCs w:val="22"/>
        </w:rPr>
        <w:t xml:space="preserve">Lilly del Caribe, Inc., Puerto Rico Industrial Park, 12.3 KM (PR05), 65th Infantry Road, Karolina, </w:t>
      </w:r>
      <w:r>
        <w:rPr>
          <w:bCs/>
          <w:color w:val="000000"/>
          <w:szCs w:val="22"/>
        </w:rPr>
        <w:t>Puerto Rikas</w:t>
      </w:r>
      <w:r>
        <w:rPr>
          <w:szCs w:val="22"/>
        </w:rPr>
        <w:t xml:space="preserve"> 00985</w:t>
      </w:r>
      <w:r>
        <w:rPr>
          <w:szCs w:val="22"/>
        </w:rPr>
        <w:fldChar w:fldCharType="begin"/>
      </w:r>
      <w:r>
        <w:rPr>
          <w:szCs w:val="22"/>
        </w:rPr>
        <w:instrText xml:space="preserve"> DOCVARIABLE vault_nd_6aa7bde1-a447-4922-824b-6c79f1da550a \* MERGEFORMAT </w:instrText>
      </w:r>
      <w:r>
        <w:rPr>
          <w:szCs w:val="22"/>
        </w:rPr>
        <w:fldChar w:fldCharType="separate"/>
      </w:r>
      <w:r>
        <w:rPr>
          <w:szCs w:val="22"/>
        </w:rPr>
        <w:t xml:space="preserve"> </w:t>
      </w:r>
      <w:r>
        <w:rPr>
          <w:szCs w:val="22"/>
        </w:rPr>
        <w:fldChar w:fldCharType="end"/>
      </w:r>
    </w:p>
    <w:p w14:paraId="76FD7E17" w14:textId="77777777" w:rsidR="009A2C56" w:rsidRDefault="009A2C56">
      <w:pPr>
        <w:numPr>
          <w:ilvl w:val="12"/>
          <w:numId w:val="0"/>
        </w:numPr>
        <w:tabs>
          <w:tab w:val="clear" w:pos="567"/>
        </w:tabs>
        <w:outlineLvl w:val="0"/>
        <w:rPr>
          <w:szCs w:val="22"/>
        </w:rPr>
      </w:pPr>
    </w:p>
    <w:p w14:paraId="75DB279F" w14:textId="1F7F55E8" w:rsidR="009A2C56" w:rsidRDefault="00A17448">
      <w:pPr>
        <w:numPr>
          <w:ilvl w:val="12"/>
          <w:numId w:val="0"/>
        </w:numPr>
        <w:tabs>
          <w:tab w:val="clear" w:pos="567"/>
        </w:tabs>
        <w:outlineLvl w:val="0"/>
        <w:rPr>
          <w:i/>
        </w:rPr>
      </w:pPr>
      <w:r>
        <w:rPr>
          <w:i/>
        </w:rPr>
        <w:t>Granulių gamyba</w:t>
      </w:r>
      <w:r>
        <w:rPr>
          <w:i/>
        </w:rPr>
        <w:fldChar w:fldCharType="begin"/>
      </w:r>
      <w:r>
        <w:rPr>
          <w:i/>
        </w:rPr>
        <w:instrText xml:space="preserve"> DOCVARIABLE vault_nd_bd4c5066-176c-4b4a-9471-a7aa2b91a2c7 \* MERGEFORMAT </w:instrText>
      </w:r>
      <w:r>
        <w:rPr>
          <w:i/>
        </w:rPr>
        <w:fldChar w:fldCharType="separate"/>
      </w:r>
      <w:r>
        <w:rPr>
          <w:i/>
        </w:rPr>
        <w:t xml:space="preserve"> </w:t>
      </w:r>
      <w:r>
        <w:rPr>
          <w:i/>
        </w:rPr>
        <w:fldChar w:fldCharType="end"/>
      </w:r>
    </w:p>
    <w:p w14:paraId="738BF4EC" w14:textId="0F8E399C" w:rsidR="009A2C56" w:rsidRDefault="00A17448">
      <w:pPr>
        <w:numPr>
          <w:ilvl w:val="12"/>
          <w:numId w:val="0"/>
        </w:numPr>
        <w:tabs>
          <w:tab w:val="clear" w:pos="567"/>
        </w:tabs>
        <w:outlineLvl w:val="0"/>
        <w:rPr>
          <w:u w:val="single"/>
        </w:rPr>
      </w:pPr>
      <w:r>
        <w:t>Eli Lilly and Company, Lilly Technology Center Building 130, Indianapolis, Indiana, JAV.</w:t>
      </w:r>
      <w:fldSimple w:instr=" DOCVARIABLE vault_nd_cc8b3768-6943-4427-9b42-e2f20800c601 \* MERGEFORMAT ">
        <w:r>
          <w:t xml:space="preserve"> </w:t>
        </w:r>
      </w:fldSimple>
    </w:p>
    <w:p w14:paraId="5B3FECCE" w14:textId="7603750A" w:rsidR="009A2C56" w:rsidRDefault="00A17448">
      <w:pPr>
        <w:numPr>
          <w:ilvl w:val="12"/>
          <w:numId w:val="0"/>
        </w:numPr>
        <w:tabs>
          <w:tab w:val="clear" w:pos="567"/>
        </w:tabs>
        <w:outlineLvl w:val="0"/>
        <w:rPr>
          <w:szCs w:val="22"/>
        </w:rPr>
      </w:pPr>
      <w:r>
        <w:rPr>
          <w:szCs w:val="22"/>
        </w:rPr>
        <w:t xml:space="preserve">Lilly del Caribe, Inc., Puerto Rico Industrial Park, 12.3 KM (PR05), 65th Infantry Road, Karolina, </w:t>
      </w:r>
      <w:r>
        <w:rPr>
          <w:bCs/>
          <w:color w:val="000000"/>
          <w:szCs w:val="22"/>
        </w:rPr>
        <w:t>Puerto Rikas</w:t>
      </w:r>
      <w:r>
        <w:rPr>
          <w:szCs w:val="22"/>
        </w:rPr>
        <w:t xml:space="preserve"> 00985</w:t>
      </w:r>
      <w:r>
        <w:rPr>
          <w:szCs w:val="22"/>
        </w:rPr>
        <w:fldChar w:fldCharType="begin"/>
      </w:r>
      <w:r>
        <w:rPr>
          <w:szCs w:val="22"/>
        </w:rPr>
        <w:instrText xml:space="preserve"> DOCVARIABLE vault_nd_f92dbcaf-3847-465a-a8ac-1f0bb6f4b88b \* MERGEFORMAT </w:instrText>
      </w:r>
      <w:r>
        <w:rPr>
          <w:szCs w:val="22"/>
        </w:rPr>
        <w:fldChar w:fldCharType="separate"/>
      </w:r>
      <w:r>
        <w:rPr>
          <w:szCs w:val="22"/>
        </w:rPr>
        <w:t xml:space="preserve"> </w:t>
      </w:r>
      <w:r>
        <w:rPr>
          <w:szCs w:val="22"/>
        </w:rPr>
        <w:fldChar w:fldCharType="end"/>
      </w:r>
    </w:p>
    <w:p w14:paraId="3E6C8A68" w14:textId="77777777" w:rsidR="009A2C56" w:rsidRDefault="009A2C56">
      <w:pPr>
        <w:tabs>
          <w:tab w:val="clear" w:pos="567"/>
        </w:tabs>
        <w:jc w:val="both"/>
      </w:pPr>
    </w:p>
    <w:p w14:paraId="65067D03" w14:textId="77777777" w:rsidR="009A2C56" w:rsidRDefault="00A17448">
      <w:pPr>
        <w:tabs>
          <w:tab w:val="clear" w:pos="567"/>
        </w:tabs>
        <w:jc w:val="both"/>
      </w:pPr>
      <w:r>
        <w:rPr>
          <w:u w:val="single"/>
        </w:rPr>
        <w:t>Gamintojų, atsakingų už serijos išleidimą, pavadinimas ir adresas</w:t>
      </w:r>
    </w:p>
    <w:p w14:paraId="44F6D600" w14:textId="77777777" w:rsidR="009A2C56" w:rsidRDefault="009A2C56">
      <w:pPr>
        <w:tabs>
          <w:tab w:val="clear" w:pos="567"/>
        </w:tabs>
        <w:jc w:val="both"/>
      </w:pPr>
    </w:p>
    <w:p w14:paraId="4C7C85C8" w14:textId="77777777" w:rsidR="009A2C56" w:rsidRDefault="00A17448">
      <w:pPr>
        <w:tabs>
          <w:tab w:val="clear" w:pos="567"/>
        </w:tabs>
        <w:jc w:val="both"/>
        <w:rPr>
          <w:i/>
        </w:rPr>
      </w:pPr>
      <w:r>
        <w:rPr>
          <w:i/>
        </w:rPr>
        <w:t>Flakonai</w:t>
      </w:r>
    </w:p>
    <w:p w14:paraId="602523F1" w14:textId="77777777" w:rsidR="009A2C56" w:rsidRDefault="00A17448">
      <w:pPr>
        <w:tabs>
          <w:tab w:val="clear" w:pos="567"/>
        </w:tabs>
        <w:jc w:val="both"/>
      </w:pPr>
      <w:r>
        <w:t>Lilly S.A., Avda. de la Industria 30, 28108 Alcobendas, Madridas, Ispanija.</w:t>
      </w:r>
    </w:p>
    <w:p w14:paraId="0BE0D009" w14:textId="77777777" w:rsidR="009A2C56" w:rsidRDefault="009A2C56">
      <w:pPr>
        <w:tabs>
          <w:tab w:val="clear" w:pos="567"/>
        </w:tabs>
        <w:jc w:val="both"/>
      </w:pPr>
    </w:p>
    <w:p w14:paraId="4A99A9EF" w14:textId="77777777" w:rsidR="009A2C56" w:rsidRDefault="00A17448">
      <w:pPr>
        <w:tabs>
          <w:tab w:val="clear" w:pos="567"/>
        </w:tabs>
        <w:jc w:val="both"/>
        <w:rPr>
          <w:i/>
        </w:rPr>
      </w:pPr>
      <w:r>
        <w:rPr>
          <w:i/>
        </w:rPr>
        <w:t xml:space="preserve">Užtaisai </w:t>
      </w:r>
    </w:p>
    <w:p w14:paraId="0419064D" w14:textId="77777777" w:rsidR="009A2C56" w:rsidRDefault="00A17448">
      <w:pPr>
        <w:tabs>
          <w:tab w:val="clear" w:pos="567"/>
        </w:tabs>
        <w:jc w:val="both"/>
      </w:pPr>
      <w:r>
        <w:t>Lilly France S.A.S., Rue du Colonel Lilly, 67640 Fegersheim, Prancūzija.</w:t>
      </w:r>
    </w:p>
    <w:p w14:paraId="4F136E98" w14:textId="77777777" w:rsidR="009A2C56" w:rsidRDefault="00A17448">
      <w:pPr>
        <w:tabs>
          <w:tab w:val="clear" w:pos="567"/>
        </w:tabs>
        <w:ind w:right="11"/>
      </w:pPr>
      <w:r>
        <w:t>Eli Lilly Italia S.p.A., Via Gramsci 731-733, 50019 Sesto Fiorentino, (Fl) Italija.</w:t>
      </w:r>
    </w:p>
    <w:p w14:paraId="3786A705" w14:textId="77777777" w:rsidR="009A2C56" w:rsidRDefault="009A2C56">
      <w:pPr>
        <w:tabs>
          <w:tab w:val="clear" w:pos="567"/>
        </w:tabs>
        <w:jc w:val="both"/>
      </w:pPr>
    </w:p>
    <w:p w14:paraId="43C23093" w14:textId="77777777" w:rsidR="009A2C56" w:rsidRDefault="00A17448">
      <w:pPr>
        <w:rPr>
          <w:i/>
          <w:iCs/>
        </w:rPr>
      </w:pPr>
      <w:bookmarkStart w:id="95" w:name="_Hlk45395090"/>
      <w:r>
        <w:rPr>
          <w:i/>
          <w:iCs/>
        </w:rPr>
        <w:t>Humalog 100 vienetų/ml KwikPen, Humalog Mix25 100 vienetų/ml KwikPen, Humalog Mix50 100 vienetų/ml KwikPen ir Humalog 200 vienetų/ml KwikPen</w:t>
      </w:r>
    </w:p>
    <w:bookmarkEnd w:id="95"/>
    <w:p w14:paraId="0BCE555E" w14:textId="77777777" w:rsidR="009A2C56" w:rsidRDefault="00A17448">
      <w:pPr>
        <w:rPr>
          <w:rFonts w:ascii="Calibri" w:hAnsi="Calibri" w:cs="Calibri"/>
          <w:szCs w:val="22"/>
        </w:rPr>
      </w:pPr>
      <w:r>
        <w:t xml:space="preserve">Lilly France S.A.S., Rue du Colonel Lilly, 67640 Fegersheim, </w:t>
      </w:r>
      <w:r>
        <w:t>Prancūzija.</w:t>
      </w:r>
    </w:p>
    <w:p w14:paraId="05ADA216" w14:textId="77777777" w:rsidR="009A2C56" w:rsidRDefault="00A17448">
      <w:r>
        <w:t>Eli Lilly Italia S.p.A., Via  Gramsci 731-733, 50019 Sesto Fiorentino, (FI) Italija.</w:t>
      </w:r>
    </w:p>
    <w:p w14:paraId="712FDC8A" w14:textId="77777777" w:rsidR="009A2C56" w:rsidRDefault="009A2C56"/>
    <w:p w14:paraId="542C7CF6" w14:textId="77777777" w:rsidR="009A2C56" w:rsidRDefault="00A17448">
      <w:bookmarkStart w:id="96" w:name="_Hlk45395097"/>
      <w:r>
        <w:rPr>
          <w:i/>
          <w:iCs/>
        </w:rPr>
        <w:t>Humalog 100 vienetų/ml Junior KwikPen</w:t>
      </w:r>
      <w:del w:id="97" w:author="Author" w:date="2026-03-24T17:51:00Z">
        <w:r>
          <w:rPr>
            <w:i/>
            <w:iCs/>
          </w:rPr>
          <w:delText xml:space="preserve"> ir Humalog 100 vienetų/ml Tempo Pen</w:delText>
        </w:r>
      </w:del>
    </w:p>
    <w:bookmarkEnd w:id="96"/>
    <w:p w14:paraId="49C2D9AF" w14:textId="77777777" w:rsidR="009A2C56" w:rsidRDefault="00A17448">
      <w:r>
        <w:t>Lilly France S.A.S., Rue du Colonel Lilly, 67640 Fegersheim, Prancūzija.</w:t>
      </w:r>
    </w:p>
    <w:p w14:paraId="5325F321" w14:textId="77777777" w:rsidR="009A2C56" w:rsidRDefault="009A2C56">
      <w:pPr>
        <w:tabs>
          <w:tab w:val="clear" w:pos="567"/>
        </w:tabs>
        <w:rPr>
          <w:lang w:bidi="lt-LT"/>
        </w:rPr>
      </w:pPr>
    </w:p>
    <w:p w14:paraId="71ED09AF" w14:textId="77777777" w:rsidR="009A2C56" w:rsidRDefault="00A17448">
      <w:pPr>
        <w:tabs>
          <w:tab w:val="clear" w:pos="567"/>
        </w:tabs>
      </w:pPr>
      <w:r>
        <w:rPr>
          <w:lang w:bidi="lt-LT"/>
        </w:rPr>
        <w:t xml:space="preserve">Su </w:t>
      </w:r>
      <w:r>
        <w:rPr>
          <w:lang w:bidi="lt-LT"/>
        </w:rPr>
        <w:t>pakuote pateikiamame lapelyje nurodomas gamintojo, atsakingo už konkrečios serijos išleidimą, pavadinimas ir adresas.</w:t>
      </w:r>
    </w:p>
    <w:p w14:paraId="2D997077" w14:textId="77777777" w:rsidR="009A2C56" w:rsidRDefault="009A2C56">
      <w:pPr>
        <w:tabs>
          <w:tab w:val="clear" w:pos="567"/>
        </w:tabs>
        <w:jc w:val="both"/>
      </w:pPr>
    </w:p>
    <w:p w14:paraId="727C62AA" w14:textId="77777777" w:rsidR="009A2C56" w:rsidRDefault="009A2C56">
      <w:pPr>
        <w:tabs>
          <w:tab w:val="clear" w:pos="567"/>
        </w:tabs>
        <w:jc w:val="both"/>
      </w:pPr>
    </w:p>
    <w:p w14:paraId="28E20101" w14:textId="77777777" w:rsidR="009A2C56" w:rsidRDefault="00A17448">
      <w:pPr>
        <w:pStyle w:val="TitleB"/>
      </w:pPr>
      <w:r>
        <w:t>B.</w:t>
      </w:r>
      <w:r>
        <w:tab/>
        <w:t>TIEKIMO IR VARTOJIMO SĄLYGOS AR APRIBOJIMAI</w:t>
      </w:r>
    </w:p>
    <w:p w14:paraId="014D56EA" w14:textId="77777777" w:rsidR="009A2C56" w:rsidRDefault="009A2C56">
      <w:pPr>
        <w:tabs>
          <w:tab w:val="clear" w:pos="567"/>
        </w:tabs>
        <w:jc w:val="both"/>
      </w:pPr>
    </w:p>
    <w:p w14:paraId="0F0BF06E" w14:textId="77777777" w:rsidR="009A2C56" w:rsidRDefault="00A17448">
      <w:pPr>
        <w:numPr>
          <w:ilvl w:val="12"/>
          <w:numId w:val="0"/>
        </w:numPr>
        <w:tabs>
          <w:tab w:val="clear" w:pos="567"/>
        </w:tabs>
        <w:jc w:val="both"/>
      </w:pPr>
      <w:r>
        <w:t>Receptinis vaistinis preparatas.</w:t>
      </w:r>
    </w:p>
    <w:p w14:paraId="58135FE3" w14:textId="77777777" w:rsidR="009A2C56" w:rsidRDefault="009A2C56">
      <w:pPr>
        <w:numPr>
          <w:ilvl w:val="12"/>
          <w:numId w:val="0"/>
        </w:numPr>
        <w:tabs>
          <w:tab w:val="clear" w:pos="567"/>
        </w:tabs>
      </w:pPr>
    </w:p>
    <w:p w14:paraId="7A526815" w14:textId="77777777" w:rsidR="009A2C56" w:rsidRDefault="009A2C56">
      <w:pPr>
        <w:numPr>
          <w:ilvl w:val="12"/>
          <w:numId w:val="0"/>
        </w:numPr>
        <w:tabs>
          <w:tab w:val="clear" w:pos="567"/>
        </w:tabs>
        <w:jc w:val="both"/>
      </w:pPr>
    </w:p>
    <w:p w14:paraId="466FE344" w14:textId="77777777" w:rsidR="009A2C56" w:rsidRDefault="00A17448">
      <w:pPr>
        <w:pStyle w:val="TitleB"/>
        <w:keepNext/>
      </w:pPr>
      <w:r>
        <w:t xml:space="preserve">C. </w:t>
      </w:r>
      <w:r>
        <w:tab/>
        <w:t>KITOS SĄLYGOS IR REIKALAVIMAI REGISTRUOTOJUI</w:t>
      </w:r>
    </w:p>
    <w:p w14:paraId="4D6E886F" w14:textId="77777777" w:rsidR="009A2C56" w:rsidRDefault="009A2C56">
      <w:pPr>
        <w:keepNext/>
        <w:ind w:right="-1"/>
        <w:rPr>
          <w:i/>
          <w:u w:val="single"/>
        </w:rPr>
      </w:pPr>
      <w:bookmarkStart w:id="98" w:name="_Hlk515397511"/>
    </w:p>
    <w:p w14:paraId="2474F746" w14:textId="77777777" w:rsidR="009A2C56" w:rsidRDefault="00A17448">
      <w:pPr>
        <w:keepNext/>
        <w:numPr>
          <w:ilvl w:val="0"/>
          <w:numId w:val="20"/>
        </w:numPr>
        <w:ind w:right="-1" w:hanging="720"/>
        <w:rPr>
          <w:b/>
          <w:szCs w:val="22"/>
        </w:rPr>
      </w:pPr>
      <w:bookmarkStart w:id="99" w:name="_Hlk24893435"/>
      <w:r>
        <w:rPr>
          <w:b/>
        </w:rPr>
        <w:t>Periodiškai atnaujinami saugumo protokolai (PASP)</w:t>
      </w:r>
    </w:p>
    <w:p w14:paraId="363EEFF4" w14:textId="77777777" w:rsidR="009A2C56" w:rsidRDefault="009A2C56">
      <w:pPr>
        <w:keepNext/>
        <w:tabs>
          <w:tab w:val="left" w:pos="0"/>
        </w:tabs>
        <w:ind w:right="567"/>
      </w:pPr>
    </w:p>
    <w:p w14:paraId="27882DF9" w14:textId="77777777" w:rsidR="009A2C56" w:rsidRDefault="00A17448">
      <w:pPr>
        <w:tabs>
          <w:tab w:val="left" w:pos="0"/>
        </w:tabs>
        <w:ind w:right="567"/>
        <w:rPr>
          <w:iCs/>
          <w:szCs w:val="22"/>
        </w:rPr>
      </w:pPr>
      <w:r>
        <w:t>Šio vaistinio preparato PASP pateikimo reikalavimai išdėstyti Direktyvos 2001/83/EB 107c straipsnio 7 dalyje numatytame Sąjungos referencinių datų sąraše (</w:t>
      </w:r>
      <w:r>
        <w:rPr>
          <w:i/>
        </w:rPr>
        <w:t>EURD</w:t>
      </w:r>
      <w:r>
        <w:t xml:space="preserve"> sąraše), kuris skelbiamas Europos vaistų tinklalapyje.</w:t>
      </w:r>
    </w:p>
    <w:bookmarkEnd w:id="98"/>
    <w:bookmarkEnd w:id="99"/>
    <w:p w14:paraId="2E586421" w14:textId="77777777" w:rsidR="009A2C56" w:rsidRDefault="009A2C56">
      <w:pPr>
        <w:ind w:right="-1"/>
        <w:rPr>
          <w:i/>
          <w:u w:val="single"/>
        </w:rPr>
      </w:pPr>
    </w:p>
    <w:p w14:paraId="10060216" w14:textId="77777777" w:rsidR="009A2C56" w:rsidRDefault="009A2C56">
      <w:pPr>
        <w:ind w:right="-1"/>
        <w:rPr>
          <w:i/>
          <w:u w:val="single"/>
        </w:rPr>
      </w:pPr>
    </w:p>
    <w:p w14:paraId="518AAD07" w14:textId="77777777" w:rsidR="009A2C56" w:rsidRDefault="00A17448">
      <w:pPr>
        <w:pStyle w:val="TitleB"/>
        <w:keepNext/>
      </w:pPr>
      <w:r>
        <w:t>D.</w:t>
      </w:r>
      <w:r>
        <w:tab/>
        <w:t>SĄLYGOS AR APRIBOJIMAI, SKIRTI SAUGIAM IR VEIKSMINGAM VAISTINIO PREPARATO VARTOJIMUI UŽTIKRINTI</w:t>
      </w:r>
    </w:p>
    <w:p w14:paraId="501CD7BC" w14:textId="77777777" w:rsidR="009A2C56" w:rsidRDefault="009A2C56">
      <w:pPr>
        <w:keepNext/>
        <w:ind w:right="-1"/>
        <w:rPr>
          <w:i/>
          <w:u w:val="single"/>
        </w:rPr>
      </w:pPr>
    </w:p>
    <w:p w14:paraId="7D8D1A3D" w14:textId="77777777" w:rsidR="009A2C56" w:rsidRDefault="00A17448">
      <w:pPr>
        <w:keepNext/>
        <w:numPr>
          <w:ilvl w:val="0"/>
          <w:numId w:val="20"/>
        </w:numPr>
        <w:spacing w:line="260" w:lineRule="exact"/>
        <w:ind w:right="-1" w:hanging="720"/>
        <w:rPr>
          <w:b/>
        </w:rPr>
      </w:pPr>
      <w:r>
        <w:rPr>
          <w:b/>
        </w:rPr>
        <w:t>Rizikos valdymo planas (RVP)</w:t>
      </w:r>
    </w:p>
    <w:p w14:paraId="29349949" w14:textId="77777777" w:rsidR="009A2C56" w:rsidRDefault="009A2C56">
      <w:pPr>
        <w:keepNext/>
        <w:ind w:left="720" w:right="-1"/>
        <w:rPr>
          <w:b/>
        </w:rPr>
      </w:pPr>
    </w:p>
    <w:p w14:paraId="61E95A90" w14:textId="77777777" w:rsidR="009A2C56" w:rsidRDefault="00A17448">
      <w:pPr>
        <w:tabs>
          <w:tab w:val="left" w:pos="0"/>
        </w:tabs>
      </w:pPr>
      <w:r>
        <w:t xml:space="preserve">Registruotojas atlieka reikalaujamą farmakologinio budrumo veiklą ir veiksmus, kurie išsamiai aprašyti </w:t>
      </w:r>
      <w:r>
        <w:t>registracijos bylos 1.8.2 modulyje pateiktame RVP ir suderintose tolesnėse jo versijose.</w:t>
      </w:r>
    </w:p>
    <w:p w14:paraId="5044265F" w14:textId="77777777" w:rsidR="009A2C56" w:rsidRDefault="009A2C56">
      <w:pPr>
        <w:rPr>
          <w:color w:val="008000"/>
        </w:rPr>
      </w:pPr>
    </w:p>
    <w:p w14:paraId="6180DF1B" w14:textId="77777777" w:rsidR="009A2C56" w:rsidRDefault="00A17448">
      <w:pPr>
        <w:ind w:right="-1"/>
        <w:rPr>
          <w:i/>
        </w:rPr>
      </w:pPr>
      <w:r>
        <w:t>Atnaujintas rizikos valdymo planas turi būti pateiktas</w:t>
      </w:r>
      <w:r>
        <w:rPr>
          <w:i/>
        </w:rPr>
        <w:t>:</w:t>
      </w:r>
    </w:p>
    <w:p w14:paraId="27FBEB6C" w14:textId="77777777" w:rsidR="009A2C56" w:rsidRDefault="00A17448">
      <w:pPr>
        <w:numPr>
          <w:ilvl w:val="0"/>
          <w:numId w:val="19"/>
        </w:numPr>
        <w:spacing w:line="260" w:lineRule="exact"/>
        <w:ind w:right="-1"/>
        <w:rPr>
          <w:i/>
        </w:rPr>
      </w:pPr>
      <w:r>
        <w:t>pareikalavus Europos vaistų agentūrai</w:t>
      </w:r>
      <w:r>
        <w:rPr>
          <w:i/>
        </w:rPr>
        <w:t>;</w:t>
      </w:r>
    </w:p>
    <w:p w14:paraId="06835532" w14:textId="77777777" w:rsidR="009A2C56" w:rsidRDefault="00A17448">
      <w:pPr>
        <w:numPr>
          <w:ilvl w:val="0"/>
          <w:numId w:val="19"/>
        </w:numPr>
        <w:tabs>
          <w:tab w:val="clear" w:pos="567"/>
          <w:tab w:val="clear" w:pos="720"/>
        </w:tabs>
        <w:spacing w:line="260" w:lineRule="exact"/>
        <w:ind w:left="567" w:right="-1" w:hanging="207"/>
      </w:pPr>
      <w:r>
        <w:t>kai keičiama rizikos valdymo sistema, ypač gavus naujos informacijos, kuri gali lemti didelį naudos ir rizikos santykio pokytį arba pasiekus svarbų (farmakologinio budrumo ar rizikos mažinimo) etapą.</w:t>
      </w:r>
    </w:p>
    <w:p w14:paraId="77681329" w14:textId="77777777" w:rsidR="009A2C56" w:rsidRDefault="009A2C56">
      <w:pPr>
        <w:tabs>
          <w:tab w:val="clear" w:pos="567"/>
        </w:tabs>
        <w:rPr>
          <w:bCs/>
        </w:rPr>
      </w:pPr>
    </w:p>
    <w:p w14:paraId="6EB40E58" w14:textId="77777777" w:rsidR="009A2C56" w:rsidRDefault="00A17448">
      <w:pPr>
        <w:tabs>
          <w:tab w:val="clear" w:pos="567"/>
        </w:tabs>
        <w:ind w:left="567" w:hanging="567"/>
        <w:jc w:val="center"/>
        <w:rPr>
          <w:bCs/>
        </w:rPr>
      </w:pPr>
      <w:r>
        <w:rPr>
          <w:b/>
        </w:rPr>
        <w:br w:type="page"/>
      </w:r>
    </w:p>
    <w:p w14:paraId="0C9728F4" w14:textId="77777777" w:rsidR="009A2C56" w:rsidRDefault="009A2C56">
      <w:pPr>
        <w:tabs>
          <w:tab w:val="clear" w:pos="567"/>
        </w:tabs>
        <w:ind w:left="567" w:hanging="567"/>
        <w:jc w:val="center"/>
        <w:rPr>
          <w:bCs/>
        </w:rPr>
      </w:pPr>
    </w:p>
    <w:p w14:paraId="1E0ACA2C" w14:textId="77777777" w:rsidR="009A2C56" w:rsidRDefault="009A2C56">
      <w:pPr>
        <w:tabs>
          <w:tab w:val="clear" w:pos="567"/>
        </w:tabs>
        <w:ind w:left="567" w:hanging="567"/>
        <w:jc w:val="center"/>
        <w:rPr>
          <w:bCs/>
        </w:rPr>
      </w:pPr>
    </w:p>
    <w:p w14:paraId="1EFAAFEF" w14:textId="77777777" w:rsidR="009A2C56" w:rsidRDefault="009A2C56">
      <w:pPr>
        <w:tabs>
          <w:tab w:val="clear" w:pos="567"/>
        </w:tabs>
        <w:ind w:left="567" w:hanging="567"/>
        <w:jc w:val="center"/>
        <w:rPr>
          <w:bCs/>
        </w:rPr>
      </w:pPr>
    </w:p>
    <w:p w14:paraId="123C3546" w14:textId="77777777" w:rsidR="009A2C56" w:rsidRDefault="009A2C56">
      <w:pPr>
        <w:tabs>
          <w:tab w:val="clear" w:pos="567"/>
        </w:tabs>
        <w:ind w:left="567" w:hanging="567"/>
        <w:jc w:val="center"/>
        <w:rPr>
          <w:bCs/>
        </w:rPr>
      </w:pPr>
    </w:p>
    <w:p w14:paraId="2AD482EA" w14:textId="77777777" w:rsidR="009A2C56" w:rsidRDefault="009A2C56">
      <w:pPr>
        <w:tabs>
          <w:tab w:val="clear" w:pos="567"/>
        </w:tabs>
        <w:ind w:left="567" w:hanging="567"/>
        <w:jc w:val="center"/>
        <w:rPr>
          <w:bCs/>
        </w:rPr>
      </w:pPr>
    </w:p>
    <w:p w14:paraId="35AF2599" w14:textId="77777777" w:rsidR="009A2C56" w:rsidRDefault="009A2C56">
      <w:pPr>
        <w:tabs>
          <w:tab w:val="clear" w:pos="567"/>
        </w:tabs>
        <w:ind w:left="567" w:hanging="567"/>
        <w:jc w:val="center"/>
        <w:rPr>
          <w:bCs/>
        </w:rPr>
      </w:pPr>
    </w:p>
    <w:p w14:paraId="1B422937" w14:textId="77777777" w:rsidR="009A2C56" w:rsidRDefault="009A2C56">
      <w:pPr>
        <w:tabs>
          <w:tab w:val="clear" w:pos="567"/>
        </w:tabs>
        <w:ind w:left="567" w:hanging="567"/>
        <w:jc w:val="center"/>
        <w:rPr>
          <w:bCs/>
        </w:rPr>
      </w:pPr>
    </w:p>
    <w:p w14:paraId="5433D329" w14:textId="77777777" w:rsidR="009A2C56" w:rsidRDefault="009A2C56">
      <w:pPr>
        <w:tabs>
          <w:tab w:val="clear" w:pos="567"/>
        </w:tabs>
        <w:ind w:left="567" w:hanging="567"/>
        <w:jc w:val="center"/>
        <w:rPr>
          <w:bCs/>
        </w:rPr>
      </w:pPr>
    </w:p>
    <w:p w14:paraId="63389DDD" w14:textId="77777777" w:rsidR="009A2C56" w:rsidRDefault="009A2C56">
      <w:pPr>
        <w:tabs>
          <w:tab w:val="clear" w:pos="567"/>
        </w:tabs>
        <w:ind w:left="567" w:hanging="567"/>
        <w:jc w:val="center"/>
        <w:rPr>
          <w:bCs/>
        </w:rPr>
      </w:pPr>
    </w:p>
    <w:p w14:paraId="0E0D1C8D" w14:textId="77777777" w:rsidR="009A2C56" w:rsidRDefault="009A2C56">
      <w:pPr>
        <w:tabs>
          <w:tab w:val="clear" w:pos="567"/>
        </w:tabs>
        <w:ind w:left="567" w:hanging="567"/>
        <w:jc w:val="center"/>
        <w:rPr>
          <w:bCs/>
        </w:rPr>
      </w:pPr>
    </w:p>
    <w:p w14:paraId="280D0AF7" w14:textId="77777777" w:rsidR="009A2C56" w:rsidRDefault="009A2C56">
      <w:pPr>
        <w:tabs>
          <w:tab w:val="clear" w:pos="567"/>
        </w:tabs>
        <w:ind w:left="567" w:hanging="567"/>
        <w:jc w:val="center"/>
        <w:rPr>
          <w:bCs/>
        </w:rPr>
      </w:pPr>
    </w:p>
    <w:p w14:paraId="176A72FC" w14:textId="77777777" w:rsidR="009A2C56" w:rsidRDefault="009A2C56">
      <w:pPr>
        <w:tabs>
          <w:tab w:val="clear" w:pos="567"/>
        </w:tabs>
        <w:ind w:left="567" w:hanging="567"/>
        <w:jc w:val="center"/>
        <w:rPr>
          <w:bCs/>
        </w:rPr>
      </w:pPr>
    </w:p>
    <w:p w14:paraId="69C9EB6F" w14:textId="77777777" w:rsidR="009A2C56" w:rsidRDefault="009A2C56">
      <w:pPr>
        <w:tabs>
          <w:tab w:val="clear" w:pos="567"/>
        </w:tabs>
        <w:ind w:left="567" w:hanging="567"/>
        <w:jc w:val="center"/>
        <w:rPr>
          <w:bCs/>
        </w:rPr>
      </w:pPr>
    </w:p>
    <w:p w14:paraId="025A02E1" w14:textId="77777777" w:rsidR="009A2C56" w:rsidRDefault="009A2C56">
      <w:pPr>
        <w:tabs>
          <w:tab w:val="clear" w:pos="567"/>
        </w:tabs>
        <w:ind w:left="567" w:hanging="567"/>
        <w:jc w:val="center"/>
        <w:rPr>
          <w:bCs/>
        </w:rPr>
      </w:pPr>
    </w:p>
    <w:p w14:paraId="522D2763" w14:textId="77777777" w:rsidR="009A2C56" w:rsidRDefault="009A2C56">
      <w:pPr>
        <w:tabs>
          <w:tab w:val="clear" w:pos="567"/>
        </w:tabs>
        <w:ind w:left="567" w:hanging="567"/>
        <w:jc w:val="center"/>
        <w:rPr>
          <w:bCs/>
        </w:rPr>
      </w:pPr>
    </w:p>
    <w:p w14:paraId="294CDCE8" w14:textId="77777777" w:rsidR="009A2C56" w:rsidRDefault="009A2C56">
      <w:pPr>
        <w:tabs>
          <w:tab w:val="clear" w:pos="567"/>
        </w:tabs>
        <w:ind w:left="567" w:hanging="567"/>
        <w:jc w:val="center"/>
        <w:rPr>
          <w:bCs/>
        </w:rPr>
      </w:pPr>
    </w:p>
    <w:p w14:paraId="04C375E5" w14:textId="77777777" w:rsidR="009A2C56" w:rsidRDefault="009A2C56">
      <w:pPr>
        <w:tabs>
          <w:tab w:val="clear" w:pos="567"/>
        </w:tabs>
        <w:ind w:left="567" w:hanging="567"/>
        <w:jc w:val="center"/>
        <w:rPr>
          <w:bCs/>
        </w:rPr>
      </w:pPr>
    </w:p>
    <w:p w14:paraId="598E7BDA" w14:textId="77777777" w:rsidR="009A2C56" w:rsidRDefault="009A2C56">
      <w:pPr>
        <w:tabs>
          <w:tab w:val="clear" w:pos="567"/>
        </w:tabs>
        <w:ind w:left="567" w:hanging="567"/>
        <w:jc w:val="center"/>
        <w:rPr>
          <w:bCs/>
        </w:rPr>
      </w:pPr>
    </w:p>
    <w:p w14:paraId="4A3233BC" w14:textId="77777777" w:rsidR="009A2C56" w:rsidRDefault="009A2C56">
      <w:pPr>
        <w:tabs>
          <w:tab w:val="clear" w:pos="567"/>
        </w:tabs>
        <w:ind w:left="567" w:hanging="567"/>
        <w:jc w:val="center"/>
        <w:rPr>
          <w:bCs/>
        </w:rPr>
      </w:pPr>
    </w:p>
    <w:p w14:paraId="02F78F76" w14:textId="77777777" w:rsidR="009A2C56" w:rsidRDefault="009A2C56">
      <w:pPr>
        <w:tabs>
          <w:tab w:val="clear" w:pos="567"/>
        </w:tabs>
        <w:ind w:left="567" w:hanging="567"/>
        <w:jc w:val="center"/>
        <w:rPr>
          <w:bCs/>
        </w:rPr>
      </w:pPr>
    </w:p>
    <w:p w14:paraId="6E476560" w14:textId="77777777" w:rsidR="009A2C56" w:rsidRDefault="009A2C56">
      <w:pPr>
        <w:tabs>
          <w:tab w:val="clear" w:pos="567"/>
        </w:tabs>
        <w:ind w:left="567" w:hanging="567"/>
        <w:jc w:val="center"/>
        <w:rPr>
          <w:bCs/>
        </w:rPr>
      </w:pPr>
    </w:p>
    <w:p w14:paraId="440906F8" w14:textId="77777777" w:rsidR="009A2C56" w:rsidRDefault="009A2C56">
      <w:pPr>
        <w:tabs>
          <w:tab w:val="clear" w:pos="567"/>
        </w:tabs>
        <w:ind w:left="567" w:hanging="567"/>
        <w:jc w:val="center"/>
        <w:rPr>
          <w:bCs/>
        </w:rPr>
      </w:pPr>
    </w:p>
    <w:p w14:paraId="295D22A6" w14:textId="77777777" w:rsidR="009A2C56" w:rsidRDefault="00A17448">
      <w:pPr>
        <w:tabs>
          <w:tab w:val="clear" w:pos="567"/>
        </w:tabs>
        <w:ind w:left="567" w:hanging="567"/>
        <w:jc w:val="center"/>
        <w:rPr>
          <w:b/>
        </w:rPr>
      </w:pPr>
      <w:r>
        <w:rPr>
          <w:b/>
        </w:rPr>
        <w:t>III PRIEDAS</w:t>
      </w:r>
    </w:p>
    <w:p w14:paraId="750709E0" w14:textId="77777777" w:rsidR="009A2C56" w:rsidRDefault="009A2C56">
      <w:pPr>
        <w:tabs>
          <w:tab w:val="clear" w:pos="567"/>
        </w:tabs>
        <w:ind w:left="567" w:hanging="567"/>
        <w:jc w:val="center"/>
        <w:rPr>
          <w:b/>
        </w:rPr>
      </w:pPr>
    </w:p>
    <w:p w14:paraId="2A12D2D5" w14:textId="77777777" w:rsidR="009A2C56" w:rsidRDefault="00A17448">
      <w:pPr>
        <w:tabs>
          <w:tab w:val="clear" w:pos="567"/>
        </w:tabs>
        <w:ind w:left="567" w:hanging="567"/>
        <w:jc w:val="center"/>
        <w:rPr>
          <w:b/>
          <w:bCs/>
        </w:rPr>
      </w:pPr>
      <w:r>
        <w:rPr>
          <w:b/>
          <w:bCs/>
        </w:rPr>
        <w:t xml:space="preserve">ŽENKLINIMAS IR </w:t>
      </w:r>
      <w:r>
        <w:rPr>
          <w:b/>
        </w:rPr>
        <w:t>PAKUOTĖS</w:t>
      </w:r>
      <w:r>
        <w:rPr>
          <w:b/>
          <w:bCs/>
        </w:rPr>
        <w:t xml:space="preserve"> LAPELIS</w:t>
      </w:r>
    </w:p>
    <w:p w14:paraId="2F2F03FB" w14:textId="77777777" w:rsidR="009A2C56" w:rsidRDefault="00A17448">
      <w:pPr>
        <w:tabs>
          <w:tab w:val="clear" w:pos="567"/>
        </w:tabs>
        <w:ind w:left="567" w:hanging="567"/>
        <w:rPr>
          <w:bCs/>
        </w:rPr>
      </w:pPr>
      <w:r>
        <w:br w:type="page"/>
      </w:r>
    </w:p>
    <w:p w14:paraId="39B87C6A" w14:textId="77777777" w:rsidR="009A2C56" w:rsidRDefault="009A2C56">
      <w:pPr>
        <w:tabs>
          <w:tab w:val="clear" w:pos="567"/>
        </w:tabs>
        <w:ind w:left="567" w:hanging="567"/>
        <w:rPr>
          <w:bCs/>
        </w:rPr>
      </w:pPr>
    </w:p>
    <w:p w14:paraId="7589CC3D" w14:textId="77777777" w:rsidR="009A2C56" w:rsidRDefault="009A2C56">
      <w:pPr>
        <w:tabs>
          <w:tab w:val="clear" w:pos="567"/>
        </w:tabs>
        <w:ind w:left="567" w:hanging="567"/>
        <w:rPr>
          <w:bCs/>
        </w:rPr>
      </w:pPr>
    </w:p>
    <w:p w14:paraId="426D4947" w14:textId="77777777" w:rsidR="009A2C56" w:rsidRDefault="009A2C56">
      <w:pPr>
        <w:tabs>
          <w:tab w:val="clear" w:pos="567"/>
        </w:tabs>
        <w:ind w:left="567" w:hanging="567"/>
        <w:rPr>
          <w:bCs/>
        </w:rPr>
      </w:pPr>
    </w:p>
    <w:p w14:paraId="75A11237" w14:textId="77777777" w:rsidR="009A2C56" w:rsidRDefault="009A2C56">
      <w:pPr>
        <w:tabs>
          <w:tab w:val="clear" w:pos="567"/>
        </w:tabs>
        <w:ind w:left="567" w:hanging="567"/>
        <w:rPr>
          <w:bCs/>
        </w:rPr>
      </w:pPr>
    </w:p>
    <w:p w14:paraId="3F44B7A0" w14:textId="77777777" w:rsidR="009A2C56" w:rsidRDefault="009A2C56">
      <w:pPr>
        <w:tabs>
          <w:tab w:val="clear" w:pos="567"/>
        </w:tabs>
        <w:ind w:left="567" w:hanging="567"/>
        <w:rPr>
          <w:bCs/>
        </w:rPr>
      </w:pPr>
    </w:p>
    <w:p w14:paraId="4A45417A" w14:textId="77777777" w:rsidR="009A2C56" w:rsidRDefault="009A2C56">
      <w:pPr>
        <w:tabs>
          <w:tab w:val="clear" w:pos="567"/>
        </w:tabs>
        <w:ind w:left="567" w:hanging="567"/>
        <w:rPr>
          <w:bCs/>
        </w:rPr>
      </w:pPr>
    </w:p>
    <w:p w14:paraId="5DEDC2AE" w14:textId="77777777" w:rsidR="009A2C56" w:rsidRDefault="009A2C56">
      <w:pPr>
        <w:tabs>
          <w:tab w:val="clear" w:pos="567"/>
        </w:tabs>
        <w:ind w:left="567" w:hanging="567"/>
        <w:rPr>
          <w:bCs/>
        </w:rPr>
      </w:pPr>
    </w:p>
    <w:p w14:paraId="0552737E" w14:textId="77777777" w:rsidR="009A2C56" w:rsidRDefault="009A2C56">
      <w:pPr>
        <w:tabs>
          <w:tab w:val="clear" w:pos="567"/>
        </w:tabs>
        <w:ind w:left="567" w:hanging="567"/>
        <w:rPr>
          <w:bCs/>
        </w:rPr>
      </w:pPr>
    </w:p>
    <w:p w14:paraId="472559ED" w14:textId="77777777" w:rsidR="009A2C56" w:rsidRDefault="009A2C56">
      <w:pPr>
        <w:tabs>
          <w:tab w:val="clear" w:pos="567"/>
        </w:tabs>
        <w:ind w:left="567" w:hanging="567"/>
        <w:rPr>
          <w:bCs/>
        </w:rPr>
      </w:pPr>
    </w:p>
    <w:p w14:paraId="7EF7B8ED" w14:textId="77777777" w:rsidR="009A2C56" w:rsidRDefault="009A2C56">
      <w:pPr>
        <w:tabs>
          <w:tab w:val="clear" w:pos="567"/>
        </w:tabs>
        <w:ind w:left="567" w:hanging="567"/>
        <w:rPr>
          <w:bCs/>
        </w:rPr>
      </w:pPr>
    </w:p>
    <w:p w14:paraId="007E6884" w14:textId="77777777" w:rsidR="009A2C56" w:rsidRDefault="009A2C56">
      <w:pPr>
        <w:tabs>
          <w:tab w:val="clear" w:pos="567"/>
        </w:tabs>
        <w:ind w:left="567" w:hanging="567"/>
        <w:rPr>
          <w:bCs/>
        </w:rPr>
      </w:pPr>
    </w:p>
    <w:p w14:paraId="0C7C52B8" w14:textId="77777777" w:rsidR="009A2C56" w:rsidRDefault="009A2C56">
      <w:pPr>
        <w:tabs>
          <w:tab w:val="clear" w:pos="567"/>
        </w:tabs>
        <w:ind w:left="567" w:hanging="567"/>
        <w:rPr>
          <w:bCs/>
        </w:rPr>
      </w:pPr>
    </w:p>
    <w:p w14:paraId="187E0A41" w14:textId="77777777" w:rsidR="009A2C56" w:rsidRDefault="009A2C56">
      <w:pPr>
        <w:tabs>
          <w:tab w:val="clear" w:pos="567"/>
        </w:tabs>
        <w:ind w:left="567" w:hanging="567"/>
        <w:rPr>
          <w:bCs/>
        </w:rPr>
      </w:pPr>
    </w:p>
    <w:p w14:paraId="365C2170" w14:textId="77777777" w:rsidR="009A2C56" w:rsidRDefault="009A2C56">
      <w:pPr>
        <w:tabs>
          <w:tab w:val="clear" w:pos="567"/>
        </w:tabs>
        <w:ind w:left="567" w:hanging="567"/>
        <w:rPr>
          <w:bCs/>
        </w:rPr>
      </w:pPr>
    </w:p>
    <w:p w14:paraId="077BA244" w14:textId="77777777" w:rsidR="009A2C56" w:rsidRDefault="009A2C56">
      <w:pPr>
        <w:tabs>
          <w:tab w:val="clear" w:pos="567"/>
        </w:tabs>
        <w:ind w:left="567" w:hanging="567"/>
        <w:rPr>
          <w:bCs/>
        </w:rPr>
      </w:pPr>
    </w:p>
    <w:p w14:paraId="2D0CBAF5" w14:textId="77777777" w:rsidR="009A2C56" w:rsidRDefault="009A2C56">
      <w:pPr>
        <w:tabs>
          <w:tab w:val="clear" w:pos="567"/>
        </w:tabs>
        <w:ind w:left="567" w:hanging="567"/>
        <w:rPr>
          <w:bCs/>
        </w:rPr>
      </w:pPr>
    </w:p>
    <w:p w14:paraId="5C6D21F1" w14:textId="77777777" w:rsidR="009A2C56" w:rsidRDefault="009A2C56">
      <w:pPr>
        <w:tabs>
          <w:tab w:val="clear" w:pos="567"/>
        </w:tabs>
        <w:ind w:left="567" w:hanging="567"/>
        <w:rPr>
          <w:bCs/>
        </w:rPr>
      </w:pPr>
    </w:p>
    <w:p w14:paraId="61BC0BB1" w14:textId="77777777" w:rsidR="009A2C56" w:rsidRDefault="009A2C56">
      <w:pPr>
        <w:tabs>
          <w:tab w:val="clear" w:pos="567"/>
        </w:tabs>
        <w:ind w:left="567" w:hanging="567"/>
        <w:rPr>
          <w:bCs/>
        </w:rPr>
      </w:pPr>
    </w:p>
    <w:p w14:paraId="061969C9" w14:textId="77777777" w:rsidR="009A2C56" w:rsidRDefault="009A2C56">
      <w:pPr>
        <w:tabs>
          <w:tab w:val="clear" w:pos="567"/>
        </w:tabs>
        <w:ind w:left="567" w:hanging="567"/>
        <w:rPr>
          <w:bCs/>
        </w:rPr>
      </w:pPr>
    </w:p>
    <w:p w14:paraId="17FBE763" w14:textId="77777777" w:rsidR="009A2C56" w:rsidRDefault="009A2C56">
      <w:pPr>
        <w:tabs>
          <w:tab w:val="clear" w:pos="567"/>
        </w:tabs>
        <w:ind w:left="567" w:hanging="567"/>
        <w:rPr>
          <w:bCs/>
        </w:rPr>
      </w:pPr>
    </w:p>
    <w:p w14:paraId="35E8909D" w14:textId="77777777" w:rsidR="009A2C56" w:rsidRDefault="009A2C56">
      <w:pPr>
        <w:tabs>
          <w:tab w:val="clear" w:pos="567"/>
        </w:tabs>
        <w:ind w:left="567" w:hanging="567"/>
        <w:rPr>
          <w:bCs/>
        </w:rPr>
      </w:pPr>
    </w:p>
    <w:p w14:paraId="3600B419" w14:textId="77777777" w:rsidR="009A2C56" w:rsidRDefault="009A2C56">
      <w:pPr>
        <w:tabs>
          <w:tab w:val="clear" w:pos="567"/>
        </w:tabs>
        <w:ind w:left="567" w:hanging="567"/>
        <w:rPr>
          <w:bCs/>
        </w:rPr>
      </w:pPr>
    </w:p>
    <w:p w14:paraId="5409ED7C" w14:textId="77777777" w:rsidR="009A2C56" w:rsidRDefault="00A17448">
      <w:pPr>
        <w:pStyle w:val="TitleA"/>
      </w:pPr>
      <w:r>
        <w:t>A. ŽENKLINIMAS</w:t>
      </w:r>
    </w:p>
    <w:p w14:paraId="1BE8960D"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b/>
          <w:caps/>
        </w:rPr>
      </w:pPr>
      <w:r>
        <w:br w:type="page"/>
      </w:r>
      <w:r>
        <w:rPr>
          <w:b/>
          <w:caps/>
        </w:rPr>
        <w:lastRenderedPageBreak/>
        <w:t xml:space="preserve">Informacija ant IŠORINĖS pakuotės </w:t>
      </w:r>
    </w:p>
    <w:p w14:paraId="44D128B2"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2713027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caps/>
        </w:rPr>
        <w:t>IŠORINĖ kartono dėžutė.</w:t>
      </w:r>
      <w:r>
        <w:rPr>
          <w:b/>
        </w:rPr>
        <w:t xml:space="preserve"> Flakonas. 1 ar 2 flakonų pakuotė.</w:t>
      </w:r>
    </w:p>
    <w:p w14:paraId="1F51715C" w14:textId="77777777" w:rsidR="009A2C56" w:rsidRDefault="009A2C56">
      <w:pPr>
        <w:tabs>
          <w:tab w:val="clear" w:pos="567"/>
        </w:tabs>
        <w:ind w:left="567" w:hanging="567"/>
      </w:pPr>
    </w:p>
    <w:p w14:paraId="127694C4" w14:textId="77777777" w:rsidR="009A2C56" w:rsidRDefault="009A2C56">
      <w:pPr>
        <w:tabs>
          <w:tab w:val="clear" w:pos="567"/>
        </w:tabs>
        <w:ind w:left="567" w:hanging="567"/>
      </w:pPr>
    </w:p>
    <w:p w14:paraId="6A35DB7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2F319A9B" w14:textId="77777777" w:rsidR="009A2C56" w:rsidRDefault="009A2C56">
      <w:pPr>
        <w:tabs>
          <w:tab w:val="clear" w:pos="567"/>
        </w:tabs>
        <w:ind w:left="567" w:hanging="567"/>
      </w:pPr>
    </w:p>
    <w:p w14:paraId="1D050A7F" w14:textId="77777777" w:rsidR="009A2C56" w:rsidRDefault="00A17448">
      <w:pPr>
        <w:tabs>
          <w:tab w:val="clear" w:pos="567"/>
        </w:tabs>
        <w:ind w:left="567" w:hanging="567"/>
        <w:rPr>
          <w:shd w:val="clear" w:color="auto" w:fill="C0C0C0"/>
        </w:rPr>
      </w:pPr>
      <w:r>
        <w:t>Humalog 100 vienetų/ml injekcinis tirpalas flakone</w:t>
      </w:r>
    </w:p>
    <w:p w14:paraId="657069F9" w14:textId="77777777" w:rsidR="009A2C56" w:rsidRDefault="00A17448">
      <w:pPr>
        <w:tabs>
          <w:tab w:val="clear" w:pos="567"/>
        </w:tabs>
        <w:ind w:left="567" w:hanging="567"/>
      </w:pPr>
      <w:r>
        <w:t>insulinas lispro</w:t>
      </w:r>
    </w:p>
    <w:p w14:paraId="249E6C5F" w14:textId="77777777" w:rsidR="009A2C56" w:rsidRDefault="009A2C56">
      <w:pPr>
        <w:tabs>
          <w:tab w:val="clear" w:pos="567"/>
        </w:tabs>
        <w:ind w:left="567" w:hanging="567"/>
      </w:pPr>
    </w:p>
    <w:p w14:paraId="6CB0361A" w14:textId="77777777" w:rsidR="009A2C56" w:rsidRDefault="009A2C56">
      <w:pPr>
        <w:tabs>
          <w:tab w:val="clear" w:pos="567"/>
        </w:tabs>
        <w:ind w:left="567" w:hanging="567"/>
      </w:pPr>
    </w:p>
    <w:p w14:paraId="3F18692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2685B6D6" w14:textId="77777777" w:rsidR="009A2C56" w:rsidRDefault="009A2C56">
      <w:pPr>
        <w:tabs>
          <w:tab w:val="clear" w:pos="567"/>
        </w:tabs>
        <w:ind w:left="567" w:hanging="567"/>
        <w:rPr>
          <w:caps/>
        </w:rPr>
      </w:pPr>
    </w:p>
    <w:p w14:paraId="72C3EAC8" w14:textId="77777777" w:rsidR="009A2C56" w:rsidRDefault="00A17448">
      <w:pPr>
        <w:tabs>
          <w:tab w:val="clear" w:pos="567"/>
        </w:tabs>
        <w:ind w:left="567" w:hanging="567"/>
      </w:pPr>
      <w:r>
        <w:t xml:space="preserve">Viename </w:t>
      </w:r>
      <w:r>
        <w:t>mililitre tirpalo yra 100 vienetų insulino lispro (atitinka 3,5 mg).</w:t>
      </w:r>
    </w:p>
    <w:p w14:paraId="6112FFF4" w14:textId="77777777" w:rsidR="009A2C56" w:rsidRDefault="009A2C56">
      <w:pPr>
        <w:tabs>
          <w:tab w:val="clear" w:pos="567"/>
        </w:tabs>
        <w:ind w:left="567" w:hanging="567"/>
        <w:rPr>
          <w:caps/>
        </w:rPr>
      </w:pPr>
    </w:p>
    <w:p w14:paraId="30F212E0" w14:textId="77777777" w:rsidR="009A2C56" w:rsidRDefault="009A2C56">
      <w:pPr>
        <w:tabs>
          <w:tab w:val="clear" w:pos="567"/>
        </w:tabs>
        <w:ind w:left="567" w:hanging="567"/>
        <w:rPr>
          <w:caps/>
        </w:rPr>
      </w:pPr>
    </w:p>
    <w:p w14:paraId="51CAF00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7167B993" w14:textId="77777777" w:rsidR="009A2C56" w:rsidRDefault="009A2C56">
      <w:pPr>
        <w:tabs>
          <w:tab w:val="clear" w:pos="567"/>
        </w:tabs>
        <w:ind w:left="567" w:hanging="567"/>
        <w:rPr>
          <w:caps/>
        </w:rPr>
      </w:pPr>
    </w:p>
    <w:p w14:paraId="3347259A" w14:textId="77777777" w:rsidR="009A2C56" w:rsidRDefault="00A17448">
      <w:pPr>
        <w:tabs>
          <w:tab w:val="clear" w:pos="567"/>
        </w:tabs>
      </w:pPr>
      <w:r>
        <w:t>Sudėtyje yra glicerolio, cinko oksido, dinatrio fosfato 7H</w:t>
      </w:r>
      <w:r>
        <w:rPr>
          <w:vertAlign w:val="subscript"/>
        </w:rPr>
        <w:t>2</w:t>
      </w:r>
      <w:r>
        <w:t>O, injekcinio vandens, kuriame yra konservanto m-krezolio.</w:t>
      </w:r>
    </w:p>
    <w:p w14:paraId="4B7A5FAF" w14:textId="77777777" w:rsidR="009A2C56" w:rsidRDefault="00A17448">
      <w:pPr>
        <w:tabs>
          <w:tab w:val="clear" w:pos="567"/>
        </w:tabs>
      </w:pPr>
      <w:r>
        <w:t xml:space="preserve">Gali būti pridedama vandenilio chlorido rūgšties ir (ar) natrio hidroksido rūgštingumui palaikyti. </w:t>
      </w:r>
      <w:r>
        <w:rPr>
          <w:highlight w:val="lightGray"/>
        </w:rPr>
        <w:t>Daugiau informacijos žr. pakuotės lapelyje.</w:t>
      </w:r>
    </w:p>
    <w:p w14:paraId="30B59524" w14:textId="77777777" w:rsidR="009A2C56" w:rsidRDefault="009A2C56">
      <w:pPr>
        <w:tabs>
          <w:tab w:val="clear" w:pos="567"/>
        </w:tabs>
        <w:ind w:left="567" w:hanging="567"/>
        <w:rPr>
          <w:caps/>
        </w:rPr>
      </w:pPr>
    </w:p>
    <w:p w14:paraId="41275461" w14:textId="77777777" w:rsidR="009A2C56" w:rsidRDefault="009A2C56">
      <w:pPr>
        <w:tabs>
          <w:tab w:val="clear" w:pos="567"/>
        </w:tabs>
        <w:ind w:left="567" w:hanging="567"/>
        <w:rPr>
          <w:caps/>
        </w:rPr>
      </w:pPr>
    </w:p>
    <w:p w14:paraId="1CDCDFF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6088A839" w14:textId="77777777" w:rsidR="009A2C56" w:rsidRDefault="009A2C56">
      <w:pPr>
        <w:tabs>
          <w:tab w:val="clear" w:pos="567"/>
        </w:tabs>
        <w:ind w:left="567" w:hanging="567"/>
        <w:rPr>
          <w:caps/>
        </w:rPr>
      </w:pPr>
    </w:p>
    <w:p w14:paraId="75AA73F6" w14:textId="77777777" w:rsidR="009A2C56" w:rsidRDefault="00A17448">
      <w:pPr>
        <w:tabs>
          <w:tab w:val="clear" w:pos="567"/>
        </w:tabs>
        <w:ind w:left="567" w:hanging="567"/>
        <w:rPr>
          <w:caps/>
        </w:rPr>
      </w:pPr>
      <w:r>
        <w:rPr>
          <w:caps/>
          <w:highlight w:val="lightGray"/>
        </w:rPr>
        <w:t>I</w:t>
      </w:r>
      <w:r>
        <w:rPr>
          <w:highlight w:val="lightGray"/>
        </w:rPr>
        <w:t>njekcinis tirpalas</w:t>
      </w:r>
    </w:p>
    <w:p w14:paraId="272F9BBB" w14:textId="77777777" w:rsidR="009A2C56" w:rsidRDefault="009A2C56">
      <w:pPr>
        <w:tabs>
          <w:tab w:val="clear" w:pos="567"/>
        </w:tabs>
        <w:ind w:left="567" w:hanging="567"/>
        <w:rPr>
          <w:szCs w:val="20"/>
        </w:rPr>
      </w:pPr>
    </w:p>
    <w:p w14:paraId="6876160B" w14:textId="77777777" w:rsidR="009A2C56" w:rsidRDefault="00A17448">
      <w:pPr>
        <w:tabs>
          <w:tab w:val="clear" w:pos="567"/>
        </w:tabs>
        <w:ind w:left="567" w:hanging="567"/>
        <w:rPr>
          <w:szCs w:val="20"/>
        </w:rPr>
      </w:pPr>
      <w:r>
        <w:rPr>
          <w:szCs w:val="20"/>
        </w:rPr>
        <w:t>1 flakonas (10 ml)</w:t>
      </w:r>
    </w:p>
    <w:p w14:paraId="15389E48" w14:textId="77777777" w:rsidR="009A2C56" w:rsidRDefault="00A17448">
      <w:pPr>
        <w:tabs>
          <w:tab w:val="clear" w:pos="567"/>
        </w:tabs>
        <w:ind w:left="567" w:hanging="567"/>
        <w:rPr>
          <w:caps/>
        </w:rPr>
      </w:pPr>
      <w:r>
        <w:rPr>
          <w:szCs w:val="20"/>
          <w:highlight w:val="lightGray"/>
        </w:rPr>
        <w:t>2 flakonai (po 10 ml)</w:t>
      </w:r>
    </w:p>
    <w:p w14:paraId="381CF46B" w14:textId="77777777" w:rsidR="009A2C56" w:rsidRDefault="009A2C56">
      <w:pPr>
        <w:tabs>
          <w:tab w:val="clear" w:pos="567"/>
        </w:tabs>
        <w:ind w:left="567" w:hanging="567"/>
        <w:rPr>
          <w:caps/>
        </w:rPr>
      </w:pPr>
    </w:p>
    <w:p w14:paraId="49D9728E" w14:textId="77777777" w:rsidR="009A2C56" w:rsidRDefault="009A2C56">
      <w:pPr>
        <w:tabs>
          <w:tab w:val="clear" w:pos="567"/>
        </w:tabs>
        <w:ind w:left="567" w:hanging="567"/>
        <w:rPr>
          <w:caps/>
        </w:rPr>
      </w:pPr>
    </w:p>
    <w:p w14:paraId="360C889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r>
      <w:r>
        <w:rPr>
          <w:b/>
          <w:caps/>
        </w:rPr>
        <w:t xml:space="preserve">vartojimo METODAS IR būdas </w:t>
      </w:r>
      <w:r>
        <w:rPr>
          <w:b/>
        </w:rPr>
        <w:t>(-AI)</w:t>
      </w:r>
    </w:p>
    <w:p w14:paraId="19E06B30" w14:textId="77777777" w:rsidR="009A2C56" w:rsidRDefault="009A2C56">
      <w:pPr>
        <w:tabs>
          <w:tab w:val="clear" w:pos="567"/>
        </w:tabs>
        <w:ind w:left="567" w:hanging="567"/>
        <w:rPr>
          <w:caps/>
        </w:rPr>
      </w:pPr>
    </w:p>
    <w:p w14:paraId="517CC69C" w14:textId="77777777" w:rsidR="009A2C56" w:rsidRDefault="00A17448">
      <w:pPr>
        <w:rPr>
          <w:szCs w:val="22"/>
        </w:rPr>
      </w:pPr>
      <w:r>
        <w:t>Prieš vartojimą perskaitykite pakuotės lapelį.</w:t>
      </w:r>
    </w:p>
    <w:p w14:paraId="3ADC3506" w14:textId="77777777" w:rsidR="009A2C56" w:rsidRDefault="00A17448">
      <w:pPr>
        <w:pStyle w:val="EndnoteText"/>
        <w:tabs>
          <w:tab w:val="clear" w:pos="567"/>
        </w:tabs>
        <w:rPr>
          <w:szCs w:val="24"/>
          <w:lang w:val="lt-LT"/>
        </w:rPr>
      </w:pPr>
      <w:r>
        <w:rPr>
          <w:szCs w:val="24"/>
          <w:lang w:val="lt-LT"/>
        </w:rPr>
        <w:t>Leisti po oda arba į veną.</w:t>
      </w:r>
    </w:p>
    <w:p w14:paraId="2CEB05AA" w14:textId="77777777" w:rsidR="009A2C56" w:rsidRDefault="009A2C56">
      <w:pPr>
        <w:tabs>
          <w:tab w:val="clear" w:pos="567"/>
        </w:tabs>
        <w:ind w:left="567" w:hanging="567"/>
        <w:rPr>
          <w:caps/>
        </w:rPr>
      </w:pPr>
    </w:p>
    <w:p w14:paraId="4F452678" w14:textId="77777777" w:rsidR="009A2C56" w:rsidRDefault="009A2C56">
      <w:pPr>
        <w:tabs>
          <w:tab w:val="clear" w:pos="567"/>
        </w:tabs>
        <w:ind w:left="567" w:hanging="567"/>
        <w:rPr>
          <w:caps/>
        </w:rPr>
      </w:pPr>
    </w:p>
    <w:p w14:paraId="2AE1B00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 xml:space="preserve">SPECIALUS Įspėjimas, KAD VAISTINĮ PREPARATĄ BŪTINA LAIKYTI vaikams nepastebimoje </w:t>
      </w:r>
      <w:r>
        <w:rPr>
          <w:b/>
        </w:rPr>
        <w:t xml:space="preserve">IR NEPASIEKIAMOJE </w:t>
      </w:r>
      <w:r>
        <w:rPr>
          <w:b/>
          <w:caps/>
        </w:rPr>
        <w:t>vietoje</w:t>
      </w:r>
    </w:p>
    <w:p w14:paraId="2F2A9545" w14:textId="77777777" w:rsidR="009A2C56" w:rsidRDefault="009A2C56">
      <w:pPr>
        <w:tabs>
          <w:tab w:val="clear" w:pos="567"/>
        </w:tabs>
        <w:ind w:left="567" w:hanging="567"/>
      </w:pPr>
    </w:p>
    <w:p w14:paraId="0FAD4FA9" w14:textId="77777777" w:rsidR="009A2C56" w:rsidRDefault="00A17448">
      <w:r>
        <w:t>Laikyti vaikams nepastebimoje ir nepasiekiamoje vietoje.</w:t>
      </w:r>
    </w:p>
    <w:p w14:paraId="06D5C6D6" w14:textId="77777777" w:rsidR="009A2C56" w:rsidRDefault="009A2C56">
      <w:pPr>
        <w:tabs>
          <w:tab w:val="clear" w:pos="567"/>
        </w:tabs>
        <w:ind w:left="567" w:hanging="567"/>
      </w:pPr>
    </w:p>
    <w:p w14:paraId="5239BB4F" w14:textId="77777777" w:rsidR="009A2C56" w:rsidRDefault="009A2C56">
      <w:pPr>
        <w:tabs>
          <w:tab w:val="clear" w:pos="567"/>
        </w:tabs>
        <w:ind w:left="567" w:hanging="567"/>
      </w:pPr>
    </w:p>
    <w:p w14:paraId="0BD3AF0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52EF4809" w14:textId="77777777" w:rsidR="009A2C56" w:rsidRDefault="009A2C56">
      <w:pPr>
        <w:tabs>
          <w:tab w:val="clear" w:pos="567"/>
        </w:tabs>
        <w:ind w:left="567" w:hanging="567"/>
        <w:rPr>
          <w:caps/>
        </w:rPr>
      </w:pPr>
    </w:p>
    <w:p w14:paraId="40AB5198" w14:textId="77777777" w:rsidR="009A2C56" w:rsidRDefault="009A2C56">
      <w:pPr>
        <w:tabs>
          <w:tab w:val="clear" w:pos="567"/>
        </w:tabs>
        <w:ind w:left="567" w:hanging="567"/>
        <w:rPr>
          <w:caps/>
        </w:rPr>
      </w:pPr>
    </w:p>
    <w:p w14:paraId="07660346"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6F9839BE" w14:textId="77777777" w:rsidR="009A2C56" w:rsidRDefault="009A2C56">
      <w:pPr>
        <w:keepNext/>
        <w:tabs>
          <w:tab w:val="clear" w:pos="567"/>
        </w:tabs>
        <w:ind w:left="567" w:hanging="567"/>
      </w:pPr>
    </w:p>
    <w:p w14:paraId="3DEC1965" w14:textId="77777777" w:rsidR="009A2C56" w:rsidRDefault="00A17448">
      <w:pPr>
        <w:tabs>
          <w:tab w:val="clear" w:pos="567"/>
        </w:tabs>
        <w:ind w:left="567" w:hanging="567"/>
        <w:rPr>
          <w:i/>
          <w:iCs/>
        </w:rPr>
      </w:pPr>
      <w:r>
        <w:t>EXP</w:t>
      </w:r>
    </w:p>
    <w:p w14:paraId="25971CC6" w14:textId="77777777" w:rsidR="009A2C56" w:rsidRDefault="009A2C56">
      <w:pPr>
        <w:tabs>
          <w:tab w:val="clear" w:pos="567"/>
        </w:tabs>
        <w:ind w:left="567" w:hanging="567"/>
      </w:pPr>
    </w:p>
    <w:p w14:paraId="31378CAE" w14:textId="77777777" w:rsidR="009A2C56" w:rsidRDefault="009A2C56">
      <w:pPr>
        <w:tabs>
          <w:tab w:val="clear" w:pos="567"/>
        </w:tabs>
        <w:ind w:left="567" w:hanging="567"/>
      </w:pPr>
    </w:p>
    <w:p w14:paraId="3B1CC441"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59A1D1AC" w14:textId="77777777" w:rsidR="009A2C56" w:rsidRDefault="009A2C56">
      <w:pPr>
        <w:keepNext/>
        <w:tabs>
          <w:tab w:val="clear" w:pos="567"/>
        </w:tabs>
        <w:ind w:left="567" w:hanging="567"/>
      </w:pPr>
    </w:p>
    <w:p w14:paraId="2FF58814" w14:textId="77777777" w:rsidR="009A2C56" w:rsidRDefault="00A17448">
      <w:pPr>
        <w:keepNext/>
        <w:tabs>
          <w:tab w:val="clear" w:pos="567"/>
        </w:tabs>
      </w:pPr>
      <w:r>
        <w:t>Laikyti šaldytuve (2 </w:t>
      </w:r>
      <w:r>
        <w:sym w:font="Symbol" w:char="F0B0"/>
      </w:r>
      <w:r>
        <w:t>C – 8 </w:t>
      </w:r>
      <w:r>
        <w:sym w:font="Symbol" w:char="F0B0"/>
      </w:r>
      <w:r>
        <w:t>C).</w:t>
      </w:r>
    </w:p>
    <w:p w14:paraId="797243E0" w14:textId="77777777" w:rsidR="009A2C56" w:rsidRDefault="00A17448">
      <w:pPr>
        <w:keepNext/>
        <w:tabs>
          <w:tab w:val="clear" w:pos="567"/>
        </w:tabs>
      </w:pPr>
      <w:r>
        <w:t xml:space="preserve">Negalima užšaldyti. Laikyti, kad vaistas būtų apsaugotas nuo karščio ir tiesioginių saulės </w:t>
      </w:r>
      <w:r>
        <w:t>spindulių.</w:t>
      </w:r>
    </w:p>
    <w:p w14:paraId="2FA2D5B2" w14:textId="77777777" w:rsidR="009A2C56" w:rsidRDefault="00A17448">
      <w:pPr>
        <w:keepNext/>
        <w:tabs>
          <w:tab w:val="clear" w:pos="567"/>
        </w:tabs>
      </w:pPr>
      <w:r>
        <w:t>Pradėtą naudoti flakoną galima naudoti 28 dienas. Flakonus laikyti žemesnėje kaip 30 </w:t>
      </w:r>
      <w:r>
        <w:sym w:font="Symbol" w:char="F0B0"/>
      </w:r>
      <w:r>
        <w:t>C temperatūroje.</w:t>
      </w:r>
    </w:p>
    <w:p w14:paraId="14ECE81B" w14:textId="77777777" w:rsidR="009A2C56" w:rsidRDefault="009A2C56">
      <w:pPr>
        <w:keepNext/>
        <w:tabs>
          <w:tab w:val="clear" w:pos="567"/>
        </w:tabs>
        <w:ind w:left="567" w:hanging="567"/>
      </w:pPr>
    </w:p>
    <w:p w14:paraId="5F911080" w14:textId="77777777" w:rsidR="009A2C56" w:rsidRDefault="009A2C56">
      <w:pPr>
        <w:tabs>
          <w:tab w:val="clear" w:pos="567"/>
        </w:tabs>
        <w:ind w:left="567" w:hanging="567"/>
      </w:pPr>
    </w:p>
    <w:p w14:paraId="5B32DD4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49600ABE" w14:textId="77777777" w:rsidR="009A2C56" w:rsidRDefault="009A2C56">
      <w:pPr>
        <w:tabs>
          <w:tab w:val="clear" w:pos="567"/>
        </w:tabs>
        <w:ind w:left="567" w:hanging="567"/>
        <w:rPr>
          <w:bCs/>
          <w:caps/>
        </w:rPr>
      </w:pPr>
    </w:p>
    <w:p w14:paraId="0488F0F8" w14:textId="77777777" w:rsidR="009A2C56" w:rsidRDefault="009A2C56">
      <w:pPr>
        <w:tabs>
          <w:tab w:val="clear" w:pos="567"/>
        </w:tabs>
        <w:ind w:left="567" w:hanging="567"/>
        <w:rPr>
          <w:bCs/>
          <w:caps/>
        </w:rPr>
      </w:pPr>
    </w:p>
    <w:p w14:paraId="14911AA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 xml:space="preserve">REGISTRUOtojo </w:t>
      </w:r>
      <w:r>
        <w:rPr>
          <w:b/>
          <w:caps/>
        </w:rPr>
        <w:t>pavadinimas ir adresas</w:t>
      </w:r>
    </w:p>
    <w:p w14:paraId="1DB97515" w14:textId="77777777" w:rsidR="009A2C56" w:rsidRDefault="009A2C56">
      <w:pPr>
        <w:tabs>
          <w:tab w:val="clear" w:pos="567"/>
        </w:tabs>
        <w:ind w:left="567" w:hanging="567"/>
        <w:rPr>
          <w:bCs/>
          <w:caps/>
        </w:rPr>
      </w:pPr>
    </w:p>
    <w:p w14:paraId="6ECD615F" w14:textId="77777777" w:rsidR="009A2C56" w:rsidRDefault="00A17448">
      <w:pPr>
        <w:tabs>
          <w:tab w:val="clear" w:pos="567"/>
        </w:tabs>
        <w:rPr>
          <w:bCs/>
        </w:rPr>
      </w:pPr>
      <w:r>
        <w:rPr>
          <w:bCs/>
        </w:rPr>
        <w:t>Eli Lilly Nederland B.V.</w:t>
      </w:r>
    </w:p>
    <w:p w14:paraId="581D62EF" w14:textId="77777777" w:rsidR="009A2C56" w:rsidRDefault="00A17448">
      <w:pPr>
        <w:tabs>
          <w:tab w:val="clear" w:pos="567"/>
        </w:tabs>
        <w:rPr>
          <w:bCs/>
        </w:rPr>
      </w:pPr>
      <w:r>
        <w:t>Orteliuslaan 1000, 3528 BD Utrecht</w:t>
      </w:r>
    </w:p>
    <w:p w14:paraId="7A695A8A" w14:textId="77777777" w:rsidR="009A2C56" w:rsidRDefault="00A17448">
      <w:pPr>
        <w:tabs>
          <w:tab w:val="clear" w:pos="567"/>
        </w:tabs>
        <w:rPr>
          <w:bCs/>
        </w:rPr>
      </w:pPr>
      <w:r>
        <w:t>Nyderlandai</w:t>
      </w:r>
    </w:p>
    <w:p w14:paraId="36C359AB" w14:textId="77777777" w:rsidR="009A2C56" w:rsidRDefault="009A2C56">
      <w:pPr>
        <w:tabs>
          <w:tab w:val="clear" w:pos="567"/>
        </w:tabs>
        <w:rPr>
          <w:bCs/>
          <w:caps/>
        </w:rPr>
      </w:pPr>
    </w:p>
    <w:p w14:paraId="7F53C092" w14:textId="77777777" w:rsidR="009A2C56" w:rsidRDefault="009A2C56">
      <w:pPr>
        <w:tabs>
          <w:tab w:val="clear" w:pos="567"/>
        </w:tabs>
        <w:rPr>
          <w:bCs/>
          <w:caps/>
        </w:rPr>
      </w:pPr>
    </w:p>
    <w:p w14:paraId="4B0F9DDF"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REGISTRACIJOS PAŽYMĖJIMO numeriai</w:t>
      </w:r>
    </w:p>
    <w:p w14:paraId="31283F2B" w14:textId="77777777" w:rsidR="009A2C56" w:rsidRDefault="009A2C56">
      <w:pPr>
        <w:tabs>
          <w:tab w:val="clear" w:pos="567"/>
        </w:tabs>
      </w:pPr>
    </w:p>
    <w:p w14:paraId="700C0F36" w14:textId="77777777" w:rsidR="009A2C56" w:rsidRDefault="00A17448">
      <w:pPr>
        <w:tabs>
          <w:tab w:val="clear" w:pos="567"/>
        </w:tabs>
      </w:pPr>
      <w:r>
        <w:t>EU/1/96/007/002</w:t>
      </w:r>
    </w:p>
    <w:p w14:paraId="19B08C78" w14:textId="77777777" w:rsidR="009A2C56" w:rsidRDefault="00A17448">
      <w:pPr>
        <w:tabs>
          <w:tab w:val="clear" w:pos="567"/>
        </w:tabs>
        <w:rPr>
          <w:highlight w:val="lightGray"/>
        </w:rPr>
      </w:pPr>
      <w:r>
        <w:rPr>
          <w:highlight w:val="lightGray"/>
        </w:rPr>
        <w:t>EU/1/96/007/020</w:t>
      </w:r>
    </w:p>
    <w:p w14:paraId="2509A931" w14:textId="77777777" w:rsidR="009A2C56" w:rsidRDefault="009A2C56">
      <w:pPr>
        <w:pStyle w:val="EndnoteText"/>
        <w:tabs>
          <w:tab w:val="clear" w:pos="567"/>
        </w:tabs>
        <w:rPr>
          <w:lang w:val="lt-LT"/>
        </w:rPr>
      </w:pPr>
    </w:p>
    <w:p w14:paraId="7EAC8F38" w14:textId="77777777" w:rsidR="009A2C56" w:rsidRDefault="009A2C56">
      <w:pPr>
        <w:tabs>
          <w:tab w:val="clear" w:pos="567"/>
        </w:tabs>
      </w:pPr>
    </w:p>
    <w:p w14:paraId="3CFF500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29AEF48A" w14:textId="77777777" w:rsidR="009A2C56" w:rsidRDefault="009A2C56">
      <w:pPr>
        <w:tabs>
          <w:tab w:val="clear" w:pos="567"/>
        </w:tabs>
        <w:ind w:left="567" w:hanging="567"/>
      </w:pPr>
    </w:p>
    <w:p w14:paraId="37E8289A" w14:textId="77777777" w:rsidR="009A2C56" w:rsidRDefault="00A17448">
      <w:pPr>
        <w:tabs>
          <w:tab w:val="clear" w:pos="567"/>
        </w:tabs>
        <w:ind w:left="567" w:hanging="567"/>
      </w:pPr>
      <w:r>
        <w:t>Lot</w:t>
      </w:r>
    </w:p>
    <w:p w14:paraId="606A66F2" w14:textId="77777777" w:rsidR="009A2C56" w:rsidRDefault="009A2C56">
      <w:pPr>
        <w:tabs>
          <w:tab w:val="clear" w:pos="567"/>
        </w:tabs>
        <w:ind w:left="567" w:hanging="567"/>
      </w:pPr>
    </w:p>
    <w:p w14:paraId="6CFC4B4C" w14:textId="77777777" w:rsidR="009A2C56" w:rsidRDefault="009A2C56">
      <w:pPr>
        <w:tabs>
          <w:tab w:val="clear" w:pos="567"/>
        </w:tabs>
        <w:ind w:left="567" w:hanging="567"/>
      </w:pPr>
    </w:p>
    <w:p w14:paraId="25E1865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57EB8874" w14:textId="77777777" w:rsidR="009A2C56" w:rsidRDefault="009A2C56">
      <w:pPr>
        <w:tabs>
          <w:tab w:val="clear" w:pos="567"/>
        </w:tabs>
        <w:ind w:left="567" w:hanging="567"/>
      </w:pPr>
    </w:p>
    <w:p w14:paraId="01DEA39C" w14:textId="77777777" w:rsidR="009A2C56" w:rsidRDefault="009A2C56">
      <w:pPr>
        <w:tabs>
          <w:tab w:val="clear" w:pos="567"/>
        </w:tabs>
        <w:ind w:left="567" w:hanging="567"/>
      </w:pPr>
    </w:p>
    <w:p w14:paraId="5537468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 xml:space="preserve">vartojimo </w:t>
      </w:r>
      <w:r>
        <w:rPr>
          <w:b/>
          <w:caps/>
        </w:rPr>
        <w:t>instrukcijA</w:t>
      </w:r>
    </w:p>
    <w:p w14:paraId="44988A7F" w14:textId="77777777" w:rsidR="009A2C56" w:rsidRDefault="009A2C56">
      <w:pPr>
        <w:tabs>
          <w:tab w:val="clear" w:pos="567"/>
        </w:tabs>
        <w:ind w:left="567" w:hanging="567"/>
      </w:pPr>
    </w:p>
    <w:p w14:paraId="2B060D7E" w14:textId="77777777" w:rsidR="009A2C56" w:rsidRDefault="009A2C56">
      <w:pPr>
        <w:tabs>
          <w:tab w:val="clear" w:pos="567"/>
        </w:tabs>
      </w:pPr>
    </w:p>
    <w:p w14:paraId="22406F12" w14:textId="07755FC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VAULT_ND_a4b2d934-3561-48b1-8555-832644883fc7 \* MERGEFORMAT </w:instrText>
      </w:r>
      <w:r>
        <w:rPr>
          <w:b/>
        </w:rPr>
        <w:fldChar w:fldCharType="separate"/>
      </w:r>
      <w:r>
        <w:rPr>
          <w:b/>
        </w:rPr>
        <w:t xml:space="preserve"> </w:t>
      </w:r>
      <w:r>
        <w:rPr>
          <w:b/>
        </w:rPr>
        <w:fldChar w:fldCharType="end"/>
      </w:r>
    </w:p>
    <w:p w14:paraId="1CF1C648" w14:textId="77777777" w:rsidR="009A2C56" w:rsidRDefault="009A2C56">
      <w:pPr>
        <w:tabs>
          <w:tab w:val="clear" w:pos="567"/>
        </w:tabs>
      </w:pPr>
    </w:p>
    <w:p w14:paraId="0250693D" w14:textId="77777777" w:rsidR="009A2C56" w:rsidRDefault="009A2C56">
      <w:pPr>
        <w:rPr>
          <w:szCs w:val="22"/>
          <w:shd w:val="clear" w:color="auto" w:fill="CCCCCC"/>
        </w:rPr>
      </w:pPr>
    </w:p>
    <w:p w14:paraId="61E1FBA9" w14:textId="4E76D767" w:rsidR="009A2C56" w:rsidRDefault="00A17448">
      <w:pPr>
        <w:pBdr>
          <w:top w:val="single" w:sz="4" w:space="1" w:color="auto"/>
          <w:left w:val="single" w:sz="4" w:space="4" w:color="auto"/>
          <w:bottom w:val="single" w:sz="4" w:space="1" w:color="auto"/>
          <w:right w:val="single" w:sz="4" w:space="4" w:color="auto"/>
        </w:pBdr>
        <w:tabs>
          <w:tab w:val="clear" w:pos="567"/>
        </w:tabs>
        <w:outlineLvl w:val="0"/>
        <w:rPr>
          <w:i/>
        </w:rPr>
      </w:pPr>
      <w:r>
        <w:rPr>
          <w:b/>
        </w:rPr>
        <w:t>17.</w:t>
      </w:r>
      <w:r>
        <w:rPr>
          <w:b/>
        </w:rPr>
        <w:tab/>
        <w:t>UNIKALUS IDENTIFIKATORIUS – 2D BRŪKŠNINIS KODAS</w:t>
      </w:r>
      <w:r>
        <w:rPr>
          <w:b/>
        </w:rPr>
        <w:fldChar w:fldCharType="begin"/>
      </w:r>
      <w:r>
        <w:rPr>
          <w:b/>
        </w:rPr>
        <w:instrText xml:space="preserve"> DOCVARIABLE VAULT_ND_27a6bf1f-6bcc-4324-8181-04ac64bf8f0f \* MERGEFORMAT </w:instrText>
      </w:r>
      <w:r>
        <w:rPr>
          <w:b/>
        </w:rPr>
        <w:fldChar w:fldCharType="separate"/>
      </w:r>
      <w:r>
        <w:rPr>
          <w:b/>
        </w:rPr>
        <w:t xml:space="preserve"> </w:t>
      </w:r>
      <w:r>
        <w:rPr>
          <w:b/>
        </w:rPr>
        <w:fldChar w:fldCharType="end"/>
      </w:r>
    </w:p>
    <w:p w14:paraId="35806C92" w14:textId="77777777" w:rsidR="009A2C56" w:rsidRDefault="009A2C56">
      <w:pPr>
        <w:tabs>
          <w:tab w:val="clear" w:pos="567"/>
        </w:tabs>
      </w:pPr>
    </w:p>
    <w:p w14:paraId="1AD1F648" w14:textId="77777777" w:rsidR="009A2C56" w:rsidRDefault="00A17448">
      <w:pPr>
        <w:rPr>
          <w:szCs w:val="22"/>
          <w:shd w:val="clear" w:color="auto" w:fill="CCCCCC"/>
        </w:rPr>
      </w:pPr>
      <w:r>
        <w:rPr>
          <w:highlight w:val="lightGray"/>
        </w:rPr>
        <w:t>2D brūkšninis kodas su nurodytu unikaliu identifikatoriumi.</w:t>
      </w:r>
    </w:p>
    <w:p w14:paraId="03E1E873" w14:textId="77777777" w:rsidR="009A2C56" w:rsidRDefault="009A2C56">
      <w:pPr>
        <w:rPr>
          <w:szCs w:val="22"/>
          <w:shd w:val="clear" w:color="auto" w:fill="CCCCCC"/>
        </w:rPr>
      </w:pPr>
    </w:p>
    <w:p w14:paraId="0C9F316A" w14:textId="77777777" w:rsidR="009A2C56" w:rsidRDefault="009A2C56">
      <w:pPr>
        <w:tabs>
          <w:tab w:val="clear" w:pos="567"/>
        </w:tabs>
      </w:pPr>
    </w:p>
    <w:p w14:paraId="5237545F"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2FACA870" w14:textId="77777777" w:rsidR="009A2C56" w:rsidRDefault="009A2C56">
      <w:pPr>
        <w:keepNext/>
        <w:tabs>
          <w:tab w:val="clear" w:pos="567"/>
        </w:tabs>
      </w:pPr>
    </w:p>
    <w:p w14:paraId="0DC6A80F" w14:textId="77777777" w:rsidR="009A2C56" w:rsidRDefault="00A17448">
      <w:pPr>
        <w:rPr>
          <w:szCs w:val="22"/>
        </w:rPr>
      </w:pPr>
      <w:bookmarkStart w:id="100" w:name="_Hlk45395216"/>
      <w:r>
        <w:t>PC</w:t>
      </w:r>
    </w:p>
    <w:p w14:paraId="1929F2FC" w14:textId="77777777" w:rsidR="009A2C56" w:rsidRDefault="00A17448">
      <w:pPr>
        <w:rPr>
          <w:szCs w:val="22"/>
        </w:rPr>
      </w:pPr>
      <w:r>
        <w:t>SN</w:t>
      </w:r>
    </w:p>
    <w:p w14:paraId="795B757A" w14:textId="77777777" w:rsidR="009A2C56" w:rsidRDefault="00A17448">
      <w:r>
        <w:t>NN</w:t>
      </w:r>
    </w:p>
    <w:bookmarkEnd w:id="100"/>
    <w:p w14:paraId="44B6B18C" w14:textId="77777777" w:rsidR="009A2C56" w:rsidRDefault="009A2C56">
      <w:pPr>
        <w:tabs>
          <w:tab w:val="clear" w:pos="567"/>
        </w:tabs>
      </w:pPr>
    </w:p>
    <w:p w14:paraId="2FC614D0"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b/>
          <w:caps/>
        </w:rPr>
      </w:pPr>
      <w:r>
        <w:br w:type="page"/>
      </w:r>
      <w:bookmarkStart w:id="101" w:name="_Hlk45395353"/>
      <w:r>
        <w:rPr>
          <w:b/>
          <w:caps/>
        </w:rPr>
        <w:lastRenderedPageBreak/>
        <w:t xml:space="preserve">Informacija ant </w:t>
      </w:r>
      <w:r>
        <w:rPr>
          <w:b/>
          <w:caps/>
        </w:rPr>
        <w:t>IŠORINĖS pakuotės</w:t>
      </w:r>
    </w:p>
    <w:p w14:paraId="5D1937F1"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2B84043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rPr>
        <w:t>IŠORINĖ KARTONO DĖŽUTĖ (su mėlynu langeliu). Sudėtinė pakuotė - Flakonas</w:t>
      </w:r>
    </w:p>
    <w:p w14:paraId="02A2D939" w14:textId="77777777" w:rsidR="009A2C56" w:rsidRDefault="009A2C56">
      <w:pPr>
        <w:tabs>
          <w:tab w:val="clear" w:pos="567"/>
        </w:tabs>
        <w:ind w:left="567" w:hanging="567"/>
      </w:pPr>
    </w:p>
    <w:p w14:paraId="3C74235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4E7DA7D0" w14:textId="77777777" w:rsidR="009A2C56" w:rsidRDefault="009A2C56">
      <w:pPr>
        <w:tabs>
          <w:tab w:val="clear" w:pos="567"/>
        </w:tabs>
        <w:ind w:left="567" w:hanging="567"/>
      </w:pPr>
    </w:p>
    <w:p w14:paraId="459BBF2A" w14:textId="77777777" w:rsidR="009A2C56" w:rsidRDefault="00A17448">
      <w:pPr>
        <w:tabs>
          <w:tab w:val="clear" w:pos="567"/>
        </w:tabs>
        <w:ind w:left="567" w:hanging="567"/>
        <w:rPr>
          <w:shd w:val="clear" w:color="auto" w:fill="C0C0C0"/>
        </w:rPr>
      </w:pPr>
      <w:r>
        <w:t>Humalog 100 vienetų/ml injekcinis tirpalas flakone</w:t>
      </w:r>
    </w:p>
    <w:p w14:paraId="0301779E" w14:textId="77777777" w:rsidR="009A2C56" w:rsidRDefault="00A17448">
      <w:pPr>
        <w:tabs>
          <w:tab w:val="clear" w:pos="567"/>
        </w:tabs>
        <w:ind w:left="567" w:hanging="567"/>
      </w:pPr>
      <w:r>
        <w:t>insulinas lispro</w:t>
      </w:r>
    </w:p>
    <w:p w14:paraId="6A569534" w14:textId="77777777" w:rsidR="009A2C56" w:rsidRDefault="009A2C56">
      <w:pPr>
        <w:tabs>
          <w:tab w:val="clear" w:pos="567"/>
        </w:tabs>
        <w:ind w:left="567" w:hanging="567"/>
      </w:pPr>
    </w:p>
    <w:p w14:paraId="16A6DD90" w14:textId="77777777" w:rsidR="009A2C56" w:rsidRDefault="009A2C56">
      <w:pPr>
        <w:tabs>
          <w:tab w:val="clear" w:pos="567"/>
        </w:tabs>
        <w:ind w:left="567" w:hanging="567"/>
      </w:pPr>
    </w:p>
    <w:p w14:paraId="1A8E967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6B2FDD39" w14:textId="77777777" w:rsidR="009A2C56" w:rsidRDefault="009A2C56">
      <w:pPr>
        <w:tabs>
          <w:tab w:val="clear" w:pos="567"/>
        </w:tabs>
        <w:ind w:left="567" w:hanging="567"/>
        <w:rPr>
          <w:caps/>
        </w:rPr>
      </w:pPr>
    </w:p>
    <w:p w14:paraId="2646CD2B" w14:textId="77777777" w:rsidR="009A2C56" w:rsidRDefault="00A17448">
      <w:pPr>
        <w:tabs>
          <w:tab w:val="clear" w:pos="567"/>
        </w:tabs>
        <w:ind w:left="567" w:hanging="567"/>
      </w:pPr>
      <w:r>
        <w:t xml:space="preserve">Viename </w:t>
      </w:r>
      <w:r>
        <w:t>mililitre tirpalo yra 100 vienetų insulino lispro (atitinka 3,5 mg).</w:t>
      </w:r>
    </w:p>
    <w:p w14:paraId="0539AF09" w14:textId="77777777" w:rsidR="009A2C56" w:rsidRDefault="009A2C56">
      <w:pPr>
        <w:tabs>
          <w:tab w:val="clear" w:pos="567"/>
        </w:tabs>
        <w:ind w:left="567" w:hanging="567"/>
        <w:rPr>
          <w:caps/>
        </w:rPr>
      </w:pPr>
    </w:p>
    <w:p w14:paraId="10FC9988" w14:textId="77777777" w:rsidR="009A2C56" w:rsidRDefault="009A2C56">
      <w:pPr>
        <w:tabs>
          <w:tab w:val="clear" w:pos="567"/>
        </w:tabs>
        <w:ind w:left="567" w:hanging="567"/>
        <w:rPr>
          <w:caps/>
        </w:rPr>
      </w:pPr>
    </w:p>
    <w:p w14:paraId="459A9EC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57CAA7EA" w14:textId="77777777" w:rsidR="009A2C56" w:rsidRDefault="009A2C56">
      <w:pPr>
        <w:tabs>
          <w:tab w:val="clear" w:pos="567"/>
        </w:tabs>
        <w:ind w:left="567" w:hanging="567"/>
        <w:rPr>
          <w:caps/>
        </w:rPr>
      </w:pPr>
    </w:p>
    <w:p w14:paraId="14989181" w14:textId="77777777" w:rsidR="009A2C56" w:rsidRDefault="00A17448">
      <w:pPr>
        <w:tabs>
          <w:tab w:val="clear" w:pos="567"/>
        </w:tabs>
      </w:pPr>
      <w:r>
        <w:t>Sudėtyje yra glicerolio, cinko oksido, dinatrio fosfato 7 H</w:t>
      </w:r>
      <w:r>
        <w:rPr>
          <w:vertAlign w:val="subscript"/>
        </w:rPr>
        <w:t>2</w:t>
      </w:r>
      <w:r>
        <w:t>O, injekcinio vandens, kuriame yra konservanto m-krezolio.</w:t>
      </w:r>
    </w:p>
    <w:p w14:paraId="3C12BF01"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p>
    <w:p w14:paraId="36366B98" w14:textId="77777777" w:rsidR="009A2C56" w:rsidRDefault="009A2C56">
      <w:pPr>
        <w:tabs>
          <w:tab w:val="clear" w:pos="567"/>
        </w:tabs>
        <w:ind w:left="567" w:hanging="567"/>
        <w:rPr>
          <w:caps/>
        </w:rPr>
      </w:pPr>
    </w:p>
    <w:p w14:paraId="60CA8514" w14:textId="77777777" w:rsidR="009A2C56" w:rsidRDefault="009A2C56">
      <w:pPr>
        <w:tabs>
          <w:tab w:val="clear" w:pos="567"/>
        </w:tabs>
        <w:ind w:left="567" w:hanging="567"/>
        <w:rPr>
          <w:caps/>
        </w:rPr>
      </w:pPr>
    </w:p>
    <w:p w14:paraId="5460287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07FCE254" w14:textId="77777777" w:rsidR="009A2C56" w:rsidRDefault="009A2C56">
      <w:pPr>
        <w:tabs>
          <w:tab w:val="clear" w:pos="567"/>
        </w:tabs>
        <w:ind w:left="567" w:hanging="567"/>
        <w:rPr>
          <w:caps/>
        </w:rPr>
      </w:pPr>
    </w:p>
    <w:p w14:paraId="0B83717B" w14:textId="77777777" w:rsidR="009A2C56" w:rsidRDefault="00A17448">
      <w:pPr>
        <w:tabs>
          <w:tab w:val="clear" w:pos="567"/>
        </w:tabs>
        <w:ind w:left="567" w:hanging="567"/>
        <w:rPr>
          <w:szCs w:val="20"/>
        </w:rPr>
      </w:pPr>
      <w:r>
        <w:rPr>
          <w:szCs w:val="20"/>
          <w:highlight w:val="lightGray"/>
        </w:rPr>
        <w:t>Injekcinis tirpalas</w:t>
      </w:r>
    </w:p>
    <w:p w14:paraId="4CA541AB" w14:textId="77777777" w:rsidR="009A2C56" w:rsidRDefault="009A2C56">
      <w:pPr>
        <w:tabs>
          <w:tab w:val="clear" w:pos="567"/>
        </w:tabs>
        <w:ind w:left="567" w:hanging="567"/>
        <w:rPr>
          <w:szCs w:val="20"/>
        </w:rPr>
      </w:pPr>
    </w:p>
    <w:p w14:paraId="7AD5099F" w14:textId="77777777" w:rsidR="009A2C56" w:rsidRDefault="00A17448">
      <w:pPr>
        <w:tabs>
          <w:tab w:val="clear" w:pos="567"/>
        </w:tabs>
        <w:ind w:left="567" w:hanging="567"/>
        <w:rPr>
          <w:szCs w:val="20"/>
        </w:rPr>
      </w:pPr>
      <w:r>
        <w:rPr>
          <w:szCs w:val="20"/>
        </w:rPr>
        <w:t>Sudėtinė pakuotė. 5 (5 pakuotės po 1) 10 ml flakonai.</w:t>
      </w:r>
    </w:p>
    <w:p w14:paraId="59DF040F" w14:textId="77777777" w:rsidR="009A2C56" w:rsidRDefault="009A2C56">
      <w:pPr>
        <w:tabs>
          <w:tab w:val="clear" w:pos="567"/>
        </w:tabs>
        <w:ind w:left="567" w:hanging="567"/>
        <w:rPr>
          <w:caps/>
        </w:rPr>
      </w:pPr>
    </w:p>
    <w:p w14:paraId="5BAB917C" w14:textId="77777777" w:rsidR="009A2C56" w:rsidRDefault="009A2C56">
      <w:pPr>
        <w:tabs>
          <w:tab w:val="clear" w:pos="567"/>
        </w:tabs>
        <w:ind w:left="567" w:hanging="567"/>
        <w:rPr>
          <w:caps/>
        </w:rPr>
      </w:pPr>
    </w:p>
    <w:p w14:paraId="5FF91A5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 xml:space="preserve">vartojimo METODAS IR </w:t>
      </w:r>
      <w:r>
        <w:rPr>
          <w:b/>
          <w:caps/>
        </w:rPr>
        <w:t>būdas</w:t>
      </w:r>
    </w:p>
    <w:p w14:paraId="727347DA" w14:textId="77777777" w:rsidR="009A2C56" w:rsidRDefault="009A2C56">
      <w:pPr>
        <w:tabs>
          <w:tab w:val="clear" w:pos="567"/>
        </w:tabs>
        <w:ind w:left="567" w:hanging="567"/>
        <w:rPr>
          <w:caps/>
        </w:rPr>
      </w:pPr>
    </w:p>
    <w:p w14:paraId="4B985966" w14:textId="77777777" w:rsidR="009A2C56" w:rsidRDefault="00A17448">
      <w:pPr>
        <w:rPr>
          <w:szCs w:val="22"/>
        </w:rPr>
      </w:pPr>
      <w:r>
        <w:t>Prieš vartojimą perskaitykite pakuotės lapelį.</w:t>
      </w:r>
    </w:p>
    <w:p w14:paraId="2EAA8AC7" w14:textId="77777777" w:rsidR="009A2C56" w:rsidRDefault="00A17448">
      <w:pPr>
        <w:pStyle w:val="EndnoteText"/>
        <w:tabs>
          <w:tab w:val="clear" w:pos="567"/>
        </w:tabs>
        <w:rPr>
          <w:szCs w:val="24"/>
          <w:lang w:val="lt-LT"/>
        </w:rPr>
      </w:pPr>
      <w:r>
        <w:rPr>
          <w:szCs w:val="24"/>
          <w:lang w:val="lt-LT"/>
        </w:rPr>
        <w:t>Leisti po oda arba į veną.</w:t>
      </w:r>
    </w:p>
    <w:p w14:paraId="5F9ABD46" w14:textId="77777777" w:rsidR="009A2C56" w:rsidRDefault="009A2C56">
      <w:pPr>
        <w:tabs>
          <w:tab w:val="clear" w:pos="567"/>
        </w:tabs>
        <w:ind w:left="567" w:hanging="567"/>
        <w:rPr>
          <w:caps/>
        </w:rPr>
      </w:pPr>
    </w:p>
    <w:p w14:paraId="4E5BFD1F" w14:textId="77777777" w:rsidR="009A2C56" w:rsidRDefault="009A2C56">
      <w:pPr>
        <w:tabs>
          <w:tab w:val="clear" w:pos="567"/>
        </w:tabs>
        <w:ind w:left="567" w:hanging="567"/>
        <w:rPr>
          <w:caps/>
        </w:rPr>
      </w:pPr>
    </w:p>
    <w:p w14:paraId="3A0A6E2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 xml:space="preserve">SPECIALUS Įspėjimas, KAD VAISTINĮ PREPARATĄ BŪTINA LAIKYTI vaikams nepastebimoje </w:t>
      </w:r>
      <w:r>
        <w:rPr>
          <w:b/>
        </w:rPr>
        <w:t xml:space="preserve">IR NEPASIEKIAMOJE </w:t>
      </w:r>
      <w:r>
        <w:rPr>
          <w:b/>
          <w:caps/>
        </w:rPr>
        <w:t>vietoje</w:t>
      </w:r>
    </w:p>
    <w:p w14:paraId="3D3154A4" w14:textId="77777777" w:rsidR="009A2C56" w:rsidRDefault="009A2C56">
      <w:pPr>
        <w:tabs>
          <w:tab w:val="clear" w:pos="567"/>
        </w:tabs>
        <w:ind w:left="567" w:hanging="567"/>
      </w:pPr>
    </w:p>
    <w:p w14:paraId="2888FC6F" w14:textId="77777777" w:rsidR="009A2C56" w:rsidRDefault="00A17448">
      <w:r>
        <w:t>Laikyti vaikams nepastebimoje ir nepasiekiamoje vietoje.</w:t>
      </w:r>
    </w:p>
    <w:p w14:paraId="2A48F489" w14:textId="77777777" w:rsidR="009A2C56" w:rsidRDefault="009A2C56">
      <w:pPr>
        <w:tabs>
          <w:tab w:val="clear" w:pos="567"/>
        </w:tabs>
        <w:ind w:left="567" w:hanging="567"/>
      </w:pPr>
    </w:p>
    <w:p w14:paraId="4BD9E6D0" w14:textId="77777777" w:rsidR="009A2C56" w:rsidRDefault="009A2C56">
      <w:pPr>
        <w:tabs>
          <w:tab w:val="clear" w:pos="567"/>
        </w:tabs>
        <w:ind w:left="567" w:hanging="567"/>
      </w:pPr>
    </w:p>
    <w:p w14:paraId="0178988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0A7F1F4D" w14:textId="77777777" w:rsidR="009A2C56" w:rsidRDefault="009A2C56">
      <w:pPr>
        <w:tabs>
          <w:tab w:val="clear" w:pos="567"/>
        </w:tabs>
        <w:ind w:left="567" w:hanging="567"/>
        <w:rPr>
          <w:caps/>
        </w:rPr>
      </w:pPr>
    </w:p>
    <w:p w14:paraId="49E07450" w14:textId="77777777" w:rsidR="009A2C56" w:rsidRDefault="009A2C56">
      <w:pPr>
        <w:tabs>
          <w:tab w:val="clear" w:pos="567"/>
        </w:tabs>
        <w:ind w:left="567" w:hanging="567"/>
        <w:rPr>
          <w:caps/>
        </w:rPr>
      </w:pPr>
    </w:p>
    <w:p w14:paraId="42DAEDE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63E587FD" w14:textId="77777777" w:rsidR="009A2C56" w:rsidRDefault="009A2C56">
      <w:pPr>
        <w:tabs>
          <w:tab w:val="clear" w:pos="567"/>
        </w:tabs>
        <w:ind w:left="567" w:hanging="567"/>
      </w:pPr>
    </w:p>
    <w:p w14:paraId="779EE347" w14:textId="77777777" w:rsidR="009A2C56" w:rsidRDefault="00A17448">
      <w:pPr>
        <w:tabs>
          <w:tab w:val="clear" w:pos="567"/>
        </w:tabs>
        <w:ind w:left="567" w:hanging="567"/>
      </w:pPr>
      <w:r>
        <w:t>EXP</w:t>
      </w:r>
    </w:p>
    <w:p w14:paraId="258209FD" w14:textId="77777777" w:rsidR="009A2C56" w:rsidRDefault="009A2C56">
      <w:pPr>
        <w:tabs>
          <w:tab w:val="clear" w:pos="567"/>
        </w:tabs>
        <w:ind w:left="567" w:hanging="567"/>
      </w:pPr>
    </w:p>
    <w:p w14:paraId="08C5F7AB" w14:textId="77777777" w:rsidR="009A2C56" w:rsidRDefault="009A2C56">
      <w:pPr>
        <w:tabs>
          <w:tab w:val="clear" w:pos="567"/>
        </w:tabs>
        <w:ind w:left="567" w:hanging="567"/>
      </w:pPr>
    </w:p>
    <w:p w14:paraId="2DBB1CE9"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7E50DC8D" w14:textId="77777777" w:rsidR="009A2C56" w:rsidRDefault="009A2C56">
      <w:pPr>
        <w:keepNext/>
        <w:tabs>
          <w:tab w:val="clear" w:pos="567"/>
        </w:tabs>
        <w:ind w:left="567" w:hanging="567"/>
      </w:pPr>
    </w:p>
    <w:p w14:paraId="7F29F91E" w14:textId="77777777" w:rsidR="009A2C56" w:rsidRDefault="00A17448">
      <w:pPr>
        <w:keepNext/>
        <w:tabs>
          <w:tab w:val="clear" w:pos="567"/>
        </w:tabs>
      </w:pPr>
      <w:r>
        <w:t>Laikyti šaldytuve (2 </w:t>
      </w:r>
      <w:r>
        <w:sym w:font="Symbol" w:char="F0B0"/>
      </w:r>
      <w:r>
        <w:t>C – 8 </w:t>
      </w:r>
      <w:r>
        <w:sym w:font="Symbol" w:char="F0B0"/>
      </w:r>
      <w:r>
        <w:t>C).</w:t>
      </w:r>
    </w:p>
    <w:p w14:paraId="0846E352" w14:textId="77777777" w:rsidR="009A2C56" w:rsidRDefault="00A17448">
      <w:pPr>
        <w:keepNext/>
        <w:tabs>
          <w:tab w:val="clear" w:pos="567"/>
        </w:tabs>
      </w:pPr>
      <w:r>
        <w:t>Negalima užšaldyti. Laikyti, kad vaistas būtų apsaugotas nuo karščio ir tiesioginių saulės spindulių.</w:t>
      </w:r>
    </w:p>
    <w:p w14:paraId="228B782A" w14:textId="77777777" w:rsidR="009A2C56" w:rsidRDefault="00A17448">
      <w:pPr>
        <w:keepNext/>
        <w:tabs>
          <w:tab w:val="clear" w:pos="567"/>
        </w:tabs>
      </w:pPr>
      <w:r>
        <w:t xml:space="preserve">Pradėtą naudoti </w:t>
      </w:r>
      <w:r>
        <w:t>flakoną galima vartoti 28 dienas. Flakonus laikyti žemesnėje kaip 30 </w:t>
      </w:r>
      <w:r>
        <w:sym w:font="Symbol" w:char="F0B0"/>
      </w:r>
      <w:r>
        <w:t>C temperatūroje.</w:t>
      </w:r>
    </w:p>
    <w:p w14:paraId="5B8D9FA6" w14:textId="77777777" w:rsidR="009A2C56" w:rsidRDefault="009A2C56">
      <w:pPr>
        <w:tabs>
          <w:tab w:val="clear" w:pos="567"/>
        </w:tabs>
        <w:ind w:left="567" w:hanging="567"/>
      </w:pPr>
    </w:p>
    <w:p w14:paraId="63328C94" w14:textId="77777777" w:rsidR="009A2C56" w:rsidRDefault="009A2C56">
      <w:pPr>
        <w:tabs>
          <w:tab w:val="clear" w:pos="567"/>
        </w:tabs>
        <w:ind w:left="567" w:hanging="567"/>
      </w:pPr>
    </w:p>
    <w:p w14:paraId="2547EB7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53215566" w14:textId="77777777" w:rsidR="009A2C56" w:rsidRDefault="009A2C56">
      <w:pPr>
        <w:tabs>
          <w:tab w:val="clear" w:pos="567"/>
        </w:tabs>
        <w:ind w:left="567" w:hanging="567"/>
        <w:rPr>
          <w:bCs/>
          <w:caps/>
        </w:rPr>
      </w:pPr>
    </w:p>
    <w:p w14:paraId="40D61F18" w14:textId="77777777" w:rsidR="009A2C56" w:rsidRDefault="009A2C56">
      <w:pPr>
        <w:tabs>
          <w:tab w:val="clear" w:pos="567"/>
        </w:tabs>
        <w:ind w:left="567" w:hanging="567"/>
        <w:rPr>
          <w:bCs/>
          <w:caps/>
        </w:rPr>
      </w:pPr>
    </w:p>
    <w:p w14:paraId="7173AAE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7D70D2FB" w14:textId="77777777" w:rsidR="009A2C56" w:rsidRDefault="009A2C56">
      <w:pPr>
        <w:tabs>
          <w:tab w:val="clear" w:pos="567"/>
        </w:tabs>
        <w:ind w:left="567" w:hanging="567"/>
        <w:rPr>
          <w:bCs/>
          <w:caps/>
        </w:rPr>
      </w:pPr>
    </w:p>
    <w:p w14:paraId="6C5AF0AD" w14:textId="77777777" w:rsidR="009A2C56" w:rsidRDefault="00A17448">
      <w:pPr>
        <w:tabs>
          <w:tab w:val="clear" w:pos="567"/>
        </w:tabs>
        <w:rPr>
          <w:bCs/>
        </w:rPr>
      </w:pPr>
      <w:r>
        <w:rPr>
          <w:bCs/>
        </w:rPr>
        <w:t xml:space="preserve">Eli Lilly </w:t>
      </w:r>
      <w:r>
        <w:rPr>
          <w:bCs/>
        </w:rPr>
        <w:t>Nederland B.V.</w:t>
      </w:r>
    </w:p>
    <w:p w14:paraId="77D002AC" w14:textId="77777777" w:rsidR="009A2C56" w:rsidRDefault="00A17448">
      <w:pPr>
        <w:tabs>
          <w:tab w:val="clear" w:pos="567"/>
        </w:tabs>
        <w:rPr>
          <w:bCs/>
        </w:rPr>
      </w:pPr>
      <w:r>
        <w:t>Orteliuslaan 1000, 3528 BD Utrecht</w:t>
      </w:r>
    </w:p>
    <w:p w14:paraId="02037AFF" w14:textId="77777777" w:rsidR="009A2C56" w:rsidRDefault="00A17448">
      <w:pPr>
        <w:tabs>
          <w:tab w:val="clear" w:pos="567"/>
        </w:tabs>
        <w:rPr>
          <w:bCs/>
        </w:rPr>
      </w:pPr>
      <w:r>
        <w:t>Nyderlandai</w:t>
      </w:r>
    </w:p>
    <w:p w14:paraId="5A923B83" w14:textId="77777777" w:rsidR="009A2C56" w:rsidRDefault="009A2C56">
      <w:pPr>
        <w:tabs>
          <w:tab w:val="clear" w:pos="567"/>
        </w:tabs>
        <w:rPr>
          <w:bCs/>
          <w:caps/>
        </w:rPr>
      </w:pPr>
    </w:p>
    <w:p w14:paraId="3701F73F" w14:textId="77777777" w:rsidR="009A2C56" w:rsidRDefault="009A2C56">
      <w:pPr>
        <w:tabs>
          <w:tab w:val="clear" w:pos="567"/>
        </w:tabs>
        <w:rPr>
          <w:bCs/>
          <w:caps/>
        </w:rPr>
      </w:pPr>
    </w:p>
    <w:p w14:paraId="6176F08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2AF606D8" w14:textId="77777777" w:rsidR="009A2C56" w:rsidRDefault="009A2C56">
      <w:pPr>
        <w:tabs>
          <w:tab w:val="clear" w:pos="567"/>
        </w:tabs>
      </w:pPr>
    </w:p>
    <w:p w14:paraId="3B714EDB" w14:textId="77777777" w:rsidR="009A2C56" w:rsidRDefault="00A17448">
      <w:pPr>
        <w:tabs>
          <w:tab w:val="clear" w:pos="567"/>
        </w:tabs>
      </w:pPr>
      <w:r>
        <w:t>EU/1/96/007/021</w:t>
      </w:r>
    </w:p>
    <w:p w14:paraId="04EAFEDB" w14:textId="77777777" w:rsidR="009A2C56" w:rsidRDefault="009A2C56">
      <w:pPr>
        <w:pStyle w:val="EndnoteText"/>
        <w:tabs>
          <w:tab w:val="clear" w:pos="567"/>
        </w:tabs>
        <w:rPr>
          <w:szCs w:val="24"/>
          <w:lang w:val="lt-LT"/>
        </w:rPr>
      </w:pPr>
    </w:p>
    <w:p w14:paraId="463FBC20" w14:textId="77777777" w:rsidR="009A2C56" w:rsidRDefault="009A2C56">
      <w:pPr>
        <w:tabs>
          <w:tab w:val="clear" w:pos="567"/>
        </w:tabs>
      </w:pPr>
    </w:p>
    <w:p w14:paraId="1620E3A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06CB4BB4" w14:textId="77777777" w:rsidR="009A2C56" w:rsidRDefault="009A2C56">
      <w:pPr>
        <w:tabs>
          <w:tab w:val="clear" w:pos="567"/>
        </w:tabs>
        <w:ind w:left="567" w:hanging="567"/>
      </w:pPr>
    </w:p>
    <w:p w14:paraId="4023E26D" w14:textId="77777777" w:rsidR="009A2C56" w:rsidRDefault="00A17448">
      <w:pPr>
        <w:tabs>
          <w:tab w:val="clear" w:pos="567"/>
        </w:tabs>
        <w:ind w:left="567" w:hanging="567"/>
      </w:pPr>
      <w:r>
        <w:t>Lot</w:t>
      </w:r>
    </w:p>
    <w:p w14:paraId="3BB2459E" w14:textId="77777777" w:rsidR="009A2C56" w:rsidRDefault="009A2C56">
      <w:pPr>
        <w:tabs>
          <w:tab w:val="clear" w:pos="567"/>
        </w:tabs>
        <w:ind w:left="567" w:hanging="567"/>
      </w:pPr>
    </w:p>
    <w:p w14:paraId="412585F5" w14:textId="77777777" w:rsidR="009A2C56" w:rsidRDefault="009A2C56">
      <w:pPr>
        <w:tabs>
          <w:tab w:val="clear" w:pos="567"/>
        </w:tabs>
        <w:ind w:left="567" w:hanging="567"/>
      </w:pPr>
    </w:p>
    <w:p w14:paraId="5790CD6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69243072" w14:textId="77777777" w:rsidR="009A2C56" w:rsidRDefault="009A2C56">
      <w:pPr>
        <w:tabs>
          <w:tab w:val="clear" w:pos="567"/>
        </w:tabs>
        <w:ind w:left="567" w:hanging="567"/>
      </w:pPr>
    </w:p>
    <w:p w14:paraId="2C636B51" w14:textId="77777777" w:rsidR="009A2C56" w:rsidRDefault="009A2C56">
      <w:pPr>
        <w:tabs>
          <w:tab w:val="clear" w:pos="567"/>
        </w:tabs>
        <w:ind w:left="567" w:hanging="567"/>
      </w:pPr>
    </w:p>
    <w:p w14:paraId="7D18DD7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3DF4EC4E" w14:textId="77777777" w:rsidR="009A2C56" w:rsidRDefault="009A2C56">
      <w:pPr>
        <w:tabs>
          <w:tab w:val="clear" w:pos="567"/>
        </w:tabs>
        <w:ind w:left="567" w:hanging="567"/>
      </w:pPr>
    </w:p>
    <w:p w14:paraId="781A50A9" w14:textId="77777777" w:rsidR="009A2C56" w:rsidRDefault="009A2C56">
      <w:pPr>
        <w:tabs>
          <w:tab w:val="clear" w:pos="567"/>
        </w:tabs>
      </w:pPr>
    </w:p>
    <w:p w14:paraId="24956BEA" w14:textId="5EE77C5F"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VAULT_ND_aa735aaa-8536-4bc1-9154-4023c3bd5257 \* MERGEFORMAT </w:instrText>
      </w:r>
      <w:r>
        <w:rPr>
          <w:b/>
        </w:rPr>
        <w:fldChar w:fldCharType="separate"/>
      </w:r>
      <w:r>
        <w:rPr>
          <w:b/>
        </w:rPr>
        <w:t xml:space="preserve"> </w:t>
      </w:r>
      <w:r>
        <w:rPr>
          <w:b/>
        </w:rPr>
        <w:fldChar w:fldCharType="end"/>
      </w:r>
    </w:p>
    <w:p w14:paraId="1359C80D" w14:textId="77777777" w:rsidR="009A2C56" w:rsidRDefault="009A2C56">
      <w:pPr>
        <w:tabs>
          <w:tab w:val="clear" w:pos="567"/>
        </w:tabs>
      </w:pPr>
    </w:p>
    <w:p w14:paraId="765C5E9B" w14:textId="77777777" w:rsidR="009A2C56" w:rsidRDefault="009A2C56">
      <w:pPr>
        <w:rPr>
          <w:szCs w:val="22"/>
          <w:shd w:val="clear" w:color="auto" w:fill="CCCCCC"/>
        </w:rPr>
      </w:pPr>
    </w:p>
    <w:p w14:paraId="50A64FE0" w14:textId="36B9C57E" w:rsidR="009A2C56" w:rsidRDefault="00A17448">
      <w:pPr>
        <w:pBdr>
          <w:top w:val="single" w:sz="4" w:space="1" w:color="auto"/>
          <w:left w:val="single" w:sz="4" w:space="4" w:color="auto"/>
          <w:bottom w:val="single" w:sz="4" w:space="1" w:color="auto"/>
          <w:right w:val="single" w:sz="4" w:space="4" w:color="auto"/>
        </w:pBdr>
        <w:tabs>
          <w:tab w:val="clear" w:pos="567"/>
        </w:tabs>
        <w:outlineLvl w:val="0"/>
        <w:rPr>
          <w:i/>
        </w:rPr>
      </w:pPr>
      <w:r>
        <w:rPr>
          <w:b/>
        </w:rPr>
        <w:t>17.</w:t>
      </w:r>
      <w:r>
        <w:rPr>
          <w:b/>
        </w:rPr>
        <w:tab/>
      </w:r>
      <w:r>
        <w:rPr>
          <w:b/>
        </w:rPr>
        <w:t>UNIKALUS IDENTIFIKATORIUS – 2D BRŪKŠNINIS KODAS</w:t>
      </w:r>
      <w:r>
        <w:rPr>
          <w:b/>
        </w:rPr>
        <w:fldChar w:fldCharType="begin"/>
      </w:r>
      <w:r>
        <w:rPr>
          <w:b/>
        </w:rPr>
        <w:instrText xml:space="preserve"> DOCVARIABLE VAULT_ND_83c58970-d4fd-41ae-b977-37f9fbb3bc36 \* MERGEFORMAT </w:instrText>
      </w:r>
      <w:r>
        <w:rPr>
          <w:b/>
        </w:rPr>
        <w:fldChar w:fldCharType="separate"/>
      </w:r>
      <w:r>
        <w:rPr>
          <w:b/>
        </w:rPr>
        <w:t xml:space="preserve"> </w:t>
      </w:r>
      <w:r>
        <w:rPr>
          <w:b/>
        </w:rPr>
        <w:fldChar w:fldCharType="end"/>
      </w:r>
    </w:p>
    <w:p w14:paraId="1753300D" w14:textId="77777777" w:rsidR="009A2C56" w:rsidRDefault="009A2C56">
      <w:pPr>
        <w:tabs>
          <w:tab w:val="clear" w:pos="567"/>
        </w:tabs>
      </w:pPr>
    </w:p>
    <w:p w14:paraId="6D6716DF" w14:textId="77777777" w:rsidR="009A2C56" w:rsidRDefault="00A17448">
      <w:pPr>
        <w:rPr>
          <w:szCs w:val="22"/>
          <w:shd w:val="clear" w:color="auto" w:fill="CCCCCC"/>
        </w:rPr>
      </w:pPr>
      <w:r>
        <w:rPr>
          <w:highlight w:val="lightGray"/>
        </w:rPr>
        <w:t>2D brūkšninis kodas su nurodytu unikaliu identifikatoriumi.</w:t>
      </w:r>
    </w:p>
    <w:p w14:paraId="26E5530A" w14:textId="77777777" w:rsidR="009A2C56" w:rsidRDefault="009A2C56">
      <w:pPr>
        <w:rPr>
          <w:szCs w:val="22"/>
          <w:shd w:val="clear" w:color="auto" w:fill="CCCCCC"/>
        </w:rPr>
      </w:pPr>
    </w:p>
    <w:p w14:paraId="46AF5B02" w14:textId="77777777" w:rsidR="009A2C56" w:rsidRDefault="009A2C56">
      <w:pPr>
        <w:tabs>
          <w:tab w:val="clear" w:pos="567"/>
        </w:tabs>
      </w:pPr>
    </w:p>
    <w:p w14:paraId="5043344B"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3D39EF8C" w14:textId="77777777" w:rsidR="009A2C56" w:rsidRDefault="009A2C56">
      <w:pPr>
        <w:keepNext/>
        <w:tabs>
          <w:tab w:val="clear" w:pos="567"/>
        </w:tabs>
      </w:pPr>
    </w:p>
    <w:p w14:paraId="72A7A094" w14:textId="77777777" w:rsidR="009A2C56" w:rsidRDefault="00A17448">
      <w:pPr>
        <w:rPr>
          <w:szCs w:val="22"/>
        </w:rPr>
      </w:pPr>
      <w:r>
        <w:t>PC</w:t>
      </w:r>
    </w:p>
    <w:p w14:paraId="23C83BFD" w14:textId="77777777" w:rsidR="009A2C56" w:rsidRDefault="00A17448">
      <w:pPr>
        <w:rPr>
          <w:szCs w:val="22"/>
        </w:rPr>
      </w:pPr>
      <w:r>
        <w:t>SN</w:t>
      </w:r>
    </w:p>
    <w:p w14:paraId="53B213E1" w14:textId="77777777" w:rsidR="009A2C56" w:rsidRDefault="00A17448">
      <w:r>
        <w:t>NN</w:t>
      </w:r>
    </w:p>
    <w:bookmarkEnd w:id="101"/>
    <w:p w14:paraId="71B176B4" w14:textId="77777777" w:rsidR="009A2C56" w:rsidRDefault="009A2C56">
      <w:pPr>
        <w:tabs>
          <w:tab w:val="clear" w:pos="567"/>
        </w:tabs>
      </w:pPr>
    </w:p>
    <w:p w14:paraId="4023BAAC" w14:textId="77777777" w:rsidR="009A2C56" w:rsidRDefault="00A17448">
      <w:pPr>
        <w:pBdr>
          <w:top w:val="single" w:sz="4" w:space="1" w:color="auto"/>
          <w:left w:val="single" w:sz="4" w:space="3" w:color="auto"/>
          <w:bottom w:val="single" w:sz="4" w:space="1" w:color="auto"/>
          <w:right w:val="single" w:sz="4" w:space="4" w:color="auto"/>
        </w:pBdr>
        <w:tabs>
          <w:tab w:val="clear" w:pos="567"/>
        </w:tabs>
        <w:rPr>
          <w:b/>
          <w:caps/>
        </w:rPr>
      </w:pPr>
      <w:r>
        <w:br w:type="page"/>
      </w:r>
      <w:r>
        <w:rPr>
          <w:b/>
          <w:caps/>
        </w:rPr>
        <w:lastRenderedPageBreak/>
        <w:t>Informacija ant IŠORINĖS pakuotės</w:t>
      </w:r>
    </w:p>
    <w:p w14:paraId="35BD25E3" w14:textId="77777777" w:rsidR="009A2C56" w:rsidRDefault="009A2C56">
      <w:pPr>
        <w:pBdr>
          <w:top w:val="single" w:sz="4" w:space="1" w:color="auto"/>
          <w:left w:val="single" w:sz="4" w:space="3" w:color="auto"/>
          <w:bottom w:val="single" w:sz="4" w:space="1" w:color="auto"/>
          <w:right w:val="single" w:sz="4" w:space="4" w:color="auto"/>
        </w:pBdr>
        <w:tabs>
          <w:tab w:val="clear" w:pos="567"/>
        </w:tabs>
        <w:ind w:left="567" w:hanging="567"/>
      </w:pPr>
    </w:p>
    <w:p w14:paraId="3463414B" w14:textId="77777777" w:rsidR="009A2C56" w:rsidRDefault="00A17448">
      <w:pPr>
        <w:pBdr>
          <w:top w:val="single" w:sz="4" w:space="1" w:color="auto"/>
          <w:left w:val="single" w:sz="4" w:space="3" w:color="auto"/>
          <w:bottom w:val="single" w:sz="4" w:space="1" w:color="auto"/>
          <w:right w:val="single" w:sz="4" w:space="4" w:color="auto"/>
        </w:pBdr>
        <w:tabs>
          <w:tab w:val="clear" w:pos="567"/>
        </w:tabs>
        <w:ind w:left="567" w:hanging="567"/>
      </w:pPr>
      <w:r>
        <w:rPr>
          <w:b/>
        </w:rPr>
        <w:t xml:space="preserve">TARPINĖ KARTONO DĖŽUTĖ (be </w:t>
      </w:r>
      <w:r>
        <w:rPr>
          <w:b/>
        </w:rPr>
        <w:t>mėlyno langelio). Sudėtinės pakuotės dalis - Flakonas.</w:t>
      </w:r>
    </w:p>
    <w:p w14:paraId="5ECCAD31" w14:textId="77777777" w:rsidR="009A2C56" w:rsidRDefault="009A2C56">
      <w:pPr>
        <w:tabs>
          <w:tab w:val="clear" w:pos="567"/>
        </w:tabs>
        <w:ind w:left="567" w:hanging="567"/>
      </w:pPr>
    </w:p>
    <w:p w14:paraId="6D1D0D8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0E9E2236" w14:textId="77777777" w:rsidR="009A2C56" w:rsidRDefault="009A2C56">
      <w:pPr>
        <w:tabs>
          <w:tab w:val="clear" w:pos="567"/>
        </w:tabs>
        <w:ind w:left="567" w:hanging="567"/>
      </w:pPr>
    </w:p>
    <w:p w14:paraId="63931D73" w14:textId="77777777" w:rsidR="009A2C56" w:rsidRDefault="00A17448">
      <w:pPr>
        <w:tabs>
          <w:tab w:val="clear" w:pos="567"/>
        </w:tabs>
        <w:ind w:left="567" w:hanging="567"/>
        <w:rPr>
          <w:shd w:val="clear" w:color="auto" w:fill="C0C0C0"/>
        </w:rPr>
      </w:pPr>
      <w:r>
        <w:t>Humalog 100 vienetų/ml injekcinis tirpalas flakone</w:t>
      </w:r>
    </w:p>
    <w:p w14:paraId="1DDDA896" w14:textId="77777777" w:rsidR="009A2C56" w:rsidRDefault="00A17448">
      <w:pPr>
        <w:tabs>
          <w:tab w:val="clear" w:pos="567"/>
        </w:tabs>
        <w:ind w:left="567" w:hanging="567"/>
      </w:pPr>
      <w:r>
        <w:t>insulinas lispro</w:t>
      </w:r>
    </w:p>
    <w:p w14:paraId="5B9933DE" w14:textId="77777777" w:rsidR="009A2C56" w:rsidRDefault="009A2C56">
      <w:pPr>
        <w:tabs>
          <w:tab w:val="clear" w:pos="567"/>
        </w:tabs>
        <w:ind w:left="567" w:hanging="567"/>
      </w:pPr>
    </w:p>
    <w:p w14:paraId="1F67C064" w14:textId="77777777" w:rsidR="009A2C56" w:rsidRDefault="009A2C56">
      <w:pPr>
        <w:tabs>
          <w:tab w:val="clear" w:pos="567"/>
        </w:tabs>
        <w:ind w:left="567" w:hanging="567"/>
      </w:pPr>
    </w:p>
    <w:p w14:paraId="6A4C6FA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116443C5" w14:textId="77777777" w:rsidR="009A2C56" w:rsidRDefault="009A2C56">
      <w:pPr>
        <w:tabs>
          <w:tab w:val="clear" w:pos="567"/>
        </w:tabs>
        <w:ind w:left="567" w:hanging="567"/>
        <w:rPr>
          <w:caps/>
        </w:rPr>
      </w:pPr>
    </w:p>
    <w:p w14:paraId="4E8897D6" w14:textId="77777777" w:rsidR="009A2C56" w:rsidRDefault="00A17448">
      <w:pPr>
        <w:tabs>
          <w:tab w:val="clear" w:pos="567"/>
        </w:tabs>
        <w:ind w:left="567" w:hanging="567"/>
      </w:pPr>
      <w:r>
        <w:t xml:space="preserve">Viename mililitre tirpalo yra 100 vienetų </w:t>
      </w:r>
      <w:r>
        <w:t>insulino lispro (atitinka 3,5 mg).</w:t>
      </w:r>
    </w:p>
    <w:p w14:paraId="6935BA37" w14:textId="77777777" w:rsidR="009A2C56" w:rsidRDefault="009A2C56">
      <w:pPr>
        <w:tabs>
          <w:tab w:val="clear" w:pos="567"/>
        </w:tabs>
        <w:ind w:left="567" w:hanging="567"/>
        <w:rPr>
          <w:caps/>
        </w:rPr>
      </w:pPr>
    </w:p>
    <w:p w14:paraId="4D35C924" w14:textId="77777777" w:rsidR="009A2C56" w:rsidRDefault="009A2C56">
      <w:pPr>
        <w:tabs>
          <w:tab w:val="clear" w:pos="567"/>
        </w:tabs>
        <w:ind w:left="567" w:hanging="567"/>
        <w:rPr>
          <w:caps/>
        </w:rPr>
      </w:pPr>
    </w:p>
    <w:p w14:paraId="237238E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6FFDD30D" w14:textId="77777777" w:rsidR="009A2C56" w:rsidRDefault="009A2C56">
      <w:pPr>
        <w:tabs>
          <w:tab w:val="clear" w:pos="567"/>
        </w:tabs>
        <w:ind w:left="567" w:hanging="567"/>
        <w:rPr>
          <w:caps/>
        </w:rPr>
      </w:pPr>
    </w:p>
    <w:p w14:paraId="77969174" w14:textId="77777777" w:rsidR="009A2C56" w:rsidRDefault="00A17448">
      <w:pPr>
        <w:tabs>
          <w:tab w:val="clear" w:pos="567"/>
        </w:tabs>
      </w:pPr>
      <w:r>
        <w:t>Sudėtyje yra glicerolio, cinko oksido, dinatrio fosfato 7H</w:t>
      </w:r>
      <w:r>
        <w:rPr>
          <w:vertAlign w:val="subscript"/>
        </w:rPr>
        <w:t>2</w:t>
      </w:r>
      <w:r>
        <w:t>O, injekcinio vandens, kuriame yra konservanto m-krezolio.</w:t>
      </w:r>
    </w:p>
    <w:p w14:paraId="66571988" w14:textId="77777777" w:rsidR="009A2C56" w:rsidRDefault="00A17448">
      <w:pPr>
        <w:tabs>
          <w:tab w:val="clear" w:pos="567"/>
        </w:tabs>
      </w:pPr>
      <w:r>
        <w:t xml:space="preserve">Gali būti pridedama vandenilio chlorido rūgšties ir (ar) natrio hidroksido rūgštingumui palaikyti. </w:t>
      </w:r>
      <w:r>
        <w:rPr>
          <w:highlight w:val="lightGray"/>
        </w:rPr>
        <w:t>Daugiau informacijos žr. pakuotės lapelyje.</w:t>
      </w:r>
    </w:p>
    <w:p w14:paraId="367B6321" w14:textId="77777777" w:rsidR="009A2C56" w:rsidRDefault="009A2C56">
      <w:pPr>
        <w:tabs>
          <w:tab w:val="clear" w:pos="567"/>
        </w:tabs>
        <w:ind w:left="567" w:hanging="567"/>
        <w:rPr>
          <w:caps/>
        </w:rPr>
      </w:pPr>
    </w:p>
    <w:p w14:paraId="3696B1F8" w14:textId="77777777" w:rsidR="009A2C56" w:rsidRDefault="009A2C56">
      <w:pPr>
        <w:tabs>
          <w:tab w:val="clear" w:pos="567"/>
        </w:tabs>
        <w:ind w:left="567" w:hanging="567"/>
        <w:rPr>
          <w:caps/>
        </w:rPr>
      </w:pPr>
    </w:p>
    <w:p w14:paraId="4E364DC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1452F7EE" w14:textId="77777777" w:rsidR="009A2C56" w:rsidRDefault="009A2C56">
      <w:pPr>
        <w:tabs>
          <w:tab w:val="clear" w:pos="567"/>
        </w:tabs>
        <w:ind w:left="567" w:hanging="567"/>
        <w:rPr>
          <w:caps/>
        </w:rPr>
      </w:pPr>
    </w:p>
    <w:p w14:paraId="4DFE2C1E" w14:textId="77777777" w:rsidR="009A2C56" w:rsidRDefault="00A17448">
      <w:pPr>
        <w:tabs>
          <w:tab w:val="clear" w:pos="567"/>
        </w:tabs>
        <w:ind w:left="567" w:hanging="567"/>
        <w:rPr>
          <w:szCs w:val="20"/>
        </w:rPr>
      </w:pPr>
      <w:r>
        <w:rPr>
          <w:szCs w:val="20"/>
          <w:highlight w:val="lightGray"/>
        </w:rPr>
        <w:t>Injekcinis tirpalas.</w:t>
      </w:r>
    </w:p>
    <w:p w14:paraId="2AEF5FC1" w14:textId="77777777" w:rsidR="009A2C56" w:rsidRDefault="009A2C56">
      <w:pPr>
        <w:tabs>
          <w:tab w:val="clear" w:pos="567"/>
        </w:tabs>
        <w:ind w:left="567" w:hanging="567"/>
        <w:rPr>
          <w:szCs w:val="20"/>
        </w:rPr>
      </w:pPr>
    </w:p>
    <w:p w14:paraId="3C393552" w14:textId="77777777" w:rsidR="009A2C56" w:rsidRDefault="00A17448">
      <w:pPr>
        <w:tabs>
          <w:tab w:val="clear" w:pos="567"/>
        </w:tabs>
        <w:ind w:left="567" w:hanging="567"/>
        <w:rPr>
          <w:szCs w:val="20"/>
        </w:rPr>
      </w:pPr>
      <w:bookmarkStart w:id="102" w:name="_Hlk46751591"/>
      <w:r>
        <w:rPr>
          <w:szCs w:val="20"/>
        </w:rPr>
        <w:t xml:space="preserve">1 flakonas (10 ml). </w:t>
      </w:r>
      <w:r>
        <w:rPr>
          <w:bCs/>
        </w:rPr>
        <w:t>Sudėtinės pakuotės dalis (atskirai neparduodamas)</w:t>
      </w:r>
      <w:r>
        <w:rPr>
          <w:szCs w:val="20"/>
        </w:rPr>
        <w:t>.</w:t>
      </w:r>
    </w:p>
    <w:p w14:paraId="79BF6C31" w14:textId="77777777" w:rsidR="009A2C56" w:rsidRDefault="009A2C56">
      <w:pPr>
        <w:tabs>
          <w:tab w:val="clear" w:pos="567"/>
        </w:tabs>
        <w:ind w:left="567" w:hanging="567"/>
        <w:rPr>
          <w:caps/>
        </w:rPr>
      </w:pPr>
    </w:p>
    <w:bookmarkEnd w:id="102"/>
    <w:p w14:paraId="3FA69919" w14:textId="77777777" w:rsidR="009A2C56" w:rsidRDefault="009A2C56">
      <w:pPr>
        <w:tabs>
          <w:tab w:val="clear" w:pos="567"/>
        </w:tabs>
        <w:ind w:left="567" w:hanging="567"/>
        <w:rPr>
          <w:caps/>
        </w:rPr>
      </w:pPr>
    </w:p>
    <w:p w14:paraId="754C335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07597F19" w14:textId="77777777" w:rsidR="009A2C56" w:rsidRDefault="009A2C56">
      <w:pPr>
        <w:tabs>
          <w:tab w:val="clear" w:pos="567"/>
        </w:tabs>
        <w:ind w:left="567" w:hanging="567"/>
        <w:rPr>
          <w:caps/>
        </w:rPr>
      </w:pPr>
    </w:p>
    <w:p w14:paraId="0F6D9F74" w14:textId="77777777" w:rsidR="009A2C56" w:rsidRDefault="00A17448">
      <w:pPr>
        <w:rPr>
          <w:szCs w:val="22"/>
        </w:rPr>
      </w:pPr>
      <w:r>
        <w:t>Prieš vartojimą perskaitykite pakuotės lapelį.</w:t>
      </w:r>
    </w:p>
    <w:p w14:paraId="7B8ACF8C" w14:textId="77777777" w:rsidR="009A2C56" w:rsidRDefault="00A17448">
      <w:pPr>
        <w:pStyle w:val="EndnoteText"/>
        <w:tabs>
          <w:tab w:val="clear" w:pos="567"/>
        </w:tabs>
        <w:rPr>
          <w:szCs w:val="24"/>
          <w:lang w:val="lt-LT"/>
        </w:rPr>
      </w:pPr>
      <w:r>
        <w:rPr>
          <w:szCs w:val="24"/>
          <w:lang w:val="lt-LT"/>
        </w:rPr>
        <w:t>Leisti po oda arba į veną.</w:t>
      </w:r>
    </w:p>
    <w:p w14:paraId="174926B9" w14:textId="77777777" w:rsidR="009A2C56" w:rsidRDefault="009A2C56">
      <w:pPr>
        <w:tabs>
          <w:tab w:val="clear" w:pos="567"/>
        </w:tabs>
        <w:ind w:left="567" w:hanging="567"/>
        <w:rPr>
          <w:caps/>
        </w:rPr>
      </w:pPr>
    </w:p>
    <w:p w14:paraId="6C5F3A3B" w14:textId="77777777" w:rsidR="009A2C56" w:rsidRDefault="009A2C56">
      <w:pPr>
        <w:tabs>
          <w:tab w:val="clear" w:pos="567"/>
        </w:tabs>
        <w:ind w:left="567" w:hanging="567"/>
        <w:rPr>
          <w:caps/>
        </w:rPr>
      </w:pPr>
    </w:p>
    <w:p w14:paraId="1C49DE0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 xml:space="preserve">SPECIALUS Įspėjimas, KAD VAISTINĮ PREPARATĄ BŪTINA LAIKYTI vaikams nepastebimoje </w:t>
      </w:r>
      <w:r>
        <w:rPr>
          <w:b/>
        </w:rPr>
        <w:t xml:space="preserve">IR NEPASIEKIAMOJE </w:t>
      </w:r>
      <w:r>
        <w:rPr>
          <w:b/>
          <w:caps/>
        </w:rPr>
        <w:t>vietoje</w:t>
      </w:r>
    </w:p>
    <w:p w14:paraId="58D757EE" w14:textId="77777777" w:rsidR="009A2C56" w:rsidRDefault="009A2C56">
      <w:pPr>
        <w:tabs>
          <w:tab w:val="clear" w:pos="567"/>
        </w:tabs>
        <w:ind w:left="567" w:hanging="567"/>
      </w:pPr>
    </w:p>
    <w:p w14:paraId="585537CD" w14:textId="77777777" w:rsidR="009A2C56" w:rsidRDefault="00A17448">
      <w:r>
        <w:t>Laikyti vaikams nepastebimoje ir nepasiekiamoje vietoje.</w:t>
      </w:r>
    </w:p>
    <w:p w14:paraId="584A945B" w14:textId="77777777" w:rsidR="009A2C56" w:rsidRDefault="009A2C56">
      <w:pPr>
        <w:tabs>
          <w:tab w:val="clear" w:pos="567"/>
        </w:tabs>
        <w:ind w:left="567" w:hanging="567"/>
      </w:pPr>
    </w:p>
    <w:p w14:paraId="402A3B94" w14:textId="77777777" w:rsidR="009A2C56" w:rsidRDefault="009A2C56">
      <w:pPr>
        <w:tabs>
          <w:tab w:val="clear" w:pos="567"/>
        </w:tabs>
        <w:ind w:left="567" w:hanging="567"/>
      </w:pPr>
    </w:p>
    <w:p w14:paraId="2F3C726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 xml:space="preserve">kitas </w:t>
      </w:r>
      <w:r>
        <w:rPr>
          <w:b/>
          <w:caps/>
        </w:rPr>
        <w:t>specialus Įspėjimas (jei reikia)</w:t>
      </w:r>
    </w:p>
    <w:p w14:paraId="3CFDF139" w14:textId="77777777" w:rsidR="009A2C56" w:rsidRDefault="009A2C56">
      <w:pPr>
        <w:tabs>
          <w:tab w:val="clear" w:pos="567"/>
        </w:tabs>
        <w:ind w:left="567" w:hanging="567"/>
        <w:rPr>
          <w:caps/>
        </w:rPr>
      </w:pPr>
    </w:p>
    <w:p w14:paraId="751BF1B1" w14:textId="77777777" w:rsidR="009A2C56" w:rsidRDefault="009A2C56">
      <w:pPr>
        <w:tabs>
          <w:tab w:val="clear" w:pos="567"/>
        </w:tabs>
        <w:ind w:left="567" w:hanging="567"/>
        <w:rPr>
          <w:caps/>
        </w:rPr>
      </w:pPr>
    </w:p>
    <w:p w14:paraId="4C14194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3A1A6394" w14:textId="77777777" w:rsidR="009A2C56" w:rsidRDefault="009A2C56">
      <w:pPr>
        <w:tabs>
          <w:tab w:val="clear" w:pos="567"/>
        </w:tabs>
        <w:ind w:left="567" w:hanging="567"/>
      </w:pPr>
    </w:p>
    <w:p w14:paraId="216AF3BE" w14:textId="77777777" w:rsidR="009A2C56" w:rsidRDefault="00A17448">
      <w:pPr>
        <w:tabs>
          <w:tab w:val="clear" w:pos="567"/>
        </w:tabs>
        <w:ind w:left="567" w:hanging="567"/>
      </w:pPr>
      <w:r>
        <w:t>EXP</w:t>
      </w:r>
    </w:p>
    <w:p w14:paraId="1F1584BC" w14:textId="77777777" w:rsidR="009A2C56" w:rsidRDefault="009A2C56">
      <w:pPr>
        <w:tabs>
          <w:tab w:val="clear" w:pos="567"/>
        </w:tabs>
        <w:ind w:left="567" w:hanging="567"/>
      </w:pPr>
    </w:p>
    <w:p w14:paraId="1791E96E" w14:textId="77777777" w:rsidR="009A2C56" w:rsidRDefault="009A2C56">
      <w:pPr>
        <w:tabs>
          <w:tab w:val="clear" w:pos="567"/>
        </w:tabs>
        <w:ind w:left="567" w:hanging="567"/>
      </w:pPr>
    </w:p>
    <w:p w14:paraId="53B4DF3A"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5CE48BBC" w14:textId="77777777" w:rsidR="009A2C56" w:rsidRDefault="009A2C56">
      <w:pPr>
        <w:keepNext/>
        <w:tabs>
          <w:tab w:val="clear" w:pos="567"/>
        </w:tabs>
        <w:ind w:left="567" w:hanging="567"/>
      </w:pPr>
    </w:p>
    <w:p w14:paraId="46D19911" w14:textId="77777777" w:rsidR="009A2C56" w:rsidRDefault="00A17448">
      <w:pPr>
        <w:keepNext/>
        <w:tabs>
          <w:tab w:val="clear" w:pos="567"/>
        </w:tabs>
      </w:pPr>
      <w:r>
        <w:t>Laikyti šaldytuve (2 </w:t>
      </w:r>
      <w:r>
        <w:sym w:font="Symbol" w:char="F0B0"/>
      </w:r>
      <w:r>
        <w:t>C – 8 </w:t>
      </w:r>
      <w:r>
        <w:sym w:font="Symbol" w:char="F0B0"/>
      </w:r>
      <w:r>
        <w:t>C).</w:t>
      </w:r>
    </w:p>
    <w:p w14:paraId="71E9FEFC" w14:textId="77777777" w:rsidR="009A2C56" w:rsidRDefault="00A17448">
      <w:pPr>
        <w:keepNext/>
        <w:tabs>
          <w:tab w:val="clear" w:pos="567"/>
        </w:tabs>
      </w:pPr>
      <w:r>
        <w:t>Negalima užšaldyti. Laikyti, kad vaistas būtų apsaugotas nuo karščio ir tiesioginių saulės spindulių.</w:t>
      </w:r>
    </w:p>
    <w:p w14:paraId="38E7F345" w14:textId="77777777" w:rsidR="009A2C56" w:rsidRDefault="00A17448">
      <w:pPr>
        <w:keepNext/>
        <w:tabs>
          <w:tab w:val="clear" w:pos="567"/>
        </w:tabs>
      </w:pPr>
      <w:r>
        <w:t xml:space="preserve">Pradėtą naudoti </w:t>
      </w:r>
      <w:r>
        <w:t>flakoną galima naudoti 28 dienas. Flakonus laikyti žemesnėje kaip 30 </w:t>
      </w:r>
      <w:r>
        <w:sym w:font="Symbol" w:char="F0B0"/>
      </w:r>
      <w:r>
        <w:t>C temperatūroje.</w:t>
      </w:r>
    </w:p>
    <w:p w14:paraId="356C834C" w14:textId="77777777" w:rsidR="009A2C56" w:rsidRDefault="009A2C56">
      <w:pPr>
        <w:tabs>
          <w:tab w:val="clear" w:pos="567"/>
        </w:tabs>
        <w:ind w:left="567" w:hanging="567"/>
      </w:pPr>
    </w:p>
    <w:p w14:paraId="1EF5BD4C" w14:textId="77777777" w:rsidR="009A2C56" w:rsidRDefault="009A2C56">
      <w:pPr>
        <w:tabs>
          <w:tab w:val="clear" w:pos="567"/>
        </w:tabs>
        <w:ind w:left="567" w:hanging="567"/>
      </w:pPr>
    </w:p>
    <w:p w14:paraId="546BD96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488071F4" w14:textId="77777777" w:rsidR="009A2C56" w:rsidRDefault="009A2C56">
      <w:pPr>
        <w:tabs>
          <w:tab w:val="clear" w:pos="567"/>
        </w:tabs>
        <w:ind w:left="567" w:hanging="567"/>
        <w:rPr>
          <w:bCs/>
          <w:caps/>
        </w:rPr>
      </w:pPr>
    </w:p>
    <w:p w14:paraId="02A06B32" w14:textId="77777777" w:rsidR="009A2C56" w:rsidRDefault="009A2C56">
      <w:pPr>
        <w:tabs>
          <w:tab w:val="clear" w:pos="567"/>
        </w:tabs>
        <w:ind w:left="567" w:hanging="567"/>
        <w:rPr>
          <w:bCs/>
          <w:caps/>
        </w:rPr>
      </w:pPr>
    </w:p>
    <w:p w14:paraId="5F3D109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44B15562" w14:textId="77777777" w:rsidR="009A2C56" w:rsidRDefault="009A2C56">
      <w:pPr>
        <w:tabs>
          <w:tab w:val="clear" w:pos="567"/>
        </w:tabs>
        <w:ind w:left="567" w:hanging="567"/>
        <w:rPr>
          <w:bCs/>
          <w:caps/>
        </w:rPr>
      </w:pPr>
    </w:p>
    <w:p w14:paraId="62255EC0" w14:textId="77777777" w:rsidR="009A2C56" w:rsidRDefault="00A17448">
      <w:pPr>
        <w:tabs>
          <w:tab w:val="clear" w:pos="567"/>
        </w:tabs>
        <w:rPr>
          <w:bCs/>
        </w:rPr>
      </w:pPr>
      <w:r>
        <w:rPr>
          <w:bCs/>
        </w:rPr>
        <w:t xml:space="preserve">Eli Lilly </w:t>
      </w:r>
      <w:r>
        <w:rPr>
          <w:bCs/>
        </w:rPr>
        <w:t>Nederland B.V.</w:t>
      </w:r>
    </w:p>
    <w:p w14:paraId="4EB0D6E6" w14:textId="77777777" w:rsidR="009A2C56" w:rsidRDefault="00A17448">
      <w:pPr>
        <w:tabs>
          <w:tab w:val="clear" w:pos="567"/>
        </w:tabs>
        <w:rPr>
          <w:bCs/>
        </w:rPr>
      </w:pPr>
      <w:r>
        <w:t>Orteliuslaan 1000, 3528 BD Utrecht</w:t>
      </w:r>
    </w:p>
    <w:p w14:paraId="713105A6" w14:textId="77777777" w:rsidR="009A2C56" w:rsidRDefault="00A17448">
      <w:pPr>
        <w:tabs>
          <w:tab w:val="clear" w:pos="567"/>
        </w:tabs>
        <w:rPr>
          <w:bCs/>
        </w:rPr>
      </w:pPr>
      <w:r>
        <w:t>Nyderlandai</w:t>
      </w:r>
    </w:p>
    <w:p w14:paraId="00B2B82E" w14:textId="77777777" w:rsidR="009A2C56" w:rsidRDefault="009A2C56">
      <w:pPr>
        <w:tabs>
          <w:tab w:val="clear" w:pos="567"/>
        </w:tabs>
        <w:rPr>
          <w:bCs/>
          <w:caps/>
        </w:rPr>
      </w:pPr>
    </w:p>
    <w:p w14:paraId="63506E63" w14:textId="77777777" w:rsidR="009A2C56" w:rsidRDefault="009A2C56">
      <w:pPr>
        <w:tabs>
          <w:tab w:val="clear" w:pos="567"/>
        </w:tabs>
        <w:rPr>
          <w:bCs/>
          <w:caps/>
        </w:rPr>
      </w:pPr>
    </w:p>
    <w:p w14:paraId="1FA7B63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000630A7" w14:textId="77777777" w:rsidR="009A2C56" w:rsidRDefault="009A2C56">
      <w:pPr>
        <w:tabs>
          <w:tab w:val="clear" w:pos="567"/>
        </w:tabs>
      </w:pPr>
    </w:p>
    <w:p w14:paraId="088533E3" w14:textId="77777777" w:rsidR="009A2C56" w:rsidRDefault="00A17448">
      <w:pPr>
        <w:tabs>
          <w:tab w:val="clear" w:pos="567"/>
        </w:tabs>
      </w:pPr>
      <w:r>
        <w:t>EU/1/96/007/021</w:t>
      </w:r>
    </w:p>
    <w:p w14:paraId="79244E4D" w14:textId="77777777" w:rsidR="009A2C56" w:rsidRDefault="009A2C56">
      <w:pPr>
        <w:pStyle w:val="EndnoteText"/>
        <w:tabs>
          <w:tab w:val="clear" w:pos="567"/>
        </w:tabs>
        <w:rPr>
          <w:szCs w:val="24"/>
          <w:lang w:val="lt-LT"/>
        </w:rPr>
      </w:pPr>
    </w:p>
    <w:p w14:paraId="00DCC85F" w14:textId="77777777" w:rsidR="009A2C56" w:rsidRDefault="009A2C56">
      <w:pPr>
        <w:tabs>
          <w:tab w:val="clear" w:pos="567"/>
        </w:tabs>
      </w:pPr>
    </w:p>
    <w:p w14:paraId="30FF913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5773E239" w14:textId="77777777" w:rsidR="009A2C56" w:rsidRDefault="009A2C56">
      <w:pPr>
        <w:tabs>
          <w:tab w:val="clear" w:pos="567"/>
        </w:tabs>
        <w:ind w:left="567" w:hanging="567"/>
      </w:pPr>
    </w:p>
    <w:p w14:paraId="13BA7CDD" w14:textId="77777777" w:rsidR="009A2C56" w:rsidRDefault="00A17448">
      <w:pPr>
        <w:tabs>
          <w:tab w:val="clear" w:pos="567"/>
        </w:tabs>
        <w:ind w:left="567" w:hanging="567"/>
      </w:pPr>
      <w:r>
        <w:t>Lot</w:t>
      </w:r>
    </w:p>
    <w:p w14:paraId="7454E57A" w14:textId="77777777" w:rsidR="009A2C56" w:rsidRDefault="009A2C56">
      <w:pPr>
        <w:tabs>
          <w:tab w:val="clear" w:pos="567"/>
        </w:tabs>
        <w:ind w:left="567" w:hanging="567"/>
      </w:pPr>
    </w:p>
    <w:p w14:paraId="77F46630" w14:textId="77777777" w:rsidR="009A2C56" w:rsidRDefault="009A2C56">
      <w:pPr>
        <w:tabs>
          <w:tab w:val="clear" w:pos="567"/>
        </w:tabs>
        <w:ind w:left="567" w:hanging="567"/>
      </w:pPr>
    </w:p>
    <w:p w14:paraId="76013CC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28860D3E" w14:textId="77777777" w:rsidR="009A2C56" w:rsidRDefault="009A2C56">
      <w:pPr>
        <w:tabs>
          <w:tab w:val="clear" w:pos="567"/>
        </w:tabs>
        <w:ind w:left="567" w:hanging="567"/>
      </w:pPr>
    </w:p>
    <w:p w14:paraId="39B6C0BE" w14:textId="77777777" w:rsidR="009A2C56" w:rsidRDefault="009A2C56">
      <w:pPr>
        <w:tabs>
          <w:tab w:val="clear" w:pos="567"/>
        </w:tabs>
        <w:ind w:left="567" w:hanging="567"/>
      </w:pPr>
    </w:p>
    <w:p w14:paraId="330CFBD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142701AA" w14:textId="77777777" w:rsidR="009A2C56" w:rsidRDefault="009A2C56">
      <w:pPr>
        <w:tabs>
          <w:tab w:val="clear" w:pos="567"/>
        </w:tabs>
        <w:ind w:left="567" w:hanging="567"/>
      </w:pPr>
    </w:p>
    <w:p w14:paraId="377788F6" w14:textId="77777777" w:rsidR="009A2C56" w:rsidRDefault="009A2C56">
      <w:pPr>
        <w:tabs>
          <w:tab w:val="clear" w:pos="567"/>
        </w:tabs>
      </w:pPr>
    </w:p>
    <w:p w14:paraId="7FCE13AA" w14:textId="1282F656"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VAULT_ND_9bf1434f-c121-4357-bc9c-ed897d76b780 \* MERGEFORMAT </w:instrText>
      </w:r>
      <w:r>
        <w:rPr>
          <w:b/>
        </w:rPr>
        <w:fldChar w:fldCharType="separate"/>
      </w:r>
      <w:r>
        <w:rPr>
          <w:b/>
        </w:rPr>
        <w:t xml:space="preserve"> </w:t>
      </w:r>
      <w:r>
        <w:rPr>
          <w:b/>
        </w:rPr>
        <w:fldChar w:fldCharType="end"/>
      </w:r>
    </w:p>
    <w:p w14:paraId="1FD559D8" w14:textId="77777777" w:rsidR="009A2C56" w:rsidRDefault="009A2C56">
      <w:pPr>
        <w:tabs>
          <w:tab w:val="clear" w:pos="567"/>
        </w:tabs>
      </w:pPr>
    </w:p>
    <w:p w14:paraId="56E47B53" w14:textId="77777777" w:rsidR="009A2C56" w:rsidRDefault="009A2C56">
      <w:pPr>
        <w:tabs>
          <w:tab w:val="clear" w:pos="567"/>
        </w:tabs>
      </w:pPr>
    </w:p>
    <w:p w14:paraId="165C006A" w14:textId="17864886" w:rsidR="009A2C56" w:rsidRDefault="00A17448">
      <w:pPr>
        <w:pBdr>
          <w:top w:val="single" w:sz="4" w:space="1" w:color="auto"/>
          <w:left w:val="single" w:sz="4" w:space="4" w:color="auto"/>
          <w:bottom w:val="single" w:sz="4" w:space="1" w:color="auto"/>
          <w:right w:val="single" w:sz="4" w:space="4" w:color="auto"/>
        </w:pBdr>
        <w:tabs>
          <w:tab w:val="clear" w:pos="567"/>
        </w:tabs>
        <w:outlineLvl w:val="0"/>
        <w:rPr>
          <w:i/>
        </w:rPr>
      </w:pPr>
      <w:r>
        <w:rPr>
          <w:b/>
        </w:rPr>
        <w:t>17.</w:t>
      </w:r>
      <w:r>
        <w:rPr>
          <w:b/>
        </w:rPr>
        <w:tab/>
      </w:r>
      <w:r>
        <w:rPr>
          <w:b/>
        </w:rPr>
        <w:t>UNIKALUS IDENTIFIKATORIUS – 2D BRŪKŠNINIS KODAS</w:t>
      </w:r>
      <w:r>
        <w:rPr>
          <w:b/>
        </w:rPr>
        <w:fldChar w:fldCharType="begin"/>
      </w:r>
      <w:r>
        <w:rPr>
          <w:b/>
        </w:rPr>
        <w:instrText xml:space="preserve"> DOCVARIABLE VAULT_ND_d90dd58e-4097-407e-a725-845573deb85f \* MERGEFORMAT </w:instrText>
      </w:r>
      <w:r>
        <w:rPr>
          <w:b/>
        </w:rPr>
        <w:fldChar w:fldCharType="separate"/>
      </w:r>
      <w:r>
        <w:rPr>
          <w:b/>
        </w:rPr>
        <w:t xml:space="preserve"> </w:t>
      </w:r>
      <w:r>
        <w:rPr>
          <w:b/>
        </w:rPr>
        <w:fldChar w:fldCharType="end"/>
      </w:r>
    </w:p>
    <w:p w14:paraId="62888D24" w14:textId="77777777" w:rsidR="009A2C56" w:rsidRDefault="009A2C56">
      <w:pPr>
        <w:tabs>
          <w:tab w:val="clear" w:pos="567"/>
        </w:tabs>
      </w:pPr>
    </w:p>
    <w:p w14:paraId="2B9B857B" w14:textId="77777777" w:rsidR="009A2C56" w:rsidRDefault="009A2C56">
      <w:pPr>
        <w:tabs>
          <w:tab w:val="clear" w:pos="567"/>
        </w:tabs>
      </w:pPr>
    </w:p>
    <w:p w14:paraId="085C8CA4"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618C1198" w14:textId="77777777" w:rsidR="009A2C56" w:rsidRDefault="009A2C56">
      <w:pPr>
        <w:keepNext/>
        <w:tabs>
          <w:tab w:val="clear" w:pos="567"/>
        </w:tabs>
      </w:pPr>
    </w:p>
    <w:p w14:paraId="558BDFE4"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r>
        <w:br w:type="page"/>
      </w:r>
      <w:r>
        <w:rPr>
          <w:b/>
          <w:szCs w:val="20"/>
        </w:rPr>
        <w:lastRenderedPageBreak/>
        <w:t>MINIMALI INFORMACIJA ANT MAŽŲ VIDINIŲ PAKUOČIŲ</w:t>
      </w:r>
    </w:p>
    <w:p w14:paraId="72190857" w14:textId="77777777" w:rsidR="009A2C56" w:rsidRDefault="009A2C56">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p>
    <w:p w14:paraId="4561DBA1"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Cs/>
          <w:caps/>
        </w:rPr>
      </w:pPr>
      <w:r>
        <w:rPr>
          <w:b/>
          <w:szCs w:val="20"/>
        </w:rPr>
        <w:t>ETIKETĖS TEKSTAS</w:t>
      </w:r>
    </w:p>
    <w:p w14:paraId="56338A3A" w14:textId="77777777" w:rsidR="009A2C56" w:rsidRDefault="009A2C56">
      <w:pPr>
        <w:tabs>
          <w:tab w:val="clear" w:pos="567"/>
        </w:tabs>
        <w:ind w:left="567" w:hanging="567"/>
        <w:rPr>
          <w:bCs/>
          <w:caps/>
        </w:rPr>
      </w:pPr>
    </w:p>
    <w:p w14:paraId="124AABA3" w14:textId="77777777" w:rsidR="009A2C56" w:rsidRDefault="009A2C56">
      <w:pPr>
        <w:tabs>
          <w:tab w:val="clear" w:pos="567"/>
        </w:tabs>
        <w:ind w:left="567" w:hanging="567"/>
        <w:rPr>
          <w:bCs/>
          <w:caps/>
        </w:rPr>
      </w:pPr>
    </w:p>
    <w:p w14:paraId="55A75A8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 ir vartojimo būdas</w:t>
      </w:r>
    </w:p>
    <w:p w14:paraId="10484CAD" w14:textId="77777777" w:rsidR="009A2C56" w:rsidRDefault="009A2C56">
      <w:pPr>
        <w:tabs>
          <w:tab w:val="clear" w:pos="567"/>
        </w:tabs>
        <w:ind w:left="567" w:hanging="567"/>
      </w:pPr>
    </w:p>
    <w:p w14:paraId="40B250B4" w14:textId="77777777" w:rsidR="009A2C56" w:rsidRDefault="00A17448">
      <w:pPr>
        <w:tabs>
          <w:tab w:val="clear" w:pos="567"/>
        </w:tabs>
        <w:ind w:left="567" w:hanging="567"/>
        <w:rPr>
          <w:shd w:val="clear" w:color="auto" w:fill="C0C0C0"/>
        </w:rPr>
      </w:pPr>
      <w:r>
        <w:t xml:space="preserve">Humalog </w:t>
      </w:r>
      <w:r>
        <w:t>100 vienetų/ml injekcinis tirpalas flakone</w:t>
      </w:r>
    </w:p>
    <w:p w14:paraId="13CEEAA7" w14:textId="77777777" w:rsidR="009A2C56" w:rsidRDefault="00A17448">
      <w:pPr>
        <w:tabs>
          <w:tab w:val="clear" w:pos="567"/>
        </w:tabs>
        <w:ind w:left="567" w:hanging="567"/>
      </w:pPr>
      <w:r>
        <w:t>insulinas lispro</w:t>
      </w:r>
    </w:p>
    <w:p w14:paraId="040CB34E" w14:textId="77777777" w:rsidR="009A2C56" w:rsidRDefault="00A17448">
      <w:pPr>
        <w:pStyle w:val="EndnoteText"/>
        <w:tabs>
          <w:tab w:val="clear" w:pos="567"/>
        </w:tabs>
        <w:rPr>
          <w:szCs w:val="24"/>
          <w:lang w:val="lt-LT"/>
        </w:rPr>
      </w:pPr>
      <w:r>
        <w:rPr>
          <w:szCs w:val="24"/>
          <w:lang w:val="lt-LT"/>
        </w:rPr>
        <w:t>Leisti po oda arba į veną</w:t>
      </w:r>
    </w:p>
    <w:p w14:paraId="7647785F" w14:textId="77777777" w:rsidR="009A2C56" w:rsidRDefault="009A2C56">
      <w:pPr>
        <w:tabs>
          <w:tab w:val="clear" w:pos="567"/>
        </w:tabs>
        <w:ind w:left="567" w:hanging="567"/>
      </w:pPr>
    </w:p>
    <w:p w14:paraId="2EE1C7D4" w14:textId="77777777" w:rsidR="009A2C56" w:rsidRDefault="009A2C56">
      <w:pPr>
        <w:tabs>
          <w:tab w:val="clear" w:pos="567"/>
        </w:tabs>
        <w:ind w:left="567" w:hanging="567"/>
      </w:pPr>
    </w:p>
    <w:p w14:paraId="26BBD87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2.</w:t>
      </w:r>
      <w:r>
        <w:rPr>
          <w:b/>
        </w:rPr>
        <w:tab/>
      </w:r>
      <w:r>
        <w:rPr>
          <w:b/>
          <w:caps/>
        </w:rPr>
        <w:t>vartojimo metodas</w:t>
      </w:r>
    </w:p>
    <w:p w14:paraId="0F6C663D" w14:textId="77777777" w:rsidR="009A2C56" w:rsidRDefault="009A2C56">
      <w:pPr>
        <w:tabs>
          <w:tab w:val="clear" w:pos="567"/>
        </w:tabs>
        <w:ind w:left="567" w:hanging="567"/>
        <w:rPr>
          <w:bCs/>
        </w:rPr>
      </w:pPr>
    </w:p>
    <w:p w14:paraId="4C9AE230" w14:textId="77777777" w:rsidR="009A2C56" w:rsidRDefault="009A2C56">
      <w:pPr>
        <w:tabs>
          <w:tab w:val="clear" w:pos="567"/>
        </w:tabs>
        <w:ind w:left="567" w:hanging="567"/>
        <w:rPr>
          <w:bCs/>
        </w:rPr>
      </w:pPr>
    </w:p>
    <w:p w14:paraId="6CE435D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3.</w:t>
      </w:r>
      <w:r>
        <w:rPr>
          <w:b/>
        </w:rPr>
        <w:tab/>
      </w:r>
      <w:r>
        <w:rPr>
          <w:b/>
          <w:caps/>
        </w:rPr>
        <w:t>tinkamumo laikas</w:t>
      </w:r>
    </w:p>
    <w:p w14:paraId="09F229E3" w14:textId="77777777" w:rsidR="009A2C56" w:rsidRDefault="009A2C56">
      <w:pPr>
        <w:tabs>
          <w:tab w:val="clear" w:pos="567"/>
        </w:tabs>
        <w:ind w:left="567" w:hanging="567"/>
      </w:pPr>
    </w:p>
    <w:p w14:paraId="2A3DA688" w14:textId="77777777" w:rsidR="009A2C56" w:rsidRDefault="00A17448">
      <w:pPr>
        <w:tabs>
          <w:tab w:val="clear" w:pos="567"/>
        </w:tabs>
        <w:ind w:left="567" w:hanging="567"/>
        <w:rPr>
          <w:i/>
          <w:iCs/>
        </w:rPr>
      </w:pPr>
      <w:r>
        <w:t>EXP</w:t>
      </w:r>
    </w:p>
    <w:p w14:paraId="1A2A8AAC" w14:textId="77777777" w:rsidR="009A2C56" w:rsidRDefault="009A2C56">
      <w:pPr>
        <w:tabs>
          <w:tab w:val="clear" w:pos="567"/>
        </w:tabs>
        <w:ind w:left="567" w:hanging="567"/>
      </w:pPr>
    </w:p>
    <w:p w14:paraId="6D16A519" w14:textId="77777777" w:rsidR="009A2C56" w:rsidRDefault="009A2C56">
      <w:pPr>
        <w:tabs>
          <w:tab w:val="clear" w:pos="567"/>
        </w:tabs>
        <w:ind w:left="567" w:hanging="567"/>
      </w:pPr>
    </w:p>
    <w:p w14:paraId="18C8AE4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serijos numeris</w:t>
      </w:r>
    </w:p>
    <w:p w14:paraId="65D215AE" w14:textId="77777777" w:rsidR="009A2C56" w:rsidRDefault="009A2C56">
      <w:pPr>
        <w:tabs>
          <w:tab w:val="clear" w:pos="567"/>
        </w:tabs>
        <w:ind w:left="567" w:hanging="567"/>
      </w:pPr>
    </w:p>
    <w:p w14:paraId="4796B024" w14:textId="77777777" w:rsidR="009A2C56" w:rsidRDefault="00A17448">
      <w:pPr>
        <w:tabs>
          <w:tab w:val="clear" w:pos="567"/>
        </w:tabs>
        <w:ind w:left="567" w:hanging="567"/>
      </w:pPr>
      <w:r>
        <w:t>Lot</w:t>
      </w:r>
    </w:p>
    <w:p w14:paraId="7AF03F8C" w14:textId="77777777" w:rsidR="009A2C56" w:rsidRDefault="009A2C56">
      <w:pPr>
        <w:tabs>
          <w:tab w:val="clear" w:pos="567"/>
        </w:tabs>
        <w:ind w:left="567" w:hanging="567"/>
      </w:pPr>
    </w:p>
    <w:p w14:paraId="6DC2E255" w14:textId="77777777" w:rsidR="009A2C56" w:rsidRDefault="009A2C56">
      <w:pPr>
        <w:tabs>
          <w:tab w:val="clear" w:pos="567"/>
        </w:tabs>
        <w:ind w:left="567" w:hanging="567"/>
      </w:pPr>
    </w:p>
    <w:p w14:paraId="6871B61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caps/>
        </w:rPr>
        <w:t>5.</w:t>
      </w:r>
      <w:r>
        <w:rPr>
          <w:b/>
          <w:caps/>
        </w:rPr>
        <w:tab/>
        <w:t>KIEKIS</w:t>
      </w:r>
      <w:r>
        <w:rPr>
          <w:b/>
          <w:bCs/>
        </w:rPr>
        <w:t xml:space="preserve"> (MASĖ, TŪRIS ARBA VIENETAI)</w:t>
      </w:r>
    </w:p>
    <w:p w14:paraId="6D644B47" w14:textId="77777777" w:rsidR="009A2C56" w:rsidRDefault="009A2C56">
      <w:pPr>
        <w:pStyle w:val="EndnoteText"/>
        <w:tabs>
          <w:tab w:val="clear" w:pos="567"/>
        </w:tabs>
        <w:rPr>
          <w:lang w:val="lt-LT"/>
        </w:rPr>
      </w:pPr>
    </w:p>
    <w:p w14:paraId="3BA8CD57" w14:textId="77777777" w:rsidR="009A2C56" w:rsidRDefault="00A17448">
      <w:pPr>
        <w:tabs>
          <w:tab w:val="clear" w:pos="567"/>
        </w:tabs>
      </w:pPr>
      <w:r>
        <w:t>10 ml (3,5 mg/ml)</w:t>
      </w:r>
    </w:p>
    <w:p w14:paraId="55DA67D5" w14:textId="77777777" w:rsidR="009A2C56" w:rsidRDefault="009A2C56">
      <w:pPr>
        <w:tabs>
          <w:tab w:val="clear" w:pos="567"/>
        </w:tabs>
      </w:pPr>
    </w:p>
    <w:p w14:paraId="36CE3F6E" w14:textId="77777777" w:rsidR="009A2C56" w:rsidRDefault="009A2C56">
      <w:pPr>
        <w:tabs>
          <w:tab w:val="clear" w:pos="567"/>
        </w:tabs>
        <w:ind w:right="113"/>
      </w:pPr>
    </w:p>
    <w:p w14:paraId="21642BC4" w14:textId="14E00365"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6.</w:t>
      </w:r>
      <w:r>
        <w:rPr>
          <w:b/>
        </w:rPr>
        <w:tab/>
        <w:t>KITA</w:t>
      </w:r>
      <w:r>
        <w:rPr>
          <w:b/>
        </w:rPr>
        <w:fldChar w:fldCharType="begin"/>
      </w:r>
      <w:r>
        <w:rPr>
          <w:b/>
        </w:rPr>
        <w:instrText xml:space="preserve"> DOCVARIABLE VAULT_ND_fd86e77c-179c-44dc-abec-c3202ced9c13 \* MERGEFORMAT </w:instrText>
      </w:r>
      <w:r>
        <w:rPr>
          <w:b/>
        </w:rPr>
        <w:fldChar w:fldCharType="separate"/>
      </w:r>
      <w:r>
        <w:rPr>
          <w:b/>
        </w:rPr>
        <w:t xml:space="preserve"> </w:t>
      </w:r>
      <w:r>
        <w:rPr>
          <w:b/>
        </w:rPr>
        <w:fldChar w:fldCharType="end"/>
      </w:r>
    </w:p>
    <w:p w14:paraId="1AEFB8A6" w14:textId="77777777" w:rsidR="009A2C56" w:rsidRDefault="009A2C56">
      <w:pPr>
        <w:tabs>
          <w:tab w:val="clear" w:pos="567"/>
        </w:tabs>
      </w:pPr>
    </w:p>
    <w:p w14:paraId="798B85DA" w14:textId="77777777" w:rsidR="009A2C56" w:rsidRDefault="009A2C56">
      <w:pPr>
        <w:pStyle w:val="EndnoteText"/>
        <w:tabs>
          <w:tab w:val="clear" w:pos="567"/>
        </w:tabs>
        <w:rPr>
          <w:szCs w:val="24"/>
          <w:lang w:val="lt-LT"/>
        </w:rPr>
      </w:pPr>
    </w:p>
    <w:p w14:paraId="789AFC5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r>
        <w:rPr>
          <w:b/>
          <w:caps/>
        </w:rPr>
        <w:lastRenderedPageBreak/>
        <w:t xml:space="preserve">Informacija ant </w:t>
      </w:r>
      <w:r>
        <w:rPr>
          <w:b/>
          <w:caps/>
        </w:rPr>
        <w:t>IŠORINĖS pakuotės</w:t>
      </w:r>
    </w:p>
    <w:p w14:paraId="6CCEC701"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rPr>
          <w:b/>
          <w:caps/>
        </w:rPr>
      </w:pPr>
    </w:p>
    <w:p w14:paraId="53B55CE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caps/>
        </w:rPr>
        <w:t xml:space="preserve">IŠORINĖ KARTONO DĖŽUTĖ. </w:t>
      </w:r>
      <w:r>
        <w:rPr>
          <w:b/>
          <w:bCs/>
        </w:rPr>
        <w:t>Užtaisai.</w:t>
      </w:r>
      <w:r>
        <w:rPr>
          <w:b/>
          <w:caps/>
        </w:rPr>
        <w:t xml:space="preserve"> 5 </w:t>
      </w:r>
      <w:r>
        <w:rPr>
          <w:b/>
          <w:bCs/>
        </w:rPr>
        <w:t>ar</w:t>
      </w:r>
      <w:r>
        <w:rPr>
          <w:b/>
          <w:caps/>
        </w:rPr>
        <w:t xml:space="preserve"> 10 </w:t>
      </w:r>
      <w:r>
        <w:rPr>
          <w:b/>
          <w:bCs/>
        </w:rPr>
        <w:t>užtaisų</w:t>
      </w:r>
      <w:r>
        <w:rPr>
          <w:b/>
          <w:caps/>
        </w:rPr>
        <w:t xml:space="preserve"> </w:t>
      </w:r>
      <w:r>
        <w:rPr>
          <w:b/>
          <w:bCs/>
        </w:rPr>
        <w:t>pakuotė</w:t>
      </w:r>
      <w:r>
        <w:rPr>
          <w:b/>
          <w:caps/>
        </w:rPr>
        <w:t>.</w:t>
      </w:r>
    </w:p>
    <w:p w14:paraId="6FB93D1D" w14:textId="77777777" w:rsidR="009A2C56" w:rsidRDefault="009A2C56">
      <w:pPr>
        <w:tabs>
          <w:tab w:val="clear" w:pos="567"/>
        </w:tabs>
        <w:ind w:left="567" w:hanging="567"/>
      </w:pPr>
    </w:p>
    <w:p w14:paraId="306A7AC5" w14:textId="77777777" w:rsidR="009A2C56" w:rsidRDefault="009A2C56">
      <w:pPr>
        <w:tabs>
          <w:tab w:val="clear" w:pos="567"/>
        </w:tabs>
        <w:ind w:left="567" w:hanging="567"/>
      </w:pPr>
    </w:p>
    <w:p w14:paraId="7FF4AD8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68B13B2D" w14:textId="77777777" w:rsidR="009A2C56" w:rsidRDefault="009A2C56">
      <w:pPr>
        <w:tabs>
          <w:tab w:val="clear" w:pos="567"/>
        </w:tabs>
        <w:ind w:left="567" w:hanging="567"/>
      </w:pPr>
    </w:p>
    <w:p w14:paraId="72381D5D" w14:textId="77777777" w:rsidR="009A2C56" w:rsidRDefault="00A17448">
      <w:pPr>
        <w:tabs>
          <w:tab w:val="clear" w:pos="567"/>
        </w:tabs>
        <w:ind w:right="11"/>
      </w:pPr>
      <w:r>
        <w:t>Humalog 100 vienetų/ml injekcinis tirpalas užtaise</w:t>
      </w:r>
    </w:p>
    <w:p w14:paraId="6DCB67D4" w14:textId="77777777" w:rsidR="009A2C56" w:rsidRDefault="00A17448">
      <w:pPr>
        <w:tabs>
          <w:tab w:val="clear" w:pos="567"/>
        </w:tabs>
        <w:ind w:left="567" w:hanging="567"/>
      </w:pPr>
      <w:r>
        <w:t>insulinas lispro</w:t>
      </w:r>
    </w:p>
    <w:p w14:paraId="2F5B1159" w14:textId="77777777" w:rsidR="009A2C56" w:rsidRDefault="009A2C56">
      <w:pPr>
        <w:tabs>
          <w:tab w:val="clear" w:pos="567"/>
        </w:tabs>
        <w:ind w:left="567" w:hanging="567"/>
      </w:pPr>
    </w:p>
    <w:p w14:paraId="53B55B5F" w14:textId="77777777" w:rsidR="009A2C56" w:rsidRDefault="009A2C56">
      <w:pPr>
        <w:tabs>
          <w:tab w:val="clear" w:pos="567"/>
        </w:tabs>
        <w:ind w:left="567" w:hanging="567"/>
      </w:pPr>
    </w:p>
    <w:p w14:paraId="6F7F35C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7E3E430B" w14:textId="77777777" w:rsidR="009A2C56" w:rsidRDefault="009A2C56">
      <w:pPr>
        <w:tabs>
          <w:tab w:val="clear" w:pos="567"/>
        </w:tabs>
        <w:ind w:left="567" w:hanging="567"/>
        <w:rPr>
          <w:caps/>
        </w:rPr>
      </w:pPr>
    </w:p>
    <w:p w14:paraId="359EE8AB" w14:textId="77777777" w:rsidR="009A2C56" w:rsidRDefault="00A17448">
      <w:pPr>
        <w:tabs>
          <w:tab w:val="clear" w:pos="567"/>
        </w:tabs>
        <w:ind w:left="567" w:hanging="567"/>
      </w:pPr>
      <w:r>
        <w:t xml:space="preserve">Viename mililitre tirpalo yra </w:t>
      </w:r>
      <w:r>
        <w:t>100 vienetų insulino lispro (atitinka 3,5 mg).</w:t>
      </w:r>
    </w:p>
    <w:p w14:paraId="2C50C2B6" w14:textId="77777777" w:rsidR="009A2C56" w:rsidRDefault="009A2C56">
      <w:pPr>
        <w:tabs>
          <w:tab w:val="clear" w:pos="567"/>
        </w:tabs>
        <w:ind w:left="567" w:hanging="567"/>
        <w:rPr>
          <w:caps/>
        </w:rPr>
      </w:pPr>
    </w:p>
    <w:p w14:paraId="314A8ABF" w14:textId="77777777" w:rsidR="009A2C56" w:rsidRDefault="009A2C56">
      <w:pPr>
        <w:tabs>
          <w:tab w:val="clear" w:pos="567"/>
        </w:tabs>
        <w:ind w:left="567" w:hanging="567"/>
        <w:rPr>
          <w:caps/>
        </w:rPr>
      </w:pPr>
    </w:p>
    <w:p w14:paraId="13B997E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5206576F" w14:textId="77777777" w:rsidR="009A2C56" w:rsidRDefault="009A2C56">
      <w:pPr>
        <w:tabs>
          <w:tab w:val="clear" w:pos="567"/>
        </w:tabs>
        <w:ind w:left="567" w:hanging="567"/>
        <w:rPr>
          <w:caps/>
        </w:rPr>
      </w:pPr>
    </w:p>
    <w:p w14:paraId="58550C39" w14:textId="77777777" w:rsidR="009A2C56" w:rsidRDefault="00A17448">
      <w:pPr>
        <w:tabs>
          <w:tab w:val="clear" w:pos="567"/>
        </w:tabs>
      </w:pPr>
      <w:r>
        <w:t>Sudėtyje yra glicerolio, cinko oksido, dinatrio fosfato 7 H</w:t>
      </w:r>
      <w:r>
        <w:rPr>
          <w:vertAlign w:val="subscript"/>
        </w:rPr>
        <w:t>2</w:t>
      </w:r>
      <w:r>
        <w:t>O, injekcinio vandens, kuriame yra konservanto m-krezolio.</w:t>
      </w:r>
    </w:p>
    <w:p w14:paraId="51C2CACF" w14:textId="77777777" w:rsidR="009A2C56" w:rsidRDefault="00A17448">
      <w:r>
        <w:t>Gali būti pridedama vandenilio chlorido rūgšties ir (ar) natrio hidroksido rūgštingumui palaikyti.</w:t>
      </w:r>
      <w:r>
        <w:rPr>
          <w:highlight w:val="lightGray"/>
        </w:rPr>
        <w:t xml:space="preserve"> Daugiau informacijos žr. pakuotės lapelyje.</w:t>
      </w:r>
    </w:p>
    <w:p w14:paraId="38EB5AD0" w14:textId="77777777" w:rsidR="009A2C56" w:rsidRDefault="009A2C56">
      <w:pPr>
        <w:tabs>
          <w:tab w:val="clear" w:pos="567"/>
        </w:tabs>
        <w:ind w:left="567" w:hanging="567"/>
        <w:rPr>
          <w:caps/>
        </w:rPr>
      </w:pPr>
    </w:p>
    <w:p w14:paraId="3807C1D1" w14:textId="77777777" w:rsidR="009A2C56" w:rsidRDefault="009A2C56">
      <w:pPr>
        <w:tabs>
          <w:tab w:val="clear" w:pos="567"/>
        </w:tabs>
        <w:ind w:left="567" w:hanging="567"/>
        <w:rPr>
          <w:caps/>
        </w:rPr>
      </w:pPr>
    </w:p>
    <w:p w14:paraId="1CA34A1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3F5F168C" w14:textId="77777777" w:rsidR="009A2C56" w:rsidRDefault="009A2C56">
      <w:pPr>
        <w:tabs>
          <w:tab w:val="clear" w:pos="567"/>
        </w:tabs>
        <w:ind w:left="567" w:hanging="567"/>
        <w:rPr>
          <w:caps/>
        </w:rPr>
      </w:pPr>
    </w:p>
    <w:p w14:paraId="3DF0D4CC" w14:textId="77777777" w:rsidR="009A2C56" w:rsidRDefault="00A17448">
      <w:pPr>
        <w:tabs>
          <w:tab w:val="clear" w:pos="567"/>
        </w:tabs>
        <w:ind w:left="567" w:hanging="567"/>
        <w:rPr>
          <w:szCs w:val="20"/>
        </w:rPr>
      </w:pPr>
      <w:r>
        <w:rPr>
          <w:szCs w:val="20"/>
          <w:highlight w:val="lightGray"/>
        </w:rPr>
        <w:t>Injekcinis tirpalas</w:t>
      </w:r>
    </w:p>
    <w:p w14:paraId="5B206B14" w14:textId="77777777" w:rsidR="009A2C56" w:rsidRDefault="009A2C56">
      <w:pPr>
        <w:tabs>
          <w:tab w:val="clear" w:pos="567"/>
        </w:tabs>
        <w:ind w:left="567" w:hanging="567"/>
        <w:rPr>
          <w:szCs w:val="20"/>
        </w:rPr>
      </w:pPr>
    </w:p>
    <w:p w14:paraId="05B8B75C" w14:textId="77777777" w:rsidR="009A2C56" w:rsidRDefault="00A17448">
      <w:pPr>
        <w:tabs>
          <w:tab w:val="clear" w:pos="567"/>
        </w:tabs>
        <w:ind w:left="567" w:hanging="567"/>
        <w:rPr>
          <w:szCs w:val="20"/>
        </w:rPr>
      </w:pPr>
      <w:r>
        <w:rPr>
          <w:szCs w:val="20"/>
        </w:rPr>
        <w:t>5 užtaisai (po 3 ml)</w:t>
      </w:r>
    </w:p>
    <w:p w14:paraId="1A5EF6C7" w14:textId="77777777" w:rsidR="009A2C56" w:rsidRDefault="00A17448">
      <w:pPr>
        <w:tabs>
          <w:tab w:val="clear" w:pos="567"/>
        </w:tabs>
        <w:ind w:left="567" w:hanging="567"/>
        <w:rPr>
          <w:szCs w:val="20"/>
        </w:rPr>
      </w:pPr>
      <w:r>
        <w:rPr>
          <w:szCs w:val="20"/>
          <w:highlight w:val="lightGray"/>
        </w:rPr>
        <w:t>10 užtaisų (po 3 ml)</w:t>
      </w:r>
    </w:p>
    <w:p w14:paraId="482DE62B" w14:textId="77777777" w:rsidR="009A2C56" w:rsidRDefault="009A2C56">
      <w:pPr>
        <w:tabs>
          <w:tab w:val="clear" w:pos="567"/>
        </w:tabs>
        <w:ind w:left="567" w:hanging="567"/>
        <w:rPr>
          <w:caps/>
        </w:rPr>
      </w:pPr>
    </w:p>
    <w:p w14:paraId="23E3CA1A" w14:textId="77777777" w:rsidR="009A2C56" w:rsidRDefault="009A2C56">
      <w:pPr>
        <w:tabs>
          <w:tab w:val="clear" w:pos="567"/>
        </w:tabs>
        <w:ind w:left="567" w:hanging="567"/>
        <w:rPr>
          <w:caps/>
        </w:rPr>
      </w:pPr>
    </w:p>
    <w:p w14:paraId="74CD100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79ED9CEF" w14:textId="77777777" w:rsidR="009A2C56" w:rsidRDefault="009A2C56">
      <w:pPr>
        <w:tabs>
          <w:tab w:val="clear" w:pos="567"/>
        </w:tabs>
        <w:ind w:left="567" w:hanging="567"/>
        <w:rPr>
          <w:caps/>
        </w:rPr>
      </w:pPr>
    </w:p>
    <w:p w14:paraId="2BAA7157" w14:textId="77777777" w:rsidR="009A2C56" w:rsidRDefault="00A17448">
      <w:pPr>
        <w:rPr>
          <w:szCs w:val="22"/>
        </w:rPr>
      </w:pPr>
      <w:r>
        <w:t>Prieš vartojimą perskaitykite pakuotės lapelį.</w:t>
      </w:r>
    </w:p>
    <w:p w14:paraId="44CADB77" w14:textId="77777777" w:rsidR="009A2C56" w:rsidRDefault="00A17448">
      <w:pPr>
        <w:pStyle w:val="EndnoteText"/>
        <w:tabs>
          <w:tab w:val="clear" w:pos="567"/>
        </w:tabs>
        <w:rPr>
          <w:szCs w:val="24"/>
          <w:lang w:val="lt-LT"/>
        </w:rPr>
      </w:pPr>
      <w:r>
        <w:rPr>
          <w:szCs w:val="24"/>
          <w:lang w:val="lt-LT"/>
        </w:rPr>
        <w:t>Leisti po oda.</w:t>
      </w:r>
    </w:p>
    <w:p w14:paraId="35523B4C" w14:textId="77777777" w:rsidR="009A2C56" w:rsidRDefault="009A2C56">
      <w:pPr>
        <w:tabs>
          <w:tab w:val="clear" w:pos="567"/>
        </w:tabs>
        <w:ind w:left="567" w:hanging="567"/>
        <w:rPr>
          <w:caps/>
        </w:rPr>
      </w:pPr>
    </w:p>
    <w:p w14:paraId="2EB9AEFF" w14:textId="77777777" w:rsidR="009A2C56" w:rsidRDefault="009A2C56">
      <w:pPr>
        <w:tabs>
          <w:tab w:val="clear" w:pos="567"/>
        </w:tabs>
        <w:ind w:left="567" w:hanging="567"/>
        <w:rPr>
          <w:caps/>
        </w:rPr>
      </w:pPr>
    </w:p>
    <w:p w14:paraId="247B450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40" w:hanging="540"/>
        <w:rPr>
          <w:b/>
          <w:caps/>
        </w:rPr>
      </w:pPr>
      <w:r>
        <w:rPr>
          <w:b/>
          <w:caps/>
        </w:rPr>
        <w:t>6.</w:t>
      </w:r>
      <w:r>
        <w:rPr>
          <w:b/>
          <w:caps/>
        </w:rPr>
        <w:tab/>
        <w:t>SPECIALUS Įspėjimas, JOG VAISTINĮ PREPARATĄ BŪTINA LAIKYTI vaikams nepaTEBIMOJE ir nepasIEKIAmoje vietoje</w:t>
      </w:r>
    </w:p>
    <w:p w14:paraId="2814EA73" w14:textId="77777777" w:rsidR="009A2C56" w:rsidRDefault="009A2C56">
      <w:pPr>
        <w:tabs>
          <w:tab w:val="clear" w:pos="567"/>
        </w:tabs>
        <w:ind w:left="567" w:hanging="567"/>
      </w:pPr>
    </w:p>
    <w:p w14:paraId="457318BE" w14:textId="77777777" w:rsidR="009A2C56" w:rsidRDefault="00A17448">
      <w:pPr>
        <w:tabs>
          <w:tab w:val="clear" w:pos="567"/>
        </w:tabs>
        <w:ind w:left="567" w:hanging="567"/>
      </w:pPr>
      <w:r>
        <w:t>Laikyti vaikams nepastebimoje ir nepasiekiamoje vietoje.</w:t>
      </w:r>
    </w:p>
    <w:p w14:paraId="6B88F821" w14:textId="77777777" w:rsidR="009A2C56" w:rsidRDefault="009A2C56">
      <w:pPr>
        <w:tabs>
          <w:tab w:val="clear" w:pos="567"/>
        </w:tabs>
        <w:ind w:left="567" w:hanging="567"/>
      </w:pPr>
    </w:p>
    <w:p w14:paraId="00A3F24B" w14:textId="77777777" w:rsidR="009A2C56" w:rsidRDefault="009A2C56">
      <w:pPr>
        <w:tabs>
          <w:tab w:val="clear" w:pos="567"/>
        </w:tabs>
        <w:ind w:left="567" w:hanging="567"/>
      </w:pPr>
    </w:p>
    <w:p w14:paraId="2C92D4B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17F7C73B" w14:textId="77777777" w:rsidR="009A2C56" w:rsidRDefault="009A2C56">
      <w:pPr>
        <w:tabs>
          <w:tab w:val="clear" w:pos="567"/>
        </w:tabs>
        <w:ind w:left="567" w:hanging="567"/>
        <w:rPr>
          <w:caps/>
        </w:rPr>
      </w:pPr>
    </w:p>
    <w:p w14:paraId="17A2D161" w14:textId="77777777" w:rsidR="009A2C56" w:rsidRDefault="00A17448">
      <w:pPr>
        <w:tabs>
          <w:tab w:val="clear" w:pos="567"/>
        </w:tabs>
        <w:ind w:left="567" w:hanging="567"/>
      </w:pPr>
      <w:r>
        <w:t xml:space="preserve">Šiuos </w:t>
      </w:r>
      <w:r>
        <w:t>užtaisus naudoti tik su Lilly 3 ml švirkštikliu.</w:t>
      </w:r>
    </w:p>
    <w:p w14:paraId="5C473524" w14:textId="77777777" w:rsidR="009A2C56" w:rsidRDefault="009A2C56">
      <w:pPr>
        <w:tabs>
          <w:tab w:val="clear" w:pos="567"/>
        </w:tabs>
        <w:ind w:left="567" w:hanging="567"/>
        <w:rPr>
          <w:caps/>
        </w:rPr>
      </w:pPr>
    </w:p>
    <w:p w14:paraId="32CE7F6E" w14:textId="77777777" w:rsidR="009A2C56" w:rsidRDefault="009A2C56">
      <w:pPr>
        <w:tabs>
          <w:tab w:val="clear" w:pos="567"/>
        </w:tabs>
        <w:ind w:left="567" w:hanging="567"/>
        <w:rPr>
          <w:caps/>
        </w:rPr>
      </w:pPr>
    </w:p>
    <w:p w14:paraId="36FB7CE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68F43B08" w14:textId="77777777" w:rsidR="009A2C56" w:rsidRDefault="009A2C56">
      <w:pPr>
        <w:tabs>
          <w:tab w:val="clear" w:pos="567"/>
        </w:tabs>
        <w:ind w:left="567" w:hanging="567"/>
      </w:pPr>
    </w:p>
    <w:p w14:paraId="7C897ED0" w14:textId="77777777" w:rsidR="009A2C56" w:rsidRDefault="00A17448">
      <w:pPr>
        <w:tabs>
          <w:tab w:val="clear" w:pos="567"/>
        </w:tabs>
        <w:ind w:left="567" w:hanging="567"/>
      </w:pPr>
      <w:r>
        <w:t>EXP</w:t>
      </w:r>
    </w:p>
    <w:p w14:paraId="41D2FAC2" w14:textId="77777777" w:rsidR="009A2C56" w:rsidRDefault="009A2C56">
      <w:pPr>
        <w:tabs>
          <w:tab w:val="clear" w:pos="567"/>
        </w:tabs>
        <w:ind w:left="567" w:hanging="567"/>
      </w:pPr>
    </w:p>
    <w:p w14:paraId="55EAAE6E" w14:textId="77777777" w:rsidR="009A2C56" w:rsidRDefault="009A2C56">
      <w:pPr>
        <w:tabs>
          <w:tab w:val="clear" w:pos="567"/>
        </w:tabs>
        <w:ind w:left="567" w:hanging="567"/>
      </w:pPr>
    </w:p>
    <w:p w14:paraId="27329684"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5AC516A6" w14:textId="77777777" w:rsidR="009A2C56" w:rsidRDefault="009A2C56">
      <w:pPr>
        <w:keepNext/>
        <w:tabs>
          <w:tab w:val="clear" w:pos="567"/>
        </w:tabs>
        <w:ind w:left="567" w:hanging="567"/>
      </w:pPr>
    </w:p>
    <w:p w14:paraId="5602D032" w14:textId="77777777" w:rsidR="009A2C56" w:rsidRDefault="00A17448">
      <w:pPr>
        <w:keepNext/>
        <w:tabs>
          <w:tab w:val="clear" w:pos="567"/>
        </w:tabs>
      </w:pPr>
      <w:r>
        <w:t>Laikyti šaldytuve (2 </w:t>
      </w:r>
      <w:r>
        <w:sym w:font="Symbol" w:char="F0B0"/>
      </w:r>
      <w:r>
        <w:t>C – 8 </w:t>
      </w:r>
      <w:r>
        <w:sym w:font="Symbol" w:char="F0B0"/>
      </w:r>
      <w:r>
        <w:t>C).</w:t>
      </w:r>
    </w:p>
    <w:p w14:paraId="44F9EB9A" w14:textId="77777777" w:rsidR="009A2C56" w:rsidRDefault="00A17448">
      <w:pPr>
        <w:tabs>
          <w:tab w:val="clear" w:pos="567"/>
        </w:tabs>
      </w:pPr>
      <w:r>
        <w:t>Negalima užšaldyti. Laikyti, kad vaistas būtų apsaugotas nuo karščio ir tiesioginių saulės spindulių.</w:t>
      </w:r>
    </w:p>
    <w:p w14:paraId="42D039D4" w14:textId="77777777" w:rsidR="009A2C56" w:rsidRDefault="00A17448">
      <w:pPr>
        <w:tabs>
          <w:tab w:val="clear" w:pos="567"/>
        </w:tabs>
      </w:pPr>
      <w:r>
        <w:t>Pradėtą naudoti užtaisą galima naudoti 28 dienas. Į švirkštiklį įstatytą užtaisą laikyti žemesnėje kaip 30 </w:t>
      </w:r>
      <w:r>
        <w:sym w:font="Symbol" w:char="00B0"/>
      </w:r>
      <w:r>
        <w:t>C temperatūroje, neužšaldyti.</w:t>
      </w:r>
    </w:p>
    <w:p w14:paraId="49474D69" w14:textId="77777777" w:rsidR="009A2C56" w:rsidRDefault="009A2C56">
      <w:pPr>
        <w:tabs>
          <w:tab w:val="clear" w:pos="567"/>
        </w:tabs>
      </w:pPr>
    </w:p>
    <w:p w14:paraId="4F71955A" w14:textId="77777777" w:rsidR="009A2C56" w:rsidRDefault="009A2C56">
      <w:pPr>
        <w:tabs>
          <w:tab w:val="clear" w:pos="567"/>
        </w:tabs>
      </w:pPr>
    </w:p>
    <w:p w14:paraId="537B803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43F30571" w14:textId="77777777" w:rsidR="009A2C56" w:rsidRDefault="009A2C56">
      <w:pPr>
        <w:tabs>
          <w:tab w:val="clear" w:pos="567"/>
        </w:tabs>
        <w:ind w:left="567" w:hanging="567"/>
        <w:rPr>
          <w:bCs/>
          <w:caps/>
        </w:rPr>
      </w:pPr>
    </w:p>
    <w:p w14:paraId="5D2487C1" w14:textId="77777777" w:rsidR="009A2C56" w:rsidRDefault="009A2C56">
      <w:pPr>
        <w:tabs>
          <w:tab w:val="clear" w:pos="567"/>
        </w:tabs>
        <w:ind w:left="567" w:hanging="567"/>
        <w:rPr>
          <w:bCs/>
          <w:caps/>
        </w:rPr>
      </w:pPr>
    </w:p>
    <w:p w14:paraId="5D78F0C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03BA9B5A" w14:textId="77777777" w:rsidR="009A2C56" w:rsidRDefault="009A2C56">
      <w:pPr>
        <w:tabs>
          <w:tab w:val="clear" w:pos="567"/>
        </w:tabs>
        <w:ind w:left="567" w:hanging="567"/>
        <w:rPr>
          <w:bCs/>
          <w:caps/>
        </w:rPr>
      </w:pPr>
    </w:p>
    <w:p w14:paraId="28E68BFC" w14:textId="77777777" w:rsidR="009A2C56" w:rsidRDefault="00A17448">
      <w:pPr>
        <w:tabs>
          <w:tab w:val="clear" w:pos="567"/>
        </w:tabs>
        <w:rPr>
          <w:bCs/>
        </w:rPr>
      </w:pPr>
      <w:r>
        <w:rPr>
          <w:bCs/>
        </w:rPr>
        <w:t>Eli Lilly Nederland B.V.</w:t>
      </w:r>
    </w:p>
    <w:p w14:paraId="2F95168B" w14:textId="77777777" w:rsidR="009A2C56" w:rsidRDefault="00A17448">
      <w:pPr>
        <w:tabs>
          <w:tab w:val="clear" w:pos="567"/>
        </w:tabs>
        <w:rPr>
          <w:bCs/>
        </w:rPr>
      </w:pPr>
      <w:r>
        <w:t>Orteliuslaan 1000, 3528 BD Utrecht</w:t>
      </w:r>
    </w:p>
    <w:p w14:paraId="058E9DBA" w14:textId="77777777" w:rsidR="009A2C56" w:rsidRDefault="00A17448">
      <w:pPr>
        <w:tabs>
          <w:tab w:val="clear" w:pos="567"/>
        </w:tabs>
        <w:rPr>
          <w:bCs/>
        </w:rPr>
      </w:pPr>
      <w:r>
        <w:t>Nyderlandai</w:t>
      </w:r>
    </w:p>
    <w:p w14:paraId="4B45AA22" w14:textId="77777777" w:rsidR="009A2C56" w:rsidRDefault="009A2C56">
      <w:pPr>
        <w:tabs>
          <w:tab w:val="clear" w:pos="567"/>
        </w:tabs>
        <w:rPr>
          <w:bCs/>
          <w:caps/>
        </w:rPr>
      </w:pPr>
    </w:p>
    <w:p w14:paraId="4A9CB1B8" w14:textId="77777777" w:rsidR="009A2C56" w:rsidRDefault="009A2C56">
      <w:pPr>
        <w:tabs>
          <w:tab w:val="clear" w:pos="567"/>
        </w:tabs>
        <w:rPr>
          <w:bCs/>
          <w:caps/>
        </w:rPr>
      </w:pPr>
    </w:p>
    <w:p w14:paraId="785AB1BD"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numeriAI</w:t>
      </w:r>
    </w:p>
    <w:p w14:paraId="4A618DF4" w14:textId="77777777" w:rsidR="009A2C56" w:rsidRDefault="009A2C56">
      <w:pPr>
        <w:tabs>
          <w:tab w:val="clear" w:pos="567"/>
        </w:tabs>
      </w:pPr>
    </w:p>
    <w:p w14:paraId="1B8FB1DE" w14:textId="77777777" w:rsidR="009A2C56" w:rsidRDefault="00A17448">
      <w:pPr>
        <w:tabs>
          <w:tab w:val="clear" w:pos="567"/>
        </w:tabs>
      </w:pPr>
      <w:r>
        <w:t>EU/1/96/007/004</w:t>
      </w:r>
    </w:p>
    <w:p w14:paraId="72A75E86" w14:textId="77777777" w:rsidR="009A2C56" w:rsidRDefault="00A17448">
      <w:pPr>
        <w:tabs>
          <w:tab w:val="clear" w:pos="567"/>
        </w:tabs>
      </w:pPr>
      <w:r>
        <w:rPr>
          <w:highlight w:val="lightGray"/>
        </w:rPr>
        <w:t>EU/1/96/007/023</w:t>
      </w:r>
    </w:p>
    <w:p w14:paraId="19E22275" w14:textId="77777777" w:rsidR="009A2C56" w:rsidRDefault="009A2C56">
      <w:pPr>
        <w:pStyle w:val="EndnoteText"/>
        <w:tabs>
          <w:tab w:val="clear" w:pos="567"/>
        </w:tabs>
        <w:rPr>
          <w:lang w:val="lt-LT"/>
        </w:rPr>
      </w:pPr>
    </w:p>
    <w:p w14:paraId="1350AC03" w14:textId="77777777" w:rsidR="009A2C56" w:rsidRDefault="009A2C56">
      <w:pPr>
        <w:tabs>
          <w:tab w:val="clear" w:pos="567"/>
        </w:tabs>
      </w:pPr>
    </w:p>
    <w:p w14:paraId="18E3A9D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70F739CD" w14:textId="77777777" w:rsidR="009A2C56" w:rsidRDefault="009A2C56">
      <w:pPr>
        <w:tabs>
          <w:tab w:val="clear" w:pos="567"/>
        </w:tabs>
        <w:ind w:left="567" w:hanging="567"/>
      </w:pPr>
    </w:p>
    <w:p w14:paraId="57715D1D" w14:textId="77777777" w:rsidR="009A2C56" w:rsidRDefault="00A17448">
      <w:pPr>
        <w:tabs>
          <w:tab w:val="clear" w:pos="567"/>
        </w:tabs>
        <w:ind w:left="567" w:hanging="567"/>
      </w:pPr>
      <w:r>
        <w:t>Lot</w:t>
      </w:r>
    </w:p>
    <w:p w14:paraId="330E1440" w14:textId="77777777" w:rsidR="009A2C56" w:rsidRDefault="009A2C56">
      <w:pPr>
        <w:tabs>
          <w:tab w:val="clear" w:pos="567"/>
        </w:tabs>
        <w:ind w:left="567" w:hanging="567"/>
      </w:pPr>
    </w:p>
    <w:p w14:paraId="3E2BB89C" w14:textId="77777777" w:rsidR="009A2C56" w:rsidRDefault="009A2C56">
      <w:pPr>
        <w:tabs>
          <w:tab w:val="clear" w:pos="567"/>
        </w:tabs>
        <w:ind w:left="567" w:hanging="567"/>
      </w:pPr>
    </w:p>
    <w:p w14:paraId="2E561EF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38EE27CB" w14:textId="77777777" w:rsidR="009A2C56" w:rsidRDefault="009A2C56">
      <w:pPr>
        <w:tabs>
          <w:tab w:val="clear" w:pos="567"/>
        </w:tabs>
        <w:ind w:left="567" w:hanging="567"/>
      </w:pPr>
    </w:p>
    <w:p w14:paraId="23797695" w14:textId="77777777" w:rsidR="009A2C56" w:rsidRDefault="009A2C56">
      <w:pPr>
        <w:tabs>
          <w:tab w:val="clear" w:pos="567"/>
        </w:tabs>
        <w:ind w:left="567" w:hanging="567"/>
      </w:pPr>
    </w:p>
    <w:p w14:paraId="05C6F1D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r>
      <w:r>
        <w:rPr>
          <w:b/>
          <w:caps/>
        </w:rPr>
        <w:t>vartojimo instrukcijA</w:t>
      </w:r>
    </w:p>
    <w:p w14:paraId="3C37C7E7" w14:textId="77777777" w:rsidR="009A2C56" w:rsidRDefault="009A2C56">
      <w:pPr>
        <w:tabs>
          <w:tab w:val="clear" w:pos="567"/>
        </w:tabs>
        <w:ind w:left="567" w:hanging="567"/>
      </w:pPr>
    </w:p>
    <w:p w14:paraId="42FCAEC0" w14:textId="77777777" w:rsidR="009A2C56" w:rsidRDefault="00A17448">
      <w:pPr>
        <w:tabs>
          <w:tab w:val="clear" w:pos="567"/>
        </w:tabs>
        <w:ind w:left="567" w:hanging="567"/>
      </w:pPr>
      <w:r>
        <w:t>(Atidaryti, čia pakelti ir patraukti)</w:t>
      </w:r>
    </w:p>
    <w:p w14:paraId="72C8E0AD" w14:textId="77777777" w:rsidR="009A2C56" w:rsidRDefault="00A17448">
      <w:pPr>
        <w:tabs>
          <w:tab w:val="clear" w:pos="567"/>
        </w:tabs>
        <w:ind w:left="567" w:hanging="567"/>
      </w:pPr>
      <w:r>
        <w:t>DĖŽUTĖ BUVO ATIDARYTA</w:t>
      </w:r>
    </w:p>
    <w:p w14:paraId="1F604064" w14:textId="77777777" w:rsidR="009A2C56" w:rsidRDefault="009A2C56">
      <w:pPr>
        <w:tabs>
          <w:tab w:val="clear" w:pos="567"/>
        </w:tabs>
        <w:ind w:left="567" w:hanging="567"/>
      </w:pPr>
    </w:p>
    <w:p w14:paraId="4A92F366" w14:textId="77777777" w:rsidR="009A2C56" w:rsidRDefault="009A2C56">
      <w:pPr>
        <w:tabs>
          <w:tab w:val="clear" w:pos="567"/>
        </w:tabs>
      </w:pPr>
    </w:p>
    <w:p w14:paraId="02907D4E" w14:textId="39FB5172"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VAULT_ND_1aeec14c-1f4d-41fa-9fc5-ab6bab05eaa7 \* MERGEFORMAT </w:instrText>
      </w:r>
      <w:r>
        <w:rPr>
          <w:b/>
        </w:rPr>
        <w:fldChar w:fldCharType="separate"/>
      </w:r>
      <w:r>
        <w:rPr>
          <w:b/>
        </w:rPr>
        <w:t xml:space="preserve"> </w:t>
      </w:r>
      <w:r>
        <w:rPr>
          <w:b/>
        </w:rPr>
        <w:fldChar w:fldCharType="end"/>
      </w:r>
    </w:p>
    <w:p w14:paraId="7C23C65D" w14:textId="77777777" w:rsidR="009A2C56" w:rsidRDefault="009A2C56">
      <w:pPr>
        <w:tabs>
          <w:tab w:val="clear" w:pos="567"/>
        </w:tabs>
      </w:pPr>
    </w:p>
    <w:p w14:paraId="037DE45D" w14:textId="77777777" w:rsidR="009A2C56" w:rsidRDefault="00A17448">
      <w:pPr>
        <w:tabs>
          <w:tab w:val="clear" w:pos="567"/>
        </w:tabs>
      </w:pPr>
      <w:r>
        <w:t>Humalog</w:t>
      </w:r>
    </w:p>
    <w:p w14:paraId="0FAE70AC" w14:textId="77777777" w:rsidR="009A2C56" w:rsidRDefault="009A2C56">
      <w:pPr>
        <w:tabs>
          <w:tab w:val="clear" w:pos="567"/>
        </w:tabs>
      </w:pPr>
    </w:p>
    <w:p w14:paraId="32252265" w14:textId="77777777" w:rsidR="009A2C56" w:rsidRDefault="009A2C56">
      <w:pPr>
        <w:rPr>
          <w:szCs w:val="22"/>
          <w:shd w:val="clear" w:color="auto" w:fill="CCCCCC"/>
        </w:rPr>
      </w:pPr>
    </w:p>
    <w:p w14:paraId="55A5411A"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3FBF5611" w14:textId="77777777" w:rsidR="009A2C56" w:rsidRDefault="009A2C56">
      <w:pPr>
        <w:keepNext/>
        <w:tabs>
          <w:tab w:val="clear" w:pos="567"/>
        </w:tabs>
      </w:pPr>
    </w:p>
    <w:p w14:paraId="2A5598ED" w14:textId="77777777" w:rsidR="009A2C56" w:rsidRDefault="00A17448">
      <w:pPr>
        <w:rPr>
          <w:szCs w:val="22"/>
          <w:shd w:val="clear" w:color="auto" w:fill="CCCCCC"/>
        </w:rPr>
      </w:pPr>
      <w:r>
        <w:rPr>
          <w:highlight w:val="lightGray"/>
        </w:rPr>
        <w:t>2D brūkšninis kodas su nurodytu unikaliu identifikatoriumi.</w:t>
      </w:r>
    </w:p>
    <w:p w14:paraId="30D89244" w14:textId="77777777" w:rsidR="009A2C56" w:rsidRDefault="009A2C56">
      <w:pPr>
        <w:rPr>
          <w:szCs w:val="22"/>
          <w:shd w:val="clear" w:color="auto" w:fill="CCCCCC"/>
        </w:rPr>
      </w:pPr>
    </w:p>
    <w:p w14:paraId="7F701031" w14:textId="77777777" w:rsidR="009A2C56" w:rsidRDefault="009A2C56">
      <w:pPr>
        <w:tabs>
          <w:tab w:val="clear" w:pos="567"/>
        </w:tabs>
      </w:pPr>
    </w:p>
    <w:p w14:paraId="092A31AC"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r>
      <w:r>
        <w:rPr>
          <w:b/>
        </w:rPr>
        <w:t>UNIKALUS IDENTIFIKATORIUS – ŽMONĖMS SUPRANTAMI DUOMENYS</w:t>
      </w:r>
    </w:p>
    <w:p w14:paraId="32C04F5A" w14:textId="77777777" w:rsidR="009A2C56" w:rsidRDefault="009A2C56">
      <w:pPr>
        <w:keepNext/>
        <w:tabs>
          <w:tab w:val="clear" w:pos="567"/>
        </w:tabs>
      </w:pPr>
    </w:p>
    <w:p w14:paraId="16B10E8F" w14:textId="77777777" w:rsidR="009A2C56" w:rsidRDefault="00A17448">
      <w:pPr>
        <w:keepNext/>
        <w:tabs>
          <w:tab w:val="clear" w:pos="567"/>
        </w:tabs>
        <w:rPr>
          <w:szCs w:val="22"/>
        </w:rPr>
      </w:pPr>
      <w:bookmarkStart w:id="103" w:name="_Hlk45395532"/>
      <w:r>
        <w:t>PC</w:t>
      </w:r>
    </w:p>
    <w:p w14:paraId="218835C7" w14:textId="77777777" w:rsidR="009A2C56" w:rsidRDefault="00A17448">
      <w:pPr>
        <w:keepNext/>
        <w:rPr>
          <w:szCs w:val="22"/>
        </w:rPr>
      </w:pPr>
      <w:r>
        <w:t>SN</w:t>
      </w:r>
    </w:p>
    <w:p w14:paraId="0183E51E" w14:textId="77777777" w:rsidR="009A2C56" w:rsidRDefault="00A17448">
      <w:pPr>
        <w:keepNext/>
      </w:pPr>
      <w:r>
        <w:t>NN</w:t>
      </w:r>
    </w:p>
    <w:bookmarkEnd w:id="103"/>
    <w:p w14:paraId="3BF970DD" w14:textId="77777777" w:rsidR="009A2C56" w:rsidRDefault="009A2C56">
      <w:pPr>
        <w:keepNext/>
        <w:tabs>
          <w:tab w:val="clear" w:pos="567"/>
        </w:tabs>
      </w:pPr>
    </w:p>
    <w:p w14:paraId="6B6B9444"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r>
        <w:br w:type="page"/>
      </w:r>
      <w:r>
        <w:rPr>
          <w:b/>
          <w:szCs w:val="20"/>
        </w:rPr>
        <w:lastRenderedPageBreak/>
        <w:t>MINIMALI INFORMACIJA ANT MAŽŲ VIDINIŲ PAKUOČIŲ</w:t>
      </w:r>
    </w:p>
    <w:p w14:paraId="1923F309" w14:textId="77777777" w:rsidR="009A2C56" w:rsidRDefault="009A2C56">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p>
    <w:p w14:paraId="132F5D57"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r>
        <w:rPr>
          <w:b/>
          <w:szCs w:val="20"/>
        </w:rPr>
        <w:t>ETIKETĖS TEKSTAS</w:t>
      </w:r>
    </w:p>
    <w:p w14:paraId="1B1C8782" w14:textId="77777777" w:rsidR="009A2C56" w:rsidRDefault="009A2C56">
      <w:pPr>
        <w:tabs>
          <w:tab w:val="clear" w:pos="567"/>
        </w:tabs>
        <w:ind w:left="567" w:hanging="567"/>
        <w:rPr>
          <w:bCs/>
          <w:caps/>
        </w:rPr>
      </w:pPr>
    </w:p>
    <w:p w14:paraId="308742D8" w14:textId="77777777" w:rsidR="009A2C56" w:rsidRDefault="009A2C56">
      <w:pPr>
        <w:tabs>
          <w:tab w:val="clear" w:pos="567"/>
        </w:tabs>
        <w:ind w:left="567" w:hanging="567"/>
        <w:rPr>
          <w:bCs/>
          <w:caps/>
        </w:rPr>
      </w:pPr>
    </w:p>
    <w:p w14:paraId="501C304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 ir vartojimo būdas</w:t>
      </w:r>
    </w:p>
    <w:p w14:paraId="647535DC" w14:textId="77777777" w:rsidR="009A2C56" w:rsidRDefault="009A2C56">
      <w:pPr>
        <w:tabs>
          <w:tab w:val="clear" w:pos="567"/>
        </w:tabs>
        <w:ind w:left="567" w:hanging="567"/>
      </w:pPr>
    </w:p>
    <w:p w14:paraId="7FA034DA" w14:textId="77777777" w:rsidR="009A2C56" w:rsidRDefault="00A17448">
      <w:pPr>
        <w:tabs>
          <w:tab w:val="clear" w:pos="567"/>
        </w:tabs>
        <w:ind w:right="11"/>
      </w:pPr>
      <w:r>
        <w:t>Humalog 100 vienetų/ml injekcinis tirpalas užtaise</w:t>
      </w:r>
    </w:p>
    <w:p w14:paraId="401879AB" w14:textId="77777777" w:rsidR="009A2C56" w:rsidRDefault="00A17448">
      <w:pPr>
        <w:tabs>
          <w:tab w:val="clear" w:pos="567"/>
        </w:tabs>
        <w:ind w:left="567" w:hanging="567"/>
      </w:pPr>
      <w:r>
        <w:t>insulinas lispro</w:t>
      </w:r>
    </w:p>
    <w:p w14:paraId="0600734F" w14:textId="77777777" w:rsidR="009A2C56" w:rsidRDefault="00A17448">
      <w:pPr>
        <w:pStyle w:val="EndnoteText"/>
        <w:tabs>
          <w:tab w:val="clear" w:pos="567"/>
        </w:tabs>
        <w:rPr>
          <w:szCs w:val="24"/>
          <w:lang w:val="lt-LT"/>
        </w:rPr>
      </w:pPr>
      <w:r>
        <w:rPr>
          <w:szCs w:val="24"/>
          <w:lang w:val="lt-LT"/>
        </w:rPr>
        <w:t xml:space="preserve">Leisti po oda </w:t>
      </w:r>
    </w:p>
    <w:p w14:paraId="5A545D89" w14:textId="77777777" w:rsidR="009A2C56" w:rsidRDefault="009A2C56">
      <w:pPr>
        <w:tabs>
          <w:tab w:val="clear" w:pos="567"/>
        </w:tabs>
        <w:ind w:left="567" w:hanging="567"/>
      </w:pPr>
    </w:p>
    <w:p w14:paraId="719547AE" w14:textId="77777777" w:rsidR="009A2C56" w:rsidRDefault="009A2C56">
      <w:pPr>
        <w:tabs>
          <w:tab w:val="clear" w:pos="567"/>
        </w:tabs>
        <w:ind w:left="567" w:hanging="567"/>
      </w:pPr>
    </w:p>
    <w:p w14:paraId="06EBC22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2.</w:t>
      </w:r>
      <w:r>
        <w:rPr>
          <w:b/>
        </w:rPr>
        <w:tab/>
      </w:r>
      <w:r>
        <w:rPr>
          <w:b/>
          <w:caps/>
        </w:rPr>
        <w:t>vartojimo metodas</w:t>
      </w:r>
    </w:p>
    <w:p w14:paraId="1D84AB16" w14:textId="77777777" w:rsidR="009A2C56" w:rsidRDefault="009A2C56">
      <w:pPr>
        <w:tabs>
          <w:tab w:val="clear" w:pos="567"/>
        </w:tabs>
        <w:ind w:left="567" w:hanging="567"/>
        <w:rPr>
          <w:bCs/>
        </w:rPr>
      </w:pPr>
    </w:p>
    <w:p w14:paraId="05A43F11" w14:textId="77777777" w:rsidR="009A2C56" w:rsidRDefault="009A2C56">
      <w:pPr>
        <w:tabs>
          <w:tab w:val="clear" w:pos="567"/>
        </w:tabs>
        <w:ind w:left="567" w:hanging="567"/>
        <w:rPr>
          <w:bCs/>
        </w:rPr>
      </w:pPr>
    </w:p>
    <w:p w14:paraId="09141B0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3.</w:t>
      </w:r>
      <w:r>
        <w:rPr>
          <w:b/>
        </w:rPr>
        <w:tab/>
      </w:r>
      <w:r>
        <w:rPr>
          <w:b/>
          <w:caps/>
        </w:rPr>
        <w:t>tinkamumo laikas</w:t>
      </w:r>
    </w:p>
    <w:p w14:paraId="635CFF87" w14:textId="77777777" w:rsidR="009A2C56" w:rsidRDefault="009A2C56">
      <w:pPr>
        <w:tabs>
          <w:tab w:val="clear" w:pos="567"/>
        </w:tabs>
        <w:ind w:left="567" w:hanging="567"/>
      </w:pPr>
    </w:p>
    <w:p w14:paraId="01C3DC27" w14:textId="77777777" w:rsidR="009A2C56" w:rsidRDefault="00A17448">
      <w:pPr>
        <w:tabs>
          <w:tab w:val="clear" w:pos="567"/>
        </w:tabs>
        <w:ind w:left="567" w:hanging="567"/>
      </w:pPr>
      <w:r>
        <w:t>EXP</w:t>
      </w:r>
    </w:p>
    <w:p w14:paraId="51E16C2E" w14:textId="77777777" w:rsidR="009A2C56" w:rsidRDefault="009A2C56">
      <w:pPr>
        <w:tabs>
          <w:tab w:val="clear" w:pos="567"/>
        </w:tabs>
        <w:ind w:left="567" w:hanging="567"/>
      </w:pPr>
    </w:p>
    <w:p w14:paraId="4FFFFA67" w14:textId="77777777" w:rsidR="009A2C56" w:rsidRDefault="009A2C56">
      <w:pPr>
        <w:tabs>
          <w:tab w:val="clear" w:pos="567"/>
        </w:tabs>
        <w:ind w:left="567" w:hanging="567"/>
      </w:pPr>
    </w:p>
    <w:p w14:paraId="2A361C2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serijos numeris</w:t>
      </w:r>
    </w:p>
    <w:p w14:paraId="78E30318" w14:textId="77777777" w:rsidR="009A2C56" w:rsidRDefault="009A2C56">
      <w:pPr>
        <w:tabs>
          <w:tab w:val="clear" w:pos="567"/>
        </w:tabs>
        <w:ind w:left="567" w:hanging="567"/>
      </w:pPr>
    </w:p>
    <w:p w14:paraId="37FAA462" w14:textId="77777777" w:rsidR="009A2C56" w:rsidRDefault="00A17448">
      <w:pPr>
        <w:tabs>
          <w:tab w:val="clear" w:pos="567"/>
        </w:tabs>
        <w:ind w:left="567" w:hanging="567"/>
      </w:pPr>
      <w:r>
        <w:t>Lot</w:t>
      </w:r>
    </w:p>
    <w:p w14:paraId="25811666" w14:textId="77777777" w:rsidR="009A2C56" w:rsidRDefault="009A2C56">
      <w:pPr>
        <w:tabs>
          <w:tab w:val="clear" w:pos="567"/>
        </w:tabs>
        <w:ind w:left="567" w:hanging="567"/>
      </w:pPr>
    </w:p>
    <w:p w14:paraId="644515E1" w14:textId="77777777" w:rsidR="009A2C56" w:rsidRDefault="009A2C56">
      <w:pPr>
        <w:tabs>
          <w:tab w:val="clear" w:pos="567"/>
        </w:tabs>
        <w:ind w:left="567" w:hanging="567"/>
      </w:pPr>
    </w:p>
    <w:p w14:paraId="496535E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caps/>
        </w:rPr>
        <w:t>5.</w:t>
      </w:r>
      <w:r>
        <w:rPr>
          <w:b/>
          <w:caps/>
        </w:rPr>
        <w:tab/>
        <w:t>KIEKIS</w:t>
      </w:r>
      <w:r>
        <w:rPr>
          <w:b/>
          <w:bCs/>
        </w:rPr>
        <w:t xml:space="preserve"> (MASĖ, TŪRIS ARBA VIENETAI)</w:t>
      </w:r>
    </w:p>
    <w:p w14:paraId="4AD0A3BF" w14:textId="77777777" w:rsidR="009A2C56" w:rsidRDefault="009A2C56">
      <w:pPr>
        <w:pStyle w:val="EndnoteText"/>
        <w:tabs>
          <w:tab w:val="clear" w:pos="567"/>
        </w:tabs>
        <w:rPr>
          <w:lang w:val="lt-LT"/>
        </w:rPr>
      </w:pPr>
    </w:p>
    <w:p w14:paraId="4126BA44" w14:textId="77777777" w:rsidR="009A2C56" w:rsidRDefault="00A17448">
      <w:pPr>
        <w:tabs>
          <w:tab w:val="clear" w:pos="567"/>
        </w:tabs>
      </w:pPr>
      <w:r>
        <w:t>3 ml (3,5 mg/ml)</w:t>
      </w:r>
    </w:p>
    <w:p w14:paraId="05C4A16B" w14:textId="77777777" w:rsidR="009A2C56" w:rsidRDefault="009A2C56">
      <w:pPr>
        <w:tabs>
          <w:tab w:val="clear" w:pos="567"/>
        </w:tabs>
      </w:pPr>
    </w:p>
    <w:p w14:paraId="637129C3" w14:textId="77777777" w:rsidR="009A2C56" w:rsidRDefault="009A2C56">
      <w:pPr>
        <w:tabs>
          <w:tab w:val="clear" w:pos="567"/>
        </w:tabs>
        <w:ind w:right="113"/>
      </w:pPr>
    </w:p>
    <w:p w14:paraId="075BF7E8" w14:textId="07A5A30E"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6.</w:t>
      </w:r>
      <w:r>
        <w:rPr>
          <w:b/>
        </w:rPr>
        <w:tab/>
        <w:t>KITA</w:t>
      </w:r>
      <w:r>
        <w:rPr>
          <w:b/>
        </w:rPr>
        <w:fldChar w:fldCharType="begin"/>
      </w:r>
      <w:r>
        <w:rPr>
          <w:b/>
        </w:rPr>
        <w:instrText xml:space="preserve"> DOCVARIABLE VAULT_ND_f8fcee1f-22f0-47eb-b2db-36b31c5cc0a8 \* MERGEFORMAT </w:instrText>
      </w:r>
      <w:r>
        <w:rPr>
          <w:b/>
        </w:rPr>
        <w:fldChar w:fldCharType="separate"/>
      </w:r>
      <w:r>
        <w:rPr>
          <w:b/>
        </w:rPr>
        <w:t xml:space="preserve"> </w:t>
      </w:r>
      <w:r>
        <w:rPr>
          <w:b/>
        </w:rPr>
        <w:fldChar w:fldCharType="end"/>
      </w:r>
    </w:p>
    <w:p w14:paraId="6E423F7E" w14:textId="77777777" w:rsidR="009A2C56" w:rsidRDefault="009A2C56">
      <w:pPr>
        <w:tabs>
          <w:tab w:val="clear" w:pos="567"/>
        </w:tabs>
      </w:pPr>
    </w:p>
    <w:p w14:paraId="7E8AB829" w14:textId="77777777" w:rsidR="009A2C56" w:rsidRDefault="009A2C56">
      <w:pPr>
        <w:tabs>
          <w:tab w:val="clear" w:pos="567"/>
        </w:tabs>
      </w:pPr>
    </w:p>
    <w:p w14:paraId="2AC7F29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r>
        <w:rPr>
          <w:b/>
          <w:caps/>
        </w:rPr>
        <w:lastRenderedPageBreak/>
        <w:t>Informacija ant IŠORINĖS pakuotės</w:t>
      </w:r>
    </w:p>
    <w:p w14:paraId="53B30BEF"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16DDB1A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caps/>
        </w:rPr>
        <w:t xml:space="preserve">IŠORINĖ </w:t>
      </w:r>
      <w:r>
        <w:rPr>
          <w:b/>
        </w:rPr>
        <w:t xml:space="preserve">KARTONO DĖŽUTĖ. Flakonas. 1 </w:t>
      </w:r>
      <w:r>
        <w:rPr>
          <w:b/>
        </w:rPr>
        <w:t>flakono pakuotė.</w:t>
      </w:r>
    </w:p>
    <w:p w14:paraId="51F64297" w14:textId="77777777" w:rsidR="009A2C56" w:rsidRDefault="009A2C56">
      <w:pPr>
        <w:tabs>
          <w:tab w:val="clear" w:pos="567"/>
        </w:tabs>
        <w:ind w:left="567" w:hanging="567"/>
      </w:pPr>
    </w:p>
    <w:p w14:paraId="6F6587A6" w14:textId="77777777" w:rsidR="009A2C56" w:rsidRDefault="009A2C56">
      <w:pPr>
        <w:tabs>
          <w:tab w:val="clear" w:pos="567"/>
        </w:tabs>
        <w:ind w:left="567" w:hanging="567"/>
      </w:pPr>
    </w:p>
    <w:p w14:paraId="2511E19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3A093D0C" w14:textId="77777777" w:rsidR="009A2C56" w:rsidRDefault="009A2C56">
      <w:pPr>
        <w:tabs>
          <w:tab w:val="clear" w:pos="567"/>
        </w:tabs>
        <w:ind w:left="567" w:hanging="567"/>
      </w:pPr>
    </w:p>
    <w:p w14:paraId="0F77B640" w14:textId="77777777" w:rsidR="009A2C56" w:rsidRDefault="00A17448">
      <w:pPr>
        <w:tabs>
          <w:tab w:val="clear" w:pos="567"/>
        </w:tabs>
        <w:ind w:left="567" w:hanging="567"/>
      </w:pPr>
      <w:r>
        <w:t>Humalog Mix25 100 vienetų/ml injekcinė suspensija flakone</w:t>
      </w:r>
    </w:p>
    <w:p w14:paraId="7E977443" w14:textId="77777777" w:rsidR="009A2C56" w:rsidRDefault="00A17448">
      <w:pPr>
        <w:tabs>
          <w:tab w:val="clear" w:pos="567"/>
        </w:tabs>
        <w:ind w:right="11"/>
        <w:rPr>
          <w:shd w:val="clear" w:color="auto" w:fill="C0C0C0"/>
        </w:rPr>
      </w:pPr>
      <w:r>
        <w:t>25 % insulino lispro ir 75 % insulino lispro protamino suspensija</w:t>
      </w:r>
    </w:p>
    <w:p w14:paraId="13542554" w14:textId="77777777" w:rsidR="009A2C56" w:rsidRDefault="009A2C56">
      <w:pPr>
        <w:tabs>
          <w:tab w:val="clear" w:pos="567"/>
        </w:tabs>
        <w:ind w:right="11"/>
        <w:rPr>
          <w:shd w:val="clear" w:color="auto" w:fill="C0C0C0"/>
        </w:rPr>
      </w:pPr>
    </w:p>
    <w:p w14:paraId="1E28CC14" w14:textId="77777777" w:rsidR="009A2C56" w:rsidRDefault="009A2C56">
      <w:pPr>
        <w:tabs>
          <w:tab w:val="clear" w:pos="567"/>
        </w:tabs>
        <w:ind w:right="11"/>
        <w:rPr>
          <w:shd w:val="clear" w:color="auto" w:fill="C0C0C0"/>
        </w:rPr>
      </w:pPr>
    </w:p>
    <w:p w14:paraId="1E29D67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46153360" w14:textId="77777777" w:rsidR="009A2C56" w:rsidRDefault="009A2C56">
      <w:pPr>
        <w:tabs>
          <w:tab w:val="clear" w:pos="567"/>
        </w:tabs>
        <w:ind w:left="567" w:hanging="567"/>
        <w:rPr>
          <w:caps/>
        </w:rPr>
      </w:pPr>
    </w:p>
    <w:p w14:paraId="3660C0CB" w14:textId="77777777" w:rsidR="009A2C56" w:rsidRDefault="00A17448">
      <w:pPr>
        <w:tabs>
          <w:tab w:val="clear" w:pos="567"/>
        </w:tabs>
        <w:ind w:left="567" w:hanging="567"/>
      </w:pPr>
      <w:r>
        <w:t xml:space="preserve">Viename mililitre </w:t>
      </w:r>
      <w:r>
        <w:t>suspensijos yra 100 vienetų insulino lispro (atitinka 3,5 mg).</w:t>
      </w:r>
    </w:p>
    <w:p w14:paraId="38D0FA32" w14:textId="77777777" w:rsidR="009A2C56" w:rsidRDefault="009A2C56">
      <w:pPr>
        <w:tabs>
          <w:tab w:val="clear" w:pos="567"/>
        </w:tabs>
        <w:ind w:left="567" w:hanging="567"/>
        <w:rPr>
          <w:caps/>
        </w:rPr>
      </w:pPr>
    </w:p>
    <w:p w14:paraId="441B30D2" w14:textId="77777777" w:rsidR="009A2C56" w:rsidRDefault="009A2C56">
      <w:pPr>
        <w:tabs>
          <w:tab w:val="clear" w:pos="567"/>
        </w:tabs>
        <w:ind w:left="567" w:hanging="567"/>
        <w:rPr>
          <w:caps/>
        </w:rPr>
      </w:pPr>
    </w:p>
    <w:p w14:paraId="622CCE4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6BF1E8B5" w14:textId="77777777" w:rsidR="009A2C56" w:rsidRDefault="009A2C56">
      <w:pPr>
        <w:tabs>
          <w:tab w:val="clear" w:pos="567"/>
        </w:tabs>
        <w:ind w:left="567" w:hanging="567"/>
        <w:rPr>
          <w:caps/>
        </w:rPr>
      </w:pPr>
    </w:p>
    <w:p w14:paraId="3A795812" w14:textId="77777777" w:rsidR="009A2C56" w:rsidRDefault="00A17448">
      <w:pPr>
        <w:tabs>
          <w:tab w:val="clear" w:pos="567"/>
        </w:tabs>
      </w:pPr>
      <w:r>
        <w:t>Sudėtyje yra protamino sulfato, glicerolio, cinko oksido, dinatrio fosfato 7 H</w:t>
      </w:r>
      <w:r>
        <w:rPr>
          <w:vertAlign w:val="subscript"/>
        </w:rPr>
        <w:t>2</w:t>
      </w:r>
      <w:r>
        <w:t>O, injekcinio vandens, kuriame yra konservanto m-krezolio.</w:t>
      </w:r>
    </w:p>
    <w:p w14:paraId="5C348F2B"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p>
    <w:p w14:paraId="67653C49" w14:textId="77777777" w:rsidR="009A2C56" w:rsidRDefault="009A2C56">
      <w:pPr>
        <w:tabs>
          <w:tab w:val="clear" w:pos="567"/>
        </w:tabs>
        <w:ind w:left="567" w:hanging="567"/>
        <w:rPr>
          <w:caps/>
        </w:rPr>
      </w:pPr>
    </w:p>
    <w:p w14:paraId="31C6AA4A" w14:textId="77777777" w:rsidR="009A2C56" w:rsidRDefault="009A2C56">
      <w:pPr>
        <w:tabs>
          <w:tab w:val="clear" w:pos="567"/>
        </w:tabs>
        <w:ind w:left="567" w:hanging="567"/>
        <w:rPr>
          <w:caps/>
        </w:rPr>
      </w:pPr>
    </w:p>
    <w:p w14:paraId="2D7FB6B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17908E07" w14:textId="77777777" w:rsidR="009A2C56" w:rsidRDefault="009A2C56">
      <w:pPr>
        <w:tabs>
          <w:tab w:val="clear" w:pos="567"/>
        </w:tabs>
        <w:ind w:left="567" w:hanging="567"/>
        <w:rPr>
          <w:caps/>
        </w:rPr>
      </w:pPr>
    </w:p>
    <w:p w14:paraId="1FA56156" w14:textId="77777777" w:rsidR="009A2C56" w:rsidRDefault="00A17448">
      <w:pPr>
        <w:tabs>
          <w:tab w:val="clear" w:pos="567"/>
        </w:tabs>
        <w:ind w:left="567" w:hanging="567"/>
        <w:rPr>
          <w:szCs w:val="20"/>
        </w:rPr>
      </w:pPr>
      <w:r>
        <w:rPr>
          <w:szCs w:val="20"/>
          <w:highlight w:val="lightGray"/>
        </w:rPr>
        <w:t>Injekcinė suspensija</w:t>
      </w:r>
    </w:p>
    <w:p w14:paraId="2693DBF6" w14:textId="77777777" w:rsidR="009A2C56" w:rsidRDefault="009A2C56">
      <w:pPr>
        <w:tabs>
          <w:tab w:val="clear" w:pos="567"/>
        </w:tabs>
        <w:ind w:left="567" w:hanging="567"/>
        <w:rPr>
          <w:szCs w:val="20"/>
        </w:rPr>
      </w:pPr>
    </w:p>
    <w:p w14:paraId="116A3D4B" w14:textId="77777777" w:rsidR="009A2C56" w:rsidRDefault="00A17448">
      <w:pPr>
        <w:tabs>
          <w:tab w:val="clear" w:pos="567"/>
        </w:tabs>
        <w:ind w:left="567" w:hanging="567"/>
        <w:rPr>
          <w:caps/>
        </w:rPr>
      </w:pPr>
      <w:r>
        <w:rPr>
          <w:szCs w:val="20"/>
        </w:rPr>
        <w:t>1 flakonas (10 ml)</w:t>
      </w:r>
    </w:p>
    <w:p w14:paraId="33BE2051" w14:textId="77777777" w:rsidR="009A2C56" w:rsidRDefault="009A2C56">
      <w:pPr>
        <w:tabs>
          <w:tab w:val="clear" w:pos="567"/>
        </w:tabs>
        <w:ind w:left="567" w:hanging="567"/>
        <w:rPr>
          <w:caps/>
        </w:rPr>
      </w:pPr>
    </w:p>
    <w:p w14:paraId="1FEA9480" w14:textId="77777777" w:rsidR="009A2C56" w:rsidRDefault="009A2C56">
      <w:pPr>
        <w:tabs>
          <w:tab w:val="clear" w:pos="567"/>
        </w:tabs>
        <w:ind w:left="567" w:hanging="567"/>
        <w:rPr>
          <w:caps/>
        </w:rPr>
      </w:pPr>
    </w:p>
    <w:p w14:paraId="054FBA8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5EB2D60E" w14:textId="77777777" w:rsidR="009A2C56" w:rsidRDefault="009A2C56">
      <w:pPr>
        <w:tabs>
          <w:tab w:val="clear" w:pos="567"/>
        </w:tabs>
        <w:ind w:left="567" w:hanging="567"/>
        <w:rPr>
          <w:caps/>
        </w:rPr>
      </w:pPr>
    </w:p>
    <w:p w14:paraId="0DCAC635" w14:textId="77777777" w:rsidR="009A2C56" w:rsidRDefault="00A17448">
      <w:pPr>
        <w:rPr>
          <w:szCs w:val="22"/>
        </w:rPr>
      </w:pPr>
      <w:r>
        <w:t xml:space="preserve">Prieš </w:t>
      </w:r>
      <w:r>
        <w:t>vartojimą perskaitykite pakuotės lapelį.</w:t>
      </w:r>
    </w:p>
    <w:p w14:paraId="3722A10B" w14:textId="77777777" w:rsidR="009A2C56" w:rsidRDefault="00A17448">
      <w:pPr>
        <w:pStyle w:val="EndnoteText"/>
        <w:tabs>
          <w:tab w:val="clear" w:pos="567"/>
        </w:tabs>
        <w:rPr>
          <w:szCs w:val="24"/>
          <w:lang w:val="lt-LT"/>
        </w:rPr>
      </w:pPr>
      <w:r>
        <w:rPr>
          <w:szCs w:val="24"/>
          <w:lang w:val="lt-LT"/>
        </w:rPr>
        <w:t>Leisti po oda.</w:t>
      </w:r>
    </w:p>
    <w:p w14:paraId="4688E8E7" w14:textId="77777777" w:rsidR="009A2C56" w:rsidRDefault="009A2C56">
      <w:pPr>
        <w:tabs>
          <w:tab w:val="clear" w:pos="567"/>
        </w:tabs>
        <w:ind w:left="567" w:hanging="567"/>
        <w:rPr>
          <w:caps/>
        </w:rPr>
      </w:pPr>
    </w:p>
    <w:p w14:paraId="0D5BD1D1" w14:textId="77777777" w:rsidR="009A2C56" w:rsidRDefault="009A2C56">
      <w:pPr>
        <w:tabs>
          <w:tab w:val="clear" w:pos="567"/>
        </w:tabs>
        <w:ind w:left="567" w:hanging="567"/>
        <w:rPr>
          <w:caps/>
        </w:rPr>
      </w:pPr>
    </w:p>
    <w:p w14:paraId="168D07F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 xml:space="preserve">SPECIALUS Įspėjimas, KAD VAISTINĮ PREPARATĄ BŪTINA LAIKYTI vaikams nepastebimoje </w:t>
      </w:r>
      <w:r>
        <w:rPr>
          <w:b/>
        </w:rPr>
        <w:t xml:space="preserve">IR NEPASIEKIAMOJE </w:t>
      </w:r>
      <w:r>
        <w:rPr>
          <w:b/>
          <w:caps/>
        </w:rPr>
        <w:t>vietoje</w:t>
      </w:r>
    </w:p>
    <w:p w14:paraId="3B7805D8" w14:textId="77777777" w:rsidR="009A2C56" w:rsidRDefault="009A2C56">
      <w:pPr>
        <w:tabs>
          <w:tab w:val="clear" w:pos="567"/>
        </w:tabs>
        <w:ind w:left="567" w:hanging="567"/>
      </w:pPr>
    </w:p>
    <w:p w14:paraId="06850B42" w14:textId="77777777" w:rsidR="009A2C56" w:rsidRDefault="00A17448">
      <w:r>
        <w:t>Laikyti vaikams nepastebimoje ir nepasiekiamoje vietoje.</w:t>
      </w:r>
    </w:p>
    <w:p w14:paraId="390DAA02" w14:textId="77777777" w:rsidR="009A2C56" w:rsidRDefault="009A2C56">
      <w:pPr>
        <w:tabs>
          <w:tab w:val="clear" w:pos="567"/>
        </w:tabs>
        <w:ind w:left="567" w:hanging="567"/>
      </w:pPr>
    </w:p>
    <w:p w14:paraId="5C3FF00F" w14:textId="77777777" w:rsidR="009A2C56" w:rsidRDefault="009A2C56">
      <w:pPr>
        <w:tabs>
          <w:tab w:val="clear" w:pos="567"/>
        </w:tabs>
        <w:ind w:left="567" w:hanging="567"/>
      </w:pPr>
    </w:p>
    <w:p w14:paraId="1BE9476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5F6590C9" w14:textId="77777777" w:rsidR="009A2C56" w:rsidRDefault="009A2C56">
      <w:pPr>
        <w:tabs>
          <w:tab w:val="clear" w:pos="567"/>
        </w:tabs>
        <w:ind w:left="567" w:hanging="567"/>
        <w:rPr>
          <w:caps/>
        </w:rPr>
      </w:pPr>
    </w:p>
    <w:p w14:paraId="567062B5" w14:textId="77777777" w:rsidR="009A2C56" w:rsidRDefault="00A17448">
      <w:pPr>
        <w:tabs>
          <w:tab w:val="clear" w:pos="567"/>
        </w:tabs>
        <w:ind w:left="567" w:hanging="567"/>
        <w:rPr>
          <w:caps/>
        </w:rPr>
      </w:pPr>
      <w:r>
        <w:t>Gerai sumaišyti. Perskaitykite pakuotės lapelį.</w:t>
      </w:r>
    </w:p>
    <w:p w14:paraId="3087A4FA" w14:textId="77777777" w:rsidR="009A2C56" w:rsidRDefault="009A2C56">
      <w:pPr>
        <w:tabs>
          <w:tab w:val="clear" w:pos="567"/>
        </w:tabs>
        <w:ind w:left="567" w:hanging="567"/>
        <w:rPr>
          <w:caps/>
        </w:rPr>
      </w:pPr>
    </w:p>
    <w:p w14:paraId="5ED0E1E3" w14:textId="77777777" w:rsidR="009A2C56" w:rsidRDefault="009A2C56">
      <w:pPr>
        <w:tabs>
          <w:tab w:val="clear" w:pos="567"/>
        </w:tabs>
        <w:ind w:left="567" w:hanging="567"/>
        <w:rPr>
          <w:caps/>
        </w:rPr>
      </w:pPr>
    </w:p>
    <w:p w14:paraId="0E769DDB"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77928C9C" w14:textId="77777777" w:rsidR="009A2C56" w:rsidRDefault="009A2C56">
      <w:pPr>
        <w:keepNext/>
        <w:tabs>
          <w:tab w:val="clear" w:pos="567"/>
        </w:tabs>
        <w:ind w:left="567" w:hanging="567"/>
      </w:pPr>
    </w:p>
    <w:p w14:paraId="4C292366" w14:textId="77777777" w:rsidR="009A2C56" w:rsidRDefault="00A17448">
      <w:pPr>
        <w:tabs>
          <w:tab w:val="clear" w:pos="567"/>
        </w:tabs>
        <w:ind w:left="567" w:hanging="567"/>
      </w:pPr>
      <w:r>
        <w:t>EXP</w:t>
      </w:r>
    </w:p>
    <w:p w14:paraId="613FDB17" w14:textId="77777777" w:rsidR="009A2C56" w:rsidRDefault="009A2C56">
      <w:pPr>
        <w:tabs>
          <w:tab w:val="clear" w:pos="567"/>
        </w:tabs>
        <w:ind w:left="567" w:hanging="567"/>
      </w:pPr>
    </w:p>
    <w:p w14:paraId="69C4F5CB" w14:textId="77777777" w:rsidR="009A2C56" w:rsidRDefault="009A2C56">
      <w:pPr>
        <w:tabs>
          <w:tab w:val="clear" w:pos="567"/>
        </w:tabs>
        <w:ind w:left="567" w:hanging="567"/>
      </w:pPr>
    </w:p>
    <w:p w14:paraId="441650ED"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272B6852" w14:textId="77777777" w:rsidR="009A2C56" w:rsidRDefault="009A2C56">
      <w:pPr>
        <w:keepNext/>
        <w:tabs>
          <w:tab w:val="clear" w:pos="567"/>
        </w:tabs>
        <w:ind w:left="567" w:hanging="567"/>
      </w:pPr>
    </w:p>
    <w:p w14:paraId="474DCB8F" w14:textId="77777777" w:rsidR="009A2C56" w:rsidRDefault="00A17448">
      <w:pPr>
        <w:keepNext/>
        <w:tabs>
          <w:tab w:val="clear" w:pos="567"/>
        </w:tabs>
      </w:pPr>
      <w:r>
        <w:t>Laikyti šaldytuve (2 </w:t>
      </w:r>
      <w:r>
        <w:sym w:font="Symbol" w:char="F0B0"/>
      </w:r>
      <w:r>
        <w:t>C – 8 </w:t>
      </w:r>
      <w:r>
        <w:sym w:font="Symbol" w:char="F0B0"/>
      </w:r>
      <w:r>
        <w:t>C).</w:t>
      </w:r>
    </w:p>
    <w:p w14:paraId="0E870884" w14:textId="77777777" w:rsidR="009A2C56" w:rsidRDefault="00A17448">
      <w:pPr>
        <w:tabs>
          <w:tab w:val="clear" w:pos="567"/>
        </w:tabs>
      </w:pPr>
      <w:r>
        <w:t xml:space="preserve">Negalima užšaldyti. Laikyti, kad vaistas būtų apsaugotas nuo karščio ir tiesioginių saulės </w:t>
      </w:r>
      <w:r>
        <w:t>spindulių.</w:t>
      </w:r>
    </w:p>
    <w:p w14:paraId="6D5E6214" w14:textId="77777777" w:rsidR="009A2C56" w:rsidRDefault="00A17448">
      <w:pPr>
        <w:tabs>
          <w:tab w:val="clear" w:pos="567"/>
        </w:tabs>
      </w:pPr>
      <w:r>
        <w:t>Pradėtą naudoti flakoną galima naudoti 28 dienas. Flakonus laikyti žemesnėje kaip 30 </w:t>
      </w:r>
      <w:r>
        <w:sym w:font="Symbol" w:char="F0B0"/>
      </w:r>
      <w:r>
        <w:t>C temperatūroje.</w:t>
      </w:r>
    </w:p>
    <w:p w14:paraId="58E586F6" w14:textId="77777777" w:rsidR="009A2C56" w:rsidRDefault="009A2C56">
      <w:pPr>
        <w:tabs>
          <w:tab w:val="clear" w:pos="567"/>
        </w:tabs>
        <w:ind w:left="567" w:hanging="567"/>
      </w:pPr>
    </w:p>
    <w:p w14:paraId="78776235" w14:textId="77777777" w:rsidR="009A2C56" w:rsidRDefault="009A2C56">
      <w:pPr>
        <w:tabs>
          <w:tab w:val="clear" w:pos="567"/>
        </w:tabs>
        <w:ind w:left="567" w:hanging="567"/>
      </w:pPr>
    </w:p>
    <w:p w14:paraId="16FF791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61D59902" w14:textId="77777777" w:rsidR="009A2C56" w:rsidRDefault="009A2C56">
      <w:pPr>
        <w:tabs>
          <w:tab w:val="clear" w:pos="567"/>
        </w:tabs>
        <w:ind w:left="567" w:hanging="567"/>
        <w:rPr>
          <w:bCs/>
          <w:caps/>
        </w:rPr>
      </w:pPr>
    </w:p>
    <w:p w14:paraId="5A5BD544" w14:textId="77777777" w:rsidR="009A2C56" w:rsidRDefault="009A2C56">
      <w:pPr>
        <w:tabs>
          <w:tab w:val="clear" w:pos="567"/>
        </w:tabs>
        <w:ind w:left="567" w:hanging="567"/>
        <w:rPr>
          <w:bCs/>
          <w:caps/>
        </w:rPr>
      </w:pPr>
    </w:p>
    <w:p w14:paraId="10116EF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 xml:space="preserve">REGISTRUOtojo </w:t>
      </w:r>
      <w:r>
        <w:rPr>
          <w:b/>
          <w:caps/>
        </w:rPr>
        <w:t>pavadinimas ir adresas</w:t>
      </w:r>
    </w:p>
    <w:p w14:paraId="07DBBF39" w14:textId="77777777" w:rsidR="009A2C56" w:rsidRDefault="009A2C56">
      <w:pPr>
        <w:tabs>
          <w:tab w:val="clear" w:pos="567"/>
        </w:tabs>
        <w:ind w:left="567" w:hanging="567"/>
        <w:rPr>
          <w:bCs/>
          <w:caps/>
        </w:rPr>
      </w:pPr>
    </w:p>
    <w:p w14:paraId="1443A2FC" w14:textId="77777777" w:rsidR="009A2C56" w:rsidRDefault="00A17448">
      <w:pPr>
        <w:tabs>
          <w:tab w:val="clear" w:pos="567"/>
        </w:tabs>
        <w:rPr>
          <w:bCs/>
        </w:rPr>
      </w:pPr>
      <w:r>
        <w:rPr>
          <w:bCs/>
        </w:rPr>
        <w:t>Eli Lilly Nederland B.V.</w:t>
      </w:r>
    </w:p>
    <w:p w14:paraId="01D056A5" w14:textId="77777777" w:rsidR="009A2C56" w:rsidRDefault="00A17448">
      <w:pPr>
        <w:tabs>
          <w:tab w:val="clear" w:pos="567"/>
        </w:tabs>
        <w:rPr>
          <w:bCs/>
        </w:rPr>
      </w:pPr>
      <w:r>
        <w:t>Orteliuslaan 1000, 3528 BD Utrecht</w:t>
      </w:r>
    </w:p>
    <w:p w14:paraId="3098BB27" w14:textId="77777777" w:rsidR="009A2C56" w:rsidRDefault="00A17448">
      <w:pPr>
        <w:tabs>
          <w:tab w:val="clear" w:pos="567"/>
        </w:tabs>
        <w:rPr>
          <w:bCs/>
        </w:rPr>
      </w:pPr>
      <w:r>
        <w:t>Nyderlandai</w:t>
      </w:r>
    </w:p>
    <w:p w14:paraId="6E509E62" w14:textId="77777777" w:rsidR="009A2C56" w:rsidRDefault="009A2C56">
      <w:pPr>
        <w:tabs>
          <w:tab w:val="clear" w:pos="567"/>
        </w:tabs>
        <w:rPr>
          <w:bCs/>
          <w:caps/>
        </w:rPr>
      </w:pPr>
    </w:p>
    <w:p w14:paraId="25D916EE" w14:textId="77777777" w:rsidR="009A2C56" w:rsidRDefault="009A2C56">
      <w:pPr>
        <w:tabs>
          <w:tab w:val="clear" w:pos="567"/>
        </w:tabs>
        <w:rPr>
          <w:bCs/>
          <w:caps/>
        </w:rPr>
      </w:pPr>
    </w:p>
    <w:p w14:paraId="14516FB9"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1337B5B8" w14:textId="77777777" w:rsidR="009A2C56" w:rsidRDefault="009A2C56">
      <w:pPr>
        <w:tabs>
          <w:tab w:val="clear" w:pos="567"/>
        </w:tabs>
      </w:pPr>
    </w:p>
    <w:p w14:paraId="5B431F72" w14:textId="77777777" w:rsidR="009A2C56" w:rsidRDefault="00A17448">
      <w:pPr>
        <w:tabs>
          <w:tab w:val="clear" w:pos="567"/>
        </w:tabs>
        <w:ind w:right="11"/>
      </w:pPr>
      <w:r>
        <w:t>EU/1/96/007/005</w:t>
      </w:r>
    </w:p>
    <w:p w14:paraId="391A3CD2" w14:textId="77777777" w:rsidR="009A2C56" w:rsidRDefault="009A2C56">
      <w:pPr>
        <w:tabs>
          <w:tab w:val="clear" w:pos="567"/>
        </w:tabs>
        <w:ind w:right="11"/>
      </w:pPr>
    </w:p>
    <w:p w14:paraId="3E9C070D" w14:textId="77777777" w:rsidR="009A2C56" w:rsidRDefault="009A2C56">
      <w:pPr>
        <w:tabs>
          <w:tab w:val="clear" w:pos="567"/>
        </w:tabs>
        <w:ind w:right="11"/>
      </w:pPr>
    </w:p>
    <w:p w14:paraId="02C7517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338E2B76" w14:textId="77777777" w:rsidR="009A2C56" w:rsidRDefault="009A2C56">
      <w:pPr>
        <w:tabs>
          <w:tab w:val="clear" w:pos="567"/>
        </w:tabs>
        <w:ind w:left="567" w:hanging="567"/>
      </w:pPr>
    </w:p>
    <w:p w14:paraId="70261BCB" w14:textId="77777777" w:rsidR="009A2C56" w:rsidRDefault="00A17448">
      <w:pPr>
        <w:tabs>
          <w:tab w:val="clear" w:pos="567"/>
        </w:tabs>
        <w:ind w:left="567" w:hanging="567"/>
      </w:pPr>
      <w:r>
        <w:t>Lot</w:t>
      </w:r>
    </w:p>
    <w:p w14:paraId="010527FF" w14:textId="77777777" w:rsidR="009A2C56" w:rsidRDefault="009A2C56">
      <w:pPr>
        <w:tabs>
          <w:tab w:val="clear" w:pos="567"/>
        </w:tabs>
        <w:ind w:left="567" w:hanging="567"/>
      </w:pPr>
    </w:p>
    <w:p w14:paraId="3DDC0ED2" w14:textId="77777777" w:rsidR="009A2C56" w:rsidRDefault="009A2C56">
      <w:pPr>
        <w:tabs>
          <w:tab w:val="clear" w:pos="567"/>
        </w:tabs>
        <w:ind w:left="567" w:hanging="567"/>
      </w:pPr>
    </w:p>
    <w:p w14:paraId="3E31561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05BFD64C" w14:textId="77777777" w:rsidR="009A2C56" w:rsidRDefault="009A2C56">
      <w:pPr>
        <w:tabs>
          <w:tab w:val="clear" w:pos="567"/>
        </w:tabs>
        <w:ind w:left="567" w:hanging="567"/>
      </w:pPr>
    </w:p>
    <w:p w14:paraId="2B8CC859" w14:textId="77777777" w:rsidR="009A2C56" w:rsidRDefault="009A2C56">
      <w:pPr>
        <w:tabs>
          <w:tab w:val="clear" w:pos="567"/>
        </w:tabs>
        <w:ind w:left="567" w:hanging="567"/>
      </w:pPr>
    </w:p>
    <w:p w14:paraId="52EED4A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2F60C7BC" w14:textId="77777777" w:rsidR="009A2C56" w:rsidRDefault="009A2C56">
      <w:pPr>
        <w:tabs>
          <w:tab w:val="clear" w:pos="567"/>
        </w:tabs>
        <w:ind w:left="567" w:hanging="567"/>
      </w:pPr>
    </w:p>
    <w:p w14:paraId="2EDB5290" w14:textId="77777777" w:rsidR="009A2C56" w:rsidRDefault="009A2C56">
      <w:pPr>
        <w:tabs>
          <w:tab w:val="clear" w:pos="567"/>
        </w:tabs>
      </w:pPr>
    </w:p>
    <w:p w14:paraId="2EFB1AEE" w14:textId="7257B323"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r>
      <w:r>
        <w:rPr>
          <w:b/>
        </w:rPr>
        <w:t>INFORMACIJA BRAILIO RAŠTU</w:t>
      </w:r>
      <w:r>
        <w:rPr>
          <w:b/>
        </w:rPr>
        <w:fldChar w:fldCharType="begin"/>
      </w:r>
      <w:r>
        <w:rPr>
          <w:b/>
        </w:rPr>
        <w:instrText xml:space="preserve"> DOCVARIABLE VAULT_ND_436d098a-bc13-48ac-b588-5812a25dde91 \* MERGEFORMAT </w:instrText>
      </w:r>
      <w:r>
        <w:rPr>
          <w:b/>
        </w:rPr>
        <w:fldChar w:fldCharType="separate"/>
      </w:r>
      <w:r>
        <w:rPr>
          <w:b/>
        </w:rPr>
        <w:t xml:space="preserve"> </w:t>
      </w:r>
      <w:r>
        <w:rPr>
          <w:b/>
        </w:rPr>
        <w:fldChar w:fldCharType="end"/>
      </w:r>
    </w:p>
    <w:p w14:paraId="7244F446" w14:textId="77777777" w:rsidR="009A2C56" w:rsidRDefault="009A2C56">
      <w:pPr>
        <w:tabs>
          <w:tab w:val="clear" w:pos="567"/>
        </w:tabs>
      </w:pPr>
    </w:p>
    <w:p w14:paraId="5A5C1D23" w14:textId="77777777" w:rsidR="009A2C56" w:rsidRDefault="009A2C56">
      <w:pPr>
        <w:rPr>
          <w:szCs w:val="22"/>
          <w:shd w:val="clear" w:color="auto" w:fill="CCCCCC"/>
        </w:rPr>
      </w:pPr>
    </w:p>
    <w:p w14:paraId="1AD69D5C" w14:textId="7BDD4B07" w:rsidR="009A2C56" w:rsidRDefault="00A17448">
      <w:pPr>
        <w:pBdr>
          <w:top w:val="single" w:sz="4" w:space="1" w:color="auto"/>
          <w:left w:val="single" w:sz="4" w:space="4" w:color="auto"/>
          <w:bottom w:val="single" w:sz="4" w:space="1" w:color="auto"/>
          <w:right w:val="single" w:sz="4" w:space="4" w:color="auto"/>
        </w:pBdr>
        <w:tabs>
          <w:tab w:val="clear" w:pos="567"/>
        </w:tabs>
        <w:outlineLvl w:val="0"/>
        <w:rPr>
          <w:i/>
        </w:rPr>
      </w:pPr>
      <w:r>
        <w:rPr>
          <w:b/>
        </w:rPr>
        <w:t>17.</w:t>
      </w:r>
      <w:r>
        <w:rPr>
          <w:b/>
        </w:rPr>
        <w:tab/>
        <w:t>UNIKALUS IDENTIFIKATORIUS – 2D BRŪKŠNINIS KODAS</w:t>
      </w:r>
      <w:r>
        <w:rPr>
          <w:b/>
        </w:rPr>
        <w:fldChar w:fldCharType="begin"/>
      </w:r>
      <w:r>
        <w:rPr>
          <w:b/>
        </w:rPr>
        <w:instrText xml:space="preserve"> DOCVARIABLE VAULT_ND_c1989df4-d04c-4f26-ae00-d6b8582e6344 \* MERGEFORMAT </w:instrText>
      </w:r>
      <w:r>
        <w:rPr>
          <w:b/>
        </w:rPr>
        <w:fldChar w:fldCharType="separate"/>
      </w:r>
      <w:r>
        <w:rPr>
          <w:b/>
        </w:rPr>
        <w:t xml:space="preserve"> </w:t>
      </w:r>
      <w:r>
        <w:rPr>
          <w:b/>
        </w:rPr>
        <w:fldChar w:fldCharType="end"/>
      </w:r>
    </w:p>
    <w:p w14:paraId="365F9D80" w14:textId="77777777" w:rsidR="009A2C56" w:rsidRDefault="009A2C56">
      <w:pPr>
        <w:tabs>
          <w:tab w:val="clear" w:pos="567"/>
        </w:tabs>
      </w:pPr>
    </w:p>
    <w:p w14:paraId="0D2A117E" w14:textId="77777777" w:rsidR="009A2C56" w:rsidRDefault="00A17448">
      <w:pPr>
        <w:rPr>
          <w:szCs w:val="22"/>
          <w:shd w:val="clear" w:color="auto" w:fill="CCCCCC"/>
        </w:rPr>
      </w:pPr>
      <w:r>
        <w:rPr>
          <w:highlight w:val="lightGray"/>
        </w:rPr>
        <w:t>2D brūkšninis kodas su nurodytu unikaliu identifikatoriumi.</w:t>
      </w:r>
    </w:p>
    <w:p w14:paraId="21EDC805" w14:textId="77777777" w:rsidR="009A2C56" w:rsidRDefault="009A2C56">
      <w:pPr>
        <w:rPr>
          <w:szCs w:val="22"/>
          <w:shd w:val="clear" w:color="auto" w:fill="CCCCCC"/>
        </w:rPr>
      </w:pPr>
    </w:p>
    <w:p w14:paraId="3A1F38F7" w14:textId="77777777" w:rsidR="009A2C56" w:rsidRDefault="009A2C56">
      <w:pPr>
        <w:tabs>
          <w:tab w:val="clear" w:pos="567"/>
        </w:tabs>
      </w:pPr>
    </w:p>
    <w:p w14:paraId="5AD92AB4"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58482676" w14:textId="77777777" w:rsidR="009A2C56" w:rsidRDefault="009A2C56">
      <w:pPr>
        <w:keepNext/>
        <w:tabs>
          <w:tab w:val="clear" w:pos="567"/>
        </w:tabs>
      </w:pPr>
    </w:p>
    <w:p w14:paraId="62F86C5C" w14:textId="77777777" w:rsidR="009A2C56" w:rsidRDefault="00A17448">
      <w:pPr>
        <w:keepNext/>
        <w:tabs>
          <w:tab w:val="clear" w:pos="567"/>
        </w:tabs>
        <w:rPr>
          <w:szCs w:val="22"/>
        </w:rPr>
      </w:pPr>
      <w:bookmarkStart w:id="104" w:name="_Hlk45395586"/>
      <w:r>
        <w:t>PC</w:t>
      </w:r>
    </w:p>
    <w:p w14:paraId="6F61EA0C" w14:textId="77777777" w:rsidR="009A2C56" w:rsidRDefault="00A17448">
      <w:pPr>
        <w:rPr>
          <w:szCs w:val="22"/>
        </w:rPr>
      </w:pPr>
      <w:r>
        <w:t>SN</w:t>
      </w:r>
    </w:p>
    <w:p w14:paraId="1A5CCC64" w14:textId="77777777" w:rsidR="009A2C56" w:rsidRDefault="00A17448">
      <w:r>
        <w:t>NN</w:t>
      </w:r>
    </w:p>
    <w:bookmarkEnd w:id="104"/>
    <w:p w14:paraId="7519DFE2" w14:textId="77777777" w:rsidR="009A2C56" w:rsidRDefault="009A2C56">
      <w:pPr>
        <w:tabs>
          <w:tab w:val="clear" w:pos="567"/>
        </w:tabs>
      </w:pPr>
    </w:p>
    <w:p w14:paraId="7CAECCD8"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r>
        <w:br w:type="page"/>
      </w:r>
      <w:r>
        <w:rPr>
          <w:b/>
          <w:szCs w:val="20"/>
        </w:rPr>
        <w:lastRenderedPageBreak/>
        <w:t xml:space="preserve">MINIMALI INFORMACIJA ANT MAŽŲ </w:t>
      </w:r>
      <w:r>
        <w:rPr>
          <w:b/>
          <w:szCs w:val="20"/>
        </w:rPr>
        <w:t>VIDINIŲ PAKUOČIŲ</w:t>
      </w:r>
    </w:p>
    <w:p w14:paraId="58F58276" w14:textId="77777777" w:rsidR="009A2C56" w:rsidRDefault="009A2C56">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p>
    <w:p w14:paraId="5D9ADCC8"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Cs/>
          <w:caps/>
        </w:rPr>
      </w:pPr>
      <w:r>
        <w:rPr>
          <w:b/>
          <w:szCs w:val="20"/>
        </w:rPr>
        <w:t>ETIKETĖS TEKSTAS</w:t>
      </w:r>
    </w:p>
    <w:p w14:paraId="1914BE6C" w14:textId="77777777" w:rsidR="009A2C56" w:rsidRDefault="009A2C56">
      <w:pPr>
        <w:tabs>
          <w:tab w:val="clear" w:pos="567"/>
        </w:tabs>
        <w:ind w:left="567" w:hanging="567"/>
        <w:rPr>
          <w:bCs/>
          <w:caps/>
        </w:rPr>
      </w:pPr>
    </w:p>
    <w:p w14:paraId="4BD9FFF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 ir vartojimo būdas</w:t>
      </w:r>
    </w:p>
    <w:p w14:paraId="053C77B4" w14:textId="77777777" w:rsidR="009A2C56" w:rsidRDefault="009A2C56">
      <w:pPr>
        <w:tabs>
          <w:tab w:val="clear" w:pos="567"/>
        </w:tabs>
        <w:ind w:left="567" w:hanging="567"/>
      </w:pPr>
    </w:p>
    <w:p w14:paraId="7BC8DBE0" w14:textId="77777777" w:rsidR="009A2C56" w:rsidRDefault="00A17448">
      <w:pPr>
        <w:tabs>
          <w:tab w:val="clear" w:pos="567"/>
        </w:tabs>
        <w:ind w:left="567" w:hanging="567"/>
      </w:pPr>
      <w:r>
        <w:t>Humalog Mix25 100 vienetų/ml injekcinė suspensija flakone</w:t>
      </w:r>
    </w:p>
    <w:p w14:paraId="63A81603" w14:textId="77777777" w:rsidR="009A2C56" w:rsidRDefault="00A17448">
      <w:pPr>
        <w:tabs>
          <w:tab w:val="clear" w:pos="567"/>
        </w:tabs>
        <w:ind w:right="11"/>
        <w:rPr>
          <w:shd w:val="clear" w:color="auto" w:fill="C0C0C0"/>
        </w:rPr>
      </w:pPr>
      <w:r>
        <w:t>25 % insulino lispro ir 75 % insulino lispro protamino suspensija</w:t>
      </w:r>
    </w:p>
    <w:p w14:paraId="426151D3" w14:textId="77777777" w:rsidR="009A2C56" w:rsidRDefault="00A17448">
      <w:pPr>
        <w:pStyle w:val="EndnoteText"/>
        <w:tabs>
          <w:tab w:val="clear" w:pos="567"/>
        </w:tabs>
        <w:rPr>
          <w:szCs w:val="24"/>
          <w:lang w:val="lt-LT"/>
        </w:rPr>
      </w:pPr>
      <w:r>
        <w:rPr>
          <w:szCs w:val="24"/>
          <w:lang w:val="lt-LT"/>
        </w:rPr>
        <w:t>Leisti po oda</w:t>
      </w:r>
    </w:p>
    <w:p w14:paraId="2A8CD23D" w14:textId="77777777" w:rsidR="009A2C56" w:rsidRDefault="009A2C56">
      <w:pPr>
        <w:tabs>
          <w:tab w:val="clear" w:pos="567"/>
        </w:tabs>
        <w:ind w:right="11"/>
        <w:rPr>
          <w:shd w:val="clear" w:color="auto" w:fill="C0C0C0"/>
        </w:rPr>
      </w:pPr>
    </w:p>
    <w:p w14:paraId="776A25AE" w14:textId="77777777" w:rsidR="009A2C56" w:rsidRDefault="009A2C56">
      <w:pPr>
        <w:tabs>
          <w:tab w:val="clear" w:pos="567"/>
        </w:tabs>
        <w:ind w:right="11"/>
        <w:rPr>
          <w:shd w:val="clear" w:color="auto" w:fill="C0C0C0"/>
        </w:rPr>
      </w:pPr>
    </w:p>
    <w:p w14:paraId="3E3474E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2.</w:t>
      </w:r>
      <w:r>
        <w:rPr>
          <w:b/>
        </w:rPr>
        <w:tab/>
      </w:r>
      <w:r>
        <w:rPr>
          <w:b/>
          <w:caps/>
        </w:rPr>
        <w:t xml:space="preserve">vartojimo </w:t>
      </w:r>
      <w:r>
        <w:rPr>
          <w:b/>
          <w:caps/>
        </w:rPr>
        <w:t>metodas</w:t>
      </w:r>
    </w:p>
    <w:p w14:paraId="7D75A2F2" w14:textId="77777777" w:rsidR="009A2C56" w:rsidRDefault="009A2C56">
      <w:pPr>
        <w:tabs>
          <w:tab w:val="clear" w:pos="567"/>
        </w:tabs>
        <w:ind w:left="567" w:hanging="567"/>
        <w:rPr>
          <w:bCs/>
        </w:rPr>
      </w:pPr>
    </w:p>
    <w:p w14:paraId="24F926BC" w14:textId="77777777" w:rsidR="009A2C56" w:rsidRDefault="009A2C56">
      <w:pPr>
        <w:tabs>
          <w:tab w:val="clear" w:pos="567"/>
        </w:tabs>
        <w:ind w:left="567" w:hanging="567"/>
        <w:rPr>
          <w:bCs/>
        </w:rPr>
      </w:pPr>
    </w:p>
    <w:p w14:paraId="054FC7D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3.</w:t>
      </w:r>
      <w:r>
        <w:rPr>
          <w:b/>
        </w:rPr>
        <w:tab/>
      </w:r>
      <w:r>
        <w:rPr>
          <w:b/>
          <w:caps/>
        </w:rPr>
        <w:t>tinkamumo laikas</w:t>
      </w:r>
    </w:p>
    <w:p w14:paraId="60B2A998" w14:textId="77777777" w:rsidR="009A2C56" w:rsidRDefault="009A2C56">
      <w:pPr>
        <w:tabs>
          <w:tab w:val="clear" w:pos="567"/>
        </w:tabs>
        <w:ind w:left="567" w:hanging="567"/>
      </w:pPr>
    </w:p>
    <w:p w14:paraId="41211D49" w14:textId="77777777" w:rsidR="009A2C56" w:rsidRDefault="00A17448">
      <w:pPr>
        <w:tabs>
          <w:tab w:val="clear" w:pos="567"/>
        </w:tabs>
        <w:ind w:left="567" w:hanging="567"/>
        <w:rPr>
          <w:i/>
          <w:iCs/>
        </w:rPr>
      </w:pPr>
      <w:r>
        <w:t>EXP</w:t>
      </w:r>
    </w:p>
    <w:p w14:paraId="2E6D5708" w14:textId="77777777" w:rsidR="009A2C56" w:rsidRDefault="009A2C56">
      <w:pPr>
        <w:tabs>
          <w:tab w:val="clear" w:pos="567"/>
        </w:tabs>
        <w:ind w:left="567" w:hanging="567"/>
      </w:pPr>
    </w:p>
    <w:p w14:paraId="33B09BC2" w14:textId="77777777" w:rsidR="009A2C56" w:rsidRDefault="009A2C56">
      <w:pPr>
        <w:tabs>
          <w:tab w:val="clear" w:pos="567"/>
        </w:tabs>
        <w:ind w:left="567" w:hanging="567"/>
      </w:pPr>
    </w:p>
    <w:p w14:paraId="195430C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serijos numeris</w:t>
      </w:r>
    </w:p>
    <w:p w14:paraId="4DDF1655" w14:textId="77777777" w:rsidR="009A2C56" w:rsidRDefault="009A2C56">
      <w:pPr>
        <w:tabs>
          <w:tab w:val="clear" w:pos="567"/>
        </w:tabs>
        <w:ind w:left="567" w:hanging="567"/>
      </w:pPr>
    </w:p>
    <w:p w14:paraId="026899E4" w14:textId="77777777" w:rsidR="009A2C56" w:rsidRDefault="00A17448">
      <w:pPr>
        <w:tabs>
          <w:tab w:val="clear" w:pos="567"/>
        </w:tabs>
        <w:ind w:left="567" w:hanging="567"/>
      </w:pPr>
      <w:r>
        <w:t>Lot</w:t>
      </w:r>
    </w:p>
    <w:p w14:paraId="01E47F99" w14:textId="77777777" w:rsidR="009A2C56" w:rsidRDefault="009A2C56">
      <w:pPr>
        <w:tabs>
          <w:tab w:val="clear" w:pos="567"/>
        </w:tabs>
        <w:ind w:left="567" w:hanging="567"/>
      </w:pPr>
    </w:p>
    <w:p w14:paraId="35FFB3CD" w14:textId="77777777" w:rsidR="009A2C56" w:rsidRDefault="009A2C56">
      <w:pPr>
        <w:tabs>
          <w:tab w:val="clear" w:pos="567"/>
        </w:tabs>
        <w:ind w:left="567" w:hanging="567"/>
      </w:pPr>
    </w:p>
    <w:p w14:paraId="2DA1982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caps/>
        </w:rPr>
        <w:t>5.</w:t>
      </w:r>
      <w:r>
        <w:rPr>
          <w:b/>
          <w:caps/>
        </w:rPr>
        <w:tab/>
        <w:t xml:space="preserve">kiekis </w:t>
      </w:r>
      <w:r>
        <w:rPr>
          <w:b/>
          <w:bCs/>
        </w:rPr>
        <w:t>(MASĖ, TŪRIS ARBA VIENETAI)</w:t>
      </w:r>
    </w:p>
    <w:p w14:paraId="2B5817AB" w14:textId="77777777" w:rsidR="009A2C56" w:rsidRDefault="009A2C56">
      <w:pPr>
        <w:pStyle w:val="EndnoteText"/>
        <w:tabs>
          <w:tab w:val="clear" w:pos="567"/>
        </w:tabs>
        <w:rPr>
          <w:lang w:val="lt-LT"/>
        </w:rPr>
      </w:pPr>
    </w:p>
    <w:p w14:paraId="6D90D7BB" w14:textId="77777777" w:rsidR="009A2C56" w:rsidRDefault="00A17448">
      <w:pPr>
        <w:tabs>
          <w:tab w:val="clear" w:pos="567"/>
        </w:tabs>
        <w:ind w:right="11"/>
      </w:pPr>
      <w:r>
        <w:t>10 ml (3,5 mg/ml)</w:t>
      </w:r>
    </w:p>
    <w:p w14:paraId="68B10E40" w14:textId="77777777" w:rsidR="009A2C56" w:rsidRDefault="009A2C56">
      <w:pPr>
        <w:tabs>
          <w:tab w:val="clear" w:pos="567"/>
        </w:tabs>
        <w:ind w:right="11"/>
      </w:pPr>
    </w:p>
    <w:p w14:paraId="6B7CAE0D" w14:textId="77777777" w:rsidR="009A2C56" w:rsidRDefault="009A2C56">
      <w:pPr>
        <w:tabs>
          <w:tab w:val="clear" w:pos="567"/>
        </w:tabs>
        <w:ind w:right="113"/>
      </w:pPr>
    </w:p>
    <w:p w14:paraId="292E0BC8" w14:textId="388AD8F2"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6.</w:t>
      </w:r>
      <w:r>
        <w:rPr>
          <w:b/>
        </w:rPr>
        <w:tab/>
        <w:t>KITA</w:t>
      </w:r>
      <w:r>
        <w:rPr>
          <w:b/>
        </w:rPr>
        <w:fldChar w:fldCharType="begin"/>
      </w:r>
      <w:r>
        <w:rPr>
          <w:b/>
        </w:rPr>
        <w:instrText xml:space="preserve"> DOCVARIABLE VAULT_ND_39d793da-a7a9-4e07-a36c-0e99f317f586 \* MERGEFORMAT </w:instrText>
      </w:r>
      <w:r>
        <w:rPr>
          <w:b/>
        </w:rPr>
        <w:fldChar w:fldCharType="separate"/>
      </w:r>
      <w:r>
        <w:rPr>
          <w:b/>
        </w:rPr>
        <w:t xml:space="preserve"> </w:t>
      </w:r>
      <w:r>
        <w:rPr>
          <w:b/>
        </w:rPr>
        <w:fldChar w:fldCharType="end"/>
      </w:r>
    </w:p>
    <w:p w14:paraId="6686B03A" w14:textId="77777777" w:rsidR="009A2C56" w:rsidRDefault="009A2C56">
      <w:pPr>
        <w:tabs>
          <w:tab w:val="clear" w:pos="567"/>
        </w:tabs>
      </w:pPr>
    </w:p>
    <w:p w14:paraId="5823803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r>
        <w:rPr>
          <w:b/>
          <w:caps/>
        </w:rPr>
        <w:lastRenderedPageBreak/>
        <w:t>Informacija ant IŠORINĖS pakuotės</w:t>
      </w:r>
    </w:p>
    <w:p w14:paraId="64FB2522"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11CC710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caps/>
        </w:rPr>
        <w:t xml:space="preserve">IŠORINĖ </w:t>
      </w:r>
      <w:r>
        <w:rPr>
          <w:b/>
        </w:rPr>
        <w:t>KARTONO DĖŽUTĖ. Užtaisai. 5 ar 10 užtaisų pakuotė.</w:t>
      </w:r>
    </w:p>
    <w:p w14:paraId="6B19E88C" w14:textId="77777777" w:rsidR="009A2C56" w:rsidRDefault="009A2C56">
      <w:pPr>
        <w:tabs>
          <w:tab w:val="clear" w:pos="567"/>
        </w:tabs>
        <w:ind w:left="567" w:hanging="567"/>
      </w:pPr>
    </w:p>
    <w:p w14:paraId="5BFB211E" w14:textId="77777777" w:rsidR="009A2C56" w:rsidRDefault="009A2C56">
      <w:pPr>
        <w:tabs>
          <w:tab w:val="clear" w:pos="567"/>
        </w:tabs>
        <w:ind w:left="567" w:hanging="567"/>
      </w:pPr>
    </w:p>
    <w:p w14:paraId="4C32693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 xml:space="preserve">vaistinio </w:t>
      </w:r>
      <w:r>
        <w:rPr>
          <w:b/>
          <w:caps/>
        </w:rPr>
        <w:t>preparato pavadinimas</w:t>
      </w:r>
    </w:p>
    <w:p w14:paraId="44FB63B5" w14:textId="77777777" w:rsidR="009A2C56" w:rsidRDefault="009A2C56">
      <w:pPr>
        <w:tabs>
          <w:tab w:val="clear" w:pos="567"/>
        </w:tabs>
        <w:ind w:left="567" w:hanging="567"/>
      </w:pPr>
    </w:p>
    <w:p w14:paraId="7B2CF2D6" w14:textId="77777777" w:rsidR="009A2C56" w:rsidRDefault="00A17448">
      <w:pPr>
        <w:tabs>
          <w:tab w:val="clear" w:pos="567"/>
        </w:tabs>
        <w:ind w:left="567" w:hanging="567"/>
      </w:pPr>
      <w:r>
        <w:t>Humalog Mix25 100 vienetų/ml injekcinė suspensija užtaise</w:t>
      </w:r>
    </w:p>
    <w:p w14:paraId="066D0504" w14:textId="77777777" w:rsidR="009A2C56" w:rsidRDefault="00A17448">
      <w:pPr>
        <w:tabs>
          <w:tab w:val="clear" w:pos="567"/>
        </w:tabs>
        <w:ind w:right="11"/>
        <w:rPr>
          <w:shd w:val="clear" w:color="auto" w:fill="C0C0C0"/>
        </w:rPr>
      </w:pPr>
      <w:r>
        <w:t>25 % insulino lispro ir 75 % insulino lispro protamino suspensija</w:t>
      </w:r>
    </w:p>
    <w:p w14:paraId="1F6614F1" w14:textId="77777777" w:rsidR="009A2C56" w:rsidRDefault="009A2C56">
      <w:pPr>
        <w:tabs>
          <w:tab w:val="clear" w:pos="567"/>
        </w:tabs>
        <w:ind w:right="11"/>
        <w:rPr>
          <w:shd w:val="clear" w:color="auto" w:fill="C0C0C0"/>
        </w:rPr>
      </w:pPr>
    </w:p>
    <w:p w14:paraId="2A3E14A7" w14:textId="77777777" w:rsidR="009A2C56" w:rsidRDefault="009A2C56">
      <w:pPr>
        <w:tabs>
          <w:tab w:val="clear" w:pos="567"/>
        </w:tabs>
        <w:ind w:right="11"/>
        <w:rPr>
          <w:shd w:val="clear" w:color="auto" w:fill="C0C0C0"/>
        </w:rPr>
      </w:pPr>
    </w:p>
    <w:p w14:paraId="2AAB1FD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01F228EC" w14:textId="77777777" w:rsidR="009A2C56" w:rsidRDefault="009A2C56">
      <w:pPr>
        <w:tabs>
          <w:tab w:val="clear" w:pos="567"/>
        </w:tabs>
        <w:ind w:left="567" w:hanging="567"/>
        <w:rPr>
          <w:caps/>
        </w:rPr>
      </w:pPr>
    </w:p>
    <w:p w14:paraId="42188BB9" w14:textId="77777777" w:rsidR="009A2C56" w:rsidRDefault="00A17448">
      <w:pPr>
        <w:tabs>
          <w:tab w:val="clear" w:pos="567"/>
        </w:tabs>
        <w:ind w:left="567" w:hanging="567"/>
      </w:pPr>
      <w:r>
        <w:t>Viename mililitre suspensijos yra 100 vienetų insulino lispro (atitinka 3,5 mg).</w:t>
      </w:r>
    </w:p>
    <w:p w14:paraId="42B51592" w14:textId="77777777" w:rsidR="009A2C56" w:rsidRDefault="009A2C56">
      <w:pPr>
        <w:tabs>
          <w:tab w:val="clear" w:pos="567"/>
        </w:tabs>
        <w:ind w:left="567" w:hanging="567"/>
        <w:rPr>
          <w:caps/>
        </w:rPr>
      </w:pPr>
    </w:p>
    <w:p w14:paraId="380958F5" w14:textId="77777777" w:rsidR="009A2C56" w:rsidRDefault="009A2C56">
      <w:pPr>
        <w:tabs>
          <w:tab w:val="clear" w:pos="567"/>
        </w:tabs>
        <w:ind w:left="567" w:hanging="567"/>
        <w:rPr>
          <w:caps/>
        </w:rPr>
      </w:pPr>
    </w:p>
    <w:p w14:paraId="59A67D7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6327ABCC" w14:textId="77777777" w:rsidR="009A2C56" w:rsidRDefault="009A2C56">
      <w:pPr>
        <w:tabs>
          <w:tab w:val="clear" w:pos="567"/>
        </w:tabs>
        <w:ind w:left="567" w:hanging="567"/>
        <w:rPr>
          <w:caps/>
        </w:rPr>
      </w:pPr>
    </w:p>
    <w:p w14:paraId="03F69717" w14:textId="77777777" w:rsidR="009A2C56" w:rsidRDefault="00A17448">
      <w:pPr>
        <w:tabs>
          <w:tab w:val="clear" w:pos="567"/>
        </w:tabs>
      </w:pPr>
      <w:r>
        <w:t>Sudėtyje yra protamino sulfato, glicerolio, cinko oksido, dinatrio fosfato 7 H</w:t>
      </w:r>
      <w:r>
        <w:rPr>
          <w:vertAlign w:val="subscript"/>
        </w:rPr>
        <w:t>2</w:t>
      </w:r>
      <w:r>
        <w:t>O, injekcinio vandens, kuriame yra konservanto m-krezolio ir fenolio.</w:t>
      </w:r>
    </w:p>
    <w:p w14:paraId="260F0900" w14:textId="77777777" w:rsidR="009A2C56" w:rsidRDefault="00A17448">
      <w:r>
        <w:t>Gali būti pridedama vandenilio chlorido rūgšties ir (ar) natrio hidroksido rūgštingumui palaikyti.</w:t>
      </w:r>
      <w:r>
        <w:rPr>
          <w:highlight w:val="lightGray"/>
        </w:rPr>
        <w:t xml:space="preserve"> Daugiau informacijos žr. pakuotės lapelyje.</w:t>
      </w:r>
    </w:p>
    <w:p w14:paraId="29D90EF5" w14:textId="77777777" w:rsidR="009A2C56" w:rsidRDefault="009A2C56">
      <w:pPr>
        <w:tabs>
          <w:tab w:val="clear" w:pos="567"/>
        </w:tabs>
        <w:ind w:left="567" w:hanging="567"/>
        <w:rPr>
          <w:caps/>
        </w:rPr>
      </w:pPr>
    </w:p>
    <w:p w14:paraId="071F8B33" w14:textId="77777777" w:rsidR="009A2C56" w:rsidRDefault="009A2C56">
      <w:pPr>
        <w:tabs>
          <w:tab w:val="clear" w:pos="567"/>
        </w:tabs>
        <w:ind w:left="567" w:hanging="567"/>
        <w:rPr>
          <w:caps/>
        </w:rPr>
      </w:pPr>
    </w:p>
    <w:p w14:paraId="602BCDD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IR KIEKIS PAKUOTĖJE</w:t>
      </w:r>
    </w:p>
    <w:p w14:paraId="0B8562D1" w14:textId="77777777" w:rsidR="009A2C56" w:rsidRDefault="009A2C56">
      <w:pPr>
        <w:tabs>
          <w:tab w:val="clear" w:pos="567"/>
        </w:tabs>
        <w:ind w:left="567" w:hanging="567"/>
        <w:rPr>
          <w:caps/>
        </w:rPr>
      </w:pPr>
    </w:p>
    <w:p w14:paraId="172CA300" w14:textId="77777777" w:rsidR="009A2C56" w:rsidRDefault="00A17448">
      <w:pPr>
        <w:tabs>
          <w:tab w:val="clear" w:pos="567"/>
        </w:tabs>
        <w:ind w:left="567" w:hanging="567"/>
        <w:rPr>
          <w:szCs w:val="20"/>
        </w:rPr>
      </w:pPr>
      <w:r>
        <w:rPr>
          <w:szCs w:val="20"/>
          <w:highlight w:val="lightGray"/>
        </w:rPr>
        <w:t>Injekcinė suspensija</w:t>
      </w:r>
    </w:p>
    <w:p w14:paraId="2675FDE2" w14:textId="77777777" w:rsidR="009A2C56" w:rsidRDefault="009A2C56">
      <w:pPr>
        <w:tabs>
          <w:tab w:val="clear" w:pos="567"/>
        </w:tabs>
        <w:ind w:left="567" w:hanging="567"/>
        <w:rPr>
          <w:szCs w:val="20"/>
        </w:rPr>
      </w:pPr>
    </w:p>
    <w:p w14:paraId="17999A80" w14:textId="77777777" w:rsidR="009A2C56" w:rsidRDefault="00A17448">
      <w:pPr>
        <w:tabs>
          <w:tab w:val="clear" w:pos="567"/>
        </w:tabs>
        <w:ind w:left="567" w:hanging="567"/>
        <w:rPr>
          <w:szCs w:val="20"/>
        </w:rPr>
      </w:pPr>
      <w:r>
        <w:rPr>
          <w:szCs w:val="20"/>
        </w:rPr>
        <w:t>5 užtaisai (po 3 ml)</w:t>
      </w:r>
    </w:p>
    <w:p w14:paraId="7AC8DA57" w14:textId="77777777" w:rsidR="009A2C56" w:rsidRDefault="00A17448">
      <w:pPr>
        <w:tabs>
          <w:tab w:val="clear" w:pos="567"/>
        </w:tabs>
        <w:ind w:left="567" w:hanging="567"/>
        <w:rPr>
          <w:szCs w:val="20"/>
        </w:rPr>
      </w:pPr>
      <w:r>
        <w:rPr>
          <w:szCs w:val="20"/>
          <w:highlight w:val="lightGray"/>
        </w:rPr>
        <w:t>10 užtaisų (po 3 ml)</w:t>
      </w:r>
    </w:p>
    <w:p w14:paraId="066D4481" w14:textId="77777777" w:rsidR="009A2C56" w:rsidRDefault="009A2C56">
      <w:pPr>
        <w:tabs>
          <w:tab w:val="clear" w:pos="567"/>
        </w:tabs>
        <w:ind w:left="567" w:hanging="567"/>
        <w:rPr>
          <w:caps/>
        </w:rPr>
      </w:pPr>
    </w:p>
    <w:p w14:paraId="28E9B6F2" w14:textId="77777777" w:rsidR="009A2C56" w:rsidRDefault="009A2C56">
      <w:pPr>
        <w:tabs>
          <w:tab w:val="clear" w:pos="567"/>
        </w:tabs>
        <w:ind w:left="567" w:hanging="567"/>
        <w:rPr>
          <w:caps/>
        </w:rPr>
      </w:pPr>
    </w:p>
    <w:p w14:paraId="291C309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3980E00E" w14:textId="77777777" w:rsidR="009A2C56" w:rsidRDefault="009A2C56">
      <w:pPr>
        <w:tabs>
          <w:tab w:val="clear" w:pos="567"/>
        </w:tabs>
        <w:ind w:left="567" w:hanging="567"/>
        <w:rPr>
          <w:caps/>
        </w:rPr>
      </w:pPr>
    </w:p>
    <w:p w14:paraId="202052B4" w14:textId="77777777" w:rsidR="009A2C56" w:rsidRDefault="00A17448">
      <w:pPr>
        <w:rPr>
          <w:szCs w:val="22"/>
        </w:rPr>
      </w:pPr>
      <w:r>
        <w:t xml:space="preserve">Prieš vartojimą </w:t>
      </w:r>
      <w:r>
        <w:t>perskaitykite pakuotės lapelį.</w:t>
      </w:r>
    </w:p>
    <w:p w14:paraId="13118029" w14:textId="77777777" w:rsidR="009A2C56" w:rsidRDefault="00A17448">
      <w:pPr>
        <w:pStyle w:val="EndnoteText"/>
        <w:tabs>
          <w:tab w:val="clear" w:pos="567"/>
        </w:tabs>
        <w:rPr>
          <w:szCs w:val="24"/>
          <w:lang w:val="lt-LT"/>
        </w:rPr>
      </w:pPr>
      <w:r>
        <w:rPr>
          <w:szCs w:val="24"/>
          <w:lang w:val="lt-LT"/>
        </w:rPr>
        <w:t>Leisti po oda.</w:t>
      </w:r>
    </w:p>
    <w:p w14:paraId="216E6449" w14:textId="77777777" w:rsidR="009A2C56" w:rsidRDefault="009A2C56">
      <w:pPr>
        <w:tabs>
          <w:tab w:val="clear" w:pos="567"/>
        </w:tabs>
        <w:ind w:left="567" w:hanging="567"/>
        <w:rPr>
          <w:caps/>
        </w:rPr>
      </w:pPr>
    </w:p>
    <w:p w14:paraId="230A119F" w14:textId="77777777" w:rsidR="009A2C56" w:rsidRDefault="009A2C56">
      <w:pPr>
        <w:tabs>
          <w:tab w:val="clear" w:pos="567"/>
        </w:tabs>
        <w:ind w:left="567" w:hanging="567"/>
        <w:rPr>
          <w:caps/>
        </w:rPr>
      </w:pPr>
    </w:p>
    <w:p w14:paraId="5452D71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SPECIALUS Įspėjimas, JOG vaistinį preparatą BŪTINA LAIKYTI vaikams nepastebimoje ir nepasiekiamoje vietoje</w:t>
      </w:r>
    </w:p>
    <w:p w14:paraId="0911FDB3" w14:textId="77777777" w:rsidR="009A2C56" w:rsidRDefault="009A2C56">
      <w:pPr>
        <w:tabs>
          <w:tab w:val="clear" w:pos="567"/>
        </w:tabs>
        <w:ind w:left="567" w:hanging="567"/>
      </w:pPr>
    </w:p>
    <w:p w14:paraId="123E70EE" w14:textId="77777777" w:rsidR="009A2C56" w:rsidRDefault="00A17448">
      <w:pPr>
        <w:tabs>
          <w:tab w:val="clear" w:pos="567"/>
        </w:tabs>
        <w:ind w:left="567" w:hanging="567"/>
      </w:pPr>
      <w:r>
        <w:t>Laikyti vaikams nepastebimoje ir nepasiekiamoje vietoje.</w:t>
      </w:r>
    </w:p>
    <w:p w14:paraId="007F1715" w14:textId="77777777" w:rsidR="009A2C56" w:rsidRDefault="009A2C56">
      <w:pPr>
        <w:tabs>
          <w:tab w:val="clear" w:pos="567"/>
        </w:tabs>
        <w:ind w:left="567" w:hanging="567"/>
      </w:pPr>
    </w:p>
    <w:p w14:paraId="26A53215" w14:textId="77777777" w:rsidR="009A2C56" w:rsidRDefault="009A2C56">
      <w:pPr>
        <w:tabs>
          <w:tab w:val="clear" w:pos="567"/>
        </w:tabs>
        <w:ind w:left="567" w:hanging="567"/>
      </w:pPr>
    </w:p>
    <w:p w14:paraId="2A7F24F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6ABA4586" w14:textId="77777777" w:rsidR="009A2C56" w:rsidRDefault="009A2C56">
      <w:pPr>
        <w:tabs>
          <w:tab w:val="clear" w:pos="567"/>
        </w:tabs>
        <w:ind w:left="567" w:hanging="567"/>
        <w:rPr>
          <w:caps/>
        </w:rPr>
      </w:pPr>
    </w:p>
    <w:p w14:paraId="070A1ECE" w14:textId="77777777" w:rsidR="009A2C56" w:rsidRDefault="00A17448">
      <w:pPr>
        <w:tabs>
          <w:tab w:val="clear" w:pos="567"/>
        </w:tabs>
        <w:ind w:left="567" w:hanging="567"/>
        <w:rPr>
          <w:caps/>
        </w:rPr>
      </w:pPr>
      <w:r>
        <w:t>Gerai sumaišyti. Perskaitykite pakuotės lapelį.</w:t>
      </w:r>
    </w:p>
    <w:p w14:paraId="2A4C7D09" w14:textId="77777777" w:rsidR="009A2C56" w:rsidRDefault="00A17448">
      <w:pPr>
        <w:tabs>
          <w:tab w:val="clear" w:pos="567"/>
        </w:tabs>
        <w:ind w:left="567" w:hanging="567"/>
      </w:pPr>
      <w:r>
        <w:t>Šiuos užtaisus naudoti tik su Lilly 3 ml švirkštikliu</w:t>
      </w:r>
    </w:p>
    <w:p w14:paraId="53657E96" w14:textId="77777777" w:rsidR="009A2C56" w:rsidRDefault="009A2C56">
      <w:pPr>
        <w:tabs>
          <w:tab w:val="clear" w:pos="567"/>
        </w:tabs>
        <w:ind w:left="567" w:hanging="567"/>
      </w:pPr>
    </w:p>
    <w:p w14:paraId="77B622CC" w14:textId="77777777" w:rsidR="009A2C56" w:rsidRDefault="009A2C56">
      <w:pPr>
        <w:tabs>
          <w:tab w:val="clear" w:pos="567"/>
        </w:tabs>
        <w:ind w:left="567" w:hanging="567"/>
      </w:pPr>
    </w:p>
    <w:p w14:paraId="2161D1F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40BFB855" w14:textId="77777777" w:rsidR="009A2C56" w:rsidRDefault="009A2C56">
      <w:pPr>
        <w:tabs>
          <w:tab w:val="clear" w:pos="567"/>
        </w:tabs>
        <w:ind w:left="567" w:hanging="567"/>
      </w:pPr>
    </w:p>
    <w:p w14:paraId="160F6E0C" w14:textId="77777777" w:rsidR="009A2C56" w:rsidRDefault="00A17448">
      <w:pPr>
        <w:tabs>
          <w:tab w:val="clear" w:pos="567"/>
        </w:tabs>
        <w:ind w:left="567" w:hanging="567"/>
      </w:pPr>
      <w:r>
        <w:t>EXP</w:t>
      </w:r>
    </w:p>
    <w:p w14:paraId="68FD7BAD" w14:textId="77777777" w:rsidR="009A2C56" w:rsidRDefault="009A2C56">
      <w:pPr>
        <w:tabs>
          <w:tab w:val="clear" w:pos="567"/>
        </w:tabs>
        <w:ind w:left="567" w:hanging="567"/>
      </w:pPr>
    </w:p>
    <w:p w14:paraId="5F7E9A53" w14:textId="77777777" w:rsidR="009A2C56" w:rsidRDefault="009A2C56">
      <w:pPr>
        <w:tabs>
          <w:tab w:val="clear" w:pos="567"/>
        </w:tabs>
        <w:ind w:left="567" w:hanging="567"/>
      </w:pPr>
    </w:p>
    <w:p w14:paraId="16F3535F"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0FD22899" w14:textId="77777777" w:rsidR="009A2C56" w:rsidRDefault="009A2C56">
      <w:pPr>
        <w:tabs>
          <w:tab w:val="clear" w:pos="567"/>
        </w:tabs>
        <w:ind w:left="567" w:hanging="567"/>
      </w:pPr>
    </w:p>
    <w:p w14:paraId="0C6C3B32" w14:textId="77777777" w:rsidR="009A2C56" w:rsidRDefault="00A17448">
      <w:pPr>
        <w:tabs>
          <w:tab w:val="clear" w:pos="567"/>
        </w:tabs>
      </w:pPr>
      <w:r>
        <w:t>Laikyti šaldytuve (2 </w:t>
      </w:r>
      <w:r>
        <w:sym w:font="Symbol" w:char="F0B0"/>
      </w:r>
      <w:r>
        <w:t>C – 8 </w:t>
      </w:r>
      <w:r>
        <w:sym w:font="Symbol" w:char="F0B0"/>
      </w:r>
      <w:r>
        <w:t>C).</w:t>
      </w:r>
    </w:p>
    <w:p w14:paraId="2F2796D3" w14:textId="77777777" w:rsidR="009A2C56" w:rsidRDefault="00A17448">
      <w:pPr>
        <w:tabs>
          <w:tab w:val="clear" w:pos="567"/>
        </w:tabs>
      </w:pPr>
      <w:r>
        <w:t xml:space="preserve">Negalima užšaldyti. Laikyti, kad vaistas būtų </w:t>
      </w:r>
      <w:r>
        <w:t>apsaugotas nuo karščio ir tiesioginių saulės spindulių.</w:t>
      </w:r>
    </w:p>
    <w:p w14:paraId="1CD1F632" w14:textId="77777777" w:rsidR="009A2C56" w:rsidRDefault="00A17448">
      <w:pPr>
        <w:tabs>
          <w:tab w:val="clear" w:pos="567"/>
        </w:tabs>
      </w:pPr>
      <w:r>
        <w:t>Pradėtą naudoti užtaisą galima naudoti 28 dienas. Į švirkštiklį įstatytą užtaisą laikyti žemesnėje kaip 30 </w:t>
      </w:r>
      <w:r>
        <w:sym w:font="Symbol" w:char="00B0"/>
      </w:r>
      <w:r>
        <w:t>C temperatūroje, neužšaldyti.</w:t>
      </w:r>
    </w:p>
    <w:p w14:paraId="3DDE91F7" w14:textId="77777777" w:rsidR="009A2C56" w:rsidRDefault="009A2C56">
      <w:pPr>
        <w:tabs>
          <w:tab w:val="clear" w:pos="567"/>
        </w:tabs>
      </w:pPr>
    </w:p>
    <w:p w14:paraId="1E92743E" w14:textId="77777777" w:rsidR="009A2C56" w:rsidRDefault="009A2C56">
      <w:pPr>
        <w:tabs>
          <w:tab w:val="clear" w:pos="567"/>
        </w:tabs>
      </w:pPr>
    </w:p>
    <w:p w14:paraId="73823B3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 xml:space="preserve">specialios atsargumo priemonės, DĖL </w:t>
      </w:r>
      <w:r>
        <w:rPr>
          <w:b/>
          <w:caps/>
        </w:rPr>
        <w:t>NESUVARTOTO VAISTINIO PREPARATO AR JO ATLIEKŲ TVARKYMO (jei reikia)</w:t>
      </w:r>
    </w:p>
    <w:p w14:paraId="6627E016" w14:textId="77777777" w:rsidR="009A2C56" w:rsidRDefault="009A2C56">
      <w:pPr>
        <w:tabs>
          <w:tab w:val="clear" w:pos="567"/>
        </w:tabs>
        <w:ind w:left="567" w:hanging="567"/>
        <w:rPr>
          <w:bCs/>
          <w:caps/>
        </w:rPr>
      </w:pPr>
    </w:p>
    <w:p w14:paraId="22CCA41B" w14:textId="77777777" w:rsidR="009A2C56" w:rsidRDefault="009A2C56">
      <w:pPr>
        <w:tabs>
          <w:tab w:val="clear" w:pos="567"/>
        </w:tabs>
        <w:ind w:left="567" w:hanging="567"/>
        <w:rPr>
          <w:bCs/>
          <w:caps/>
        </w:rPr>
      </w:pPr>
    </w:p>
    <w:p w14:paraId="1FC059C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3141FDF1" w14:textId="77777777" w:rsidR="009A2C56" w:rsidRDefault="009A2C56">
      <w:pPr>
        <w:tabs>
          <w:tab w:val="clear" w:pos="567"/>
        </w:tabs>
        <w:ind w:left="567" w:hanging="567"/>
        <w:rPr>
          <w:bCs/>
          <w:caps/>
        </w:rPr>
      </w:pPr>
    </w:p>
    <w:p w14:paraId="4BB7D2AD" w14:textId="77777777" w:rsidR="009A2C56" w:rsidRDefault="00A17448">
      <w:pPr>
        <w:tabs>
          <w:tab w:val="clear" w:pos="567"/>
        </w:tabs>
        <w:rPr>
          <w:bCs/>
        </w:rPr>
      </w:pPr>
      <w:r>
        <w:rPr>
          <w:bCs/>
        </w:rPr>
        <w:t>Eli Lilly Nederland B.V.</w:t>
      </w:r>
    </w:p>
    <w:p w14:paraId="661A25AA" w14:textId="77777777" w:rsidR="009A2C56" w:rsidRDefault="00A17448">
      <w:pPr>
        <w:tabs>
          <w:tab w:val="clear" w:pos="567"/>
        </w:tabs>
        <w:rPr>
          <w:bCs/>
        </w:rPr>
      </w:pPr>
      <w:r>
        <w:t>Orteliuslaan 1000, 3528 BD Utrecht</w:t>
      </w:r>
    </w:p>
    <w:p w14:paraId="1423DD67" w14:textId="77777777" w:rsidR="009A2C56" w:rsidRDefault="00A17448">
      <w:pPr>
        <w:tabs>
          <w:tab w:val="clear" w:pos="567"/>
        </w:tabs>
        <w:rPr>
          <w:bCs/>
        </w:rPr>
      </w:pPr>
      <w:r>
        <w:t>Nyderlandai</w:t>
      </w:r>
    </w:p>
    <w:p w14:paraId="3EF16873" w14:textId="77777777" w:rsidR="009A2C56" w:rsidRDefault="009A2C56">
      <w:pPr>
        <w:tabs>
          <w:tab w:val="clear" w:pos="567"/>
        </w:tabs>
        <w:rPr>
          <w:bCs/>
          <w:caps/>
        </w:rPr>
      </w:pPr>
    </w:p>
    <w:p w14:paraId="4E40C7D0" w14:textId="77777777" w:rsidR="009A2C56" w:rsidRDefault="009A2C56">
      <w:pPr>
        <w:tabs>
          <w:tab w:val="clear" w:pos="567"/>
        </w:tabs>
        <w:rPr>
          <w:bCs/>
          <w:caps/>
        </w:rPr>
      </w:pPr>
    </w:p>
    <w:p w14:paraId="263E4DB5"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numeriAI</w:t>
      </w:r>
    </w:p>
    <w:p w14:paraId="3F37D5BF" w14:textId="77777777" w:rsidR="009A2C56" w:rsidRDefault="009A2C56">
      <w:pPr>
        <w:tabs>
          <w:tab w:val="clear" w:pos="567"/>
        </w:tabs>
      </w:pPr>
    </w:p>
    <w:p w14:paraId="5C0FD4AE" w14:textId="77777777" w:rsidR="009A2C56" w:rsidRDefault="00A17448">
      <w:pPr>
        <w:tabs>
          <w:tab w:val="clear" w:pos="567"/>
        </w:tabs>
        <w:ind w:right="11"/>
      </w:pPr>
      <w:r>
        <w:t>EU/1/96/007/008</w:t>
      </w:r>
    </w:p>
    <w:p w14:paraId="665EFE4F" w14:textId="77777777" w:rsidR="009A2C56" w:rsidRDefault="00A17448">
      <w:pPr>
        <w:tabs>
          <w:tab w:val="clear" w:pos="567"/>
        </w:tabs>
        <w:ind w:right="11"/>
      </w:pPr>
      <w:r>
        <w:rPr>
          <w:highlight w:val="lightGray"/>
        </w:rPr>
        <w:t>EU/1/96/007/024</w:t>
      </w:r>
    </w:p>
    <w:p w14:paraId="654F1A80" w14:textId="77777777" w:rsidR="009A2C56" w:rsidRDefault="009A2C56">
      <w:pPr>
        <w:tabs>
          <w:tab w:val="clear" w:pos="567"/>
        </w:tabs>
        <w:ind w:right="11"/>
      </w:pPr>
    </w:p>
    <w:p w14:paraId="26B89FBB" w14:textId="77777777" w:rsidR="009A2C56" w:rsidRDefault="009A2C56">
      <w:pPr>
        <w:tabs>
          <w:tab w:val="clear" w:pos="567"/>
        </w:tabs>
        <w:ind w:right="11"/>
      </w:pPr>
    </w:p>
    <w:p w14:paraId="13D48CB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5C283D9F" w14:textId="77777777" w:rsidR="009A2C56" w:rsidRDefault="009A2C56">
      <w:pPr>
        <w:tabs>
          <w:tab w:val="clear" w:pos="567"/>
        </w:tabs>
        <w:ind w:left="567" w:hanging="567"/>
      </w:pPr>
    </w:p>
    <w:p w14:paraId="0ED0EC7C" w14:textId="77777777" w:rsidR="009A2C56" w:rsidRDefault="00A17448">
      <w:pPr>
        <w:tabs>
          <w:tab w:val="clear" w:pos="567"/>
        </w:tabs>
        <w:ind w:left="567" w:hanging="567"/>
      </w:pPr>
      <w:r>
        <w:t>Lot</w:t>
      </w:r>
    </w:p>
    <w:p w14:paraId="000CFDDC" w14:textId="77777777" w:rsidR="009A2C56" w:rsidRDefault="009A2C56">
      <w:pPr>
        <w:tabs>
          <w:tab w:val="clear" w:pos="567"/>
        </w:tabs>
        <w:ind w:left="567" w:hanging="567"/>
      </w:pPr>
    </w:p>
    <w:p w14:paraId="0D7385DD" w14:textId="77777777" w:rsidR="009A2C56" w:rsidRDefault="009A2C56">
      <w:pPr>
        <w:tabs>
          <w:tab w:val="clear" w:pos="567"/>
        </w:tabs>
        <w:ind w:left="567" w:hanging="567"/>
      </w:pPr>
    </w:p>
    <w:p w14:paraId="23E337D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5EE12DD3" w14:textId="77777777" w:rsidR="009A2C56" w:rsidRDefault="009A2C56">
      <w:pPr>
        <w:tabs>
          <w:tab w:val="clear" w:pos="567"/>
        </w:tabs>
        <w:ind w:left="567" w:hanging="567"/>
      </w:pPr>
    </w:p>
    <w:p w14:paraId="7FA7EAAA" w14:textId="77777777" w:rsidR="009A2C56" w:rsidRDefault="009A2C56">
      <w:pPr>
        <w:tabs>
          <w:tab w:val="clear" w:pos="567"/>
        </w:tabs>
        <w:ind w:left="567" w:hanging="567"/>
      </w:pPr>
    </w:p>
    <w:p w14:paraId="67E274F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75AF0A37" w14:textId="77777777" w:rsidR="009A2C56" w:rsidRDefault="009A2C56">
      <w:pPr>
        <w:tabs>
          <w:tab w:val="clear" w:pos="567"/>
        </w:tabs>
        <w:ind w:left="567" w:hanging="567"/>
      </w:pPr>
    </w:p>
    <w:p w14:paraId="5727C6EE" w14:textId="77777777" w:rsidR="009A2C56" w:rsidRDefault="00A17448">
      <w:pPr>
        <w:tabs>
          <w:tab w:val="clear" w:pos="567"/>
        </w:tabs>
        <w:ind w:left="567" w:hanging="567"/>
      </w:pPr>
      <w:r>
        <w:t>(Atidaryti, čia pakelti ir patraukti)</w:t>
      </w:r>
    </w:p>
    <w:p w14:paraId="2C07887B" w14:textId="77777777" w:rsidR="009A2C56" w:rsidRDefault="00A17448">
      <w:pPr>
        <w:tabs>
          <w:tab w:val="clear" w:pos="567"/>
        </w:tabs>
        <w:ind w:left="567" w:hanging="567"/>
      </w:pPr>
      <w:r>
        <w:t>DĖŽUTĖ BUVO ATIDARYTA</w:t>
      </w:r>
    </w:p>
    <w:p w14:paraId="380B9F5D" w14:textId="77777777" w:rsidR="009A2C56" w:rsidRDefault="009A2C56">
      <w:pPr>
        <w:tabs>
          <w:tab w:val="clear" w:pos="567"/>
        </w:tabs>
        <w:ind w:left="567" w:hanging="567"/>
      </w:pPr>
    </w:p>
    <w:p w14:paraId="30ED93F8" w14:textId="77777777" w:rsidR="009A2C56" w:rsidRDefault="009A2C56">
      <w:pPr>
        <w:tabs>
          <w:tab w:val="clear" w:pos="567"/>
        </w:tabs>
      </w:pPr>
    </w:p>
    <w:p w14:paraId="25525B20" w14:textId="6211DB9E"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VAULT_ND_cd40b7a5-c760-4995-9785-fd7a2072861f \* MERGEFORMAT </w:instrText>
      </w:r>
      <w:r>
        <w:rPr>
          <w:b/>
        </w:rPr>
        <w:fldChar w:fldCharType="separate"/>
      </w:r>
      <w:r>
        <w:rPr>
          <w:b/>
        </w:rPr>
        <w:t xml:space="preserve"> </w:t>
      </w:r>
      <w:r>
        <w:rPr>
          <w:b/>
        </w:rPr>
        <w:fldChar w:fldCharType="end"/>
      </w:r>
    </w:p>
    <w:p w14:paraId="637E9FC8" w14:textId="77777777" w:rsidR="009A2C56" w:rsidRDefault="009A2C56">
      <w:pPr>
        <w:tabs>
          <w:tab w:val="clear" w:pos="567"/>
        </w:tabs>
      </w:pPr>
    </w:p>
    <w:p w14:paraId="0BC4AE9A" w14:textId="77777777" w:rsidR="009A2C56" w:rsidRDefault="00A17448">
      <w:pPr>
        <w:tabs>
          <w:tab w:val="clear" w:pos="567"/>
        </w:tabs>
      </w:pPr>
      <w:r>
        <w:t>Humalog Mix25</w:t>
      </w:r>
    </w:p>
    <w:p w14:paraId="136AEF7D" w14:textId="77777777" w:rsidR="009A2C56" w:rsidRDefault="009A2C56">
      <w:pPr>
        <w:tabs>
          <w:tab w:val="clear" w:pos="567"/>
        </w:tabs>
      </w:pPr>
    </w:p>
    <w:p w14:paraId="087241F7" w14:textId="77777777" w:rsidR="009A2C56" w:rsidRDefault="009A2C56">
      <w:pPr>
        <w:rPr>
          <w:szCs w:val="22"/>
          <w:shd w:val="clear" w:color="auto" w:fill="CCCCCC"/>
        </w:rPr>
      </w:pPr>
    </w:p>
    <w:p w14:paraId="22595302"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57D248FE" w14:textId="77777777" w:rsidR="009A2C56" w:rsidRDefault="009A2C56">
      <w:pPr>
        <w:keepNext/>
        <w:tabs>
          <w:tab w:val="clear" w:pos="567"/>
        </w:tabs>
      </w:pPr>
    </w:p>
    <w:p w14:paraId="39472D3D" w14:textId="77777777" w:rsidR="009A2C56" w:rsidRDefault="00A17448">
      <w:pPr>
        <w:rPr>
          <w:szCs w:val="22"/>
          <w:shd w:val="clear" w:color="auto" w:fill="CCCCCC"/>
        </w:rPr>
      </w:pPr>
      <w:r>
        <w:rPr>
          <w:highlight w:val="lightGray"/>
        </w:rPr>
        <w:t>2D brūkšninis kodas su nurodytu unikaliu identifikatoriumi.</w:t>
      </w:r>
    </w:p>
    <w:p w14:paraId="7A9F4563" w14:textId="77777777" w:rsidR="009A2C56" w:rsidRDefault="009A2C56">
      <w:pPr>
        <w:rPr>
          <w:szCs w:val="22"/>
          <w:shd w:val="clear" w:color="auto" w:fill="CCCCCC"/>
        </w:rPr>
      </w:pPr>
    </w:p>
    <w:p w14:paraId="4B35EB10" w14:textId="77777777" w:rsidR="009A2C56" w:rsidRDefault="009A2C56">
      <w:pPr>
        <w:tabs>
          <w:tab w:val="clear" w:pos="567"/>
        </w:tabs>
      </w:pPr>
    </w:p>
    <w:p w14:paraId="6E87A7A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65372ED2" w14:textId="77777777" w:rsidR="009A2C56" w:rsidRDefault="009A2C56">
      <w:pPr>
        <w:tabs>
          <w:tab w:val="clear" w:pos="567"/>
        </w:tabs>
      </w:pPr>
    </w:p>
    <w:p w14:paraId="110C0C07" w14:textId="77777777" w:rsidR="009A2C56" w:rsidRDefault="00A17448">
      <w:pPr>
        <w:tabs>
          <w:tab w:val="clear" w:pos="567"/>
        </w:tabs>
        <w:rPr>
          <w:szCs w:val="22"/>
        </w:rPr>
      </w:pPr>
      <w:r>
        <w:t>PC</w:t>
      </w:r>
    </w:p>
    <w:p w14:paraId="163624F0" w14:textId="77777777" w:rsidR="009A2C56" w:rsidRDefault="00A17448">
      <w:pPr>
        <w:rPr>
          <w:szCs w:val="22"/>
        </w:rPr>
      </w:pPr>
      <w:r>
        <w:t>SN</w:t>
      </w:r>
    </w:p>
    <w:p w14:paraId="3633CE19" w14:textId="77777777" w:rsidR="009A2C56" w:rsidRDefault="00A17448">
      <w:r>
        <w:t>NN</w:t>
      </w:r>
    </w:p>
    <w:p w14:paraId="7C7676C9" w14:textId="77777777" w:rsidR="009A2C56" w:rsidRDefault="009A2C56"/>
    <w:p w14:paraId="67B7F7D3"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r>
        <w:rPr>
          <w:b/>
          <w:szCs w:val="20"/>
        </w:rPr>
        <w:lastRenderedPageBreak/>
        <w:t>MINIMALI INFORMACIJA ANT MAŽŲ VIDINIŲ PAKUOČIŲ</w:t>
      </w:r>
    </w:p>
    <w:p w14:paraId="17AB4EC5" w14:textId="77777777" w:rsidR="009A2C56" w:rsidRDefault="009A2C56">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p>
    <w:p w14:paraId="21F98B5F"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r>
        <w:rPr>
          <w:b/>
          <w:szCs w:val="20"/>
        </w:rPr>
        <w:t>ETIKETĖS TEKSTAS</w:t>
      </w:r>
    </w:p>
    <w:p w14:paraId="7D649100" w14:textId="77777777" w:rsidR="009A2C56" w:rsidRDefault="009A2C56">
      <w:pPr>
        <w:tabs>
          <w:tab w:val="clear" w:pos="567"/>
        </w:tabs>
        <w:ind w:left="567" w:hanging="567"/>
        <w:rPr>
          <w:bCs/>
          <w:caps/>
        </w:rPr>
      </w:pPr>
    </w:p>
    <w:p w14:paraId="161BB6DF" w14:textId="77777777" w:rsidR="009A2C56" w:rsidRDefault="009A2C56">
      <w:pPr>
        <w:tabs>
          <w:tab w:val="clear" w:pos="567"/>
        </w:tabs>
        <w:ind w:left="567" w:hanging="567"/>
        <w:rPr>
          <w:bCs/>
          <w:caps/>
        </w:rPr>
      </w:pPr>
    </w:p>
    <w:p w14:paraId="404344E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 xml:space="preserve">Vaistinio preparato pavadinimas ir vartojimo </w:t>
      </w:r>
      <w:r>
        <w:rPr>
          <w:b/>
          <w:caps/>
        </w:rPr>
        <w:t>būdas</w:t>
      </w:r>
    </w:p>
    <w:p w14:paraId="6FB64A98" w14:textId="77777777" w:rsidR="009A2C56" w:rsidRDefault="009A2C56">
      <w:pPr>
        <w:tabs>
          <w:tab w:val="clear" w:pos="567"/>
        </w:tabs>
        <w:ind w:left="567" w:hanging="567"/>
      </w:pPr>
    </w:p>
    <w:p w14:paraId="3F58A7C6" w14:textId="77777777" w:rsidR="009A2C56" w:rsidRDefault="00A17448">
      <w:pPr>
        <w:tabs>
          <w:tab w:val="clear" w:pos="567"/>
        </w:tabs>
        <w:ind w:left="567" w:hanging="567"/>
      </w:pPr>
      <w:r>
        <w:t>Humalog Mix25 100 vienetų/ml injekcinė suspensija užtaise</w:t>
      </w:r>
    </w:p>
    <w:p w14:paraId="472928D4" w14:textId="77777777" w:rsidR="009A2C56" w:rsidRDefault="00A17448">
      <w:pPr>
        <w:tabs>
          <w:tab w:val="clear" w:pos="567"/>
        </w:tabs>
        <w:ind w:right="11"/>
        <w:rPr>
          <w:shd w:val="clear" w:color="auto" w:fill="C0C0C0"/>
        </w:rPr>
      </w:pPr>
      <w:r>
        <w:t>25 % insulino lispro ir 75 % insulino lispro protamino suspensija</w:t>
      </w:r>
    </w:p>
    <w:p w14:paraId="111014F3" w14:textId="77777777" w:rsidR="009A2C56" w:rsidRDefault="00A17448">
      <w:pPr>
        <w:pStyle w:val="EndnoteText"/>
        <w:tabs>
          <w:tab w:val="clear" w:pos="567"/>
        </w:tabs>
        <w:rPr>
          <w:szCs w:val="24"/>
          <w:lang w:val="lt-LT"/>
        </w:rPr>
      </w:pPr>
      <w:r>
        <w:rPr>
          <w:szCs w:val="24"/>
          <w:lang w:val="lt-LT"/>
        </w:rPr>
        <w:t>Leisti po oda</w:t>
      </w:r>
    </w:p>
    <w:p w14:paraId="31007024" w14:textId="77777777" w:rsidR="009A2C56" w:rsidRDefault="009A2C56">
      <w:pPr>
        <w:tabs>
          <w:tab w:val="clear" w:pos="567"/>
        </w:tabs>
        <w:ind w:right="11"/>
        <w:rPr>
          <w:shd w:val="clear" w:color="auto" w:fill="C0C0C0"/>
        </w:rPr>
      </w:pPr>
    </w:p>
    <w:p w14:paraId="78DAE1F4" w14:textId="77777777" w:rsidR="009A2C56" w:rsidRDefault="009A2C56">
      <w:pPr>
        <w:tabs>
          <w:tab w:val="clear" w:pos="567"/>
        </w:tabs>
        <w:ind w:right="11"/>
        <w:rPr>
          <w:shd w:val="clear" w:color="auto" w:fill="C0C0C0"/>
        </w:rPr>
      </w:pPr>
    </w:p>
    <w:p w14:paraId="001B356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2.</w:t>
      </w:r>
      <w:r>
        <w:rPr>
          <w:b/>
        </w:rPr>
        <w:tab/>
      </w:r>
      <w:r>
        <w:rPr>
          <w:b/>
          <w:caps/>
        </w:rPr>
        <w:t>vartojimo metodas</w:t>
      </w:r>
    </w:p>
    <w:p w14:paraId="2EDD1361" w14:textId="77777777" w:rsidR="009A2C56" w:rsidRDefault="009A2C56">
      <w:pPr>
        <w:tabs>
          <w:tab w:val="clear" w:pos="567"/>
        </w:tabs>
        <w:ind w:left="567" w:hanging="567"/>
        <w:rPr>
          <w:bCs/>
        </w:rPr>
      </w:pPr>
    </w:p>
    <w:p w14:paraId="723D2AFB" w14:textId="77777777" w:rsidR="009A2C56" w:rsidRDefault="009A2C56">
      <w:pPr>
        <w:tabs>
          <w:tab w:val="clear" w:pos="567"/>
        </w:tabs>
        <w:ind w:left="567" w:hanging="567"/>
        <w:rPr>
          <w:bCs/>
        </w:rPr>
      </w:pPr>
    </w:p>
    <w:p w14:paraId="2FA6D6F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3.</w:t>
      </w:r>
      <w:r>
        <w:rPr>
          <w:b/>
        </w:rPr>
        <w:tab/>
      </w:r>
      <w:r>
        <w:rPr>
          <w:b/>
          <w:caps/>
        </w:rPr>
        <w:t>tinkamumo laikas</w:t>
      </w:r>
    </w:p>
    <w:p w14:paraId="2E92B933" w14:textId="77777777" w:rsidR="009A2C56" w:rsidRDefault="009A2C56">
      <w:pPr>
        <w:tabs>
          <w:tab w:val="clear" w:pos="567"/>
        </w:tabs>
        <w:ind w:left="567" w:hanging="567"/>
      </w:pPr>
    </w:p>
    <w:p w14:paraId="4DD794B8" w14:textId="77777777" w:rsidR="009A2C56" w:rsidRDefault="00A17448">
      <w:pPr>
        <w:tabs>
          <w:tab w:val="clear" w:pos="567"/>
        </w:tabs>
        <w:ind w:left="567" w:hanging="567"/>
        <w:rPr>
          <w:i/>
          <w:iCs/>
        </w:rPr>
      </w:pPr>
      <w:r>
        <w:t>EXP</w:t>
      </w:r>
    </w:p>
    <w:p w14:paraId="627143B6" w14:textId="77777777" w:rsidR="009A2C56" w:rsidRDefault="009A2C56">
      <w:pPr>
        <w:tabs>
          <w:tab w:val="clear" w:pos="567"/>
        </w:tabs>
        <w:ind w:left="567" w:hanging="567"/>
      </w:pPr>
    </w:p>
    <w:p w14:paraId="2E3F9A66" w14:textId="77777777" w:rsidR="009A2C56" w:rsidRDefault="009A2C56">
      <w:pPr>
        <w:tabs>
          <w:tab w:val="clear" w:pos="567"/>
        </w:tabs>
        <w:ind w:left="567" w:hanging="567"/>
      </w:pPr>
    </w:p>
    <w:p w14:paraId="5913098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serijos numeris</w:t>
      </w:r>
    </w:p>
    <w:p w14:paraId="4A607A85" w14:textId="77777777" w:rsidR="009A2C56" w:rsidRDefault="009A2C56">
      <w:pPr>
        <w:tabs>
          <w:tab w:val="clear" w:pos="567"/>
        </w:tabs>
        <w:ind w:left="567" w:hanging="567"/>
      </w:pPr>
    </w:p>
    <w:p w14:paraId="7249264B" w14:textId="77777777" w:rsidR="009A2C56" w:rsidRDefault="00A17448">
      <w:pPr>
        <w:tabs>
          <w:tab w:val="clear" w:pos="567"/>
        </w:tabs>
        <w:ind w:left="567" w:hanging="567"/>
      </w:pPr>
      <w:r>
        <w:t>Lot</w:t>
      </w:r>
    </w:p>
    <w:p w14:paraId="7B4EED40" w14:textId="77777777" w:rsidR="009A2C56" w:rsidRDefault="009A2C56">
      <w:pPr>
        <w:tabs>
          <w:tab w:val="clear" w:pos="567"/>
        </w:tabs>
        <w:ind w:left="567" w:hanging="567"/>
      </w:pPr>
    </w:p>
    <w:p w14:paraId="1DF0A092" w14:textId="77777777" w:rsidR="009A2C56" w:rsidRDefault="009A2C56">
      <w:pPr>
        <w:tabs>
          <w:tab w:val="clear" w:pos="567"/>
        </w:tabs>
        <w:ind w:left="567" w:hanging="567"/>
      </w:pPr>
    </w:p>
    <w:p w14:paraId="334CBF4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caps/>
        </w:rPr>
        <w:t>5.</w:t>
      </w:r>
      <w:r>
        <w:rPr>
          <w:b/>
          <w:caps/>
        </w:rPr>
        <w:tab/>
        <w:t xml:space="preserve">kiekis </w:t>
      </w:r>
      <w:r>
        <w:rPr>
          <w:b/>
          <w:bCs/>
        </w:rPr>
        <w:t xml:space="preserve">(MASĖ, TŪRIS ARBA </w:t>
      </w:r>
      <w:r>
        <w:rPr>
          <w:b/>
          <w:bCs/>
        </w:rPr>
        <w:t>VIENETAI)</w:t>
      </w:r>
    </w:p>
    <w:p w14:paraId="2253EB01" w14:textId="77777777" w:rsidR="009A2C56" w:rsidRDefault="009A2C56">
      <w:pPr>
        <w:pStyle w:val="EndnoteText"/>
        <w:tabs>
          <w:tab w:val="clear" w:pos="567"/>
        </w:tabs>
        <w:rPr>
          <w:lang w:val="lt-LT"/>
        </w:rPr>
      </w:pPr>
    </w:p>
    <w:p w14:paraId="086B4CC6" w14:textId="77777777" w:rsidR="009A2C56" w:rsidRDefault="00A17448">
      <w:pPr>
        <w:tabs>
          <w:tab w:val="clear" w:pos="567"/>
        </w:tabs>
        <w:ind w:right="11"/>
      </w:pPr>
      <w:r>
        <w:t>3 ml (3,5 mg/ml)</w:t>
      </w:r>
    </w:p>
    <w:p w14:paraId="176CFF61" w14:textId="77777777" w:rsidR="009A2C56" w:rsidRDefault="009A2C56">
      <w:pPr>
        <w:tabs>
          <w:tab w:val="clear" w:pos="567"/>
        </w:tabs>
        <w:ind w:right="11"/>
        <w:rPr>
          <w:shd w:val="clear" w:color="auto" w:fill="C0C0C0"/>
        </w:rPr>
      </w:pPr>
    </w:p>
    <w:p w14:paraId="4B8DEF99" w14:textId="77777777" w:rsidR="009A2C56" w:rsidRDefault="009A2C56">
      <w:pPr>
        <w:tabs>
          <w:tab w:val="clear" w:pos="567"/>
        </w:tabs>
        <w:ind w:right="113"/>
      </w:pPr>
    </w:p>
    <w:p w14:paraId="1F2DA5BD" w14:textId="6D10180D"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6.</w:t>
      </w:r>
      <w:r>
        <w:rPr>
          <w:b/>
        </w:rPr>
        <w:tab/>
        <w:t>KITA</w:t>
      </w:r>
      <w:r>
        <w:rPr>
          <w:b/>
        </w:rPr>
        <w:fldChar w:fldCharType="begin"/>
      </w:r>
      <w:r>
        <w:rPr>
          <w:b/>
        </w:rPr>
        <w:instrText xml:space="preserve"> DOCVARIABLE VAULT_ND_78990d1c-8427-43d4-af7a-9b6f31bd658b \* MERGEFORMAT </w:instrText>
      </w:r>
      <w:r>
        <w:rPr>
          <w:b/>
        </w:rPr>
        <w:fldChar w:fldCharType="separate"/>
      </w:r>
      <w:r>
        <w:rPr>
          <w:b/>
        </w:rPr>
        <w:t xml:space="preserve"> </w:t>
      </w:r>
      <w:r>
        <w:rPr>
          <w:b/>
        </w:rPr>
        <w:fldChar w:fldCharType="end"/>
      </w:r>
    </w:p>
    <w:p w14:paraId="353BFF61" w14:textId="77777777" w:rsidR="009A2C56" w:rsidRDefault="009A2C56">
      <w:pPr>
        <w:tabs>
          <w:tab w:val="clear" w:pos="567"/>
        </w:tabs>
      </w:pPr>
    </w:p>
    <w:p w14:paraId="59C0FD29" w14:textId="77777777" w:rsidR="009A2C56" w:rsidRDefault="009A2C56">
      <w:pPr>
        <w:tabs>
          <w:tab w:val="clear" w:pos="567"/>
        </w:tabs>
        <w:ind w:left="567" w:hanging="567"/>
      </w:pPr>
    </w:p>
    <w:p w14:paraId="5BBCEE5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r>
        <w:rPr>
          <w:b/>
          <w:caps/>
        </w:rPr>
        <w:lastRenderedPageBreak/>
        <w:t>Informacija ant IŠORINĖS pakuotės</w:t>
      </w:r>
    </w:p>
    <w:p w14:paraId="7A0FDD96"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4DB4B1D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caps/>
        </w:rPr>
        <w:t xml:space="preserve">IŠORINĖ </w:t>
      </w:r>
      <w:r>
        <w:rPr>
          <w:b/>
        </w:rPr>
        <w:t>KARTONO DĖŽUTĖ. Užtaisai. 5 ir 10 užtaisų pakuotė.</w:t>
      </w:r>
    </w:p>
    <w:p w14:paraId="28183431" w14:textId="77777777" w:rsidR="009A2C56" w:rsidRDefault="009A2C56">
      <w:pPr>
        <w:tabs>
          <w:tab w:val="clear" w:pos="567"/>
        </w:tabs>
        <w:ind w:left="567" w:hanging="567"/>
      </w:pPr>
    </w:p>
    <w:p w14:paraId="43970B86" w14:textId="77777777" w:rsidR="009A2C56" w:rsidRDefault="009A2C56">
      <w:pPr>
        <w:tabs>
          <w:tab w:val="clear" w:pos="567"/>
        </w:tabs>
        <w:ind w:left="567" w:hanging="567"/>
      </w:pPr>
    </w:p>
    <w:p w14:paraId="14A1F7B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24A8C767" w14:textId="77777777" w:rsidR="009A2C56" w:rsidRDefault="009A2C56">
      <w:pPr>
        <w:tabs>
          <w:tab w:val="clear" w:pos="567"/>
        </w:tabs>
        <w:ind w:left="567" w:hanging="567"/>
      </w:pPr>
    </w:p>
    <w:p w14:paraId="79F67C6D" w14:textId="77777777" w:rsidR="009A2C56" w:rsidRDefault="00A17448">
      <w:pPr>
        <w:tabs>
          <w:tab w:val="clear" w:pos="567"/>
        </w:tabs>
        <w:ind w:left="567" w:hanging="567"/>
      </w:pPr>
      <w:r>
        <w:t>Humalog Mix50 100 vienetų/ml injekcinė suspensija užtaise</w:t>
      </w:r>
    </w:p>
    <w:p w14:paraId="001062C7" w14:textId="77777777" w:rsidR="009A2C56" w:rsidRDefault="00A17448">
      <w:pPr>
        <w:tabs>
          <w:tab w:val="clear" w:pos="567"/>
        </w:tabs>
        <w:ind w:right="11"/>
        <w:rPr>
          <w:shd w:val="clear" w:color="auto" w:fill="C0C0C0"/>
        </w:rPr>
      </w:pPr>
      <w:r>
        <w:t xml:space="preserve">50 % insulino </w:t>
      </w:r>
      <w:r>
        <w:t>lispro ir 50 % insulino lispro protamino suspensija</w:t>
      </w:r>
    </w:p>
    <w:p w14:paraId="0FAA2577" w14:textId="77777777" w:rsidR="009A2C56" w:rsidRDefault="009A2C56">
      <w:pPr>
        <w:tabs>
          <w:tab w:val="clear" w:pos="567"/>
        </w:tabs>
        <w:ind w:left="567" w:hanging="567"/>
      </w:pPr>
    </w:p>
    <w:p w14:paraId="0D6C106A" w14:textId="77777777" w:rsidR="009A2C56" w:rsidRDefault="009A2C56">
      <w:pPr>
        <w:tabs>
          <w:tab w:val="clear" w:pos="567"/>
        </w:tabs>
        <w:ind w:left="567" w:hanging="567"/>
      </w:pPr>
    </w:p>
    <w:p w14:paraId="05BE6CE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75647249" w14:textId="77777777" w:rsidR="009A2C56" w:rsidRDefault="009A2C56">
      <w:pPr>
        <w:tabs>
          <w:tab w:val="clear" w:pos="567"/>
        </w:tabs>
        <w:ind w:left="567" w:hanging="567"/>
        <w:rPr>
          <w:caps/>
        </w:rPr>
      </w:pPr>
    </w:p>
    <w:p w14:paraId="29815426" w14:textId="77777777" w:rsidR="009A2C56" w:rsidRDefault="00A17448">
      <w:pPr>
        <w:tabs>
          <w:tab w:val="clear" w:pos="567"/>
        </w:tabs>
        <w:ind w:left="567" w:hanging="567"/>
      </w:pPr>
      <w:r>
        <w:t>Viename mililitre suspensijos yra 100 vienetų insulino lispro (atitinka 3,5 mg).</w:t>
      </w:r>
    </w:p>
    <w:p w14:paraId="6186005B" w14:textId="77777777" w:rsidR="009A2C56" w:rsidRDefault="009A2C56">
      <w:pPr>
        <w:tabs>
          <w:tab w:val="clear" w:pos="567"/>
        </w:tabs>
        <w:ind w:right="11"/>
      </w:pPr>
    </w:p>
    <w:p w14:paraId="6CC898FE" w14:textId="77777777" w:rsidR="009A2C56" w:rsidRDefault="009A2C56">
      <w:pPr>
        <w:tabs>
          <w:tab w:val="clear" w:pos="567"/>
        </w:tabs>
        <w:ind w:right="11"/>
      </w:pPr>
    </w:p>
    <w:p w14:paraId="66A244B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7A338888" w14:textId="77777777" w:rsidR="009A2C56" w:rsidRDefault="009A2C56">
      <w:pPr>
        <w:tabs>
          <w:tab w:val="clear" w:pos="567"/>
        </w:tabs>
        <w:ind w:left="567" w:hanging="567"/>
        <w:rPr>
          <w:caps/>
        </w:rPr>
      </w:pPr>
    </w:p>
    <w:p w14:paraId="2609B801" w14:textId="77777777" w:rsidR="009A2C56" w:rsidRDefault="00A17448">
      <w:pPr>
        <w:tabs>
          <w:tab w:val="clear" w:pos="567"/>
        </w:tabs>
      </w:pPr>
      <w:r>
        <w:t xml:space="preserve">Sudėtyje yra protamino sulfato, </w:t>
      </w:r>
      <w:r>
        <w:t>glicerolio, cinko oksido, dinatrio fosfato 7 H</w:t>
      </w:r>
      <w:r>
        <w:rPr>
          <w:vertAlign w:val="subscript"/>
        </w:rPr>
        <w:t>2</w:t>
      </w:r>
      <w:r>
        <w:t>O, injekcinio vandens, kuriame yra konservanto m-krezolio ir fenolio.</w:t>
      </w:r>
    </w:p>
    <w:p w14:paraId="5DE4B5BC" w14:textId="77777777" w:rsidR="009A2C56" w:rsidRDefault="00A17448">
      <w:r>
        <w:t>Gali būti pridedama vandenilio chlorido rūgšties ir (ar) natrio hidroksido rūgštingumui palaikyti.</w:t>
      </w:r>
      <w:r>
        <w:rPr>
          <w:highlight w:val="lightGray"/>
        </w:rPr>
        <w:t xml:space="preserve"> Daugiau informacijos žr. pakuotės lapelyje.</w:t>
      </w:r>
    </w:p>
    <w:p w14:paraId="2A1CD00E" w14:textId="77777777" w:rsidR="009A2C56" w:rsidRDefault="009A2C56">
      <w:pPr>
        <w:tabs>
          <w:tab w:val="clear" w:pos="567"/>
        </w:tabs>
        <w:ind w:left="567" w:hanging="567"/>
        <w:rPr>
          <w:caps/>
        </w:rPr>
      </w:pPr>
    </w:p>
    <w:p w14:paraId="2E666C00" w14:textId="77777777" w:rsidR="009A2C56" w:rsidRDefault="009A2C56">
      <w:pPr>
        <w:tabs>
          <w:tab w:val="clear" w:pos="567"/>
        </w:tabs>
        <w:ind w:left="567" w:hanging="567"/>
        <w:rPr>
          <w:caps/>
        </w:rPr>
      </w:pPr>
    </w:p>
    <w:p w14:paraId="2A49F75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IR KIEKIS PAKUOTĖJE</w:t>
      </w:r>
    </w:p>
    <w:p w14:paraId="72A2BF69" w14:textId="77777777" w:rsidR="009A2C56" w:rsidRDefault="009A2C56">
      <w:pPr>
        <w:tabs>
          <w:tab w:val="clear" w:pos="567"/>
        </w:tabs>
        <w:ind w:left="567" w:hanging="567"/>
        <w:rPr>
          <w:caps/>
        </w:rPr>
      </w:pPr>
    </w:p>
    <w:p w14:paraId="6896142E" w14:textId="77777777" w:rsidR="009A2C56" w:rsidRDefault="00A17448">
      <w:pPr>
        <w:tabs>
          <w:tab w:val="clear" w:pos="567"/>
        </w:tabs>
        <w:ind w:left="567" w:hanging="567"/>
        <w:rPr>
          <w:szCs w:val="20"/>
        </w:rPr>
      </w:pPr>
      <w:r>
        <w:rPr>
          <w:szCs w:val="20"/>
          <w:highlight w:val="lightGray"/>
        </w:rPr>
        <w:t>Injekcinė suspensija</w:t>
      </w:r>
    </w:p>
    <w:p w14:paraId="60911E6C" w14:textId="77777777" w:rsidR="009A2C56" w:rsidRDefault="009A2C56">
      <w:pPr>
        <w:tabs>
          <w:tab w:val="clear" w:pos="567"/>
        </w:tabs>
        <w:ind w:left="567" w:hanging="567"/>
        <w:rPr>
          <w:szCs w:val="20"/>
        </w:rPr>
      </w:pPr>
    </w:p>
    <w:p w14:paraId="3A48FCC9" w14:textId="77777777" w:rsidR="009A2C56" w:rsidRDefault="00A17448">
      <w:pPr>
        <w:tabs>
          <w:tab w:val="clear" w:pos="567"/>
        </w:tabs>
        <w:ind w:left="567" w:hanging="567"/>
        <w:rPr>
          <w:szCs w:val="20"/>
        </w:rPr>
      </w:pPr>
      <w:r>
        <w:rPr>
          <w:szCs w:val="20"/>
        </w:rPr>
        <w:t>5 užtaisai (po 3 ml)</w:t>
      </w:r>
    </w:p>
    <w:p w14:paraId="1D1685E9" w14:textId="77777777" w:rsidR="009A2C56" w:rsidRDefault="00A17448">
      <w:pPr>
        <w:tabs>
          <w:tab w:val="clear" w:pos="567"/>
        </w:tabs>
        <w:ind w:left="567" w:hanging="567"/>
        <w:rPr>
          <w:szCs w:val="20"/>
        </w:rPr>
      </w:pPr>
      <w:r>
        <w:rPr>
          <w:szCs w:val="20"/>
          <w:highlight w:val="lightGray"/>
        </w:rPr>
        <w:t>10 užtaisų (po 3 ml)</w:t>
      </w:r>
    </w:p>
    <w:p w14:paraId="041BFBCA" w14:textId="77777777" w:rsidR="009A2C56" w:rsidRDefault="009A2C56">
      <w:pPr>
        <w:tabs>
          <w:tab w:val="clear" w:pos="567"/>
        </w:tabs>
        <w:ind w:left="567" w:hanging="567"/>
        <w:rPr>
          <w:caps/>
        </w:rPr>
      </w:pPr>
    </w:p>
    <w:p w14:paraId="40971414" w14:textId="77777777" w:rsidR="009A2C56" w:rsidRDefault="009A2C56">
      <w:pPr>
        <w:tabs>
          <w:tab w:val="clear" w:pos="567"/>
        </w:tabs>
        <w:ind w:left="567" w:hanging="567"/>
        <w:rPr>
          <w:caps/>
        </w:rPr>
      </w:pPr>
    </w:p>
    <w:p w14:paraId="7EEA16B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75771178" w14:textId="77777777" w:rsidR="009A2C56" w:rsidRDefault="009A2C56">
      <w:pPr>
        <w:tabs>
          <w:tab w:val="clear" w:pos="567"/>
        </w:tabs>
        <w:ind w:left="567" w:hanging="567"/>
        <w:rPr>
          <w:caps/>
        </w:rPr>
      </w:pPr>
    </w:p>
    <w:p w14:paraId="73E62D70" w14:textId="77777777" w:rsidR="009A2C56" w:rsidRDefault="00A17448">
      <w:pPr>
        <w:rPr>
          <w:szCs w:val="22"/>
        </w:rPr>
      </w:pPr>
      <w:r>
        <w:t>Prieš vartojimą perskaitykite pakuotės lapelį.</w:t>
      </w:r>
    </w:p>
    <w:p w14:paraId="606A23D6" w14:textId="77777777" w:rsidR="009A2C56" w:rsidRDefault="00A17448">
      <w:pPr>
        <w:pStyle w:val="EndnoteText"/>
        <w:tabs>
          <w:tab w:val="clear" w:pos="567"/>
        </w:tabs>
        <w:rPr>
          <w:szCs w:val="24"/>
          <w:lang w:val="lt-LT"/>
        </w:rPr>
      </w:pPr>
      <w:r>
        <w:rPr>
          <w:szCs w:val="24"/>
          <w:lang w:val="lt-LT"/>
        </w:rPr>
        <w:t>Leisti po oda.</w:t>
      </w:r>
    </w:p>
    <w:p w14:paraId="62EDB636" w14:textId="77777777" w:rsidR="009A2C56" w:rsidRDefault="009A2C56">
      <w:pPr>
        <w:tabs>
          <w:tab w:val="clear" w:pos="567"/>
        </w:tabs>
        <w:ind w:left="567" w:hanging="567"/>
        <w:rPr>
          <w:caps/>
        </w:rPr>
      </w:pPr>
    </w:p>
    <w:p w14:paraId="54741DEB" w14:textId="77777777" w:rsidR="009A2C56" w:rsidRDefault="009A2C56">
      <w:pPr>
        <w:tabs>
          <w:tab w:val="clear" w:pos="567"/>
        </w:tabs>
        <w:ind w:left="567" w:hanging="567"/>
        <w:rPr>
          <w:caps/>
        </w:rPr>
      </w:pPr>
    </w:p>
    <w:p w14:paraId="05AC943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r>
      <w:r>
        <w:rPr>
          <w:b/>
          <w:caps/>
        </w:rPr>
        <w:t xml:space="preserve">SPECIALUS Įspėjimas, KAD VAISTINĮ PREPARATĄ BŪTINA LAIKYTI vaikams nepastebimoje </w:t>
      </w:r>
      <w:r>
        <w:rPr>
          <w:b/>
        </w:rPr>
        <w:t xml:space="preserve">IR NEPASIEKIAMOJE </w:t>
      </w:r>
      <w:r>
        <w:rPr>
          <w:b/>
          <w:caps/>
        </w:rPr>
        <w:t>vietoje</w:t>
      </w:r>
    </w:p>
    <w:p w14:paraId="48BEE5A3" w14:textId="77777777" w:rsidR="009A2C56" w:rsidRDefault="009A2C56">
      <w:pPr>
        <w:tabs>
          <w:tab w:val="clear" w:pos="567"/>
        </w:tabs>
        <w:ind w:left="567" w:hanging="567"/>
      </w:pPr>
    </w:p>
    <w:p w14:paraId="5E7C6805" w14:textId="77777777" w:rsidR="009A2C56" w:rsidRDefault="00A17448">
      <w:r>
        <w:t>Laikyti vaikams nepastebimoje ir nepasiekiamoje vietoje.</w:t>
      </w:r>
    </w:p>
    <w:p w14:paraId="65AF5E6E" w14:textId="77777777" w:rsidR="009A2C56" w:rsidRDefault="009A2C56">
      <w:pPr>
        <w:tabs>
          <w:tab w:val="clear" w:pos="567"/>
        </w:tabs>
        <w:ind w:left="567" w:hanging="567"/>
      </w:pPr>
    </w:p>
    <w:p w14:paraId="13C6A144" w14:textId="77777777" w:rsidR="009A2C56" w:rsidRDefault="009A2C56">
      <w:pPr>
        <w:tabs>
          <w:tab w:val="clear" w:pos="567"/>
        </w:tabs>
        <w:ind w:left="567" w:hanging="567"/>
      </w:pPr>
    </w:p>
    <w:p w14:paraId="4625787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268BEB2A" w14:textId="77777777" w:rsidR="009A2C56" w:rsidRDefault="009A2C56">
      <w:pPr>
        <w:tabs>
          <w:tab w:val="clear" w:pos="567"/>
        </w:tabs>
        <w:ind w:left="567" w:hanging="567"/>
        <w:rPr>
          <w:caps/>
        </w:rPr>
      </w:pPr>
    </w:p>
    <w:p w14:paraId="60C973FC" w14:textId="77777777" w:rsidR="009A2C56" w:rsidRDefault="00A17448">
      <w:pPr>
        <w:tabs>
          <w:tab w:val="clear" w:pos="567"/>
        </w:tabs>
        <w:ind w:left="567" w:hanging="567"/>
        <w:rPr>
          <w:caps/>
        </w:rPr>
      </w:pPr>
      <w:r>
        <w:t>Gerai sumaišyti. Perskaitykite pakuotės lapelį.</w:t>
      </w:r>
    </w:p>
    <w:p w14:paraId="2B73808F" w14:textId="77777777" w:rsidR="009A2C56" w:rsidRDefault="00A17448">
      <w:pPr>
        <w:tabs>
          <w:tab w:val="clear" w:pos="567"/>
        </w:tabs>
        <w:ind w:left="567" w:hanging="567"/>
      </w:pPr>
      <w:r>
        <w:t>Šiuos užtaisus naudoti tik su Lilly 3 ml švirkštikliu</w:t>
      </w:r>
    </w:p>
    <w:p w14:paraId="0917CB04" w14:textId="77777777" w:rsidR="009A2C56" w:rsidRDefault="009A2C56">
      <w:pPr>
        <w:tabs>
          <w:tab w:val="clear" w:pos="567"/>
        </w:tabs>
        <w:ind w:left="567" w:hanging="567"/>
      </w:pPr>
    </w:p>
    <w:p w14:paraId="70D3FC7E" w14:textId="77777777" w:rsidR="009A2C56" w:rsidRDefault="009A2C56">
      <w:pPr>
        <w:tabs>
          <w:tab w:val="clear" w:pos="567"/>
        </w:tabs>
        <w:ind w:left="567" w:hanging="567"/>
      </w:pPr>
    </w:p>
    <w:p w14:paraId="0F8A55C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49096B44" w14:textId="77777777" w:rsidR="009A2C56" w:rsidRDefault="009A2C56">
      <w:pPr>
        <w:tabs>
          <w:tab w:val="clear" w:pos="567"/>
        </w:tabs>
        <w:ind w:left="567" w:hanging="567"/>
      </w:pPr>
    </w:p>
    <w:p w14:paraId="0964DD7B" w14:textId="77777777" w:rsidR="009A2C56" w:rsidRDefault="00A17448">
      <w:pPr>
        <w:tabs>
          <w:tab w:val="clear" w:pos="567"/>
        </w:tabs>
        <w:ind w:left="567" w:hanging="567"/>
      </w:pPr>
      <w:r>
        <w:t>EXP</w:t>
      </w:r>
    </w:p>
    <w:p w14:paraId="7D917FFC" w14:textId="77777777" w:rsidR="009A2C56" w:rsidRDefault="009A2C56">
      <w:pPr>
        <w:tabs>
          <w:tab w:val="clear" w:pos="567"/>
        </w:tabs>
        <w:ind w:left="567" w:hanging="567"/>
      </w:pPr>
    </w:p>
    <w:p w14:paraId="51E7F19D" w14:textId="77777777" w:rsidR="009A2C56" w:rsidRDefault="009A2C56">
      <w:pPr>
        <w:tabs>
          <w:tab w:val="clear" w:pos="567"/>
        </w:tabs>
        <w:ind w:left="567" w:hanging="567"/>
      </w:pPr>
    </w:p>
    <w:p w14:paraId="4A2CF2AB"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396673C5" w14:textId="77777777" w:rsidR="009A2C56" w:rsidRDefault="009A2C56">
      <w:pPr>
        <w:keepNext/>
        <w:tabs>
          <w:tab w:val="clear" w:pos="567"/>
        </w:tabs>
        <w:ind w:left="567" w:hanging="567"/>
      </w:pPr>
    </w:p>
    <w:p w14:paraId="2A742AC1" w14:textId="77777777" w:rsidR="009A2C56" w:rsidRDefault="00A17448">
      <w:pPr>
        <w:tabs>
          <w:tab w:val="clear" w:pos="567"/>
        </w:tabs>
      </w:pPr>
      <w:r>
        <w:t>Laikyti šaldytuve (2 </w:t>
      </w:r>
      <w:r>
        <w:sym w:font="Symbol" w:char="F0B0"/>
      </w:r>
      <w:r>
        <w:t>C – 8 </w:t>
      </w:r>
      <w:r>
        <w:sym w:font="Symbol" w:char="F0B0"/>
      </w:r>
      <w:r>
        <w:t>C).</w:t>
      </w:r>
    </w:p>
    <w:p w14:paraId="4598EDF4" w14:textId="77777777" w:rsidR="009A2C56" w:rsidRDefault="00A17448">
      <w:pPr>
        <w:tabs>
          <w:tab w:val="clear" w:pos="567"/>
        </w:tabs>
      </w:pPr>
      <w:r>
        <w:t xml:space="preserve">Negalima užšaldyti. Laikyti, kad vaistas būtų apsaugotas nuo karščio ir tiesioginių saulės </w:t>
      </w:r>
      <w:r>
        <w:t>spindulių.</w:t>
      </w:r>
    </w:p>
    <w:p w14:paraId="16ED7A31" w14:textId="77777777" w:rsidR="009A2C56" w:rsidRDefault="00A17448">
      <w:pPr>
        <w:tabs>
          <w:tab w:val="clear" w:pos="567"/>
        </w:tabs>
      </w:pPr>
      <w:r>
        <w:t>Pradėtą naudoti užtaisą galima naudoti 28 dienas. Į švirkštiklį įstatytą užtaisą laikyti žemesnėje kaip 30 </w:t>
      </w:r>
      <w:r>
        <w:sym w:font="Symbol" w:char="00B0"/>
      </w:r>
      <w:r>
        <w:t>C temperatūroje, neužšaldyti.</w:t>
      </w:r>
    </w:p>
    <w:p w14:paraId="2F756765" w14:textId="77777777" w:rsidR="009A2C56" w:rsidRDefault="009A2C56">
      <w:pPr>
        <w:tabs>
          <w:tab w:val="clear" w:pos="567"/>
        </w:tabs>
      </w:pPr>
    </w:p>
    <w:p w14:paraId="460C4D01" w14:textId="77777777" w:rsidR="009A2C56" w:rsidRDefault="009A2C56">
      <w:pPr>
        <w:tabs>
          <w:tab w:val="clear" w:pos="567"/>
        </w:tabs>
      </w:pPr>
    </w:p>
    <w:p w14:paraId="60F30BD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671AD15C" w14:textId="77777777" w:rsidR="009A2C56" w:rsidRDefault="009A2C56">
      <w:pPr>
        <w:tabs>
          <w:tab w:val="clear" w:pos="567"/>
        </w:tabs>
        <w:ind w:left="567" w:hanging="567"/>
        <w:rPr>
          <w:bCs/>
          <w:caps/>
        </w:rPr>
      </w:pPr>
    </w:p>
    <w:p w14:paraId="0ADE997B" w14:textId="77777777" w:rsidR="009A2C56" w:rsidRDefault="009A2C56">
      <w:pPr>
        <w:tabs>
          <w:tab w:val="clear" w:pos="567"/>
        </w:tabs>
        <w:ind w:left="567" w:hanging="567"/>
        <w:rPr>
          <w:bCs/>
          <w:caps/>
        </w:rPr>
      </w:pPr>
    </w:p>
    <w:p w14:paraId="18B2BC1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1BE72909" w14:textId="77777777" w:rsidR="009A2C56" w:rsidRDefault="009A2C56">
      <w:pPr>
        <w:tabs>
          <w:tab w:val="clear" w:pos="567"/>
        </w:tabs>
        <w:ind w:left="567" w:hanging="567"/>
        <w:rPr>
          <w:bCs/>
          <w:caps/>
        </w:rPr>
      </w:pPr>
    </w:p>
    <w:p w14:paraId="0E1DEDDA" w14:textId="77777777" w:rsidR="009A2C56" w:rsidRDefault="00A17448">
      <w:pPr>
        <w:tabs>
          <w:tab w:val="clear" w:pos="567"/>
        </w:tabs>
        <w:rPr>
          <w:bCs/>
        </w:rPr>
      </w:pPr>
      <w:r>
        <w:rPr>
          <w:bCs/>
        </w:rPr>
        <w:t>Eli Lilly Nederland B.V.</w:t>
      </w:r>
    </w:p>
    <w:p w14:paraId="2D3A84C9" w14:textId="77777777" w:rsidR="009A2C56" w:rsidRDefault="00A17448">
      <w:pPr>
        <w:tabs>
          <w:tab w:val="clear" w:pos="567"/>
        </w:tabs>
        <w:rPr>
          <w:bCs/>
        </w:rPr>
      </w:pPr>
      <w:r>
        <w:t>Orteliuslaan 1000, 3528 BD Utrecht</w:t>
      </w:r>
    </w:p>
    <w:p w14:paraId="3904DC86" w14:textId="77777777" w:rsidR="009A2C56" w:rsidRDefault="00A17448">
      <w:pPr>
        <w:tabs>
          <w:tab w:val="clear" w:pos="567"/>
        </w:tabs>
        <w:rPr>
          <w:bCs/>
        </w:rPr>
      </w:pPr>
      <w:r>
        <w:t>Nyderlandai</w:t>
      </w:r>
    </w:p>
    <w:p w14:paraId="0A8CE1CA" w14:textId="77777777" w:rsidR="009A2C56" w:rsidRDefault="009A2C56">
      <w:pPr>
        <w:tabs>
          <w:tab w:val="clear" w:pos="567"/>
        </w:tabs>
        <w:rPr>
          <w:bCs/>
          <w:caps/>
        </w:rPr>
      </w:pPr>
    </w:p>
    <w:p w14:paraId="59BEC571" w14:textId="77777777" w:rsidR="009A2C56" w:rsidRDefault="009A2C56">
      <w:pPr>
        <w:tabs>
          <w:tab w:val="clear" w:pos="567"/>
        </w:tabs>
        <w:rPr>
          <w:bCs/>
          <w:caps/>
        </w:rPr>
      </w:pPr>
    </w:p>
    <w:p w14:paraId="06A96FB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numeriAI</w:t>
      </w:r>
    </w:p>
    <w:p w14:paraId="2D2ECBDE" w14:textId="77777777" w:rsidR="009A2C56" w:rsidRDefault="009A2C56">
      <w:pPr>
        <w:tabs>
          <w:tab w:val="clear" w:pos="567"/>
        </w:tabs>
      </w:pPr>
    </w:p>
    <w:p w14:paraId="774FD312" w14:textId="77777777" w:rsidR="009A2C56" w:rsidRDefault="00A17448">
      <w:pPr>
        <w:tabs>
          <w:tab w:val="clear" w:pos="567"/>
        </w:tabs>
        <w:ind w:right="11"/>
      </w:pPr>
      <w:r>
        <w:t>EU/1/96/007/006</w:t>
      </w:r>
    </w:p>
    <w:p w14:paraId="4C61480F" w14:textId="77777777" w:rsidR="009A2C56" w:rsidRDefault="00A17448">
      <w:pPr>
        <w:tabs>
          <w:tab w:val="clear" w:pos="567"/>
        </w:tabs>
        <w:rPr>
          <w:bdr w:val="single" w:sz="4" w:space="0" w:color="auto"/>
        </w:rPr>
      </w:pPr>
      <w:r>
        <w:rPr>
          <w:highlight w:val="lightGray"/>
        </w:rPr>
        <w:t>EU/1/96/007/025</w:t>
      </w:r>
    </w:p>
    <w:p w14:paraId="4B163E4A" w14:textId="77777777" w:rsidR="009A2C56" w:rsidRDefault="009A2C56">
      <w:pPr>
        <w:tabs>
          <w:tab w:val="clear" w:pos="567"/>
        </w:tabs>
        <w:ind w:right="11"/>
      </w:pPr>
    </w:p>
    <w:p w14:paraId="2F608ABB" w14:textId="77777777" w:rsidR="009A2C56" w:rsidRDefault="009A2C56">
      <w:pPr>
        <w:tabs>
          <w:tab w:val="clear" w:pos="567"/>
        </w:tabs>
        <w:ind w:right="11"/>
      </w:pPr>
    </w:p>
    <w:p w14:paraId="25B6E65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74AFC9EF" w14:textId="77777777" w:rsidR="009A2C56" w:rsidRDefault="009A2C56">
      <w:pPr>
        <w:tabs>
          <w:tab w:val="clear" w:pos="567"/>
        </w:tabs>
        <w:ind w:left="567" w:hanging="567"/>
      </w:pPr>
    </w:p>
    <w:p w14:paraId="16E2BB5B" w14:textId="77777777" w:rsidR="009A2C56" w:rsidRDefault="00A17448">
      <w:pPr>
        <w:tabs>
          <w:tab w:val="clear" w:pos="567"/>
        </w:tabs>
        <w:ind w:left="567" w:hanging="567"/>
      </w:pPr>
      <w:r>
        <w:t>Lot</w:t>
      </w:r>
    </w:p>
    <w:p w14:paraId="133A4A55" w14:textId="77777777" w:rsidR="009A2C56" w:rsidRDefault="009A2C56">
      <w:pPr>
        <w:tabs>
          <w:tab w:val="clear" w:pos="567"/>
        </w:tabs>
        <w:ind w:left="567" w:hanging="567"/>
      </w:pPr>
    </w:p>
    <w:p w14:paraId="3E42622A" w14:textId="77777777" w:rsidR="009A2C56" w:rsidRDefault="009A2C56">
      <w:pPr>
        <w:tabs>
          <w:tab w:val="clear" w:pos="567"/>
        </w:tabs>
        <w:ind w:left="567" w:hanging="567"/>
      </w:pPr>
    </w:p>
    <w:p w14:paraId="13BCC37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 xml:space="preserve">PARDAVIMO (IŠDAVIMO) </w:t>
      </w:r>
      <w:r>
        <w:rPr>
          <w:b/>
          <w:caps/>
        </w:rPr>
        <w:t>tvarka</w:t>
      </w:r>
    </w:p>
    <w:p w14:paraId="4BA2AC41" w14:textId="77777777" w:rsidR="009A2C56" w:rsidRDefault="009A2C56">
      <w:pPr>
        <w:tabs>
          <w:tab w:val="clear" w:pos="567"/>
        </w:tabs>
        <w:ind w:left="567" w:hanging="567"/>
      </w:pPr>
    </w:p>
    <w:p w14:paraId="3AB70A29" w14:textId="77777777" w:rsidR="009A2C56" w:rsidRDefault="009A2C56">
      <w:pPr>
        <w:tabs>
          <w:tab w:val="clear" w:pos="567"/>
        </w:tabs>
        <w:ind w:left="567" w:hanging="567"/>
      </w:pPr>
    </w:p>
    <w:p w14:paraId="1B0DAAD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76602C82" w14:textId="77777777" w:rsidR="009A2C56" w:rsidRDefault="009A2C56">
      <w:pPr>
        <w:tabs>
          <w:tab w:val="clear" w:pos="567"/>
        </w:tabs>
        <w:ind w:left="567" w:hanging="567"/>
      </w:pPr>
    </w:p>
    <w:p w14:paraId="629863B9" w14:textId="77777777" w:rsidR="009A2C56" w:rsidRDefault="00A17448">
      <w:pPr>
        <w:tabs>
          <w:tab w:val="clear" w:pos="567"/>
        </w:tabs>
        <w:ind w:left="567" w:hanging="567"/>
      </w:pPr>
      <w:r>
        <w:t>(Atidaryti, čia pakelti ir patraukti)</w:t>
      </w:r>
    </w:p>
    <w:p w14:paraId="0B368AA6" w14:textId="77777777" w:rsidR="009A2C56" w:rsidRDefault="00A17448">
      <w:pPr>
        <w:tabs>
          <w:tab w:val="clear" w:pos="567"/>
        </w:tabs>
        <w:ind w:left="567" w:hanging="567"/>
      </w:pPr>
      <w:r>
        <w:t>DĖŽUTĖ BUVO ATIDARYTA</w:t>
      </w:r>
    </w:p>
    <w:p w14:paraId="4671BEFF" w14:textId="77777777" w:rsidR="009A2C56" w:rsidRDefault="009A2C56">
      <w:pPr>
        <w:tabs>
          <w:tab w:val="clear" w:pos="567"/>
        </w:tabs>
        <w:ind w:left="567" w:hanging="567"/>
      </w:pPr>
    </w:p>
    <w:p w14:paraId="14B91B6D" w14:textId="77777777" w:rsidR="009A2C56" w:rsidRDefault="009A2C56">
      <w:pPr>
        <w:tabs>
          <w:tab w:val="clear" w:pos="567"/>
        </w:tabs>
      </w:pPr>
    </w:p>
    <w:p w14:paraId="1C5DCF76" w14:textId="35DD71C8"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VAULT_ND_116c2dd1-66f4-493a-a985-c46f4b5487e4 \* MERGEFORMAT </w:instrText>
      </w:r>
      <w:r>
        <w:rPr>
          <w:b/>
        </w:rPr>
        <w:fldChar w:fldCharType="separate"/>
      </w:r>
      <w:r>
        <w:rPr>
          <w:b/>
        </w:rPr>
        <w:t xml:space="preserve"> </w:t>
      </w:r>
      <w:r>
        <w:rPr>
          <w:b/>
        </w:rPr>
        <w:fldChar w:fldCharType="end"/>
      </w:r>
    </w:p>
    <w:p w14:paraId="55EC9172" w14:textId="77777777" w:rsidR="009A2C56" w:rsidRDefault="009A2C56">
      <w:pPr>
        <w:tabs>
          <w:tab w:val="clear" w:pos="567"/>
        </w:tabs>
      </w:pPr>
    </w:p>
    <w:p w14:paraId="6F94A95D" w14:textId="77777777" w:rsidR="009A2C56" w:rsidRDefault="00A17448">
      <w:pPr>
        <w:tabs>
          <w:tab w:val="clear" w:pos="567"/>
        </w:tabs>
      </w:pPr>
      <w:r>
        <w:t>Humalog Mix50</w:t>
      </w:r>
    </w:p>
    <w:p w14:paraId="353244A7" w14:textId="77777777" w:rsidR="009A2C56" w:rsidRDefault="009A2C56">
      <w:pPr>
        <w:tabs>
          <w:tab w:val="clear" w:pos="567"/>
        </w:tabs>
      </w:pPr>
    </w:p>
    <w:p w14:paraId="64809BD9" w14:textId="77777777" w:rsidR="009A2C56" w:rsidRDefault="009A2C56">
      <w:pPr>
        <w:rPr>
          <w:szCs w:val="22"/>
          <w:shd w:val="clear" w:color="auto" w:fill="CCCCCC"/>
        </w:rPr>
      </w:pPr>
    </w:p>
    <w:p w14:paraId="34E7C43A"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3A5FAA3B" w14:textId="77777777" w:rsidR="009A2C56" w:rsidRDefault="009A2C56">
      <w:pPr>
        <w:keepNext/>
        <w:tabs>
          <w:tab w:val="clear" w:pos="567"/>
        </w:tabs>
      </w:pPr>
    </w:p>
    <w:p w14:paraId="03126604" w14:textId="77777777" w:rsidR="009A2C56" w:rsidRDefault="00A17448">
      <w:pPr>
        <w:rPr>
          <w:szCs w:val="22"/>
          <w:shd w:val="clear" w:color="auto" w:fill="CCCCCC"/>
        </w:rPr>
      </w:pPr>
      <w:r>
        <w:rPr>
          <w:highlight w:val="lightGray"/>
        </w:rPr>
        <w:t xml:space="preserve">2D brūkšninis kodas su nurodytu unikaliu </w:t>
      </w:r>
      <w:r>
        <w:rPr>
          <w:highlight w:val="lightGray"/>
        </w:rPr>
        <w:t>identifikatoriumi.</w:t>
      </w:r>
    </w:p>
    <w:p w14:paraId="73E04CFD" w14:textId="77777777" w:rsidR="009A2C56" w:rsidRDefault="009A2C56">
      <w:pPr>
        <w:rPr>
          <w:szCs w:val="22"/>
          <w:shd w:val="clear" w:color="auto" w:fill="CCCCCC"/>
        </w:rPr>
      </w:pPr>
    </w:p>
    <w:p w14:paraId="7EF68630" w14:textId="77777777" w:rsidR="009A2C56" w:rsidRDefault="009A2C56">
      <w:pPr>
        <w:tabs>
          <w:tab w:val="clear" w:pos="567"/>
        </w:tabs>
      </w:pPr>
    </w:p>
    <w:p w14:paraId="5286CF28"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18C604C8" w14:textId="77777777" w:rsidR="009A2C56" w:rsidRDefault="009A2C56">
      <w:pPr>
        <w:keepNext/>
        <w:tabs>
          <w:tab w:val="clear" w:pos="567"/>
        </w:tabs>
      </w:pPr>
    </w:p>
    <w:p w14:paraId="7FB21890" w14:textId="77777777" w:rsidR="009A2C56" w:rsidRDefault="00A17448">
      <w:pPr>
        <w:keepNext/>
        <w:tabs>
          <w:tab w:val="clear" w:pos="567"/>
        </w:tabs>
        <w:rPr>
          <w:szCs w:val="22"/>
        </w:rPr>
      </w:pPr>
      <w:r>
        <w:t>PC</w:t>
      </w:r>
    </w:p>
    <w:p w14:paraId="6E653715" w14:textId="77777777" w:rsidR="009A2C56" w:rsidRDefault="00A17448">
      <w:pPr>
        <w:rPr>
          <w:szCs w:val="22"/>
        </w:rPr>
      </w:pPr>
      <w:r>
        <w:t>SN</w:t>
      </w:r>
    </w:p>
    <w:p w14:paraId="3BFF1AB0" w14:textId="77777777" w:rsidR="009A2C56" w:rsidRDefault="00A17448">
      <w:r>
        <w:t>NN</w:t>
      </w:r>
    </w:p>
    <w:p w14:paraId="44AFA7B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szCs w:val="20"/>
        </w:rPr>
      </w:pPr>
      <w:r>
        <w:rPr>
          <w:b/>
          <w:caps/>
        </w:rPr>
        <w:br w:type="page"/>
      </w:r>
      <w:r>
        <w:rPr>
          <w:b/>
          <w:szCs w:val="20"/>
        </w:rPr>
        <w:lastRenderedPageBreak/>
        <w:t>MINIMALI INFORMACIJA ANT MAŽŲ VIDINIŲ PAKUOČIŲ</w:t>
      </w:r>
    </w:p>
    <w:p w14:paraId="21C289F3" w14:textId="77777777" w:rsidR="009A2C56" w:rsidRDefault="009A2C56">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p>
    <w:p w14:paraId="3F330106"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Cs/>
          <w:caps/>
        </w:rPr>
      </w:pPr>
      <w:r>
        <w:rPr>
          <w:b/>
          <w:szCs w:val="20"/>
        </w:rPr>
        <w:t>ETIKETĖS TEKSTAS</w:t>
      </w:r>
    </w:p>
    <w:p w14:paraId="22BB238A" w14:textId="77777777" w:rsidR="009A2C56" w:rsidRDefault="009A2C56">
      <w:pPr>
        <w:tabs>
          <w:tab w:val="clear" w:pos="567"/>
        </w:tabs>
        <w:ind w:left="567" w:hanging="567"/>
        <w:rPr>
          <w:bCs/>
          <w:caps/>
        </w:rPr>
      </w:pPr>
    </w:p>
    <w:p w14:paraId="004F2F3E" w14:textId="77777777" w:rsidR="009A2C56" w:rsidRDefault="009A2C56">
      <w:pPr>
        <w:tabs>
          <w:tab w:val="clear" w:pos="567"/>
        </w:tabs>
        <w:ind w:left="567" w:hanging="567"/>
        <w:rPr>
          <w:bCs/>
          <w:caps/>
        </w:rPr>
      </w:pPr>
    </w:p>
    <w:p w14:paraId="78D4034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 ir vartojimo būdas</w:t>
      </w:r>
    </w:p>
    <w:p w14:paraId="788EF656" w14:textId="77777777" w:rsidR="009A2C56" w:rsidRDefault="009A2C56">
      <w:pPr>
        <w:tabs>
          <w:tab w:val="clear" w:pos="567"/>
        </w:tabs>
        <w:ind w:left="567" w:hanging="567"/>
      </w:pPr>
    </w:p>
    <w:p w14:paraId="1F8D4259" w14:textId="77777777" w:rsidR="009A2C56" w:rsidRDefault="00A17448">
      <w:pPr>
        <w:tabs>
          <w:tab w:val="clear" w:pos="567"/>
        </w:tabs>
        <w:ind w:left="567" w:hanging="567"/>
      </w:pPr>
      <w:r>
        <w:t xml:space="preserve">Humalog Mix50 100 vienetų/ml </w:t>
      </w:r>
      <w:r>
        <w:t>injekcinė suspensija užtaise</w:t>
      </w:r>
    </w:p>
    <w:p w14:paraId="0937029D" w14:textId="77777777" w:rsidR="009A2C56" w:rsidRDefault="00A17448">
      <w:pPr>
        <w:tabs>
          <w:tab w:val="clear" w:pos="567"/>
        </w:tabs>
        <w:ind w:right="11"/>
        <w:rPr>
          <w:shd w:val="clear" w:color="auto" w:fill="C0C0C0"/>
        </w:rPr>
      </w:pPr>
      <w:r>
        <w:t>50 % insulino lispro ir 50 % insulino lispro protamino suspensija</w:t>
      </w:r>
    </w:p>
    <w:p w14:paraId="1E6BEFF1" w14:textId="77777777" w:rsidR="009A2C56" w:rsidRDefault="00A17448">
      <w:pPr>
        <w:pStyle w:val="EndnoteText"/>
        <w:tabs>
          <w:tab w:val="clear" w:pos="567"/>
        </w:tabs>
        <w:rPr>
          <w:szCs w:val="24"/>
          <w:lang w:val="lt-LT"/>
        </w:rPr>
      </w:pPr>
      <w:r>
        <w:rPr>
          <w:szCs w:val="24"/>
          <w:lang w:val="lt-LT"/>
        </w:rPr>
        <w:t>Leisti po oda</w:t>
      </w:r>
    </w:p>
    <w:p w14:paraId="2DE0BF27" w14:textId="77777777" w:rsidR="009A2C56" w:rsidRDefault="009A2C56">
      <w:pPr>
        <w:tabs>
          <w:tab w:val="clear" w:pos="567"/>
        </w:tabs>
        <w:ind w:left="567" w:hanging="567"/>
      </w:pPr>
    </w:p>
    <w:p w14:paraId="22120367" w14:textId="77777777" w:rsidR="009A2C56" w:rsidRDefault="009A2C56">
      <w:pPr>
        <w:tabs>
          <w:tab w:val="clear" w:pos="567"/>
        </w:tabs>
        <w:ind w:left="567" w:hanging="567"/>
      </w:pPr>
    </w:p>
    <w:p w14:paraId="28193DC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2.</w:t>
      </w:r>
      <w:r>
        <w:rPr>
          <w:b/>
        </w:rPr>
        <w:tab/>
      </w:r>
      <w:r>
        <w:rPr>
          <w:b/>
          <w:caps/>
        </w:rPr>
        <w:t>vartojimo metodas</w:t>
      </w:r>
    </w:p>
    <w:p w14:paraId="6B645123" w14:textId="77777777" w:rsidR="009A2C56" w:rsidRDefault="009A2C56">
      <w:pPr>
        <w:tabs>
          <w:tab w:val="clear" w:pos="567"/>
        </w:tabs>
        <w:ind w:left="567" w:hanging="567"/>
        <w:rPr>
          <w:bCs/>
        </w:rPr>
      </w:pPr>
    </w:p>
    <w:p w14:paraId="028994FE" w14:textId="77777777" w:rsidR="009A2C56" w:rsidRDefault="009A2C56">
      <w:pPr>
        <w:tabs>
          <w:tab w:val="clear" w:pos="567"/>
        </w:tabs>
        <w:ind w:left="567" w:hanging="567"/>
        <w:rPr>
          <w:bCs/>
        </w:rPr>
      </w:pPr>
    </w:p>
    <w:p w14:paraId="73258FB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3.</w:t>
      </w:r>
      <w:r>
        <w:rPr>
          <w:b/>
        </w:rPr>
        <w:tab/>
      </w:r>
      <w:r>
        <w:rPr>
          <w:b/>
          <w:caps/>
        </w:rPr>
        <w:t>tinkamumo laikas</w:t>
      </w:r>
    </w:p>
    <w:p w14:paraId="030654B8" w14:textId="77777777" w:rsidR="009A2C56" w:rsidRDefault="009A2C56">
      <w:pPr>
        <w:tabs>
          <w:tab w:val="clear" w:pos="567"/>
        </w:tabs>
        <w:ind w:left="567" w:hanging="567"/>
      </w:pPr>
    </w:p>
    <w:p w14:paraId="24ECD21D" w14:textId="77777777" w:rsidR="009A2C56" w:rsidRDefault="00A17448">
      <w:pPr>
        <w:tabs>
          <w:tab w:val="clear" w:pos="567"/>
        </w:tabs>
        <w:ind w:left="567" w:hanging="567"/>
        <w:rPr>
          <w:i/>
          <w:iCs/>
        </w:rPr>
      </w:pPr>
      <w:r>
        <w:t>EXP</w:t>
      </w:r>
    </w:p>
    <w:p w14:paraId="2C457004" w14:textId="77777777" w:rsidR="009A2C56" w:rsidRDefault="009A2C56">
      <w:pPr>
        <w:tabs>
          <w:tab w:val="clear" w:pos="567"/>
        </w:tabs>
        <w:ind w:left="567" w:hanging="567"/>
      </w:pPr>
    </w:p>
    <w:p w14:paraId="7EE70CE3" w14:textId="77777777" w:rsidR="009A2C56" w:rsidRDefault="009A2C56">
      <w:pPr>
        <w:tabs>
          <w:tab w:val="clear" w:pos="567"/>
        </w:tabs>
        <w:ind w:left="567" w:hanging="567"/>
      </w:pPr>
    </w:p>
    <w:p w14:paraId="00E64C9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serijos numeris</w:t>
      </w:r>
    </w:p>
    <w:p w14:paraId="1E14F488" w14:textId="77777777" w:rsidR="009A2C56" w:rsidRDefault="009A2C56">
      <w:pPr>
        <w:tabs>
          <w:tab w:val="clear" w:pos="567"/>
        </w:tabs>
        <w:ind w:left="567" w:hanging="567"/>
      </w:pPr>
    </w:p>
    <w:p w14:paraId="24F5B750" w14:textId="77777777" w:rsidR="009A2C56" w:rsidRDefault="00A17448">
      <w:pPr>
        <w:tabs>
          <w:tab w:val="clear" w:pos="567"/>
        </w:tabs>
        <w:ind w:left="567" w:hanging="567"/>
      </w:pPr>
      <w:r>
        <w:t>Lot</w:t>
      </w:r>
    </w:p>
    <w:p w14:paraId="018635FF" w14:textId="77777777" w:rsidR="009A2C56" w:rsidRDefault="009A2C56">
      <w:pPr>
        <w:tabs>
          <w:tab w:val="clear" w:pos="567"/>
        </w:tabs>
        <w:ind w:left="567" w:hanging="567"/>
      </w:pPr>
    </w:p>
    <w:p w14:paraId="14D21CC4" w14:textId="77777777" w:rsidR="009A2C56" w:rsidRDefault="009A2C56">
      <w:pPr>
        <w:tabs>
          <w:tab w:val="clear" w:pos="567"/>
        </w:tabs>
        <w:ind w:left="567" w:hanging="567"/>
      </w:pPr>
    </w:p>
    <w:p w14:paraId="5BA651F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caps/>
        </w:rPr>
        <w:t>5.</w:t>
      </w:r>
      <w:r>
        <w:rPr>
          <w:b/>
          <w:caps/>
        </w:rPr>
        <w:tab/>
        <w:t xml:space="preserve">kiekis </w:t>
      </w:r>
      <w:r>
        <w:rPr>
          <w:b/>
          <w:bCs/>
        </w:rPr>
        <w:t>(MASĖ, TŪRIS ARBA VIENETAI)</w:t>
      </w:r>
    </w:p>
    <w:p w14:paraId="16A3A516" w14:textId="77777777" w:rsidR="009A2C56" w:rsidRDefault="009A2C56">
      <w:pPr>
        <w:pStyle w:val="EndnoteText"/>
        <w:tabs>
          <w:tab w:val="clear" w:pos="567"/>
        </w:tabs>
        <w:rPr>
          <w:lang w:val="lt-LT"/>
        </w:rPr>
      </w:pPr>
    </w:p>
    <w:p w14:paraId="1F00F87D" w14:textId="77777777" w:rsidR="009A2C56" w:rsidRDefault="00A17448">
      <w:pPr>
        <w:tabs>
          <w:tab w:val="clear" w:pos="567"/>
        </w:tabs>
        <w:ind w:right="11"/>
      </w:pPr>
      <w:r>
        <w:t>3 ml (3,5 mg/ml)</w:t>
      </w:r>
    </w:p>
    <w:p w14:paraId="03498F6F" w14:textId="77777777" w:rsidR="009A2C56" w:rsidRDefault="009A2C56">
      <w:pPr>
        <w:tabs>
          <w:tab w:val="clear" w:pos="567"/>
        </w:tabs>
      </w:pPr>
    </w:p>
    <w:p w14:paraId="38103565" w14:textId="77777777" w:rsidR="009A2C56" w:rsidRDefault="009A2C56">
      <w:pPr>
        <w:tabs>
          <w:tab w:val="clear" w:pos="567"/>
        </w:tabs>
        <w:ind w:right="113"/>
      </w:pPr>
    </w:p>
    <w:p w14:paraId="60DD33A4" w14:textId="202B8313"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6.</w:t>
      </w:r>
      <w:r>
        <w:rPr>
          <w:b/>
        </w:rPr>
        <w:tab/>
        <w:t>KITA</w:t>
      </w:r>
      <w:r>
        <w:rPr>
          <w:b/>
        </w:rPr>
        <w:fldChar w:fldCharType="begin"/>
      </w:r>
      <w:r>
        <w:rPr>
          <w:b/>
        </w:rPr>
        <w:instrText xml:space="preserve"> DOCVARIABLE VAULT_ND_57229961-1eed-482b-9709-ee2285d8482c \* MERGEFORMAT </w:instrText>
      </w:r>
      <w:r>
        <w:rPr>
          <w:b/>
        </w:rPr>
        <w:fldChar w:fldCharType="separate"/>
      </w:r>
      <w:r>
        <w:rPr>
          <w:b/>
        </w:rPr>
        <w:t xml:space="preserve"> </w:t>
      </w:r>
      <w:r>
        <w:rPr>
          <w:b/>
        </w:rPr>
        <w:fldChar w:fldCharType="end"/>
      </w:r>
    </w:p>
    <w:p w14:paraId="21130428" w14:textId="77777777" w:rsidR="009A2C56" w:rsidRDefault="009A2C56">
      <w:pPr>
        <w:tabs>
          <w:tab w:val="clear" w:pos="567"/>
        </w:tabs>
      </w:pPr>
    </w:p>
    <w:p w14:paraId="7193236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r>
        <w:rPr>
          <w:b/>
          <w:caps/>
        </w:rPr>
        <w:lastRenderedPageBreak/>
        <w:t>Informacija ant IŠORINĖS pakuotės</w:t>
      </w:r>
    </w:p>
    <w:p w14:paraId="34C150ED"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774A645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caps/>
        </w:rPr>
        <w:t xml:space="preserve">IŠORINĖ kartono dėžutė. </w:t>
      </w:r>
      <w:r>
        <w:rPr>
          <w:b/>
        </w:rPr>
        <w:t>KwikPen.</w:t>
      </w:r>
      <w:r>
        <w:rPr>
          <w:b/>
          <w:caps/>
        </w:rPr>
        <w:t xml:space="preserve"> 5 </w:t>
      </w:r>
      <w:r>
        <w:rPr>
          <w:b/>
        </w:rPr>
        <w:t>švirkštiklių pakuotė.</w:t>
      </w:r>
    </w:p>
    <w:p w14:paraId="7BF87269" w14:textId="77777777" w:rsidR="009A2C56" w:rsidRDefault="009A2C56">
      <w:pPr>
        <w:tabs>
          <w:tab w:val="clear" w:pos="567"/>
        </w:tabs>
        <w:ind w:left="567" w:hanging="567"/>
      </w:pPr>
    </w:p>
    <w:p w14:paraId="054A1C76" w14:textId="77777777" w:rsidR="009A2C56" w:rsidRDefault="009A2C56">
      <w:pPr>
        <w:tabs>
          <w:tab w:val="clear" w:pos="567"/>
        </w:tabs>
        <w:ind w:left="567" w:hanging="567"/>
      </w:pPr>
    </w:p>
    <w:p w14:paraId="0732872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3877A40F" w14:textId="77777777" w:rsidR="009A2C56" w:rsidRDefault="009A2C56">
      <w:pPr>
        <w:tabs>
          <w:tab w:val="clear" w:pos="567"/>
        </w:tabs>
        <w:ind w:left="567" w:hanging="567"/>
      </w:pPr>
    </w:p>
    <w:p w14:paraId="60DD9276" w14:textId="77777777" w:rsidR="009A2C56" w:rsidRDefault="00A17448">
      <w:pPr>
        <w:tabs>
          <w:tab w:val="clear" w:pos="567"/>
        </w:tabs>
        <w:ind w:left="567" w:hanging="567"/>
      </w:pPr>
      <w:r>
        <w:t>Humalog 100 vienetų/ml KwikPen injekcinis tirpalas užpildytame švirkštiklyje</w:t>
      </w:r>
    </w:p>
    <w:p w14:paraId="2F48AFDB" w14:textId="77777777" w:rsidR="009A2C56" w:rsidRDefault="00A17448">
      <w:pPr>
        <w:tabs>
          <w:tab w:val="clear" w:pos="567"/>
        </w:tabs>
        <w:ind w:left="567" w:hanging="567"/>
      </w:pPr>
      <w:r>
        <w:t>insulinas lispro</w:t>
      </w:r>
    </w:p>
    <w:p w14:paraId="128F291F" w14:textId="77777777" w:rsidR="009A2C56" w:rsidRDefault="009A2C56">
      <w:pPr>
        <w:tabs>
          <w:tab w:val="clear" w:pos="567"/>
        </w:tabs>
        <w:ind w:left="567" w:hanging="567"/>
      </w:pPr>
    </w:p>
    <w:p w14:paraId="19294575" w14:textId="77777777" w:rsidR="009A2C56" w:rsidRDefault="009A2C56">
      <w:pPr>
        <w:tabs>
          <w:tab w:val="clear" w:pos="567"/>
        </w:tabs>
        <w:ind w:left="567" w:hanging="567"/>
      </w:pPr>
    </w:p>
    <w:p w14:paraId="5F5A600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29222A02" w14:textId="77777777" w:rsidR="009A2C56" w:rsidRDefault="009A2C56">
      <w:pPr>
        <w:tabs>
          <w:tab w:val="clear" w:pos="567"/>
        </w:tabs>
        <w:ind w:left="567" w:hanging="567"/>
        <w:rPr>
          <w:caps/>
        </w:rPr>
      </w:pPr>
    </w:p>
    <w:p w14:paraId="1EB25D2E" w14:textId="77777777" w:rsidR="009A2C56" w:rsidRDefault="00A17448">
      <w:pPr>
        <w:tabs>
          <w:tab w:val="clear" w:pos="567"/>
        </w:tabs>
        <w:ind w:left="567" w:hanging="567"/>
      </w:pPr>
      <w:r>
        <w:t>Viename mililitre tirpalo yra 100 vienetų insulino lispro (atitinka 3,5 mg).</w:t>
      </w:r>
    </w:p>
    <w:p w14:paraId="3BAD6801" w14:textId="77777777" w:rsidR="009A2C56" w:rsidRDefault="009A2C56">
      <w:pPr>
        <w:tabs>
          <w:tab w:val="clear" w:pos="567"/>
        </w:tabs>
        <w:ind w:left="567" w:hanging="567"/>
        <w:rPr>
          <w:caps/>
        </w:rPr>
      </w:pPr>
    </w:p>
    <w:p w14:paraId="067BD458" w14:textId="77777777" w:rsidR="009A2C56" w:rsidRDefault="009A2C56">
      <w:pPr>
        <w:tabs>
          <w:tab w:val="clear" w:pos="567"/>
        </w:tabs>
        <w:ind w:left="567" w:hanging="567"/>
        <w:rPr>
          <w:caps/>
        </w:rPr>
      </w:pPr>
    </w:p>
    <w:p w14:paraId="578DEF9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7B2E23FC" w14:textId="77777777" w:rsidR="009A2C56" w:rsidRDefault="009A2C56">
      <w:pPr>
        <w:tabs>
          <w:tab w:val="clear" w:pos="567"/>
        </w:tabs>
        <w:ind w:left="567" w:hanging="567"/>
        <w:rPr>
          <w:caps/>
        </w:rPr>
      </w:pPr>
    </w:p>
    <w:p w14:paraId="34278577" w14:textId="77777777" w:rsidR="009A2C56" w:rsidRDefault="00A17448">
      <w:pPr>
        <w:tabs>
          <w:tab w:val="clear" w:pos="567"/>
        </w:tabs>
      </w:pPr>
      <w:r>
        <w:t>Sudėtyje yra glicerolio, cinko oksido, dinatrio fosfato 7 H</w:t>
      </w:r>
      <w:r>
        <w:rPr>
          <w:vertAlign w:val="subscript"/>
        </w:rPr>
        <w:t>2</w:t>
      </w:r>
      <w:r>
        <w:t>O, injekcinio vandens, kuriame yra konservanto m-krezolio.</w:t>
      </w:r>
    </w:p>
    <w:p w14:paraId="6B37F713" w14:textId="77777777" w:rsidR="009A2C56" w:rsidRDefault="00A17448">
      <w:r>
        <w:t xml:space="preserve">Gali būti pridedama vandenilio chlorido rūgšties ir (ar) natrio hidroksido rūgštingumui palaikyti. </w:t>
      </w:r>
      <w:r>
        <w:rPr>
          <w:highlight w:val="lightGray"/>
        </w:rPr>
        <w:t>Daugiau informacijos žr. pakuotės lapelyje.</w:t>
      </w:r>
    </w:p>
    <w:p w14:paraId="5D0E93BB" w14:textId="77777777" w:rsidR="009A2C56" w:rsidRDefault="009A2C56">
      <w:pPr>
        <w:tabs>
          <w:tab w:val="clear" w:pos="567"/>
        </w:tabs>
      </w:pPr>
    </w:p>
    <w:p w14:paraId="13464248" w14:textId="77777777" w:rsidR="009A2C56" w:rsidRDefault="009A2C56">
      <w:pPr>
        <w:tabs>
          <w:tab w:val="clear" w:pos="567"/>
        </w:tabs>
        <w:ind w:left="567" w:hanging="567"/>
        <w:rPr>
          <w:caps/>
        </w:rPr>
      </w:pPr>
    </w:p>
    <w:p w14:paraId="0969735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2D7B7AE5" w14:textId="77777777" w:rsidR="009A2C56" w:rsidRDefault="009A2C56">
      <w:pPr>
        <w:tabs>
          <w:tab w:val="clear" w:pos="567"/>
        </w:tabs>
        <w:ind w:left="567" w:hanging="567"/>
        <w:rPr>
          <w:caps/>
        </w:rPr>
      </w:pPr>
    </w:p>
    <w:p w14:paraId="7526814C" w14:textId="77777777" w:rsidR="009A2C56" w:rsidRDefault="00A17448">
      <w:pPr>
        <w:tabs>
          <w:tab w:val="clear" w:pos="567"/>
        </w:tabs>
        <w:ind w:left="567" w:hanging="567"/>
        <w:rPr>
          <w:szCs w:val="20"/>
        </w:rPr>
      </w:pPr>
      <w:r>
        <w:rPr>
          <w:szCs w:val="20"/>
          <w:highlight w:val="lightGray"/>
        </w:rPr>
        <w:t>Injekcinis tirpalas.</w:t>
      </w:r>
    </w:p>
    <w:p w14:paraId="613B4634" w14:textId="77777777" w:rsidR="009A2C56" w:rsidRDefault="009A2C56">
      <w:pPr>
        <w:tabs>
          <w:tab w:val="clear" w:pos="567"/>
        </w:tabs>
        <w:ind w:left="567" w:hanging="567"/>
        <w:rPr>
          <w:szCs w:val="20"/>
        </w:rPr>
      </w:pPr>
    </w:p>
    <w:p w14:paraId="3A013400" w14:textId="77777777" w:rsidR="009A2C56" w:rsidRDefault="00A17448">
      <w:pPr>
        <w:tabs>
          <w:tab w:val="clear" w:pos="567"/>
        </w:tabs>
        <w:ind w:left="567" w:hanging="567"/>
        <w:rPr>
          <w:szCs w:val="20"/>
        </w:rPr>
      </w:pPr>
      <w:bookmarkStart w:id="105" w:name="_Hlk46751895"/>
      <w:r>
        <w:rPr>
          <w:szCs w:val="20"/>
        </w:rPr>
        <w:t>5 švirkštikliai (po 3 ml)</w:t>
      </w:r>
    </w:p>
    <w:bookmarkEnd w:id="105"/>
    <w:p w14:paraId="5B34A82F" w14:textId="77777777" w:rsidR="009A2C56" w:rsidRDefault="009A2C56">
      <w:pPr>
        <w:tabs>
          <w:tab w:val="clear" w:pos="567"/>
        </w:tabs>
        <w:ind w:left="567" w:hanging="567"/>
        <w:rPr>
          <w:caps/>
        </w:rPr>
      </w:pPr>
    </w:p>
    <w:p w14:paraId="0E24F828" w14:textId="77777777" w:rsidR="009A2C56" w:rsidRDefault="009A2C56">
      <w:pPr>
        <w:tabs>
          <w:tab w:val="clear" w:pos="567"/>
        </w:tabs>
        <w:ind w:left="567" w:hanging="567"/>
        <w:rPr>
          <w:caps/>
        </w:rPr>
      </w:pPr>
    </w:p>
    <w:p w14:paraId="3B50CB4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25935E34" w14:textId="77777777" w:rsidR="009A2C56" w:rsidRDefault="009A2C56">
      <w:pPr>
        <w:tabs>
          <w:tab w:val="clear" w:pos="567"/>
        </w:tabs>
        <w:ind w:left="567" w:hanging="567"/>
        <w:rPr>
          <w:caps/>
        </w:rPr>
      </w:pPr>
    </w:p>
    <w:p w14:paraId="2191AA96" w14:textId="77777777" w:rsidR="009A2C56" w:rsidRDefault="00A17448">
      <w:pPr>
        <w:rPr>
          <w:szCs w:val="22"/>
        </w:rPr>
      </w:pPr>
      <w:r>
        <w:t>Prieš vartojimą perskaitykite pakuotės lapelį.</w:t>
      </w:r>
    </w:p>
    <w:p w14:paraId="6C4A1115" w14:textId="77777777" w:rsidR="009A2C56" w:rsidRDefault="00A17448">
      <w:pPr>
        <w:pStyle w:val="EndnoteText"/>
        <w:tabs>
          <w:tab w:val="clear" w:pos="567"/>
        </w:tabs>
        <w:rPr>
          <w:szCs w:val="24"/>
          <w:lang w:val="lt-LT"/>
        </w:rPr>
      </w:pPr>
      <w:r>
        <w:rPr>
          <w:szCs w:val="24"/>
          <w:lang w:val="lt-LT"/>
        </w:rPr>
        <w:t>Leisti po oda.</w:t>
      </w:r>
    </w:p>
    <w:p w14:paraId="707E559A" w14:textId="77777777" w:rsidR="009A2C56" w:rsidRDefault="009A2C56">
      <w:pPr>
        <w:rPr>
          <w:lang w:eastAsia="x-none"/>
        </w:rPr>
      </w:pPr>
    </w:p>
    <w:p w14:paraId="39A6E244" w14:textId="77777777" w:rsidR="009A2C56" w:rsidRDefault="009A2C56">
      <w:pPr>
        <w:tabs>
          <w:tab w:val="clear" w:pos="567"/>
        </w:tabs>
        <w:ind w:left="567" w:hanging="567"/>
        <w:rPr>
          <w:caps/>
        </w:rPr>
      </w:pPr>
    </w:p>
    <w:p w14:paraId="5243252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SPECIALUS Įspėjimas, JOG VAISTINĮ PREPARATĄ BŪTINA LAIKYTI vaikams nepastebimoje ir nepasiekiamoje vietoje</w:t>
      </w:r>
    </w:p>
    <w:p w14:paraId="74F4B921" w14:textId="77777777" w:rsidR="009A2C56" w:rsidRDefault="009A2C56">
      <w:pPr>
        <w:tabs>
          <w:tab w:val="clear" w:pos="567"/>
        </w:tabs>
        <w:ind w:left="567" w:hanging="567"/>
      </w:pPr>
    </w:p>
    <w:p w14:paraId="6B6F2C22" w14:textId="77777777" w:rsidR="009A2C56" w:rsidRDefault="00A17448">
      <w:pPr>
        <w:tabs>
          <w:tab w:val="clear" w:pos="567"/>
        </w:tabs>
        <w:ind w:left="567" w:hanging="567"/>
      </w:pPr>
      <w:r>
        <w:t>Laikyti vaikams nepastebimoje ir nepasiekiamoje vietoje.</w:t>
      </w:r>
    </w:p>
    <w:p w14:paraId="22FD0C04" w14:textId="77777777" w:rsidR="009A2C56" w:rsidRDefault="009A2C56">
      <w:pPr>
        <w:tabs>
          <w:tab w:val="clear" w:pos="567"/>
        </w:tabs>
        <w:ind w:left="567" w:hanging="567"/>
      </w:pPr>
    </w:p>
    <w:p w14:paraId="60C2AC13" w14:textId="77777777" w:rsidR="009A2C56" w:rsidRDefault="009A2C56">
      <w:pPr>
        <w:tabs>
          <w:tab w:val="clear" w:pos="567"/>
        </w:tabs>
        <w:ind w:left="567" w:hanging="567"/>
      </w:pPr>
    </w:p>
    <w:p w14:paraId="27503EB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r>
      <w:r>
        <w:rPr>
          <w:b/>
          <w:caps/>
        </w:rPr>
        <w:t>kitas specialus Įspėjimas (jei reikia)</w:t>
      </w:r>
    </w:p>
    <w:p w14:paraId="4C824526" w14:textId="77777777" w:rsidR="009A2C56" w:rsidRDefault="009A2C56">
      <w:pPr>
        <w:tabs>
          <w:tab w:val="clear" w:pos="567"/>
        </w:tabs>
        <w:ind w:left="567" w:hanging="567"/>
        <w:rPr>
          <w:caps/>
        </w:rPr>
      </w:pPr>
    </w:p>
    <w:p w14:paraId="3CA3A0C4" w14:textId="77777777" w:rsidR="009A2C56" w:rsidRDefault="009A2C56">
      <w:pPr>
        <w:tabs>
          <w:tab w:val="clear" w:pos="567"/>
        </w:tabs>
        <w:ind w:left="567" w:hanging="567"/>
        <w:rPr>
          <w:caps/>
        </w:rPr>
      </w:pPr>
    </w:p>
    <w:p w14:paraId="6C5B507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062C1B6A" w14:textId="77777777" w:rsidR="009A2C56" w:rsidRDefault="009A2C56">
      <w:pPr>
        <w:tabs>
          <w:tab w:val="clear" w:pos="567"/>
        </w:tabs>
        <w:ind w:left="567" w:hanging="567"/>
      </w:pPr>
    </w:p>
    <w:p w14:paraId="65246DF9" w14:textId="77777777" w:rsidR="009A2C56" w:rsidRDefault="00A17448">
      <w:pPr>
        <w:tabs>
          <w:tab w:val="clear" w:pos="567"/>
        </w:tabs>
        <w:ind w:left="567" w:hanging="567"/>
      </w:pPr>
      <w:r>
        <w:t>EXP</w:t>
      </w:r>
    </w:p>
    <w:p w14:paraId="419BD9B3" w14:textId="77777777" w:rsidR="009A2C56" w:rsidRDefault="009A2C56">
      <w:pPr>
        <w:tabs>
          <w:tab w:val="clear" w:pos="567"/>
        </w:tabs>
        <w:ind w:left="567" w:hanging="567"/>
      </w:pPr>
    </w:p>
    <w:p w14:paraId="12FB859E" w14:textId="77777777" w:rsidR="009A2C56" w:rsidRDefault="009A2C56">
      <w:pPr>
        <w:tabs>
          <w:tab w:val="clear" w:pos="567"/>
        </w:tabs>
        <w:ind w:left="567" w:hanging="567"/>
      </w:pPr>
    </w:p>
    <w:p w14:paraId="5641ACDA"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309118B7" w14:textId="77777777" w:rsidR="009A2C56" w:rsidRDefault="009A2C56">
      <w:pPr>
        <w:keepNext/>
        <w:tabs>
          <w:tab w:val="clear" w:pos="567"/>
        </w:tabs>
        <w:ind w:left="567" w:hanging="567"/>
      </w:pPr>
    </w:p>
    <w:p w14:paraId="496DDF13" w14:textId="77777777" w:rsidR="009A2C56" w:rsidRDefault="00A17448">
      <w:pPr>
        <w:keepNext/>
        <w:tabs>
          <w:tab w:val="clear" w:pos="567"/>
        </w:tabs>
      </w:pPr>
      <w:r>
        <w:t>Laikyti šaldytuve (2 </w:t>
      </w:r>
      <w:r>
        <w:sym w:font="Symbol" w:char="F0B0"/>
      </w:r>
      <w:r>
        <w:t>C – 8 </w:t>
      </w:r>
      <w:r>
        <w:sym w:font="Symbol" w:char="F0B0"/>
      </w:r>
      <w:r>
        <w:t>C).</w:t>
      </w:r>
    </w:p>
    <w:p w14:paraId="1713B765" w14:textId="77777777" w:rsidR="009A2C56" w:rsidRDefault="00A17448">
      <w:pPr>
        <w:keepNext/>
        <w:tabs>
          <w:tab w:val="clear" w:pos="567"/>
        </w:tabs>
      </w:pPr>
      <w:r>
        <w:t>Negalima užšaldyti. Laikyti, kad vaistas būtų apsaugotas nuo karščio ir tiesioginių saulės spindulių.</w:t>
      </w:r>
    </w:p>
    <w:p w14:paraId="6A6F48D9" w14:textId="77777777" w:rsidR="009A2C56" w:rsidRDefault="00A17448">
      <w:pPr>
        <w:tabs>
          <w:tab w:val="clear" w:pos="567"/>
        </w:tabs>
      </w:pPr>
      <w:r>
        <w:t xml:space="preserve">Pradėtą naudoti </w:t>
      </w:r>
      <w:r>
        <w:t>švirkštiklį galima naudoti 28 dienas. Pradėtą naudoti švirkštiklį laikyti žemesnėje kaip 30 </w:t>
      </w:r>
      <w:r>
        <w:sym w:font="Symbol" w:char="00B0"/>
      </w:r>
      <w:r>
        <w:t>C temperatūroje, neužšaldyti.</w:t>
      </w:r>
    </w:p>
    <w:p w14:paraId="4A4A9EA6" w14:textId="77777777" w:rsidR="009A2C56" w:rsidRDefault="009A2C56">
      <w:pPr>
        <w:tabs>
          <w:tab w:val="clear" w:pos="567"/>
        </w:tabs>
        <w:ind w:left="567" w:hanging="567"/>
      </w:pPr>
    </w:p>
    <w:p w14:paraId="2BB51CC6" w14:textId="77777777" w:rsidR="009A2C56" w:rsidRDefault="009A2C56">
      <w:pPr>
        <w:tabs>
          <w:tab w:val="clear" w:pos="567"/>
        </w:tabs>
        <w:ind w:left="567" w:hanging="567"/>
      </w:pPr>
    </w:p>
    <w:p w14:paraId="5E1DA2E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32007DD9" w14:textId="77777777" w:rsidR="009A2C56" w:rsidRDefault="009A2C56">
      <w:pPr>
        <w:tabs>
          <w:tab w:val="clear" w:pos="567"/>
        </w:tabs>
        <w:ind w:left="567" w:hanging="567"/>
        <w:rPr>
          <w:bCs/>
          <w:caps/>
        </w:rPr>
      </w:pPr>
    </w:p>
    <w:p w14:paraId="57E8AB32" w14:textId="77777777" w:rsidR="009A2C56" w:rsidRDefault="009A2C56">
      <w:pPr>
        <w:tabs>
          <w:tab w:val="clear" w:pos="567"/>
        </w:tabs>
        <w:ind w:left="567" w:hanging="567"/>
        <w:rPr>
          <w:bCs/>
          <w:caps/>
        </w:rPr>
      </w:pPr>
    </w:p>
    <w:p w14:paraId="13FC944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5BD22078" w14:textId="77777777" w:rsidR="009A2C56" w:rsidRDefault="009A2C56">
      <w:pPr>
        <w:tabs>
          <w:tab w:val="clear" w:pos="567"/>
        </w:tabs>
        <w:ind w:left="567" w:hanging="567"/>
        <w:rPr>
          <w:bCs/>
          <w:caps/>
        </w:rPr>
      </w:pPr>
    </w:p>
    <w:p w14:paraId="273474E9" w14:textId="77777777" w:rsidR="009A2C56" w:rsidRDefault="00A17448">
      <w:pPr>
        <w:tabs>
          <w:tab w:val="clear" w:pos="567"/>
        </w:tabs>
        <w:rPr>
          <w:bCs/>
        </w:rPr>
      </w:pPr>
      <w:r>
        <w:rPr>
          <w:bCs/>
        </w:rPr>
        <w:t>Eli Lilly Nederland B.V.</w:t>
      </w:r>
    </w:p>
    <w:p w14:paraId="2275D5E7" w14:textId="77777777" w:rsidR="009A2C56" w:rsidRDefault="00A17448">
      <w:pPr>
        <w:tabs>
          <w:tab w:val="clear" w:pos="567"/>
        </w:tabs>
        <w:rPr>
          <w:bCs/>
        </w:rPr>
      </w:pPr>
      <w:r>
        <w:t>Orteliuslaan 1000, 3528 BD Utrecht</w:t>
      </w:r>
    </w:p>
    <w:p w14:paraId="1D9BCECB" w14:textId="77777777" w:rsidR="009A2C56" w:rsidRDefault="00A17448">
      <w:pPr>
        <w:tabs>
          <w:tab w:val="clear" w:pos="567"/>
        </w:tabs>
        <w:rPr>
          <w:bCs/>
        </w:rPr>
      </w:pPr>
      <w:r>
        <w:t>Nyderlandai</w:t>
      </w:r>
    </w:p>
    <w:p w14:paraId="7D590D58" w14:textId="77777777" w:rsidR="009A2C56" w:rsidRDefault="009A2C56">
      <w:pPr>
        <w:tabs>
          <w:tab w:val="clear" w:pos="567"/>
        </w:tabs>
        <w:rPr>
          <w:bCs/>
          <w:caps/>
        </w:rPr>
      </w:pPr>
    </w:p>
    <w:p w14:paraId="5C61F3BC" w14:textId="77777777" w:rsidR="009A2C56" w:rsidRDefault="009A2C56">
      <w:pPr>
        <w:tabs>
          <w:tab w:val="clear" w:pos="567"/>
        </w:tabs>
        <w:rPr>
          <w:bCs/>
          <w:caps/>
        </w:rPr>
      </w:pPr>
    </w:p>
    <w:p w14:paraId="34D05C6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38766F01" w14:textId="77777777" w:rsidR="009A2C56" w:rsidRDefault="009A2C56">
      <w:pPr>
        <w:tabs>
          <w:tab w:val="clear" w:pos="567"/>
        </w:tabs>
      </w:pPr>
    </w:p>
    <w:p w14:paraId="328D560D" w14:textId="77777777" w:rsidR="009A2C56" w:rsidRDefault="00A17448">
      <w:pPr>
        <w:tabs>
          <w:tab w:val="clear" w:pos="567"/>
        </w:tabs>
      </w:pPr>
      <w:r>
        <w:t>EU/1/96/007/031</w:t>
      </w:r>
    </w:p>
    <w:p w14:paraId="732AFEA5" w14:textId="77777777" w:rsidR="009A2C56" w:rsidRDefault="009A2C56">
      <w:pPr>
        <w:pStyle w:val="EndnoteText"/>
        <w:tabs>
          <w:tab w:val="clear" w:pos="567"/>
        </w:tabs>
        <w:rPr>
          <w:lang w:val="lt-LT"/>
        </w:rPr>
      </w:pPr>
    </w:p>
    <w:p w14:paraId="5377FC8C" w14:textId="77777777" w:rsidR="009A2C56" w:rsidRDefault="009A2C56"/>
    <w:p w14:paraId="3D20636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1E92000C" w14:textId="77777777" w:rsidR="009A2C56" w:rsidRDefault="009A2C56">
      <w:pPr>
        <w:tabs>
          <w:tab w:val="clear" w:pos="567"/>
        </w:tabs>
        <w:ind w:left="567" w:hanging="567"/>
      </w:pPr>
    </w:p>
    <w:p w14:paraId="6218847B" w14:textId="77777777" w:rsidR="009A2C56" w:rsidRDefault="00A17448">
      <w:pPr>
        <w:tabs>
          <w:tab w:val="clear" w:pos="567"/>
        </w:tabs>
        <w:ind w:left="567" w:hanging="567"/>
      </w:pPr>
      <w:r>
        <w:t>Lot</w:t>
      </w:r>
    </w:p>
    <w:p w14:paraId="619F3E65" w14:textId="77777777" w:rsidR="009A2C56" w:rsidRDefault="009A2C56">
      <w:pPr>
        <w:tabs>
          <w:tab w:val="clear" w:pos="567"/>
        </w:tabs>
        <w:ind w:left="567" w:hanging="567"/>
      </w:pPr>
    </w:p>
    <w:p w14:paraId="35298F1F" w14:textId="77777777" w:rsidR="009A2C56" w:rsidRDefault="009A2C56">
      <w:pPr>
        <w:tabs>
          <w:tab w:val="clear" w:pos="567"/>
        </w:tabs>
        <w:ind w:left="567" w:hanging="567"/>
      </w:pPr>
    </w:p>
    <w:p w14:paraId="1664575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2277EF4A" w14:textId="77777777" w:rsidR="009A2C56" w:rsidRDefault="009A2C56">
      <w:pPr>
        <w:tabs>
          <w:tab w:val="clear" w:pos="567"/>
        </w:tabs>
        <w:ind w:left="567" w:hanging="567"/>
      </w:pPr>
    </w:p>
    <w:p w14:paraId="6E23AA52" w14:textId="77777777" w:rsidR="009A2C56" w:rsidRDefault="009A2C56">
      <w:pPr>
        <w:tabs>
          <w:tab w:val="clear" w:pos="567"/>
        </w:tabs>
        <w:ind w:left="567" w:hanging="567"/>
      </w:pPr>
    </w:p>
    <w:p w14:paraId="6949EDB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54319544" w14:textId="77777777" w:rsidR="009A2C56" w:rsidRDefault="009A2C56">
      <w:pPr>
        <w:tabs>
          <w:tab w:val="clear" w:pos="567"/>
        </w:tabs>
        <w:ind w:left="567" w:hanging="567"/>
      </w:pPr>
    </w:p>
    <w:p w14:paraId="0D38415A" w14:textId="77777777" w:rsidR="009A2C56" w:rsidRDefault="00A17448">
      <w:pPr>
        <w:tabs>
          <w:tab w:val="clear" w:pos="567"/>
        </w:tabs>
        <w:ind w:left="567" w:hanging="567"/>
      </w:pPr>
      <w:r>
        <w:t xml:space="preserve">Jei prieš </w:t>
      </w:r>
      <w:r>
        <w:t>atidarant dėžutę plomba buvo pažeista, praneškite vaistininkui.</w:t>
      </w:r>
    </w:p>
    <w:p w14:paraId="422FBF89" w14:textId="77777777" w:rsidR="009A2C56" w:rsidRDefault="009A2C56">
      <w:pPr>
        <w:tabs>
          <w:tab w:val="clear" w:pos="567"/>
        </w:tabs>
        <w:ind w:left="567" w:hanging="567"/>
      </w:pPr>
    </w:p>
    <w:p w14:paraId="3CD3BA32" w14:textId="77777777" w:rsidR="009A2C56" w:rsidRDefault="009A2C56">
      <w:pPr>
        <w:tabs>
          <w:tab w:val="clear" w:pos="567"/>
        </w:tabs>
      </w:pPr>
    </w:p>
    <w:p w14:paraId="219AD852" w14:textId="3A2DF0B9"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VAULT_ND_e4843531-2069-4095-aca5-a1d00a976a4d \* MERGEFORMAT </w:instrText>
      </w:r>
      <w:r>
        <w:rPr>
          <w:b/>
        </w:rPr>
        <w:fldChar w:fldCharType="separate"/>
      </w:r>
      <w:r>
        <w:rPr>
          <w:b/>
        </w:rPr>
        <w:t xml:space="preserve"> </w:t>
      </w:r>
      <w:r>
        <w:rPr>
          <w:b/>
        </w:rPr>
        <w:fldChar w:fldCharType="end"/>
      </w:r>
    </w:p>
    <w:p w14:paraId="4C69988E" w14:textId="77777777" w:rsidR="009A2C56" w:rsidRDefault="009A2C56">
      <w:pPr>
        <w:tabs>
          <w:tab w:val="clear" w:pos="567"/>
        </w:tabs>
      </w:pPr>
    </w:p>
    <w:p w14:paraId="0A0E6677" w14:textId="77777777" w:rsidR="009A2C56" w:rsidRDefault="00A17448">
      <w:pPr>
        <w:tabs>
          <w:tab w:val="clear" w:pos="567"/>
        </w:tabs>
      </w:pPr>
      <w:r>
        <w:t>Humalog KwikPen</w:t>
      </w:r>
    </w:p>
    <w:p w14:paraId="657DA5C4" w14:textId="77777777" w:rsidR="009A2C56" w:rsidRDefault="009A2C56">
      <w:pPr>
        <w:tabs>
          <w:tab w:val="clear" w:pos="567"/>
        </w:tabs>
      </w:pPr>
    </w:p>
    <w:p w14:paraId="204D356F" w14:textId="77777777" w:rsidR="009A2C56" w:rsidRDefault="009A2C56">
      <w:pPr>
        <w:rPr>
          <w:szCs w:val="22"/>
          <w:shd w:val="clear" w:color="auto" w:fill="CCCCCC"/>
        </w:rPr>
      </w:pPr>
    </w:p>
    <w:p w14:paraId="4D07A603"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39788DE4" w14:textId="77777777" w:rsidR="009A2C56" w:rsidRDefault="009A2C56">
      <w:pPr>
        <w:keepNext/>
        <w:tabs>
          <w:tab w:val="clear" w:pos="567"/>
        </w:tabs>
      </w:pPr>
    </w:p>
    <w:p w14:paraId="60E844A2" w14:textId="77777777" w:rsidR="009A2C56" w:rsidRDefault="00A17448">
      <w:pPr>
        <w:rPr>
          <w:szCs w:val="22"/>
          <w:shd w:val="clear" w:color="auto" w:fill="CCCCCC"/>
        </w:rPr>
      </w:pPr>
      <w:r>
        <w:rPr>
          <w:highlight w:val="lightGray"/>
        </w:rPr>
        <w:t>2D brūkšninis kodas su nurodytu unikaliu identifikatoriumi.</w:t>
      </w:r>
    </w:p>
    <w:p w14:paraId="499DEEC4" w14:textId="77777777" w:rsidR="009A2C56" w:rsidRDefault="009A2C56">
      <w:pPr>
        <w:rPr>
          <w:szCs w:val="22"/>
          <w:shd w:val="clear" w:color="auto" w:fill="CCCCCC"/>
        </w:rPr>
      </w:pPr>
    </w:p>
    <w:p w14:paraId="4ADDAEF8" w14:textId="77777777" w:rsidR="009A2C56" w:rsidRDefault="009A2C56">
      <w:pPr>
        <w:tabs>
          <w:tab w:val="clear" w:pos="567"/>
        </w:tabs>
      </w:pPr>
    </w:p>
    <w:p w14:paraId="358E2ACC"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 xml:space="preserve">UNIKALUS </w:t>
      </w:r>
      <w:r>
        <w:rPr>
          <w:b/>
        </w:rPr>
        <w:t>IDENTIFIKATORIUS – ŽMONĖMS SUPRANTAMI DUOMENYS</w:t>
      </w:r>
    </w:p>
    <w:p w14:paraId="2A0CB19F" w14:textId="77777777" w:rsidR="009A2C56" w:rsidRDefault="009A2C56">
      <w:pPr>
        <w:keepNext/>
        <w:tabs>
          <w:tab w:val="clear" w:pos="567"/>
        </w:tabs>
      </w:pPr>
    </w:p>
    <w:p w14:paraId="4406EE9D" w14:textId="77777777" w:rsidR="009A2C56" w:rsidRDefault="00A17448">
      <w:pPr>
        <w:keepNext/>
        <w:tabs>
          <w:tab w:val="clear" w:pos="567"/>
        </w:tabs>
        <w:rPr>
          <w:szCs w:val="22"/>
        </w:rPr>
      </w:pPr>
      <w:r>
        <w:t>PC</w:t>
      </w:r>
    </w:p>
    <w:p w14:paraId="58FCCC4F" w14:textId="77777777" w:rsidR="009A2C56" w:rsidRDefault="00A17448">
      <w:pPr>
        <w:rPr>
          <w:szCs w:val="22"/>
        </w:rPr>
      </w:pPr>
      <w:r>
        <w:t>SN</w:t>
      </w:r>
    </w:p>
    <w:p w14:paraId="7536D347" w14:textId="77777777" w:rsidR="009A2C56" w:rsidRDefault="00A17448">
      <w:pPr>
        <w:tabs>
          <w:tab w:val="clear" w:pos="567"/>
        </w:tabs>
      </w:pPr>
      <w:r>
        <w:t>NN</w:t>
      </w:r>
    </w:p>
    <w:p w14:paraId="5354502A" w14:textId="77777777" w:rsidR="009A2C56" w:rsidRDefault="009A2C56">
      <w:pPr>
        <w:tabs>
          <w:tab w:val="clear" w:pos="567"/>
        </w:tabs>
      </w:pPr>
      <w:bookmarkStart w:id="106" w:name="_Hlk45395806"/>
    </w:p>
    <w:p w14:paraId="64944162" w14:textId="77777777" w:rsidR="009A2C56" w:rsidRDefault="009A2C56">
      <w:pPr>
        <w:tabs>
          <w:tab w:val="clear" w:pos="567"/>
        </w:tabs>
        <w:rPr>
          <w:b/>
          <w:caps/>
        </w:rPr>
      </w:pPr>
    </w:p>
    <w:p w14:paraId="269D3C8C" w14:textId="77777777" w:rsidR="009A2C56" w:rsidRDefault="00A17448">
      <w:pPr>
        <w:pBdr>
          <w:top w:val="single" w:sz="4" w:space="1" w:color="auto"/>
          <w:left w:val="single" w:sz="4" w:space="1" w:color="auto"/>
          <w:bottom w:val="single" w:sz="4" w:space="1" w:color="auto"/>
          <w:right w:val="single" w:sz="4" w:space="1" w:color="auto"/>
        </w:pBdr>
        <w:tabs>
          <w:tab w:val="clear" w:pos="567"/>
        </w:tabs>
        <w:rPr>
          <w:b/>
          <w:caps/>
        </w:rPr>
      </w:pPr>
      <w:r>
        <w:rPr>
          <w:b/>
          <w:caps/>
        </w:rPr>
        <w:lastRenderedPageBreak/>
        <w:t>Informacija ant IŠORINĖS pakuotės</w:t>
      </w:r>
    </w:p>
    <w:p w14:paraId="79288891" w14:textId="77777777" w:rsidR="009A2C56" w:rsidRDefault="009A2C56">
      <w:pPr>
        <w:pBdr>
          <w:top w:val="single" w:sz="4" w:space="1" w:color="auto"/>
          <w:left w:val="single" w:sz="4" w:space="1" w:color="auto"/>
          <w:bottom w:val="single" w:sz="4" w:space="1" w:color="auto"/>
          <w:right w:val="single" w:sz="4" w:space="1" w:color="auto"/>
        </w:pBdr>
        <w:tabs>
          <w:tab w:val="clear" w:pos="567"/>
        </w:tabs>
        <w:ind w:left="567" w:hanging="567"/>
      </w:pPr>
    </w:p>
    <w:p w14:paraId="230C2E58" w14:textId="77777777" w:rsidR="009A2C56" w:rsidRDefault="00A17448">
      <w:pPr>
        <w:pBdr>
          <w:top w:val="single" w:sz="4" w:space="1" w:color="auto"/>
          <w:left w:val="single" w:sz="4" w:space="1" w:color="auto"/>
          <w:bottom w:val="single" w:sz="4" w:space="1" w:color="auto"/>
          <w:right w:val="single" w:sz="4" w:space="1" w:color="auto"/>
        </w:pBdr>
        <w:tabs>
          <w:tab w:val="clear" w:pos="567"/>
        </w:tabs>
        <w:ind w:left="567" w:hanging="567"/>
      </w:pPr>
      <w:r>
        <w:rPr>
          <w:b/>
          <w:caps/>
        </w:rPr>
        <w:t>IŠORINĖ</w:t>
      </w:r>
      <w:r>
        <w:rPr>
          <w:b/>
        </w:rPr>
        <w:t xml:space="preserve"> KARTONO DĖŽUTĖ (su mėlynu langeliu). Sudėtinė pakuotė - KwikPen.</w:t>
      </w:r>
    </w:p>
    <w:p w14:paraId="255AAFA0" w14:textId="77777777" w:rsidR="009A2C56" w:rsidRDefault="009A2C56">
      <w:pPr>
        <w:tabs>
          <w:tab w:val="clear" w:pos="567"/>
        </w:tabs>
        <w:ind w:left="567" w:hanging="567"/>
      </w:pPr>
    </w:p>
    <w:p w14:paraId="231055CF" w14:textId="77777777" w:rsidR="009A2C56" w:rsidRDefault="009A2C56">
      <w:pPr>
        <w:tabs>
          <w:tab w:val="clear" w:pos="567"/>
        </w:tabs>
        <w:ind w:left="567" w:hanging="567"/>
      </w:pPr>
    </w:p>
    <w:p w14:paraId="44B8A10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7A0606D8" w14:textId="77777777" w:rsidR="009A2C56" w:rsidRDefault="009A2C56">
      <w:pPr>
        <w:tabs>
          <w:tab w:val="clear" w:pos="567"/>
        </w:tabs>
        <w:ind w:left="567" w:hanging="567"/>
      </w:pPr>
    </w:p>
    <w:p w14:paraId="544177FD" w14:textId="77777777" w:rsidR="009A2C56" w:rsidRDefault="00A17448">
      <w:pPr>
        <w:tabs>
          <w:tab w:val="clear" w:pos="567"/>
        </w:tabs>
        <w:ind w:left="567" w:hanging="567"/>
      </w:pPr>
      <w:r>
        <w:t xml:space="preserve">Humalog 100 vienetų/ml KwikPen injekcinis </w:t>
      </w:r>
      <w:r>
        <w:t>tirpalas užpildytame švirkštiklyje</w:t>
      </w:r>
    </w:p>
    <w:p w14:paraId="6EA517EC" w14:textId="77777777" w:rsidR="009A2C56" w:rsidRDefault="00A17448">
      <w:pPr>
        <w:tabs>
          <w:tab w:val="clear" w:pos="567"/>
        </w:tabs>
        <w:ind w:left="567" w:hanging="567"/>
      </w:pPr>
      <w:r>
        <w:t>insulinas lispro</w:t>
      </w:r>
    </w:p>
    <w:p w14:paraId="4E93B1F8" w14:textId="77777777" w:rsidR="009A2C56" w:rsidRDefault="009A2C56">
      <w:pPr>
        <w:tabs>
          <w:tab w:val="clear" w:pos="567"/>
        </w:tabs>
        <w:ind w:left="567" w:hanging="567"/>
      </w:pPr>
    </w:p>
    <w:p w14:paraId="131F4D0A" w14:textId="77777777" w:rsidR="009A2C56" w:rsidRDefault="009A2C56">
      <w:pPr>
        <w:tabs>
          <w:tab w:val="clear" w:pos="567"/>
        </w:tabs>
        <w:ind w:left="567" w:hanging="567"/>
      </w:pPr>
    </w:p>
    <w:p w14:paraId="32DB393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1F2F0937" w14:textId="77777777" w:rsidR="009A2C56" w:rsidRDefault="009A2C56">
      <w:pPr>
        <w:tabs>
          <w:tab w:val="clear" w:pos="567"/>
        </w:tabs>
        <w:ind w:left="567" w:hanging="567"/>
        <w:rPr>
          <w:caps/>
        </w:rPr>
      </w:pPr>
    </w:p>
    <w:p w14:paraId="6A813DB9" w14:textId="77777777" w:rsidR="009A2C56" w:rsidRDefault="00A17448">
      <w:pPr>
        <w:tabs>
          <w:tab w:val="clear" w:pos="567"/>
        </w:tabs>
        <w:ind w:left="567" w:hanging="567"/>
      </w:pPr>
      <w:r>
        <w:t>Viename mililitre tirpalo yra 100 vienetų insulino lispro (atitinka 3,5 mg).</w:t>
      </w:r>
    </w:p>
    <w:p w14:paraId="7B29CBA1" w14:textId="77777777" w:rsidR="009A2C56" w:rsidRDefault="009A2C56">
      <w:pPr>
        <w:tabs>
          <w:tab w:val="clear" w:pos="567"/>
        </w:tabs>
        <w:ind w:left="567" w:hanging="567"/>
        <w:rPr>
          <w:caps/>
        </w:rPr>
      </w:pPr>
    </w:p>
    <w:p w14:paraId="0D75CF23" w14:textId="77777777" w:rsidR="009A2C56" w:rsidRDefault="009A2C56">
      <w:pPr>
        <w:tabs>
          <w:tab w:val="clear" w:pos="567"/>
        </w:tabs>
        <w:ind w:left="567" w:hanging="567"/>
        <w:rPr>
          <w:caps/>
        </w:rPr>
      </w:pPr>
    </w:p>
    <w:p w14:paraId="7B9817B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14D231C1" w14:textId="77777777" w:rsidR="009A2C56" w:rsidRDefault="009A2C56">
      <w:pPr>
        <w:tabs>
          <w:tab w:val="clear" w:pos="567"/>
        </w:tabs>
        <w:ind w:left="567" w:hanging="567"/>
        <w:rPr>
          <w:caps/>
        </w:rPr>
      </w:pPr>
    </w:p>
    <w:p w14:paraId="5ECB792D" w14:textId="77777777" w:rsidR="009A2C56" w:rsidRDefault="00A17448">
      <w:pPr>
        <w:tabs>
          <w:tab w:val="clear" w:pos="567"/>
        </w:tabs>
      </w:pPr>
      <w:r>
        <w:t xml:space="preserve">Sudėtyje yra glicerolio, cinko oksido, </w:t>
      </w:r>
      <w:r>
        <w:t>dinatrio fosfato 7 H</w:t>
      </w:r>
      <w:r>
        <w:rPr>
          <w:vertAlign w:val="subscript"/>
        </w:rPr>
        <w:t>2</w:t>
      </w:r>
      <w:r>
        <w:t>O, injekcinio vandens, kuriame yra konservanto m-krezolio.</w:t>
      </w:r>
    </w:p>
    <w:p w14:paraId="3EF498CD"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p>
    <w:p w14:paraId="4896C810" w14:textId="77777777" w:rsidR="009A2C56" w:rsidRDefault="009A2C56">
      <w:pPr>
        <w:tabs>
          <w:tab w:val="clear" w:pos="567"/>
        </w:tabs>
      </w:pPr>
    </w:p>
    <w:p w14:paraId="5B85F49D" w14:textId="77777777" w:rsidR="009A2C56" w:rsidRDefault="009A2C56">
      <w:pPr>
        <w:tabs>
          <w:tab w:val="clear" w:pos="567"/>
        </w:tabs>
        <w:ind w:left="567" w:hanging="567"/>
        <w:rPr>
          <w:caps/>
        </w:rPr>
      </w:pPr>
    </w:p>
    <w:p w14:paraId="3D060CF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2C2C4915" w14:textId="77777777" w:rsidR="009A2C56" w:rsidRDefault="009A2C56">
      <w:pPr>
        <w:tabs>
          <w:tab w:val="clear" w:pos="567"/>
        </w:tabs>
        <w:ind w:left="567" w:hanging="567"/>
        <w:rPr>
          <w:caps/>
        </w:rPr>
      </w:pPr>
    </w:p>
    <w:p w14:paraId="39FC6CF1" w14:textId="77777777" w:rsidR="009A2C56" w:rsidRDefault="00A17448">
      <w:pPr>
        <w:tabs>
          <w:tab w:val="clear" w:pos="567"/>
        </w:tabs>
        <w:ind w:left="567" w:hanging="567"/>
      </w:pPr>
      <w:r>
        <w:rPr>
          <w:szCs w:val="20"/>
          <w:highlight w:val="lightGray"/>
        </w:rPr>
        <w:t>Injekcin</w:t>
      </w:r>
      <w:r>
        <w:rPr>
          <w:highlight w:val="lightGray"/>
        </w:rPr>
        <w:t>is tirpalas.</w:t>
      </w:r>
    </w:p>
    <w:p w14:paraId="23EC29E0" w14:textId="77777777" w:rsidR="009A2C56" w:rsidRDefault="009A2C56">
      <w:pPr>
        <w:tabs>
          <w:tab w:val="clear" w:pos="567"/>
        </w:tabs>
        <w:ind w:left="567" w:hanging="567"/>
      </w:pPr>
    </w:p>
    <w:p w14:paraId="360F456D" w14:textId="77777777" w:rsidR="009A2C56" w:rsidRDefault="00A17448">
      <w:pPr>
        <w:tabs>
          <w:tab w:val="clear" w:pos="567"/>
        </w:tabs>
        <w:ind w:left="567" w:hanging="567"/>
        <w:rPr>
          <w:szCs w:val="20"/>
        </w:rPr>
      </w:pPr>
      <w:r>
        <w:rPr>
          <w:szCs w:val="20"/>
        </w:rPr>
        <w:t>Sudėtinė pakuotė. 10 (2 pakuotės po 5) 3 ml švirkštiklių.</w:t>
      </w:r>
    </w:p>
    <w:p w14:paraId="02E73247" w14:textId="77777777" w:rsidR="009A2C56" w:rsidRDefault="009A2C56">
      <w:pPr>
        <w:tabs>
          <w:tab w:val="clear" w:pos="567"/>
        </w:tabs>
        <w:ind w:left="567" w:hanging="567"/>
        <w:rPr>
          <w:caps/>
        </w:rPr>
      </w:pPr>
    </w:p>
    <w:p w14:paraId="7A8092CC" w14:textId="77777777" w:rsidR="009A2C56" w:rsidRDefault="009A2C56">
      <w:pPr>
        <w:tabs>
          <w:tab w:val="clear" w:pos="567"/>
        </w:tabs>
        <w:ind w:left="567" w:hanging="567"/>
        <w:rPr>
          <w:caps/>
        </w:rPr>
      </w:pPr>
    </w:p>
    <w:p w14:paraId="318CA77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7C01DE8A" w14:textId="77777777" w:rsidR="009A2C56" w:rsidRDefault="009A2C56">
      <w:pPr>
        <w:tabs>
          <w:tab w:val="clear" w:pos="567"/>
        </w:tabs>
        <w:ind w:left="567" w:hanging="567"/>
        <w:rPr>
          <w:caps/>
        </w:rPr>
      </w:pPr>
    </w:p>
    <w:p w14:paraId="6EC3518F" w14:textId="77777777" w:rsidR="009A2C56" w:rsidRDefault="00A17448">
      <w:pPr>
        <w:rPr>
          <w:szCs w:val="22"/>
        </w:rPr>
      </w:pPr>
      <w:r>
        <w:t>Prieš vartojimą perskaitykite pakuotės lapelį.</w:t>
      </w:r>
    </w:p>
    <w:p w14:paraId="561CDDD9" w14:textId="77777777" w:rsidR="009A2C56" w:rsidRDefault="00A17448">
      <w:pPr>
        <w:pStyle w:val="EndnoteText"/>
        <w:tabs>
          <w:tab w:val="clear" w:pos="567"/>
        </w:tabs>
        <w:rPr>
          <w:szCs w:val="24"/>
          <w:lang w:val="lt-LT"/>
        </w:rPr>
      </w:pPr>
      <w:r>
        <w:rPr>
          <w:szCs w:val="24"/>
          <w:lang w:val="lt-LT"/>
        </w:rPr>
        <w:t>Leisti po oda.</w:t>
      </w:r>
    </w:p>
    <w:p w14:paraId="2C77B443" w14:textId="77777777" w:rsidR="009A2C56" w:rsidRDefault="009A2C56">
      <w:pPr>
        <w:rPr>
          <w:lang w:eastAsia="x-none"/>
        </w:rPr>
      </w:pPr>
    </w:p>
    <w:p w14:paraId="074B2D6F" w14:textId="77777777" w:rsidR="009A2C56" w:rsidRDefault="009A2C56">
      <w:pPr>
        <w:tabs>
          <w:tab w:val="clear" w:pos="567"/>
        </w:tabs>
        <w:ind w:left="567" w:hanging="567"/>
        <w:rPr>
          <w:caps/>
        </w:rPr>
      </w:pPr>
    </w:p>
    <w:p w14:paraId="6A1AAC8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 xml:space="preserve">SPECIALUS Įspėjimas, KAD VAISTINĮ PREPARATĄ BŪTINA LAIKYTI vaikams nepastebimoje </w:t>
      </w:r>
      <w:r>
        <w:rPr>
          <w:b/>
        </w:rPr>
        <w:t xml:space="preserve">IR NEPASIEKIAMOJE </w:t>
      </w:r>
      <w:r>
        <w:rPr>
          <w:b/>
          <w:caps/>
        </w:rPr>
        <w:t>vietoje</w:t>
      </w:r>
    </w:p>
    <w:p w14:paraId="1C5A8407" w14:textId="77777777" w:rsidR="009A2C56" w:rsidRDefault="009A2C56">
      <w:pPr>
        <w:tabs>
          <w:tab w:val="clear" w:pos="567"/>
        </w:tabs>
        <w:ind w:left="567" w:hanging="567"/>
      </w:pPr>
    </w:p>
    <w:p w14:paraId="5787BC1C" w14:textId="77777777" w:rsidR="009A2C56" w:rsidRDefault="00A17448">
      <w:r>
        <w:t>Laikyti vaikams nepastebimoje ir nepasiekiamoje vietoje.</w:t>
      </w:r>
    </w:p>
    <w:p w14:paraId="0D486786" w14:textId="77777777" w:rsidR="009A2C56" w:rsidRDefault="009A2C56">
      <w:pPr>
        <w:tabs>
          <w:tab w:val="clear" w:pos="567"/>
        </w:tabs>
        <w:ind w:left="567" w:hanging="567"/>
      </w:pPr>
    </w:p>
    <w:p w14:paraId="2DB841FE" w14:textId="77777777" w:rsidR="009A2C56" w:rsidRDefault="009A2C56">
      <w:pPr>
        <w:tabs>
          <w:tab w:val="clear" w:pos="567"/>
        </w:tabs>
        <w:ind w:left="567" w:hanging="567"/>
      </w:pPr>
    </w:p>
    <w:p w14:paraId="10C87D9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768725A1" w14:textId="77777777" w:rsidR="009A2C56" w:rsidRDefault="009A2C56">
      <w:pPr>
        <w:tabs>
          <w:tab w:val="clear" w:pos="567"/>
        </w:tabs>
        <w:ind w:left="567" w:hanging="567"/>
        <w:rPr>
          <w:caps/>
        </w:rPr>
      </w:pPr>
    </w:p>
    <w:p w14:paraId="39BB8388" w14:textId="77777777" w:rsidR="009A2C56" w:rsidRDefault="009A2C56">
      <w:pPr>
        <w:tabs>
          <w:tab w:val="clear" w:pos="567"/>
        </w:tabs>
        <w:ind w:left="567" w:hanging="567"/>
        <w:rPr>
          <w:caps/>
        </w:rPr>
      </w:pPr>
    </w:p>
    <w:p w14:paraId="69B1BD90"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62C23040" w14:textId="77777777" w:rsidR="009A2C56" w:rsidRDefault="009A2C56">
      <w:pPr>
        <w:keepNext/>
        <w:tabs>
          <w:tab w:val="clear" w:pos="567"/>
        </w:tabs>
        <w:ind w:left="567" w:hanging="567"/>
      </w:pPr>
    </w:p>
    <w:p w14:paraId="4EC1F984" w14:textId="77777777" w:rsidR="009A2C56" w:rsidRDefault="00A17448">
      <w:pPr>
        <w:tabs>
          <w:tab w:val="clear" w:pos="567"/>
        </w:tabs>
        <w:ind w:left="567" w:hanging="567"/>
      </w:pPr>
      <w:r>
        <w:t>EXP</w:t>
      </w:r>
    </w:p>
    <w:p w14:paraId="028E16DF" w14:textId="77777777" w:rsidR="009A2C56" w:rsidRDefault="009A2C56">
      <w:pPr>
        <w:tabs>
          <w:tab w:val="clear" w:pos="567"/>
        </w:tabs>
        <w:ind w:left="567" w:hanging="567"/>
      </w:pPr>
    </w:p>
    <w:p w14:paraId="20101B4A" w14:textId="77777777" w:rsidR="009A2C56" w:rsidRDefault="009A2C56">
      <w:pPr>
        <w:tabs>
          <w:tab w:val="clear" w:pos="567"/>
        </w:tabs>
        <w:ind w:left="567" w:hanging="567"/>
      </w:pPr>
    </w:p>
    <w:p w14:paraId="24F3BB28"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9.</w:t>
      </w:r>
      <w:r>
        <w:rPr>
          <w:b/>
          <w:caps/>
        </w:rPr>
        <w:tab/>
        <w:t>SPECIALIOS laikymo sąlygos</w:t>
      </w:r>
    </w:p>
    <w:p w14:paraId="355FACC6" w14:textId="77777777" w:rsidR="009A2C56" w:rsidRDefault="009A2C56">
      <w:pPr>
        <w:keepNext/>
        <w:tabs>
          <w:tab w:val="clear" w:pos="567"/>
        </w:tabs>
        <w:ind w:left="567" w:hanging="567"/>
      </w:pPr>
    </w:p>
    <w:p w14:paraId="3273E718" w14:textId="77777777" w:rsidR="009A2C56" w:rsidRDefault="00A17448">
      <w:pPr>
        <w:keepNext/>
        <w:tabs>
          <w:tab w:val="clear" w:pos="567"/>
        </w:tabs>
        <w:ind w:left="567" w:hanging="567"/>
      </w:pPr>
      <w:r>
        <w:t>Laikyti šaldytuve (2 </w:t>
      </w:r>
      <w:r>
        <w:sym w:font="Symbol" w:char="F0B0"/>
      </w:r>
      <w:r>
        <w:t>C – 8 </w:t>
      </w:r>
      <w:r>
        <w:sym w:font="Symbol" w:char="F0B0"/>
      </w:r>
      <w:r>
        <w:t>C).</w:t>
      </w:r>
    </w:p>
    <w:p w14:paraId="23756248" w14:textId="77777777" w:rsidR="009A2C56" w:rsidRDefault="00A17448">
      <w:pPr>
        <w:tabs>
          <w:tab w:val="clear" w:pos="567"/>
        </w:tabs>
      </w:pPr>
      <w:r>
        <w:t xml:space="preserve">Negalima </w:t>
      </w:r>
      <w:r>
        <w:t>užšaldyti. Laikyti, kad vaistas būtų apsaugotas nuo karščio ir tiesioginių saulės spindulių.</w:t>
      </w:r>
    </w:p>
    <w:p w14:paraId="69482079" w14:textId="77777777" w:rsidR="009A2C56" w:rsidRDefault="00A17448">
      <w:pPr>
        <w:tabs>
          <w:tab w:val="clear" w:pos="567"/>
        </w:tabs>
      </w:pPr>
      <w:r>
        <w:lastRenderedPageBreak/>
        <w:t>Pradėtą naudoti švirkštiklį galima naudoti 28 dienas. Pradėtą naudoti švirkštiklį laikyti žemesnėje kaip 30 </w:t>
      </w:r>
      <w:r>
        <w:sym w:font="Symbol" w:char="00B0"/>
      </w:r>
      <w:r>
        <w:t>C temperatūroje, neužšaldyti.</w:t>
      </w:r>
    </w:p>
    <w:p w14:paraId="0F12A444" w14:textId="77777777" w:rsidR="009A2C56" w:rsidRDefault="009A2C56">
      <w:pPr>
        <w:tabs>
          <w:tab w:val="clear" w:pos="567"/>
        </w:tabs>
        <w:ind w:left="567" w:hanging="567"/>
      </w:pPr>
    </w:p>
    <w:p w14:paraId="5934842B" w14:textId="77777777" w:rsidR="009A2C56" w:rsidRDefault="009A2C56">
      <w:pPr>
        <w:tabs>
          <w:tab w:val="clear" w:pos="567"/>
        </w:tabs>
        <w:ind w:left="567" w:hanging="567"/>
      </w:pPr>
    </w:p>
    <w:p w14:paraId="4EBF39B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r>
      <w:r>
        <w:rPr>
          <w:b/>
          <w:caps/>
        </w:rPr>
        <w:t>specialios atsargumo priemonės, DĖL NESUVARTOTO VAISTINIO PREPARATO AR JO ATLIEKŲ TVARKYMO (jei reikia)</w:t>
      </w:r>
    </w:p>
    <w:p w14:paraId="19150D80" w14:textId="77777777" w:rsidR="009A2C56" w:rsidRDefault="009A2C56">
      <w:pPr>
        <w:tabs>
          <w:tab w:val="clear" w:pos="567"/>
        </w:tabs>
        <w:ind w:left="567" w:hanging="567"/>
        <w:rPr>
          <w:bCs/>
          <w:caps/>
        </w:rPr>
      </w:pPr>
    </w:p>
    <w:p w14:paraId="57B3A4F1" w14:textId="77777777" w:rsidR="009A2C56" w:rsidRDefault="009A2C56">
      <w:pPr>
        <w:tabs>
          <w:tab w:val="clear" w:pos="567"/>
        </w:tabs>
        <w:ind w:left="567" w:hanging="567"/>
        <w:rPr>
          <w:bCs/>
          <w:caps/>
        </w:rPr>
      </w:pPr>
    </w:p>
    <w:p w14:paraId="21CB894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185ED0A0" w14:textId="77777777" w:rsidR="009A2C56" w:rsidRDefault="009A2C56">
      <w:pPr>
        <w:tabs>
          <w:tab w:val="clear" w:pos="567"/>
        </w:tabs>
        <w:ind w:left="567" w:hanging="567"/>
        <w:rPr>
          <w:bCs/>
          <w:caps/>
        </w:rPr>
      </w:pPr>
    </w:p>
    <w:p w14:paraId="08763D74" w14:textId="77777777" w:rsidR="009A2C56" w:rsidRDefault="00A17448">
      <w:pPr>
        <w:tabs>
          <w:tab w:val="clear" w:pos="567"/>
        </w:tabs>
        <w:rPr>
          <w:bCs/>
        </w:rPr>
      </w:pPr>
      <w:r>
        <w:rPr>
          <w:bCs/>
        </w:rPr>
        <w:t>Eli Lilly Nederland B.V.</w:t>
      </w:r>
    </w:p>
    <w:p w14:paraId="3B204EE0" w14:textId="77777777" w:rsidR="009A2C56" w:rsidRDefault="00A17448">
      <w:pPr>
        <w:tabs>
          <w:tab w:val="clear" w:pos="567"/>
        </w:tabs>
        <w:rPr>
          <w:bCs/>
        </w:rPr>
      </w:pPr>
      <w:r>
        <w:t>Orteliuslaan 1000, 3528 BD Utrecht</w:t>
      </w:r>
    </w:p>
    <w:p w14:paraId="617EC901" w14:textId="77777777" w:rsidR="009A2C56" w:rsidRDefault="00A17448">
      <w:pPr>
        <w:tabs>
          <w:tab w:val="clear" w:pos="567"/>
        </w:tabs>
        <w:rPr>
          <w:bCs/>
        </w:rPr>
      </w:pPr>
      <w:r>
        <w:t>Nyderlandai</w:t>
      </w:r>
    </w:p>
    <w:p w14:paraId="57F21F34" w14:textId="77777777" w:rsidR="009A2C56" w:rsidRDefault="009A2C56">
      <w:pPr>
        <w:tabs>
          <w:tab w:val="clear" w:pos="567"/>
        </w:tabs>
        <w:rPr>
          <w:bCs/>
          <w:caps/>
        </w:rPr>
      </w:pPr>
    </w:p>
    <w:p w14:paraId="7EA3E0AF" w14:textId="77777777" w:rsidR="009A2C56" w:rsidRDefault="009A2C56">
      <w:pPr>
        <w:tabs>
          <w:tab w:val="clear" w:pos="567"/>
        </w:tabs>
        <w:rPr>
          <w:bCs/>
          <w:caps/>
        </w:rPr>
      </w:pPr>
    </w:p>
    <w:p w14:paraId="6FEF8EC2"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5444ABFA" w14:textId="77777777" w:rsidR="009A2C56" w:rsidRDefault="009A2C56">
      <w:pPr>
        <w:tabs>
          <w:tab w:val="clear" w:pos="567"/>
        </w:tabs>
      </w:pPr>
    </w:p>
    <w:p w14:paraId="69866744" w14:textId="77777777" w:rsidR="009A2C56" w:rsidRDefault="00A17448">
      <w:pPr>
        <w:tabs>
          <w:tab w:val="clear" w:pos="567"/>
        </w:tabs>
      </w:pPr>
      <w:r>
        <w:t>EU/1/96/007/032</w:t>
      </w:r>
    </w:p>
    <w:p w14:paraId="6434868D" w14:textId="77777777" w:rsidR="009A2C56" w:rsidRDefault="009A2C56">
      <w:pPr>
        <w:pStyle w:val="EndnoteText"/>
        <w:tabs>
          <w:tab w:val="clear" w:pos="567"/>
        </w:tabs>
        <w:rPr>
          <w:lang w:val="lt-LT"/>
        </w:rPr>
      </w:pPr>
    </w:p>
    <w:p w14:paraId="4E1AA9CF" w14:textId="77777777" w:rsidR="009A2C56" w:rsidRDefault="009A2C56"/>
    <w:p w14:paraId="6FF15B3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19443D58" w14:textId="77777777" w:rsidR="009A2C56" w:rsidRDefault="009A2C56">
      <w:pPr>
        <w:tabs>
          <w:tab w:val="clear" w:pos="567"/>
        </w:tabs>
        <w:ind w:left="567" w:hanging="567"/>
      </w:pPr>
    </w:p>
    <w:p w14:paraId="69F22B03" w14:textId="77777777" w:rsidR="009A2C56" w:rsidRDefault="00A17448">
      <w:pPr>
        <w:tabs>
          <w:tab w:val="clear" w:pos="567"/>
        </w:tabs>
        <w:ind w:left="567" w:hanging="567"/>
      </w:pPr>
      <w:r>
        <w:t>Lot</w:t>
      </w:r>
    </w:p>
    <w:p w14:paraId="0A690E53" w14:textId="77777777" w:rsidR="009A2C56" w:rsidRDefault="009A2C56">
      <w:pPr>
        <w:tabs>
          <w:tab w:val="clear" w:pos="567"/>
        </w:tabs>
        <w:ind w:left="567" w:hanging="567"/>
      </w:pPr>
    </w:p>
    <w:p w14:paraId="7B573FC5" w14:textId="77777777" w:rsidR="009A2C56" w:rsidRDefault="009A2C56">
      <w:pPr>
        <w:tabs>
          <w:tab w:val="clear" w:pos="567"/>
        </w:tabs>
        <w:ind w:left="567" w:hanging="567"/>
      </w:pPr>
    </w:p>
    <w:p w14:paraId="5D365C8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09899452" w14:textId="77777777" w:rsidR="009A2C56" w:rsidRDefault="009A2C56">
      <w:pPr>
        <w:tabs>
          <w:tab w:val="clear" w:pos="567"/>
        </w:tabs>
        <w:ind w:left="567" w:hanging="567"/>
      </w:pPr>
    </w:p>
    <w:p w14:paraId="7E0BD45E" w14:textId="77777777" w:rsidR="009A2C56" w:rsidRDefault="009A2C56">
      <w:pPr>
        <w:tabs>
          <w:tab w:val="clear" w:pos="567"/>
        </w:tabs>
        <w:ind w:left="567" w:hanging="567"/>
      </w:pPr>
    </w:p>
    <w:p w14:paraId="26DF1E6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589DF975" w14:textId="77777777" w:rsidR="009A2C56" w:rsidRDefault="009A2C56">
      <w:pPr>
        <w:tabs>
          <w:tab w:val="clear" w:pos="567"/>
        </w:tabs>
        <w:ind w:left="567" w:hanging="567"/>
      </w:pPr>
    </w:p>
    <w:p w14:paraId="3F77E581" w14:textId="77777777" w:rsidR="009A2C56" w:rsidRDefault="009A2C56">
      <w:pPr>
        <w:tabs>
          <w:tab w:val="clear" w:pos="567"/>
        </w:tabs>
      </w:pPr>
    </w:p>
    <w:p w14:paraId="75AC6432" w14:textId="6549B399"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VAULT_ND_1d55946c-bcb3-4810-821b-8a3fed947c96 \* MERGEFORMAT </w:instrText>
      </w:r>
      <w:r>
        <w:rPr>
          <w:b/>
        </w:rPr>
        <w:fldChar w:fldCharType="separate"/>
      </w:r>
      <w:r>
        <w:rPr>
          <w:b/>
        </w:rPr>
        <w:t xml:space="preserve"> </w:t>
      </w:r>
      <w:r>
        <w:rPr>
          <w:b/>
        </w:rPr>
        <w:fldChar w:fldCharType="end"/>
      </w:r>
    </w:p>
    <w:p w14:paraId="718CC64D" w14:textId="77777777" w:rsidR="009A2C56" w:rsidRDefault="009A2C56">
      <w:pPr>
        <w:tabs>
          <w:tab w:val="clear" w:pos="567"/>
        </w:tabs>
      </w:pPr>
    </w:p>
    <w:p w14:paraId="40A066CB" w14:textId="77777777" w:rsidR="009A2C56" w:rsidRDefault="00A17448">
      <w:pPr>
        <w:tabs>
          <w:tab w:val="clear" w:pos="567"/>
        </w:tabs>
      </w:pPr>
      <w:r>
        <w:t>Humalog KwikPen</w:t>
      </w:r>
    </w:p>
    <w:p w14:paraId="64944619" w14:textId="77777777" w:rsidR="009A2C56" w:rsidRDefault="009A2C56">
      <w:pPr>
        <w:tabs>
          <w:tab w:val="clear" w:pos="567"/>
        </w:tabs>
      </w:pPr>
    </w:p>
    <w:p w14:paraId="27520A72" w14:textId="77777777" w:rsidR="009A2C56" w:rsidRDefault="009A2C56">
      <w:pPr>
        <w:rPr>
          <w:szCs w:val="22"/>
          <w:shd w:val="clear" w:color="auto" w:fill="CCCCCC"/>
        </w:rPr>
      </w:pPr>
    </w:p>
    <w:p w14:paraId="11677755"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4959A908" w14:textId="77777777" w:rsidR="009A2C56" w:rsidRDefault="009A2C56">
      <w:pPr>
        <w:keepNext/>
        <w:tabs>
          <w:tab w:val="clear" w:pos="567"/>
        </w:tabs>
      </w:pPr>
    </w:p>
    <w:p w14:paraId="0FB677BE" w14:textId="77777777" w:rsidR="009A2C56" w:rsidRDefault="00A17448">
      <w:pPr>
        <w:rPr>
          <w:szCs w:val="22"/>
          <w:shd w:val="clear" w:color="auto" w:fill="CCCCCC"/>
        </w:rPr>
      </w:pPr>
      <w:r>
        <w:rPr>
          <w:highlight w:val="lightGray"/>
        </w:rPr>
        <w:t xml:space="preserve">2D brūkšninis kodas su nurodytu </w:t>
      </w:r>
      <w:r>
        <w:rPr>
          <w:highlight w:val="lightGray"/>
        </w:rPr>
        <w:t>unikaliu identifikatoriumi.</w:t>
      </w:r>
    </w:p>
    <w:p w14:paraId="661C73B6" w14:textId="77777777" w:rsidR="009A2C56" w:rsidRDefault="009A2C56">
      <w:pPr>
        <w:rPr>
          <w:szCs w:val="22"/>
          <w:shd w:val="clear" w:color="auto" w:fill="CCCCCC"/>
        </w:rPr>
      </w:pPr>
    </w:p>
    <w:p w14:paraId="6C8FF617" w14:textId="77777777" w:rsidR="009A2C56" w:rsidRDefault="009A2C56">
      <w:pPr>
        <w:tabs>
          <w:tab w:val="clear" w:pos="567"/>
        </w:tabs>
      </w:pPr>
    </w:p>
    <w:p w14:paraId="69E0BC8D"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6DAE5226" w14:textId="77777777" w:rsidR="009A2C56" w:rsidRDefault="009A2C56">
      <w:pPr>
        <w:keepNext/>
        <w:tabs>
          <w:tab w:val="clear" w:pos="567"/>
        </w:tabs>
      </w:pPr>
    </w:p>
    <w:p w14:paraId="53926F58" w14:textId="77777777" w:rsidR="009A2C56" w:rsidRDefault="00A17448">
      <w:pPr>
        <w:rPr>
          <w:szCs w:val="22"/>
        </w:rPr>
      </w:pPr>
      <w:r>
        <w:t>PC</w:t>
      </w:r>
    </w:p>
    <w:p w14:paraId="33C66068" w14:textId="77777777" w:rsidR="009A2C56" w:rsidRDefault="00A17448">
      <w:pPr>
        <w:rPr>
          <w:szCs w:val="22"/>
        </w:rPr>
      </w:pPr>
      <w:r>
        <w:t>SN</w:t>
      </w:r>
    </w:p>
    <w:p w14:paraId="5C6D3CA9" w14:textId="77777777" w:rsidR="009A2C56" w:rsidRDefault="00A17448">
      <w:r>
        <w:t>NN</w:t>
      </w:r>
    </w:p>
    <w:bookmarkEnd w:id="106"/>
    <w:p w14:paraId="65BD1927" w14:textId="77777777" w:rsidR="009A2C56" w:rsidRDefault="009A2C56">
      <w:pPr>
        <w:tabs>
          <w:tab w:val="clear" w:pos="567"/>
        </w:tabs>
      </w:pPr>
    </w:p>
    <w:p w14:paraId="227ACD61" w14:textId="77777777" w:rsidR="009A2C56" w:rsidRDefault="00A17448">
      <w:pPr>
        <w:tabs>
          <w:tab w:val="clear" w:pos="567"/>
        </w:tabs>
        <w:rPr>
          <w:b/>
          <w:caps/>
        </w:rPr>
      </w:pPr>
      <w:r>
        <w:br w:type="page"/>
      </w:r>
    </w:p>
    <w:p w14:paraId="5C25BE68" w14:textId="77777777" w:rsidR="009A2C56" w:rsidRDefault="00A17448">
      <w:pPr>
        <w:pBdr>
          <w:top w:val="single" w:sz="4" w:space="1" w:color="auto"/>
          <w:left w:val="single" w:sz="4" w:space="1" w:color="auto"/>
          <w:bottom w:val="single" w:sz="4" w:space="1" w:color="auto"/>
          <w:right w:val="single" w:sz="4" w:space="1" w:color="auto"/>
        </w:pBdr>
        <w:tabs>
          <w:tab w:val="clear" w:pos="567"/>
        </w:tabs>
        <w:rPr>
          <w:b/>
          <w:caps/>
        </w:rPr>
      </w:pPr>
      <w:r>
        <w:rPr>
          <w:b/>
          <w:caps/>
        </w:rPr>
        <w:lastRenderedPageBreak/>
        <w:t>Informacija ant IŠORINĖS pakuotės</w:t>
      </w:r>
    </w:p>
    <w:p w14:paraId="2F067027" w14:textId="77777777" w:rsidR="009A2C56" w:rsidRDefault="009A2C56">
      <w:pPr>
        <w:pBdr>
          <w:top w:val="single" w:sz="4" w:space="1" w:color="auto"/>
          <w:left w:val="single" w:sz="4" w:space="1" w:color="auto"/>
          <w:bottom w:val="single" w:sz="4" w:space="1" w:color="auto"/>
          <w:right w:val="single" w:sz="4" w:space="1" w:color="auto"/>
        </w:pBdr>
        <w:tabs>
          <w:tab w:val="clear" w:pos="567"/>
        </w:tabs>
        <w:ind w:left="567" w:hanging="567"/>
      </w:pPr>
    </w:p>
    <w:p w14:paraId="25094FE0" w14:textId="77777777" w:rsidR="009A2C56" w:rsidRDefault="00A17448">
      <w:pPr>
        <w:pBdr>
          <w:top w:val="single" w:sz="4" w:space="1" w:color="auto"/>
          <w:left w:val="single" w:sz="4" w:space="1" w:color="auto"/>
          <w:bottom w:val="single" w:sz="4" w:space="1" w:color="auto"/>
          <w:right w:val="single" w:sz="4" w:space="1" w:color="auto"/>
        </w:pBdr>
        <w:tabs>
          <w:tab w:val="clear" w:pos="567"/>
        </w:tabs>
        <w:ind w:left="567" w:hanging="567"/>
      </w:pPr>
      <w:r>
        <w:rPr>
          <w:b/>
        </w:rPr>
        <w:t>TARPINĖ KARTONO DĖŽUTĖ (be mėlyno langelio). Sudėtinės pakuotės dalis - KwikPen.</w:t>
      </w:r>
    </w:p>
    <w:p w14:paraId="714A17B1" w14:textId="77777777" w:rsidR="009A2C56" w:rsidRDefault="009A2C56">
      <w:pPr>
        <w:tabs>
          <w:tab w:val="clear" w:pos="567"/>
        </w:tabs>
        <w:ind w:left="567" w:hanging="567"/>
      </w:pPr>
    </w:p>
    <w:p w14:paraId="427BE0E7" w14:textId="77777777" w:rsidR="009A2C56" w:rsidRDefault="009A2C56">
      <w:pPr>
        <w:tabs>
          <w:tab w:val="clear" w:pos="567"/>
        </w:tabs>
        <w:ind w:left="567" w:hanging="567"/>
      </w:pPr>
    </w:p>
    <w:p w14:paraId="256FE4A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 xml:space="preserve">vaistinio preparato </w:t>
      </w:r>
      <w:r>
        <w:rPr>
          <w:b/>
          <w:caps/>
        </w:rPr>
        <w:t>pavadinimas</w:t>
      </w:r>
    </w:p>
    <w:p w14:paraId="50A368E7" w14:textId="77777777" w:rsidR="009A2C56" w:rsidRDefault="009A2C56">
      <w:pPr>
        <w:tabs>
          <w:tab w:val="clear" w:pos="567"/>
        </w:tabs>
        <w:ind w:left="567" w:hanging="567"/>
      </w:pPr>
    </w:p>
    <w:p w14:paraId="27FC5364" w14:textId="77777777" w:rsidR="009A2C56" w:rsidRDefault="00A17448">
      <w:pPr>
        <w:tabs>
          <w:tab w:val="clear" w:pos="567"/>
        </w:tabs>
        <w:ind w:left="567" w:hanging="567"/>
      </w:pPr>
      <w:r>
        <w:t>Humalog 100 vienetų/ml KwikPen injekcinis tirpalas užpildytame švirkštiklyje</w:t>
      </w:r>
    </w:p>
    <w:p w14:paraId="1617E545" w14:textId="77777777" w:rsidR="009A2C56" w:rsidRDefault="00A17448">
      <w:pPr>
        <w:tabs>
          <w:tab w:val="clear" w:pos="567"/>
        </w:tabs>
        <w:ind w:left="567" w:hanging="567"/>
      </w:pPr>
      <w:r>
        <w:t>insulinas lispro</w:t>
      </w:r>
    </w:p>
    <w:p w14:paraId="2DC3358D" w14:textId="77777777" w:rsidR="009A2C56" w:rsidRDefault="009A2C56">
      <w:pPr>
        <w:tabs>
          <w:tab w:val="clear" w:pos="567"/>
        </w:tabs>
        <w:ind w:left="567" w:hanging="567"/>
      </w:pPr>
    </w:p>
    <w:p w14:paraId="34EA1F84" w14:textId="77777777" w:rsidR="009A2C56" w:rsidRDefault="009A2C56">
      <w:pPr>
        <w:tabs>
          <w:tab w:val="clear" w:pos="567"/>
        </w:tabs>
        <w:ind w:left="567" w:hanging="567"/>
      </w:pPr>
    </w:p>
    <w:p w14:paraId="14C7D4C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5139ED18" w14:textId="77777777" w:rsidR="009A2C56" w:rsidRDefault="009A2C56">
      <w:pPr>
        <w:tabs>
          <w:tab w:val="clear" w:pos="567"/>
        </w:tabs>
        <w:ind w:left="567" w:hanging="567"/>
        <w:rPr>
          <w:caps/>
        </w:rPr>
      </w:pPr>
    </w:p>
    <w:p w14:paraId="36498AA9" w14:textId="77777777" w:rsidR="009A2C56" w:rsidRDefault="00A17448">
      <w:pPr>
        <w:tabs>
          <w:tab w:val="clear" w:pos="567"/>
        </w:tabs>
        <w:ind w:left="567" w:hanging="567"/>
      </w:pPr>
      <w:r>
        <w:t>Viename mililitre tirpalo yra 100 vienetų insulino lispro (atitinka 3,5 mg).</w:t>
      </w:r>
    </w:p>
    <w:p w14:paraId="3E59402C" w14:textId="77777777" w:rsidR="009A2C56" w:rsidRDefault="009A2C56">
      <w:pPr>
        <w:tabs>
          <w:tab w:val="clear" w:pos="567"/>
        </w:tabs>
        <w:ind w:left="567" w:hanging="567"/>
        <w:rPr>
          <w:caps/>
        </w:rPr>
      </w:pPr>
    </w:p>
    <w:p w14:paraId="00FFBC78" w14:textId="77777777" w:rsidR="009A2C56" w:rsidRDefault="009A2C56">
      <w:pPr>
        <w:tabs>
          <w:tab w:val="clear" w:pos="567"/>
        </w:tabs>
        <w:ind w:left="567" w:hanging="567"/>
        <w:rPr>
          <w:caps/>
        </w:rPr>
      </w:pPr>
    </w:p>
    <w:p w14:paraId="6DEDEAF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5B5BAF04" w14:textId="77777777" w:rsidR="009A2C56" w:rsidRDefault="009A2C56">
      <w:pPr>
        <w:tabs>
          <w:tab w:val="clear" w:pos="567"/>
        </w:tabs>
        <w:ind w:left="567" w:hanging="567"/>
        <w:rPr>
          <w:caps/>
        </w:rPr>
      </w:pPr>
    </w:p>
    <w:p w14:paraId="67561520" w14:textId="77777777" w:rsidR="009A2C56" w:rsidRDefault="00A17448">
      <w:pPr>
        <w:tabs>
          <w:tab w:val="clear" w:pos="567"/>
        </w:tabs>
      </w:pPr>
      <w:r>
        <w:t>Sudėtyje yra glicerolio, cinko oksido, dinatrio fosfato 7 H</w:t>
      </w:r>
      <w:r>
        <w:rPr>
          <w:vertAlign w:val="subscript"/>
        </w:rPr>
        <w:t>2</w:t>
      </w:r>
      <w:r>
        <w:t>O, injekcinio vandens, kuriame yra konservanto m-krezolio.</w:t>
      </w:r>
    </w:p>
    <w:p w14:paraId="6C75634F"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p>
    <w:p w14:paraId="6E6FC31C" w14:textId="77777777" w:rsidR="009A2C56" w:rsidRDefault="009A2C56">
      <w:pPr>
        <w:tabs>
          <w:tab w:val="clear" w:pos="567"/>
        </w:tabs>
      </w:pPr>
    </w:p>
    <w:p w14:paraId="509CFB49" w14:textId="77777777" w:rsidR="009A2C56" w:rsidRDefault="009A2C56">
      <w:pPr>
        <w:tabs>
          <w:tab w:val="clear" w:pos="567"/>
        </w:tabs>
        <w:ind w:left="567" w:hanging="567"/>
        <w:rPr>
          <w:caps/>
        </w:rPr>
      </w:pPr>
    </w:p>
    <w:p w14:paraId="316111F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73F9E5AC" w14:textId="77777777" w:rsidR="009A2C56" w:rsidRDefault="009A2C56">
      <w:pPr>
        <w:tabs>
          <w:tab w:val="clear" w:pos="567"/>
        </w:tabs>
        <w:ind w:left="567" w:hanging="567"/>
        <w:rPr>
          <w:caps/>
        </w:rPr>
      </w:pPr>
    </w:p>
    <w:p w14:paraId="54ECEE3F" w14:textId="77777777" w:rsidR="009A2C56" w:rsidRDefault="00A17448">
      <w:pPr>
        <w:tabs>
          <w:tab w:val="clear" w:pos="567"/>
        </w:tabs>
        <w:ind w:left="567" w:hanging="567"/>
      </w:pPr>
      <w:r>
        <w:rPr>
          <w:szCs w:val="20"/>
          <w:highlight w:val="lightGray"/>
        </w:rPr>
        <w:t>Injekcin</w:t>
      </w:r>
      <w:r>
        <w:rPr>
          <w:highlight w:val="lightGray"/>
        </w:rPr>
        <w:t>is tirpalas.</w:t>
      </w:r>
    </w:p>
    <w:p w14:paraId="207CBCFB" w14:textId="77777777" w:rsidR="009A2C56" w:rsidRDefault="009A2C56">
      <w:pPr>
        <w:tabs>
          <w:tab w:val="clear" w:pos="567"/>
        </w:tabs>
        <w:ind w:left="567" w:hanging="567"/>
      </w:pPr>
    </w:p>
    <w:p w14:paraId="6C6AB7B5" w14:textId="77777777" w:rsidR="009A2C56" w:rsidRDefault="00A17448">
      <w:pPr>
        <w:tabs>
          <w:tab w:val="clear" w:pos="567"/>
        </w:tabs>
        <w:ind w:left="567" w:hanging="567"/>
        <w:rPr>
          <w:szCs w:val="20"/>
        </w:rPr>
      </w:pPr>
      <w:bookmarkStart w:id="107" w:name="_Hlk46752036"/>
      <w:r>
        <w:rPr>
          <w:szCs w:val="20"/>
        </w:rPr>
        <w:t xml:space="preserve">5 švirkštikliai (po 3 ml). </w:t>
      </w:r>
      <w:r>
        <w:rPr>
          <w:bCs/>
        </w:rPr>
        <w:t>Sudėtinės pakuotės dalis (atskirai neparduodama)</w:t>
      </w:r>
      <w:r>
        <w:rPr>
          <w:szCs w:val="20"/>
        </w:rPr>
        <w:t>.</w:t>
      </w:r>
    </w:p>
    <w:bookmarkEnd w:id="107"/>
    <w:p w14:paraId="55168261" w14:textId="77777777" w:rsidR="009A2C56" w:rsidRDefault="009A2C56">
      <w:pPr>
        <w:tabs>
          <w:tab w:val="clear" w:pos="567"/>
        </w:tabs>
        <w:ind w:left="567" w:hanging="567"/>
        <w:rPr>
          <w:caps/>
        </w:rPr>
      </w:pPr>
    </w:p>
    <w:p w14:paraId="5B94A52B" w14:textId="77777777" w:rsidR="009A2C56" w:rsidRDefault="009A2C56">
      <w:pPr>
        <w:tabs>
          <w:tab w:val="clear" w:pos="567"/>
        </w:tabs>
        <w:ind w:left="567" w:hanging="567"/>
        <w:rPr>
          <w:caps/>
        </w:rPr>
      </w:pPr>
    </w:p>
    <w:p w14:paraId="70914BF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111C51C6" w14:textId="77777777" w:rsidR="009A2C56" w:rsidRDefault="009A2C56">
      <w:pPr>
        <w:tabs>
          <w:tab w:val="clear" w:pos="567"/>
        </w:tabs>
        <w:ind w:left="567" w:hanging="567"/>
        <w:rPr>
          <w:caps/>
        </w:rPr>
      </w:pPr>
    </w:p>
    <w:p w14:paraId="0679C2F8" w14:textId="77777777" w:rsidR="009A2C56" w:rsidRDefault="00A17448">
      <w:pPr>
        <w:rPr>
          <w:szCs w:val="22"/>
        </w:rPr>
      </w:pPr>
      <w:r>
        <w:t>Prieš vartojimą perskaitykite pakuotės lapelį.</w:t>
      </w:r>
    </w:p>
    <w:p w14:paraId="083953C0" w14:textId="77777777" w:rsidR="009A2C56" w:rsidRDefault="00A17448">
      <w:pPr>
        <w:pStyle w:val="EndnoteText"/>
        <w:tabs>
          <w:tab w:val="clear" w:pos="567"/>
        </w:tabs>
        <w:rPr>
          <w:szCs w:val="24"/>
          <w:lang w:val="lt-LT"/>
        </w:rPr>
      </w:pPr>
      <w:r>
        <w:rPr>
          <w:szCs w:val="24"/>
          <w:lang w:val="lt-LT"/>
        </w:rPr>
        <w:t>Leisti po oda.</w:t>
      </w:r>
    </w:p>
    <w:p w14:paraId="1A4EB44F" w14:textId="77777777" w:rsidR="009A2C56" w:rsidRDefault="009A2C56">
      <w:pPr>
        <w:rPr>
          <w:lang w:eastAsia="x-none"/>
        </w:rPr>
      </w:pPr>
    </w:p>
    <w:p w14:paraId="58680015" w14:textId="77777777" w:rsidR="009A2C56" w:rsidRDefault="009A2C56">
      <w:pPr>
        <w:tabs>
          <w:tab w:val="clear" w:pos="567"/>
        </w:tabs>
        <w:ind w:left="567" w:hanging="567"/>
        <w:rPr>
          <w:caps/>
        </w:rPr>
      </w:pPr>
    </w:p>
    <w:p w14:paraId="28D8071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 xml:space="preserve">SPECIALUS Įspėjimas, KAD VAISTINĮ PREPARATĄ BŪTINA LAIKYTI vaikams nepastebimoje </w:t>
      </w:r>
      <w:r>
        <w:rPr>
          <w:b/>
        </w:rPr>
        <w:t xml:space="preserve">IR NEPASIEKIAMOJE </w:t>
      </w:r>
      <w:r>
        <w:rPr>
          <w:b/>
          <w:caps/>
        </w:rPr>
        <w:t>vietoje</w:t>
      </w:r>
    </w:p>
    <w:p w14:paraId="0295A314" w14:textId="77777777" w:rsidR="009A2C56" w:rsidRDefault="009A2C56">
      <w:pPr>
        <w:tabs>
          <w:tab w:val="clear" w:pos="567"/>
        </w:tabs>
        <w:ind w:left="567" w:hanging="567"/>
      </w:pPr>
    </w:p>
    <w:p w14:paraId="419DEAF1" w14:textId="77777777" w:rsidR="009A2C56" w:rsidRDefault="00A17448">
      <w:r>
        <w:t>Laikyti vaikams nepastebimoje ir nepasiekiamoje vietoje.</w:t>
      </w:r>
    </w:p>
    <w:p w14:paraId="624AEDA0" w14:textId="77777777" w:rsidR="009A2C56" w:rsidRDefault="009A2C56">
      <w:pPr>
        <w:tabs>
          <w:tab w:val="clear" w:pos="567"/>
        </w:tabs>
        <w:ind w:left="567" w:hanging="567"/>
      </w:pPr>
    </w:p>
    <w:p w14:paraId="6F8B0E4E" w14:textId="77777777" w:rsidR="009A2C56" w:rsidRDefault="009A2C56">
      <w:pPr>
        <w:tabs>
          <w:tab w:val="clear" w:pos="567"/>
        </w:tabs>
        <w:ind w:left="567" w:hanging="567"/>
      </w:pPr>
    </w:p>
    <w:p w14:paraId="44B0B7D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4A8A073A" w14:textId="77777777" w:rsidR="009A2C56" w:rsidRDefault="009A2C56">
      <w:pPr>
        <w:tabs>
          <w:tab w:val="clear" w:pos="567"/>
        </w:tabs>
        <w:ind w:left="567" w:hanging="567"/>
        <w:rPr>
          <w:caps/>
        </w:rPr>
      </w:pPr>
    </w:p>
    <w:p w14:paraId="2C441E87" w14:textId="77777777" w:rsidR="009A2C56" w:rsidRDefault="009A2C56">
      <w:pPr>
        <w:tabs>
          <w:tab w:val="clear" w:pos="567"/>
        </w:tabs>
        <w:ind w:left="567" w:hanging="567"/>
        <w:rPr>
          <w:caps/>
        </w:rPr>
      </w:pPr>
    </w:p>
    <w:p w14:paraId="4C53EE72"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r>
      <w:r>
        <w:rPr>
          <w:b/>
          <w:caps/>
        </w:rPr>
        <w:t>tinkamumo laikas</w:t>
      </w:r>
    </w:p>
    <w:p w14:paraId="4AEF573E" w14:textId="77777777" w:rsidR="009A2C56" w:rsidRDefault="009A2C56">
      <w:pPr>
        <w:keepNext/>
        <w:tabs>
          <w:tab w:val="clear" w:pos="567"/>
        </w:tabs>
        <w:ind w:left="567" w:hanging="567"/>
      </w:pPr>
    </w:p>
    <w:p w14:paraId="5AF2B878" w14:textId="77777777" w:rsidR="009A2C56" w:rsidRDefault="00A17448">
      <w:pPr>
        <w:tabs>
          <w:tab w:val="clear" w:pos="567"/>
        </w:tabs>
        <w:ind w:left="567" w:hanging="567"/>
      </w:pPr>
      <w:r>
        <w:t>EXP</w:t>
      </w:r>
    </w:p>
    <w:p w14:paraId="2C9BB05B" w14:textId="77777777" w:rsidR="009A2C56" w:rsidRDefault="009A2C56">
      <w:pPr>
        <w:tabs>
          <w:tab w:val="clear" w:pos="567"/>
        </w:tabs>
        <w:ind w:left="567" w:hanging="567"/>
      </w:pPr>
    </w:p>
    <w:p w14:paraId="6BC967F3" w14:textId="77777777" w:rsidR="009A2C56" w:rsidRDefault="009A2C56">
      <w:pPr>
        <w:tabs>
          <w:tab w:val="clear" w:pos="567"/>
        </w:tabs>
        <w:ind w:left="567" w:hanging="567"/>
      </w:pPr>
    </w:p>
    <w:p w14:paraId="28A5CDC4"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9.</w:t>
      </w:r>
      <w:r>
        <w:rPr>
          <w:b/>
          <w:caps/>
        </w:rPr>
        <w:tab/>
        <w:t>SPECIALIOS laikymo sąlygos</w:t>
      </w:r>
    </w:p>
    <w:p w14:paraId="7BD38EAC" w14:textId="77777777" w:rsidR="009A2C56" w:rsidRDefault="009A2C56">
      <w:pPr>
        <w:keepNext/>
        <w:tabs>
          <w:tab w:val="clear" w:pos="567"/>
        </w:tabs>
        <w:ind w:left="567" w:hanging="567"/>
      </w:pPr>
    </w:p>
    <w:p w14:paraId="7E155EB5" w14:textId="77777777" w:rsidR="009A2C56" w:rsidRDefault="00A17448">
      <w:pPr>
        <w:keepNext/>
        <w:tabs>
          <w:tab w:val="clear" w:pos="567"/>
        </w:tabs>
      </w:pPr>
      <w:r>
        <w:t>Laikyti šaldytuve (2 </w:t>
      </w:r>
      <w:r>
        <w:sym w:font="Symbol" w:char="F0B0"/>
      </w:r>
      <w:r>
        <w:t>C – 8 </w:t>
      </w:r>
      <w:r>
        <w:sym w:font="Symbol" w:char="F0B0"/>
      </w:r>
      <w:r>
        <w:t>C).</w:t>
      </w:r>
    </w:p>
    <w:p w14:paraId="14DF3A45" w14:textId="77777777" w:rsidR="009A2C56" w:rsidRDefault="00A17448">
      <w:pPr>
        <w:tabs>
          <w:tab w:val="clear" w:pos="567"/>
        </w:tabs>
      </w:pPr>
      <w:r>
        <w:t>Negalima užšaldyti. Laikyti, kad vaistas būtų apsaugotas nuo karščio ir tiesioginių saulės spindulių.</w:t>
      </w:r>
    </w:p>
    <w:p w14:paraId="52CB2DED" w14:textId="77777777" w:rsidR="009A2C56" w:rsidRDefault="00A17448">
      <w:pPr>
        <w:tabs>
          <w:tab w:val="clear" w:pos="567"/>
        </w:tabs>
      </w:pPr>
      <w:r>
        <w:lastRenderedPageBreak/>
        <w:t xml:space="preserve">Pradėtą naudoti švirkštiklį galima naudoti 28 dienas. </w:t>
      </w:r>
      <w:r>
        <w:t>Pradėtą naudoti švirkštiklį laikyti žemesnėje kaip 30 </w:t>
      </w:r>
      <w:r>
        <w:sym w:font="Symbol" w:char="00B0"/>
      </w:r>
      <w:r>
        <w:t>C temperatūroje, neužšaldyti.</w:t>
      </w:r>
    </w:p>
    <w:p w14:paraId="57ADB42A" w14:textId="77777777" w:rsidR="009A2C56" w:rsidRDefault="009A2C56">
      <w:pPr>
        <w:tabs>
          <w:tab w:val="clear" w:pos="567"/>
        </w:tabs>
        <w:ind w:left="567" w:hanging="567"/>
      </w:pPr>
    </w:p>
    <w:p w14:paraId="3DE58BA5" w14:textId="77777777" w:rsidR="009A2C56" w:rsidRDefault="009A2C56">
      <w:pPr>
        <w:tabs>
          <w:tab w:val="clear" w:pos="567"/>
        </w:tabs>
        <w:ind w:left="567" w:hanging="567"/>
      </w:pPr>
    </w:p>
    <w:p w14:paraId="2A2B115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5145B6C9" w14:textId="77777777" w:rsidR="009A2C56" w:rsidRDefault="009A2C56">
      <w:pPr>
        <w:tabs>
          <w:tab w:val="clear" w:pos="567"/>
        </w:tabs>
        <w:ind w:left="567" w:hanging="567"/>
        <w:rPr>
          <w:bCs/>
          <w:caps/>
        </w:rPr>
      </w:pPr>
    </w:p>
    <w:p w14:paraId="7A8217FB" w14:textId="77777777" w:rsidR="009A2C56" w:rsidRDefault="009A2C56">
      <w:pPr>
        <w:tabs>
          <w:tab w:val="clear" w:pos="567"/>
        </w:tabs>
        <w:ind w:left="567" w:hanging="567"/>
        <w:rPr>
          <w:bCs/>
          <w:caps/>
        </w:rPr>
      </w:pPr>
    </w:p>
    <w:p w14:paraId="6BDEE5A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611D200B" w14:textId="77777777" w:rsidR="009A2C56" w:rsidRDefault="009A2C56">
      <w:pPr>
        <w:tabs>
          <w:tab w:val="clear" w:pos="567"/>
        </w:tabs>
        <w:ind w:left="567" w:hanging="567"/>
        <w:rPr>
          <w:bCs/>
          <w:caps/>
        </w:rPr>
      </w:pPr>
    </w:p>
    <w:p w14:paraId="356320E3" w14:textId="77777777" w:rsidR="009A2C56" w:rsidRDefault="00A17448">
      <w:pPr>
        <w:tabs>
          <w:tab w:val="clear" w:pos="567"/>
        </w:tabs>
        <w:rPr>
          <w:bCs/>
        </w:rPr>
      </w:pPr>
      <w:r>
        <w:rPr>
          <w:bCs/>
        </w:rPr>
        <w:t>Eli Lilly Nederland B.V.</w:t>
      </w:r>
    </w:p>
    <w:p w14:paraId="36F1649B" w14:textId="77777777" w:rsidR="009A2C56" w:rsidRDefault="00A17448">
      <w:pPr>
        <w:tabs>
          <w:tab w:val="clear" w:pos="567"/>
        </w:tabs>
        <w:rPr>
          <w:bCs/>
        </w:rPr>
      </w:pPr>
      <w:r>
        <w:t>Orteliuslaan 1000, 3528 BD Utrecht</w:t>
      </w:r>
    </w:p>
    <w:p w14:paraId="65AD545D" w14:textId="77777777" w:rsidR="009A2C56" w:rsidRDefault="00A17448">
      <w:pPr>
        <w:tabs>
          <w:tab w:val="clear" w:pos="567"/>
        </w:tabs>
        <w:rPr>
          <w:bCs/>
        </w:rPr>
      </w:pPr>
      <w:r>
        <w:t>Nyderlandai</w:t>
      </w:r>
    </w:p>
    <w:p w14:paraId="458A6D9E" w14:textId="77777777" w:rsidR="009A2C56" w:rsidRDefault="009A2C56">
      <w:pPr>
        <w:tabs>
          <w:tab w:val="clear" w:pos="567"/>
        </w:tabs>
        <w:rPr>
          <w:bCs/>
          <w:caps/>
        </w:rPr>
      </w:pPr>
    </w:p>
    <w:p w14:paraId="6A9C2D93" w14:textId="77777777" w:rsidR="009A2C56" w:rsidRDefault="009A2C56">
      <w:pPr>
        <w:tabs>
          <w:tab w:val="clear" w:pos="567"/>
        </w:tabs>
        <w:rPr>
          <w:bCs/>
          <w:caps/>
        </w:rPr>
      </w:pPr>
    </w:p>
    <w:p w14:paraId="048D3ED1"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39AF864F" w14:textId="77777777" w:rsidR="009A2C56" w:rsidRDefault="009A2C56">
      <w:pPr>
        <w:tabs>
          <w:tab w:val="clear" w:pos="567"/>
        </w:tabs>
      </w:pPr>
    </w:p>
    <w:p w14:paraId="1DC048E3" w14:textId="77777777" w:rsidR="009A2C56" w:rsidRDefault="00A17448">
      <w:pPr>
        <w:tabs>
          <w:tab w:val="clear" w:pos="567"/>
        </w:tabs>
      </w:pPr>
      <w:r>
        <w:t>EU/1/96/007/032</w:t>
      </w:r>
    </w:p>
    <w:p w14:paraId="74B8EB2D" w14:textId="77777777" w:rsidR="009A2C56" w:rsidRDefault="009A2C56">
      <w:pPr>
        <w:pStyle w:val="EndnoteText"/>
        <w:tabs>
          <w:tab w:val="clear" w:pos="567"/>
        </w:tabs>
        <w:rPr>
          <w:lang w:val="lt-LT"/>
        </w:rPr>
      </w:pPr>
    </w:p>
    <w:p w14:paraId="75231ED2" w14:textId="77777777" w:rsidR="009A2C56" w:rsidRDefault="009A2C56"/>
    <w:p w14:paraId="5F6259B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5B17E1CC" w14:textId="77777777" w:rsidR="009A2C56" w:rsidRDefault="009A2C56">
      <w:pPr>
        <w:tabs>
          <w:tab w:val="clear" w:pos="567"/>
        </w:tabs>
        <w:ind w:left="567" w:hanging="567"/>
      </w:pPr>
    </w:p>
    <w:p w14:paraId="3E3E2AAC" w14:textId="77777777" w:rsidR="009A2C56" w:rsidRDefault="00A17448">
      <w:pPr>
        <w:tabs>
          <w:tab w:val="clear" w:pos="567"/>
        </w:tabs>
        <w:ind w:left="567" w:hanging="567"/>
      </w:pPr>
      <w:r>
        <w:t>Lot</w:t>
      </w:r>
    </w:p>
    <w:p w14:paraId="71F7E0F9" w14:textId="77777777" w:rsidR="009A2C56" w:rsidRDefault="009A2C56">
      <w:pPr>
        <w:tabs>
          <w:tab w:val="clear" w:pos="567"/>
        </w:tabs>
        <w:ind w:left="567" w:hanging="567"/>
      </w:pPr>
    </w:p>
    <w:p w14:paraId="4D7E9E27" w14:textId="77777777" w:rsidR="009A2C56" w:rsidRDefault="009A2C56">
      <w:pPr>
        <w:tabs>
          <w:tab w:val="clear" w:pos="567"/>
        </w:tabs>
        <w:ind w:left="567" w:hanging="567"/>
      </w:pPr>
    </w:p>
    <w:p w14:paraId="0D86150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6BE0DB92" w14:textId="77777777" w:rsidR="009A2C56" w:rsidRDefault="009A2C56">
      <w:pPr>
        <w:tabs>
          <w:tab w:val="clear" w:pos="567"/>
        </w:tabs>
        <w:ind w:left="567" w:hanging="567"/>
      </w:pPr>
    </w:p>
    <w:p w14:paraId="2C5454D2" w14:textId="77777777" w:rsidR="009A2C56" w:rsidRDefault="009A2C56">
      <w:pPr>
        <w:tabs>
          <w:tab w:val="clear" w:pos="567"/>
        </w:tabs>
        <w:ind w:left="567" w:hanging="567"/>
      </w:pPr>
    </w:p>
    <w:p w14:paraId="3A46BB9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4697EF71" w14:textId="77777777" w:rsidR="009A2C56" w:rsidRDefault="009A2C56">
      <w:pPr>
        <w:tabs>
          <w:tab w:val="clear" w:pos="567"/>
        </w:tabs>
        <w:ind w:left="567" w:hanging="567"/>
      </w:pPr>
    </w:p>
    <w:p w14:paraId="4DC99C7D" w14:textId="77777777" w:rsidR="009A2C56" w:rsidRDefault="00A17448">
      <w:pPr>
        <w:tabs>
          <w:tab w:val="clear" w:pos="567"/>
        </w:tabs>
        <w:ind w:left="567" w:hanging="567"/>
      </w:pPr>
      <w:r>
        <w:t xml:space="preserve">Jei prieš atidarant dėžutę plomba buvo </w:t>
      </w:r>
      <w:r>
        <w:t>pažeista, praneškite vaistininkui.</w:t>
      </w:r>
    </w:p>
    <w:p w14:paraId="4A854A77" w14:textId="77777777" w:rsidR="009A2C56" w:rsidRDefault="009A2C56">
      <w:pPr>
        <w:tabs>
          <w:tab w:val="clear" w:pos="567"/>
        </w:tabs>
        <w:ind w:left="567" w:hanging="567"/>
      </w:pPr>
    </w:p>
    <w:p w14:paraId="76869603" w14:textId="77777777" w:rsidR="009A2C56" w:rsidRDefault="009A2C56">
      <w:pPr>
        <w:tabs>
          <w:tab w:val="clear" w:pos="567"/>
        </w:tabs>
      </w:pPr>
    </w:p>
    <w:p w14:paraId="2435E8AD" w14:textId="306E85BA"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VAULT_ND_49fd26d6-3fe6-4d4c-a900-86ab9cc29b60 \* MERGEFORMAT </w:instrText>
      </w:r>
      <w:r>
        <w:rPr>
          <w:b/>
        </w:rPr>
        <w:fldChar w:fldCharType="separate"/>
      </w:r>
      <w:r>
        <w:rPr>
          <w:b/>
        </w:rPr>
        <w:t xml:space="preserve"> </w:t>
      </w:r>
      <w:r>
        <w:rPr>
          <w:b/>
        </w:rPr>
        <w:fldChar w:fldCharType="end"/>
      </w:r>
    </w:p>
    <w:p w14:paraId="432C0ACA" w14:textId="77777777" w:rsidR="009A2C56" w:rsidRDefault="009A2C56">
      <w:pPr>
        <w:tabs>
          <w:tab w:val="clear" w:pos="567"/>
        </w:tabs>
      </w:pPr>
    </w:p>
    <w:p w14:paraId="0BA6CE56" w14:textId="77777777" w:rsidR="009A2C56" w:rsidRDefault="00A17448">
      <w:pPr>
        <w:tabs>
          <w:tab w:val="clear" w:pos="567"/>
        </w:tabs>
      </w:pPr>
      <w:r>
        <w:t>Humalog KwikPen</w:t>
      </w:r>
    </w:p>
    <w:p w14:paraId="194682C0" w14:textId="77777777" w:rsidR="009A2C56" w:rsidRDefault="009A2C56">
      <w:pPr>
        <w:tabs>
          <w:tab w:val="clear" w:pos="567"/>
        </w:tabs>
      </w:pPr>
    </w:p>
    <w:p w14:paraId="4112BA7E" w14:textId="77777777" w:rsidR="009A2C56" w:rsidRDefault="009A2C56">
      <w:pPr>
        <w:rPr>
          <w:szCs w:val="22"/>
          <w:shd w:val="clear" w:color="auto" w:fill="CCCCCC"/>
        </w:rPr>
      </w:pPr>
    </w:p>
    <w:p w14:paraId="06895D34"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5EC936CE" w14:textId="77777777" w:rsidR="009A2C56" w:rsidRDefault="009A2C56">
      <w:pPr>
        <w:keepNext/>
        <w:tabs>
          <w:tab w:val="clear" w:pos="567"/>
        </w:tabs>
      </w:pPr>
    </w:p>
    <w:p w14:paraId="68486F66" w14:textId="77777777" w:rsidR="009A2C56" w:rsidRDefault="009A2C56">
      <w:pPr>
        <w:tabs>
          <w:tab w:val="clear" w:pos="567"/>
        </w:tabs>
      </w:pPr>
    </w:p>
    <w:p w14:paraId="3DE691D8"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5175D3A0" w14:textId="77777777" w:rsidR="009A2C56" w:rsidRDefault="009A2C56">
      <w:pPr>
        <w:tabs>
          <w:tab w:val="clear" w:pos="567"/>
        </w:tabs>
      </w:pPr>
    </w:p>
    <w:p w14:paraId="304477E5" w14:textId="77777777" w:rsidR="009A2C56" w:rsidRDefault="009A2C56">
      <w:pPr>
        <w:tabs>
          <w:tab w:val="clear" w:pos="567"/>
        </w:tabs>
      </w:pPr>
    </w:p>
    <w:p w14:paraId="4DB84CB4"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b/>
          <w:szCs w:val="20"/>
        </w:rPr>
      </w:pPr>
      <w:r>
        <w:br w:type="page"/>
      </w:r>
      <w:r>
        <w:rPr>
          <w:b/>
          <w:szCs w:val="20"/>
        </w:rPr>
        <w:lastRenderedPageBreak/>
        <w:t xml:space="preserve">MINIMALI INFORMACIJA ANT MAŽŲ VIDINIŲ </w:t>
      </w:r>
      <w:r>
        <w:rPr>
          <w:b/>
          <w:szCs w:val="20"/>
        </w:rPr>
        <w:t>PAKUOČIŲ</w:t>
      </w:r>
    </w:p>
    <w:p w14:paraId="32637E4B" w14:textId="77777777" w:rsidR="009A2C56" w:rsidRDefault="009A2C56">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p>
    <w:p w14:paraId="2DF0C21D"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Cs/>
          <w:caps/>
        </w:rPr>
      </w:pPr>
      <w:r>
        <w:rPr>
          <w:b/>
          <w:szCs w:val="20"/>
        </w:rPr>
        <w:t>ETIKETĖS TEKSTAS</w:t>
      </w:r>
    </w:p>
    <w:p w14:paraId="0853953A" w14:textId="77777777" w:rsidR="009A2C56" w:rsidRDefault="009A2C56">
      <w:pPr>
        <w:tabs>
          <w:tab w:val="clear" w:pos="567"/>
        </w:tabs>
        <w:ind w:left="567" w:hanging="567"/>
        <w:rPr>
          <w:bCs/>
          <w:caps/>
        </w:rPr>
      </w:pPr>
    </w:p>
    <w:p w14:paraId="09907883" w14:textId="77777777" w:rsidR="009A2C56" w:rsidRDefault="009A2C56">
      <w:pPr>
        <w:tabs>
          <w:tab w:val="clear" w:pos="567"/>
        </w:tabs>
        <w:ind w:left="567" w:hanging="567"/>
        <w:rPr>
          <w:bCs/>
          <w:caps/>
        </w:rPr>
      </w:pPr>
    </w:p>
    <w:p w14:paraId="066BF40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 ir vartojimo būdas</w:t>
      </w:r>
    </w:p>
    <w:p w14:paraId="767DCAD1" w14:textId="77777777" w:rsidR="009A2C56" w:rsidRDefault="009A2C56">
      <w:pPr>
        <w:tabs>
          <w:tab w:val="clear" w:pos="567"/>
        </w:tabs>
        <w:ind w:left="567" w:hanging="567"/>
      </w:pPr>
    </w:p>
    <w:p w14:paraId="52DAB40D" w14:textId="77777777" w:rsidR="009A2C56" w:rsidRDefault="00A17448">
      <w:pPr>
        <w:tabs>
          <w:tab w:val="clear" w:pos="567"/>
        </w:tabs>
        <w:ind w:left="567" w:hanging="567"/>
      </w:pPr>
      <w:r>
        <w:t>Humalog 100 vienetų/ml KwikPen injekcinis tirpalas</w:t>
      </w:r>
    </w:p>
    <w:p w14:paraId="2B3A47F1" w14:textId="77777777" w:rsidR="009A2C56" w:rsidRDefault="00A17448">
      <w:pPr>
        <w:tabs>
          <w:tab w:val="clear" w:pos="567"/>
        </w:tabs>
        <w:ind w:left="567" w:hanging="567"/>
      </w:pPr>
      <w:r>
        <w:t>insulinas lispro</w:t>
      </w:r>
    </w:p>
    <w:p w14:paraId="75E6ADA2" w14:textId="77777777" w:rsidR="009A2C56" w:rsidRDefault="00A17448">
      <w:pPr>
        <w:pStyle w:val="EndnoteText"/>
        <w:tabs>
          <w:tab w:val="clear" w:pos="567"/>
        </w:tabs>
        <w:rPr>
          <w:szCs w:val="24"/>
          <w:lang w:val="lt-LT"/>
        </w:rPr>
      </w:pPr>
      <w:r>
        <w:rPr>
          <w:szCs w:val="24"/>
          <w:lang w:val="lt-LT"/>
        </w:rPr>
        <w:t xml:space="preserve">Leisti po oda </w:t>
      </w:r>
    </w:p>
    <w:p w14:paraId="2DA00BD3" w14:textId="77777777" w:rsidR="009A2C56" w:rsidRDefault="009A2C56">
      <w:pPr>
        <w:tabs>
          <w:tab w:val="clear" w:pos="567"/>
        </w:tabs>
        <w:ind w:left="567" w:hanging="567"/>
      </w:pPr>
    </w:p>
    <w:p w14:paraId="6FF26DC0" w14:textId="77777777" w:rsidR="009A2C56" w:rsidRDefault="009A2C56">
      <w:pPr>
        <w:tabs>
          <w:tab w:val="clear" w:pos="567"/>
        </w:tabs>
        <w:ind w:left="567" w:hanging="567"/>
      </w:pPr>
    </w:p>
    <w:p w14:paraId="42693F4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2.</w:t>
      </w:r>
      <w:r>
        <w:rPr>
          <w:b/>
        </w:rPr>
        <w:tab/>
      </w:r>
      <w:r>
        <w:rPr>
          <w:b/>
          <w:caps/>
        </w:rPr>
        <w:t>vartojimo metodas</w:t>
      </w:r>
    </w:p>
    <w:p w14:paraId="5AAC9F04" w14:textId="77777777" w:rsidR="009A2C56" w:rsidRDefault="009A2C56">
      <w:pPr>
        <w:tabs>
          <w:tab w:val="clear" w:pos="567"/>
        </w:tabs>
        <w:ind w:left="567" w:hanging="567"/>
        <w:rPr>
          <w:bCs/>
        </w:rPr>
      </w:pPr>
    </w:p>
    <w:p w14:paraId="2B5D46B4" w14:textId="77777777" w:rsidR="009A2C56" w:rsidRDefault="009A2C56">
      <w:pPr>
        <w:tabs>
          <w:tab w:val="clear" w:pos="567"/>
        </w:tabs>
        <w:ind w:left="567" w:hanging="567"/>
        <w:rPr>
          <w:bCs/>
        </w:rPr>
      </w:pPr>
    </w:p>
    <w:p w14:paraId="346E309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3.</w:t>
      </w:r>
      <w:r>
        <w:rPr>
          <w:b/>
        </w:rPr>
        <w:tab/>
      </w:r>
      <w:r>
        <w:rPr>
          <w:b/>
          <w:caps/>
        </w:rPr>
        <w:t>tinkamumo laikas</w:t>
      </w:r>
    </w:p>
    <w:p w14:paraId="024B22D2" w14:textId="77777777" w:rsidR="009A2C56" w:rsidRDefault="009A2C56">
      <w:pPr>
        <w:tabs>
          <w:tab w:val="clear" w:pos="567"/>
        </w:tabs>
        <w:ind w:left="567" w:hanging="567"/>
      </w:pPr>
    </w:p>
    <w:p w14:paraId="17837F79" w14:textId="77777777" w:rsidR="009A2C56" w:rsidRDefault="00A17448">
      <w:pPr>
        <w:tabs>
          <w:tab w:val="clear" w:pos="567"/>
        </w:tabs>
        <w:ind w:left="567" w:hanging="567"/>
      </w:pPr>
      <w:r>
        <w:t>EXP</w:t>
      </w:r>
    </w:p>
    <w:p w14:paraId="2ABE0CBE" w14:textId="77777777" w:rsidR="009A2C56" w:rsidRDefault="009A2C56">
      <w:pPr>
        <w:tabs>
          <w:tab w:val="clear" w:pos="567"/>
        </w:tabs>
        <w:ind w:left="567" w:hanging="567"/>
      </w:pPr>
    </w:p>
    <w:p w14:paraId="57FB9FF3" w14:textId="77777777" w:rsidR="009A2C56" w:rsidRDefault="009A2C56">
      <w:pPr>
        <w:tabs>
          <w:tab w:val="clear" w:pos="567"/>
        </w:tabs>
        <w:ind w:left="567" w:hanging="567"/>
      </w:pPr>
    </w:p>
    <w:p w14:paraId="6B341FB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serijos numeris</w:t>
      </w:r>
    </w:p>
    <w:p w14:paraId="49B0B127" w14:textId="77777777" w:rsidR="009A2C56" w:rsidRDefault="009A2C56">
      <w:pPr>
        <w:tabs>
          <w:tab w:val="clear" w:pos="567"/>
        </w:tabs>
        <w:ind w:left="567" w:hanging="567"/>
      </w:pPr>
    </w:p>
    <w:p w14:paraId="1A88F5B8" w14:textId="77777777" w:rsidR="009A2C56" w:rsidRDefault="00A17448">
      <w:pPr>
        <w:tabs>
          <w:tab w:val="clear" w:pos="567"/>
        </w:tabs>
        <w:ind w:left="567" w:hanging="567"/>
      </w:pPr>
      <w:r>
        <w:t>Lot</w:t>
      </w:r>
    </w:p>
    <w:p w14:paraId="13475170" w14:textId="77777777" w:rsidR="009A2C56" w:rsidRDefault="009A2C56">
      <w:pPr>
        <w:tabs>
          <w:tab w:val="clear" w:pos="567"/>
        </w:tabs>
        <w:ind w:left="567" w:hanging="567"/>
      </w:pPr>
    </w:p>
    <w:p w14:paraId="320BF501" w14:textId="77777777" w:rsidR="009A2C56" w:rsidRDefault="009A2C56">
      <w:pPr>
        <w:tabs>
          <w:tab w:val="clear" w:pos="567"/>
        </w:tabs>
        <w:ind w:left="567" w:hanging="567"/>
      </w:pPr>
    </w:p>
    <w:p w14:paraId="0FC2ED8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caps/>
        </w:rPr>
        <w:t>5.</w:t>
      </w:r>
      <w:r>
        <w:rPr>
          <w:b/>
          <w:caps/>
        </w:rPr>
        <w:tab/>
      </w:r>
      <w:r>
        <w:rPr>
          <w:b/>
          <w:caps/>
        </w:rPr>
        <w:t>KIEKIS</w:t>
      </w:r>
      <w:r>
        <w:rPr>
          <w:b/>
          <w:bCs/>
        </w:rPr>
        <w:t xml:space="preserve"> (MASĖ, TŪRIS ARBA VIENETAI)</w:t>
      </w:r>
    </w:p>
    <w:p w14:paraId="441DFB93" w14:textId="77777777" w:rsidR="009A2C56" w:rsidRDefault="009A2C56">
      <w:pPr>
        <w:pStyle w:val="EndnoteText"/>
        <w:tabs>
          <w:tab w:val="clear" w:pos="567"/>
        </w:tabs>
        <w:rPr>
          <w:lang w:val="lt-LT"/>
        </w:rPr>
      </w:pPr>
    </w:p>
    <w:p w14:paraId="4D491975" w14:textId="77777777" w:rsidR="009A2C56" w:rsidRDefault="00A17448">
      <w:pPr>
        <w:tabs>
          <w:tab w:val="clear" w:pos="567"/>
        </w:tabs>
      </w:pPr>
      <w:r>
        <w:t>3 ml (3,5 mg/ml)</w:t>
      </w:r>
    </w:p>
    <w:p w14:paraId="08627C4B" w14:textId="77777777" w:rsidR="009A2C56" w:rsidRDefault="009A2C56">
      <w:pPr>
        <w:tabs>
          <w:tab w:val="clear" w:pos="567"/>
        </w:tabs>
        <w:ind w:left="567" w:hanging="567"/>
      </w:pPr>
    </w:p>
    <w:p w14:paraId="4546F41B" w14:textId="77777777" w:rsidR="009A2C56" w:rsidRDefault="009A2C56">
      <w:pPr>
        <w:tabs>
          <w:tab w:val="clear" w:pos="567"/>
        </w:tabs>
        <w:ind w:right="113"/>
      </w:pPr>
    </w:p>
    <w:p w14:paraId="4E0F85C0" w14:textId="037B43A8"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6.</w:t>
      </w:r>
      <w:r>
        <w:rPr>
          <w:b/>
        </w:rPr>
        <w:tab/>
        <w:t>KITA</w:t>
      </w:r>
      <w:r>
        <w:rPr>
          <w:b/>
        </w:rPr>
        <w:fldChar w:fldCharType="begin"/>
      </w:r>
      <w:r>
        <w:rPr>
          <w:b/>
        </w:rPr>
        <w:instrText xml:space="preserve"> DOCVARIABLE VAULT_ND_59a16cea-cf16-4997-ba01-cb6999af85a8 \* MERGEFORMAT </w:instrText>
      </w:r>
      <w:r>
        <w:rPr>
          <w:b/>
        </w:rPr>
        <w:fldChar w:fldCharType="separate"/>
      </w:r>
      <w:r>
        <w:rPr>
          <w:b/>
        </w:rPr>
        <w:t xml:space="preserve"> </w:t>
      </w:r>
      <w:r>
        <w:rPr>
          <w:b/>
        </w:rPr>
        <w:fldChar w:fldCharType="end"/>
      </w:r>
    </w:p>
    <w:p w14:paraId="448AFDB4" w14:textId="77777777" w:rsidR="009A2C56" w:rsidRDefault="009A2C56">
      <w:pPr>
        <w:tabs>
          <w:tab w:val="clear" w:pos="567"/>
        </w:tabs>
      </w:pPr>
    </w:p>
    <w:p w14:paraId="2333ABE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r>
        <w:rPr>
          <w:b/>
          <w:caps/>
        </w:rPr>
        <w:lastRenderedPageBreak/>
        <w:t>Informacija ant IŠORINĖS pakuotės</w:t>
      </w:r>
    </w:p>
    <w:p w14:paraId="1056514D"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5A79BA0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caps/>
        </w:rPr>
        <w:t>IŠORINĖ</w:t>
      </w:r>
      <w:r>
        <w:rPr>
          <w:b/>
        </w:rPr>
        <w:t xml:space="preserve"> KARTONO DĖŽUTĖ. KwikPen. 5 švirkštiklių pakuotė.</w:t>
      </w:r>
    </w:p>
    <w:p w14:paraId="0AE2B48E" w14:textId="77777777" w:rsidR="009A2C56" w:rsidRDefault="009A2C56">
      <w:pPr>
        <w:tabs>
          <w:tab w:val="clear" w:pos="567"/>
        </w:tabs>
        <w:ind w:left="567" w:hanging="567"/>
      </w:pPr>
    </w:p>
    <w:p w14:paraId="3635516D" w14:textId="77777777" w:rsidR="009A2C56" w:rsidRDefault="009A2C56">
      <w:pPr>
        <w:tabs>
          <w:tab w:val="clear" w:pos="567"/>
        </w:tabs>
        <w:ind w:left="567" w:hanging="567"/>
      </w:pPr>
    </w:p>
    <w:p w14:paraId="3681920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23CBB856" w14:textId="77777777" w:rsidR="009A2C56" w:rsidRDefault="009A2C56">
      <w:pPr>
        <w:tabs>
          <w:tab w:val="clear" w:pos="567"/>
        </w:tabs>
        <w:ind w:left="567" w:hanging="567"/>
      </w:pPr>
    </w:p>
    <w:p w14:paraId="596B9202" w14:textId="77777777" w:rsidR="009A2C56" w:rsidRDefault="00A17448">
      <w:pPr>
        <w:tabs>
          <w:tab w:val="clear" w:pos="567"/>
        </w:tabs>
        <w:ind w:left="567" w:hanging="567"/>
      </w:pPr>
      <w:r>
        <w:t xml:space="preserve">Humalog Mix25 100 vienetų/ml KwikPen injekcinė </w:t>
      </w:r>
      <w:r>
        <w:t>suspensija užpildytame švirkštiklyje</w:t>
      </w:r>
    </w:p>
    <w:p w14:paraId="0ECD3D9B" w14:textId="77777777" w:rsidR="009A2C56" w:rsidRDefault="00A17448">
      <w:pPr>
        <w:tabs>
          <w:tab w:val="clear" w:pos="567"/>
        </w:tabs>
        <w:ind w:right="11"/>
        <w:rPr>
          <w:shd w:val="clear" w:color="auto" w:fill="C0C0C0"/>
        </w:rPr>
      </w:pPr>
      <w:r>
        <w:t>25 % insulino lispro ir 75 % insulino lispro protamino suspensija</w:t>
      </w:r>
    </w:p>
    <w:p w14:paraId="72C125D8" w14:textId="77777777" w:rsidR="009A2C56" w:rsidRDefault="009A2C56">
      <w:pPr>
        <w:tabs>
          <w:tab w:val="clear" w:pos="567"/>
        </w:tabs>
        <w:ind w:right="11"/>
        <w:rPr>
          <w:shd w:val="clear" w:color="auto" w:fill="C0C0C0"/>
        </w:rPr>
      </w:pPr>
    </w:p>
    <w:p w14:paraId="76D5B4B2" w14:textId="77777777" w:rsidR="009A2C56" w:rsidRDefault="009A2C56">
      <w:pPr>
        <w:tabs>
          <w:tab w:val="clear" w:pos="567"/>
        </w:tabs>
        <w:ind w:right="11"/>
        <w:rPr>
          <w:shd w:val="clear" w:color="auto" w:fill="C0C0C0"/>
        </w:rPr>
      </w:pPr>
    </w:p>
    <w:p w14:paraId="7F81F9C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38588E3A" w14:textId="77777777" w:rsidR="009A2C56" w:rsidRDefault="009A2C56">
      <w:pPr>
        <w:tabs>
          <w:tab w:val="clear" w:pos="567"/>
        </w:tabs>
        <w:ind w:left="567" w:hanging="567"/>
        <w:rPr>
          <w:caps/>
        </w:rPr>
      </w:pPr>
    </w:p>
    <w:p w14:paraId="38552ACD" w14:textId="77777777" w:rsidR="009A2C56" w:rsidRDefault="00A17448">
      <w:pPr>
        <w:tabs>
          <w:tab w:val="clear" w:pos="567"/>
        </w:tabs>
        <w:ind w:left="567" w:hanging="567"/>
      </w:pPr>
      <w:r>
        <w:t>Viename mililitre suspensijos yra 100 vienetų insulino lispro (atitinka 3,5 mg).</w:t>
      </w:r>
    </w:p>
    <w:p w14:paraId="3657CB3F" w14:textId="77777777" w:rsidR="009A2C56" w:rsidRDefault="009A2C56">
      <w:pPr>
        <w:tabs>
          <w:tab w:val="clear" w:pos="567"/>
        </w:tabs>
        <w:ind w:left="567" w:hanging="567"/>
        <w:rPr>
          <w:caps/>
        </w:rPr>
      </w:pPr>
    </w:p>
    <w:p w14:paraId="611D0262" w14:textId="77777777" w:rsidR="009A2C56" w:rsidRDefault="009A2C56">
      <w:pPr>
        <w:tabs>
          <w:tab w:val="clear" w:pos="567"/>
        </w:tabs>
        <w:ind w:left="567" w:hanging="567"/>
        <w:rPr>
          <w:caps/>
        </w:rPr>
      </w:pPr>
    </w:p>
    <w:p w14:paraId="30F142E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32A0F8A1" w14:textId="77777777" w:rsidR="009A2C56" w:rsidRDefault="009A2C56">
      <w:pPr>
        <w:tabs>
          <w:tab w:val="clear" w:pos="567"/>
        </w:tabs>
        <w:ind w:left="567" w:hanging="567"/>
        <w:rPr>
          <w:caps/>
        </w:rPr>
      </w:pPr>
    </w:p>
    <w:p w14:paraId="646F085C" w14:textId="77777777" w:rsidR="009A2C56" w:rsidRDefault="00A17448">
      <w:pPr>
        <w:tabs>
          <w:tab w:val="clear" w:pos="567"/>
        </w:tabs>
      </w:pPr>
      <w:r>
        <w:t>Sudėtyje yra protamino sulfato, glicerolio, cinko oksido, dinatrio fosfato 7 H</w:t>
      </w:r>
      <w:r>
        <w:rPr>
          <w:vertAlign w:val="subscript"/>
        </w:rPr>
        <w:t>2</w:t>
      </w:r>
      <w:r>
        <w:t>O, injekcinio vandens, kuriame yra konservanto m-krezolio ir fenolio.</w:t>
      </w:r>
    </w:p>
    <w:p w14:paraId="12A0A364"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p>
    <w:p w14:paraId="37A8F15F" w14:textId="77777777" w:rsidR="009A2C56" w:rsidRDefault="009A2C56">
      <w:pPr>
        <w:tabs>
          <w:tab w:val="clear" w:pos="567"/>
        </w:tabs>
        <w:ind w:left="567" w:hanging="567"/>
        <w:rPr>
          <w:caps/>
        </w:rPr>
      </w:pPr>
    </w:p>
    <w:p w14:paraId="67408C45" w14:textId="77777777" w:rsidR="009A2C56" w:rsidRDefault="009A2C56">
      <w:pPr>
        <w:tabs>
          <w:tab w:val="clear" w:pos="567"/>
        </w:tabs>
        <w:ind w:left="567" w:hanging="567"/>
        <w:rPr>
          <w:caps/>
        </w:rPr>
      </w:pPr>
    </w:p>
    <w:p w14:paraId="32522D3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IR KIEKIS PAKUOTĖJE</w:t>
      </w:r>
    </w:p>
    <w:p w14:paraId="159CDA37" w14:textId="77777777" w:rsidR="009A2C56" w:rsidRDefault="009A2C56">
      <w:pPr>
        <w:tabs>
          <w:tab w:val="clear" w:pos="567"/>
        </w:tabs>
        <w:ind w:left="567" w:hanging="567"/>
        <w:rPr>
          <w:caps/>
        </w:rPr>
      </w:pPr>
    </w:p>
    <w:p w14:paraId="3D6C3DE8" w14:textId="77777777" w:rsidR="009A2C56" w:rsidRDefault="00A17448">
      <w:pPr>
        <w:tabs>
          <w:tab w:val="clear" w:pos="567"/>
        </w:tabs>
        <w:ind w:left="567" w:hanging="567"/>
      </w:pPr>
      <w:r>
        <w:rPr>
          <w:szCs w:val="20"/>
          <w:highlight w:val="lightGray"/>
        </w:rPr>
        <w:t>Injekcinė suspensija</w:t>
      </w:r>
    </w:p>
    <w:p w14:paraId="7C8FC385" w14:textId="77777777" w:rsidR="009A2C56" w:rsidRDefault="009A2C56">
      <w:pPr>
        <w:tabs>
          <w:tab w:val="clear" w:pos="567"/>
        </w:tabs>
        <w:ind w:left="567" w:hanging="567"/>
        <w:rPr>
          <w:szCs w:val="20"/>
        </w:rPr>
      </w:pPr>
    </w:p>
    <w:p w14:paraId="324CC824" w14:textId="77777777" w:rsidR="009A2C56" w:rsidRDefault="00A17448">
      <w:pPr>
        <w:tabs>
          <w:tab w:val="clear" w:pos="567"/>
        </w:tabs>
        <w:ind w:left="567" w:hanging="567"/>
        <w:rPr>
          <w:szCs w:val="20"/>
        </w:rPr>
      </w:pPr>
      <w:r>
        <w:rPr>
          <w:szCs w:val="20"/>
        </w:rPr>
        <w:t>5 švirkštikliai (po 3 ml).</w:t>
      </w:r>
    </w:p>
    <w:p w14:paraId="46A6EC9D" w14:textId="77777777" w:rsidR="009A2C56" w:rsidRDefault="009A2C56">
      <w:pPr>
        <w:tabs>
          <w:tab w:val="clear" w:pos="567"/>
        </w:tabs>
        <w:ind w:left="567" w:hanging="567"/>
        <w:rPr>
          <w:caps/>
        </w:rPr>
      </w:pPr>
    </w:p>
    <w:p w14:paraId="0CD00D38" w14:textId="77777777" w:rsidR="009A2C56" w:rsidRDefault="009A2C56">
      <w:pPr>
        <w:tabs>
          <w:tab w:val="clear" w:pos="567"/>
        </w:tabs>
        <w:ind w:left="567" w:hanging="567"/>
        <w:rPr>
          <w:caps/>
        </w:rPr>
      </w:pPr>
    </w:p>
    <w:p w14:paraId="2497CA1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6E302599" w14:textId="77777777" w:rsidR="009A2C56" w:rsidRDefault="009A2C56">
      <w:pPr>
        <w:tabs>
          <w:tab w:val="clear" w:pos="567"/>
        </w:tabs>
        <w:ind w:left="567" w:hanging="567"/>
        <w:rPr>
          <w:caps/>
        </w:rPr>
      </w:pPr>
    </w:p>
    <w:p w14:paraId="481F5199" w14:textId="77777777" w:rsidR="009A2C56" w:rsidRDefault="00A17448">
      <w:pPr>
        <w:rPr>
          <w:szCs w:val="22"/>
        </w:rPr>
      </w:pPr>
      <w:r>
        <w:t>Prieš vartojimą perskaitykite pakuotės lapelį.</w:t>
      </w:r>
    </w:p>
    <w:p w14:paraId="748A2D86" w14:textId="77777777" w:rsidR="009A2C56" w:rsidRDefault="00A17448">
      <w:pPr>
        <w:pStyle w:val="EndnoteText"/>
        <w:tabs>
          <w:tab w:val="clear" w:pos="567"/>
        </w:tabs>
        <w:rPr>
          <w:szCs w:val="24"/>
          <w:lang w:val="lt-LT"/>
        </w:rPr>
      </w:pPr>
      <w:r>
        <w:rPr>
          <w:szCs w:val="24"/>
          <w:lang w:val="lt-LT"/>
        </w:rPr>
        <w:t>Leisti po oda.</w:t>
      </w:r>
    </w:p>
    <w:p w14:paraId="740170CD" w14:textId="77777777" w:rsidR="009A2C56" w:rsidRDefault="009A2C56">
      <w:pPr>
        <w:rPr>
          <w:lang w:eastAsia="x-none"/>
        </w:rPr>
      </w:pPr>
    </w:p>
    <w:p w14:paraId="765163E0" w14:textId="77777777" w:rsidR="009A2C56" w:rsidRDefault="009A2C56">
      <w:pPr>
        <w:tabs>
          <w:tab w:val="clear" w:pos="567"/>
        </w:tabs>
        <w:ind w:left="567" w:hanging="567"/>
        <w:rPr>
          <w:caps/>
        </w:rPr>
      </w:pPr>
    </w:p>
    <w:p w14:paraId="2B718ED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r>
      <w:r>
        <w:rPr>
          <w:b/>
          <w:caps/>
        </w:rPr>
        <w:t xml:space="preserve">SPECIALUS Įspėjimas, KAD VAISTINĮ PREPARATĄ BŪTINA LAIKYTI vaikams nepastebimoje </w:t>
      </w:r>
      <w:r>
        <w:rPr>
          <w:b/>
        </w:rPr>
        <w:t xml:space="preserve">IR NEPASIEKIAMOJE </w:t>
      </w:r>
      <w:r>
        <w:rPr>
          <w:b/>
          <w:caps/>
        </w:rPr>
        <w:t>vietoje</w:t>
      </w:r>
    </w:p>
    <w:p w14:paraId="3E82DCA6" w14:textId="77777777" w:rsidR="009A2C56" w:rsidRDefault="009A2C56">
      <w:pPr>
        <w:tabs>
          <w:tab w:val="clear" w:pos="567"/>
        </w:tabs>
        <w:ind w:left="567" w:hanging="567"/>
      </w:pPr>
    </w:p>
    <w:p w14:paraId="3D57ABC4" w14:textId="77777777" w:rsidR="009A2C56" w:rsidRDefault="00A17448">
      <w:r>
        <w:t>Laikyti vaikams nepastebimoje ir nepasiekiamoje vietoje.</w:t>
      </w:r>
    </w:p>
    <w:p w14:paraId="67654169" w14:textId="77777777" w:rsidR="009A2C56" w:rsidRDefault="009A2C56">
      <w:pPr>
        <w:tabs>
          <w:tab w:val="clear" w:pos="567"/>
        </w:tabs>
        <w:ind w:left="567" w:hanging="567"/>
      </w:pPr>
    </w:p>
    <w:p w14:paraId="328B56BA" w14:textId="77777777" w:rsidR="009A2C56" w:rsidRDefault="009A2C56">
      <w:pPr>
        <w:tabs>
          <w:tab w:val="clear" w:pos="567"/>
        </w:tabs>
        <w:ind w:left="567" w:hanging="567"/>
      </w:pPr>
    </w:p>
    <w:p w14:paraId="268AE18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38FAEE95" w14:textId="77777777" w:rsidR="009A2C56" w:rsidRDefault="009A2C56">
      <w:pPr>
        <w:tabs>
          <w:tab w:val="clear" w:pos="567"/>
        </w:tabs>
        <w:ind w:left="567" w:hanging="567"/>
        <w:rPr>
          <w:caps/>
        </w:rPr>
      </w:pPr>
    </w:p>
    <w:p w14:paraId="0D9F8B3F" w14:textId="77777777" w:rsidR="009A2C56" w:rsidRDefault="00A17448">
      <w:pPr>
        <w:tabs>
          <w:tab w:val="clear" w:pos="567"/>
        </w:tabs>
        <w:ind w:left="567" w:hanging="567"/>
        <w:rPr>
          <w:caps/>
        </w:rPr>
      </w:pPr>
      <w:r>
        <w:t xml:space="preserve">Gerai sumaišyti. Perskaitykite </w:t>
      </w:r>
      <w:r>
        <w:t>pakuotės lapelį.</w:t>
      </w:r>
    </w:p>
    <w:p w14:paraId="3CAD9D72" w14:textId="77777777" w:rsidR="009A2C56" w:rsidRDefault="009A2C56">
      <w:pPr>
        <w:tabs>
          <w:tab w:val="clear" w:pos="567"/>
        </w:tabs>
        <w:ind w:left="567" w:hanging="567"/>
        <w:rPr>
          <w:caps/>
        </w:rPr>
      </w:pPr>
    </w:p>
    <w:p w14:paraId="6B7DE2AC" w14:textId="77777777" w:rsidR="009A2C56" w:rsidRDefault="009A2C56">
      <w:pPr>
        <w:tabs>
          <w:tab w:val="clear" w:pos="567"/>
        </w:tabs>
        <w:ind w:left="567" w:hanging="567"/>
        <w:rPr>
          <w:caps/>
        </w:rPr>
      </w:pPr>
    </w:p>
    <w:p w14:paraId="576DCC88"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2A4C548D" w14:textId="77777777" w:rsidR="009A2C56" w:rsidRDefault="009A2C56">
      <w:pPr>
        <w:keepNext/>
        <w:tabs>
          <w:tab w:val="clear" w:pos="567"/>
        </w:tabs>
        <w:ind w:left="567" w:hanging="567"/>
      </w:pPr>
    </w:p>
    <w:p w14:paraId="4D546237" w14:textId="77777777" w:rsidR="009A2C56" w:rsidRDefault="00A17448">
      <w:pPr>
        <w:tabs>
          <w:tab w:val="clear" w:pos="567"/>
        </w:tabs>
        <w:ind w:left="567" w:hanging="567"/>
      </w:pPr>
      <w:r>
        <w:t>EXP</w:t>
      </w:r>
    </w:p>
    <w:p w14:paraId="3948AC47" w14:textId="77777777" w:rsidR="009A2C56" w:rsidRDefault="009A2C56">
      <w:pPr>
        <w:tabs>
          <w:tab w:val="clear" w:pos="567"/>
        </w:tabs>
        <w:ind w:left="567" w:hanging="567"/>
      </w:pPr>
    </w:p>
    <w:p w14:paraId="3405E088" w14:textId="77777777" w:rsidR="009A2C56" w:rsidRDefault="009A2C56">
      <w:pPr>
        <w:tabs>
          <w:tab w:val="clear" w:pos="567"/>
        </w:tabs>
        <w:ind w:left="567" w:hanging="567"/>
      </w:pPr>
    </w:p>
    <w:p w14:paraId="608398D9"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338B95B3" w14:textId="77777777" w:rsidR="009A2C56" w:rsidRDefault="009A2C56">
      <w:pPr>
        <w:keepNext/>
        <w:tabs>
          <w:tab w:val="clear" w:pos="567"/>
        </w:tabs>
        <w:ind w:left="567" w:hanging="567"/>
      </w:pPr>
    </w:p>
    <w:p w14:paraId="0CFAB7D7" w14:textId="77777777" w:rsidR="009A2C56" w:rsidRDefault="00A17448">
      <w:pPr>
        <w:keepNext/>
        <w:tabs>
          <w:tab w:val="clear" w:pos="567"/>
        </w:tabs>
      </w:pPr>
      <w:r>
        <w:t>Laikyti šaldytuve (2 </w:t>
      </w:r>
      <w:r>
        <w:sym w:font="Symbol" w:char="F0B0"/>
      </w:r>
      <w:r>
        <w:t>C – 8 </w:t>
      </w:r>
      <w:r>
        <w:sym w:font="Symbol" w:char="F0B0"/>
      </w:r>
      <w:r>
        <w:t>C).</w:t>
      </w:r>
    </w:p>
    <w:p w14:paraId="096B7559" w14:textId="77777777" w:rsidR="009A2C56" w:rsidRDefault="00A17448">
      <w:pPr>
        <w:keepNext/>
        <w:tabs>
          <w:tab w:val="clear" w:pos="567"/>
        </w:tabs>
      </w:pPr>
      <w:r>
        <w:t>Negalima užšaldyti. Laikyti, kad vaistas būtų apsaugotas nuo karščio ir tiesioginių saulės spindulių.</w:t>
      </w:r>
    </w:p>
    <w:p w14:paraId="7A817A52" w14:textId="77777777" w:rsidR="009A2C56" w:rsidRDefault="00A17448">
      <w:pPr>
        <w:keepNext/>
        <w:tabs>
          <w:tab w:val="clear" w:pos="567"/>
        </w:tabs>
      </w:pPr>
      <w:r>
        <w:t>Pradėtą naudoti švirkštiklį galima naudoti 28 dienas. Pradėtą naudoti švirkštiklį laikyti žemesnėje kaip 30 </w:t>
      </w:r>
      <w:r>
        <w:sym w:font="Symbol" w:char="00B0"/>
      </w:r>
      <w:r>
        <w:t>C temperatūroje, neužšaldyti.</w:t>
      </w:r>
    </w:p>
    <w:p w14:paraId="543E9552" w14:textId="77777777" w:rsidR="009A2C56" w:rsidRDefault="009A2C56">
      <w:pPr>
        <w:tabs>
          <w:tab w:val="clear" w:pos="567"/>
        </w:tabs>
        <w:ind w:left="567" w:hanging="567"/>
      </w:pPr>
    </w:p>
    <w:p w14:paraId="7FF35C9A" w14:textId="77777777" w:rsidR="009A2C56" w:rsidRDefault="009A2C56">
      <w:pPr>
        <w:tabs>
          <w:tab w:val="clear" w:pos="567"/>
        </w:tabs>
        <w:ind w:left="567" w:hanging="567"/>
      </w:pPr>
    </w:p>
    <w:p w14:paraId="36347CC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16A3A973" w14:textId="77777777" w:rsidR="009A2C56" w:rsidRDefault="009A2C56">
      <w:pPr>
        <w:tabs>
          <w:tab w:val="clear" w:pos="567"/>
        </w:tabs>
        <w:ind w:left="567" w:hanging="567"/>
        <w:rPr>
          <w:bCs/>
          <w:caps/>
        </w:rPr>
      </w:pPr>
    </w:p>
    <w:p w14:paraId="1FA85B60" w14:textId="77777777" w:rsidR="009A2C56" w:rsidRDefault="009A2C56">
      <w:pPr>
        <w:tabs>
          <w:tab w:val="clear" w:pos="567"/>
        </w:tabs>
        <w:ind w:left="567" w:hanging="567"/>
        <w:rPr>
          <w:bCs/>
          <w:caps/>
        </w:rPr>
      </w:pPr>
    </w:p>
    <w:p w14:paraId="18C6270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04D2FC87" w14:textId="77777777" w:rsidR="009A2C56" w:rsidRDefault="009A2C56">
      <w:pPr>
        <w:tabs>
          <w:tab w:val="clear" w:pos="567"/>
        </w:tabs>
        <w:ind w:left="567" w:hanging="567"/>
        <w:rPr>
          <w:bCs/>
          <w:caps/>
        </w:rPr>
      </w:pPr>
    </w:p>
    <w:p w14:paraId="2D2E6C22" w14:textId="77777777" w:rsidR="009A2C56" w:rsidRDefault="00A17448">
      <w:pPr>
        <w:tabs>
          <w:tab w:val="clear" w:pos="567"/>
        </w:tabs>
        <w:rPr>
          <w:bCs/>
        </w:rPr>
      </w:pPr>
      <w:r>
        <w:rPr>
          <w:bCs/>
        </w:rPr>
        <w:t xml:space="preserve">Eli </w:t>
      </w:r>
      <w:r>
        <w:rPr>
          <w:bCs/>
        </w:rPr>
        <w:t>Lilly Nederland B.V.</w:t>
      </w:r>
    </w:p>
    <w:p w14:paraId="68F72AD1" w14:textId="77777777" w:rsidR="009A2C56" w:rsidRDefault="00A17448">
      <w:pPr>
        <w:tabs>
          <w:tab w:val="clear" w:pos="567"/>
        </w:tabs>
        <w:rPr>
          <w:bCs/>
        </w:rPr>
      </w:pPr>
      <w:r>
        <w:t>Orteliuslaan 1000, 3528 BD Utrecht</w:t>
      </w:r>
    </w:p>
    <w:p w14:paraId="6D32854A" w14:textId="77777777" w:rsidR="009A2C56" w:rsidRDefault="00A17448">
      <w:pPr>
        <w:tabs>
          <w:tab w:val="clear" w:pos="567"/>
        </w:tabs>
        <w:rPr>
          <w:bCs/>
        </w:rPr>
      </w:pPr>
      <w:r>
        <w:t>Nyderlandai</w:t>
      </w:r>
    </w:p>
    <w:p w14:paraId="46306144" w14:textId="77777777" w:rsidR="009A2C56" w:rsidRDefault="009A2C56">
      <w:pPr>
        <w:tabs>
          <w:tab w:val="clear" w:pos="567"/>
        </w:tabs>
        <w:rPr>
          <w:bCs/>
          <w:caps/>
        </w:rPr>
      </w:pPr>
    </w:p>
    <w:p w14:paraId="4910516F" w14:textId="77777777" w:rsidR="009A2C56" w:rsidRDefault="009A2C56">
      <w:pPr>
        <w:tabs>
          <w:tab w:val="clear" w:pos="567"/>
        </w:tabs>
        <w:rPr>
          <w:bCs/>
          <w:caps/>
        </w:rPr>
      </w:pPr>
    </w:p>
    <w:p w14:paraId="1210E01A"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2C71F194" w14:textId="77777777" w:rsidR="009A2C56" w:rsidRDefault="009A2C56">
      <w:pPr>
        <w:tabs>
          <w:tab w:val="clear" w:pos="567"/>
        </w:tabs>
      </w:pPr>
    </w:p>
    <w:p w14:paraId="2A4D9415" w14:textId="77777777" w:rsidR="009A2C56" w:rsidRDefault="00A17448">
      <w:pPr>
        <w:tabs>
          <w:tab w:val="clear" w:pos="567"/>
        </w:tabs>
        <w:ind w:left="540" w:hanging="540"/>
      </w:pPr>
      <w:r>
        <w:t>EU/1/96/007/033</w:t>
      </w:r>
    </w:p>
    <w:p w14:paraId="7D36B0E2" w14:textId="77777777" w:rsidR="009A2C56" w:rsidRDefault="009A2C56">
      <w:pPr>
        <w:tabs>
          <w:tab w:val="clear" w:pos="567"/>
        </w:tabs>
        <w:ind w:right="11"/>
        <w:rPr>
          <w:shd w:val="clear" w:color="auto" w:fill="C0C0C0"/>
        </w:rPr>
      </w:pPr>
    </w:p>
    <w:p w14:paraId="362CC457" w14:textId="77777777" w:rsidR="009A2C56" w:rsidRDefault="009A2C56">
      <w:pPr>
        <w:tabs>
          <w:tab w:val="clear" w:pos="567"/>
        </w:tabs>
        <w:ind w:right="11"/>
        <w:rPr>
          <w:shd w:val="clear" w:color="auto" w:fill="C0C0C0"/>
        </w:rPr>
      </w:pPr>
    </w:p>
    <w:p w14:paraId="6E75095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1AF4DA67" w14:textId="77777777" w:rsidR="009A2C56" w:rsidRDefault="009A2C56">
      <w:pPr>
        <w:tabs>
          <w:tab w:val="clear" w:pos="567"/>
        </w:tabs>
        <w:ind w:left="567" w:hanging="567"/>
      </w:pPr>
    </w:p>
    <w:p w14:paraId="3E6B5C16" w14:textId="77777777" w:rsidR="009A2C56" w:rsidRDefault="00A17448">
      <w:pPr>
        <w:tabs>
          <w:tab w:val="clear" w:pos="567"/>
        </w:tabs>
        <w:ind w:left="567" w:hanging="567"/>
      </w:pPr>
      <w:r>
        <w:t>Lot</w:t>
      </w:r>
    </w:p>
    <w:p w14:paraId="37B89A73" w14:textId="77777777" w:rsidR="009A2C56" w:rsidRDefault="009A2C56">
      <w:pPr>
        <w:tabs>
          <w:tab w:val="clear" w:pos="567"/>
        </w:tabs>
        <w:ind w:left="567" w:hanging="567"/>
      </w:pPr>
    </w:p>
    <w:p w14:paraId="4009FB2E" w14:textId="77777777" w:rsidR="009A2C56" w:rsidRDefault="009A2C56">
      <w:pPr>
        <w:tabs>
          <w:tab w:val="clear" w:pos="567"/>
        </w:tabs>
        <w:ind w:left="567" w:hanging="567"/>
      </w:pPr>
    </w:p>
    <w:p w14:paraId="59F5DF8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488D8414" w14:textId="77777777" w:rsidR="009A2C56" w:rsidRDefault="009A2C56">
      <w:pPr>
        <w:tabs>
          <w:tab w:val="clear" w:pos="567"/>
        </w:tabs>
        <w:ind w:left="567" w:hanging="567"/>
      </w:pPr>
    </w:p>
    <w:p w14:paraId="7810D006" w14:textId="77777777" w:rsidR="009A2C56" w:rsidRDefault="009A2C56">
      <w:pPr>
        <w:tabs>
          <w:tab w:val="clear" w:pos="567"/>
        </w:tabs>
        <w:ind w:left="567" w:hanging="567"/>
      </w:pPr>
    </w:p>
    <w:p w14:paraId="3809717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5D51A7E2" w14:textId="77777777" w:rsidR="009A2C56" w:rsidRDefault="009A2C56">
      <w:pPr>
        <w:tabs>
          <w:tab w:val="clear" w:pos="567"/>
        </w:tabs>
        <w:ind w:left="567" w:hanging="567"/>
      </w:pPr>
    </w:p>
    <w:p w14:paraId="20A26CE9" w14:textId="77777777" w:rsidR="009A2C56" w:rsidRDefault="00A17448">
      <w:pPr>
        <w:tabs>
          <w:tab w:val="clear" w:pos="567"/>
        </w:tabs>
        <w:ind w:left="567" w:hanging="567"/>
      </w:pPr>
      <w:r>
        <w:t xml:space="preserve">Jei prieš atidarant dėžutę plomba buvo </w:t>
      </w:r>
      <w:r>
        <w:t>pažeista, praneškite vaistininkui.</w:t>
      </w:r>
    </w:p>
    <w:p w14:paraId="1238D807" w14:textId="77777777" w:rsidR="009A2C56" w:rsidRDefault="009A2C56">
      <w:pPr>
        <w:tabs>
          <w:tab w:val="clear" w:pos="567"/>
        </w:tabs>
        <w:ind w:left="567" w:hanging="567"/>
      </w:pPr>
    </w:p>
    <w:p w14:paraId="29C42C8E" w14:textId="77777777" w:rsidR="009A2C56" w:rsidRDefault="009A2C56">
      <w:pPr>
        <w:tabs>
          <w:tab w:val="clear" w:pos="567"/>
        </w:tabs>
      </w:pPr>
    </w:p>
    <w:p w14:paraId="65EE1D46" w14:textId="27A4B8FD"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VAULT_ND_48bec52d-7b03-4e4e-afcb-b1fdc1de2bcb \* MERGEFORMAT </w:instrText>
      </w:r>
      <w:r>
        <w:rPr>
          <w:b/>
        </w:rPr>
        <w:fldChar w:fldCharType="separate"/>
      </w:r>
      <w:r>
        <w:rPr>
          <w:b/>
        </w:rPr>
        <w:t xml:space="preserve"> </w:t>
      </w:r>
      <w:r>
        <w:rPr>
          <w:b/>
        </w:rPr>
        <w:fldChar w:fldCharType="end"/>
      </w:r>
    </w:p>
    <w:p w14:paraId="7AE5F086" w14:textId="77777777" w:rsidR="009A2C56" w:rsidRDefault="009A2C56">
      <w:pPr>
        <w:tabs>
          <w:tab w:val="clear" w:pos="567"/>
        </w:tabs>
      </w:pPr>
    </w:p>
    <w:p w14:paraId="62494CAC" w14:textId="77777777" w:rsidR="009A2C56" w:rsidRDefault="00A17448">
      <w:pPr>
        <w:tabs>
          <w:tab w:val="clear" w:pos="567"/>
        </w:tabs>
      </w:pPr>
      <w:r>
        <w:t>Humalog Mix25 KwikPen</w:t>
      </w:r>
    </w:p>
    <w:p w14:paraId="310F5666" w14:textId="77777777" w:rsidR="009A2C56" w:rsidRDefault="009A2C56">
      <w:pPr>
        <w:tabs>
          <w:tab w:val="clear" w:pos="567"/>
        </w:tabs>
      </w:pPr>
    </w:p>
    <w:p w14:paraId="347260D2" w14:textId="77777777" w:rsidR="009A2C56" w:rsidRDefault="009A2C56">
      <w:pPr>
        <w:rPr>
          <w:szCs w:val="22"/>
          <w:shd w:val="clear" w:color="auto" w:fill="CCCCCC"/>
        </w:rPr>
      </w:pPr>
    </w:p>
    <w:p w14:paraId="22F922FF"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4AC047C9" w14:textId="77777777" w:rsidR="009A2C56" w:rsidRDefault="009A2C56">
      <w:pPr>
        <w:keepNext/>
        <w:tabs>
          <w:tab w:val="clear" w:pos="567"/>
        </w:tabs>
      </w:pPr>
    </w:p>
    <w:p w14:paraId="4D8EB7DF" w14:textId="77777777" w:rsidR="009A2C56" w:rsidRDefault="00A17448">
      <w:pPr>
        <w:rPr>
          <w:szCs w:val="22"/>
          <w:shd w:val="clear" w:color="auto" w:fill="CCCCCC"/>
        </w:rPr>
      </w:pPr>
      <w:r>
        <w:rPr>
          <w:highlight w:val="lightGray"/>
        </w:rPr>
        <w:t>2D brūkšninis kodas su nurodytu unikaliu identifikatoriumi.</w:t>
      </w:r>
    </w:p>
    <w:p w14:paraId="7730B548" w14:textId="77777777" w:rsidR="009A2C56" w:rsidRDefault="009A2C56">
      <w:pPr>
        <w:rPr>
          <w:szCs w:val="22"/>
          <w:shd w:val="clear" w:color="auto" w:fill="CCCCCC"/>
        </w:rPr>
      </w:pPr>
    </w:p>
    <w:p w14:paraId="22A7921B" w14:textId="77777777" w:rsidR="009A2C56" w:rsidRDefault="009A2C56">
      <w:pPr>
        <w:tabs>
          <w:tab w:val="clear" w:pos="567"/>
        </w:tabs>
      </w:pPr>
    </w:p>
    <w:p w14:paraId="119CCE88"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 xml:space="preserve">UNIKALUS IDENTIFIKATORIUS – ŽMONĖMS </w:t>
      </w:r>
      <w:r>
        <w:rPr>
          <w:b/>
        </w:rPr>
        <w:t>SUPRANTAMI DUOMENYS</w:t>
      </w:r>
    </w:p>
    <w:p w14:paraId="47ABFE23" w14:textId="77777777" w:rsidR="009A2C56" w:rsidRDefault="009A2C56">
      <w:pPr>
        <w:keepNext/>
        <w:tabs>
          <w:tab w:val="clear" w:pos="567"/>
        </w:tabs>
      </w:pPr>
    </w:p>
    <w:p w14:paraId="2C41708A" w14:textId="77777777" w:rsidR="009A2C56" w:rsidRDefault="00A17448">
      <w:pPr>
        <w:rPr>
          <w:szCs w:val="22"/>
        </w:rPr>
      </w:pPr>
      <w:bookmarkStart w:id="108" w:name="_Hlk45396059"/>
      <w:r>
        <w:t>PC</w:t>
      </w:r>
    </w:p>
    <w:p w14:paraId="65872038" w14:textId="77777777" w:rsidR="009A2C56" w:rsidRDefault="00A17448">
      <w:pPr>
        <w:rPr>
          <w:szCs w:val="22"/>
        </w:rPr>
      </w:pPr>
      <w:r>
        <w:t>SN</w:t>
      </w:r>
    </w:p>
    <w:p w14:paraId="0BEBE621" w14:textId="77777777" w:rsidR="009A2C56" w:rsidRDefault="00A17448">
      <w:pPr>
        <w:tabs>
          <w:tab w:val="clear" w:pos="567"/>
        </w:tabs>
        <w:ind w:left="567" w:hanging="567"/>
      </w:pPr>
      <w:r>
        <w:t>NN</w:t>
      </w:r>
    </w:p>
    <w:p w14:paraId="73E83509" w14:textId="77777777" w:rsidR="009A2C56" w:rsidRDefault="009A2C56">
      <w:pPr>
        <w:tabs>
          <w:tab w:val="clear" w:pos="567"/>
        </w:tabs>
        <w:ind w:left="567" w:hanging="567"/>
      </w:pPr>
    </w:p>
    <w:p w14:paraId="2E478B3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bookmarkStart w:id="109" w:name="_Hlk45396138"/>
      <w:r>
        <w:rPr>
          <w:b/>
          <w:caps/>
        </w:rPr>
        <w:lastRenderedPageBreak/>
        <w:t>Informacija ant IŠORINĖS pakuotės</w:t>
      </w:r>
    </w:p>
    <w:p w14:paraId="09B38017"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4645A90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caps/>
        </w:rPr>
        <w:t>IšorinĖ</w:t>
      </w:r>
      <w:r>
        <w:rPr>
          <w:b/>
        </w:rPr>
        <w:t xml:space="preserve"> KARTONO DĖŽUTĖ (su mėlynu langeliu). Sudėtinė pakuotė - KwikPen.</w:t>
      </w:r>
    </w:p>
    <w:p w14:paraId="7973487D" w14:textId="77777777" w:rsidR="009A2C56" w:rsidRDefault="009A2C56">
      <w:pPr>
        <w:tabs>
          <w:tab w:val="clear" w:pos="567"/>
        </w:tabs>
        <w:ind w:left="567" w:hanging="567"/>
      </w:pPr>
    </w:p>
    <w:p w14:paraId="56B0CB69" w14:textId="77777777" w:rsidR="009A2C56" w:rsidRDefault="009A2C56">
      <w:pPr>
        <w:tabs>
          <w:tab w:val="clear" w:pos="567"/>
        </w:tabs>
        <w:ind w:left="567" w:hanging="567"/>
      </w:pPr>
    </w:p>
    <w:p w14:paraId="5778597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3F0D9176" w14:textId="77777777" w:rsidR="009A2C56" w:rsidRDefault="009A2C56">
      <w:pPr>
        <w:tabs>
          <w:tab w:val="clear" w:pos="567"/>
        </w:tabs>
        <w:ind w:left="567" w:hanging="567"/>
      </w:pPr>
    </w:p>
    <w:p w14:paraId="0692242D" w14:textId="77777777" w:rsidR="009A2C56" w:rsidRDefault="00A17448">
      <w:pPr>
        <w:tabs>
          <w:tab w:val="clear" w:pos="567"/>
        </w:tabs>
        <w:ind w:left="567" w:hanging="567"/>
      </w:pPr>
      <w:r>
        <w:t xml:space="preserve">Humalog Mix25 100 vienetų/ml KwikPen injekcinė suspensija </w:t>
      </w:r>
      <w:r>
        <w:t>užpildytame švirkštiklyje</w:t>
      </w:r>
    </w:p>
    <w:p w14:paraId="2F8290B0" w14:textId="77777777" w:rsidR="009A2C56" w:rsidRDefault="00A17448">
      <w:pPr>
        <w:tabs>
          <w:tab w:val="clear" w:pos="567"/>
        </w:tabs>
        <w:ind w:right="11"/>
        <w:rPr>
          <w:shd w:val="clear" w:color="auto" w:fill="C0C0C0"/>
        </w:rPr>
      </w:pPr>
      <w:r>
        <w:t>25 % insulino lispro ir 75 % insulino lispro protamino suspensija</w:t>
      </w:r>
    </w:p>
    <w:p w14:paraId="3EF58E93" w14:textId="77777777" w:rsidR="009A2C56" w:rsidRDefault="009A2C56">
      <w:pPr>
        <w:tabs>
          <w:tab w:val="clear" w:pos="567"/>
        </w:tabs>
        <w:ind w:right="11"/>
        <w:rPr>
          <w:shd w:val="clear" w:color="auto" w:fill="C0C0C0"/>
        </w:rPr>
      </w:pPr>
    </w:p>
    <w:p w14:paraId="6D6B60AF" w14:textId="77777777" w:rsidR="009A2C56" w:rsidRDefault="009A2C56">
      <w:pPr>
        <w:tabs>
          <w:tab w:val="clear" w:pos="567"/>
        </w:tabs>
        <w:ind w:right="11"/>
        <w:rPr>
          <w:shd w:val="clear" w:color="auto" w:fill="C0C0C0"/>
        </w:rPr>
      </w:pPr>
    </w:p>
    <w:p w14:paraId="4B691E1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1AB5718B" w14:textId="77777777" w:rsidR="009A2C56" w:rsidRDefault="009A2C56">
      <w:pPr>
        <w:tabs>
          <w:tab w:val="clear" w:pos="567"/>
        </w:tabs>
        <w:ind w:left="567" w:hanging="567"/>
        <w:rPr>
          <w:caps/>
        </w:rPr>
      </w:pPr>
    </w:p>
    <w:p w14:paraId="3DD192A6" w14:textId="77777777" w:rsidR="009A2C56" w:rsidRDefault="00A17448">
      <w:pPr>
        <w:tabs>
          <w:tab w:val="clear" w:pos="567"/>
        </w:tabs>
        <w:ind w:left="567" w:hanging="567"/>
      </w:pPr>
      <w:r>
        <w:t>Viename mililitre suspensijos yra 100 vienetų insulino lispro (atitinka 3,5 mg).</w:t>
      </w:r>
    </w:p>
    <w:p w14:paraId="2BF3CA24" w14:textId="77777777" w:rsidR="009A2C56" w:rsidRDefault="009A2C56">
      <w:pPr>
        <w:tabs>
          <w:tab w:val="clear" w:pos="567"/>
        </w:tabs>
        <w:ind w:left="567" w:hanging="567"/>
        <w:rPr>
          <w:caps/>
        </w:rPr>
      </w:pPr>
    </w:p>
    <w:p w14:paraId="429E86C4" w14:textId="77777777" w:rsidR="009A2C56" w:rsidRDefault="009A2C56">
      <w:pPr>
        <w:tabs>
          <w:tab w:val="clear" w:pos="567"/>
        </w:tabs>
        <w:ind w:left="567" w:hanging="567"/>
        <w:rPr>
          <w:caps/>
        </w:rPr>
      </w:pPr>
    </w:p>
    <w:p w14:paraId="56A4F62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1185088C" w14:textId="77777777" w:rsidR="009A2C56" w:rsidRDefault="009A2C56">
      <w:pPr>
        <w:tabs>
          <w:tab w:val="clear" w:pos="567"/>
        </w:tabs>
        <w:ind w:left="567" w:hanging="567"/>
        <w:rPr>
          <w:caps/>
        </w:rPr>
      </w:pPr>
    </w:p>
    <w:p w14:paraId="37A5A16D" w14:textId="77777777" w:rsidR="009A2C56" w:rsidRDefault="00A17448">
      <w:pPr>
        <w:tabs>
          <w:tab w:val="clear" w:pos="567"/>
        </w:tabs>
      </w:pPr>
      <w:r>
        <w:t>Sudėtyje yra protamino sulfato, glicerolio, cinko oksido, dinatrio fosfato 7 H</w:t>
      </w:r>
      <w:r>
        <w:rPr>
          <w:vertAlign w:val="subscript"/>
        </w:rPr>
        <w:t>2</w:t>
      </w:r>
      <w:r>
        <w:t>O, injekcinio vandens, kuriame yra konservanto m-krezolio ir fenolio.</w:t>
      </w:r>
    </w:p>
    <w:p w14:paraId="682E9FC6"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p>
    <w:p w14:paraId="5FB44C37" w14:textId="77777777" w:rsidR="009A2C56" w:rsidRDefault="009A2C56">
      <w:pPr>
        <w:tabs>
          <w:tab w:val="clear" w:pos="567"/>
        </w:tabs>
        <w:ind w:left="567" w:hanging="567"/>
        <w:rPr>
          <w:caps/>
        </w:rPr>
      </w:pPr>
    </w:p>
    <w:p w14:paraId="22DCB94B" w14:textId="77777777" w:rsidR="009A2C56" w:rsidRDefault="009A2C56">
      <w:pPr>
        <w:tabs>
          <w:tab w:val="clear" w:pos="567"/>
        </w:tabs>
        <w:ind w:left="567" w:hanging="567"/>
        <w:rPr>
          <w:caps/>
        </w:rPr>
      </w:pPr>
    </w:p>
    <w:p w14:paraId="08BD278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5BA1F8C6" w14:textId="77777777" w:rsidR="009A2C56" w:rsidRDefault="009A2C56">
      <w:pPr>
        <w:tabs>
          <w:tab w:val="clear" w:pos="567"/>
        </w:tabs>
        <w:ind w:left="567" w:hanging="567"/>
        <w:rPr>
          <w:caps/>
        </w:rPr>
      </w:pPr>
    </w:p>
    <w:p w14:paraId="6FD1AD80" w14:textId="77777777" w:rsidR="009A2C56" w:rsidRDefault="00A17448">
      <w:pPr>
        <w:tabs>
          <w:tab w:val="clear" w:pos="567"/>
        </w:tabs>
        <w:ind w:left="567" w:hanging="567"/>
        <w:rPr>
          <w:szCs w:val="20"/>
        </w:rPr>
      </w:pPr>
      <w:r>
        <w:rPr>
          <w:szCs w:val="20"/>
          <w:highlight w:val="lightGray"/>
        </w:rPr>
        <w:t>Injekcinė suspensija.</w:t>
      </w:r>
    </w:p>
    <w:p w14:paraId="59FA0514" w14:textId="77777777" w:rsidR="009A2C56" w:rsidRDefault="009A2C56">
      <w:pPr>
        <w:tabs>
          <w:tab w:val="clear" w:pos="567"/>
        </w:tabs>
        <w:ind w:left="567" w:hanging="567"/>
        <w:rPr>
          <w:szCs w:val="20"/>
        </w:rPr>
      </w:pPr>
    </w:p>
    <w:p w14:paraId="67A1BA96" w14:textId="77777777" w:rsidR="009A2C56" w:rsidRDefault="00A17448">
      <w:pPr>
        <w:tabs>
          <w:tab w:val="clear" w:pos="567"/>
        </w:tabs>
        <w:ind w:left="567" w:hanging="567"/>
        <w:rPr>
          <w:szCs w:val="20"/>
        </w:rPr>
      </w:pPr>
      <w:r>
        <w:rPr>
          <w:szCs w:val="20"/>
        </w:rPr>
        <w:t>Sudėtinė pakuotė. 10 (2 pakuotės po 5) 3 ml švirkštiklių.</w:t>
      </w:r>
    </w:p>
    <w:p w14:paraId="42800307" w14:textId="77777777" w:rsidR="009A2C56" w:rsidRDefault="009A2C56">
      <w:pPr>
        <w:tabs>
          <w:tab w:val="clear" w:pos="567"/>
        </w:tabs>
        <w:ind w:left="567" w:hanging="567"/>
        <w:rPr>
          <w:caps/>
        </w:rPr>
      </w:pPr>
    </w:p>
    <w:p w14:paraId="44010B05" w14:textId="77777777" w:rsidR="009A2C56" w:rsidRDefault="009A2C56">
      <w:pPr>
        <w:tabs>
          <w:tab w:val="clear" w:pos="567"/>
        </w:tabs>
        <w:ind w:left="567" w:hanging="567"/>
        <w:rPr>
          <w:caps/>
        </w:rPr>
      </w:pPr>
    </w:p>
    <w:p w14:paraId="771092B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51DA20EB" w14:textId="77777777" w:rsidR="009A2C56" w:rsidRDefault="009A2C56">
      <w:pPr>
        <w:tabs>
          <w:tab w:val="clear" w:pos="567"/>
        </w:tabs>
        <w:ind w:left="567" w:hanging="567"/>
        <w:rPr>
          <w:caps/>
        </w:rPr>
      </w:pPr>
    </w:p>
    <w:p w14:paraId="382DC37E" w14:textId="77777777" w:rsidR="009A2C56" w:rsidRDefault="00A17448">
      <w:pPr>
        <w:rPr>
          <w:szCs w:val="22"/>
        </w:rPr>
      </w:pPr>
      <w:r>
        <w:t>Prieš vartojimą perskaitykite pakuotės lapelį.</w:t>
      </w:r>
    </w:p>
    <w:p w14:paraId="4EB196BC" w14:textId="77777777" w:rsidR="009A2C56" w:rsidRDefault="00A17448">
      <w:pPr>
        <w:pStyle w:val="EndnoteText"/>
        <w:tabs>
          <w:tab w:val="clear" w:pos="567"/>
        </w:tabs>
        <w:rPr>
          <w:szCs w:val="24"/>
          <w:lang w:val="lt-LT"/>
        </w:rPr>
      </w:pPr>
      <w:r>
        <w:rPr>
          <w:szCs w:val="24"/>
          <w:lang w:val="lt-LT"/>
        </w:rPr>
        <w:t>Leisti po oda.</w:t>
      </w:r>
    </w:p>
    <w:p w14:paraId="0DF07B99" w14:textId="77777777" w:rsidR="009A2C56" w:rsidRDefault="009A2C56">
      <w:pPr>
        <w:tabs>
          <w:tab w:val="clear" w:pos="567"/>
        </w:tabs>
        <w:ind w:left="567" w:hanging="567"/>
        <w:rPr>
          <w:caps/>
        </w:rPr>
      </w:pPr>
    </w:p>
    <w:p w14:paraId="5DC25321" w14:textId="77777777" w:rsidR="009A2C56" w:rsidRDefault="009A2C56">
      <w:pPr>
        <w:tabs>
          <w:tab w:val="clear" w:pos="567"/>
        </w:tabs>
        <w:ind w:left="567" w:hanging="567"/>
        <w:rPr>
          <w:caps/>
        </w:rPr>
      </w:pPr>
    </w:p>
    <w:p w14:paraId="02FBFBD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r>
      <w:r>
        <w:rPr>
          <w:b/>
          <w:caps/>
        </w:rPr>
        <w:t xml:space="preserve">SPECIALUS Įspėjimas, KAD VAISTINĮ PREPARATĄ BŪTINA LAIKYTI vaikams nepastebimoje </w:t>
      </w:r>
      <w:r>
        <w:rPr>
          <w:b/>
        </w:rPr>
        <w:t xml:space="preserve">IR NEPASIEKIAMOJE </w:t>
      </w:r>
      <w:r>
        <w:rPr>
          <w:b/>
          <w:caps/>
        </w:rPr>
        <w:t>vietoje</w:t>
      </w:r>
    </w:p>
    <w:p w14:paraId="17F8712C" w14:textId="77777777" w:rsidR="009A2C56" w:rsidRDefault="009A2C56">
      <w:pPr>
        <w:tabs>
          <w:tab w:val="clear" w:pos="567"/>
        </w:tabs>
        <w:ind w:left="567" w:hanging="567"/>
      </w:pPr>
    </w:p>
    <w:p w14:paraId="311A5C36" w14:textId="77777777" w:rsidR="009A2C56" w:rsidRDefault="00A17448">
      <w:r>
        <w:t>Laikyti vaikams nepastebimoje ir nepasiekiamoje vietoje.</w:t>
      </w:r>
    </w:p>
    <w:p w14:paraId="5B504913" w14:textId="77777777" w:rsidR="009A2C56" w:rsidRDefault="009A2C56">
      <w:pPr>
        <w:tabs>
          <w:tab w:val="clear" w:pos="567"/>
        </w:tabs>
        <w:ind w:left="567" w:hanging="567"/>
      </w:pPr>
    </w:p>
    <w:p w14:paraId="3210465B" w14:textId="77777777" w:rsidR="009A2C56" w:rsidRDefault="009A2C56">
      <w:pPr>
        <w:tabs>
          <w:tab w:val="clear" w:pos="567"/>
        </w:tabs>
        <w:ind w:left="567" w:hanging="567"/>
      </w:pPr>
    </w:p>
    <w:p w14:paraId="3567CC7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6A1C3FBB" w14:textId="77777777" w:rsidR="009A2C56" w:rsidRDefault="009A2C56">
      <w:pPr>
        <w:tabs>
          <w:tab w:val="clear" w:pos="567"/>
        </w:tabs>
        <w:ind w:left="567" w:hanging="567"/>
        <w:rPr>
          <w:caps/>
        </w:rPr>
      </w:pPr>
    </w:p>
    <w:p w14:paraId="58C5D9D9" w14:textId="77777777" w:rsidR="009A2C56" w:rsidRDefault="00A17448">
      <w:pPr>
        <w:tabs>
          <w:tab w:val="clear" w:pos="567"/>
        </w:tabs>
        <w:ind w:left="567" w:hanging="567"/>
        <w:rPr>
          <w:caps/>
        </w:rPr>
      </w:pPr>
      <w:r>
        <w:t>Gerai sumaišyti. Perskaitykite pakuotės lapelį.</w:t>
      </w:r>
    </w:p>
    <w:p w14:paraId="39434FC5" w14:textId="77777777" w:rsidR="009A2C56" w:rsidRDefault="009A2C56">
      <w:pPr>
        <w:tabs>
          <w:tab w:val="clear" w:pos="567"/>
        </w:tabs>
        <w:ind w:left="567" w:hanging="567"/>
        <w:rPr>
          <w:caps/>
        </w:rPr>
      </w:pPr>
    </w:p>
    <w:p w14:paraId="66580EA8" w14:textId="77777777" w:rsidR="009A2C56" w:rsidRDefault="009A2C56">
      <w:pPr>
        <w:tabs>
          <w:tab w:val="clear" w:pos="567"/>
        </w:tabs>
        <w:ind w:left="567" w:hanging="567"/>
        <w:rPr>
          <w:caps/>
        </w:rPr>
      </w:pPr>
    </w:p>
    <w:p w14:paraId="5B3737E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706919FF" w14:textId="77777777" w:rsidR="009A2C56" w:rsidRDefault="009A2C56">
      <w:pPr>
        <w:tabs>
          <w:tab w:val="clear" w:pos="567"/>
        </w:tabs>
        <w:ind w:left="567" w:hanging="567"/>
      </w:pPr>
    </w:p>
    <w:p w14:paraId="0B172D7F" w14:textId="77777777" w:rsidR="009A2C56" w:rsidRDefault="00A17448">
      <w:pPr>
        <w:tabs>
          <w:tab w:val="clear" w:pos="567"/>
        </w:tabs>
        <w:ind w:left="567" w:hanging="567"/>
      </w:pPr>
      <w:r>
        <w:t>EXP</w:t>
      </w:r>
    </w:p>
    <w:p w14:paraId="13391D4F" w14:textId="77777777" w:rsidR="009A2C56" w:rsidRDefault="009A2C56">
      <w:pPr>
        <w:tabs>
          <w:tab w:val="clear" w:pos="567"/>
        </w:tabs>
        <w:ind w:left="567" w:hanging="567"/>
      </w:pPr>
    </w:p>
    <w:p w14:paraId="11260DB5" w14:textId="77777777" w:rsidR="009A2C56" w:rsidRDefault="009A2C56">
      <w:pPr>
        <w:tabs>
          <w:tab w:val="clear" w:pos="567"/>
        </w:tabs>
        <w:ind w:left="567" w:hanging="567"/>
      </w:pPr>
    </w:p>
    <w:p w14:paraId="7BE8A075"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2660A230" w14:textId="77777777" w:rsidR="009A2C56" w:rsidRDefault="009A2C56">
      <w:pPr>
        <w:keepNext/>
        <w:tabs>
          <w:tab w:val="clear" w:pos="567"/>
        </w:tabs>
      </w:pPr>
    </w:p>
    <w:p w14:paraId="643AE4AD" w14:textId="77777777" w:rsidR="009A2C56" w:rsidRDefault="00A17448">
      <w:pPr>
        <w:keepNext/>
        <w:tabs>
          <w:tab w:val="clear" w:pos="567"/>
        </w:tabs>
      </w:pPr>
      <w:r>
        <w:t>Laikyti šaldytuve (2 </w:t>
      </w:r>
      <w:r>
        <w:sym w:font="Symbol" w:char="F0B0"/>
      </w:r>
      <w:r>
        <w:t>C – 8 </w:t>
      </w:r>
      <w:r>
        <w:sym w:font="Symbol" w:char="F0B0"/>
      </w:r>
      <w:r>
        <w:t>C) temperatūroje.</w:t>
      </w:r>
    </w:p>
    <w:p w14:paraId="4263A780" w14:textId="77777777" w:rsidR="009A2C56" w:rsidRDefault="00A17448">
      <w:pPr>
        <w:tabs>
          <w:tab w:val="clear" w:pos="567"/>
        </w:tabs>
      </w:pPr>
      <w:r>
        <w:t>Negalima užšaldyti. Laikyti, kad vaistas būtų apsaugotas nuo karščio ir tiesioginių saulės spindulių.</w:t>
      </w:r>
    </w:p>
    <w:p w14:paraId="041DAD80" w14:textId="77777777" w:rsidR="009A2C56" w:rsidRDefault="00A17448">
      <w:pPr>
        <w:tabs>
          <w:tab w:val="clear" w:pos="567"/>
        </w:tabs>
      </w:pPr>
      <w:r>
        <w:t xml:space="preserve">Pradėtą naudoti švirkštiklį galima </w:t>
      </w:r>
      <w:r>
        <w:t>naudoti 28 dienas. Pradėtą naudoti švirkštiklį laikyti žemesnėje kaip 30 </w:t>
      </w:r>
      <w:r>
        <w:sym w:font="Symbol" w:char="00B0"/>
      </w:r>
      <w:r>
        <w:t>C temperatūroje, neužšaldyti.</w:t>
      </w:r>
    </w:p>
    <w:p w14:paraId="0195AC5E" w14:textId="77777777" w:rsidR="009A2C56" w:rsidRDefault="009A2C56">
      <w:pPr>
        <w:tabs>
          <w:tab w:val="clear" w:pos="567"/>
        </w:tabs>
        <w:ind w:left="567" w:hanging="567"/>
      </w:pPr>
    </w:p>
    <w:p w14:paraId="660253B5" w14:textId="77777777" w:rsidR="009A2C56" w:rsidRDefault="009A2C56">
      <w:pPr>
        <w:tabs>
          <w:tab w:val="clear" w:pos="567"/>
        </w:tabs>
        <w:ind w:left="567" w:hanging="567"/>
      </w:pPr>
    </w:p>
    <w:p w14:paraId="0252447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291A2669" w14:textId="77777777" w:rsidR="009A2C56" w:rsidRDefault="009A2C56">
      <w:pPr>
        <w:tabs>
          <w:tab w:val="clear" w:pos="567"/>
        </w:tabs>
        <w:ind w:left="567" w:hanging="567"/>
        <w:rPr>
          <w:bCs/>
          <w:caps/>
        </w:rPr>
      </w:pPr>
    </w:p>
    <w:p w14:paraId="6B404A0F" w14:textId="77777777" w:rsidR="009A2C56" w:rsidRDefault="009A2C56">
      <w:pPr>
        <w:tabs>
          <w:tab w:val="clear" w:pos="567"/>
        </w:tabs>
        <w:ind w:left="567" w:hanging="567"/>
        <w:rPr>
          <w:bCs/>
          <w:caps/>
        </w:rPr>
      </w:pPr>
    </w:p>
    <w:p w14:paraId="1C660FF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 xml:space="preserve">REGISTRUOtojo pavadinimas ir </w:t>
      </w:r>
      <w:r>
        <w:rPr>
          <w:b/>
          <w:caps/>
        </w:rPr>
        <w:t>adresas</w:t>
      </w:r>
    </w:p>
    <w:p w14:paraId="127F73F0" w14:textId="77777777" w:rsidR="009A2C56" w:rsidRDefault="009A2C56">
      <w:pPr>
        <w:tabs>
          <w:tab w:val="clear" w:pos="567"/>
        </w:tabs>
        <w:ind w:left="567" w:hanging="567"/>
        <w:rPr>
          <w:bCs/>
          <w:caps/>
        </w:rPr>
      </w:pPr>
    </w:p>
    <w:p w14:paraId="3E8F85AB" w14:textId="77777777" w:rsidR="009A2C56" w:rsidRDefault="00A17448">
      <w:pPr>
        <w:tabs>
          <w:tab w:val="clear" w:pos="567"/>
        </w:tabs>
        <w:rPr>
          <w:bCs/>
        </w:rPr>
      </w:pPr>
      <w:r>
        <w:rPr>
          <w:bCs/>
        </w:rPr>
        <w:t>Eli Lilly Nederland B.V.</w:t>
      </w:r>
    </w:p>
    <w:p w14:paraId="2307D5E7" w14:textId="77777777" w:rsidR="009A2C56" w:rsidRDefault="00A17448">
      <w:pPr>
        <w:tabs>
          <w:tab w:val="clear" w:pos="567"/>
        </w:tabs>
        <w:rPr>
          <w:bCs/>
        </w:rPr>
      </w:pPr>
      <w:r>
        <w:t>Orteliuslaan 1000, 3528 BD Utrecht</w:t>
      </w:r>
    </w:p>
    <w:p w14:paraId="7EA5BE27" w14:textId="77777777" w:rsidR="009A2C56" w:rsidRDefault="00A17448">
      <w:pPr>
        <w:tabs>
          <w:tab w:val="clear" w:pos="567"/>
        </w:tabs>
        <w:rPr>
          <w:bCs/>
        </w:rPr>
      </w:pPr>
      <w:r>
        <w:t>Nyderlandai</w:t>
      </w:r>
    </w:p>
    <w:p w14:paraId="377CEA0F" w14:textId="77777777" w:rsidR="009A2C56" w:rsidRDefault="009A2C56">
      <w:pPr>
        <w:tabs>
          <w:tab w:val="clear" w:pos="567"/>
        </w:tabs>
        <w:rPr>
          <w:bCs/>
          <w:caps/>
        </w:rPr>
      </w:pPr>
    </w:p>
    <w:p w14:paraId="4E2C2015" w14:textId="77777777" w:rsidR="009A2C56" w:rsidRDefault="009A2C56">
      <w:pPr>
        <w:tabs>
          <w:tab w:val="clear" w:pos="567"/>
        </w:tabs>
        <w:rPr>
          <w:bCs/>
          <w:caps/>
        </w:rPr>
      </w:pPr>
    </w:p>
    <w:p w14:paraId="0DD7AF48"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266C14FB" w14:textId="77777777" w:rsidR="009A2C56" w:rsidRDefault="009A2C56">
      <w:pPr>
        <w:tabs>
          <w:tab w:val="clear" w:pos="567"/>
        </w:tabs>
      </w:pPr>
    </w:p>
    <w:p w14:paraId="1B6DA106" w14:textId="77777777" w:rsidR="009A2C56" w:rsidRDefault="00A17448">
      <w:pPr>
        <w:tabs>
          <w:tab w:val="clear" w:pos="567"/>
        </w:tabs>
        <w:ind w:left="540" w:hanging="540"/>
      </w:pPr>
      <w:r>
        <w:t>EU/1/96/007/034</w:t>
      </w:r>
    </w:p>
    <w:p w14:paraId="57C733BA" w14:textId="77777777" w:rsidR="009A2C56" w:rsidRDefault="009A2C56">
      <w:pPr>
        <w:tabs>
          <w:tab w:val="clear" w:pos="567"/>
        </w:tabs>
        <w:ind w:right="11"/>
        <w:rPr>
          <w:shd w:val="clear" w:color="auto" w:fill="C0C0C0"/>
        </w:rPr>
      </w:pPr>
    </w:p>
    <w:p w14:paraId="10184A87" w14:textId="77777777" w:rsidR="009A2C56" w:rsidRDefault="009A2C56">
      <w:pPr>
        <w:tabs>
          <w:tab w:val="clear" w:pos="567"/>
        </w:tabs>
        <w:ind w:right="11"/>
        <w:rPr>
          <w:shd w:val="clear" w:color="auto" w:fill="C0C0C0"/>
        </w:rPr>
      </w:pPr>
    </w:p>
    <w:p w14:paraId="0EEFDC5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22E57B8F" w14:textId="77777777" w:rsidR="009A2C56" w:rsidRDefault="009A2C56">
      <w:pPr>
        <w:tabs>
          <w:tab w:val="clear" w:pos="567"/>
        </w:tabs>
        <w:ind w:left="567" w:hanging="567"/>
      </w:pPr>
    </w:p>
    <w:p w14:paraId="58C1D106" w14:textId="77777777" w:rsidR="009A2C56" w:rsidRDefault="00A17448">
      <w:pPr>
        <w:tabs>
          <w:tab w:val="clear" w:pos="567"/>
        </w:tabs>
        <w:ind w:left="567" w:hanging="567"/>
      </w:pPr>
      <w:r>
        <w:t>Lot</w:t>
      </w:r>
    </w:p>
    <w:p w14:paraId="1E7CB63D" w14:textId="77777777" w:rsidR="009A2C56" w:rsidRDefault="009A2C56">
      <w:pPr>
        <w:tabs>
          <w:tab w:val="clear" w:pos="567"/>
        </w:tabs>
        <w:ind w:left="567" w:hanging="567"/>
      </w:pPr>
    </w:p>
    <w:p w14:paraId="3167FA95" w14:textId="77777777" w:rsidR="009A2C56" w:rsidRDefault="009A2C56">
      <w:pPr>
        <w:tabs>
          <w:tab w:val="clear" w:pos="567"/>
        </w:tabs>
        <w:ind w:left="567" w:hanging="567"/>
      </w:pPr>
    </w:p>
    <w:p w14:paraId="7D04F75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42920DA3" w14:textId="77777777" w:rsidR="009A2C56" w:rsidRDefault="009A2C56">
      <w:pPr>
        <w:tabs>
          <w:tab w:val="clear" w:pos="567"/>
        </w:tabs>
        <w:ind w:left="567" w:hanging="567"/>
      </w:pPr>
    </w:p>
    <w:p w14:paraId="78220D3D" w14:textId="77777777" w:rsidR="009A2C56" w:rsidRDefault="009A2C56">
      <w:pPr>
        <w:tabs>
          <w:tab w:val="clear" w:pos="567"/>
        </w:tabs>
        <w:ind w:left="567" w:hanging="567"/>
      </w:pPr>
    </w:p>
    <w:p w14:paraId="4D62D3F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636BBAC5" w14:textId="77777777" w:rsidR="009A2C56" w:rsidRDefault="009A2C56">
      <w:pPr>
        <w:tabs>
          <w:tab w:val="clear" w:pos="567"/>
        </w:tabs>
        <w:ind w:left="567" w:hanging="567"/>
      </w:pPr>
    </w:p>
    <w:p w14:paraId="36E90F4D" w14:textId="77777777" w:rsidR="009A2C56" w:rsidRDefault="009A2C56">
      <w:pPr>
        <w:tabs>
          <w:tab w:val="clear" w:pos="567"/>
        </w:tabs>
      </w:pPr>
    </w:p>
    <w:p w14:paraId="25FCE0DB" w14:textId="1EB53BF4"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 xml:space="preserve">INFORMACIJA </w:t>
      </w:r>
      <w:r>
        <w:rPr>
          <w:b/>
        </w:rPr>
        <w:t>BRAILIO RAŠTU</w:t>
      </w:r>
      <w:r>
        <w:rPr>
          <w:b/>
        </w:rPr>
        <w:fldChar w:fldCharType="begin"/>
      </w:r>
      <w:r>
        <w:rPr>
          <w:b/>
        </w:rPr>
        <w:instrText xml:space="preserve"> DOCVARIABLE VAULT_ND_2b5765ea-ee43-41df-8f7c-c0af9f96bcfc \* MERGEFORMAT </w:instrText>
      </w:r>
      <w:r>
        <w:rPr>
          <w:b/>
        </w:rPr>
        <w:fldChar w:fldCharType="separate"/>
      </w:r>
      <w:r>
        <w:rPr>
          <w:b/>
        </w:rPr>
        <w:t xml:space="preserve"> </w:t>
      </w:r>
      <w:r>
        <w:rPr>
          <w:b/>
        </w:rPr>
        <w:fldChar w:fldCharType="end"/>
      </w:r>
    </w:p>
    <w:p w14:paraId="714AE9E7" w14:textId="77777777" w:rsidR="009A2C56" w:rsidRDefault="009A2C56">
      <w:pPr>
        <w:tabs>
          <w:tab w:val="clear" w:pos="567"/>
        </w:tabs>
      </w:pPr>
    </w:p>
    <w:p w14:paraId="61FC3389" w14:textId="77777777" w:rsidR="009A2C56" w:rsidRDefault="00A17448">
      <w:pPr>
        <w:tabs>
          <w:tab w:val="clear" w:pos="567"/>
        </w:tabs>
      </w:pPr>
      <w:r>
        <w:t>Humalog Mix25 KwikPen</w:t>
      </w:r>
    </w:p>
    <w:p w14:paraId="2351E8E9" w14:textId="77777777" w:rsidR="009A2C56" w:rsidRDefault="009A2C56">
      <w:pPr>
        <w:tabs>
          <w:tab w:val="clear" w:pos="567"/>
        </w:tabs>
      </w:pPr>
    </w:p>
    <w:p w14:paraId="1860F9D4" w14:textId="77777777" w:rsidR="009A2C56" w:rsidRDefault="009A2C56">
      <w:pPr>
        <w:rPr>
          <w:szCs w:val="22"/>
          <w:shd w:val="clear" w:color="auto" w:fill="CCCCCC"/>
        </w:rPr>
      </w:pPr>
    </w:p>
    <w:p w14:paraId="5B5D02EB"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1A45E776" w14:textId="77777777" w:rsidR="009A2C56" w:rsidRDefault="009A2C56">
      <w:pPr>
        <w:keepNext/>
        <w:tabs>
          <w:tab w:val="clear" w:pos="567"/>
        </w:tabs>
      </w:pPr>
    </w:p>
    <w:p w14:paraId="06CD5789" w14:textId="77777777" w:rsidR="009A2C56" w:rsidRDefault="00A17448">
      <w:pPr>
        <w:rPr>
          <w:szCs w:val="22"/>
          <w:shd w:val="clear" w:color="auto" w:fill="CCCCCC"/>
        </w:rPr>
      </w:pPr>
      <w:r>
        <w:rPr>
          <w:highlight w:val="lightGray"/>
        </w:rPr>
        <w:t>2D brūkšninis kodas su nurodytu unikaliu identifikatoriumi.</w:t>
      </w:r>
    </w:p>
    <w:p w14:paraId="0EA3E90E" w14:textId="77777777" w:rsidR="009A2C56" w:rsidRDefault="009A2C56">
      <w:pPr>
        <w:rPr>
          <w:szCs w:val="22"/>
          <w:shd w:val="clear" w:color="auto" w:fill="CCCCCC"/>
        </w:rPr>
      </w:pPr>
    </w:p>
    <w:p w14:paraId="41308019" w14:textId="77777777" w:rsidR="009A2C56" w:rsidRDefault="009A2C56">
      <w:pPr>
        <w:tabs>
          <w:tab w:val="clear" w:pos="567"/>
        </w:tabs>
      </w:pPr>
    </w:p>
    <w:p w14:paraId="7CAF19E4"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648145B9" w14:textId="77777777" w:rsidR="009A2C56" w:rsidRDefault="009A2C56">
      <w:pPr>
        <w:keepNext/>
        <w:tabs>
          <w:tab w:val="clear" w:pos="567"/>
        </w:tabs>
      </w:pPr>
    </w:p>
    <w:p w14:paraId="4E5CBAD3" w14:textId="77777777" w:rsidR="009A2C56" w:rsidRDefault="00A17448">
      <w:pPr>
        <w:rPr>
          <w:szCs w:val="22"/>
        </w:rPr>
      </w:pPr>
      <w:r>
        <w:t>PC</w:t>
      </w:r>
    </w:p>
    <w:p w14:paraId="56780AB7" w14:textId="77777777" w:rsidR="009A2C56" w:rsidRDefault="00A17448">
      <w:pPr>
        <w:rPr>
          <w:szCs w:val="22"/>
        </w:rPr>
      </w:pPr>
      <w:r>
        <w:t>SN</w:t>
      </w:r>
    </w:p>
    <w:p w14:paraId="563FF50E" w14:textId="77777777" w:rsidR="009A2C56" w:rsidRDefault="00A17448">
      <w:r>
        <w:t>NN</w:t>
      </w:r>
    </w:p>
    <w:p w14:paraId="6EA90D79" w14:textId="77777777" w:rsidR="009A2C56" w:rsidRDefault="009A2C56">
      <w:pPr>
        <w:tabs>
          <w:tab w:val="clear" w:pos="567"/>
        </w:tabs>
        <w:ind w:left="567" w:hanging="567"/>
      </w:pPr>
    </w:p>
    <w:bookmarkEnd w:id="108"/>
    <w:p w14:paraId="6676D0A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bookmarkEnd w:id="109"/>
      <w:r>
        <w:rPr>
          <w:b/>
          <w:caps/>
        </w:rPr>
        <w:lastRenderedPageBreak/>
        <w:t xml:space="preserve">Informacija ant </w:t>
      </w:r>
      <w:r>
        <w:rPr>
          <w:b/>
          <w:caps/>
        </w:rPr>
        <w:t>IŠORINĖS pakuotės</w:t>
      </w:r>
    </w:p>
    <w:p w14:paraId="773017BE"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0B0BDC3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caps/>
        </w:rPr>
        <w:t>TARPINĖ</w:t>
      </w:r>
      <w:r>
        <w:rPr>
          <w:b/>
        </w:rPr>
        <w:t xml:space="preserve"> KARTONO DĖŽUTĖ (be mėlyno langelio). Sudėtinės pakuotės dalis - KwikPen.</w:t>
      </w:r>
    </w:p>
    <w:p w14:paraId="610D190D" w14:textId="77777777" w:rsidR="009A2C56" w:rsidRDefault="009A2C56">
      <w:pPr>
        <w:tabs>
          <w:tab w:val="clear" w:pos="567"/>
        </w:tabs>
        <w:ind w:left="567" w:hanging="567"/>
      </w:pPr>
    </w:p>
    <w:p w14:paraId="4E870274" w14:textId="77777777" w:rsidR="009A2C56" w:rsidRDefault="009A2C56">
      <w:pPr>
        <w:tabs>
          <w:tab w:val="clear" w:pos="567"/>
        </w:tabs>
        <w:ind w:left="567" w:hanging="567"/>
      </w:pPr>
    </w:p>
    <w:p w14:paraId="2C760A3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47728CF0" w14:textId="77777777" w:rsidR="009A2C56" w:rsidRDefault="009A2C56">
      <w:pPr>
        <w:tabs>
          <w:tab w:val="clear" w:pos="567"/>
        </w:tabs>
        <w:ind w:left="567" w:hanging="567"/>
      </w:pPr>
    </w:p>
    <w:p w14:paraId="1095AC6E" w14:textId="77777777" w:rsidR="009A2C56" w:rsidRDefault="00A17448">
      <w:pPr>
        <w:tabs>
          <w:tab w:val="clear" w:pos="567"/>
        </w:tabs>
        <w:ind w:left="567" w:hanging="567"/>
      </w:pPr>
      <w:r>
        <w:t>Humalog Mix25 100 vienetų/ml KwikPen injekcinė suspensija užpildytame švirkštiklyje</w:t>
      </w:r>
    </w:p>
    <w:p w14:paraId="5904B840" w14:textId="77777777" w:rsidR="009A2C56" w:rsidRDefault="00A17448">
      <w:pPr>
        <w:tabs>
          <w:tab w:val="clear" w:pos="567"/>
        </w:tabs>
        <w:ind w:right="11"/>
        <w:rPr>
          <w:shd w:val="clear" w:color="auto" w:fill="C0C0C0"/>
        </w:rPr>
      </w:pPr>
      <w:r>
        <w:t xml:space="preserve">25 % insulino lispro ir 75 % </w:t>
      </w:r>
      <w:r>
        <w:t>insulino lispro protamino suspensija</w:t>
      </w:r>
    </w:p>
    <w:p w14:paraId="251D433F" w14:textId="77777777" w:rsidR="009A2C56" w:rsidRDefault="009A2C56">
      <w:pPr>
        <w:tabs>
          <w:tab w:val="clear" w:pos="567"/>
        </w:tabs>
        <w:ind w:right="11"/>
        <w:rPr>
          <w:shd w:val="clear" w:color="auto" w:fill="C0C0C0"/>
        </w:rPr>
      </w:pPr>
    </w:p>
    <w:p w14:paraId="6EA9931D" w14:textId="77777777" w:rsidR="009A2C56" w:rsidRDefault="009A2C56">
      <w:pPr>
        <w:tabs>
          <w:tab w:val="clear" w:pos="567"/>
        </w:tabs>
        <w:ind w:right="11"/>
        <w:rPr>
          <w:shd w:val="clear" w:color="auto" w:fill="C0C0C0"/>
        </w:rPr>
      </w:pPr>
    </w:p>
    <w:p w14:paraId="7A7DA77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418E314F" w14:textId="77777777" w:rsidR="009A2C56" w:rsidRDefault="009A2C56">
      <w:pPr>
        <w:tabs>
          <w:tab w:val="clear" w:pos="567"/>
        </w:tabs>
        <w:ind w:left="567" w:hanging="567"/>
        <w:rPr>
          <w:caps/>
        </w:rPr>
      </w:pPr>
    </w:p>
    <w:p w14:paraId="07067CA5" w14:textId="77777777" w:rsidR="009A2C56" w:rsidRDefault="00A17448">
      <w:pPr>
        <w:tabs>
          <w:tab w:val="clear" w:pos="567"/>
        </w:tabs>
        <w:ind w:left="567" w:hanging="567"/>
      </w:pPr>
      <w:r>
        <w:t>Viename mililitre suspensijos yra 100 vienetų insulino lispro (atitinka 3,5 mg).</w:t>
      </w:r>
    </w:p>
    <w:p w14:paraId="1EE86A5C" w14:textId="77777777" w:rsidR="009A2C56" w:rsidRDefault="009A2C56">
      <w:pPr>
        <w:tabs>
          <w:tab w:val="clear" w:pos="567"/>
        </w:tabs>
        <w:ind w:left="567" w:hanging="567"/>
        <w:rPr>
          <w:caps/>
        </w:rPr>
      </w:pPr>
    </w:p>
    <w:p w14:paraId="55450989" w14:textId="77777777" w:rsidR="009A2C56" w:rsidRDefault="009A2C56">
      <w:pPr>
        <w:tabs>
          <w:tab w:val="clear" w:pos="567"/>
        </w:tabs>
        <w:ind w:left="567" w:hanging="567"/>
        <w:rPr>
          <w:caps/>
        </w:rPr>
      </w:pPr>
    </w:p>
    <w:p w14:paraId="548BBCD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0FD939F0" w14:textId="77777777" w:rsidR="009A2C56" w:rsidRDefault="009A2C56">
      <w:pPr>
        <w:tabs>
          <w:tab w:val="clear" w:pos="567"/>
        </w:tabs>
        <w:ind w:left="567" w:hanging="567"/>
        <w:rPr>
          <w:caps/>
        </w:rPr>
      </w:pPr>
    </w:p>
    <w:p w14:paraId="1B9062E3" w14:textId="77777777" w:rsidR="009A2C56" w:rsidRDefault="00A17448">
      <w:pPr>
        <w:tabs>
          <w:tab w:val="clear" w:pos="567"/>
        </w:tabs>
      </w:pPr>
      <w:r>
        <w:t>Sudėtyje yra protamino sulfato, glicerolio, cinko oksido, dinatrio fosfato 7 H</w:t>
      </w:r>
      <w:r>
        <w:rPr>
          <w:vertAlign w:val="subscript"/>
        </w:rPr>
        <w:t>2</w:t>
      </w:r>
      <w:r>
        <w:t>O, injekcinio vandens, kuriame yra konservanto m-krezolio ir fenolio.</w:t>
      </w:r>
    </w:p>
    <w:p w14:paraId="0D2E68DF"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p>
    <w:p w14:paraId="4879F4A6" w14:textId="77777777" w:rsidR="009A2C56" w:rsidRDefault="009A2C56">
      <w:pPr>
        <w:tabs>
          <w:tab w:val="clear" w:pos="567"/>
        </w:tabs>
        <w:ind w:left="567" w:hanging="567"/>
        <w:rPr>
          <w:caps/>
        </w:rPr>
      </w:pPr>
    </w:p>
    <w:p w14:paraId="09AB62A5" w14:textId="77777777" w:rsidR="009A2C56" w:rsidRDefault="009A2C56">
      <w:pPr>
        <w:tabs>
          <w:tab w:val="clear" w:pos="567"/>
        </w:tabs>
        <w:ind w:left="567" w:hanging="567"/>
        <w:rPr>
          <w:caps/>
        </w:rPr>
      </w:pPr>
    </w:p>
    <w:p w14:paraId="0EF3FB5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IR KIEKIS PAKUOTĖJE</w:t>
      </w:r>
    </w:p>
    <w:p w14:paraId="40FE9A5D" w14:textId="77777777" w:rsidR="009A2C56" w:rsidRDefault="009A2C56">
      <w:pPr>
        <w:tabs>
          <w:tab w:val="clear" w:pos="567"/>
        </w:tabs>
        <w:ind w:left="567" w:hanging="567"/>
        <w:rPr>
          <w:caps/>
        </w:rPr>
      </w:pPr>
    </w:p>
    <w:p w14:paraId="0274C67E" w14:textId="77777777" w:rsidR="009A2C56" w:rsidRDefault="00A17448">
      <w:pPr>
        <w:tabs>
          <w:tab w:val="clear" w:pos="567"/>
        </w:tabs>
        <w:ind w:left="567" w:hanging="567"/>
        <w:rPr>
          <w:szCs w:val="20"/>
        </w:rPr>
      </w:pPr>
      <w:r>
        <w:rPr>
          <w:szCs w:val="20"/>
          <w:highlight w:val="lightGray"/>
        </w:rPr>
        <w:t>Injekcinė suspensija.</w:t>
      </w:r>
    </w:p>
    <w:p w14:paraId="54EF880B" w14:textId="77777777" w:rsidR="009A2C56" w:rsidRDefault="009A2C56">
      <w:pPr>
        <w:tabs>
          <w:tab w:val="clear" w:pos="567"/>
        </w:tabs>
        <w:ind w:left="567" w:hanging="567"/>
        <w:rPr>
          <w:szCs w:val="20"/>
        </w:rPr>
      </w:pPr>
    </w:p>
    <w:p w14:paraId="0442F7A7" w14:textId="77777777" w:rsidR="009A2C56" w:rsidRDefault="00A17448">
      <w:pPr>
        <w:tabs>
          <w:tab w:val="clear" w:pos="567"/>
        </w:tabs>
        <w:ind w:left="567" w:hanging="567"/>
        <w:rPr>
          <w:szCs w:val="20"/>
        </w:rPr>
      </w:pPr>
      <w:r>
        <w:rPr>
          <w:szCs w:val="20"/>
        </w:rPr>
        <w:t xml:space="preserve">5 švirkštikliai (po 3 ml). </w:t>
      </w:r>
      <w:r>
        <w:rPr>
          <w:bCs/>
        </w:rPr>
        <w:t>Sudėtinės pakuotės dalis (atskirai neparduodama)</w:t>
      </w:r>
      <w:r>
        <w:rPr>
          <w:szCs w:val="20"/>
        </w:rPr>
        <w:t>.</w:t>
      </w:r>
    </w:p>
    <w:p w14:paraId="18236A22" w14:textId="77777777" w:rsidR="009A2C56" w:rsidRDefault="009A2C56">
      <w:pPr>
        <w:tabs>
          <w:tab w:val="clear" w:pos="567"/>
        </w:tabs>
        <w:ind w:left="567" w:hanging="567"/>
        <w:rPr>
          <w:caps/>
        </w:rPr>
      </w:pPr>
    </w:p>
    <w:p w14:paraId="21AB5120" w14:textId="77777777" w:rsidR="009A2C56" w:rsidRDefault="009A2C56">
      <w:pPr>
        <w:tabs>
          <w:tab w:val="clear" w:pos="567"/>
        </w:tabs>
        <w:ind w:left="567" w:hanging="567"/>
        <w:rPr>
          <w:caps/>
        </w:rPr>
      </w:pPr>
    </w:p>
    <w:p w14:paraId="445409F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67105F84" w14:textId="77777777" w:rsidR="009A2C56" w:rsidRDefault="009A2C56">
      <w:pPr>
        <w:tabs>
          <w:tab w:val="clear" w:pos="567"/>
        </w:tabs>
        <w:ind w:left="567" w:hanging="567"/>
        <w:rPr>
          <w:caps/>
        </w:rPr>
      </w:pPr>
    </w:p>
    <w:p w14:paraId="7A2D29A9" w14:textId="77777777" w:rsidR="009A2C56" w:rsidRDefault="00A17448">
      <w:pPr>
        <w:rPr>
          <w:szCs w:val="22"/>
        </w:rPr>
      </w:pPr>
      <w:r>
        <w:t>Prieš vartojimą perskaitykite pakuotės lapelį.</w:t>
      </w:r>
    </w:p>
    <w:p w14:paraId="31A42903" w14:textId="77777777" w:rsidR="009A2C56" w:rsidRDefault="00A17448">
      <w:pPr>
        <w:pStyle w:val="EndnoteText"/>
        <w:tabs>
          <w:tab w:val="clear" w:pos="567"/>
        </w:tabs>
        <w:rPr>
          <w:szCs w:val="24"/>
          <w:lang w:val="lt-LT"/>
        </w:rPr>
      </w:pPr>
      <w:r>
        <w:rPr>
          <w:szCs w:val="24"/>
          <w:lang w:val="lt-LT"/>
        </w:rPr>
        <w:t>Leisti po oda.</w:t>
      </w:r>
    </w:p>
    <w:p w14:paraId="01C6323C" w14:textId="77777777" w:rsidR="009A2C56" w:rsidRDefault="009A2C56">
      <w:pPr>
        <w:tabs>
          <w:tab w:val="clear" w:pos="567"/>
        </w:tabs>
        <w:ind w:left="567" w:hanging="567"/>
        <w:rPr>
          <w:caps/>
        </w:rPr>
      </w:pPr>
    </w:p>
    <w:p w14:paraId="2B81C89E" w14:textId="77777777" w:rsidR="009A2C56" w:rsidRDefault="009A2C56">
      <w:pPr>
        <w:tabs>
          <w:tab w:val="clear" w:pos="567"/>
        </w:tabs>
        <w:ind w:left="567" w:hanging="567"/>
        <w:rPr>
          <w:caps/>
        </w:rPr>
      </w:pPr>
    </w:p>
    <w:p w14:paraId="2CFA1E4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r>
      <w:r>
        <w:rPr>
          <w:b/>
          <w:caps/>
        </w:rPr>
        <w:t xml:space="preserve">SPECIALUS Įspėjimas, KAD VAISTINĮ PREPARATĄ BŪTINA LAIKYTI vaikams nepastebimoje </w:t>
      </w:r>
      <w:r>
        <w:rPr>
          <w:b/>
        </w:rPr>
        <w:t xml:space="preserve">IR NEPASIEKIAMOJE </w:t>
      </w:r>
      <w:r>
        <w:rPr>
          <w:b/>
          <w:caps/>
        </w:rPr>
        <w:t>vietoje</w:t>
      </w:r>
    </w:p>
    <w:p w14:paraId="12697D11" w14:textId="77777777" w:rsidR="009A2C56" w:rsidRDefault="009A2C56">
      <w:pPr>
        <w:tabs>
          <w:tab w:val="clear" w:pos="567"/>
        </w:tabs>
        <w:ind w:left="567" w:hanging="567"/>
      </w:pPr>
    </w:p>
    <w:p w14:paraId="73EFA9C6" w14:textId="77777777" w:rsidR="009A2C56" w:rsidRDefault="00A17448">
      <w:r>
        <w:t>Laikyti vaikams nepastebimoje ir nepasiekiamoje vietoje.</w:t>
      </w:r>
    </w:p>
    <w:p w14:paraId="4C50FE66" w14:textId="77777777" w:rsidR="009A2C56" w:rsidRDefault="009A2C56">
      <w:pPr>
        <w:tabs>
          <w:tab w:val="clear" w:pos="567"/>
        </w:tabs>
        <w:ind w:left="567" w:hanging="567"/>
      </w:pPr>
    </w:p>
    <w:p w14:paraId="5A3C776E" w14:textId="77777777" w:rsidR="009A2C56" w:rsidRDefault="009A2C56">
      <w:pPr>
        <w:tabs>
          <w:tab w:val="clear" w:pos="567"/>
        </w:tabs>
        <w:ind w:left="567" w:hanging="567"/>
      </w:pPr>
    </w:p>
    <w:p w14:paraId="5CBE91C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15EB3877" w14:textId="77777777" w:rsidR="009A2C56" w:rsidRDefault="009A2C56">
      <w:pPr>
        <w:tabs>
          <w:tab w:val="clear" w:pos="567"/>
        </w:tabs>
        <w:ind w:left="567" w:hanging="567"/>
        <w:rPr>
          <w:caps/>
        </w:rPr>
      </w:pPr>
    </w:p>
    <w:p w14:paraId="7BE1F768" w14:textId="77777777" w:rsidR="009A2C56" w:rsidRDefault="00A17448">
      <w:pPr>
        <w:tabs>
          <w:tab w:val="clear" w:pos="567"/>
        </w:tabs>
        <w:ind w:left="567" w:hanging="567"/>
        <w:rPr>
          <w:caps/>
        </w:rPr>
      </w:pPr>
      <w:r>
        <w:t>Gerai sumaišyti. Perskaitykite pakuotės lapelį.</w:t>
      </w:r>
    </w:p>
    <w:p w14:paraId="26DD4A3E" w14:textId="77777777" w:rsidR="009A2C56" w:rsidRDefault="009A2C56">
      <w:pPr>
        <w:tabs>
          <w:tab w:val="clear" w:pos="567"/>
        </w:tabs>
        <w:ind w:left="567" w:hanging="567"/>
        <w:rPr>
          <w:caps/>
        </w:rPr>
      </w:pPr>
    </w:p>
    <w:p w14:paraId="1275F0F0" w14:textId="77777777" w:rsidR="009A2C56" w:rsidRDefault="009A2C56">
      <w:pPr>
        <w:tabs>
          <w:tab w:val="clear" w:pos="567"/>
        </w:tabs>
        <w:ind w:left="567" w:hanging="567"/>
        <w:rPr>
          <w:caps/>
        </w:rPr>
      </w:pPr>
    </w:p>
    <w:p w14:paraId="51A8D47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54EAE82A" w14:textId="77777777" w:rsidR="009A2C56" w:rsidRDefault="009A2C56">
      <w:pPr>
        <w:tabs>
          <w:tab w:val="clear" w:pos="567"/>
        </w:tabs>
        <w:ind w:left="567" w:hanging="567"/>
      </w:pPr>
    </w:p>
    <w:p w14:paraId="52D9696D" w14:textId="77777777" w:rsidR="009A2C56" w:rsidRDefault="00A17448">
      <w:pPr>
        <w:tabs>
          <w:tab w:val="clear" w:pos="567"/>
        </w:tabs>
        <w:ind w:left="567" w:hanging="567"/>
      </w:pPr>
      <w:r>
        <w:t>EXP</w:t>
      </w:r>
    </w:p>
    <w:p w14:paraId="79AE5016" w14:textId="77777777" w:rsidR="009A2C56" w:rsidRDefault="009A2C56">
      <w:pPr>
        <w:tabs>
          <w:tab w:val="clear" w:pos="567"/>
        </w:tabs>
        <w:ind w:left="567" w:hanging="567"/>
      </w:pPr>
    </w:p>
    <w:p w14:paraId="2F4365DD" w14:textId="77777777" w:rsidR="009A2C56" w:rsidRDefault="009A2C56">
      <w:pPr>
        <w:tabs>
          <w:tab w:val="clear" w:pos="567"/>
        </w:tabs>
        <w:ind w:left="567" w:hanging="567"/>
      </w:pPr>
    </w:p>
    <w:p w14:paraId="47A78B27"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01923608" w14:textId="77777777" w:rsidR="009A2C56" w:rsidRDefault="009A2C56">
      <w:pPr>
        <w:keepNext/>
        <w:tabs>
          <w:tab w:val="clear" w:pos="567"/>
        </w:tabs>
        <w:ind w:left="567" w:hanging="567"/>
      </w:pPr>
    </w:p>
    <w:p w14:paraId="612F82BB" w14:textId="77777777" w:rsidR="009A2C56" w:rsidRDefault="00A17448">
      <w:pPr>
        <w:keepNext/>
        <w:tabs>
          <w:tab w:val="clear" w:pos="567"/>
        </w:tabs>
      </w:pPr>
      <w:r>
        <w:t>Laikyti šaldytuve (2 </w:t>
      </w:r>
      <w:r>
        <w:sym w:font="Symbol" w:char="F0B0"/>
      </w:r>
      <w:r>
        <w:t>C – 8 </w:t>
      </w:r>
      <w:r>
        <w:sym w:font="Symbol" w:char="F0B0"/>
      </w:r>
      <w:r>
        <w:t>C).</w:t>
      </w:r>
    </w:p>
    <w:p w14:paraId="76B7381E" w14:textId="77777777" w:rsidR="009A2C56" w:rsidRDefault="00A17448">
      <w:pPr>
        <w:tabs>
          <w:tab w:val="clear" w:pos="567"/>
        </w:tabs>
      </w:pPr>
      <w:r>
        <w:t>Negalima užšaldyti. Laikyti, kad vaistas būtų apsaugotas nuo karščio ir tiesioginių saulės spindulių.</w:t>
      </w:r>
    </w:p>
    <w:p w14:paraId="6DF0C9B0" w14:textId="77777777" w:rsidR="009A2C56" w:rsidRDefault="00A17448">
      <w:pPr>
        <w:tabs>
          <w:tab w:val="clear" w:pos="567"/>
        </w:tabs>
      </w:pPr>
      <w:r>
        <w:t xml:space="preserve">Pradėtą naudoti švirkštiklį galima naudoti 28 </w:t>
      </w:r>
      <w:r>
        <w:t>dienas. Pradėtą naudoti švirkštiklį laikyti žemesnėje kaip 30 </w:t>
      </w:r>
      <w:r>
        <w:sym w:font="Symbol" w:char="00B0"/>
      </w:r>
      <w:r>
        <w:t>C temperatūroje, neužšaldyti.</w:t>
      </w:r>
    </w:p>
    <w:p w14:paraId="49764944" w14:textId="77777777" w:rsidR="009A2C56" w:rsidRDefault="009A2C56">
      <w:pPr>
        <w:tabs>
          <w:tab w:val="clear" w:pos="567"/>
        </w:tabs>
        <w:ind w:left="567" w:hanging="567"/>
      </w:pPr>
    </w:p>
    <w:p w14:paraId="59E597EF" w14:textId="77777777" w:rsidR="009A2C56" w:rsidRDefault="009A2C56">
      <w:pPr>
        <w:tabs>
          <w:tab w:val="clear" w:pos="567"/>
        </w:tabs>
        <w:ind w:left="567" w:hanging="567"/>
      </w:pPr>
    </w:p>
    <w:p w14:paraId="58028AA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748F33C3" w14:textId="77777777" w:rsidR="009A2C56" w:rsidRDefault="009A2C56">
      <w:pPr>
        <w:tabs>
          <w:tab w:val="clear" w:pos="567"/>
        </w:tabs>
        <w:ind w:left="567" w:hanging="567"/>
        <w:rPr>
          <w:bCs/>
          <w:caps/>
        </w:rPr>
      </w:pPr>
    </w:p>
    <w:p w14:paraId="34C1B807" w14:textId="77777777" w:rsidR="009A2C56" w:rsidRDefault="009A2C56">
      <w:pPr>
        <w:tabs>
          <w:tab w:val="clear" w:pos="567"/>
        </w:tabs>
        <w:ind w:left="567" w:hanging="567"/>
        <w:rPr>
          <w:bCs/>
          <w:caps/>
        </w:rPr>
      </w:pPr>
    </w:p>
    <w:p w14:paraId="06BDA58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34833236" w14:textId="77777777" w:rsidR="009A2C56" w:rsidRDefault="009A2C56">
      <w:pPr>
        <w:tabs>
          <w:tab w:val="clear" w:pos="567"/>
        </w:tabs>
        <w:ind w:left="567" w:hanging="567"/>
        <w:rPr>
          <w:bCs/>
          <w:caps/>
        </w:rPr>
      </w:pPr>
    </w:p>
    <w:p w14:paraId="282A0E1F" w14:textId="77777777" w:rsidR="009A2C56" w:rsidRDefault="00A17448">
      <w:pPr>
        <w:tabs>
          <w:tab w:val="clear" w:pos="567"/>
        </w:tabs>
        <w:rPr>
          <w:bCs/>
        </w:rPr>
      </w:pPr>
      <w:r>
        <w:rPr>
          <w:bCs/>
        </w:rPr>
        <w:t xml:space="preserve">Eli </w:t>
      </w:r>
      <w:r>
        <w:rPr>
          <w:bCs/>
        </w:rPr>
        <w:t>Lilly Nederland B.V.</w:t>
      </w:r>
    </w:p>
    <w:p w14:paraId="706C8031" w14:textId="77777777" w:rsidR="009A2C56" w:rsidRDefault="00A17448">
      <w:pPr>
        <w:tabs>
          <w:tab w:val="clear" w:pos="567"/>
        </w:tabs>
        <w:rPr>
          <w:bCs/>
        </w:rPr>
      </w:pPr>
      <w:r>
        <w:t>Orteliuslaan 1000, 3528 BD Utrecht</w:t>
      </w:r>
    </w:p>
    <w:p w14:paraId="0D7EDC34" w14:textId="77777777" w:rsidR="009A2C56" w:rsidRDefault="00A17448">
      <w:pPr>
        <w:tabs>
          <w:tab w:val="clear" w:pos="567"/>
        </w:tabs>
        <w:rPr>
          <w:bCs/>
        </w:rPr>
      </w:pPr>
      <w:r>
        <w:t>Nyderlandai</w:t>
      </w:r>
    </w:p>
    <w:p w14:paraId="56D268DE" w14:textId="77777777" w:rsidR="009A2C56" w:rsidRDefault="009A2C56">
      <w:pPr>
        <w:tabs>
          <w:tab w:val="clear" w:pos="567"/>
        </w:tabs>
        <w:rPr>
          <w:bCs/>
          <w:caps/>
        </w:rPr>
      </w:pPr>
    </w:p>
    <w:p w14:paraId="610DEC68" w14:textId="77777777" w:rsidR="009A2C56" w:rsidRDefault="009A2C56">
      <w:pPr>
        <w:tabs>
          <w:tab w:val="clear" w:pos="567"/>
        </w:tabs>
        <w:rPr>
          <w:bCs/>
          <w:caps/>
        </w:rPr>
      </w:pPr>
    </w:p>
    <w:p w14:paraId="6E3330DD"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3CE67B62" w14:textId="77777777" w:rsidR="009A2C56" w:rsidRDefault="009A2C56">
      <w:pPr>
        <w:tabs>
          <w:tab w:val="clear" w:pos="567"/>
        </w:tabs>
      </w:pPr>
    </w:p>
    <w:p w14:paraId="7118240F" w14:textId="77777777" w:rsidR="009A2C56" w:rsidRDefault="00A17448">
      <w:pPr>
        <w:tabs>
          <w:tab w:val="clear" w:pos="567"/>
        </w:tabs>
        <w:ind w:left="540" w:hanging="540"/>
      </w:pPr>
      <w:r>
        <w:t>EU/1/96/007/034</w:t>
      </w:r>
    </w:p>
    <w:p w14:paraId="462C3BE6" w14:textId="77777777" w:rsidR="009A2C56" w:rsidRDefault="009A2C56">
      <w:pPr>
        <w:tabs>
          <w:tab w:val="clear" w:pos="567"/>
        </w:tabs>
        <w:ind w:right="11"/>
        <w:rPr>
          <w:shd w:val="clear" w:color="auto" w:fill="C0C0C0"/>
        </w:rPr>
      </w:pPr>
    </w:p>
    <w:p w14:paraId="2A02C87D" w14:textId="77777777" w:rsidR="009A2C56" w:rsidRDefault="009A2C56">
      <w:pPr>
        <w:tabs>
          <w:tab w:val="clear" w:pos="567"/>
        </w:tabs>
        <w:ind w:right="11"/>
        <w:rPr>
          <w:shd w:val="clear" w:color="auto" w:fill="C0C0C0"/>
        </w:rPr>
      </w:pPr>
    </w:p>
    <w:p w14:paraId="47D2266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6417D95D" w14:textId="77777777" w:rsidR="009A2C56" w:rsidRDefault="009A2C56">
      <w:pPr>
        <w:tabs>
          <w:tab w:val="clear" w:pos="567"/>
        </w:tabs>
        <w:ind w:left="567" w:hanging="567"/>
      </w:pPr>
    </w:p>
    <w:p w14:paraId="01FABB7A" w14:textId="77777777" w:rsidR="009A2C56" w:rsidRDefault="00A17448">
      <w:pPr>
        <w:tabs>
          <w:tab w:val="clear" w:pos="567"/>
        </w:tabs>
        <w:ind w:left="567" w:hanging="567"/>
      </w:pPr>
      <w:r>
        <w:t>Lot</w:t>
      </w:r>
    </w:p>
    <w:p w14:paraId="0AF6E003" w14:textId="77777777" w:rsidR="009A2C56" w:rsidRDefault="009A2C56">
      <w:pPr>
        <w:tabs>
          <w:tab w:val="clear" w:pos="567"/>
        </w:tabs>
        <w:ind w:left="567" w:hanging="567"/>
      </w:pPr>
    </w:p>
    <w:p w14:paraId="3BFC7868" w14:textId="77777777" w:rsidR="009A2C56" w:rsidRDefault="009A2C56">
      <w:pPr>
        <w:tabs>
          <w:tab w:val="clear" w:pos="567"/>
        </w:tabs>
        <w:ind w:left="567" w:hanging="567"/>
      </w:pPr>
    </w:p>
    <w:p w14:paraId="5FA409C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331830AC" w14:textId="77777777" w:rsidR="009A2C56" w:rsidRDefault="009A2C56">
      <w:pPr>
        <w:tabs>
          <w:tab w:val="clear" w:pos="567"/>
        </w:tabs>
        <w:ind w:left="567" w:hanging="567"/>
      </w:pPr>
    </w:p>
    <w:p w14:paraId="4210095B" w14:textId="77777777" w:rsidR="009A2C56" w:rsidRDefault="009A2C56">
      <w:pPr>
        <w:tabs>
          <w:tab w:val="clear" w:pos="567"/>
        </w:tabs>
        <w:ind w:left="567" w:hanging="567"/>
      </w:pPr>
    </w:p>
    <w:p w14:paraId="7C43BDD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4DD72D36" w14:textId="77777777" w:rsidR="009A2C56" w:rsidRDefault="009A2C56">
      <w:pPr>
        <w:tabs>
          <w:tab w:val="clear" w:pos="567"/>
        </w:tabs>
        <w:ind w:left="567" w:hanging="567"/>
      </w:pPr>
    </w:p>
    <w:p w14:paraId="52EE425D" w14:textId="77777777" w:rsidR="009A2C56" w:rsidRDefault="00A17448">
      <w:pPr>
        <w:tabs>
          <w:tab w:val="clear" w:pos="567"/>
        </w:tabs>
        <w:ind w:left="567" w:hanging="567"/>
      </w:pPr>
      <w:r>
        <w:t xml:space="preserve">Jei prieš atidarant dėžutę plomba buvo </w:t>
      </w:r>
      <w:r>
        <w:t>pažeista, praneškite vaistininkui.</w:t>
      </w:r>
    </w:p>
    <w:p w14:paraId="1974CA25" w14:textId="77777777" w:rsidR="009A2C56" w:rsidRDefault="009A2C56">
      <w:pPr>
        <w:tabs>
          <w:tab w:val="clear" w:pos="567"/>
        </w:tabs>
        <w:ind w:left="567" w:hanging="567"/>
      </w:pPr>
    </w:p>
    <w:p w14:paraId="307BB78C" w14:textId="77777777" w:rsidR="009A2C56" w:rsidRDefault="009A2C56">
      <w:pPr>
        <w:tabs>
          <w:tab w:val="clear" w:pos="567"/>
        </w:tabs>
      </w:pPr>
    </w:p>
    <w:p w14:paraId="153D41FD" w14:textId="77DC62EA"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VAULT_ND_573861d7-5769-479b-831e-3571f2ffe80a \* MERGEFORMAT </w:instrText>
      </w:r>
      <w:r>
        <w:rPr>
          <w:b/>
        </w:rPr>
        <w:fldChar w:fldCharType="separate"/>
      </w:r>
      <w:r>
        <w:rPr>
          <w:b/>
        </w:rPr>
        <w:t xml:space="preserve"> </w:t>
      </w:r>
      <w:r>
        <w:rPr>
          <w:b/>
        </w:rPr>
        <w:fldChar w:fldCharType="end"/>
      </w:r>
    </w:p>
    <w:p w14:paraId="6A194F5D" w14:textId="77777777" w:rsidR="009A2C56" w:rsidRDefault="009A2C56">
      <w:pPr>
        <w:tabs>
          <w:tab w:val="clear" w:pos="567"/>
        </w:tabs>
      </w:pPr>
    </w:p>
    <w:p w14:paraId="6806956C" w14:textId="77777777" w:rsidR="009A2C56" w:rsidRDefault="00A17448">
      <w:pPr>
        <w:tabs>
          <w:tab w:val="clear" w:pos="567"/>
        </w:tabs>
      </w:pPr>
      <w:r>
        <w:t>Humalog Mix25 KwikPen</w:t>
      </w:r>
    </w:p>
    <w:p w14:paraId="5F9F4CFD" w14:textId="77777777" w:rsidR="009A2C56" w:rsidRDefault="009A2C56">
      <w:pPr>
        <w:tabs>
          <w:tab w:val="clear" w:pos="567"/>
        </w:tabs>
      </w:pPr>
    </w:p>
    <w:p w14:paraId="7D59704E" w14:textId="77777777" w:rsidR="009A2C56" w:rsidRDefault="009A2C56">
      <w:pPr>
        <w:rPr>
          <w:szCs w:val="22"/>
          <w:shd w:val="clear" w:color="auto" w:fill="CCCCCC"/>
        </w:rPr>
      </w:pPr>
    </w:p>
    <w:p w14:paraId="6B365DD7"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1FBAE48A" w14:textId="77777777" w:rsidR="009A2C56" w:rsidRDefault="009A2C56">
      <w:pPr>
        <w:tabs>
          <w:tab w:val="clear" w:pos="567"/>
        </w:tabs>
      </w:pPr>
    </w:p>
    <w:p w14:paraId="5FDE371B" w14:textId="77777777" w:rsidR="009A2C56" w:rsidRDefault="009A2C56">
      <w:pPr>
        <w:tabs>
          <w:tab w:val="clear" w:pos="567"/>
        </w:tabs>
      </w:pPr>
    </w:p>
    <w:p w14:paraId="6AF4F0C1"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51C5162C" w14:textId="77777777" w:rsidR="009A2C56" w:rsidRDefault="009A2C56">
      <w:pPr>
        <w:keepNext/>
        <w:tabs>
          <w:tab w:val="clear" w:pos="567"/>
        </w:tabs>
      </w:pPr>
    </w:p>
    <w:p w14:paraId="10F06BC8" w14:textId="77777777" w:rsidR="009A2C56" w:rsidRDefault="00A17448">
      <w:pPr>
        <w:pBdr>
          <w:top w:val="single" w:sz="4" w:space="1" w:color="auto"/>
          <w:left w:val="single" w:sz="4" w:space="1" w:color="auto"/>
          <w:bottom w:val="single" w:sz="4" w:space="1" w:color="auto"/>
          <w:right w:val="single" w:sz="4" w:space="1" w:color="auto"/>
        </w:pBdr>
        <w:shd w:val="clear" w:color="000000" w:fill="FFFFFF"/>
        <w:tabs>
          <w:tab w:val="clear" w:pos="567"/>
        </w:tabs>
        <w:rPr>
          <w:b/>
          <w:szCs w:val="20"/>
        </w:rPr>
      </w:pPr>
      <w:r>
        <w:br w:type="page"/>
      </w:r>
      <w:r>
        <w:rPr>
          <w:b/>
          <w:szCs w:val="20"/>
        </w:rPr>
        <w:lastRenderedPageBreak/>
        <w:t xml:space="preserve">MINIMALI INFORMACIJA ANT MAŽŲ VIDINIŲ </w:t>
      </w:r>
      <w:r>
        <w:rPr>
          <w:b/>
          <w:szCs w:val="20"/>
        </w:rPr>
        <w:t>PAKUOČIŲ</w:t>
      </w:r>
    </w:p>
    <w:p w14:paraId="72638A4E" w14:textId="77777777" w:rsidR="009A2C56" w:rsidRDefault="009A2C56">
      <w:pPr>
        <w:pBdr>
          <w:top w:val="single" w:sz="4" w:space="1" w:color="auto"/>
          <w:left w:val="single" w:sz="4" w:space="1" w:color="auto"/>
          <w:bottom w:val="single" w:sz="4" w:space="1" w:color="auto"/>
          <w:right w:val="single" w:sz="4" w:space="1" w:color="auto"/>
        </w:pBdr>
        <w:shd w:val="clear" w:color="000000" w:fill="FFFFFF"/>
        <w:tabs>
          <w:tab w:val="clear" w:pos="567"/>
        </w:tabs>
        <w:rPr>
          <w:b/>
          <w:szCs w:val="20"/>
        </w:rPr>
      </w:pPr>
    </w:p>
    <w:p w14:paraId="6FBDCA72" w14:textId="77777777" w:rsidR="009A2C56" w:rsidRDefault="00A17448">
      <w:pPr>
        <w:pBdr>
          <w:top w:val="single" w:sz="4" w:space="1" w:color="auto"/>
          <w:left w:val="single" w:sz="4" w:space="1" w:color="auto"/>
          <w:bottom w:val="single" w:sz="4" w:space="1" w:color="auto"/>
          <w:right w:val="single" w:sz="4" w:space="1" w:color="auto"/>
        </w:pBdr>
        <w:shd w:val="clear" w:color="000000" w:fill="FFFFFF"/>
        <w:tabs>
          <w:tab w:val="clear" w:pos="567"/>
        </w:tabs>
        <w:rPr>
          <w:bCs/>
          <w:caps/>
        </w:rPr>
      </w:pPr>
      <w:r>
        <w:rPr>
          <w:b/>
          <w:szCs w:val="20"/>
        </w:rPr>
        <w:t>ETIKETĖS TEKSTAS</w:t>
      </w:r>
    </w:p>
    <w:p w14:paraId="5F0C57D8" w14:textId="77777777" w:rsidR="009A2C56" w:rsidRDefault="009A2C56">
      <w:pPr>
        <w:tabs>
          <w:tab w:val="clear" w:pos="567"/>
        </w:tabs>
        <w:ind w:left="567" w:hanging="567"/>
        <w:rPr>
          <w:bCs/>
          <w:caps/>
        </w:rPr>
      </w:pPr>
    </w:p>
    <w:p w14:paraId="7792F0FA" w14:textId="77777777" w:rsidR="009A2C56" w:rsidRDefault="009A2C56">
      <w:pPr>
        <w:tabs>
          <w:tab w:val="clear" w:pos="567"/>
        </w:tabs>
        <w:ind w:left="567" w:hanging="567"/>
        <w:rPr>
          <w:bCs/>
          <w:caps/>
        </w:rPr>
      </w:pPr>
    </w:p>
    <w:p w14:paraId="5B339C2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 ir vartojimo būdas</w:t>
      </w:r>
    </w:p>
    <w:p w14:paraId="65FA95C0" w14:textId="77777777" w:rsidR="009A2C56" w:rsidRDefault="009A2C56">
      <w:pPr>
        <w:tabs>
          <w:tab w:val="clear" w:pos="567"/>
        </w:tabs>
        <w:ind w:left="567" w:hanging="567"/>
      </w:pPr>
    </w:p>
    <w:p w14:paraId="594FE42E" w14:textId="77777777" w:rsidR="009A2C56" w:rsidRDefault="00A17448">
      <w:pPr>
        <w:tabs>
          <w:tab w:val="clear" w:pos="567"/>
        </w:tabs>
        <w:ind w:left="567" w:hanging="567"/>
      </w:pPr>
      <w:r>
        <w:t>Humalog Mix25 100 vienetų/ml KwikPen injekcinė suspensija</w:t>
      </w:r>
    </w:p>
    <w:p w14:paraId="68F19518" w14:textId="77777777" w:rsidR="009A2C56" w:rsidRDefault="00A17448">
      <w:pPr>
        <w:tabs>
          <w:tab w:val="clear" w:pos="567"/>
        </w:tabs>
        <w:ind w:right="11"/>
        <w:rPr>
          <w:shd w:val="clear" w:color="auto" w:fill="C0C0C0"/>
        </w:rPr>
      </w:pPr>
      <w:r>
        <w:t>25 % insulino lispro ir 75 % insulino lispro protamino suspensija</w:t>
      </w:r>
    </w:p>
    <w:p w14:paraId="16F1B880" w14:textId="77777777" w:rsidR="009A2C56" w:rsidRDefault="00A17448">
      <w:pPr>
        <w:pStyle w:val="EndnoteText"/>
        <w:tabs>
          <w:tab w:val="clear" w:pos="567"/>
        </w:tabs>
        <w:rPr>
          <w:szCs w:val="24"/>
          <w:lang w:val="lt-LT"/>
        </w:rPr>
      </w:pPr>
      <w:r>
        <w:rPr>
          <w:szCs w:val="24"/>
          <w:lang w:val="lt-LT"/>
        </w:rPr>
        <w:t>Leisti po oda</w:t>
      </w:r>
    </w:p>
    <w:p w14:paraId="523FC6DD" w14:textId="77777777" w:rsidR="009A2C56" w:rsidRDefault="009A2C56">
      <w:pPr>
        <w:tabs>
          <w:tab w:val="clear" w:pos="567"/>
        </w:tabs>
        <w:ind w:right="11"/>
        <w:rPr>
          <w:shd w:val="clear" w:color="auto" w:fill="C0C0C0"/>
        </w:rPr>
      </w:pPr>
    </w:p>
    <w:p w14:paraId="73BCE73F" w14:textId="77777777" w:rsidR="009A2C56" w:rsidRDefault="009A2C56">
      <w:pPr>
        <w:tabs>
          <w:tab w:val="clear" w:pos="567"/>
        </w:tabs>
        <w:ind w:right="11"/>
        <w:rPr>
          <w:shd w:val="clear" w:color="auto" w:fill="C0C0C0"/>
        </w:rPr>
      </w:pPr>
    </w:p>
    <w:p w14:paraId="3100495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2.</w:t>
      </w:r>
      <w:r>
        <w:rPr>
          <w:b/>
        </w:rPr>
        <w:tab/>
      </w:r>
      <w:r>
        <w:rPr>
          <w:b/>
          <w:caps/>
        </w:rPr>
        <w:t>vartojimo metodas</w:t>
      </w:r>
    </w:p>
    <w:p w14:paraId="730B106E" w14:textId="77777777" w:rsidR="009A2C56" w:rsidRDefault="009A2C56">
      <w:pPr>
        <w:tabs>
          <w:tab w:val="clear" w:pos="567"/>
        </w:tabs>
        <w:ind w:left="567" w:hanging="567"/>
        <w:rPr>
          <w:bCs/>
        </w:rPr>
      </w:pPr>
    </w:p>
    <w:p w14:paraId="0A824D24" w14:textId="77777777" w:rsidR="009A2C56" w:rsidRDefault="009A2C56">
      <w:pPr>
        <w:tabs>
          <w:tab w:val="clear" w:pos="567"/>
        </w:tabs>
        <w:ind w:left="567" w:hanging="567"/>
        <w:rPr>
          <w:bCs/>
        </w:rPr>
      </w:pPr>
    </w:p>
    <w:p w14:paraId="43D6174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3.</w:t>
      </w:r>
      <w:r>
        <w:rPr>
          <w:b/>
        </w:rPr>
        <w:tab/>
      </w:r>
      <w:r>
        <w:rPr>
          <w:b/>
          <w:caps/>
        </w:rPr>
        <w:t>tinkamumo laikas</w:t>
      </w:r>
    </w:p>
    <w:p w14:paraId="0746BC6F" w14:textId="77777777" w:rsidR="009A2C56" w:rsidRDefault="009A2C56">
      <w:pPr>
        <w:tabs>
          <w:tab w:val="clear" w:pos="567"/>
        </w:tabs>
        <w:ind w:left="567" w:hanging="567"/>
      </w:pPr>
    </w:p>
    <w:p w14:paraId="3FB79B0F" w14:textId="77777777" w:rsidR="009A2C56" w:rsidRDefault="00A17448">
      <w:pPr>
        <w:tabs>
          <w:tab w:val="clear" w:pos="567"/>
        </w:tabs>
        <w:ind w:left="567" w:hanging="567"/>
        <w:rPr>
          <w:i/>
          <w:iCs/>
        </w:rPr>
      </w:pPr>
      <w:r>
        <w:t>EXP</w:t>
      </w:r>
    </w:p>
    <w:p w14:paraId="01C452CA" w14:textId="77777777" w:rsidR="009A2C56" w:rsidRDefault="009A2C56">
      <w:pPr>
        <w:tabs>
          <w:tab w:val="clear" w:pos="567"/>
        </w:tabs>
        <w:ind w:left="567" w:hanging="567"/>
      </w:pPr>
    </w:p>
    <w:p w14:paraId="63A8B5AB" w14:textId="77777777" w:rsidR="009A2C56" w:rsidRDefault="009A2C56">
      <w:pPr>
        <w:tabs>
          <w:tab w:val="clear" w:pos="567"/>
        </w:tabs>
        <w:ind w:left="567" w:hanging="567"/>
      </w:pPr>
    </w:p>
    <w:p w14:paraId="5A4E5A5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serijos numeris</w:t>
      </w:r>
    </w:p>
    <w:p w14:paraId="0AED41DC" w14:textId="77777777" w:rsidR="009A2C56" w:rsidRDefault="009A2C56">
      <w:pPr>
        <w:tabs>
          <w:tab w:val="clear" w:pos="567"/>
        </w:tabs>
        <w:ind w:left="567" w:hanging="567"/>
      </w:pPr>
    </w:p>
    <w:p w14:paraId="4B043E82" w14:textId="77777777" w:rsidR="009A2C56" w:rsidRDefault="00A17448">
      <w:pPr>
        <w:tabs>
          <w:tab w:val="clear" w:pos="567"/>
        </w:tabs>
        <w:ind w:left="567" w:hanging="567"/>
      </w:pPr>
      <w:r>
        <w:t>Lot</w:t>
      </w:r>
    </w:p>
    <w:p w14:paraId="7CDED3CB" w14:textId="77777777" w:rsidR="009A2C56" w:rsidRDefault="009A2C56">
      <w:pPr>
        <w:tabs>
          <w:tab w:val="clear" w:pos="567"/>
        </w:tabs>
        <w:ind w:left="567" w:hanging="567"/>
      </w:pPr>
    </w:p>
    <w:p w14:paraId="0B701965" w14:textId="77777777" w:rsidR="009A2C56" w:rsidRDefault="009A2C56">
      <w:pPr>
        <w:tabs>
          <w:tab w:val="clear" w:pos="567"/>
        </w:tabs>
        <w:ind w:left="567" w:hanging="567"/>
      </w:pPr>
    </w:p>
    <w:p w14:paraId="668AFAE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caps/>
        </w:rPr>
        <w:t>5.</w:t>
      </w:r>
      <w:r>
        <w:rPr>
          <w:b/>
          <w:caps/>
        </w:rPr>
        <w:tab/>
        <w:t xml:space="preserve">kiekis </w:t>
      </w:r>
      <w:r>
        <w:rPr>
          <w:b/>
          <w:bCs/>
        </w:rPr>
        <w:t>(MASĖ, TŪRIS ARBA VIENETAI)</w:t>
      </w:r>
    </w:p>
    <w:p w14:paraId="7CC84722" w14:textId="77777777" w:rsidR="009A2C56" w:rsidRDefault="009A2C56">
      <w:pPr>
        <w:pStyle w:val="EndnoteText"/>
        <w:tabs>
          <w:tab w:val="clear" w:pos="567"/>
        </w:tabs>
        <w:rPr>
          <w:lang w:val="lt-LT"/>
        </w:rPr>
      </w:pPr>
    </w:p>
    <w:p w14:paraId="2A5DCDAD" w14:textId="77777777" w:rsidR="009A2C56" w:rsidRDefault="00A17448">
      <w:pPr>
        <w:tabs>
          <w:tab w:val="clear" w:pos="567"/>
        </w:tabs>
        <w:ind w:right="11"/>
      </w:pPr>
      <w:r>
        <w:t>3 ml (3,5 mg/ml)</w:t>
      </w:r>
    </w:p>
    <w:p w14:paraId="6BA83618" w14:textId="77777777" w:rsidR="009A2C56" w:rsidRDefault="009A2C56">
      <w:pPr>
        <w:tabs>
          <w:tab w:val="clear" w:pos="567"/>
        </w:tabs>
        <w:ind w:right="11"/>
        <w:rPr>
          <w:shd w:val="clear" w:color="auto" w:fill="C0C0C0"/>
        </w:rPr>
      </w:pPr>
    </w:p>
    <w:p w14:paraId="2F30252A" w14:textId="77777777" w:rsidR="009A2C56" w:rsidRDefault="009A2C56">
      <w:pPr>
        <w:tabs>
          <w:tab w:val="clear" w:pos="567"/>
        </w:tabs>
        <w:ind w:right="113"/>
      </w:pPr>
    </w:p>
    <w:p w14:paraId="650E8C34" w14:textId="4D545256"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6.</w:t>
      </w:r>
      <w:r>
        <w:rPr>
          <w:b/>
        </w:rPr>
        <w:tab/>
        <w:t>KITA</w:t>
      </w:r>
      <w:r>
        <w:rPr>
          <w:b/>
        </w:rPr>
        <w:fldChar w:fldCharType="begin"/>
      </w:r>
      <w:r>
        <w:rPr>
          <w:b/>
        </w:rPr>
        <w:instrText xml:space="preserve"> DOCVARIABLE VAULT_ND_0dfc5327-7ee2-4ac2-90d5-cf415f726cf3 \* MERGEFORMAT </w:instrText>
      </w:r>
      <w:r>
        <w:rPr>
          <w:b/>
        </w:rPr>
        <w:fldChar w:fldCharType="separate"/>
      </w:r>
      <w:r>
        <w:rPr>
          <w:b/>
        </w:rPr>
        <w:t xml:space="preserve"> </w:t>
      </w:r>
      <w:r>
        <w:rPr>
          <w:b/>
        </w:rPr>
        <w:fldChar w:fldCharType="end"/>
      </w:r>
    </w:p>
    <w:p w14:paraId="7A259FD2" w14:textId="77777777" w:rsidR="009A2C56" w:rsidRDefault="009A2C56">
      <w:pPr>
        <w:tabs>
          <w:tab w:val="clear" w:pos="567"/>
        </w:tabs>
      </w:pPr>
    </w:p>
    <w:p w14:paraId="107141F0" w14:textId="77777777" w:rsidR="009A2C56" w:rsidRDefault="009A2C56">
      <w:pPr>
        <w:tabs>
          <w:tab w:val="clear" w:pos="567"/>
        </w:tabs>
        <w:ind w:left="567" w:hanging="567"/>
      </w:pPr>
    </w:p>
    <w:p w14:paraId="63FB576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r>
        <w:rPr>
          <w:b/>
          <w:caps/>
        </w:rPr>
        <w:lastRenderedPageBreak/>
        <w:t>Informacija ant IŠORINĖS pakuotės</w:t>
      </w:r>
    </w:p>
    <w:p w14:paraId="3C54BB46"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19A1306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caps/>
        </w:rPr>
        <w:t>IšorinĖ</w:t>
      </w:r>
      <w:r>
        <w:rPr>
          <w:b/>
        </w:rPr>
        <w:t xml:space="preserve"> KARTONO DĖŽUTĖ. KwikPen. 5 švirkštiklių pakuotė.</w:t>
      </w:r>
    </w:p>
    <w:p w14:paraId="57CA3C80" w14:textId="77777777" w:rsidR="009A2C56" w:rsidRDefault="009A2C56">
      <w:pPr>
        <w:tabs>
          <w:tab w:val="clear" w:pos="567"/>
        </w:tabs>
        <w:ind w:left="567" w:hanging="567"/>
      </w:pPr>
    </w:p>
    <w:p w14:paraId="047FE1FB" w14:textId="77777777" w:rsidR="009A2C56" w:rsidRDefault="009A2C56">
      <w:pPr>
        <w:tabs>
          <w:tab w:val="clear" w:pos="567"/>
        </w:tabs>
        <w:ind w:left="567" w:hanging="567"/>
      </w:pPr>
    </w:p>
    <w:p w14:paraId="390D07B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43EEC848" w14:textId="77777777" w:rsidR="009A2C56" w:rsidRDefault="009A2C56">
      <w:pPr>
        <w:tabs>
          <w:tab w:val="clear" w:pos="567"/>
        </w:tabs>
        <w:ind w:left="567" w:hanging="567"/>
      </w:pPr>
    </w:p>
    <w:p w14:paraId="3A865E34" w14:textId="77777777" w:rsidR="009A2C56" w:rsidRDefault="00A17448">
      <w:pPr>
        <w:tabs>
          <w:tab w:val="clear" w:pos="567"/>
        </w:tabs>
        <w:ind w:left="567" w:hanging="567"/>
      </w:pPr>
      <w:r>
        <w:t>Humalog Mix50 100 vienetų/ml KwikPen injekcinė suspensija užpildytame švirkštiklyje</w:t>
      </w:r>
    </w:p>
    <w:p w14:paraId="4FD8C7E2" w14:textId="77777777" w:rsidR="009A2C56" w:rsidRDefault="00A17448">
      <w:pPr>
        <w:tabs>
          <w:tab w:val="clear" w:pos="567"/>
        </w:tabs>
        <w:ind w:right="11"/>
        <w:rPr>
          <w:shd w:val="clear" w:color="auto" w:fill="C0C0C0"/>
        </w:rPr>
      </w:pPr>
      <w:r>
        <w:t>50 % insulino lispro ir 50 % insulino lispro protamino suspensija</w:t>
      </w:r>
    </w:p>
    <w:p w14:paraId="4A78FE85" w14:textId="77777777" w:rsidR="009A2C56" w:rsidRDefault="009A2C56">
      <w:pPr>
        <w:tabs>
          <w:tab w:val="clear" w:pos="567"/>
        </w:tabs>
        <w:ind w:left="567" w:hanging="567"/>
      </w:pPr>
    </w:p>
    <w:p w14:paraId="1EC910DB" w14:textId="77777777" w:rsidR="009A2C56" w:rsidRDefault="009A2C56">
      <w:pPr>
        <w:tabs>
          <w:tab w:val="clear" w:pos="567"/>
        </w:tabs>
        <w:ind w:left="567" w:hanging="567"/>
      </w:pPr>
    </w:p>
    <w:p w14:paraId="2298618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r>
      <w:r>
        <w:rPr>
          <w:b/>
          <w:caps/>
        </w:rPr>
        <w:t>VEIKLIOJI MEDŽIAGA ir JOS kiekis</w:t>
      </w:r>
    </w:p>
    <w:p w14:paraId="4AE31658" w14:textId="77777777" w:rsidR="009A2C56" w:rsidRDefault="009A2C56">
      <w:pPr>
        <w:tabs>
          <w:tab w:val="clear" w:pos="567"/>
        </w:tabs>
        <w:ind w:left="567" w:hanging="567"/>
        <w:rPr>
          <w:caps/>
        </w:rPr>
      </w:pPr>
    </w:p>
    <w:p w14:paraId="04DD09AF" w14:textId="77777777" w:rsidR="009A2C56" w:rsidRDefault="00A17448">
      <w:pPr>
        <w:tabs>
          <w:tab w:val="clear" w:pos="567"/>
        </w:tabs>
        <w:ind w:left="567" w:hanging="567"/>
      </w:pPr>
      <w:r>
        <w:t>Viename mililitre suspensijos yra 100 vienetų insulino lispro (atitinka 3,5 mg).</w:t>
      </w:r>
    </w:p>
    <w:p w14:paraId="2EC93EA4" w14:textId="77777777" w:rsidR="009A2C56" w:rsidRDefault="009A2C56">
      <w:pPr>
        <w:tabs>
          <w:tab w:val="clear" w:pos="567"/>
        </w:tabs>
        <w:ind w:right="11"/>
      </w:pPr>
    </w:p>
    <w:p w14:paraId="7974D8AA" w14:textId="77777777" w:rsidR="009A2C56" w:rsidRDefault="009A2C56">
      <w:pPr>
        <w:tabs>
          <w:tab w:val="clear" w:pos="567"/>
        </w:tabs>
        <w:ind w:right="11"/>
      </w:pPr>
    </w:p>
    <w:p w14:paraId="12A8EFB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7600FFFE" w14:textId="77777777" w:rsidR="009A2C56" w:rsidRDefault="009A2C56">
      <w:pPr>
        <w:tabs>
          <w:tab w:val="clear" w:pos="567"/>
        </w:tabs>
        <w:ind w:left="567" w:hanging="567"/>
        <w:rPr>
          <w:caps/>
        </w:rPr>
      </w:pPr>
    </w:p>
    <w:p w14:paraId="1F699C2D" w14:textId="77777777" w:rsidR="009A2C56" w:rsidRDefault="00A17448">
      <w:pPr>
        <w:tabs>
          <w:tab w:val="clear" w:pos="567"/>
        </w:tabs>
      </w:pPr>
      <w:r>
        <w:t>Sudėtyje yra protamino sulfato, glicerolio, cinko oksido, dinatrio fosfato 7 H</w:t>
      </w:r>
      <w:r>
        <w:rPr>
          <w:vertAlign w:val="subscript"/>
        </w:rPr>
        <w:t>2</w:t>
      </w:r>
      <w:r>
        <w:t>O, injekcinio vandens, kuriame yra konservanto m-krezolio ir fenolio.</w:t>
      </w:r>
    </w:p>
    <w:p w14:paraId="31992937"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r>
        <w:t>.</w:t>
      </w:r>
    </w:p>
    <w:p w14:paraId="5BCEE5AA" w14:textId="77777777" w:rsidR="009A2C56" w:rsidRDefault="009A2C56">
      <w:pPr>
        <w:tabs>
          <w:tab w:val="clear" w:pos="567"/>
        </w:tabs>
        <w:ind w:left="567" w:hanging="567"/>
        <w:rPr>
          <w:caps/>
        </w:rPr>
      </w:pPr>
    </w:p>
    <w:p w14:paraId="2B4D9DED" w14:textId="77777777" w:rsidR="009A2C56" w:rsidRDefault="009A2C56">
      <w:pPr>
        <w:tabs>
          <w:tab w:val="clear" w:pos="567"/>
        </w:tabs>
        <w:ind w:left="567" w:hanging="567"/>
        <w:rPr>
          <w:caps/>
        </w:rPr>
      </w:pPr>
    </w:p>
    <w:p w14:paraId="5BB0478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IR KIEKIS PAKUOTĖJE</w:t>
      </w:r>
    </w:p>
    <w:p w14:paraId="14B56D0D" w14:textId="77777777" w:rsidR="009A2C56" w:rsidRDefault="009A2C56">
      <w:pPr>
        <w:tabs>
          <w:tab w:val="clear" w:pos="567"/>
        </w:tabs>
        <w:ind w:left="567" w:hanging="567"/>
        <w:rPr>
          <w:caps/>
        </w:rPr>
      </w:pPr>
    </w:p>
    <w:p w14:paraId="0F253F20" w14:textId="77777777" w:rsidR="009A2C56" w:rsidRDefault="00A17448">
      <w:pPr>
        <w:tabs>
          <w:tab w:val="clear" w:pos="567"/>
        </w:tabs>
        <w:ind w:left="567" w:hanging="567"/>
      </w:pPr>
      <w:r>
        <w:rPr>
          <w:highlight w:val="lightGray"/>
        </w:rPr>
        <w:t>Injekcinė suspensija.</w:t>
      </w:r>
      <w:r>
        <w:t xml:space="preserve"> </w:t>
      </w:r>
    </w:p>
    <w:p w14:paraId="22F37955" w14:textId="77777777" w:rsidR="009A2C56" w:rsidRDefault="009A2C56">
      <w:pPr>
        <w:tabs>
          <w:tab w:val="clear" w:pos="567"/>
        </w:tabs>
        <w:ind w:left="567" w:hanging="567"/>
      </w:pPr>
    </w:p>
    <w:p w14:paraId="71826906" w14:textId="77777777" w:rsidR="009A2C56" w:rsidRDefault="00A17448">
      <w:pPr>
        <w:tabs>
          <w:tab w:val="clear" w:pos="567"/>
        </w:tabs>
        <w:ind w:left="567" w:hanging="567"/>
      </w:pPr>
      <w:r>
        <w:t>5 švirkštikliai (po 3 ml).</w:t>
      </w:r>
    </w:p>
    <w:p w14:paraId="3303FF65" w14:textId="77777777" w:rsidR="009A2C56" w:rsidRDefault="009A2C56">
      <w:pPr>
        <w:tabs>
          <w:tab w:val="clear" w:pos="567"/>
        </w:tabs>
        <w:ind w:left="567" w:hanging="567"/>
        <w:rPr>
          <w:caps/>
        </w:rPr>
      </w:pPr>
    </w:p>
    <w:p w14:paraId="3B69950B" w14:textId="77777777" w:rsidR="009A2C56" w:rsidRDefault="009A2C56">
      <w:pPr>
        <w:tabs>
          <w:tab w:val="clear" w:pos="567"/>
        </w:tabs>
        <w:ind w:left="567" w:hanging="567"/>
        <w:rPr>
          <w:caps/>
        </w:rPr>
      </w:pPr>
    </w:p>
    <w:p w14:paraId="5C87882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56804DF6" w14:textId="77777777" w:rsidR="009A2C56" w:rsidRDefault="009A2C56">
      <w:pPr>
        <w:tabs>
          <w:tab w:val="clear" w:pos="567"/>
        </w:tabs>
        <w:ind w:left="567" w:hanging="567"/>
        <w:rPr>
          <w:caps/>
        </w:rPr>
      </w:pPr>
    </w:p>
    <w:p w14:paraId="133BBCDF" w14:textId="77777777" w:rsidR="009A2C56" w:rsidRDefault="00A17448">
      <w:pPr>
        <w:rPr>
          <w:szCs w:val="22"/>
        </w:rPr>
      </w:pPr>
      <w:r>
        <w:t>Prieš vartojimą perskaitykite pakuotės lapelį.</w:t>
      </w:r>
    </w:p>
    <w:p w14:paraId="75C97D11" w14:textId="77777777" w:rsidR="009A2C56" w:rsidRDefault="00A17448">
      <w:pPr>
        <w:pStyle w:val="EndnoteText"/>
        <w:tabs>
          <w:tab w:val="clear" w:pos="567"/>
        </w:tabs>
        <w:rPr>
          <w:szCs w:val="24"/>
          <w:lang w:val="lt-LT"/>
        </w:rPr>
      </w:pPr>
      <w:r>
        <w:rPr>
          <w:szCs w:val="24"/>
          <w:lang w:val="lt-LT"/>
        </w:rPr>
        <w:t>Leisti po oda.</w:t>
      </w:r>
    </w:p>
    <w:p w14:paraId="4DCFEF02" w14:textId="77777777" w:rsidR="009A2C56" w:rsidRDefault="009A2C56">
      <w:pPr>
        <w:tabs>
          <w:tab w:val="clear" w:pos="567"/>
        </w:tabs>
        <w:ind w:left="567" w:hanging="567"/>
        <w:rPr>
          <w:caps/>
        </w:rPr>
      </w:pPr>
    </w:p>
    <w:p w14:paraId="3D11070E" w14:textId="77777777" w:rsidR="009A2C56" w:rsidRDefault="009A2C56">
      <w:pPr>
        <w:tabs>
          <w:tab w:val="clear" w:pos="567"/>
        </w:tabs>
        <w:ind w:left="567" w:hanging="567"/>
        <w:rPr>
          <w:caps/>
        </w:rPr>
      </w:pPr>
    </w:p>
    <w:p w14:paraId="51486A1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r>
      <w:r>
        <w:rPr>
          <w:b/>
          <w:caps/>
        </w:rPr>
        <w:t xml:space="preserve">SPECIALUS Įspėjimas, KAD VAISTINĮ PREPARATĄ BŪTINA LAIKYTI vaikams nepastebimoje </w:t>
      </w:r>
      <w:r>
        <w:rPr>
          <w:b/>
        </w:rPr>
        <w:t xml:space="preserve">IR NEPASIEKIAMOJE </w:t>
      </w:r>
      <w:r>
        <w:rPr>
          <w:b/>
          <w:caps/>
        </w:rPr>
        <w:t>vietoje</w:t>
      </w:r>
    </w:p>
    <w:p w14:paraId="621A010A" w14:textId="77777777" w:rsidR="009A2C56" w:rsidRDefault="009A2C56">
      <w:pPr>
        <w:tabs>
          <w:tab w:val="clear" w:pos="567"/>
        </w:tabs>
        <w:ind w:left="567" w:hanging="567"/>
      </w:pPr>
    </w:p>
    <w:p w14:paraId="1AA6C7EF" w14:textId="77777777" w:rsidR="009A2C56" w:rsidRDefault="00A17448">
      <w:r>
        <w:t>Laikyti vaikams nepastebimoje ir nepasiekiamoje vietoje.</w:t>
      </w:r>
    </w:p>
    <w:p w14:paraId="0B50D380" w14:textId="77777777" w:rsidR="009A2C56" w:rsidRDefault="009A2C56">
      <w:pPr>
        <w:tabs>
          <w:tab w:val="clear" w:pos="567"/>
        </w:tabs>
        <w:ind w:left="567" w:hanging="567"/>
      </w:pPr>
    </w:p>
    <w:p w14:paraId="36CE8767" w14:textId="77777777" w:rsidR="009A2C56" w:rsidRDefault="009A2C56">
      <w:pPr>
        <w:tabs>
          <w:tab w:val="clear" w:pos="567"/>
        </w:tabs>
        <w:ind w:left="567" w:hanging="567"/>
      </w:pPr>
    </w:p>
    <w:p w14:paraId="2C2D533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61DDFB75" w14:textId="77777777" w:rsidR="009A2C56" w:rsidRDefault="009A2C56">
      <w:pPr>
        <w:tabs>
          <w:tab w:val="clear" w:pos="567"/>
        </w:tabs>
        <w:ind w:left="567" w:hanging="567"/>
        <w:rPr>
          <w:caps/>
        </w:rPr>
      </w:pPr>
    </w:p>
    <w:p w14:paraId="1C04A43A" w14:textId="77777777" w:rsidR="009A2C56" w:rsidRDefault="00A17448">
      <w:pPr>
        <w:tabs>
          <w:tab w:val="clear" w:pos="567"/>
        </w:tabs>
        <w:ind w:left="567" w:hanging="567"/>
        <w:rPr>
          <w:caps/>
        </w:rPr>
      </w:pPr>
      <w:r>
        <w:t>Gerai sumaišyti. Perskaitykite pakuotės lapelį.</w:t>
      </w:r>
    </w:p>
    <w:p w14:paraId="791D0E0C" w14:textId="77777777" w:rsidR="009A2C56" w:rsidRDefault="009A2C56">
      <w:pPr>
        <w:tabs>
          <w:tab w:val="clear" w:pos="567"/>
        </w:tabs>
        <w:ind w:left="567" w:hanging="567"/>
        <w:rPr>
          <w:caps/>
        </w:rPr>
      </w:pPr>
    </w:p>
    <w:p w14:paraId="6AB0DF6A" w14:textId="77777777" w:rsidR="009A2C56" w:rsidRDefault="009A2C56">
      <w:pPr>
        <w:tabs>
          <w:tab w:val="clear" w:pos="567"/>
        </w:tabs>
        <w:ind w:left="567" w:hanging="567"/>
        <w:rPr>
          <w:caps/>
        </w:rPr>
      </w:pPr>
    </w:p>
    <w:p w14:paraId="1E77C57E"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73E04065" w14:textId="77777777" w:rsidR="009A2C56" w:rsidRDefault="009A2C56">
      <w:pPr>
        <w:keepNext/>
        <w:tabs>
          <w:tab w:val="clear" w:pos="567"/>
        </w:tabs>
        <w:ind w:left="567" w:hanging="567"/>
      </w:pPr>
    </w:p>
    <w:p w14:paraId="7D1369C9" w14:textId="77777777" w:rsidR="009A2C56" w:rsidRDefault="00A17448">
      <w:pPr>
        <w:tabs>
          <w:tab w:val="clear" w:pos="567"/>
        </w:tabs>
        <w:ind w:left="567" w:hanging="567"/>
      </w:pPr>
      <w:r>
        <w:t>EXP</w:t>
      </w:r>
    </w:p>
    <w:p w14:paraId="6CCE310A" w14:textId="77777777" w:rsidR="009A2C56" w:rsidRDefault="009A2C56">
      <w:pPr>
        <w:tabs>
          <w:tab w:val="clear" w:pos="567"/>
        </w:tabs>
        <w:ind w:left="567" w:hanging="567"/>
      </w:pPr>
    </w:p>
    <w:p w14:paraId="3D3C3190" w14:textId="77777777" w:rsidR="009A2C56" w:rsidRDefault="009A2C56">
      <w:pPr>
        <w:tabs>
          <w:tab w:val="clear" w:pos="567"/>
        </w:tabs>
        <w:ind w:left="567" w:hanging="567"/>
      </w:pPr>
    </w:p>
    <w:p w14:paraId="49462E90"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24752E92" w14:textId="77777777" w:rsidR="009A2C56" w:rsidRDefault="009A2C56">
      <w:pPr>
        <w:keepNext/>
        <w:tabs>
          <w:tab w:val="clear" w:pos="567"/>
        </w:tabs>
        <w:ind w:left="567" w:hanging="567"/>
      </w:pPr>
    </w:p>
    <w:p w14:paraId="3E884BDD" w14:textId="77777777" w:rsidR="009A2C56" w:rsidRDefault="00A17448">
      <w:pPr>
        <w:keepNext/>
        <w:tabs>
          <w:tab w:val="clear" w:pos="567"/>
        </w:tabs>
      </w:pPr>
      <w:r>
        <w:t>Laikyti šaldytuve (2 </w:t>
      </w:r>
      <w:r>
        <w:sym w:font="Symbol" w:char="F0B0"/>
      </w:r>
      <w:r>
        <w:t>C – 8 </w:t>
      </w:r>
      <w:r>
        <w:sym w:font="Symbol" w:char="F0B0"/>
      </w:r>
      <w:r>
        <w:t>C).</w:t>
      </w:r>
    </w:p>
    <w:p w14:paraId="0DD3394D" w14:textId="77777777" w:rsidR="009A2C56" w:rsidRDefault="00A17448">
      <w:pPr>
        <w:keepNext/>
        <w:tabs>
          <w:tab w:val="clear" w:pos="567"/>
        </w:tabs>
      </w:pPr>
      <w:r>
        <w:t>Negalima užšaldyti. Laikyti, kad vaistas būtų apsaugotas nuo karščio ir tiesioginių saulės spindulių.</w:t>
      </w:r>
    </w:p>
    <w:p w14:paraId="7B49F48B" w14:textId="77777777" w:rsidR="009A2C56" w:rsidRDefault="00A17448">
      <w:pPr>
        <w:tabs>
          <w:tab w:val="clear" w:pos="567"/>
        </w:tabs>
      </w:pPr>
      <w:r>
        <w:t xml:space="preserve">Pradėtą naudoti švirkštiklį galima naudoti 28 </w:t>
      </w:r>
      <w:r>
        <w:t>dienas. Pradėtą naudoti švirkštiklį laikyti žemesnėje kaip 30 </w:t>
      </w:r>
      <w:r>
        <w:sym w:font="Symbol" w:char="00B0"/>
      </w:r>
      <w:r>
        <w:t>C temperatūroje, neužšaldyti.</w:t>
      </w:r>
    </w:p>
    <w:p w14:paraId="5F3773D4" w14:textId="77777777" w:rsidR="009A2C56" w:rsidRDefault="009A2C56">
      <w:pPr>
        <w:tabs>
          <w:tab w:val="clear" w:pos="567"/>
        </w:tabs>
        <w:ind w:left="567" w:hanging="567"/>
      </w:pPr>
    </w:p>
    <w:p w14:paraId="6D636541" w14:textId="77777777" w:rsidR="009A2C56" w:rsidRDefault="009A2C56">
      <w:pPr>
        <w:tabs>
          <w:tab w:val="clear" w:pos="567"/>
        </w:tabs>
        <w:ind w:left="567" w:hanging="567"/>
      </w:pPr>
    </w:p>
    <w:p w14:paraId="1930554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6E43E5D8" w14:textId="77777777" w:rsidR="009A2C56" w:rsidRDefault="009A2C56">
      <w:pPr>
        <w:tabs>
          <w:tab w:val="clear" w:pos="567"/>
        </w:tabs>
        <w:ind w:left="567" w:hanging="567"/>
        <w:rPr>
          <w:bCs/>
          <w:caps/>
        </w:rPr>
      </w:pPr>
    </w:p>
    <w:p w14:paraId="3DD58EFF" w14:textId="77777777" w:rsidR="009A2C56" w:rsidRDefault="009A2C56">
      <w:pPr>
        <w:tabs>
          <w:tab w:val="clear" w:pos="567"/>
        </w:tabs>
        <w:ind w:left="567" w:hanging="567"/>
        <w:rPr>
          <w:bCs/>
          <w:caps/>
        </w:rPr>
      </w:pPr>
    </w:p>
    <w:p w14:paraId="44DBAC7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3A745DA6" w14:textId="77777777" w:rsidR="009A2C56" w:rsidRDefault="009A2C56">
      <w:pPr>
        <w:tabs>
          <w:tab w:val="clear" w:pos="567"/>
        </w:tabs>
        <w:ind w:left="567" w:hanging="567"/>
        <w:rPr>
          <w:bCs/>
          <w:caps/>
        </w:rPr>
      </w:pPr>
    </w:p>
    <w:p w14:paraId="1D396BEB" w14:textId="77777777" w:rsidR="009A2C56" w:rsidRDefault="00A17448">
      <w:pPr>
        <w:tabs>
          <w:tab w:val="clear" w:pos="567"/>
        </w:tabs>
        <w:rPr>
          <w:bCs/>
        </w:rPr>
      </w:pPr>
      <w:r>
        <w:rPr>
          <w:bCs/>
        </w:rPr>
        <w:t xml:space="preserve">Eli </w:t>
      </w:r>
      <w:r>
        <w:rPr>
          <w:bCs/>
        </w:rPr>
        <w:t>Lilly Nederland B.V.</w:t>
      </w:r>
    </w:p>
    <w:p w14:paraId="3EEDDC34" w14:textId="77777777" w:rsidR="009A2C56" w:rsidRDefault="00A17448">
      <w:pPr>
        <w:tabs>
          <w:tab w:val="clear" w:pos="567"/>
        </w:tabs>
        <w:rPr>
          <w:bCs/>
        </w:rPr>
      </w:pPr>
      <w:r>
        <w:t>Orteliuslaan 1000, 3528 BD Utrecht</w:t>
      </w:r>
    </w:p>
    <w:p w14:paraId="46259BD2" w14:textId="77777777" w:rsidR="009A2C56" w:rsidRDefault="00A17448">
      <w:pPr>
        <w:tabs>
          <w:tab w:val="clear" w:pos="567"/>
        </w:tabs>
        <w:rPr>
          <w:bCs/>
        </w:rPr>
      </w:pPr>
      <w:r>
        <w:t>Nyderlandai</w:t>
      </w:r>
    </w:p>
    <w:p w14:paraId="2BD79477" w14:textId="77777777" w:rsidR="009A2C56" w:rsidRDefault="009A2C56">
      <w:pPr>
        <w:tabs>
          <w:tab w:val="clear" w:pos="567"/>
        </w:tabs>
        <w:rPr>
          <w:bCs/>
          <w:caps/>
        </w:rPr>
      </w:pPr>
    </w:p>
    <w:p w14:paraId="08677685" w14:textId="77777777" w:rsidR="009A2C56" w:rsidRDefault="009A2C56">
      <w:pPr>
        <w:tabs>
          <w:tab w:val="clear" w:pos="567"/>
        </w:tabs>
        <w:rPr>
          <w:bCs/>
          <w:caps/>
        </w:rPr>
      </w:pPr>
    </w:p>
    <w:p w14:paraId="043A8544"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541736FA" w14:textId="77777777" w:rsidR="009A2C56" w:rsidRDefault="009A2C56">
      <w:pPr>
        <w:tabs>
          <w:tab w:val="clear" w:pos="567"/>
        </w:tabs>
      </w:pPr>
    </w:p>
    <w:p w14:paraId="19A4F448" w14:textId="77777777" w:rsidR="009A2C56" w:rsidRDefault="00A17448">
      <w:pPr>
        <w:tabs>
          <w:tab w:val="clear" w:pos="567"/>
        </w:tabs>
        <w:ind w:left="540" w:hanging="540"/>
      </w:pPr>
      <w:r>
        <w:t>EU/1/96/007/035</w:t>
      </w:r>
    </w:p>
    <w:p w14:paraId="683C315D" w14:textId="77777777" w:rsidR="009A2C56" w:rsidRDefault="009A2C56">
      <w:pPr>
        <w:tabs>
          <w:tab w:val="clear" w:pos="567"/>
        </w:tabs>
        <w:ind w:left="540" w:hanging="540"/>
      </w:pPr>
    </w:p>
    <w:p w14:paraId="683EBA5D" w14:textId="77777777" w:rsidR="009A2C56" w:rsidRDefault="009A2C56">
      <w:pPr>
        <w:tabs>
          <w:tab w:val="clear" w:pos="567"/>
        </w:tabs>
        <w:ind w:left="540" w:hanging="540"/>
      </w:pPr>
    </w:p>
    <w:p w14:paraId="49806C1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5EC03E58" w14:textId="77777777" w:rsidR="009A2C56" w:rsidRDefault="009A2C56">
      <w:pPr>
        <w:tabs>
          <w:tab w:val="clear" w:pos="567"/>
        </w:tabs>
        <w:ind w:left="567" w:hanging="567"/>
      </w:pPr>
    </w:p>
    <w:p w14:paraId="10249D73" w14:textId="77777777" w:rsidR="009A2C56" w:rsidRDefault="00A17448">
      <w:pPr>
        <w:tabs>
          <w:tab w:val="clear" w:pos="567"/>
        </w:tabs>
        <w:ind w:left="567" w:hanging="567"/>
      </w:pPr>
      <w:r>
        <w:t>Lot</w:t>
      </w:r>
    </w:p>
    <w:p w14:paraId="67B8F255" w14:textId="77777777" w:rsidR="009A2C56" w:rsidRDefault="009A2C56">
      <w:pPr>
        <w:tabs>
          <w:tab w:val="clear" w:pos="567"/>
        </w:tabs>
        <w:ind w:left="567" w:hanging="567"/>
      </w:pPr>
    </w:p>
    <w:p w14:paraId="3D359181" w14:textId="77777777" w:rsidR="009A2C56" w:rsidRDefault="009A2C56">
      <w:pPr>
        <w:tabs>
          <w:tab w:val="clear" w:pos="567"/>
        </w:tabs>
        <w:ind w:left="567" w:hanging="567"/>
      </w:pPr>
    </w:p>
    <w:p w14:paraId="4B1BC78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03C31CDB" w14:textId="77777777" w:rsidR="009A2C56" w:rsidRDefault="009A2C56">
      <w:pPr>
        <w:tabs>
          <w:tab w:val="clear" w:pos="567"/>
        </w:tabs>
        <w:ind w:left="567" w:hanging="567"/>
      </w:pPr>
    </w:p>
    <w:p w14:paraId="6F36AC9C" w14:textId="77777777" w:rsidR="009A2C56" w:rsidRDefault="009A2C56">
      <w:pPr>
        <w:tabs>
          <w:tab w:val="clear" w:pos="567"/>
        </w:tabs>
        <w:ind w:left="567" w:hanging="567"/>
      </w:pPr>
    </w:p>
    <w:p w14:paraId="1F88DF9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60F5CA77" w14:textId="77777777" w:rsidR="009A2C56" w:rsidRDefault="009A2C56">
      <w:pPr>
        <w:tabs>
          <w:tab w:val="clear" w:pos="567"/>
        </w:tabs>
        <w:ind w:left="567" w:hanging="567"/>
      </w:pPr>
    </w:p>
    <w:p w14:paraId="50651CAF" w14:textId="77777777" w:rsidR="009A2C56" w:rsidRDefault="00A17448">
      <w:pPr>
        <w:tabs>
          <w:tab w:val="clear" w:pos="567"/>
        </w:tabs>
        <w:ind w:left="567" w:hanging="567"/>
      </w:pPr>
      <w:r>
        <w:t xml:space="preserve">Jei prieš atidarant dėžutę plomba buvo </w:t>
      </w:r>
      <w:r>
        <w:t>pažeista, praneškite vaistininkui.</w:t>
      </w:r>
    </w:p>
    <w:p w14:paraId="520A3D2A" w14:textId="77777777" w:rsidR="009A2C56" w:rsidRDefault="009A2C56">
      <w:pPr>
        <w:tabs>
          <w:tab w:val="clear" w:pos="567"/>
        </w:tabs>
        <w:ind w:left="567" w:hanging="567"/>
      </w:pPr>
    </w:p>
    <w:p w14:paraId="6DD95B0F" w14:textId="77777777" w:rsidR="009A2C56" w:rsidRDefault="009A2C56">
      <w:pPr>
        <w:tabs>
          <w:tab w:val="clear" w:pos="567"/>
        </w:tabs>
      </w:pPr>
    </w:p>
    <w:p w14:paraId="46873061" w14:textId="0EEA8563"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VAULT_ND_83f2bd47-9e5f-435a-b6ec-1bd368f5603b \* MERGEFORMAT </w:instrText>
      </w:r>
      <w:r>
        <w:rPr>
          <w:b/>
        </w:rPr>
        <w:fldChar w:fldCharType="separate"/>
      </w:r>
      <w:r>
        <w:rPr>
          <w:b/>
        </w:rPr>
        <w:t xml:space="preserve"> </w:t>
      </w:r>
      <w:r>
        <w:rPr>
          <w:b/>
        </w:rPr>
        <w:fldChar w:fldCharType="end"/>
      </w:r>
    </w:p>
    <w:p w14:paraId="4B57E2A9" w14:textId="77777777" w:rsidR="009A2C56" w:rsidRDefault="009A2C56">
      <w:pPr>
        <w:tabs>
          <w:tab w:val="clear" w:pos="567"/>
          <w:tab w:val="left" w:pos="2085"/>
        </w:tabs>
      </w:pPr>
    </w:p>
    <w:p w14:paraId="059F5D0B" w14:textId="77777777" w:rsidR="009A2C56" w:rsidRDefault="00A17448">
      <w:pPr>
        <w:tabs>
          <w:tab w:val="clear" w:pos="567"/>
        </w:tabs>
      </w:pPr>
      <w:r>
        <w:t>Humalog Mix50 KwikPen</w:t>
      </w:r>
    </w:p>
    <w:p w14:paraId="4DC114D6" w14:textId="77777777" w:rsidR="009A2C56" w:rsidRDefault="009A2C56">
      <w:pPr>
        <w:tabs>
          <w:tab w:val="clear" w:pos="567"/>
        </w:tabs>
      </w:pPr>
    </w:p>
    <w:p w14:paraId="0349252C" w14:textId="77777777" w:rsidR="009A2C56" w:rsidRDefault="009A2C56">
      <w:pPr>
        <w:rPr>
          <w:szCs w:val="22"/>
          <w:shd w:val="clear" w:color="auto" w:fill="CCCCCC"/>
        </w:rPr>
      </w:pPr>
    </w:p>
    <w:p w14:paraId="2823AAC7"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7B5B6B0F" w14:textId="77777777" w:rsidR="009A2C56" w:rsidRDefault="009A2C56">
      <w:pPr>
        <w:keepNext/>
        <w:tabs>
          <w:tab w:val="clear" w:pos="567"/>
        </w:tabs>
      </w:pPr>
    </w:p>
    <w:p w14:paraId="7D271C53" w14:textId="77777777" w:rsidR="009A2C56" w:rsidRDefault="00A17448">
      <w:pPr>
        <w:rPr>
          <w:szCs w:val="22"/>
          <w:shd w:val="clear" w:color="auto" w:fill="CCCCCC"/>
        </w:rPr>
      </w:pPr>
      <w:r>
        <w:rPr>
          <w:highlight w:val="lightGray"/>
        </w:rPr>
        <w:t>2D brūkšninis kodas su nurodytu unikaliu identifikatoriumi.</w:t>
      </w:r>
    </w:p>
    <w:p w14:paraId="6076A259" w14:textId="77777777" w:rsidR="009A2C56" w:rsidRDefault="009A2C56">
      <w:pPr>
        <w:rPr>
          <w:szCs w:val="22"/>
          <w:shd w:val="clear" w:color="auto" w:fill="CCCCCC"/>
        </w:rPr>
      </w:pPr>
    </w:p>
    <w:p w14:paraId="423F1676" w14:textId="77777777" w:rsidR="009A2C56" w:rsidRDefault="009A2C56">
      <w:pPr>
        <w:tabs>
          <w:tab w:val="clear" w:pos="567"/>
        </w:tabs>
      </w:pPr>
    </w:p>
    <w:p w14:paraId="094D7673"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 xml:space="preserve">UNIKALUS IDENTIFIKATORIUS – ŽMONĖMS </w:t>
      </w:r>
      <w:r>
        <w:rPr>
          <w:b/>
        </w:rPr>
        <w:t>SUPRANTAMI DUOMENYS</w:t>
      </w:r>
    </w:p>
    <w:p w14:paraId="7BC5DB7C" w14:textId="77777777" w:rsidR="009A2C56" w:rsidRDefault="009A2C56">
      <w:pPr>
        <w:keepNext/>
        <w:tabs>
          <w:tab w:val="clear" w:pos="567"/>
        </w:tabs>
      </w:pPr>
    </w:p>
    <w:p w14:paraId="70822FB6" w14:textId="77777777" w:rsidR="009A2C56" w:rsidRDefault="00A17448">
      <w:pPr>
        <w:rPr>
          <w:szCs w:val="22"/>
        </w:rPr>
      </w:pPr>
      <w:r>
        <w:t>PC</w:t>
      </w:r>
    </w:p>
    <w:p w14:paraId="4D6D4922" w14:textId="77777777" w:rsidR="009A2C56" w:rsidRDefault="00A17448">
      <w:pPr>
        <w:rPr>
          <w:szCs w:val="22"/>
        </w:rPr>
      </w:pPr>
      <w:r>
        <w:t>SN</w:t>
      </w:r>
    </w:p>
    <w:p w14:paraId="749B8C78" w14:textId="77777777" w:rsidR="009A2C56" w:rsidRDefault="00A17448">
      <w:pPr>
        <w:tabs>
          <w:tab w:val="clear" w:pos="567"/>
        </w:tabs>
        <w:ind w:left="567" w:hanging="567"/>
      </w:pPr>
      <w:r>
        <w:t>NN</w:t>
      </w:r>
    </w:p>
    <w:p w14:paraId="0E68BFBF" w14:textId="77777777" w:rsidR="009A2C56" w:rsidRDefault="009A2C56">
      <w:pPr>
        <w:tabs>
          <w:tab w:val="clear" w:pos="567"/>
        </w:tabs>
        <w:ind w:left="567" w:hanging="567"/>
      </w:pPr>
    </w:p>
    <w:p w14:paraId="6390C87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r>
        <w:rPr>
          <w:b/>
          <w:caps/>
        </w:rPr>
        <w:lastRenderedPageBreak/>
        <w:t>Informacija ant IŠORINĖS pakuotės</w:t>
      </w:r>
    </w:p>
    <w:p w14:paraId="446690E2"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2DD1154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rPr>
        <w:t>IŠORINĖ KARTONO DĖŽUTĖ (su mėlynu langeliu). Sudėtinė pakuotė - KwikPen.</w:t>
      </w:r>
    </w:p>
    <w:p w14:paraId="492A2334" w14:textId="77777777" w:rsidR="009A2C56" w:rsidRDefault="009A2C56">
      <w:pPr>
        <w:tabs>
          <w:tab w:val="clear" w:pos="567"/>
        </w:tabs>
        <w:ind w:left="567" w:hanging="567"/>
      </w:pPr>
    </w:p>
    <w:p w14:paraId="709556A2" w14:textId="77777777" w:rsidR="009A2C56" w:rsidRDefault="009A2C56">
      <w:pPr>
        <w:tabs>
          <w:tab w:val="clear" w:pos="567"/>
        </w:tabs>
        <w:ind w:left="567" w:hanging="567"/>
      </w:pPr>
    </w:p>
    <w:p w14:paraId="2C296F6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4CA38148" w14:textId="77777777" w:rsidR="009A2C56" w:rsidRDefault="009A2C56">
      <w:pPr>
        <w:tabs>
          <w:tab w:val="clear" w:pos="567"/>
        </w:tabs>
        <w:ind w:left="567" w:hanging="567"/>
      </w:pPr>
    </w:p>
    <w:p w14:paraId="37A39035" w14:textId="77777777" w:rsidR="009A2C56" w:rsidRDefault="00A17448">
      <w:pPr>
        <w:tabs>
          <w:tab w:val="clear" w:pos="567"/>
        </w:tabs>
        <w:ind w:left="567" w:hanging="567"/>
      </w:pPr>
      <w:r>
        <w:t xml:space="preserve">Humalog Mix50 100 vienetų/ml KwikPen injekcinė suspensija </w:t>
      </w:r>
      <w:r>
        <w:t>užpildytame švirkštiklyje</w:t>
      </w:r>
    </w:p>
    <w:p w14:paraId="18E00E0F" w14:textId="77777777" w:rsidR="009A2C56" w:rsidRDefault="00A17448">
      <w:pPr>
        <w:tabs>
          <w:tab w:val="clear" w:pos="567"/>
        </w:tabs>
        <w:ind w:right="11"/>
        <w:rPr>
          <w:shd w:val="clear" w:color="auto" w:fill="C0C0C0"/>
        </w:rPr>
      </w:pPr>
      <w:r>
        <w:t>50 % insulino lispro ir 50 % insulino lispro protamino suspensija</w:t>
      </w:r>
    </w:p>
    <w:p w14:paraId="66880FE4" w14:textId="77777777" w:rsidR="009A2C56" w:rsidRDefault="009A2C56">
      <w:pPr>
        <w:tabs>
          <w:tab w:val="clear" w:pos="567"/>
        </w:tabs>
        <w:ind w:left="567" w:hanging="567"/>
      </w:pPr>
    </w:p>
    <w:p w14:paraId="0CD691BF" w14:textId="77777777" w:rsidR="009A2C56" w:rsidRDefault="009A2C56">
      <w:pPr>
        <w:tabs>
          <w:tab w:val="clear" w:pos="567"/>
        </w:tabs>
        <w:ind w:left="567" w:hanging="567"/>
      </w:pPr>
    </w:p>
    <w:p w14:paraId="1EA1FFC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47DEB316" w14:textId="77777777" w:rsidR="009A2C56" w:rsidRDefault="009A2C56">
      <w:pPr>
        <w:tabs>
          <w:tab w:val="clear" w:pos="567"/>
        </w:tabs>
        <w:ind w:left="567" w:hanging="567"/>
        <w:rPr>
          <w:caps/>
        </w:rPr>
      </w:pPr>
    </w:p>
    <w:p w14:paraId="45893081" w14:textId="77777777" w:rsidR="009A2C56" w:rsidRDefault="00A17448">
      <w:pPr>
        <w:tabs>
          <w:tab w:val="clear" w:pos="567"/>
        </w:tabs>
        <w:ind w:left="567" w:hanging="567"/>
      </w:pPr>
      <w:r>
        <w:t>Viename mililitre suspensijos yra 100 vienetų insulino lispro (atitinka 3,5 mg).</w:t>
      </w:r>
    </w:p>
    <w:p w14:paraId="3B1692B7" w14:textId="77777777" w:rsidR="009A2C56" w:rsidRDefault="009A2C56">
      <w:pPr>
        <w:tabs>
          <w:tab w:val="clear" w:pos="567"/>
        </w:tabs>
        <w:ind w:right="11"/>
      </w:pPr>
    </w:p>
    <w:p w14:paraId="6C0745C1" w14:textId="77777777" w:rsidR="009A2C56" w:rsidRDefault="009A2C56">
      <w:pPr>
        <w:tabs>
          <w:tab w:val="clear" w:pos="567"/>
        </w:tabs>
        <w:ind w:right="11"/>
      </w:pPr>
    </w:p>
    <w:p w14:paraId="6E0BDDB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5844D4BF" w14:textId="77777777" w:rsidR="009A2C56" w:rsidRDefault="009A2C56">
      <w:pPr>
        <w:tabs>
          <w:tab w:val="clear" w:pos="567"/>
        </w:tabs>
        <w:ind w:left="567" w:hanging="567"/>
        <w:rPr>
          <w:caps/>
        </w:rPr>
      </w:pPr>
    </w:p>
    <w:p w14:paraId="63A2908E" w14:textId="77777777" w:rsidR="009A2C56" w:rsidRDefault="00A17448">
      <w:pPr>
        <w:tabs>
          <w:tab w:val="clear" w:pos="567"/>
        </w:tabs>
      </w:pPr>
      <w:r>
        <w:t>Sudėtyje yra protamino sulfato, glicerolio, cinko oksido, dinatrio fosfato 7 H</w:t>
      </w:r>
      <w:r>
        <w:rPr>
          <w:vertAlign w:val="subscript"/>
        </w:rPr>
        <w:t>2</w:t>
      </w:r>
      <w:r>
        <w:t>O, injekcinio vandens, kuriame yra konservanto m-krezolio ir fenolio.</w:t>
      </w:r>
    </w:p>
    <w:p w14:paraId="6E908A60"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p>
    <w:p w14:paraId="3A196934" w14:textId="77777777" w:rsidR="009A2C56" w:rsidRDefault="009A2C56">
      <w:pPr>
        <w:tabs>
          <w:tab w:val="clear" w:pos="567"/>
        </w:tabs>
        <w:ind w:left="567" w:hanging="567"/>
        <w:rPr>
          <w:caps/>
        </w:rPr>
      </w:pPr>
    </w:p>
    <w:p w14:paraId="7BE5D21E" w14:textId="77777777" w:rsidR="009A2C56" w:rsidRDefault="009A2C56">
      <w:pPr>
        <w:tabs>
          <w:tab w:val="clear" w:pos="567"/>
        </w:tabs>
        <w:ind w:left="567" w:hanging="567"/>
        <w:rPr>
          <w:caps/>
        </w:rPr>
      </w:pPr>
    </w:p>
    <w:p w14:paraId="3ABACE1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IR KIEKIS PAKUOTĖJE</w:t>
      </w:r>
    </w:p>
    <w:p w14:paraId="2B82539B" w14:textId="77777777" w:rsidR="009A2C56" w:rsidRDefault="009A2C56">
      <w:pPr>
        <w:tabs>
          <w:tab w:val="clear" w:pos="567"/>
        </w:tabs>
        <w:ind w:left="567" w:hanging="567"/>
        <w:rPr>
          <w:caps/>
        </w:rPr>
      </w:pPr>
    </w:p>
    <w:p w14:paraId="41CE1AB4" w14:textId="77777777" w:rsidR="009A2C56" w:rsidRDefault="00A17448">
      <w:pPr>
        <w:tabs>
          <w:tab w:val="clear" w:pos="567"/>
        </w:tabs>
        <w:ind w:left="567" w:hanging="567"/>
      </w:pPr>
      <w:r>
        <w:rPr>
          <w:highlight w:val="lightGray"/>
        </w:rPr>
        <w:t>Injekcinė suspensija.</w:t>
      </w:r>
    </w:p>
    <w:p w14:paraId="1AE34A7A" w14:textId="77777777" w:rsidR="009A2C56" w:rsidRDefault="009A2C56">
      <w:pPr>
        <w:tabs>
          <w:tab w:val="clear" w:pos="567"/>
        </w:tabs>
        <w:ind w:left="567" w:hanging="567"/>
      </w:pPr>
    </w:p>
    <w:p w14:paraId="1CACF10E" w14:textId="77777777" w:rsidR="009A2C56" w:rsidRDefault="00A17448">
      <w:pPr>
        <w:tabs>
          <w:tab w:val="clear" w:pos="567"/>
        </w:tabs>
        <w:ind w:left="567" w:hanging="567"/>
      </w:pPr>
      <w:r>
        <w:t>Sudėtinė pakuotė. 10 (2 pakuotės po 5) 3 ml švirkštiklių.</w:t>
      </w:r>
    </w:p>
    <w:p w14:paraId="31A86B8C" w14:textId="77777777" w:rsidR="009A2C56" w:rsidRDefault="009A2C56">
      <w:pPr>
        <w:tabs>
          <w:tab w:val="clear" w:pos="567"/>
        </w:tabs>
        <w:ind w:left="567" w:hanging="567"/>
        <w:rPr>
          <w:caps/>
        </w:rPr>
      </w:pPr>
    </w:p>
    <w:p w14:paraId="25329BF3" w14:textId="77777777" w:rsidR="009A2C56" w:rsidRDefault="009A2C56">
      <w:pPr>
        <w:tabs>
          <w:tab w:val="clear" w:pos="567"/>
        </w:tabs>
        <w:ind w:left="567" w:hanging="567"/>
        <w:rPr>
          <w:caps/>
        </w:rPr>
      </w:pPr>
    </w:p>
    <w:p w14:paraId="219574B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7DAAAC13" w14:textId="77777777" w:rsidR="009A2C56" w:rsidRDefault="009A2C56">
      <w:pPr>
        <w:tabs>
          <w:tab w:val="clear" w:pos="567"/>
        </w:tabs>
        <w:ind w:left="567" w:hanging="567"/>
        <w:rPr>
          <w:caps/>
        </w:rPr>
      </w:pPr>
    </w:p>
    <w:p w14:paraId="179845D2" w14:textId="77777777" w:rsidR="009A2C56" w:rsidRDefault="00A17448">
      <w:pPr>
        <w:rPr>
          <w:szCs w:val="22"/>
        </w:rPr>
      </w:pPr>
      <w:r>
        <w:t>Prieš vartojimą perskaitykite pakuotės lapelį.</w:t>
      </w:r>
    </w:p>
    <w:p w14:paraId="47BB58F0" w14:textId="77777777" w:rsidR="009A2C56" w:rsidRDefault="00A17448">
      <w:pPr>
        <w:pStyle w:val="EndnoteText"/>
        <w:tabs>
          <w:tab w:val="clear" w:pos="567"/>
        </w:tabs>
        <w:rPr>
          <w:szCs w:val="24"/>
          <w:lang w:val="lt-LT"/>
        </w:rPr>
      </w:pPr>
      <w:r>
        <w:rPr>
          <w:szCs w:val="24"/>
          <w:lang w:val="lt-LT"/>
        </w:rPr>
        <w:t xml:space="preserve">Leisti po </w:t>
      </w:r>
      <w:r>
        <w:rPr>
          <w:szCs w:val="24"/>
          <w:lang w:val="lt-LT"/>
        </w:rPr>
        <w:t>oda.</w:t>
      </w:r>
    </w:p>
    <w:p w14:paraId="794FCC3F" w14:textId="77777777" w:rsidR="009A2C56" w:rsidRDefault="009A2C56">
      <w:pPr>
        <w:tabs>
          <w:tab w:val="clear" w:pos="567"/>
        </w:tabs>
        <w:ind w:left="567" w:hanging="567"/>
        <w:rPr>
          <w:caps/>
        </w:rPr>
      </w:pPr>
    </w:p>
    <w:p w14:paraId="055B7DA8" w14:textId="77777777" w:rsidR="009A2C56" w:rsidRDefault="009A2C56">
      <w:pPr>
        <w:tabs>
          <w:tab w:val="clear" w:pos="567"/>
        </w:tabs>
        <w:ind w:left="567" w:hanging="567"/>
        <w:rPr>
          <w:caps/>
        </w:rPr>
      </w:pPr>
    </w:p>
    <w:p w14:paraId="21F057B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 xml:space="preserve">SPECIALUS Įspėjimas, KAD VAISTINĮ PREPARATĄ BŪTINA LAIKYTI vaikams nepastebimoje </w:t>
      </w:r>
      <w:r>
        <w:rPr>
          <w:b/>
        </w:rPr>
        <w:t xml:space="preserve">IR NEPASIEKIAMOJE </w:t>
      </w:r>
      <w:r>
        <w:rPr>
          <w:b/>
          <w:caps/>
        </w:rPr>
        <w:t>vietoje</w:t>
      </w:r>
    </w:p>
    <w:p w14:paraId="1C62F954" w14:textId="77777777" w:rsidR="009A2C56" w:rsidRDefault="009A2C56">
      <w:pPr>
        <w:tabs>
          <w:tab w:val="clear" w:pos="567"/>
        </w:tabs>
        <w:ind w:left="567" w:hanging="567"/>
      </w:pPr>
    </w:p>
    <w:p w14:paraId="1C03D52C" w14:textId="77777777" w:rsidR="009A2C56" w:rsidRDefault="00A17448">
      <w:r>
        <w:t>Laikyti vaikams nepastebimoje ir nepasiekiamoje vietoje.</w:t>
      </w:r>
    </w:p>
    <w:p w14:paraId="5A15C1AA" w14:textId="77777777" w:rsidR="009A2C56" w:rsidRDefault="009A2C56">
      <w:pPr>
        <w:tabs>
          <w:tab w:val="clear" w:pos="567"/>
        </w:tabs>
        <w:ind w:left="567" w:hanging="567"/>
      </w:pPr>
    </w:p>
    <w:p w14:paraId="0FB377F1" w14:textId="77777777" w:rsidR="009A2C56" w:rsidRDefault="009A2C56">
      <w:pPr>
        <w:tabs>
          <w:tab w:val="clear" w:pos="567"/>
        </w:tabs>
        <w:ind w:left="567" w:hanging="567"/>
      </w:pPr>
    </w:p>
    <w:p w14:paraId="730D229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59F47349" w14:textId="77777777" w:rsidR="009A2C56" w:rsidRDefault="009A2C56">
      <w:pPr>
        <w:tabs>
          <w:tab w:val="clear" w:pos="567"/>
        </w:tabs>
        <w:ind w:left="567" w:hanging="567"/>
        <w:rPr>
          <w:caps/>
        </w:rPr>
      </w:pPr>
    </w:p>
    <w:p w14:paraId="11F7AA8A" w14:textId="77777777" w:rsidR="009A2C56" w:rsidRDefault="00A17448">
      <w:pPr>
        <w:tabs>
          <w:tab w:val="clear" w:pos="567"/>
        </w:tabs>
        <w:ind w:left="567" w:hanging="567"/>
        <w:rPr>
          <w:caps/>
        </w:rPr>
      </w:pPr>
      <w:r>
        <w:t>Gerai sumaišyti. Perskaitykite pakuotės lapelį.</w:t>
      </w:r>
    </w:p>
    <w:p w14:paraId="65561CA3" w14:textId="77777777" w:rsidR="009A2C56" w:rsidRDefault="009A2C56">
      <w:pPr>
        <w:tabs>
          <w:tab w:val="clear" w:pos="567"/>
        </w:tabs>
        <w:ind w:left="567" w:hanging="567"/>
        <w:rPr>
          <w:caps/>
        </w:rPr>
      </w:pPr>
    </w:p>
    <w:p w14:paraId="3395955F" w14:textId="77777777" w:rsidR="009A2C56" w:rsidRDefault="009A2C56">
      <w:pPr>
        <w:tabs>
          <w:tab w:val="clear" w:pos="567"/>
        </w:tabs>
        <w:ind w:left="567" w:hanging="567"/>
        <w:rPr>
          <w:caps/>
        </w:rPr>
      </w:pPr>
    </w:p>
    <w:p w14:paraId="0C90368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1388AACB" w14:textId="77777777" w:rsidR="009A2C56" w:rsidRDefault="009A2C56">
      <w:pPr>
        <w:tabs>
          <w:tab w:val="clear" w:pos="567"/>
        </w:tabs>
        <w:ind w:left="567" w:hanging="567"/>
      </w:pPr>
    </w:p>
    <w:p w14:paraId="7D0CE7BD" w14:textId="77777777" w:rsidR="009A2C56" w:rsidRDefault="00A17448">
      <w:pPr>
        <w:tabs>
          <w:tab w:val="clear" w:pos="567"/>
        </w:tabs>
        <w:ind w:left="567" w:hanging="567"/>
      </w:pPr>
      <w:r>
        <w:t>EXP</w:t>
      </w:r>
    </w:p>
    <w:p w14:paraId="73232E20" w14:textId="77777777" w:rsidR="009A2C56" w:rsidRDefault="009A2C56">
      <w:pPr>
        <w:tabs>
          <w:tab w:val="clear" w:pos="567"/>
        </w:tabs>
        <w:ind w:left="567" w:hanging="567"/>
      </w:pPr>
    </w:p>
    <w:p w14:paraId="27AD7431" w14:textId="77777777" w:rsidR="009A2C56" w:rsidRDefault="009A2C56">
      <w:pPr>
        <w:tabs>
          <w:tab w:val="clear" w:pos="567"/>
        </w:tabs>
        <w:ind w:left="567" w:hanging="567"/>
      </w:pPr>
    </w:p>
    <w:p w14:paraId="444F4B4D"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31089819" w14:textId="77777777" w:rsidR="009A2C56" w:rsidRDefault="009A2C56">
      <w:pPr>
        <w:keepNext/>
        <w:tabs>
          <w:tab w:val="clear" w:pos="567"/>
        </w:tabs>
        <w:ind w:left="567" w:hanging="567"/>
      </w:pPr>
    </w:p>
    <w:p w14:paraId="31BFC9BB" w14:textId="77777777" w:rsidR="009A2C56" w:rsidRDefault="00A17448">
      <w:pPr>
        <w:keepNext/>
        <w:tabs>
          <w:tab w:val="clear" w:pos="567"/>
        </w:tabs>
      </w:pPr>
      <w:r>
        <w:t>Laikyti šaldytuve (2 </w:t>
      </w:r>
      <w:r>
        <w:sym w:font="Symbol" w:char="F0B0"/>
      </w:r>
      <w:r>
        <w:t>C – 8 </w:t>
      </w:r>
      <w:r>
        <w:sym w:font="Symbol" w:char="F0B0"/>
      </w:r>
      <w:r>
        <w:t>C).</w:t>
      </w:r>
    </w:p>
    <w:p w14:paraId="25AACBD3" w14:textId="77777777" w:rsidR="009A2C56" w:rsidRDefault="00A17448">
      <w:pPr>
        <w:keepNext/>
        <w:tabs>
          <w:tab w:val="clear" w:pos="567"/>
        </w:tabs>
      </w:pPr>
      <w:r>
        <w:t>Negalima užšaldyti. Laikyti, kad vaistas būtų apsaugotas nuo karščio ir tiesioginių saulės spindulių.</w:t>
      </w:r>
    </w:p>
    <w:p w14:paraId="245A1CAB" w14:textId="77777777" w:rsidR="009A2C56" w:rsidRDefault="00A17448">
      <w:pPr>
        <w:tabs>
          <w:tab w:val="clear" w:pos="567"/>
        </w:tabs>
      </w:pPr>
      <w:r>
        <w:t xml:space="preserve">Pradėtą naudoti švirkštiklį galima naudoti 28 </w:t>
      </w:r>
      <w:r>
        <w:t>dienas. Pradėtą naudoti švirkštiklį laikyti žemesnėje kaip 30 </w:t>
      </w:r>
      <w:r>
        <w:sym w:font="Symbol" w:char="00B0"/>
      </w:r>
      <w:r>
        <w:t>C temperatūroje, neužšaldyti.</w:t>
      </w:r>
    </w:p>
    <w:p w14:paraId="300A9CBF" w14:textId="77777777" w:rsidR="009A2C56" w:rsidRDefault="009A2C56">
      <w:pPr>
        <w:tabs>
          <w:tab w:val="clear" w:pos="567"/>
        </w:tabs>
        <w:ind w:left="567" w:hanging="567"/>
      </w:pPr>
    </w:p>
    <w:p w14:paraId="222C0FF3" w14:textId="77777777" w:rsidR="009A2C56" w:rsidRDefault="009A2C56">
      <w:pPr>
        <w:tabs>
          <w:tab w:val="clear" w:pos="567"/>
        </w:tabs>
        <w:ind w:left="567" w:hanging="567"/>
      </w:pPr>
    </w:p>
    <w:p w14:paraId="0F6C987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54222077" w14:textId="77777777" w:rsidR="009A2C56" w:rsidRDefault="009A2C56">
      <w:pPr>
        <w:tabs>
          <w:tab w:val="clear" w:pos="567"/>
        </w:tabs>
        <w:ind w:left="567" w:hanging="567"/>
        <w:rPr>
          <w:bCs/>
          <w:caps/>
        </w:rPr>
      </w:pPr>
    </w:p>
    <w:p w14:paraId="3C444C26" w14:textId="77777777" w:rsidR="009A2C56" w:rsidRDefault="009A2C56">
      <w:pPr>
        <w:tabs>
          <w:tab w:val="clear" w:pos="567"/>
        </w:tabs>
        <w:ind w:left="567" w:hanging="567"/>
        <w:rPr>
          <w:bCs/>
          <w:caps/>
        </w:rPr>
      </w:pPr>
    </w:p>
    <w:p w14:paraId="232A1C4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218ACA46" w14:textId="77777777" w:rsidR="009A2C56" w:rsidRDefault="009A2C56">
      <w:pPr>
        <w:tabs>
          <w:tab w:val="clear" w:pos="567"/>
        </w:tabs>
        <w:ind w:left="567" w:hanging="567"/>
        <w:rPr>
          <w:bCs/>
          <w:caps/>
        </w:rPr>
      </w:pPr>
    </w:p>
    <w:p w14:paraId="647E9F0B" w14:textId="77777777" w:rsidR="009A2C56" w:rsidRDefault="00A17448">
      <w:pPr>
        <w:tabs>
          <w:tab w:val="clear" w:pos="567"/>
        </w:tabs>
        <w:rPr>
          <w:bCs/>
        </w:rPr>
      </w:pPr>
      <w:r>
        <w:rPr>
          <w:bCs/>
        </w:rPr>
        <w:t xml:space="preserve">Eli </w:t>
      </w:r>
      <w:r>
        <w:rPr>
          <w:bCs/>
        </w:rPr>
        <w:t>Lilly Nederland B.V.</w:t>
      </w:r>
    </w:p>
    <w:p w14:paraId="68A84B00" w14:textId="77777777" w:rsidR="009A2C56" w:rsidRDefault="00A17448">
      <w:pPr>
        <w:tabs>
          <w:tab w:val="clear" w:pos="567"/>
        </w:tabs>
        <w:rPr>
          <w:bCs/>
        </w:rPr>
      </w:pPr>
      <w:r>
        <w:t>Orteliuslaan 1000, 3528 BD Utrecht</w:t>
      </w:r>
    </w:p>
    <w:p w14:paraId="1B522F52" w14:textId="77777777" w:rsidR="009A2C56" w:rsidRDefault="00A17448">
      <w:pPr>
        <w:tabs>
          <w:tab w:val="clear" w:pos="567"/>
        </w:tabs>
        <w:rPr>
          <w:bCs/>
        </w:rPr>
      </w:pPr>
      <w:r>
        <w:t>Nyderlandai</w:t>
      </w:r>
    </w:p>
    <w:p w14:paraId="3AEE1AFB" w14:textId="77777777" w:rsidR="009A2C56" w:rsidRDefault="009A2C56">
      <w:pPr>
        <w:tabs>
          <w:tab w:val="clear" w:pos="567"/>
        </w:tabs>
        <w:rPr>
          <w:bCs/>
          <w:caps/>
        </w:rPr>
      </w:pPr>
    </w:p>
    <w:p w14:paraId="5B8DDFE1" w14:textId="77777777" w:rsidR="009A2C56" w:rsidRDefault="009A2C56">
      <w:pPr>
        <w:tabs>
          <w:tab w:val="clear" w:pos="567"/>
        </w:tabs>
        <w:rPr>
          <w:bCs/>
          <w:caps/>
        </w:rPr>
      </w:pPr>
    </w:p>
    <w:p w14:paraId="6CD2ACA0"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693579EC" w14:textId="77777777" w:rsidR="009A2C56" w:rsidRDefault="009A2C56">
      <w:pPr>
        <w:tabs>
          <w:tab w:val="clear" w:pos="567"/>
        </w:tabs>
      </w:pPr>
    </w:p>
    <w:p w14:paraId="4393400E" w14:textId="77777777" w:rsidR="009A2C56" w:rsidRDefault="00A17448">
      <w:pPr>
        <w:tabs>
          <w:tab w:val="clear" w:pos="567"/>
        </w:tabs>
        <w:ind w:left="540" w:hanging="540"/>
      </w:pPr>
      <w:r>
        <w:t>EU/1/96/007/036</w:t>
      </w:r>
    </w:p>
    <w:p w14:paraId="030D3374" w14:textId="77777777" w:rsidR="009A2C56" w:rsidRDefault="009A2C56">
      <w:pPr>
        <w:tabs>
          <w:tab w:val="clear" w:pos="567"/>
        </w:tabs>
        <w:ind w:left="540" w:hanging="540"/>
      </w:pPr>
    </w:p>
    <w:p w14:paraId="2C7B9EDE" w14:textId="77777777" w:rsidR="009A2C56" w:rsidRDefault="009A2C56">
      <w:pPr>
        <w:tabs>
          <w:tab w:val="clear" w:pos="567"/>
        </w:tabs>
        <w:ind w:left="540" w:hanging="540"/>
      </w:pPr>
    </w:p>
    <w:p w14:paraId="1D8A673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61A5AAA6" w14:textId="77777777" w:rsidR="009A2C56" w:rsidRDefault="009A2C56">
      <w:pPr>
        <w:tabs>
          <w:tab w:val="clear" w:pos="567"/>
        </w:tabs>
        <w:ind w:left="567" w:hanging="567"/>
      </w:pPr>
    </w:p>
    <w:p w14:paraId="2B909911" w14:textId="77777777" w:rsidR="009A2C56" w:rsidRDefault="00A17448">
      <w:pPr>
        <w:tabs>
          <w:tab w:val="clear" w:pos="567"/>
        </w:tabs>
        <w:ind w:left="567" w:hanging="567"/>
      </w:pPr>
      <w:r>
        <w:t>Lot</w:t>
      </w:r>
    </w:p>
    <w:p w14:paraId="654CF731" w14:textId="77777777" w:rsidR="009A2C56" w:rsidRDefault="009A2C56">
      <w:pPr>
        <w:tabs>
          <w:tab w:val="clear" w:pos="567"/>
        </w:tabs>
        <w:ind w:left="567" w:hanging="567"/>
      </w:pPr>
    </w:p>
    <w:p w14:paraId="54B400B8" w14:textId="77777777" w:rsidR="009A2C56" w:rsidRDefault="009A2C56">
      <w:pPr>
        <w:tabs>
          <w:tab w:val="clear" w:pos="567"/>
        </w:tabs>
        <w:ind w:left="567" w:hanging="567"/>
      </w:pPr>
    </w:p>
    <w:p w14:paraId="188C7E9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60E14856" w14:textId="77777777" w:rsidR="009A2C56" w:rsidRDefault="009A2C56">
      <w:pPr>
        <w:tabs>
          <w:tab w:val="clear" w:pos="567"/>
        </w:tabs>
        <w:ind w:left="567" w:hanging="567"/>
      </w:pPr>
    </w:p>
    <w:p w14:paraId="3DA0F125" w14:textId="77777777" w:rsidR="009A2C56" w:rsidRDefault="009A2C56">
      <w:pPr>
        <w:tabs>
          <w:tab w:val="clear" w:pos="567"/>
        </w:tabs>
        <w:ind w:left="567" w:hanging="567"/>
      </w:pPr>
    </w:p>
    <w:p w14:paraId="624FF37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303C83C3" w14:textId="77777777" w:rsidR="009A2C56" w:rsidRDefault="009A2C56">
      <w:pPr>
        <w:tabs>
          <w:tab w:val="clear" w:pos="567"/>
        </w:tabs>
        <w:ind w:left="567" w:hanging="567"/>
      </w:pPr>
    </w:p>
    <w:p w14:paraId="1C978DA8" w14:textId="77777777" w:rsidR="009A2C56" w:rsidRDefault="009A2C56">
      <w:pPr>
        <w:tabs>
          <w:tab w:val="clear" w:pos="567"/>
        </w:tabs>
      </w:pPr>
    </w:p>
    <w:p w14:paraId="7D223A3F" w14:textId="078CBC60"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VAULT_ND_33eaeb68-54fa-465c-956b-9a7a965df408 \* MERGEFORMAT </w:instrText>
      </w:r>
      <w:r>
        <w:rPr>
          <w:b/>
        </w:rPr>
        <w:fldChar w:fldCharType="separate"/>
      </w:r>
      <w:r>
        <w:rPr>
          <w:b/>
        </w:rPr>
        <w:t xml:space="preserve"> </w:t>
      </w:r>
      <w:r>
        <w:rPr>
          <w:b/>
        </w:rPr>
        <w:fldChar w:fldCharType="end"/>
      </w:r>
    </w:p>
    <w:p w14:paraId="25218963" w14:textId="77777777" w:rsidR="009A2C56" w:rsidRDefault="009A2C56">
      <w:pPr>
        <w:tabs>
          <w:tab w:val="clear" w:pos="567"/>
          <w:tab w:val="left" w:pos="1530"/>
        </w:tabs>
      </w:pPr>
    </w:p>
    <w:p w14:paraId="12A0503E" w14:textId="77777777" w:rsidR="009A2C56" w:rsidRDefault="00A17448">
      <w:pPr>
        <w:tabs>
          <w:tab w:val="clear" w:pos="567"/>
        </w:tabs>
      </w:pPr>
      <w:r>
        <w:t>Humalog Mix50 KwikPen</w:t>
      </w:r>
    </w:p>
    <w:p w14:paraId="2B33139F" w14:textId="77777777" w:rsidR="009A2C56" w:rsidRDefault="009A2C56">
      <w:pPr>
        <w:tabs>
          <w:tab w:val="clear" w:pos="567"/>
        </w:tabs>
      </w:pPr>
    </w:p>
    <w:p w14:paraId="61847DF8" w14:textId="77777777" w:rsidR="009A2C56" w:rsidRDefault="009A2C56">
      <w:pPr>
        <w:rPr>
          <w:szCs w:val="22"/>
          <w:shd w:val="clear" w:color="auto" w:fill="CCCCCC"/>
        </w:rPr>
      </w:pPr>
    </w:p>
    <w:p w14:paraId="32E190AD"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127800D0" w14:textId="77777777" w:rsidR="009A2C56" w:rsidRDefault="009A2C56">
      <w:pPr>
        <w:keepNext/>
        <w:tabs>
          <w:tab w:val="clear" w:pos="567"/>
        </w:tabs>
      </w:pPr>
    </w:p>
    <w:p w14:paraId="20C3D560" w14:textId="77777777" w:rsidR="009A2C56" w:rsidRDefault="00A17448">
      <w:pPr>
        <w:rPr>
          <w:szCs w:val="22"/>
          <w:shd w:val="clear" w:color="auto" w:fill="CCCCCC"/>
        </w:rPr>
      </w:pPr>
      <w:r>
        <w:rPr>
          <w:highlight w:val="lightGray"/>
        </w:rPr>
        <w:t>2D brūkšninis kodas su nurodytu unikaliu identifikatoriumi.</w:t>
      </w:r>
    </w:p>
    <w:p w14:paraId="13DD84FE" w14:textId="77777777" w:rsidR="009A2C56" w:rsidRDefault="009A2C56">
      <w:pPr>
        <w:rPr>
          <w:szCs w:val="22"/>
          <w:shd w:val="clear" w:color="auto" w:fill="CCCCCC"/>
        </w:rPr>
      </w:pPr>
    </w:p>
    <w:p w14:paraId="3443B1D5" w14:textId="77777777" w:rsidR="009A2C56" w:rsidRDefault="009A2C56">
      <w:pPr>
        <w:tabs>
          <w:tab w:val="clear" w:pos="567"/>
        </w:tabs>
      </w:pPr>
    </w:p>
    <w:p w14:paraId="2409FCA4"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2E2DE543" w14:textId="77777777" w:rsidR="009A2C56" w:rsidRDefault="009A2C56">
      <w:pPr>
        <w:keepNext/>
        <w:tabs>
          <w:tab w:val="clear" w:pos="567"/>
        </w:tabs>
      </w:pPr>
    </w:p>
    <w:p w14:paraId="31C11255" w14:textId="77777777" w:rsidR="009A2C56" w:rsidRDefault="00A17448">
      <w:pPr>
        <w:rPr>
          <w:szCs w:val="22"/>
        </w:rPr>
      </w:pPr>
      <w:r>
        <w:t>PC</w:t>
      </w:r>
    </w:p>
    <w:p w14:paraId="56E91C4C" w14:textId="77777777" w:rsidR="009A2C56" w:rsidRDefault="00A17448">
      <w:pPr>
        <w:rPr>
          <w:szCs w:val="22"/>
        </w:rPr>
      </w:pPr>
      <w:r>
        <w:t>SN</w:t>
      </w:r>
    </w:p>
    <w:p w14:paraId="47EF6C25" w14:textId="77777777" w:rsidR="009A2C56" w:rsidRDefault="00A17448">
      <w:r>
        <w:t>NN</w:t>
      </w:r>
    </w:p>
    <w:p w14:paraId="4714ADCB" w14:textId="77777777" w:rsidR="009A2C56" w:rsidRDefault="009A2C56">
      <w:pPr>
        <w:tabs>
          <w:tab w:val="clear" w:pos="567"/>
        </w:tabs>
        <w:ind w:left="567" w:hanging="567"/>
      </w:pPr>
    </w:p>
    <w:p w14:paraId="7F5C233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r>
        <w:rPr>
          <w:b/>
          <w:caps/>
        </w:rPr>
        <w:lastRenderedPageBreak/>
        <w:t>Informacija ant IŠORINĖS pakuotės</w:t>
      </w:r>
    </w:p>
    <w:p w14:paraId="0CC06A26"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4CB4F3D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rPr>
        <w:t>TARPINĖ KARTONO DĖŽUTĖ (be mėlyno langelio). Sudėtinės pakuotės dalis - KwikPen.</w:t>
      </w:r>
    </w:p>
    <w:p w14:paraId="54FC711A" w14:textId="77777777" w:rsidR="009A2C56" w:rsidRDefault="009A2C56">
      <w:pPr>
        <w:tabs>
          <w:tab w:val="clear" w:pos="567"/>
        </w:tabs>
        <w:ind w:left="567" w:hanging="567"/>
      </w:pPr>
    </w:p>
    <w:p w14:paraId="738BCA09" w14:textId="77777777" w:rsidR="009A2C56" w:rsidRDefault="009A2C56">
      <w:pPr>
        <w:tabs>
          <w:tab w:val="clear" w:pos="567"/>
        </w:tabs>
        <w:ind w:left="567" w:hanging="567"/>
      </w:pPr>
    </w:p>
    <w:p w14:paraId="54D2A21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2FA06E79" w14:textId="77777777" w:rsidR="009A2C56" w:rsidRDefault="009A2C56">
      <w:pPr>
        <w:tabs>
          <w:tab w:val="clear" w:pos="567"/>
        </w:tabs>
        <w:ind w:left="567" w:hanging="567"/>
      </w:pPr>
    </w:p>
    <w:p w14:paraId="38BADAF2" w14:textId="77777777" w:rsidR="009A2C56" w:rsidRDefault="00A17448">
      <w:pPr>
        <w:tabs>
          <w:tab w:val="clear" w:pos="567"/>
        </w:tabs>
        <w:ind w:left="567" w:hanging="567"/>
      </w:pPr>
      <w:r>
        <w:t>Humalog Mix50 100 vienetų/ml KwikPen injekcinė suspensija užpildytame švirkštiklyje</w:t>
      </w:r>
    </w:p>
    <w:p w14:paraId="736E3839" w14:textId="77777777" w:rsidR="009A2C56" w:rsidRDefault="00A17448">
      <w:pPr>
        <w:tabs>
          <w:tab w:val="clear" w:pos="567"/>
        </w:tabs>
        <w:ind w:right="11"/>
        <w:rPr>
          <w:shd w:val="clear" w:color="auto" w:fill="C0C0C0"/>
        </w:rPr>
      </w:pPr>
      <w:r>
        <w:t xml:space="preserve">50 % insulino lispro ir 50 % insulino lispro </w:t>
      </w:r>
      <w:r>
        <w:t>protamino suspensija</w:t>
      </w:r>
    </w:p>
    <w:p w14:paraId="666FD964" w14:textId="77777777" w:rsidR="009A2C56" w:rsidRDefault="009A2C56">
      <w:pPr>
        <w:tabs>
          <w:tab w:val="clear" w:pos="567"/>
        </w:tabs>
        <w:ind w:left="567" w:hanging="567"/>
      </w:pPr>
    </w:p>
    <w:p w14:paraId="6BF3C6BD" w14:textId="77777777" w:rsidR="009A2C56" w:rsidRDefault="009A2C56">
      <w:pPr>
        <w:tabs>
          <w:tab w:val="clear" w:pos="567"/>
        </w:tabs>
        <w:ind w:left="567" w:hanging="567"/>
      </w:pPr>
    </w:p>
    <w:p w14:paraId="021C32B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0ED1E88E" w14:textId="77777777" w:rsidR="009A2C56" w:rsidRDefault="009A2C56">
      <w:pPr>
        <w:tabs>
          <w:tab w:val="clear" w:pos="567"/>
        </w:tabs>
        <w:ind w:left="567" w:hanging="567"/>
        <w:rPr>
          <w:caps/>
        </w:rPr>
      </w:pPr>
    </w:p>
    <w:p w14:paraId="25D335CE" w14:textId="77777777" w:rsidR="009A2C56" w:rsidRDefault="00A17448">
      <w:pPr>
        <w:tabs>
          <w:tab w:val="clear" w:pos="567"/>
        </w:tabs>
        <w:ind w:left="567" w:hanging="567"/>
      </w:pPr>
      <w:r>
        <w:t>Viename mililitre suspensijos yra 100 vienetų insulino lispro (atitinka 3,5 mg).</w:t>
      </w:r>
    </w:p>
    <w:p w14:paraId="32C3DC61" w14:textId="77777777" w:rsidR="009A2C56" w:rsidRDefault="009A2C56">
      <w:pPr>
        <w:tabs>
          <w:tab w:val="clear" w:pos="567"/>
        </w:tabs>
        <w:ind w:right="11"/>
      </w:pPr>
    </w:p>
    <w:p w14:paraId="1EEA4617" w14:textId="77777777" w:rsidR="009A2C56" w:rsidRDefault="009A2C56">
      <w:pPr>
        <w:tabs>
          <w:tab w:val="clear" w:pos="567"/>
        </w:tabs>
        <w:ind w:right="11"/>
      </w:pPr>
    </w:p>
    <w:p w14:paraId="1C8F937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4B18C4B2" w14:textId="77777777" w:rsidR="009A2C56" w:rsidRDefault="009A2C56">
      <w:pPr>
        <w:tabs>
          <w:tab w:val="clear" w:pos="567"/>
        </w:tabs>
        <w:ind w:left="567" w:hanging="567"/>
        <w:rPr>
          <w:caps/>
        </w:rPr>
      </w:pPr>
    </w:p>
    <w:p w14:paraId="103ECEA9" w14:textId="77777777" w:rsidR="009A2C56" w:rsidRDefault="00A17448">
      <w:pPr>
        <w:tabs>
          <w:tab w:val="clear" w:pos="567"/>
        </w:tabs>
      </w:pPr>
      <w:r>
        <w:t>Sudėtyje yra protamino sulfato, glicerolio, cinko oksido, dinatrio fosfato 7 H</w:t>
      </w:r>
      <w:r>
        <w:rPr>
          <w:vertAlign w:val="subscript"/>
        </w:rPr>
        <w:t>2</w:t>
      </w:r>
      <w:r>
        <w:t>O,</w:t>
      </w:r>
      <w:r>
        <w:t xml:space="preserve"> injekcinio vandens, kuriame yra konservanto m-krezolio ir fenolio.</w:t>
      </w:r>
    </w:p>
    <w:p w14:paraId="548AF5BF"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p>
    <w:p w14:paraId="72027DBF" w14:textId="77777777" w:rsidR="009A2C56" w:rsidRDefault="009A2C56">
      <w:pPr>
        <w:tabs>
          <w:tab w:val="clear" w:pos="567"/>
        </w:tabs>
        <w:ind w:left="567" w:hanging="567"/>
        <w:rPr>
          <w:caps/>
        </w:rPr>
      </w:pPr>
    </w:p>
    <w:p w14:paraId="649EEEA9" w14:textId="77777777" w:rsidR="009A2C56" w:rsidRDefault="009A2C56">
      <w:pPr>
        <w:tabs>
          <w:tab w:val="clear" w:pos="567"/>
        </w:tabs>
        <w:ind w:left="567" w:hanging="567"/>
        <w:rPr>
          <w:caps/>
        </w:rPr>
      </w:pPr>
    </w:p>
    <w:p w14:paraId="4036C75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108A8823" w14:textId="77777777" w:rsidR="009A2C56" w:rsidRDefault="009A2C56">
      <w:pPr>
        <w:tabs>
          <w:tab w:val="clear" w:pos="567"/>
        </w:tabs>
        <w:ind w:left="567" w:hanging="567"/>
        <w:rPr>
          <w:caps/>
        </w:rPr>
      </w:pPr>
    </w:p>
    <w:p w14:paraId="2D956249" w14:textId="77777777" w:rsidR="009A2C56" w:rsidRDefault="00A17448">
      <w:pPr>
        <w:tabs>
          <w:tab w:val="clear" w:pos="567"/>
        </w:tabs>
        <w:ind w:left="567" w:hanging="567"/>
      </w:pPr>
      <w:r>
        <w:rPr>
          <w:highlight w:val="lightGray"/>
        </w:rPr>
        <w:t>Injekcinė suspensija.</w:t>
      </w:r>
    </w:p>
    <w:p w14:paraId="56E84D81" w14:textId="77777777" w:rsidR="009A2C56" w:rsidRDefault="009A2C56">
      <w:pPr>
        <w:tabs>
          <w:tab w:val="clear" w:pos="567"/>
        </w:tabs>
        <w:ind w:left="567" w:hanging="567"/>
      </w:pPr>
    </w:p>
    <w:p w14:paraId="28F2368A" w14:textId="77777777" w:rsidR="009A2C56" w:rsidRDefault="00A17448">
      <w:pPr>
        <w:tabs>
          <w:tab w:val="clear" w:pos="567"/>
        </w:tabs>
        <w:ind w:left="567" w:hanging="567"/>
      </w:pPr>
      <w:r>
        <w:t xml:space="preserve">Sudėtinė pakuotė: 5 švirkštikliai (po 3 ml). </w:t>
      </w:r>
      <w:r>
        <w:rPr>
          <w:bCs/>
        </w:rPr>
        <w:t>Sudėtinės pakuotės dalis (atskirai neparduodama)</w:t>
      </w:r>
      <w:r>
        <w:t>.</w:t>
      </w:r>
    </w:p>
    <w:p w14:paraId="6F231C74" w14:textId="77777777" w:rsidR="009A2C56" w:rsidRDefault="009A2C56">
      <w:pPr>
        <w:tabs>
          <w:tab w:val="clear" w:pos="567"/>
        </w:tabs>
        <w:ind w:left="567" w:hanging="567"/>
        <w:rPr>
          <w:caps/>
        </w:rPr>
      </w:pPr>
    </w:p>
    <w:p w14:paraId="3107838E" w14:textId="77777777" w:rsidR="009A2C56" w:rsidRDefault="009A2C56">
      <w:pPr>
        <w:tabs>
          <w:tab w:val="clear" w:pos="567"/>
        </w:tabs>
        <w:ind w:left="567" w:hanging="567"/>
        <w:rPr>
          <w:caps/>
        </w:rPr>
      </w:pPr>
    </w:p>
    <w:p w14:paraId="084EAA5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4CE99795" w14:textId="77777777" w:rsidR="009A2C56" w:rsidRDefault="009A2C56">
      <w:pPr>
        <w:tabs>
          <w:tab w:val="clear" w:pos="567"/>
        </w:tabs>
        <w:ind w:left="567" w:hanging="567"/>
        <w:rPr>
          <w:caps/>
        </w:rPr>
      </w:pPr>
    </w:p>
    <w:p w14:paraId="38691003" w14:textId="77777777" w:rsidR="009A2C56" w:rsidRDefault="00A17448">
      <w:pPr>
        <w:rPr>
          <w:szCs w:val="22"/>
        </w:rPr>
      </w:pPr>
      <w:r>
        <w:t>Prieš vartojimą perskaitykite pakuotės lapelį.</w:t>
      </w:r>
    </w:p>
    <w:p w14:paraId="3198179C" w14:textId="77777777" w:rsidR="009A2C56" w:rsidRDefault="00A17448">
      <w:pPr>
        <w:pStyle w:val="EndnoteText"/>
        <w:tabs>
          <w:tab w:val="clear" w:pos="567"/>
        </w:tabs>
        <w:rPr>
          <w:szCs w:val="24"/>
          <w:lang w:val="lt-LT"/>
        </w:rPr>
      </w:pPr>
      <w:r>
        <w:rPr>
          <w:szCs w:val="24"/>
          <w:lang w:val="lt-LT"/>
        </w:rPr>
        <w:t>Leisti po oda.</w:t>
      </w:r>
    </w:p>
    <w:p w14:paraId="32CE9151" w14:textId="77777777" w:rsidR="009A2C56" w:rsidRDefault="009A2C56">
      <w:pPr>
        <w:tabs>
          <w:tab w:val="clear" w:pos="567"/>
        </w:tabs>
        <w:ind w:left="567" w:hanging="567"/>
        <w:rPr>
          <w:caps/>
        </w:rPr>
      </w:pPr>
    </w:p>
    <w:p w14:paraId="39A99B81" w14:textId="77777777" w:rsidR="009A2C56" w:rsidRDefault="009A2C56">
      <w:pPr>
        <w:tabs>
          <w:tab w:val="clear" w:pos="567"/>
        </w:tabs>
        <w:ind w:left="567" w:hanging="567"/>
        <w:rPr>
          <w:caps/>
        </w:rPr>
      </w:pPr>
    </w:p>
    <w:p w14:paraId="3ABF7DD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r>
      <w:r>
        <w:rPr>
          <w:b/>
          <w:caps/>
        </w:rPr>
        <w:t xml:space="preserve">SPECIALUS Įspėjimas, KAD VAISTINĮ PREPARATĄ BŪTINA LAIKYTI vaikams nepastebimoje </w:t>
      </w:r>
      <w:r>
        <w:rPr>
          <w:b/>
        </w:rPr>
        <w:t xml:space="preserve">IR NEPASIEKIAMOJE </w:t>
      </w:r>
      <w:r>
        <w:rPr>
          <w:b/>
          <w:caps/>
        </w:rPr>
        <w:t>vietoje</w:t>
      </w:r>
    </w:p>
    <w:p w14:paraId="5F4BF3CD" w14:textId="77777777" w:rsidR="009A2C56" w:rsidRDefault="009A2C56">
      <w:pPr>
        <w:tabs>
          <w:tab w:val="clear" w:pos="567"/>
        </w:tabs>
        <w:ind w:left="567" w:hanging="567"/>
      </w:pPr>
    </w:p>
    <w:p w14:paraId="7FD4F6FB" w14:textId="77777777" w:rsidR="009A2C56" w:rsidRDefault="00A17448">
      <w:r>
        <w:t>Laikyti vaikams nepastebimoje ir nepasiekiamoje vietoje.</w:t>
      </w:r>
    </w:p>
    <w:p w14:paraId="2813F086" w14:textId="77777777" w:rsidR="009A2C56" w:rsidRDefault="009A2C56">
      <w:pPr>
        <w:tabs>
          <w:tab w:val="clear" w:pos="567"/>
        </w:tabs>
        <w:ind w:left="567" w:hanging="567"/>
      </w:pPr>
    </w:p>
    <w:p w14:paraId="1FFF098B" w14:textId="77777777" w:rsidR="009A2C56" w:rsidRDefault="009A2C56">
      <w:pPr>
        <w:tabs>
          <w:tab w:val="clear" w:pos="567"/>
        </w:tabs>
        <w:ind w:left="567" w:hanging="567"/>
      </w:pPr>
    </w:p>
    <w:p w14:paraId="161DCA3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0FE2E2EB" w14:textId="77777777" w:rsidR="009A2C56" w:rsidRDefault="009A2C56">
      <w:pPr>
        <w:tabs>
          <w:tab w:val="clear" w:pos="567"/>
        </w:tabs>
        <w:ind w:left="567" w:hanging="567"/>
        <w:rPr>
          <w:caps/>
        </w:rPr>
      </w:pPr>
    </w:p>
    <w:p w14:paraId="0E28036D" w14:textId="77777777" w:rsidR="009A2C56" w:rsidRDefault="00A17448">
      <w:pPr>
        <w:tabs>
          <w:tab w:val="clear" w:pos="567"/>
        </w:tabs>
        <w:ind w:left="567" w:hanging="567"/>
        <w:rPr>
          <w:caps/>
        </w:rPr>
      </w:pPr>
      <w:r>
        <w:t>Gerai sumaišyti. Perskaitykite pakuotės lapelį.</w:t>
      </w:r>
    </w:p>
    <w:p w14:paraId="30182CF6" w14:textId="77777777" w:rsidR="009A2C56" w:rsidRDefault="009A2C56">
      <w:pPr>
        <w:tabs>
          <w:tab w:val="clear" w:pos="567"/>
        </w:tabs>
        <w:ind w:left="567" w:hanging="567"/>
        <w:rPr>
          <w:caps/>
        </w:rPr>
      </w:pPr>
    </w:p>
    <w:p w14:paraId="2A81B455" w14:textId="77777777" w:rsidR="009A2C56" w:rsidRDefault="009A2C56">
      <w:pPr>
        <w:tabs>
          <w:tab w:val="clear" w:pos="567"/>
        </w:tabs>
        <w:ind w:left="567" w:hanging="567"/>
        <w:rPr>
          <w:caps/>
        </w:rPr>
      </w:pPr>
    </w:p>
    <w:p w14:paraId="4CEFE7FC"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2AA396D9" w14:textId="77777777" w:rsidR="009A2C56" w:rsidRDefault="009A2C56">
      <w:pPr>
        <w:keepNext/>
        <w:tabs>
          <w:tab w:val="clear" w:pos="567"/>
        </w:tabs>
        <w:ind w:left="567" w:hanging="567"/>
      </w:pPr>
    </w:p>
    <w:p w14:paraId="60DED6AD" w14:textId="77777777" w:rsidR="009A2C56" w:rsidRDefault="00A17448">
      <w:pPr>
        <w:tabs>
          <w:tab w:val="clear" w:pos="567"/>
        </w:tabs>
        <w:ind w:left="567" w:hanging="567"/>
      </w:pPr>
      <w:r>
        <w:t>EXP</w:t>
      </w:r>
    </w:p>
    <w:p w14:paraId="5FDE8E80" w14:textId="77777777" w:rsidR="009A2C56" w:rsidRDefault="009A2C56">
      <w:pPr>
        <w:tabs>
          <w:tab w:val="clear" w:pos="567"/>
        </w:tabs>
        <w:ind w:left="567" w:hanging="567"/>
      </w:pPr>
    </w:p>
    <w:p w14:paraId="780DB4AA" w14:textId="77777777" w:rsidR="009A2C56" w:rsidRDefault="009A2C56">
      <w:pPr>
        <w:tabs>
          <w:tab w:val="clear" w:pos="567"/>
        </w:tabs>
        <w:ind w:left="567" w:hanging="567"/>
      </w:pPr>
    </w:p>
    <w:p w14:paraId="40D8DABD"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5A4C5D99" w14:textId="77777777" w:rsidR="009A2C56" w:rsidRDefault="009A2C56">
      <w:pPr>
        <w:keepNext/>
        <w:tabs>
          <w:tab w:val="clear" w:pos="567"/>
        </w:tabs>
        <w:ind w:left="567" w:hanging="567"/>
      </w:pPr>
    </w:p>
    <w:p w14:paraId="3EAFA7B9" w14:textId="77777777" w:rsidR="009A2C56" w:rsidRDefault="00A17448">
      <w:pPr>
        <w:keepNext/>
        <w:tabs>
          <w:tab w:val="clear" w:pos="567"/>
        </w:tabs>
      </w:pPr>
      <w:r>
        <w:t>Laikyti šaldytuve (2 </w:t>
      </w:r>
      <w:r>
        <w:sym w:font="Symbol" w:char="F0B0"/>
      </w:r>
      <w:r>
        <w:t>C – 8 </w:t>
      </w:r>
      <w:r>
        <w:sym w:font="Symbol" w:char="F0B0"/>
      </w:r>
      <w:r>
        <w:t>C).</w:t>
      </w:r>
    </w:p>
    <w:p w14:paraId="73C248AF" w14:textId="77777777" w:rsidR="009A2C56" w:rsidRDefault="00A17448">
      <w:pPr>
        <w:keepNext/>
        <w:tabs>
          <w:tab w:val="clear" w:pos="567"/>
        </w:tabs>
      </w:pPr>
      <w:r>
        <w:t>Negalima užšaldyti. Laikyti, kad vaistas būtų apsaugotas nuo karščio ir tiesioginių saulės spindulių.</w:t>
      </w:r>
    </w:p>
    <w:p w14:paraId="7F6B51AA" w14:textId="77777777" w:rsidR="009A2C56" w:rsidRDefault="00A17448">
      <w:pPr>
        <w:tabs>
          <w:tab w:val="clear" w:pos="567"/>
        </w:tabs>
      </w:pPr>
      <w:r>
        <w:t xml:space="preserve">Pradėtą naudoti švirkštiklį galima naudoti 28 </w:t>
      </w:r>
      <w:r>
        <w:t>dienas. Pradėtą naudoti švirkštiklį laikyti žemesnėje kaip 30 </w:t>
      </w:r>
      <w:r>
        <w:sym w:font="Symbol" w:char="00B0"/>
      </w:r>
      <w:r>
        <w:t>C temperatūroje, neužšaldyti.</w:t>
      </w:r>
    </w:p>
    <w:p w14:paraId="5328DCC5" w14:textId="77777777" w:rsidR="009A2C56" w:rsidRDefault="009A2C56">
      <w:pPr>
        <w:tabs>
          <w:tab w:val="clear" w:pos="567"/>
        </w:tabs>
        <w:ind w:left="567" w:hanging="567"/>
      </w:pPr>
    </w:p>
    <w:p w14:paraId="61AA4EB3" w14:textId="77777777" w:rsidR="009A2C56" w:rsidRDefault="009A2C56">
      <w:pPr>
        <w:tabs>
          <w:tab w:val="clear" w:pos="567"/>
        </w:tabs>
        <w:ind w:left="567" w:hanging="567"/>
      </w:pPr>
    </w:p>
    <w:p w14:paraId="5D9A20C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7CE7BCB7" w14:textId="77777777" w:rsidR="009A2C56" w:rsidRDefault="009A2C56">
      <w:pPr>
        <w:tabs>
          <w:tab w:val="clear" w:pos="567"/>
        </w:tabs>
        <w:ind w:left="567" w:hanging="567"/>
        <w:rPr>
          <w:bCs/>
          <w:caps/>
        </w:rPr>
      </w:pPr>
    </w:p>
    <w:p w14:paraId="613FBD8D" w14:textId="77777777" w:rsidR="009A2C56" w:rsidRDefault="009A2C56">
      <w:pPr>
        <w:tabs>
          <w:tab w:val="clear" w:pos="567"/>
        </w:tabs>
        <w:ind w:left="567" w:hanging="567"/>
        <w:rPr>
          <w:bCs/>
          <w:caps/>
        </w:rPr>
      </w:pPr>
    </w:p>
    <w:p w14:paraId="6557BAD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71A7A42B" w14:textId="77777777" w:rsidR="009A2C56" w:rsidRDefault="009A2C56">
      <w:pPr>
        <w:tabs>
          <w:tab w:val="clear" w:pos="567"/>
        </w:tabs>
        <w:ind w:left="567" w:hanging="567"/>
        <w:rPr>
          <w:bCs/>
          <w:caps/>
        </w:rPr>
      </w:pPr>
    </w:p>
    <w:p w14:paraId="4751EC33" w14:textId="77777777" w:rsidR="009A2C56" w:rsidRDefault="00A17448">
      <w:pPr>
        <w:tabs>
          <w:tab w:val="clear" w:pos="567"/>
        </w:tabs>
        <w:rPr>
          <w:bCs/>
        </w:rPr>
      </w:pPr>
      <w:r>
        <w:rPr>
          <w:bCs/>
        </w:rPr>
        <w:t xml:space="preserve">Eli </w:t>
      </w:r>
      <w:r>
        <w:rPr>
          <w:bCs/>
        </w:rPr>
        <w:t>Lilly Nederland B.V.</w:t>
      </w:r>
    </w:p>
    <w:p w14:paraId="2CDF2DA1" w14:textId="77777777" w:rsidR="009A2C56" w:rsidRDefault="00A17448">
      <w:pPr>
        <w:tabs>
          <w:tab w:val="clear" w:pos="567"/>
        </w:tabs>
        <w:rPr>
          <w:bCs/>
        </w:rPr>
      </w:pPr>
      <w:r>
        <w:t>Orteliuslaan 1000, 3528 BD Utrecht</w:t>
      </w:r>
    </w:p>
    <w:p w14:paraId="08E64FCF" w14:textId="77777777" w:rsidR="009A2C56" w:rsidRDefault="00A17448">
      <w:pPr>
        <w:tabs>
          <w:tab w:val="clear" w:pos="567"/>
        </w:tabs>
        <w:rPr>
          <w:bCs/>
        </w:rPr>
      </w:pPr>
      <w:r>
        <w:t>Nyderlandai</w:t>
      </w:r>
    </w:p>
    <w:p w14:paraId="06907545" w14:textId="77777777" w:rsidR="009A2C56" w:rsidRDefault="009A2C56">
      <w:pPr>
        <w:tabs>
          <w:tab w:val="clear" w:pos="567"/>
        </w:tabs>
        <w:rPr>
          <w:bCs/>
          <w:caps/>
        </w:rPr>
      </w:pPr>
    </w:p>
    <w:p w14:paraId="6EEF8CF7" w14:textId="77777777" w:rsidR="009A2C56" w:rsidRDefault="009A2C56">
      <w:pPr>
        <w:tabs>
          <w:tab w:val="clear" w:pos="567"/>
        </w:tabs>
        <w:rPr>
          <w:bCs/>
          <w:caps/>
        </w:rPr>
      </w:pPr>
    </w:p>
    <w:p w14:paraId="76FFC2B5"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4CDD9802" w14:textId="77777777" w:rsidR="009A2C56" w:rsidRDefault="009A2C56">
      <w:pPr>
        <w:tabs>
          <w:tab w:val="clear" w:pos="567"/>
        </w:tabs>
      </w:pPr>
    </w:p>
    <w:p w14:paraId="6C1D611C" w14:textId="77777777" w:rsidR="009A2C56" w:rsidRDefault="00A17448">
      <w:pPr>
        <w:tabs>
          <w:tab w:val="clear" w:pos="567"/>
        </w:tabs>
        <w:ind w:left="540" w:hanging="540"/>
      </w:pPr>
      <w:r>
        <w:t>EU/1/96/007/036</w:t>
      </w:r>
    </w:p>
    <w:p w14:paraId="3E236DF3" w14:textId="77777777" w:rsidR="009A2C56" w:rsidRDefault="009A2C56">
      <w:pPr>
        <w:tabs>
          <w:tab w:val="clear" w:pos="567"/>
        </w:tabs>
        <w:ind w:left="540" w:hanging="540"/>
      </w:pPr>
    </w:p>
    <w:p w14:paraId="703DEA00" w14:textId="77777777" w:rsidR="009A2C56" w:rsidRDefault="009A2C56">
      <w:pPr>
        <w:tabs>
          <w:tab w:val="clear" w:pos="567"/>
        </w:tabs>
        <w:ind w:left="540" w:hanging="540"/>
      </w:pPr>
    </w:p>
    <w:p w14:paraId="1247035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495774C6" w14:textId="77777777" w:rsidR="009A2C56" w:rsidRDefault="009A2C56">
      <w:pPr>
        <w:tabs>
          <w:tab w:val="clear" w:pos="567"/>
        </w:tabs>
        <w:ind w:left="567" w:hanging="567"/>
      </w:pPr>
    </w:p>
    <w:p w14:paraId="3B279FCE" w14:textId="77777777" w:rsidR="009A2C56" w:rsidRDefault="00A17448">
      <w:pPr>
        <w:tabs>
          <w:tab w:val="clear" w:pos="567"/>
        </w:tabs>
        <w:ind w:left="567" w:hanging="567"/>
      </w:pPr>
      <w:r>
        <w:t>Lot</w:t>
      </w:r>
    </w:p>
    <w:p w14:paraId="7A2A6D6F" w14:textId="77777777" w:rsidR="009A2C56" w:rsidRDefault="009A2C56">
      <w:pPr>
        <w:tabs>
          <w:tab w:val="clear" w:pos="567"/>
        </w:tabs>
        <w:ind w:left="567" w:hanging="567"/>
      </w:pPr>
    </w:p>
    <w:p w14:paraId="48B54617" w14:textId="77777777" w:rsidR="009A2C56" w:rsidRDefault="009A2C56">
      <w:pPr>
        <w:tabs>
          <w:tab w:val="clear" w:pos="567"/>
        </w:tabs>
        <w:ind w:left="567" w:hanging="567"/>
      </w:pPr>
    </w:p>
    <w:p w14:paraId="6D4EC97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02944775" w14:textId="77777777" w:rsidR="009A2C56" w:rsidRDefault="009A2C56">
      <w:pPr>
        <w:tabs>
          <w:tab w:val="clear" w:pos="567"/>
        </w:tabs>
        <w:ind w:left="567" w:hanging="567"/>
      </w:pPr>
    </w:p>
    <w:p w14:paraId="0D8609FB" w14:textId="77777777" w:rsidR="009A2C56" w:rsidRDefault="009A2C56">
      <w:pPr>
        <w:tabs>
          <w:tab w:val="clear" w:pos="567"/>
        </w:tabs>
        <w:ind w:left="567" w:hanging="567"/>
      </w:pPr>
    </w:p>
    <w:p w14:paraId="6A3997A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3E7CF994" w14:textId="77777777" w:rsidR="009A2C56" w:rsidRDefault="009A2C56">
      <w:pPr>
        <w:tabs>
          <w:tab w:val="clear" w:pos="567"/>
        </w:tabs>
        <w:ind w:left="567" w:hanging="567"/>
      </w:pPr>
    </w:p>
    <w:p w14:paraId="5B7F76E9" w14:textId="77777777" w:rsidR="009A2C56" w:rsidRDefault="00A17448">
      <w:pPr>
        <w:tabs>
          <w:tab w:val="clear" w:pos="567"/>
        </w:tabs>
        <w:ind w:left="567" w:hanging="567"/>
      </w:pPr>
      <w:r>
        <w:t xml:space="preserve">Jei prieš atidarant dėžutę plomba buvo </w:t>
      </w:r>
      <w:r>
        <w:t>pažeista, praneškite vaistininkui.</w:t>
      </w:r>
    </w:p>
    <w:p w14:paraId="4401A1CF" w14:textId="77777777" w:rsidR="009A2C56" w:rsidRDefault="009A2C56">
      <w:pPr>
        <w:tabs>
          <w:tab w:val="clear" w:pos="567"/>
        </w:tabs>
        <w:ind w:left="567" w:hanging="567"/>
      </w:pPr>
    </w:p>
    <w:p w14:paraId="0DA961E3" w14:textId="77777777" w:rsidR="009A2C56" w:rsidRDefault="009A2C56">
      <w:pPr>
        <w:tabs>
          <w:tab w:val="clear" w:pos="567"/>
        </w:tabs>
      </w:pPr>
    </w:p>
    <w:p w14:paraId="361CF338" w14:textId="32DAC5EA"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VAULT_ND_b0f0afd3-3632-4268-acf6-678b2ec35198 \* MERGEFORMAT </w:instrText>
      </w:r>
      <w:r>
        <w:rPr>
          <w:b/>
        </w:rPr>
        <w:fldChar w:fldCharType="separate"/>
      </w:r>
      <w:r>
        <w:rPr>
          <w:b/>
        </w:rPr>
        <w:t xml:space="preserve"> </w:t>
      </w:r>
      <w:r>
        <w:rPr>
          <w:b/>
        </w:rPr>
        <w:fldChar w:fldCharType="end"/>
      </w:r>
    </w:p>
    <w:p w14:paraId="0FAB7633" w14:textId="77777777" w:rsidR="009A2C56" w:rsidRDefault="009A2C56">
      <w:pPr>
        <w:tabs>
          <w:tab w:val="clear" w:pos="567"/>
          <w:tab w:val="left" w:pos="1530"/>
        </w:tabs>
      </w:pPr>
    </w:p>
    <w:p w14:paraId="3FE2479D" w14:textId="77777777" w:rsidR="009A2C56" w:rsidRDefault="00A17448">
      <w:pPr>
        <w:tabs>
          <w:tab w:val="clear" w:pos="567"/>
        </w:tabs>
      </w:pPr>
      <w:r>
        <w:t>Humalog Mix50 KwikPen</w:t>
      </w:r>
    </w:p>
    <w:p w14:paraId="66E217A4" w14:textId="77777777" w:rsidR="009A2C56" w:rsidRDefault="009A2C56">
      <w:pPr>
        <w:tabs>
          <w:tab w:val="clear" w:pos="567"/>
        </w:tabs>
      </w:pPr>
    </w:p>
    <w:p w14:paraId="0AB1E4F8" w14:textId="77777777" w:rsidR="009A2C56" w:rsidRDefault="009A2C56">
      <w:pPr>
        <w:rPr>
          <w:szCs w:val="22"/>
          <w:shd w:val="clear" w:color="auto" w:fill="CCCCCC"/>
        </w:rPr>
      </w:pPr>
    </w:p>
    <w:p w14:paraId="65A9B145"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3A02803B" w14:textId="77777777" w:rsidR="009A2C56" w:rsidRDefault="009A2C56">
      <w:pPr>
        <w:keepNext/>
        <w:tabs>
          <w:tab w:val="clear" w:pos="567"/>
        </w:tabs>
      </w:pPr>
    </w:p>
    <w:p w14:paraId="0CFE1AF3" w14:textId="77777777" w:rsidR="009A2C56" w:rsidRDefault="009A2C56">
      <w:pPr>
        <w:tabs>
          <w:tab w:val="clear" w:pos="567"/>
        </w:tabs>
      </w:pPr>
    </w:p>
    <w:p w14:paraId="0B5C82A5"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770CA76A" w14:textId="77777777" w:rsidR="009A2C56" w:rsidRDefault="009A2C56">
      <w:pPr>
        <w:tabs>
          <w:tab w:val="clear" w:pos="567"/>
        </w:tabs>
      </w:pPr>
    </w:p>
    <w:p w14:paraId="3B7F858B" w14:textId="77777777" w:rsidR="009A2C56" w:rsidRDefault="009A2C56">
      <w:pPr>
        <w:tabs>
          <w:tab w:val="clear" w:pos="567"/>
        </w:tabs>
      </w:pPr>
    </w:p>
    <w:p w14:paraId="2632FF0A" w14:textId="77777777" w:rsidR="009A2C56" w:rsidRDefault="00A17448">
      <w:pPr>
        <w:tabs>
          <w:tab w:val="clear" w:pos="567"/>
        </w:tabs>
      </w:pPr>
      <w:r>
        <w:br w:type="page"/>
      </w:r>
    </w:p>
    <w:p w14:paraId="0D6ED86F"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r>
        <w:rPr>
          <w:b/>
          <w:szCs w:val="20"/>
        </w:rPr>
        <w:lastRenderedPageBreak/>
        <w:t xml:space="preserve">MINIMALI INFORMACIJA ANT MAŽŲ VIDINIŲ </w:t>
      </w:r>
      <w:r>
        <w:rPr>
          <w:b/>
          <w:szCs w:val="20"/>
        </w:rPr>
        <w:t>PAKUOČIŲ</w:t>
      </w:r>
    </w:p>
    <w:p w14:paraId="7071DDD5" w14:textId="77777777" w:rsidR="009A2C56" w:rsidRDefault="009A2C56">
      <w:pPr>
        <w:pBdr>
          <w:top w:val="single" w:sz="4" w:space="1" w:color="auto"/>
          <w:left w:val="single" w:sz="4" w:space="4" w:color="auto"/>
          <w:bottom w:val="single" w:sz="4" w:space="1" w:color="auto"/>
          <w:right w:val="single" w:sz="4" w:space="4" w:color="auto"/>
        </w:pBdr>
        <w:shd w:val="clear" w:color="000000" w:fill="FFFFFF"/>
        <w:tabs>
          <w:tab w:val="clear" w:pos="567"/>
        </w:tabs>
        <w:rPr>
          <w:b/>
          <w:szCs w:val="20"/>
        </w:rPr>
      </w:pPr>
    </w:p>
    <w:p w14:paraId="5B582778"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Cs/>
          <w:caps/>
        </w:rPr>
      </w:pPr>
      <w:r>
        <w:rPr>
          <w:b/>
          <w:szCs w:val="20"/>
        </w:rPr>
        <w:t>ETIKETĖS TEKSTAS</w:t>
      </w:r>
    </w:p>
    <w:p w14:paraId="5FEF006E" w14:textId="77777777" w:rsidR="009A2C56" w:rsidRDefault="009A2C56">
      <w:pPr>
        <w:tabs>
          <w:tab w:val="clear" w:pos="567"/>
        </w:tabs>
        <w:ind w:left="567" w:hanging="567"/>
        <w:rPr>
          <w:bCs/>
          <w:caps/>
        </w:rPr>
      </w:pPr>
    </w:p>
    <w:p w14:paraId="6EF073FE" w14:textId="77777777" w:rsidR="009A2C56" w:rsidRDefault="009A2C56">
      <w:pPr>
        <w:tabs>
          <w:tab w:val="clear" w:pos="567"/>
        </w:tabs>
        <w:ind w:left="567" w:hanging="567"/>
        <w:rPr>
          <w:bCs/>
          <w:caps/>
        </w:rPr>
      </w:pPr>
    </w:p>
    <w:p w14:paraId="199ED70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 ir vartojimo būdas</w:t>
      </w:r>
    </w:p>
    <w:p w14:paraId="7DABF5D7" w14:textId="77777777" w:rsidR="009A2C56" w:rsidRDefault="009A2C56">
      <w:pPr>
        <w:tabs>
          <w:tab w:val="clear" w:pos="567"/>
        </w:tabs>
        <w:ind w:left="567" w:hanging="567"/>
      </w:pPr>
    </w:p>
    <w:p w14:paraId="49033230" w14:textId="77777777" w:rsidR="009A2C56" w:rsidRDefault="00A17448">
      <w:pPr>
        <w:tabs>
          <w:tab w:val="clear" w:pos="567"/>
        </w:tabs>
        <w:ind w:left="567" w:hanging="567"/>
      </w:pPr>
      <w:r>
        <w:t>Humalog Mix50 100 vienetų/ml KwikPen injekcinė suspensija</w:t>
      </w:r>
    </w:p>
    <w:p w14:paraId="1AA949A9" w14:textId="77777777" w:rsidR="009A2C56" w:rsidRDefault="00A17448">
      <w:pPr>
        <w:tabs>
          <w:tab w:val="clear" w:pos="567"/>
        </w:tabs>
        <w:ind w:right="11"/>
        <w:rPr>
          <w:shd w:val="clear" w:color="auto" w:fill="C0C0C0"/>
        </w:rPr>
      </w:pPr>
      <w:r>
        <w:t>50 % insulino lispro ir 50 % insulino lispro protamino suspensija</w:t>
      </w:r>
    </w:p>
    <w:p w14:paraId="6B7B9349" w14:textId="77777777" w:rsidR="009A2C56" w:rsidRDefault="00A17448">
      <w:pPr>
        <w:pStyle w:val="EndnoteText"/>
        <w:tabs>
          <w:tab w:val="clear" w:pos="567"/>
        </w:tabs>
        <w:rPr>
          <w:szCs w:val="24"/>
          <w:lang w:val="lt-LT"/>
        </w:rPr>
      </w:pPr>
      <w:r>
        <w:rPr>
          <w:szCs w:val="24"/>
          <w:lang w:val="lt-LT"/>
        </w:rPr>
        <w:t>Leisti po oda</w:t>
      </w:r>
    </w:p>
    <w:p w14:paraId="7ECE4EE0" w14:textId="77777777" w:rsidR="009A2C56" w:rsidRDefault="009A2C56">
      <w:pPr>
        <w:tabs>
          <w:tab w:val="clear" w:pos="567"/>
        </w:tabs>
        <w:ind w:left="567" w:hanging="567"/>
      </w:pPr>
    </w:p>
    <w:p w14:paraId="4BB4F537" w14:textId="77777777" w:rsidR="009A2C56" w:rsidRDefault="009A2C56">
      <w:pPr>
        <w:tabs>
          <w:tab w:val="clear" w:pos="567"/>
        </w:tabs>
        <w:ind w:left="567" w:hanging="567"/>
      </w:pPr>
    </w:p>
    <w:p w14:paraId="783012F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2.</w:t>
      </w:r>
      <w:r>
        <w:rPr>
          <w:b/>
        </w:rPr>
        <w:tab/>
      </w:r>
      <w:r>
        <w:rPr>
          <w:b/>
          <w:caps/>
        </w:rPr>
        <w:t>vartojimo metodas</w:t>
      </w:r>
    </w:p>
    <w:p w14:paraId="6754CC0C" w14:textId="77777777" w:rsidR="009A2C56" w:rsidRDefault="009A2C56">
      <w:pPr>
        <w:tabs>
          <w:tab w:val="clear" w:pos="567"/>
        </w:tabs>
        <w:ind w:left="567" w:hanging="567"/>
        <w:rPr>
          <w:bCs/>
        </w:rPr>
      </w:pPr>
    </w:p>
    <w:p w14:paraId="3B24D049" w14:textId="77777777" w:rsidR="009A2C56" w:rsidRDefault="009A2C56">
      <w:pPr>
        <w:tabs>
          <w:tab w:val="clear" w:pos="567"/>
        </w:tabs>
        <w:ind w:left="567" w:hanging="567"/>
        <w:rPr>
          <w:bCs/>
        </w:rPr>
      </w:pPr>
    </w:p>
    <w:p w14:paraId="0E5757E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3.</w:t>
      </w:r>
      <w:r>
        <w:rPr>
          <w:b/>
        </w:rPr>
        <w:tab/>
      </w:r>
      <w:r>
        <w:rPr>
          <w:b/>
          <w:caps/>
        </w:rPr>
        <w:t>tinkamumo laikas</w:t>
      </w:r>
    </w:p>
    <w:p w14:paraId="47D3715C" w14:textId="77777777" w:rsidR="009A2C56" w:rsidRDefault="009A2C56">
      <w:pPr>
        <w:tabs>
          <w:tab w:val="clear" w:pos="567"/>
        </w:tabs>
        <w:ind w:left="567" w:hanging="567"/>
      </w:pPr>
    </w:p>
    <w:p w14:paraId="15B0C4B8" w14:textId="77777777" w:rsidR="009A2C56" w:rsidRDefault="00A17448">
      <w:pPr>
        <w:tabs>
          <w:tab w:val="clear" w:pos="567"/>
        </w:tabs>
        <w:ind w:left="567" w:hanging="567"/>
        <w:rPr>
          <w:i/>
          <w:iCs/>
        </w:rPr>
      </w:pPr>
      <w:r>
        <w:t>EXP</w:t>
      </w:r>
    </w:p>
    <w:p w14:paraId="397788B5" w14:textId="77777777" w:rsidR="009A2C56" w:rsidRDefault="009A2C56">
      <w:pPr>
        <w:tabs>
          <w:tab w:val="clear" w:pos="567"/>
        </w:tabs>
        <w:ind w:left="567" w:hanging="567"/>
      </w:pPr>
    </w:p>
    <w:p w14:paraId="39C454A2" w14:textId="77777777" w:rsidR="009A2C56" w:rsidRDefault="009A2C56">
      <w:pPr>
        <w:tabs>
          <w:tab w:val="clear" w:pos="567"/>
        </w:tabs>
        <w:ind w:left="567" w:hanging="567"/>
      </w:pPr>
    </w:p>
    <w:p w14:paraId="3BEF8C4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serijos numeris</w:t>
      </w:r>
    </w:p>
    <w:p w14:paraId="6FE4D621" w14:textId="77777777" w:rsidR="009A2C56" w:rsidRDefault="009A2C56">
      <w:pPr>
        <w:tabs>
          <w:tab w:val="clear" w:pos="567"/>
        </w:tabs>
        <w:ind w:left="567" w:hanging="567"/>
      </w:pPr>
    </w:p>
    <w:p w14:paraId="38F7B07E" w14:textId="77777777" w:rsidR="009A2C56" w:rsidRDefault="00A17448">
      <w:pPr>
        <w:tabs>
          <w:tab w:val="clear" w:pos="567"/>
        </w:tabs>
        <w:ind w:left="567" w:hanging="567"/>
      </w:pPr>
      <w:r>
        <w:t>Lot</w:t>
      </w:r>
    </w:p>
    <w:p w14:paraId="113A9909" w14:textId="77777777" w:rsidR="009A2C56" w:rsidRDefault="009A2C56">
      <w:pPr>
        <w:tabs>
          <w:tab w:val="clear" w:pos="567"/>
        </w:tabs>
        <w:ind w:left="567" w:hanging="567"/>
      </w:pPr>
    </w:p>
    <w:p w14:paraId="100D97C8" w14:textId="77777777" w:rsidR="009A2C56" w:rsidRDefault="009A2C56">
      <w:pPr>
        <w:tabs>
          <w:tab w:val="clear" w:pos="567"/>
        </w:tabs>
        <w:ind w:left="567" w:hanging="567"/>
      </w:pPr>
    </w:p>
    <w:p w14:paraId="74849F4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caps/>
        </w:rPr>
        <w:t>5.</w:t>
      </w:r>
      <w:r>
        <w:rPr>
          <w:b/>
          <w:caps/>
        </w:rPr>
        <w:tab/>
        <w:t xml:space="preserve">kiekis </w:t>
      </w:r>
      <w:r>
        <w:rPr>
          <w:b/>
          <w:bCs/>
        </w:rPr>
        <w:t>(MASĖ, TŪRIS ARBA VIENETAI)</w:t>
      </w:r>
    </w:p>
    <w:p w14:paraId="1EDE8B62" w14:textId="77777777" w:rsidR="009A2C56" w:rsidRDefault="009A2C56">
      <w:pPr>
        <w:pStyle w:val="EndnoteText"/>
        <w:tabs>
          <w:tab w:val="clear" w:pos="567"/>
        </w:tabs>
        <w:rPr>
          <w:lang w:val="lt-LT"/>
        </w:rPr>
      </w:pPr>
    </w:p>
    <w:p w14:paraId="5A95F15D" w14:textId="77777777" w:rsidR="009A2C56" w:rsidRDefault="00A17448">
      <w:pPr>
        <w:tabs>
          <w:tab w:val="clear" w:pos="567"/>
        </w:tabs>
        <w:ind w:right="11"/>
      </w:pPr>
      <w:r>
        <w:t>3 ml (3,5 mg/ml)</w:t>
      </w:r>
    </w:p>
    <w:p w14:paraId="4559508E" w14:textId="77777777" w:rsidR="009A2C56" w:rsidRDefault="009A2C56">
      <w:pPr>
        <w:tabs>
          <w:tab w:val="clear" w:pos="567"/>
        </w:tabs>
        <w:ind w:right="11"/>
        <w:rPr>
          <w:shd w:val="clear" w:color="auto" w:fill="C0C0C0"/>
        </w:rPr>
      </w:pPr>
    </w:p>
    <w:p w14:paraId="0E743447" w14:textId="77777777" w:rsidR="009A2C56" w:rsidRDefault="009A2C56">
      <w:pPr>
        <w:tabs>
          <w:tab w:val="clear" w:pos="567"/>
        </w:tabs>
        <w:ind w:right="113"/>
      </w:pPr>
    </w:p>
    <w:p w14:paraId="1B062F5C" w14:textId="4D61D54C"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6.</w:t>
      </w:r>
      <w:r>
        <w:rPr>
          <w:b/>
        </w:rPr>
        <w:tab/>
        <w:t>KITA</w:t>
      </w:r>
      <w:r>
        <w:rPr>
          <w:b/>
        </w:rPr>
        <w:fldChar w:fldCharType="begin"/>
      </w:r>
      <w:r>
        <w:rPr>
          <w:b/>
        </w:rPr>
        <w:instrText xml:space="preserve"> DOCVARIABLE VAULT_ND_58632ff1-4c29-4a8c-96b9-a9d887c84609 \* MERGEFORMAT </w:instrText>
      </w:r>
      <w:r>
        <w:rPr>
          <w:b/>
        </w:rPr>
        <w:fldChar w:fldCharType="separate"/>
      </w:r>
      <w:r>
        <w:rPr>
          <w:b/>
        </w:rPr>
        <w:t xml:space="preserve"> </w:t>
      </w:r>
      <w:r>
        <w:rPr>
          <w:b/>
        </w:rPr>
        <w:fldChar w:fldCharType="end"/>
      </w:r>
    </w:p>
    <w:p w14:paraId="57538C4D" w14:textId="77777777" w:rsidR="009A2C56" w:rsidRDefault="009A2C56">
      <w:pPr>
        <w:tabs>
          <w:tab w:val="clear" w:pos="567"/>
        </w:tabs>
      </w:pPr>
    </w:p>
    <w:p w14:paraId="3B3A426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br w:type="page"/>
      </w:r>
      <w:r>
        <w:rPr>
          <w:b/>
          <w:caps/>
        </w:rPr>
        <w:lastRenderedPageBreak/>
        <w:t>Informacija ant IŠORINĖS pakuotės</w:t>
      </w:r>
    </w:p>
    <w:p w14:paraId="45137BB5"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177DB15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bCs/>
        </w:rPr>
        <w:t>IŠORINĖ KARTONO DĖŽUTĖ. KwikPen. 1, 2 ir 5 švirkštiklių pakuotės.</w:t>
      </w:r>
    </w:p>
    <w:p w14:paraId="4C09F1C2" w14:textId="77777777" w:rsidR="009A2C56" w:rsidRDefault="009A2C56">
      <w:pPr>
        <w:tabs>
          <w:tab w:val="clear" w:pos="567"/>
        </w:tabs>
        <w:ind w:left="567" w:hanging="567"/>
      </w:pPr>
    </w:p>
    <w:p w14:paraId="348C896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 xml:space="preserve">vaistinio preparato </w:t>
      </w:r>
      <w:r>
        <w:rPr>
          <w:b/>
          <w:caps/>
        </w:rPr>
        <w:t>pavadinimas</w:t>
      </w:r>
    </w:p>
    <w:p w14:paraId="0E80EE4C" w14:textId="77777777" w:rsidR="009A2C56" w:rsidRDefault="009A2C56">
      <w:pPr>
        <w:tabs>
          <w:tab w:val="clear" w:pos="567"/>
        </w:tabs>
        <w:ind w:left="567" w:hanging="567"/>
      </w:pPr>
    </w:p>
    <w:p w14:paraId="034288F8" w14:textId="77777777" w:rsidR="009A2C56" w:rsidRDefault="00A17448">
      <w:pPr>
        <w:tabs>
          <w:tab w:val="clear" w:pos="567"/>
        </w:tabs>
        <w:ind w:left="567" w:hanging="567"/>
      </w:pPr>
      <w:r>
        <w:t>Humalog 200 vienetų/ml KwikPen injekcinis tirpalas užpildytame švirkštiklyje</w:t>
      </w:r>
    </w:p>
    <w:p w14:paraId="2A8D3DC7" w14:textId="77777777" w:rsidR="009A2C56" w:rsidRDefault="00A17448">
      <w:pPr>
        <w:tabs>
          <w:tab w:val="clear" w:pos="567"/>
        </w:tabs>
        <w:ind w:left="567" w:hanging="567"/>
      </w:pPr>
      <w:r>
        <w:t>insulinas lispro</w:t>
      </w:r>
    </w:p>
    <w:p w14:paraId="0787D12B" w14:textId="77777777" w:rsidR="009A2C56" w:rsidRDefault="009A2C56">
      <w:pPr>
        <w:tabs>
          <w:tab w:val="clear" w:pos="567"/>
        </w:tabs>
        <w:ind w:left="567" w:hanging="567"/>
      </w:pPr>
    </w:p>
    <w:p w14:paraId="007008E3" w14:textId="77777777" w:rsidR="009A2C56" w:rsidRDefault="009A2C56">
      <w:pPr>
        <w:tabs>
          <w:tab w:val="clear" w:pos="567"/>
        </w:tabs>
        <w:ind w:left="567" w:hanging="567"/>
      </w:pPr>
    </w:p>
    <w:p w14:paraId="65118AA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6D0156F3" w14:textId="77777777" w:rsidR="009A2C56" w:rsidRDefault="009A2C56">
      <w:pPr>
        <w:tabs>
          <w:tab w:val="clear" w:pos="567"/>
        </w:tabs>
        <w:ind w:left="567" w:hanging="567"/>
        <w:rPr>
          <w:caps/>
        </w:rPr>
      </w:pPr>
    </w:p>
    <w:p w14:paraId="6771A09C" w14:textId="77777777" w:rsidR="009A2C56" w:rsidRDefault="00A17448">
      <w:pPr>
        <w:tabs>
          <w:tab w:val="clear" w:pos="567"/>
        </w:tabs>
        <w:ind w:left="567" w:hanging="567"/>
      </w:pPr>
      <w:r>
        <w:rPr>
          <w:szCs w:val="20"/>
        </w:rPr>
        <w:t xml:space="preserve">Viename ml tirpalo yra </w:t>
      </w:r>
      <w:r>
        <w:t>200 vienetų insulino</w:t>
      </w:r>
      <w:r>
        <w:rPr>
          <w:szCs w:val="20"/>
        </w:rPr>
        <w:t xml:space="preserve"> lispro </w:t>
      </w:r>
      <w:r>
        <w:t>(atitinka 6,9 mg)</w:t>
      </w:r>
    </w:p>
    <w:p w14:paraId="0D2B7617" w14:textId="77777777" w:rsidR="009A2C56" w:rsidRDefault="009A2C56">
      <w:pPr>
        <w:tabs>
          <w:tab w:val="clear" w:pos="567"/>
        </w:tabs>
        <w:ind w:left="567" w:hanging="567"/>
        <w:rPr>
          <w:caps/>
        </w:rPr>
      </w:pPr>
    </w:p>
    <w:p w14:paraId="575DF5AB" w14:textId="77777777" w:rsidR="009A2C56" w:rsidRDefault="009A2C56">
      <w:pPr>
        <w:tabs>
          <w:tab w:val="clear" w:pos="567"/>
        </w:tabs>
        <w:ind w:left="567" w:hanging="567"/>
        <w:rPr>
          <w:caps/>
        </w:rPr>
      </w:pPr>
    </w:p>
    <w:p w14:paraId="4AA68C7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7268A2C6" w14:textId="77777777" w:rsidR="009A2C56" w:rsidRDefault="009A2C56">
      <w:pPr>
        <w:tabs>
          <w:tab w:val="clear" w:pos="567"/>
        </w:tabs>
        <w:ind w:left="567" w:hanging="567"/>
        <w:rPr>
          <w:caps/>
        </w:rPr>
      </w:pPr>
    </w:p>
    <w:p w14:paraId="33398070" w14:textId="77777777" w:rsidR="009A2C56" w:rsidRDefault="00A17448">
      <w:pPr>
        <w:tabs>
          <w:tab w:val="clear" w:pos="567"/>
        </w:tabs>
      </w:pPr>
      <w:r>
        <w:t>Sudėtyje yra glicerolio, cinko oksido, trometamolio, metakrezolio ir injekcinio vandens.</w:t>
      </w:r>
    </w:p>
    <w:p w14:paraId="400121ED" w14:textId="77777777" w:rsidR="009A2C56" w:rsidRDefault="00A17448">
      <w:pPr>
        <w:tabs>
          <w:tab w:val="clear" w:pos="567"/>
        </w:tabs>
      </w:pPr>
      <w:r>
        <w:t>Gali būti pridėta vandenilio chlorido rūgšties ir (ar) natrio hidroksido rūgštingumui koreguoti.</w:t>
      </w:r>
      <w:r>
        <w:rPr>
          <w:highlight w:val="lightGray"/>
        </w:rPr>
        <w:t xml:space="preserve"> Daugiau informacijos žr. pakuotės lapelyje.</w:t>
      </w:r>
    </w:p>
    <w:p w14:paraId="067F67C1" w14:textId="77777777" w:rsidR="009A2C56" w:rsidRDefault="009A2C56">
      <w:pPr>
        <w:tabs>
          <w:tab w:val="clear" w:pos="567"/>
        </w:tabs>
      </w:pPr>
    </w:p>
    <w:p w14:paraId="60BC04BE" w14:textId="77777777" w:rsidR="009A2C56" w:rsidRDefault="009A2C56">
      <w:pPr>
        <w:tabs>
          <w:tab w:val="clear" w:pos="567"/>
        </w:tabs>
        <w:ind w:left="567" w:hanging="567"/>
        <w:rPr>
          <w:caps/>
        </w:rPr>
      </w:pPr>
    </w:p>
    <w:p w14:paraId="280EDE9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5D7F14F6" w14:textId="77777777" w:rsidR="009A2C56" w:rsidRDefault="009A2C56">
      <w:pPr>
        <w:tabs>
          <w:tab w:val="clear" w:pos="567"/>
        </w:tabs>
        <w:ind w:left="567" w:hanging="567"/>
        <w:rPr>
          <w:caps/>
        </w:rPr>
      </w:pPr>
    </w:p>
    <w:p w14:paraId="6F53F8BB" w14:textId="77777777" w:rsidR="009A2C56" w:rsidRDefault="00A17448">
      <w:pPr>
        <w:tabs>
          <w:tab w:val="clear" w:pos="567"/>
        </w:tabs>
        <w:ind w:left="567" w:hanging="567"/>
        <w:rPr>
          <w:szCs w:val="20"/>
        </w:rPr>
      </w:pPr>
      <w:r>
        <w:rPr>
          <w:szCs w:val="20"/>
          <w:highlight w:val="lightGray"/>
        </w:rPr>
        <w:t>Injekcinis tirpalas.</w:t>
      </w:r>
    </w:p>
    <w:p w14:paraId="037A1633" w14:textId="77777777" w:rsidR="009A2C56" w:rsidRDefault="009A2C56">
      <w:pPr>
        <w:tabs>
          <w:tab w:val="clear" w:pos="567"/>
        </w:tabs>
        <w:ind w:left="567" w:hanging="567"/>
        <w:rPr>
          <w:caps/>
        </w:rPr>
      </w:pPr>
    </w:p>
    <w:p w14:paraId="7DB2442B" w14:textId="77777777" w:rsidR="009A2C56" w:rsidRDefault="00A17448">
      <w:pPr>
        <w:tabs>
          <w:tab w:val="clear" w:pos="567"/>
        </w:tabs>
        <w:ind w:left="567" w:hanging="567"/>
        <w:rPr>
          <w:bCs/>
        </w:rPr>
      </w:pPr>
      <w:r>
        <w:rPr>
          <w:szCs w:val="20"/>
        </w:rPr>
        <w:t xml:space="preserve">1 užpildytas 3 ml </w:t>
      </w:r>
      <w:r>
        <w:rPr>
          <w:bCs/>
        </w:rPr>
        <w:t>švirkštiklis</w:t>
      </w:r>
    </w:p>
    <w:p w14:paraId="3AEE14D1" w14:textId="77777777" w:rsidR="009A2C56" w:rsidRDefault="00A17448">
      <w:pPr>
        <w:tabs>
          <w:tab w:val="clear" w:pos="567"/>
        </w:tabs>
        <w:ind w:left="567" w:hanging="567"/>
        <w:rPr>
          <w:bCs/>
          <w:highlight w:val="lightGray"/>
        </w:rPr>
      </w:pPr>
      <w:r>
        <w:rPr>
          <w:szCs w:val="20"/>
          <w:highlight w:val="lightGray"/>
        </w:rPr>
        <w:t xml:space="preserve">2 užpildyti 3 ml </w:t>
      </w:r>
      <w:r>
        <w:rPr>
          <w:bCs/>
          <w:highlight w:val="lightGray"/>
        </w:rPr>
        <w:t>švirkštikliai</w:t>
      </w:r>
    </w:p>
    <w:p w14:paraId="5AA15EAE" w14:textId="77777777" w:rsidR="009A2C56" w:rsidRDefault="00A17448">
      <w:pPr>
        <w:tabs>
          <w:tab w:val="clear" w:pos="567"/>
        </w:tabs>
        <w:ind w:left="567" w:hanging="567"/>
        <w:rPr>
          <w:bCs/>
        </w:rPr>
      </w:pPr>
      <w:r>
        <w:rPr>
          <w:szCs w:val="20"/>
          <w:highlight w:val="lightGray"/>
        </w:rPr>
        <w:t xml:space="preserve">5 užpildyti 3 ml </w:t>
      </w:r>
      <w:r>
        <w:rPr>
          <w:bCs/>
          <w:highlight w:val="lightGray"/>
        </w:rPr>
        <w:t>švirkštikliai</w:t>
      </w:r>
    </w:p>
    <w:p w14:paraId="7BBA215C" w14:textId="77777777" w:rsidR="009A2C56" w:rsidRDefault="009A2C56">
      <w:pPr>
        <w:tabs>
          <w:tab w:val="clear" w:pos="567"/>
        </w:tabs>
        <w:ind w:left="567" w:hanging="567"/>
        <w:rPr>
          <w:caps/>
        </w:rPr>
      </w:pPr>
    </w:p>
    <w:p w14:paraId="2E9EB2B2" w14:textId="77777777" w:rsidR="009A2C56" w:rsidRDefault="009A2C56">
      <w:pPr>
        <w:tabs>
          <w:tab w:val="clear" w:pos="567"/>
        </w:tabs>
        <w:ind w:left="567" w:hanging="567"/>
        <w:rPr>
          <w:caps/>
        </w:rPr>
      </w:pPr>
    </w:p>
    <w:p w14:paraId="193A1C4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 (-AI)</w:t>
      </w:r>
    </w:p>
    <w:p w14:paraId="655B7973" w14:textId="77777777" w:rsidR="009A2C56" w:rsidRDefault="009A2C56">
      <w:pPr>
        <w:tabs>
          <w:tab w:val="clear" w:pos="567"/>
        </w:tabs>
        <w:ind w:left="567" w:hanging="567"/>
        <w:rPr>
          <w:caps/>
        </w:rPr>
      </w:pPr>
    </w:p>
    <w:p w14:paraId="014F30AF" w14:textId="77777777" w:rsidR="009A2C56" w:rsidRDefault="00A17448">
      <w:r>
        <w:t>Prieš vartojimą perskaitykite pakuotės lapelį.</w:t>
      </w:r>
    </w:p>
    <w:p w14:paraId="560B5F5F" w14:textId="77777777" w:rsidR="009A2C56" w:rsidRDefault="00A17448">
      <w:pPr>
        <w:pStyle w:val="EndnoteText"/>
        <w:tabs>
          <w:tab w:val="clear" w:pos="567"/>
        </w:tabs>
        <w:rPr>
          <w:szCs w:val="24"/>
          <w:lang w:val="lt-LT"/>
        </w:rPr>
      </w:pPr>
      <w:r>
        <w:rPr>
          <w:szCs w:val="24"/>
          <w:lang w:val="lt-LT"/>
        </w:rPr>
        <w:t>Leisti po oda.</w:t>
      </w:r>
    </w:p>
    <w:p w14:paraId="0D56A964" w14:textId="77777777" w:rsidR="009A2C56" w:rsidRDefault="009A2C56"/>
    <w:p w14:paraId="50AD1328" w14:textId="77777777" w:rsidR="009A2C56" w:rsidRDefault="009A2C56">
      <w:pPr>
        <w:tabs>
          <w:tab w:val="clear" w:pos="567"/>
        </w:tabs>
        <w:ind w:left="567" w:hanging="567"/>
        <w:rPr>
          <w:caps/>
        </w:rPr>
      </w:pPr>
    </w:p>
    <w:p w14:paraId="1AC4B75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r>
      <w:r>
        <w:rPr>
          <w:b/>
          <w:caps/>
        </w:rPr>
        <w:t xml:space="preserve">SPECIALUS Įspėjimas, KAD VAISTINĮ PREPARATĄ BŪTINA LAIKYTI vaikams nepastebimoje </w:t>
      </w:r>
      <w:r>
        <w:rPr>
          <w:b/>
        </w:rPr>
        <w:t xml:space="preserve">IR NEPASIEKIAMOJE </w:t>
      </w:r>
      <w:r>
        <w:rPr>
          <w:b/>
          <w:caps/>
        </w:rPr>
        <w:t>vietoje</w:t>
      </w:r>
    </w:p>
    <w:p w14:paraId="07BADF06" w14:textId="77777777" w:rsidR="009A2C56" w:rsidRDefault="009A2C56">
      <w:pPr>
        <w:tabs>
          <w:tab w:val="clear" w:pos="567"/>
        </w:tabs>
        <w:ind w:left="567" w:hanging="567"/>
      </w:pPr>
    </w:p>
    <w:p w14:paraId="270AAF2A" w14:textId="77777777" w:rsidR="009A2C56" w:rsidRDefault="00A17448">
      <w:r>
        <w:t>Laikyti vaikams nepastebimoje ir nepasiekiamoje vietoje.</w:t>
      </w:r>
    </w:p>
    <w:p w14:paraId="5FEEAAC2" w14:textId="77777777" w:rsidR="009A2C56" w:rsidRDefault="009A2C56">
      <w:pPr>
        <w:tabs>
          <w:tab w:val="clear" w:pos="567"/>
        </w:tabs>
        <w:ind w:left="567" w:hanging="567"/>
      </w:pPr>
    </w:p>
    <w:p w14:paraId="6219BFC6" w14:textId="77777777" w:rsidR="009A2C56" w:rsidRDefault="009A2C56">
      <w:pPr>
        <w:tabs>
          <w:tab w:val="clear" w:pos="567"/>
        </w:tabs>
        <w:ind w:left="567" w:hanging="567"/>
      </w:pPr>
    </w:p>
    <w:p w14:paraId="10DEECF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533597FF" w14:textId="77777777" w:rsidR="009A2C56" w:rsidRDefault="009A2C56">
      <w:pPr>
        <w:tabs>
          <w:tab w:val="clear" w:pos="567"/>
        </w:tabs>
        <w:ind w:left="567" w:hanging="567"/>
        <w:rPr>
          <w:caps/>
        </w:rPr>
      </w:pPr>
    </w:p>
    <w:p w14:paraId="4A14EA6D" w14:textId="77777777" w:rsidR="009A2C56" w:rsidRDefault="00A17448">
      <w:pPr>
        <w:tabs>
          <w:tab w:val="clear" w:pos="567"/>
        </w:tabs>
        <w:rPr>
          <w:b/>
        </w:rPr>
      </w:pPr>
      <w:r>
        <w:rPr>
          <w:b/>
        </w:rPr>
        <w:t>Leisti tik šiuo švirkštikliu, nes leidžiant kitaip, galimas sunkus perdozavimas.</w:t>
      </w:r>
    </w:p>
    <w:p w14:paraId="1F723ACE" w14:textId="77777777" w:rsidR="009A2C56" w:rsidRDefault="00A17448">
      <w:pPr>
        <w:tabs>
          <w:tab w:val="clear" w:pos="567"/>
        </w:tabs>
        <w:rPr>
          <w:caps/>
        </w:rPr>
      </w:pPr>
      <w:r>
        <w:t>Jeigu prieš pirmą kartą pavartojant plomba yra sulaužyta, kreipkitės į vaistininką.</w:t>
      </w:r>
    </w:p>
    <w:p w14:paraId="7C46B731" w14:textId="77777777" w:rsidR="009A2C56" w:rsidRDefault="009A2C56">
      <w:pPr>
        <w:tabs>
          <w:tab w:val="clear" w:pos="567"/>
        </w:tabs>
        <w:ind w:left="567" w:hanging="567"/>
        <w:rPr>
          <w:caps/>
        </w:rPr>
      </w:pPr>
    </w:p>
    <w:p w14:paraId="3FEEC225" w14:textId="77777777" w:rsidR="009A2C56" w:rsidRDefault="009A2C56">
      <w:pPr>
        <w:tabs>
          <w:tab w:val="clear" w:pos="567"/>
        </w:tabs>
        <w:ind w:left="567" w:hanging="567"/>
        <w:rPr>
          <w:caps/>
        </w:rPr>
      </w:pPr>
    </w:p>
    <w:p w14:paraId="459ADC4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6101A400" w14:textId="77777777" w:rsidR="009A2C56" w:rsidRDefault="009A2C56">
      <w:pPr>
        <w:tabs>
          <w:tab w:val="clear" w:pos="567"/>
        </w:tabs>
        <w:ind w:left="567" w:hanging="567"/>
      </w:pPr>
    </w:p>
    <w:p w14:paraId="16FD78C8" w14:textId="77777777" w:rsidR="009A2C56" w:rsidRDefault="00A17448">
      <w:pPr>
        <w:tabs>
          <w:tab w:val="clear" w:pos="567"/>
        </w:tabs>
        <w:ind w:left="567" w:hanging="567"/>
      </w:pPr>
      <w:r>
        <w:t>EXP</w:t>
      </w:r>
    </w:p>
    <w:p w14:paraId="150F4FE6" w14:textId="77777777" w:rsidR="009A2C56" w:rsidRDefault="009A2C56">
      <w:pPr>
        <w:tabs>
          <w:tab w:val="clear" w:pos="567"/>
        </w:tabs>
        <w:ind w:left="567" w:hanging="567"/>
      </w:pPr>
    </w:p>
    <w:p w14:paraId="0778E9B9" w14:textId="77777777" w:rsidR="009A2C56" w:rsidRDefault="009A2C56">
      <w:pPr>
        <w:tabs>
          <w:tab w:val="clear" w:pos="567"/>
        </w:tabs>
        <w:ind w:left="567" w:hanging="567"/>
      </w:pPr>
    </w:p>
    <w:p w14:paraId="44AB1667"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72875019" w14:textId="77777777" w:rsidR="009A2C56" w:rsidRDefault="009A2C56">
      <w:pPr>
        <w:keepNext/>
        <w:tabs>
          <w:tab w:val="clear" w:pos="567"/>
        </w:tabs>
        <w:ind w:left="567" w:hanging="567"/>
      </w:pPr>
    </w:p>
    <w:p w14:paraId="4C18B163" w14:textId="77777777" w:rsidR="009A2C56" w:rsidRDefault="00A17448">
      <w:pPr>
        <w:keepNext/>
        <w:tabs>
          <w:tab w:val="clear" w:pos="567"/>
        </w:tabs>
      </w:pPr>
      <w:r>
        <w:t>Laikyti šaldytuve (2 </w:t>
      </w:r>
      <w:r>
        <w:sym w:font="Symbol" w:char="F0B0"/>
      </w:r>
      <w:r>
        <w:t>C – 8 </w:t>
      </w:r>
      <w:r>
        <w:sym w:font="Symbol" w:char="F0B0"/>
      </w:r>
      <w:r>
        <w:t>C).</w:t>
      </w:r>
    </w:p>
    <w:p w14:paraId="6A5A08CA" w14:textId="77777777" w:rsidR="009A2C56" w:rsidRDefault="00A17448">
      <w:pPr>
        <w:keepNext/>
        <w:tabs>
          <w:tab w:val="clear" w:pos="567"/>
        </w:tabs>
      </w:pPr>
      <w:r>
        <w:t xml:space="preserve">Negalima užšaldyti. Laikyti taip, kad </w:t>
      </w:r>
      <w:r>
        <w:t>vaistas būtų apsaugotas nuo karščio ar tiesioginių saulės spindulių.</w:t>
      </w:r>
    </w:p>
    <w:p w14:paraId="1B1027D1" w14:textId="77777777" w:rsidR="009A2C56" w:rsidRDefault="00A17448">
      <w:pPr>
        <w:tabs>
          <w:tab w:val="clear" w:pos="567"/>
        </w:tabs>
      </w:pPr>
      <w:r>
        <w:t>Pradėtą naudoti švirkštiklį galima naudoti ne ilgiau kaip 28 dienas. Naudojamą švirkštiklį laikyti žemesnėje kaip 30 </w:t>
      </w:r>
      <w:r>
        <w:sym w:font="Symbol" w:char="00B0"/>
      </w:r>
      <w:r>
        <w:t>C temperatūroje ir negalima šaldyti.</w:t>
      </w:r>
    </w:p>
    <w:p w14:paraId="55D44F1F" w14:textId="77777777" w:rsidR="009A2C56" w:rsidRDefault="009A2C56">
      <w:pPr>
        <w:tabs>
          <w:tab w:val="clear" w:pos="567"/>
        </w:tabs>
        <w:ind w:left="567" w:hanging="567"/>
      </w:pPr>
    </w:p>
    <w:p w14:paraId="4CEC3C11" w14:textId="77777777" w:rsidR="009A2C56" w:rsidRDefault="009A2C56">
      <w:pPr>
        <w:tabs>
          <w:tab w:val="clear" w:pos="567"/>
        </w:tabs>
        <w:ind w:left="567" w:hanging="567"/>
      </w:pPr>
    </w:p>
    <w:p w14:paraId="1DC92FE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4A4018BF" w14:textId="77777777" w:rsidR="009A2C56" w:rsidRDefault="009A2C56">
      <w:pPr>
        <w:tabs>
          <w:tab w:val="clear" w:pos="567"/>
        </w:tabs>
        <w:ind w:left="567" w:hanging="567"/>
        <w:rPr>
          <w:bCs/>
          <w:caps/>
        </w:rPr>
      </w:pPr>
    </w:p>
    <w:p w14:paraId="18023114" w14:textId="77777777" w:rsidR="009A2C56" w:rsidRDefault="009A2C56">
      <w:pPr>
        <w:tabs>
          <w:tab w:val="clear" w:pos="567"/>
        </w:tabs>
        <w:ind w:left="567" w:hanging="567"/>
        <w:rPr>
          <w:bCs/>
          <w:caps/>
        </w:rPr>
      </w:pPr>
    </w:p>
    <w:p w14:paraId="2721900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4D9E31A2" w14:textId="77777777" w:rsidR="009A2C56" w:rsidRDefault="009A2C56">
      <w:pPr>
        <w:tabs>
          <w:tab w:val="clear" w:pos="567"/>
        </w:tabs>
        <w:ind w:left="567" w:hanging="567"/>
        <w:rPr>
          <w:bCs/>
          <w:caps/>
        </w:rPr>
      </w:pPr>
    </w:p>
    <w:p w14:paraId="48E2E154" w14:textId="77777777" w:rsidR="009A2C56" w:rsidRDefault="00A17448">
      <w:pPr>
        <w:tabs>
          <w:tab w:val="clear" w:pos="567"/>
        </w:tabs>
        <w:rPr>
          <w:bCs/>
        </w:rPr>
      </w:pPr>
      <w:r>
        <w:rPr>
          <w:bCs/>
        </w:rPr>
        <w:t>Eli Lilly Nederland B.V.</w:t>
      </w:r>
    </w:p>
    <w:p w14:paraId="42EB2650" w14:textId="77777777" w:rsidR="009A2C56" w:rsidRDefault="00A17448">
      <w:pPr>
        <w:tabs>
          <w:tab w:val="clear" w:pos="567"/>
        </w:tabs>
        <w:rPr>
          <w:bCs/>
        </w:rPr>
      </w:pPr>
      <w:r>
        <w:t>Orteliuslaan 1000, 3528 BD Utrecht</w:t>
      </w:r>
    </w:p>
    <w:p w14:paraId="522999E3" w14:textId="77777777" w:rsidR="009A2C56" w:rsidRDefault="00A17448">
      <w:pPr>
        <w:tabs>
          <w:tab w:val="clear" w:pos="567"/>
        </w:tabs>
        <w:rPr>
          <w:bCs/>
        </w:rPr>
      </w:pPr>
      <w:r>
        <w:t>Nyderlandai</w:t>
      </w:r>
    </w:p>
    <w:p w14:paraId="2101769A" w14:textId="77777777" w:rsidR="009A2C56" w:rsidRDefault="009A2C56">
      <w:pPr>
        <w:tabs>
          <w:tab w:val="clear" w:pos="567"/>
        </w:tabs>
        <w:rPr>
          <w:bCs/>
          <w:caps/>
        </w:rPr>
      </w:pPr>
    </w:p>
    <w:p w14:paraId="502FC351" w14:textId="77777777" w:rsidR="009A2C56" w:rsidRDefault="009A2C56">
      <w:pPr>
        <w:tabs>
          <w:tab w:val="clear" w:pos="567"/>
        </w:tabs>
        <w:rPr>
          <w:bCs/>
          <w:caps/>
        </w:rPr>
      </w:pPr>
    </w:p>
    <w:p w14:paraId="5364DE4E"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numeriAI</w:t>
      </w:r>
    </w:p>
    <w:p w14:paraId="5FB1350B" w14:textId="77777777" w:rsidR="009A2C56" w:rsidRDefault="009A2C56">
      <w:pPr>
        <w:tabs>
          <w:tab w:val="clear" w:pos="567"/>
        </w:tabs>
      </w:pPr>
    </w:p>
    <w:p w14:paraId="2C4CD79D" w14:textId="77777777" w:rsidR="009A2C56" w:rsidRDefault="00A17448">
      <w:pPr>
        <w:tabs>
          <w:tab w:val="clear" w:pos="567"/>
        </w:tabs>
        <w:rPr>
          <w:highlight w:val="lightGray"/>
        </w:rPr>
      </w:pPr>
      <w:r>
        <w:rPr>
          <w:szCs w:val="22"/>
        </w:rPr>
        <w:t>EU/1/96/007/039</w:t>
      </w:r>
      <w:r>
        <w:tab/>
      </w:r>
      <w:r>
        <w:tab/>
      </w:r>
      <w:r>
        <w:rPr>
          <w:highlight w:val="lightGray"/>
        </w:rPr>
        <w:t>1 užpildytas švirkštiklis</w:t>
      </w:r>
    </w:p>
    <w:p w14:paraId="1AF87C1A" w14:textId="77777777" w:rsidR="009A2C56" w:rsidRDefault="00A17448">
      <w:pPr>
        <w:tabs>
          <w:tab w:val="clear" w:pos="567"/>
        </w:tabs>
        <w:rPr>
          <w:highlight w:val="lightGray"/>
        </w:rPr>
      </w:pPr>
      <w:r>
        <w:rPr>
          <w:szCs w:val="22"/>
          <w:highlight w:val="lightGray"/>
        </w:rPr>
        <w:t>EU/1/96/007/040</w:t>
      </w:r>
      <w:r>
        <w:rPr>
          <w:highlight w:val="lightGray"/>
        </w:rPr>
        <w:tab/>
      </w:r>
      <w:r>
        <w:rPr>
          <w:highlight w:val="lightGray"/>
        </w:rPr>
        <w:tab/>
        <w:t>2 užpildyti švirkštikliai</w:t>
      </w:r>
    </w:p>
    <w:p w14:paraId="49BDB1A9" w14:textId="77777777" w:rsidR="009A2C56" w:rsidRDefault="00A17448">
      <w:pPr>
        <w:tabs>
          <w:tab w:val="clear" w:pos="567"/>
        </w:tabs>
      </w:pPr>
      <w:r>
        <w:rPr>
          <w:szCs w:val="22"/>
          <w:highlight w:val="lightGray"/>
        </w:rPr>
        <w:t>EU/1/96/007/041</w:t>
      </w:r>
      <w:r>
        <w:rPr>
          <w:highlight w:val="lightGray"/>
        </w:rPr>
        <w:tab/>
      </w:r>
      <w:r>
        <w:rPr>
          <w:highlight w:val="lightGray"/>
        </w:rPr>
        <w:tab/>
        <w:t>5 užpildyti švirkštikliai</w:t>
      </w:r>
    </w:p>
    <w:p w14:paraId="0D556D6D" w14:textId="77777777" w:rsidR="009A2C56" w:rsidRDefault="009A2C56">
      <w:pPr>
        <w:pStyle w:val="EndnoteText"/>
        <w:tabs>
          <w:tab w:val="clear" w:pos="567"/>
        </w:tabs>
        <w:rPr>
          <w:lang w:val="lt-LT"/>
        </w:rPr>
      </w:pPr>
    </w:p>
    <w:p w14:paraId="21539796" w14:textId="77777777" w:rsidR="009A2C56" w:rsidRDefault="009A2C56"/>
    <w:p w14:paraId="1EEB16A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3BD1EC19" w14:textId="77777777" w:rsidR="009A2C56" w:rsidRDefault="009A2C56">
      <w:pPr>
        <w:tabs>
          <w:tab w:val="clear" w:pos="567"/>
        </w:tabs>
        <w:ind w:left="567" w:hanging="567"/>
      </w:pPr>
    </w:p>
    <w:p w14:paraId="7F5B6195" w14:textId="77777777" w:rsidR="009A2C56" w:rsidRDefault="00A17448">
      <w:pPr>
        <w:tabs>
          <w:tab w:val="clear" w:pos="567"/>
        </w:tabs>
        <w:ind w:left="567" w:hanging="567"/>
      </w:pPr>
      <w:r>
        <w:t>Lot</w:t>
      </w:r>
    </w:p>
    <w:p w14:paraId="6FBB7D8C" w14:textId="77777777" w:rsidR="009A2C56" w:rsidRDefault="009A2C56">
      <w:pPr>
        <w:tabs>
          <w:tab w:val="clear" w:pos="567"/>
        </w:tabs>
        <w:ind w:left="567" w:hanging="567"/>
      </w:pPr>
    </w:p>
    <w:p w14:paraId="06CC5DC6" w14:textId="77777777" w:rsidR="009A2C56" w:rsidRDefault="009A2C56">
      <w:pPr>
        <w:tabs>
          <w:tab w:val="clear" w:pos="567"/>
        </w:tabs>
        <w:ind w:left="567" w:hanging="567"/>
      </w:pPr>
    </w:p>
    <w:p w14:paraId="6936166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5B070E7D" w14:textId="77777777" w:rsidR="009A2C56" w:rsidRDefault="009A2C56">
      <w:pPr>
        <w:tabs>
          <w:tab w:val="clear" w:pos="567"/>
        </w:tabs>
        <w:ind w:left="567" w:hanging="567"/>
      </w:pPr>
    </w:p>
    <w:p w14:paraId="38C3C8C6" w14:textId="77777777" w:rsidR="009A2C56" w:rsidRDefault="009A2C56">
      <w:pPr>
        <w:tabs>
          <w:tab w:val="clear" w:pos="567"/>
        </w:tabs>
        <w:ind w:left="567" w:hanging="567"/>
      </w:pPr>
    </w:p>
    <w:p w14:paraId="49FA14F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1A033B0C" w14:textId="77777777" w:rsidR="009A2C56" w:rsidRDefault="009A2C56">
      <w:pPr>
        <w:tabs>
          <w:tab w:val="clear" w:pos="567"/>
        </w:tabs>
        <w:ind w:left="567" w:hanging="567"/>
      </w:pPr>
    </w:p>
    <w:p w14:paraId="08FD03BE" w14:textId="77777777" w:rsidR="009A2C56" w:rsidRDefault="009A2C56">
      <w:pPr>
        <w:tabs>
          <w:tab w:val="clear" w:pos="567"/>
        </w:tabs>
      </w:pPr>
    </w:p>
    <w:p w14:paraId="6D855554" w14:textId="536C75F0"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VAULT_ND_2e17ff38-a085-41e0-8893-6f0eb2367c7c \* MERGEFORMAT </w:instrText>
      </w:r>
      <w:r>
        <w:rPr>
          <w:b/>
        </w:rPr>
        <w:fldChar w:fldCharType="separate"/>
      </w:r>
      <w:r>
        <w:rPr>
          <w:b/>
        </w:rPr>
        <w:t xml:space="preserve"> </w:t>
      </w:r>
      <w:r>
        <w:rPr>
          <w:b/>
        </w:rPr>
        <w:fldChar w:fldCharType="end"/>
      </w:r>
    </w:p>
    <w:p w14:paraId="2F277865" w14:textId="77777777" w:rsidR="009A2C56" w:rsidRDefault="009A2C56">
      <w:pPr>
        <w:tabs>
          <w:tab w:val="clear" w:pos="567"/>
        </w:tabs>
      </w:pPr>
    </w:p>
    <w:p w14:paraId="18427E5B" w14:textId="77777777" w:rsidR="009A2C56" w:rsidRDefault="00A17448">
      <w:pPr>
        <w:tabs>
          <w:tab w:val="clear" w:pos="567"/>
        </w:tabs>
      </w:pPr>
      <w:r>
        <w:t>Humalog 200 vienetų/ml</w:t>
      </w:r>
    </w:p>
    <w:p w14:paraId="49F61D5C" w14:textId="77777777" w:rsidR="009A2C56" w:rsidRDefault="009A2C56">
      <w:pPr>
        <w:rPr>
          <w:szCs w:val="22"/>
          <w:shd w:val="clear" w:color="auto" w:fill="CCCCCC"/>
        </w:rPr>
      </w:pPr>
    </w:p>
    <w:p w14:paraId="01D12406" w14:textId="77777777" w:rsidR="009A2C56" w:rsidRDefault="009A2C56">
      <w:pPr>
        <w:rPr>
          <w:szCs w:val="22"/>
          <w:shd w:val="clear" w:color="auto" w:fill="CCCCCC"/>
        </w:rPr>
      </w:pPr>
    </w:p>
    <w:p w14:paraId="4F5FA63D"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23794483" w14:textId="77777777" w:rsidR="009A2C56" w:rsidRDefault="009A2C56">
      <w:pPr>
        <w:keepNext/>
        <w:tabs>
          <w:tab w:val="clear" w:pos="567"/>
        </w:tabs>
      </w:pPr>
    </w:p>
    <w:p w14:paraId="7E46119B" w14:textId="77777777" w:rsidR="009A2C56" w:rsidRDefault="00A17448">
      <w:pPr>
        <w:rPr>
          <w:szCs w:val="22"/>
          <w:shd w:val="clear" w:color="auto" w:fill="CCCCCC"/>
        </w:rPr>
      </w:pPr>
      <w:r>
        <w:rPr>
          <w:highlight w:val="lightGray"/>
        </w:rPr>
        <w:t>2D brūkšninis kodas su nurodytu unikaliu identifikatoriumi.</w:t>
      </w:r>
    </w:p>
    <w:p w14:paraId="611E541A" w14:textId="77777777" w:rsidR="009A2C56" w:rsidRDefault="009A2C56">
      <w:pPr>
        <w:rPr>
          <w:szCs w:val="22"/>
          <w:shd w:val="clear" w:color="auto" w:fill="CCCCCC"/>
        </w:rPr>
      </w:pPr>
    </w:p>
    <w:p w14:paraId="638D5FC1" w14:textId="77777777" w:rsidR="009A2C56" w:rsidRDefault="009A2C56">
      <w:pPr>
        <w:tabs>
          <w:tab w:val="clear" w:pos="567"/>
        </w:tabs>
      </w:pPr>
    </w:p>
    <w:p w14:paraId="419F680C"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1B6774A5" w14:textId="77777777" w:rsidR="009A2C56" w:rsidRDefault="009A2C56">
      <w:pPr>
        <w:keepNext/>
        <w:tabs>
          <w:tab w:val="clear" w:pos="567"/>
        </w:tabs>
      </w:pPr>
    </w:p>
    <w:p w14:paraId="6AF2A113" w14:textId="77777777" w:rsidR="009A2C56" w:rsidRDefault="00A17448">
      <w:pPr>
        <w:keepNext/>
        <w:tabs>
          <w:tab w:val="clear" w:pos="567"/>
        </w:tabs>
        <w:rPr>
          <w:szCs w:val="22"/>
        </w:rPr>
      </w:pPr>
      <w:bookmarkStart w:id="110" w:name="_Hlk45397969"/>
      <w:r>
        <w:t>PC</w:t>
      </w:r>
    </w:p>
    <w:p w14:paraId="791A4C83" w14:textId="77777777" w:rsidR="009A2C56" w:rsidRDefault="00A17448">
      <w:pPr>
        <w:keepNext/>
        <w:tabs>
          <w:tab w:val="clear" w:pos="567"/>
        </w:tabs>
        <w:rPr>
          <w:szCs w:val="22"/>
        </w:rPr>
      </w:pPr>
      <w:r>
        <w:t>SN</w:t>
      </w:r>
    </w:p>
    <w:p w14:paraId="00F62C1D" w14:textId="77777777" w:rsidR="009A2C56" w:rsidRDefault="00A17448">
      <w:r>
        <w:t>NN</w:t>
      </w:r>
    </w:p>
    <w:p w14:paraId="7F070503" w14:textId="77777777" w:rsidR="009A2C56" w:rsidRDefault="009A2C56">
      <w:pPr>
        <w:tabs>
          <w:tab w:val="clear" w:pos="567"/>
        </w:tabs>
      </w:pPr>
    </w:p>
    <w:p w14:paraId="4B5831EF" w14:textId="77777777" w:rsidR="009A2C56" w:rsidRDefault="00A17448">
      <w:pPr>
        <w:pBdr>
          <w:top w:val="single" w:sz="4" w:space="2" w:color="auto"/>
          <w:left w:val="single" w:sz="4" w:space="4" w:color="auto"/>
          <w:bottom w:val="single" w:sz="4" w:space="1" w:color="auto"/>
          <w:right w:val="single" w:sz="4" w:space="4" w:color="auto"/>
        </w:pBdr>
        <w:tabs>
          <w:tab w:val="clear" w:pos="567"/>
        </w:tabs>
        <w:rPr>
          <w:b/>
          <w:caps/>
        </w:rPr>
      </w:pPr>
      <w:r>
        <w:br w:type="page"/>
      </w:r>
      <w:r>
        <w:rPr>
          <w:b/>
          <w:caps/>
        </w:rPr>
        <w:lastRenderedPageBreak/>
        <w:t>Informacija ant IŠORINĖS pakuotės</w:t>
      </w:r>
    </w:p>
    <w:p w14:paraId="11808E25" w14:textId="77777777" w:rsidR="009A2C56" w:rsidRDefault="009A2C56">
      <w:pPr>
        <w:pBdr>
          <w:top w:val="single" w:sz="4" w:space="2" w:color="auto"/>
          <w:left w:val="single" w:sz="4" w:space="4" w:color="auto"/>
          <w:bottom w:val="single" w:sz="4" w:space="1" w:color="auto"/>
          <w:right w:val="single" w:sz="4" w:space="4" w:color="auto"/>
        </w:pBdr>
        <w:tabs>
          <w:tab w:val="clear" w:pos="567"/>
        </w:tabs>
        <w:ind w:left="567" w:hanging="567"/>
      </w:pPr>
    </w:p>
    <w:p w14:paraId="0BD9DFA3" w14:textId="77777777" w:rsidR="009A2C56" w:rsidRDefault="00A17448">
      <w:pPr>
        <w:pBdr>
          <w:top w:val="single" w:sz="4" w:space="2" w:color="auto"/>
          <w:left w:val="single" w:sz="4" w:space="4" w:color="auto"/>
          <w:bottom w:val="single" w:sz="4" w:space="1" w:color="auto"/>
          <w:right w:val="single" w:sz="4" w:space="4" w:color="auto"/>
        </w:pBdr>
        <w:tabs>
          <w:tab w:val="clear" w:pos="567"/>
        </w:tabs>
        <w:ind w:left="567" w:hanging="567"/>
      </w:pPr>
      <w:r>
        <w:rPr>
          <w:b/>
          <w:bCs/>
        </w:rPr>
        <w:t>KARTONO DĖŽUTĖ (su mėlynu langeliu). Sudėtinė pakuotė - KwikPen</w:t>
      </w:r>
    </w:p>
    <w:p w14:paraId="40651A8D" w14:textId="77777777" w:rsidR="009A2C56" w:rsidRDefault="009A2C56">
      <w:pPr>
        <w:tabs>
          <w:tab w:val="clear" w:pos="567"/>
        </w:tabs>
        <w:ind w:left="567" w:hanging="567"/>
      </w:pPr>
    </w:p>
    <w:p w14:paraId="01B85EC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1917C930" w14:textId="77777777" w:rsidR="009A2C56" w:rsidRDefault="009A2C56">
      <w:pPr>
        <w:tabs>
          <w:tab w:val="clear" w:pos="567"/>
        </w:tabs>
        <w:ind w:left="567" w:hanging="567"/>
      </w:pPr>
    </w:p>
    <w:p w14:paraId="408DFD53" w14:textId="77777777" w:rsidR="009A2C56" w:rsidRDefault="00A17448">
      <w:pPr>
        <w:tabs>
          <w:tab w:val="clear" w:pos="567"/>
        </w:tabs>
        <w:ind w:left="567" w:hanging="567"/>
      </w:pPr>
      <w:r>
        <w:t>Humalog 200 vienetų/ml KwikPen injekcinis tirpalas užpildytame švirkštiklyje</w:t>
      </w:r>
    </w:p>
    <w:p w14:paraId="223C1D30" w14:textId="77777777" w:rsidR="009A2C56" w:rsidRDefault="00A17448">
      <w:pPr>
        <w:tabs>
          <w:tab w:val="clear" w:pos="567"/>
        </w:tabs>
        <w:ind w:left="567" w:hanging="567"/>
      </w:pPr>
      <w:r>
        <w:t>insulinas lispro</w:t>
      </w:r>
    </w:p>
    <w:p w14:paraId="77389193" w14:textId="77777777" w:rsidR="009A2C56" w:rsidRDefault="009A2C56">
      <w:pPr>
        <w:tabs>
          <w:tab w:val="clear" w:pos="567"/>
        </w:tabs>
        <w:ind w:left="567" w:hanging="567"/>
      </w:pPr>
    </w:p>
    <w:p w14:paraId="5035BE1F" w14:textId="77777777" w:rsidR="009A2C56" w:rsidRDefault="009A2C56">
      <w:pPr>
        <w:tabs>
          <w:tab w:val="clear" w:pos="567"/>
        </w:tabs>
        <w:ind w:left="567" w:hanging="567"/>
      </w:pPr>
    </w:p>
    <w:p w14:paraId="38CB7FB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71EF116D" w14:textId="77777777" w:rsidR="009A2C56" w:rsidRDefault="009A2C56">
      <w:pPr>
        <w:tabs>
          <w:tab w:val="clear" w:pos="567"/>
        </w:tabs>
        <w:ind w:left="567" w:hanging="567"/>
        <w:rPr>
          <w:caps/>
        </w:rPr>
      </w:pPr>
    </w:p>
    <w:p w14:paraId="7B7C7828" w14:textId="77777777" w:rsidR="009A2C56" w:rsidRDefault="00A17448">
      <w:pPr>
        <w:tabs>
          <w:tab w:val="clear" w:pos="567"/>
        </w:tabs>
        <w:ind w:left="567" w:hanging="567"/>
      </w:pPr>
      <w:r>
        <w:rPr>
          <w:szCs w:val="20"/>
        </w:rPr>
        <w:t xml:space="preserve">Viename ml tirpalo yra </w:t>
      </w:r>
      <w:r>
        <w:t>200 vienetų insulino</w:t>
      </w:r>
      <w:r>
        <w:rPr>
          <w:szCs w:val="20"/>
        </w:rPr>
        <w:t xml:space="preserve"> lispro </w:t>
      </w:r>
      <w:r>
        <w:t>(atitinka 6,9 mg)</w:t>
      </w:r>
    </w:p>
    <w:p w14:paraId="711A9695" w14:textId="77777777" w:rsidR="009A2C56" w:rsidRDefault="009A2C56">
      <w:pPr>
        <w:tabs>
          <w:tab w:val="clear" w:pos="567"/>
        </w:tabs>
        <w:ind w:left="567" w:hanging="567"/>
        <w:rPr>
          <w:caps/>
        </w:rPr>
      </w:pPr>
    </w:p>
    <w:p w14:paraId="240FBC4E" w14:textId="77777777" w:rsidR="009A2C56" w:rsidRDefault="009A2C56">
      <w:pPr>
        <w:tabs>
          <w:tab w:val="clear" w:pos="567"/>
        </w:tabs>
        <w:ind w:left="567" w:hanging="567"/>
        <w:rPr>
          <w:caps/>
        </w:rPr>
      </w:pPr>
    </w:p>
    <w:p w14:paraId="0AB7BEA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4619B6A1" w14:textId="77777777" w:rsidR="009A2C56" w:rsidRDefault="009A2C56">
      <w:pPr>
        <w:tabs>
          <w:tab w:val="clear" w:pos="567"/>
        </w:tabs>
        <w:ind w:left="567" w:hanging="567"/>
        <w:rPr>
          <w:caps/>
        </w:rPr>
      </w:pPr>
    </w:p>
    <w:p w14:paraId="63800D89" w14:textId="77777777" w:rsidR="009A2C56" w:rsidRDefault="00A17448">
      <w:pPr>
        <w:tabs>
          <w:tab w:val="clear" w:pos="567"/>
        </w:tabs>
      </w:pPr>
      <w:r>
        <w:t>Sudėtyje yra glicerolio, cinko oksido, trometamolio, metakrezolio ir injekcinio vandens.</w:t>
      </w:r>
    </w:p>
    <w:p w14:paraId="429432D0" w14:textId="77777777" w:rsidR="009A2C56" w:rsidRDefault="00A17448">
      <w:pPr>
        <w:tabs>
          <w:tab w:val="clear" w:pos="567"/>
        </w:tabs>
      </w:pPr>
      <w:r>
        <w:t xml:space="preserve">Gali būti pridėta vandenilio chlorido rūgšties ir (ar) natrio hidroksido </w:t>
      </w:r>
      <w:r>
        <w:t>rūgštingumui koreguoti.</w:t>
      </w:r>
      <w:r>
        <w:rPr>
          <w:highlight w:val="lightGray"/>
        </w:rPr>
        <w:t xml:space="preserve"> Daugiau informacijos žr. pakuotės lapelyje.</w:t>
      </w:r>
    </w:p>
    <w:p w14:paraId="4A6E1A92" w14:textId="77777777" w:rsidR="009A2C56" w:rsidRDefault="009A2C56">
      <w:pPr>
        <w:tabs>
          <w:tab w:val="clear" w:pos="567"/>
        </w:tabs>
      </w:pPr>
    </w:p>
    <w:p w14:paraId="7CFE380A" w14:textId="77777777" w:rsidR="009A2C56" w:rsidRDefault="009A2C56">
      <w:pPr>
        <w:tabs>
          <w:tab w:val="clear" w:pos="567"/>
        </w:tabs>
        <w:ind w:left="567" w:hanging="567"/>
        <w:rPr>
          <w:caps/>
        </w:rPr>
      </w:pPr>
    </w:p>
    <w:p w14:paraId="3FB8D22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30628852" w14:textId="77777777" w:rsidR="009A2C56" w:rsidRDefault="009A2C56">
      <w:pPr>
        <w:tabs>
          <w:tab w:val="clear" w:pos="567"/>
        </w:tabs>
        <w:ind w:left="567" w:hanging="567"/>
        <w:rPr>
          <w:caps/>
        </w:rPr>
      </w:pPr>
    </w:p>
    <w:p w14:paraId="4F147214" w14:textId="77777777" w:rsidR="009A2C56" w:rsidRDefault="00A17448">
      <w:pPr>
        <w:tabs>
          <w:tab w:val="clear" w:pos="567"/>
        </w:tabs>
        <w:ind w:left="567" w:hanging="567"/>
        <w:rPr>
          <w:szCs w:val="20"/>
        </w:rPr>
      </w:pPr>
      <w:r>
        <w:rPr>
          <w:szCs w:val="20"/>
          <w:highlight w:val="lightGray"/>
        </w:rPr>
        <w:t>Injekcinis tirpalas.</w:t>
      </w:r>
    </w:p>
    <w:p w14:paraId="5E693D42" w14:textId="77777777" w:rsidR="009A2C56" w:rsidRDefault="009A2C56">
      <w:pPr>
        <w:tabs>
          <w:tab w:val="clear" w:pos="567"/>
        </w:tabs>
        <w:ind w:left="567" w:hanging="567"/>
        <w:rPr>
          <w:caps/>
        </w:rPr>
      </w:pPr>
    </w:p>
    <w:p w14:paraId="065FFE92" w14:textId="77777777" w:rsidR="009A2C56" w:rsidRDefault="00A17448">
      <w:pPr>
        <w:tabs>
          <w:tab w:val="clear" w:pos="567"/>
        </w:tabs>
        <w:ind w:left="567" w:hanging="567"/>
        <w:rPr>
          <w:bCs/>
        </w:rPr>
      </w:pPr>
      <w:r>
        <w:rPr>
          <w:szCs w:val="20"/>
        </w:rPr>
        <w:t xml:space="preserve">Sudėtinė pakuotė. 10 (2 pakuotės po 5 švirkštiklius) 3 ml </w:t>
      </w:r>
      <w:r>
        <w:rPr>
          <w:bCs/>
        </w:rPr>
        <w:t>švirkštiklių.</w:t>
      </w:r>
    </w:p>
    <w:p w14:paraId="2BB5E89A" w14:textId="77777777" w:rsidR="009A2C56" w:rsidRDefault="009A2C56">
      <w:pPr>
        <w:tabs>
          <w:tab w:val="clear" w:pos="567"/>
        </w:tabs>
        <w:ind w:left="567" w:hanging="567"/>
        <w:rPr>
          <w:caps/>
        </w:rPr>
      </w:pPr>
    </w:p>
    <w:p w14:paraId="7CA9334F" w14:textId="77777777" w:rsidR="009A2C56" w:rsidRDefault="009A2C56">
      <w:pPr>
        <w:tabs>
          <w:tab w:val="clear" w:pos="567"/>
        </w:tabs>
        <w:ind w:left="567" w:hanging="567"/>
        <w:rPr>
          <w:caps/>
        </w:rPr>
      </w:pPr>
    </w:p>
    <w:p w14:paraId="022255F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 (-AI)</w:t>
      </w:r>
    </w:p>
    <w:p w14:paraId="7A48865F" w14:textId="77777777" w:rsidR="009A2C56" w:rsidRDefault="009A2C56">
      <w:pPr>
        <w:tabs>
          <w:tab w:val="clear" w:pos="567"/>
        </w:tabs>
        <w:ind w:left="567" w:hanging="567"/>
        <w:rPr>
          <w:caps/>
        </w:rPr>
      </w:pPr>
    </w:p>
    <w:p w14:paraId="4B57D9B5" w14:textId="77777777" w:rsidR="009A2C56" w:rsidRDefault="00A17448">
      <w:r>
        <w:t xml:space="preserve">Prieš </w:t>
      </w:r>
      <w:r>
        <w:t>vartojimą perskaitykite pakuotės lapelį.</w:t>
      </w:r>
    </w:p>
    <w:p w14:paraId="0447D497" w14:textId="77777777" w:rsidR="009A2C56" w:rsidRDefault="00A17448">
      <w:pPr>
        <w:pStyle w:val="EndnoteText"/>
        <w:tabs>
          <w:tab w:val="clear" w:pos="567"/>
        </w:tabs>
        <w:rPr>
          <w:szCs w:val="24"/>
          <w:lang w:val="lt-LT"/>
        </w:rPr>
      </w:pPr>
      <w:r>
        <w:rPr>
          <w:szCs w:val="24"/>
          <w:lang w:val="lt-LT"/>
        </w:rPr>
        <w:t>Leisti po oda.</w:t>
      </w:r>
    </w:p>
    <w:p w14:paraId="52B3648B" w14:textId="77777777" w:rsidR="009A2C56" w:rsidRDefault="009A2C56"/>
    <w:p w14:paraId="47251178" w14:textId="77777777" w:rsidR="009A2C56" w:rsidRDefault="009A2C56">
      <w:pPr>
        <w:tabs>
          <w:tab w:val="clear" w:pos="567"/>
        </w:tabs>
        <w:ind w:left="567" w:hanging="567"/>
        <w:rPr>
          <w:caps/>
        </w:rPr>
      </w:pPr>
    </w:p>
    <w:p w14:paraId="741C14C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 xml:space="preserve">SPECIALUS Įspėjimas, KAD VAISTINĮ PREPARATĄ BŪTINA LAIKYTI vaikams nepastebimoje </w:t>
      </w:r>
      <w:r>
        <w:rPr>
          <w:b/>
        </w:rPr>
        <w:t xml:space="preserve">IR NEPASIEKIAMOJE </w:t>
      </w:r>
      <w:r>
        <w:rPr>
          <w:b/>
          <w:caps/>
        </w:rPr>
        <w:t>vietoje</w:t>
      </w:r>
    </w:p>
    <w:p w14:paraId="74566E4F" w14:textId="77777777" w:rsidR="009A2C56" w:rsidRDefault="009A2C56">
      <w:pPr>
        <w:tabs>
          <w:tab w:val="clear" w:pos="567"/>
        </w:tabs>
        <w:ind w:left="567" w:hanging="567"/>
      </w:pPr>
    </w:p>
    <w:p w14:paraId="32D2C051" w14:textId="77777777" w:rsidR="009A2C56" w:rsidRDefault="00A17448">
      <w:r>
        <w:t>Laikyti vaikams nepastebimoje ir nepasiekiamoje vietoje.</w:t>
      </w:r>
    </w:p>
    <w:p w14:paraId="5A28A164" w14:textId="77777777" w:rsidR="009A2C56" w:rsidRDefault="009A2C56">
      <w:pPr>
        <w:tabs>
          <w:tab w:val="clear" w:pos="567"/>
        </w:tabs>
        <w:ind w:left="567" w:hanging="567"/>
      </w:pPr>
    </w:p>
    <w:p w14:paraId="63C45B7B" w14:textId="77777777" w:rsidR="009A2C56" w:rsidRDefault="009A2C56">
      <w:pPr>
        <w:tabs>
          <w:tab w:val="clear" w:pos="567"/>
        </w:tabs>
        <w:ind w:left="567" w:hanging="567"/>
      </w:pPr>
    </w:p>
    <w:p w14:paraId="7EF67BE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 xml:space="preserve">kitas specialus </w:t>
      </w:r>
      <w:r>
        <w:rPr>
          <w:b/>
          <w:caps/>
        </w:rPr>
        <w:t>Įspėjimas (jei reikia)</w:t>
      </w:r>
    </w:p>
    <w:p w14:paraId="50FD8280" w14:textId="77777777" w:rsidR="009A2C56" w:rsidRDefault="009A2C56">
      <w:pPr>
        <w:tabs>
          <w:tab w:val="clear" w:pos="567"/>
        </w:tabs>
        <w:ind w:left="567" w:hanging="567"/>
        <w:rPr>
          <w:caps/>
        </w:rPr>
      </w:pPr>
    </w:p>
    <w:p w14:paraId="288439F3" w14:textId="77777777" w:rsidR="009A2C56" w:rsidRDefault="00A17448">
      <w:pPr>
        <w:tabs>
          <w:tab w:val="clear" w:pos="567"/>
        </w:tabs>
        <w:rPr>
          <w:b/>
        </w:rPr>
      </w:pPr>
      <w:r>
        <w:rPr>
          <w:b/>
        </w:rPr>
        <w:t>Leisti tik šiuo švirkštikliu, nes leidžiant kitaip, galimas sunkus perdozavimas.</w:t>
      </w:r>
    </w:p>
    <w:p w14:paraId="73AFE3C2" w14:textId="77777777" w:rsidR="009A2C56" w:rsidRDefault="00A17448">
      <w:pPr>
        <w:tabs>
          <w:tab w:val="clear" w:pos="567"/>
        </w:tabs>
        <w:rPr>
          <w:caps/>
        </w:rPr>
      </w:pPr>
      <w:r>
        <w:t>Jeigu prieš pirmą kartą pavartojant plomba yra sulaužyta, kreipkitės į vaistininką.</w:t>
      </w:r>
    </w:p>
    <w:p w14:paraId="3DC18A6E" w14:textId="77777777" w:rsidR="009A2C56" w:rsidRDefault="009A2C56">
      <w:pPr>
        <w:tabs>
          <w:tab w:val="clear" w:pos="567"/>
        </w:tabs>
        <w:ind w:left="567" w:hanging="567"/>
        <w:rPr>
          <w:caps/>
        </w:rPr>
      </w:pPr>
    </w:p>
    <w:p w14:paraId="44E868AA" w14:textId="77777777" w:rsidR="009A2C56" w:rsidRDefault="009A2C56">
      <w:pPr>
        <w:tabs>
          <w:tab w:val="clear" w:pos="567"/>
        </w:tabs>
        <w:ind w:left="567" w:hanging="567"/>
        <w:rPr>
          <w:caps/>
        </w:rPr>
      </w:pPr>
    </w:p>
    <w:p w14:paraId="23041F4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703067EA" w14:textId="77777777" w:rsidR="009A2C56" w:rsidRDefault="009A2C56">
      <w:pPr>
        <w:tabs>
          <w:tab w:val="clear" w:pos="567"/>
        </w:tabs>
        <w:ind w:left="567" w:hanging="567"/>
      </w:pPr>
    </w:p>
    <w:p w14:paraId="0C0F71A6" w14:textId="77777777" w:rsidR="009A2C56" w:rsidRDefault="00A17448">
      <w:pPr>
        <w:tabs>
          <w:tab w:val="clear" w:pos="567"/>
        </w:tabs>
        <w:ind w:left="567" w:hanging="567"/>
      </w:pPr>
      <w:r>
        <w:t>EXP</w:t>
      </w:r>
    </w:p>
    <w:p w14:paraId="4787A7AC" w14:textId="77777777" w:rsidR="009A2C56" w:rsidRDefault="009A2C56">
      <w:pPr>
        <w:tabs>
          <w:tab w:val="clear" w:pos="567"/>
        </w:tabs>
        <w:ind w:left="567" w:hanging="567"/>
      </w:pPr>
    </w:p>
    <w:p w14:paraId="3A385E6E" w14:textId="77777777" w:rsidR="009A2C56" w:rsidRDefault="009A2C56">
      <w:pPr>
        <w:tabs>
          <w:tab w:val="clear" w:pos="567"/>
        </w:tabs>
        <w:ind w:left="567" w:hanging="567"/>
      </w:pPr>
    </w:p>
    <w:p w14:paraId="1F8B7FD9"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45B47229" w14:textId="77777777" w:rsidR="009A2C56" w:rsidRDefault="009A2C56">
      <w:pPr>
        <w:keepNext/>
        <w:tabs>
          <w:tab w:val="clear" w:pos="567"/>
        </w:tabs>
      </w:pPr>
    </w:p>
    <w:p w14:paraId="368C6FED" w14:textId="77777777" w:rsidR="009A2C56" w:rsidRDefault="00A17448">
      <w:pPr>
        <w:keepNext/>
        <w:tabs>
          <w:tab w:val="clear" w:pos="567"/>
        </w:tabs>
      </w:pPr>
      <w:r>
        <w:t>Laikyti šaldytuve (2 </w:t>
      </w:r>
      <w:r>
        <w:sym w:font="Symbol" w:char="F0B0"/>
      </w:r>
      <w:r>
        <w:t>C – 8 </w:t>
      </w:r>
      <w:r>
        <w:sym w:font="Symbol" w:char="F0B0"/>
      </w:r>
      <w:r>
        <w:t>C).</w:t>
      </w:r>
    </w:p>
    <w:p w14:paraId="44AEB98E" w14:textId="77777777" w:rsidR="009A2C56" w:rsidRDefault="00A17448">
      <w:pPr>
        <w:tabs>
          <w:tab w:val="clear" w:pos="567"/>
        </w:tabs>
      </w:pPr>
      <w:r>
        <w:t>Negalima užšaldyti. Laikyti taip, kad vaistas būtų apsaugotas nuo karščio ar tiesioginių saulės spindulių.</w:t>
      </w:r>
    </w:p>
    <w:p w14:paraId="7E1149FC" w14:textId="77777777" w:rsidR="009A2C56" w:rsidRDefault="00A17448">
      <w:pPr>
        <w:tabs>
          <w:tab w:val="clear" w:pos="567"/>
        </w:tabs>
      </w:pPr>
      <w:r>
        <w:t>Pradėtą naudoti švirkštiklį galima naudoti ne ilgiau kaip 28 dienas. Naudojamą švirkštiklį laikyti žemesnėje kaip 30 </w:t>
      </w:r>
      <w:r>
        <w:sym w:font="Symbol" w:char="00B0"/>
      </w:r>
      <w:r>
        <w:t xml:space="preserve">C </w:t>
      </w:r>
      <w:r>
        <w:t>temperatūroje ir negalima šaldyti.</w:t>
      </w:r>
    </w:p>
    <w:p w14:paraId="78503ABC" w14:textId="77777777" w:rsidR="009A2C56" w:rsidRDefault="009A2C56">
      <w:pPr>
        <w:tabs>
          <w:tab w:val="clear" w:pos="567"/>
        </w:tabs>
        <w:ind w:left="567" w:hanging="567"/>
      </w:pPr>
    </w:p>
    <w:p w14:paraId="38EA379B" w14:textId="77777777" w:rsidR="009A2C56" w:rsidRDefault="009A2C56">
      <w:pPr>
        <w:tabs>
          <w:tab w:val="clear" w:pos="567"/>
        </w:tabs>
        <w:ind w:left="567" w:hanging="567"/>
      </w:pPr>
    </w:p>
    <w:p w14:paraId="0C64122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7618F14D" w14:textId="77777777" w:rsidR="009A2C56" w:rsidRDefault="009A2C56">
      <w:pPr>
        <w:tabs>
          <w:tab w:val="clear" w:pos="567"/>
        </w:tabs>
        <w:ind w:left="567" w:hanging="567"/>
        <w:rPr>
          <w:bCs/>
          <w:caps/>
        </w:rPr>
      </w:pPr>
    </w:p>
    <w:p w14:paraId="35EE0B56" w14:textId="77777777" w:rsidR="009A2C56" w:rsidRDefault="009A2C56">
      <w:pPr>
        <w:tabs>
          <w:tab w:val="clear" w:pos="567"/>
        </w:tabs>
        <w:ind w:left="567" w:hanging="567"/>
        <w:rPr>
          <w:bCs/>
          <w:caps/>
        </w:rPr>
      </w:pPr>
    </w:p>
    <w:p w14:paraId="0835BF8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11017D5B" w14:textId="77777777" w:rsidR="009A2C56" w:rsidRDefault="009A2C56">
      <w:pPr>
        <w:tabs>
          <w:tab w:val="clear" w:pos="567"/>
        </w:tabs>
        <w:ind w:left="567" w:hanging="567"/>
        <w:rPr>
          <w:bCs/>
          <w:caps/>
        </w:rPr>
      </w:pPr>
    </w:p>
    <w:p w14:paraId="0132C156" w14:textId="77777777" w:rsidR="009A2C56" w:rsidRDefault="00A17448">
      <w:pPr>
        <w:tabs>
          <w:tab w:val="clear" w:pos="567"/>
        </w:tabs>
        <w:rPr>
          <w:bCs/>
        </w:rPr>
      </w:pPr>
      <w:r>
        <w:rPr>
          <w:bCs/>
        </w:rPr>
        <w:t>Eli Lilly Nederland B.V.</w:t>
      </w:r>
    </w:p>
    <w:p w14:paraId="132FB957" w14:textId="77777777" w:rsidR="009A2C56" w:rsidRDefault="00A17448">
      <w:pPr>
        <w:tabs>
          <w:tab w:val="clear" w:pos="567"/>
        </w:tabs>
        <w:rPr>
          <w:bCs/>
        </w:rPr>
      </w:pPr>
      <w:r>
        <w:t>Orteliuslaan 1000, 3528 BD Utrecht</w:t>
      </w:r>
    </w:p>
    <w:p w14:paraId="28E601D2" w14:textId="77777777" w:rsidR="009A2C56" w:rsidRDefault="00A17448">
      <w:pPr>
        <w:tabs>
          <w:tab w:val="clear" w:pos="567"/>
        </w:tabs>
        <w:rPr>
          <w:bCs/>
        </w:rPr>
      </w:pPr>
      <w:r>
        <w:t>Nyderlandai</w:t>
      </w:r>
    </w:p>
    <w:p w14:paraId="1AE091A5" w14:textId="77777777" w:rsidR="009A2C56" w:rsidRDefault="009A2C56">
      <w:pPr>
        <w:tabs>
          <w:tab w:val="clear" w:pos="567"/>
        </w:tabs>
        <w:rPr>
          <w:bCs/>
          <w:caps/>
        </w:rPr>
      </w:pPr>
    </w:p>
    <w:p w14:paraId="3440398D" w14:textId="77777777" w:rsidR="009A2C56" w:rsidRDefault="009A2C56">
      <w:pPr>
        <w:tabs>
          <w:tab w:val="clear" w:pos="567"/>
        </w:tabs>
        <w:rPr>
          <w:bCs/>
          <w:caps/>
        </w:rPr>
      </w:pPr>
    </w:p>
    <w:p w14:paraId="1EECA6CF"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77C82774" w14:textId="77777777" w:rsidR="009A2C56" w:rsidRDefault="009A2C56">
      <w:pPr>
        <w:tabs>
          <w:tab w:val="clear" w:pos="567"/>
        </w:tabs>
      </w:pPr>
    </w:p>
    <w:p w14:paraId="549E83F0" w14:textId="77777777" w:rsidR="009A2C56" w:rsidRDefault="00A17448">
      <w:pPr>
        <w:tabs>
          <w:tab w:val="clear" w:pos="567"/>
        </w:tabs>
      </w:pPr>
      <w:r>
        <w:t>EU/1/96/007/042</w:t>
      </w:r>
    </w:p>
    <w:p w14:paraId="60387AE8" w14:textId="77777777" w:rsidR="009A2C56" w:rsidRDefault="009A2C56">
      <w:pPr>
        <w:pStyle w:val="EndnoteText"/>
        <w:tabs>
          <w:tab w:val="clear" w:pos="567"/>
        </w:tabs>
        <w:rPr>
          <w:lang w:val="lt-LT"/>
        </w:rPr>
      </w:pPr>
    </w:p>
    <w:p w14:paraId="71D0059F" w14:textId="77777777" w:rsidR="009A2C56" w:rsidRDefault="009A2C56"/>
    <w:p w14:paraId="5474A1D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1970AEE9" w14:textId="77777777" w:rsidR="009A2C56" w:rsidRDefault="009A2C56">
      <w:pPr>
        <w:tabs>
          <w:tab w:val="clear" w:pos="567"/>
        </w:tabs>
        <w:ind w:left="567" w:hanging="567"/>
      </w:pPr>
    </w:p>
    <w:p w14:paraId="12F2EE46" w14:textId="77777777" w:rsidR="009A2C56" w:rsidRDefault="00A17448">
      <w:pPr>
        <w:tabs>
          <w:tab w:val="clear" w:pos="567"/>
        </w:tabs>
        <w:ind w:left="567" w:hanging="567"/>
      </w:pPr>
      <w:r>
        <w:t>Lot</w:t>
      </w:r>
    </w:p>
    <w:p w14:paraId="0CABADCD" w14:textId="77777777" w:rsidR="009A2C56" w:rsidRDefault="009A2C56">
      <w:pPr>
        <w:tabs>
          <w:tab w:val="clear" w:pos="567"/>
        </w:tabs>
        <w:ind w:left="567" w:hanging="567"/>
      </w:pPr>
    </w:p>
    <w:p w14:paraId="3137580E" w14:textId="77777777" w:rsidR="009A2C56" w:rsidRDefault="009A2C56">
      <w:pPr>
        <w:tabs>
          <w:tab w:val="clear" w:pos="567"/>
        </w:tabs>
        <w:ind w:left="567" w:hanging="567"/>
      </w:pPr>
    </w:p>
    <w:p w14:paraId="3339EEF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509190C9" w14:textId="77777777" w:rsidR="009A2C56" w:rsidRDefault="009A2C56">
      <w:pPr>
        <w:tabs>
          <w:tab w:val="clear" w:pos="567"/>
        </w:tabs>
        <w:ind w:left="567" w:hanging="567"/>
      </w:pPr>
    </w:p>
    <w:p w14:paraId="7B6C500C" w14:textId="77777777" w:rsidR="009A2C56" w:rsidRDefault="009A2C56">
      <w:pPr>
        <w:tabs>
          <w:tab w:val="clear" w:pos="567"/>
        </w:tabs>
        <w:ind w:left="567" w:hanging="567"/>
      </w:pPr>
    </w:p>
    <w:p w14:paraId="0547E52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322FE343" w14:textId="77777777" w:rsidR="009A2C56" w:rsidRDefault="009A2C56">
      <w:pPr>
        <w:tabs>
          <w:tab w:val="clear" w:pos="567"/>
        </w:tabs>
        <w:ind w:left="567" w:hanging="567"/>
      </w:pPr>
    </w:p>
    <w:p w14:paraId="722E5B1A" w14:textId="77777777" w:rsidR="009A2C56" w:rsidRDefault="009A2C56">
      <w:pPr>
        <w:tabs>
          <w:tab w:val="clear" w:pos="567"/>
        </w:tabs>
      </w:pPr>
    </w:p>
    <w:p w14:paraId="7769E582" w14:textId="694F6E2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VAULT_ND_1c404d2c-8b27-4b04-8a51-ad6a0981e650 \* MERGEFORMAT </w:instrText>
      </w:r>
      <w:r>
        <w:rPr>
          <w:b/>
        </w:rPr>
        <w:fldChar w:fldCharType="separate"/>
      </w:r>
      <w:r>
        <w:rPr>
          <w:b/>
        </w:rPr>
        <w:t xml:space="preserve"> </w:t>
      </w:r>
      <w:r>
        <w:rPr>
          <w:b/>
        </w:rPr>
        <w:fldChar w:fldCharType="end"/>
      </w:r>
    </w:p>
    <w:p w14:paraId="3496B02D" w14:textId="77777777" w:rsidR="009A2C56" w:rsidRDefault="009A2C56">
      <w:pPr>
        <w:tabs>
          <w:tab w:val="clear" w:pos="567"/>
        </w:tabs>
      </w:pPr>
    </w:p>
    <w:p w14:paraId="13F1833F" w14:textId="77777777" w:rsidR="009A2C56" w:rsidRDefault="00A17448">
      <w:pPr>
        <w:tabs>
          <w:tab w:val="clear" w:pos="567"/>
        </w:tabs>
      </w:pPr>
      <w:r>
        <w:t>Humalog 200 vienetų/ml</w:t>
      </w:r>
    </w:p>
    <w:p w14:paraId="3344B3A5" w14:textId="77777777" w:rsidR="009A2C56" w:rsidRDefault="009A2C56">
      <w:pPr>
        <w:rPr>
          <w:szCs w:val="22"/>
          <w:shd w:val="clear" w:color="auto" w:fill="CCCCCC"/>
        </w:rPr>
      </w:pPr>
    </w:p>
    <w:p w14:paraId="6DAC9DC6" w14:textId="77777777" w:rsidR="009A2C56" w:rsidRDefault="009A2C56">
      <w:pPr>
        <w:rPr>
          <w:szCs w:val="22"/>
          <w:shd w:val="clear" w:color="auto" w:fill="CCCCCC"/>
        </w:rPr>
      </w:pPr>
    </w:p>
    <w:p w14:paraId="122DB728"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 xml:space="preserve">UNIKALUS </w:t>
      </w:r>
      <w:r>
        <w:rPr>
          <w:b/>
        </w:rPr>
        <w:t>IDENTIFIKATORIUS – 2D BRŪKŠNINIS KODAS</w:t>
      </w:r>
    </w:p>
    <w:p w14:paraId="7ED847AE" w14:textId="77777777" w:rsidR="009A2C56" w:rsidRDefault="009A2C56">
      <w:pPr>
        <w:keepNext/>
        <w:tabs>
          <w:tab w:val="clear" w:pos="567"/>
        </w:tabs>
      </w:pPr>
    </w:p>
    <w:p w14:paraId="4A42C95C" w14:textId="77777777" w:rsidR="009A2C56" w:rsidRDefault="00A17448">
      <w:pPr>
        <w:rPr>
          <w:szCs w:val="22"/>
          <w:shd w:val="clear" w:color="auto" w:fill="CCCCCC"/>
        </w:rPr>
      </w:pPr>
      <w:r>
        <w:rPr>
          <w:highlight w:val="lightGray"/>
        </w:rPr>
        <w:t>2D brūkšninis kodas su nurodytu unikaliu identifikatoriumi.</w:t>
      </w:r>
    </w:p>
    <w:p w14:paraId="7F339EAB" w14:textId="77777777" w:rsidR="009A2C56" w:rsidRDefault="009A2C56">
      <w:pPr>
        <w:rPr>
          <w:szCs w:val="22"/>
          <w:shd w:val="clear" w:color="auto" w:fill="CCCCCC"/>
        </w:rPr>
      </w:pPr>
    </w:p>
    <w:p w14:paraId="7A5AF490" w14:textId="77777777" w:rsidR="009A2C56" w:rsidRDefault="009A2C56">
      <w:pPr>
        <w:tabs>
          <w:tab w:val="clear" w:pos="567"/>
        </w:tabs>
      </w:pPr>
    </w:p>
    <w:p w14:paraId="0E652EA1"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5ABA82C5" w14:textId="77777777" w:rsidR="009A2C56" w:rsidRDefault="009A2C56">
      <w:pPr>
        <w:keepNext/>
        <w:tabs>
          <w:tab w:val="clear" w:pos="567"/>
        </w:tabs>
      </w:pPr>
    </w:p>
    <w:p w14:paraId="4037A6D1" w14:textId="77777777" w:rsidR="009A2C56" w:rsidRDefault="00A17448">
      <w:pPr>
        <w:rPr>
          <w:szCs w:val="22"/>
        </w:rPr>
      </w:pPr>
      <w:r>
        <w:t>PC</w:t>
      </w:r>
    </w:p>
    <w:p w14:paraId="3207854E" w14:textId="77777777" w:rsidR="009A2C56" w:rsidRDefault="00A17448">
      <w:pPr>
        <w:rPr>
          <w:szCs w:val="22"/>
        </w:rPr>
      </w:pPr>
      <w:r>
        <w:t>SN</w:t>
      </w:r>
    </w:p>
    <w:p w14:paraId="6591D1F5" w14:textId="77777777" w:rsidR="009A2C56" w:rsidRDefault="00A17448">
      <w:r>
        <w:t>NN</w:t>
      </w:r>
    </w:p>
    <w:p w14:paraId="26308EEE" w14:textId="77777777" w:rsidR="009A2C56" w:rsidRDefault="009A2C56"/>
    <w:bookmarkEnd w:id="110"/>
    <w:p w14:paraId="2FE7FBA8" w14:textId="77777777" w:rsidR="009A2C56" w:rsidRDefault="00A17448">
      <w:pPr>
        <w:pBdr>
          <w:top w:val="single" w:sz="4" w:space="2" w:color="auto"/>
          <w:left w:val="single" w:sz="4" w:space="4" w:color="auto"/>
          <w:bottom w:val="single" w:sz="4" w:space="1" w:color="auto"/>
          <w:right w:val="single" w:sz="4" w:space="4" w:color="auto"/>
        </w:pBdr>
        <w:tabs>
          <w:tab w:val="clear" w:pos="567"/>
        </w:tabs>
        <w:rPr>
          <w:b/>
          <w:caps/>
        </w:rPr>
      </w:pPr>
      <w:r>
        <w:br w:type="page"/>
      </w:r>
      <w:r>
        <w:rPr>
          <w:b/>
          <w:caps/>
        </w:rPr>
        <w:lastRenderedPageBreak/>
        <w:t>Informacija ant IŠORINĖS pakuotės</w:t>
      </w:r>
    </w:p>
    <w:p w14:paraId="71AE2289" w14:textId="77777777" w:rsidR="009A2C56" w:rsidRDefault="009A2C56">
      <w:pPr>
        <w:pBdr>
          <w:top w:val="single" w:sz="4" w:space="2" w:color="auto"/>
          <w:left w:val="single" w:sz="4" w:space="4" w:color="auto"/>
          <w:bottom w:val="single" w:sz="4" w:space="1" w:color="auto"/>
          <w:right w:val="single" w:sz="4" w:space="4" w:color="auto"/>
        </w:pBdr>
        <w:tabs>
          <w:tab w:val="clear" w:pos="567"/>
        </w:tabs>
        <w:ind w:left="567" w:hanging="567"/>
      </w:pPr>
    </w:p>
    <w:p w14:paraId="406FDF0D" w14:textId="77777777" w:rsidR="009A2C56" w:rsidRDefault="00A17448">
      <w:pPr>
        <w:pBdr>
          <w:top w:val="single" w:sz="4" w:space="2" w:color="auto"/>
          <w:left w:val="single" w:sz="4" w:space="4" w:color="auto"/>
          <w:bottom w:val="single" w:sz="4" w:space="1" w:color="auto"/>
          <w:right w:val="single" w:sz="4" w:space="4" w:color="auto"/>
        </w:pBdr>
        <w:tabs>
          <w:tab w:val="clear" w:pos="567"/>
        </w:tabs>
        <w:ind w:left="567" w:hanging="567"/>
      </w:pPr>
      <w:r>
        <w:rPr>
          <w:b/>
          <w:bCs/>
        </w:rPr>
        <w:t xml:space="preserve">TARPINĖ KARTONO DĖŽUTĖ (be mėlyno </w:t>
      </w:r>
      <w:r>
        <w:rPr>
          <w:b/>
          <w:bCs/>
        </w:rPr>
        <w:t>langelio). Sudėtinės pakuotės dalis - KwikPen</w:t>
      </w:r>
    </w:p>
    <w:p w14:paraId="1ECCC42D" w14:textId="77777777" w:rsidR="009A2C56" w:rsidRDefault="009A2C56">
      <w:pPr>
        <w:tabs>
          <w:tab w:val="clear" w:pos="567"/>
        </w:tabs>
        <w:ind w:left="567" w:hanging="567"/>
      </w:pPr>
    </w:p>
    <w:p w14:paraId="308EACA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6C81F58E" w14:textId="77777777" w:rsidR="009A2C56" w:rsidRDefault="009A2C56">
      <w:pPr>
        <w:tabs>
          <w:tab w:val="clear" w:pos="567"/>
        </w:tabs>
        <w:ind w:left="567" w:hanging="567"/>
      </w:pPr>
    </w:p>
    <w:p w14:paraId="50B62A97" w14:textId="77777777" w:rsidR="009A2C56" w:rsidRDefault="00A17448">
      <w:pPr>
        <w:tabs>
          <w:tab w:val="clear" w:pos="567"/>
        </w:tabs>
        <w:ind w:left="567" w:hanging="567"/>
      </w:pPr>
      <w:r>
        <w:t>Humalog 200 vienetų/ml KwikPen injekcinis tirpalas užpildytame švirkštiklyje</w:t>
      </w:r>
    </w:p>
    <w:p w14:paraId="778CD32B" w14:textId="77777777" w:rsidR="009A2C56" w:rsidRDefault="00A17448">
      <w:pPr>
        <w:tabs>
          <w:tab w:val="clear" w:pos="567"/>
        </w:tabs>
        <w:ind w:left="567" w:hanging="567"/>
      </w:pPr>
      <w:r>
        <w:t>insulinas lispro</w:t>
      </w:r>
    </w:p>
    <w:p w14:paraId="708E2389" w14:textId="77777777" w:rsidR="009A2C56" w:rsidRDefault="009A2C56">
      <w:pPr>
        <w:tabs>
          <w:tab w:val="clear" w:pos="567"/>
        </w:tabs>
        <w:ind w:left="567" w:hanging="567"/>
      </w:pPr>
    </w:p>
    <w:p w14:paraId="17F635FC" w14:textId="77777777" w:rsidR="009A2C56" w:rsidRDefault="009A2C56">
      <w:pPr>
        <w:tabs>
          <w:tab w:val="clear" w:pos="567"/>
        </w:tabs>
        <w:ind w:left="567" w:hanging="567"/>
      </w:pPr>
    </w:p>
    <w:p w14:paraId="5B81B7B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1A72105F" w14:textId="77777777" w:rsidR="009A2C56" w:rsidRDefault="009A2C56">
      <w:pPr>
        <w:tabs>
          <w:tab w:val="clear" w:pos="567"/>
        </w:tabs>
        <w:ind w:left="567" w:hanging="567"/>
        <w:rPr>
          <w:caps/>
        </w:rPr>
      </w:pPr>
    </w:p>
    <w:p w14:paraId="24EAD006" w14:textId="77777777" w:rsidR="009A2C56" w:rsidRDefault="00A17448">
      <w:pPr>
        <w:tabs>
          <w:tab w:val="clear" w:pos="567"/>
        </w:tabs>
        <w:ind w:left="567" w:hanging="567"/>
      </w:pPr>
      <w:r>
        <w:rPr>
          <w:szCs w:val="20"/>
        </w:rPr>
        <w:t xml:space="preserve">Viename ml tirpalo yra </w:t>
      </w:r>
      <w:r>
        <w:t>200 vienetų insulino</w:t>
      </w:r>
      <w:r>
        <w:rPr>
          <w:szCs w:val="20"/>
        </w:rPr>
        <w:t xml:space="preserve"> lispro </w:t>
      </w:r>
      <w:r>
        <w:t>(atitinka 6,9 mg)</w:t>
      </w:r>
    </w:p>
    <w:p w14:paraId="5F3B42E8" w14:textId="77777777" w:rsidR="009A2C56" w:rsidRDefault="009A2C56">
      <w:pPr>
        <w:tabs>
          <w:tab w:val="clear" w:pos="567"/>
        </w:tabs>
        <w:ind w:left="567" w:hanging="567"/>
        <w:rPr>
          <w:caps/>
        </w:rPr>
      </w:pPr>
    </w:p>
    <w:p w14:paraId="7F82981E" w14:textId="77777777" w:rsidR="009A2C56" w:rsidRDefault="009A2C56">
      <w:pPr>
        <w:tabs>
          <w:tab w:val="clear" w:pos="567"/>
        </w:tabs>
        <w:ind w:left="567" w:hanging="567"/>
        <w:rPr>
          <w:caps/>
        </w:rPr>
      </w:pPr>
    </w:p>
    <w:p w14:paraId="5012AEE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77CDE05C" w14:textId="77777777" w:rsidR="009A2C56" w:rsidRDefault="009A2C56">
      <w:pPr>
        <w:tabs>
          <w:tab w:val="clear" w:pos="567"/>
        </w:tabs>
        <w:ind w:left="567" w:hanging="567"/>
        <w:rPr>
          <w:caps/>
        </w:rPr>
      </w:pPr>
    </w:p>
    <w:p w14:paraId="30252BF3" w14:textId="77777777" w:rsidR="009A2C56" w:rsidRDefault="00A17448">
      <w:pPr>
        <w:tabs>
          <w:tab w:val="clear" w:pos="567"/>
        </w:tabs>
      </w:pPr>
      <w:r>
        <w:t>Sudėtyje yra glicerolio, cinko oksido, trometamolio, metakrezolio ir injekcinio vandens.</w:t>
      </w:r>
    </w:p>
    <w:p w14:paraId="1D13CCF1" w14:textId="77777777" w:rsidR="009A2C56" w:rsidRDefault="00A17448">
      <w:pPr>
        <w:tabs>
          <w:tab w:val="clear" w:pos="567"/>
        </w:tabs>
      </w:pPr>
      <w:r>
        <w:t xml:space="preserve">Gali būti pridėta vandenilio chlorido rūgšties ir (ar) natrio hidroksido rūgštingumui </w:t>
      </w:r>
      <w:r>
        <w:t>koreguoti.</w:t>
      </w:r>
      <w:r>
        <w:rPr>
          <w:highlight w:val="lightGray"/>
        </w:rPr>
        <w:t xml:space="preserve"> Daugiau informacijos žr. pakuotės lapelyje.</w:t>
      </w:r>
    </w:p>
    <w:p w14:paraId="1BA9EDDA" w14:textId="77777777" w:rsidR="009A2C56" w:rsidRDefault="009A2C56">
      <w:pPr>
        <w:tabs>
          <w:tab w:val="clear" w:pos="567"/>
        </w:tabs>
      </w:pPr>
    </w:p>
    <w:p w14:paraId="611695CA" w14:textId="77777777" w:rsidR="009A2C56" w:rsidRDefault="009A2C56">
      <w:pPr>
        <w:tabs>
          <w:tab w:val="clear" w:pos="567"/>
        </w:tabs>
        <w:ind w:left="567" w:hanging="567"/>
        <w:rPr>
          <w:caps/>
        </w:rPr>
      </w:pPr>
    </w:p>
    <w:p w14:paraId="3A7D5F2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76B8C6F7" w14:textId="77777777" w:rsidR="009A2C56" w:rsidRDefault="009A2C56">
      <w:pPr>
        <w:tabs>
          <w:tab w:val="clear" w:pos="567"/>
        </w:tabs>
        <w:ind w:left="567" w:hanging="567"/>
        <w:rPr>
          <w:caps/>
        </w:rPr>
      </w:pPr>
    </w:p>
    <w:p w14:paraId="29B5E379" w14:textId="77777777" w:rsidR="009A2C56" w:rsidRDefault="00A17448">
      <w:pPr>
        <w:tabs>
          <w:tab w:val="clear" w:pos="567"/>
        </w:tabs>
        <w:ind w:left="567" w:hanging="567"/>
        <w:rPr>
          <w:szCs w:val="20"/>
        </w:rPr>
      </w:pPr>
      <w:r>
        <w:rPr>
          <w:szCs w:val="20"/>
          <w:highlight w:val="lightGray"/>
        </w:rPr>
        <w:t>Injekcinis tirpalas.</w:t>
      </w:r>
    </w:p>
    <w:p w14:paraId="41E4689B" w14:textId="77777777" w:rsidR="009A2C56" w:rsidRDefault="009A2C56">
      <w:pPr>
        <w:tabs>
          <w:tab w:val="clear" w:pos="567"/>
        </w:tabs>
        <w:ind w:left="567" w:hanging="567"/>
        <w:rPr>
          <w:caps/>
        </w:rPr>
      </w:pPr>
    </w:p>
    <w:p w14:paraId="728DDF5E" w14:textId="77777777" w:rsidR="009A2C56" w:rsidRDefault="00A17448">
      <w:pPr>
        <w:tabs>
          <w:tab w:val="clear" w:pos="567"/>
        </w:tabs>
        <w:ind w:left="567" w:hanging="567"/>
        <w:rPr>
          <w:bCs/>
        </w:rPr>
      </w:pPr>
      <w:r>
        <w:rPr>
          <w:szCs w:val="20"/>
        </w:rPr>
        <w:t xml:space="preserve">Sudėtinė pakuotė. 5 </w:t>
      </w:r>
      <w:r>
        <w:rPr>
          <w:bCs/>
        </w:rPr>
        <w:t>švirkštikliai</w:t>
      </w:r>
      <w:r>
        <w:rPr>
          <w:szCs w:val="20"/>
        </w:rPr>
        <w:t xml:space="preserve"> (po 3 ml)</w:t>
      </w:r>
      <w:r>
        <w:rPr>
          <w:bCs/>
        </w:rPr>
        <w:t>. Sudėtinės pakuotės dalis (atskirai neparduodama).</w:t>
      </w:r>
    </w:p>
    <w:p w14:paraId="47BF09EA" w14:textId="77777777" w:rsidR="009A2C56" w:rsidRDefault="009A2C56">
      <w:pPr>
        <w:tabs>
          <w:tab w:val="clear" w:pos="567"/>
        </w:tabs>
        <w:ind w:left="567" w:hanging="567"/>
        <w:rPr>
          <w:caps/>
        </w:rPr>
      </w:pPr>
    </w:p>
    <w:p w14:paraId="06EC3E16" w14:textId="77777777" w:rsidR="009A2C56" w:rsidRDefault="009A2C56">
      <w:pPr>
        <w:tabs>
          <w:tab w:val="clear" w:pos="567"/>
        </w:tabs>
        <w:ind w:left="567" w:hanging="567"/>
        <w:rPr>
          <w:caps/>
        </w:rPr>
      </w:pPr>
    </w:p>
    <w:p w14:paraId="301690E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 (-AI)</w:t>
      </w:r>
    </w:p>
    <w:p w14:paraId="6CC2EA7A" w14:textId="77777777" w:rsidR="009A2C56" w:rsidRDefault="009A2C56">
      <w:pPr>
        <w:tabs>
          <w:tab w:val="clear" w:pos="567"/>
        </w:tabs>
        <w:ind w:left="567" w:hanging="567"/>
        <w:rPr>
          <w:caps/>
        </w:rPr>
      </w:pPr>
    </w:p>
    <w:p w14:paraId="0CAA395E" w14:textId="77777777" w:rsidR="009A2C56" w:rsidRDefault="00A17448">
      <w:r>
        <w:t>Prieš vartojimą perskaitykite pakuotės lapelį.</w:t>
      </w:r>
    </w:p>
    <w:p w14:paraId="7967861D" w14:textId="77777777" w:rsidR="009A2C56" w:rsidRDefault="00A17448">
      <w:pPr>
        <w:pStyle w:val="EndnoteText"/>
        <w:tabs>
          <w:tab w:val="clear" w:pos="567"/>
        </w:tabs>
        <w:rPr>
          <w:szCs w:val="24"/>
          <w:lang w:val="lt-LT"/>
        </w:rPr>
      </w:pPr>
      <w:r>
        <w:rPr>
          <w:szCs w:val="24"/>
          <w:lang w:val="lt-LT"/>
        </w:rPr>
        <w:t>Leisti po oda.</w:t>
      </w:r>
    </w:p>
    <w:p w14:paraId="139104DE" w14:textId="77777777" w:rsidR="009A2C56" w:rsidRDefault="009A2C56"/>
    <w:p w14:paraId="3D7475B7" w14:textId="77777777" w:rsidR="009A2C56" w:rsidRDefault="009A2C56">
      <w:pPr>
        <w:tabs>
          <w:tab w:val="clear" w:pos="567"/>
        </w:tabs>
        <w:ind w:left="567" w:hanging="567"/>
        <w:rPr>
          <w:caps/>
        </w:rPr>
      </w:pPr>
    </w:p>
    <w:p w14:paraId="37D4C8B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 xml:space="preserve">SPECIALUS Įspėjimas, KAD VAISTINĮ PREPARATĄ BŪTINA LAIKYTI vaikams nepastebimoje </w:t>
      </w:r>
      <w:r>
        <w:rPr>
          <w:b/>
        </w:rPr>
        <w:t xml:space="preserve">IR NEPASIEKIAMOJE </w:t>
      </w:r>
      <w:r>
        <w:rPr>
          <w:b/>
          <w:caps/>
        </w:rPr>
        <w:t>vietoje</w:t>
      </w:r>
    </w:p>
    <w:p w14:paraId="79260400" w14:textId="77777777" w:rsidR="009A2C56" w:rsidRDefault="009A2C56">
      <w:pPr>
        <w:tabs>
          <w:tab w:val="clear" w:pos="567"/>
        </w:tabs>
        <w:ind w:left="567" w:hanging="567"/>
      </w:pPr>
    </w:p>
    <w:p w14:paraId="4274722E" w14:textId="77777777" w:rsidR="009A2C56" w:rsidRDefault="00A17448">
      <w:r>
        <w:t>Laikyti vaikams nepastebimoje ir nepasiekiamoje vietoje.</w:t>
      </w:r>
    </w:p>
    <w:p w14:paraId="084D240F" w14:textId="77777777" w:rsidR="009A2C56" w:rsidRDefault="009A2C56">
      <w:pPr>
        <w:tabs>
          <w:tab w:val="clear" w:pos="567"/>
        </w:tabs>
        <w:ind w:left="567" w:hanging="567"/>
      </w:pPr>
    </w:p>
    <w:p w14:paraId="126D02A8" w14:textId="77777777" w:rsidR="009A2C56" w:rsidRDefault="009A2C56">
      <w:pPr>
        <w:tabs>
          <w:tab w:val="clear" w:pos="567"/>
        </w:tabs>
        <w:ind w:left="567" w:hanging="567"/>
      </w:pPr>
    </w:p>
    <w:p w14:paraId="7B0BAB2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 xml:space="preserve">kitas </w:t>
      </w:r>
      <w:r>
        <w:rPr>
          <w:b/>
          <w:caps/>
        </w:rPr>
        <w:t>specialus Įspėjimas (jei reikia)</w:t>
      </w:r>
    </w:p>
    <w:p w14:paraId="09B16231" w14:textId="77777777" w:rsidR="009A2C56" w:rsidRDefault="009A2C56">
      <w:pPr>
        <w:tabs>
          <w:tab w:val="clear" w:pos="567"/>
        </w:tabs>
        <w:ind w:left="567" w:hanging="567"/>
        <w:rPr>
          <w:caps/>
        </w:rPr>
      </w:pPr>
    </w:p>
    <w:p w14:paraId="7510AAAB" w14:textId="77777777" w:rsidR="009A2C56" w:rsidRDefault="00A17448">
      <w:pPr>
        <w:tabs>
          <w:tab w:val="clear" w:pos="567"/>
        </w:tabs>
        <w:rPr>
          <w:b/>
        </w:rPr>
      </w:pPr>
      <w:r>
        <w:rPr>
          <w:b/>
        </w:rPr>
        <w:t>Leisti tik šiuo švirkštikliu, nes leidžiant kitaip, galimas sunkus perdozavimas.</w:t>
      </w:r>
    </w:p>
    <w:p w14:paraId="1B705D28" w14:textId="77777777" w:rsidR="009A2C56" w:rsidRDefault="00A17448">
      <w:pPr>
        <w:tabs>
          <w:tab w:val="clear" w:pos="567"/>
        </w:tabs>
        <w:rPr>
          <w:caps/>
        </w:rPr>
      </w:pPr>
      <w:r>
        <w:t>Jeigu prieš pirmą kartą pavartojant plomba yra sulaužyta, kreipkitės į vaistininką.</w:t>
      </w:r>
    </w:p>
    <w:p w14:paraId="40B284E6" w14:textId="77777777" w:rsidR="009A2C56" w:rsidRDefault="009A2C56">
      <w:pPr>
        <w:tabs>
          <w:tab w:val="clear" w:pos="567"/>
        </w:tabs>
        <w:ind w:left="567" w:hanging="567"/>
        <w:rPr>
          <w:caps/>
        </w:rPr>
      </w:pPr>
    </w:p>
    <w:p w14:paraId="1BA13C54" w14:textId="77777777" w:rsidR="009A2C56" w:rsidRDefault="009A2C56">
      <w:pPr>
        <w:tabs>
          <w:tab w:val="clear" w:pos="567"/>
        </w:tabs>
        <w:ind w:left="567" w:hanging="567"/>
        <w:rPr>
          <w:caps/>
        </w:rPr>
      </w:pPr>
    </w:p>
    <w:p w14:paraId="1394350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37C28D68" w14:textId="77777777" w:rsidR="009A2C56" w:rsidRDefault="009A2C56">
      <w:pPr>
        <w:tabs>
          <w:tab w:val="clear" w:pos="567"/>
        </w:tabs>
        <w:ind w:left="567" w:hanging="567"/>
      </w:pPr>
    </w:p>
    <w:p w14:paraId="3DB7960A" w14:textId="77777777" w:rsidR="009A2C56" w:rsidRDefault="00A17448">
      <w:pPr>
        <w:tabs>
          <w:tab w:val="clear" w:pos="567"/>
        </w:tabs>
        <w:ind w:left="567" w:hanging="567"/>
      </w:pPr>
      <w:r>
        <w:t>EXP</w:t>
      </w:r>
    </w:p>
    <w:p w14:paraId="4703CD82" w14:textId="77777777" w:rsidR="009A2C56" w:rsidRDefault="009A2C56">
      <w:pPr>
        <w:tabs>
          <w:tab w:val="clear" w:pos="567"/>
        </w:tabs>
        <w:ind w:left="567" w:hanging="567"/>
      </w:pPr>
    </w:p>
    <w:p w14:paraId="77EFBFD3" w14:textId="77777777" w:rsidR="009A2C56" w:rsidRDefault="009A2C56">
      <w:pPr>
        <w:tabs>
          <w:tab w:val="clear" w:pos="567"/>
        </w:tabs>
        <w:ind w:left="567" w:hanging="567"/>
      </w:pPr>
    </w:p>
    <w:p w14:paraId="439F0C6B"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47AC4DFF" w14:textId="77777777" w:rsidR="009A2C56" w:rsidRDefault="009A2C56">
      <w:pPr>
        <w:keepNext/>
        <w:tabs>
          <w:tab w:val="clear" w:pos="567"/>
        </w:tabs>
        <w:ind w:left="567" w:hanging="567"/>
      </w:pPr>
    </w:p>
    <w:p w14:paraId="38390368" w14:textId="77777777" w:rsidR="009A2C56" w:rsidRDefault="00A17448">
      <w:pPr>
        <w:keepNext/>
        <w:tabs>
          <w:tab w:val="clear" w:pos="567"/>
        </w:tabs>
      </w:pPr>
      <w:r>
        <w:t>Laikyti šaldytuve (2 </w:t>
      </w:r>
      <w:r>
        <w:sym w:font="Symbol" w:char="F0B0"/>
      </w:r>
      <w:r>
        <w:t>C – 8 </w:t>
      </w:r>
      <w:r>
        <w:sym w:font="Symbol" w:char="F0B0"/>
      </w:r>
      <w:r>
        <w:t>C).</w:t>
      </w:r>
    </w:p>
    <w:p w14:paraId="7E448977" w14:textId="77777777" w:rsidR="009A2C56" w:rsidRDefault="00A17448">
      <w:pPr>
        <w:tabs>
          <w:tab w:val="clear" w:pos="567"/>
        </w:tabs>
      </w:pPr>
      <w:r>
        <w:t>Negalima užšaldyti. Laikyti taip, kad vaistas būtų apsaugotas nuo karščio ar tiesioginių saulės spindulių.</w:t>
      </w:r>
    </w:p>
    <w:p w14:paraId="265A8E85" w14:textId="77777777" w:rsidR="009A2C56" w:rsidRDefault="00A17448">
      <w:pPr>
        <w:tabs>
          <w:tab w:val="clear" w:pos="567"/>
        </w:tabs>
      </w:pPr>
      <w:r>
        <w:t xml:space="preserve">Pradėtą naudoti švirkštiklį galima naudoti ne ilgiau kaip 28 dienas. Naudojamą švirkštiklį laikyti </w:t>
      </w:r>
      <w:r>
        <w:t>žemesnėje kaip 30 </w:t>
      </w:r>
      <w:r>
        <w:sym w:font="Symbol" w:char="00B0"/>
      </w:r>
      <w:r>
        <w:t>C temperatūroje ir negalima šaldyti.</w:t>
      </w:r>
    </w:p>
    <w:p w14:paraId="7B1A5A8E" w14:textId="77777777" w:rsidR="009A2C56" w:rsidRDefault="009A2C56">
      <w:pPr>
        <w:tabs>
          <w:tab w:val="clear" w:pos="567"/>
        </w:tabs>
        <w:ind w:left="567" w:hanging="567"/>
      </w:pPr>
    </w:p>
    <w:p w14:paraId="3D10FC69" w14:textId="77777777" w:rsidR="009A2C56" w:rsidRDefault="009A2C56">
      <w:pPr>
        <w:tabs>
          <w:tab w:val="clear" w:pos="567"/>
        </w:tabs>
        <w:ind w:left="567" w:hanging="567"/>
      </w:pPr>
    </w:p>
    <w:p w14:paraId="4FB027A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33EF0864" w14:textId="77777777" w:rsidR="009A2C56" w:rsidRDefault="009A2C56">
      <w:pPr>
        <w:tabs>
          <w:tab w:val="clear" w:pos="567"/>
        </w:tabs>
        <w:ind w:left="567" w:hanging="567"/>
        <w:rPr>
          <w:bCs/>
          <w:caps/>
        </w:rPr>
      </w:pPr>
    </w:p>
    <w:p w14:paraId="7421B76C" w14:textId="77777777" w:rsidR="009A2C56" w:rsidRDefault="009A2C56">
      <w:pPr>
        <w:tabs>
          <w:tab w:val="clear" w:pos="567"/>
        </w:tabs>
        <w:ind w:left="567" w:hanging="567"/>
        <w:rPr>
          <w:bCs/>
          <w:caps/>
        </w:rPr>
      </w:pPr>
    </w:p>
    <w:p w14:paraId="4C8694E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620C6179" w14:textId="77777777" w:rsidR="009A2C56" w:rsidRDefault="009A2C56">
      <w:pPr>
        <w:tabs>
          <w:tab w:val="clear" w:pos="567"/>
        </w:tabs>
        <w:ind w:left="567" w:hanging="567"/>
        <w:rPr>
          <w:bCs/>
          <w:caps/>
        </w:rPr>
      </w:pPr>
    </w:p>
    <w:p w14:paraId="10045832" w14:textId="77777777" w:rsidR="009A2C56" w:rsidRDefault="00A17448">
      <w:pPr>
        <w:tabs>
          <w:tab w:val="clear" w:pos="567"/>
        </w:tabs>
        <w:rPr>
          <w:bCs/>
        </w:rPr>
      </w:pPr>
      <w:r>
        <w:rPr>
          <w:bCs/>
        </w:rPr>
        <w:t>Eli Lilly Nederland B.V.</w:t>
      </w:r>
    </w:p>
    <w:p w14:paraId="11B82599" w14:textId="77777777" w:rsidR="009A2C56" w:rsidRDefault="00A17448">
      <w:pPr>
        <w:tabs>
          <w:tab w:val="clear" w:pos="567"/>
        </w:tabs>
        <w:rPr>
          <w:bCs/>
        </w:rPr>
      </w:pPr>
      <w:r>
        <w:t>Orteliuslaan 1000, 3528 BD Utrecht</w:t>
      </w:r>
    </w:p>
    <w:p w14:paraId="6087113B" w14:textId="77777777" w:rsidR="009A2C56" w:rsidRDefault="00A17448">
      <w:pPr>
        <w:tabs>
          <w:tab w:val="clear" w:pos="567"/>
        </w:tabs>
        <w:rPr>
          <w:bCs/>
        </w:rPr>
      </w:pPr>
      <w:r>
        <w:t>Nyderlandai</w:t>
      </w:r>
    </w:p>
    <w:p w14:paraId="38ACFC8B" w14:textId="77777777" w:rsidR="009A2C56" w:rsidRDefault="009A2C56">
      <w:pPr>
        <w:tabs>
          <w:tab w:val="clear" w:pos="567"/>
        </w:tabs>
        <w:rPr>
          <w:bCs/>
          <w:caps/>
        </w:rPr>
      </w:pPr>
    </w:p>
    <w:p w14:paraId="5F6140DA" w14:textId="77777777" w:rsidR="009A2C56" w:rsidRDefault="009A2C56">
      <w:pPr>
        <w:tabs>
          <w:tab w:val="clear" w:pos="567"/>
        </w:tabs>
        <w:rPr>
          <w:bCs/>
          <w:caps/>
        </w:rPr>
      </w:pPr>
    </w:p>
    <w:p w14:paraId="3101DBAA"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2F54D4E3" w14:textId="77777777" w:rsidR="009A2C56" w:rsidRDefault="009A2C56">
      <w:pPr>
        <w:tabs>
          <w:tab w:val="clear" w:pos="567"/>
        </w:tabs>
      </w:pPr>
    </w:p>
    <w:p w14:paraId="6477D0EB" w14:textId="77777777" w:rsidR="009A2C56" w:rsidRDefault="00A17448">
      <w:pPr>
        <w:tabs>
          <w:tab w:val="clear" w:pos="567"/>
        </w:tabs>
      </w:pPr>
      <w:r>
        <w:t>EU/1/96/007/042</w:t>
      </w:r>
    </w:p>
    <w:p w14:paraId="6396BA02" w14:textId="77777777" w:rsidR="009A2C56" w:rsidRDefault="009A2C56">
      <w:pPr>
        <w:pStyle w:val="EndnoteText"/>
        <w:tabs>
          <w:tab w:val="clear" w:pos="567"/>
        </w:tabs>
        <w:rPr>
          <w:lang w:val="lt-LT"/>
        </w:rPr>
      </w:pPr>
    </w:p>
    <w:p w14:paraId="286ADB7C" w14:textId="77777777" w:rsidR="009A2C56" w:rsidRDefault="009A2C56"/>
    <w:p w14:paraId="2672E81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213E44C6" w14:textId="77777777" w:rsidR="009A2C56" w:rsidRDefault="009A2C56">
      <w:pPr>
        <w:tabs>
          <w:tab w:val="clear" w:pos="567"/>
        </w:tabs>
        <w:ind w:left="567" w:hanging="567"/>
      </w:pPr>
    </w:p>
    <w:p w14:paraId="6CE11CEB" w14:textId="77777777" w:rsidR="009A2C56" w:rsidRDefault="00A17448">
      <w:pPr>
        <w:tabs>
          <w:tab w:val="clear" w:pos="567"/>
        </w:tabs>
        <w:ind w:left="567" w:hanging="567"/>
      </w:pPr>
      <w:r>
        <w:t>Lot</w:t>
      </w:r>
    </w:p>
    <w:p w14:paraId="131F5E08" w14:textId="77777777" w:rsidR="009A2C56" w:rsidRDefault="009A2C56">
      <w:pPr>
        <w:tabs>
          <w:tab w:val="clear" w:pos="567"/>
        </w:tabs>
        <w:ind w:left="567" w:hanging="567"/>
      </w:pPr>
    </w:p>
    <w:p w14:paraId="356719B8" w14:textId="77777777" w:rsidR="009A2C56" w:rsidRDefault="009A2C56">
      <w:pPr>
        <w:tabs>
          <w:tab w:val="clear" w:pos="567"/>
        </w:tabs>
        <w:ind w:left="567" w:hanging="567"/>
      </w:pPr>
    </w:p>
    <w:p w14:paraId="4F52864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2BF5405C" w14:textId="77777777" w:rsidR="009A2C56" w:rsidRDefault="009A2C56">
      <w:pPr>
        <w:tabs>
          <w:tab w:val="clear" w:pos="567"/>
        </w:tabs>
        <w:ind w:left="567" w:hanging="567"/>
      </w:pPr>
    </w:p>
    <w:p w14:paraId="7AB2CD9A" w14:textId="77777777" w:rsidR="009A2C56" w:rsidRDefault="009A2C56">
      <w:pPr>
        <w:tabs>
          <w:tab w:val="clear" w:pos="567"/>
        </w:tabs>
        <w:ind w:left="567" w:hanging="567"/>
      </w:pPr>
    </w:p>
    <w:p w14:paraId="3886986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1E90E928" w14:textId="77777777" w:rsidR="009A2C56" w:rsidRDefault="009A2C56">
      <w:pPr>
        <w:tabs>
          <w:tab w:val="clear" w:pos="567"/>
        </w:tabs>
        <w:ind w:left="567" w:hanging="567"/>
      </w:pPr>
    </w:p>
    <w:p w14:paraId="384D592E" w14:textId="77777777" w:rsidR="009A2C56" w:rsidRDefault="009A2C56">
      <w:pPr>
        <w:tabs>
          <w:tab w:val="clear" w:pos="567"/>
        </w:tabs>
      </w:pPr>
    </w:p>
    <w:p w14:paraId="0A6315A7" w14:textId="2AC45966"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VAULT_ND_acd98be5-9c37-4015-b6e3-0a7fca7ad606 \* MERGEFORMAT </w:instrText>
      </w:r>
      <w:r>
        <w:rPr>
          <w:b/>
        </w:rPr>
        <w:fldChar w:fldCharType="separate"/>
      </w:r>
      <w:r>
        <w:rPr>
          <w:b/>
        </w:rPr>
        <w:t xml:space="preserve"> </w:t>
      </w:r>
      <w:r>
        <w:rPr>
          <w:b/>
        </w:rPr>
        <w:fldChar w:fldCharType="end"/>
      </w:r>
    </w:p>
    <w:p w14:paraId="16425647" w14:textId="77777777" w:rsidR="009A2C56" w:rsidRDefault="009A2C56">
      <w:pPr>
        <w:tabs>
          <w:tab w:val="clear" w:pos="567"/>
        </w:tabs>
      </w:pPr>
    </w:p>
    <w:p w14:paraId="09F49486" w14:textId="77777777" w:rsidR="009A2C56" w:rsidRDefault="00A17448">
      <w:pPr>
        <w:tabs>
          <w:tab w:val="clear" w:pos="567"/>
        </w:tabs>
      </w:pPr>
      <w:r>
        <w:t>Humalog 200 vienetų/ml</w:t>
      </w:r>
    </w:p>
    <w:p w14:paraId="06F28B09" w14:textId="77777777" w:rsidR="009A2C56" w:rsidRDefault="009A2C56">
      <w:pPr>
        <w:rPr>
          <w:szCs w:val="22"/>
          <w:shd w:val="clear" w:color="auto" w:fill="CCCCCC"/>
        </w:rPr>
      </w:pPr>
    </w:p>
    <w:p w14:paraId="21CC8E25"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 xml:space="preserve">UNIKALUS </w:t>
      </w:r>
      <w:r>
        <w:rPr>
          <w:b/>
        </w:rPr>
        <w:t>IDENTIFIKATORIUS – 2D BRŪKŠNINIS KODAS</w:t>
      </w:r>
    </w:p>
    <w:p w14:paraId="3F75EBEC" w14:textId="77777777" w:rsidR="009A2C56" w:rsidRDefault="009A2C56">
      <w:pPr>
        <w:keepNext/>
        <w:tabs>
          <w:tab w:val="clear" w:pos="567"/>
        </w:tabs>
      </w:pPr>
    </w:p>
    <w:p w14:paraId="29E88557" w14:textId="77777777" w:rsidR="009A2C56" w:rsidRDefault="009A2C56">
      <w:pPr>
        <w:tabs>
          <w:tab w:val="clear" w:pos="567"/>
        </w:tabs>
      </w:pPr>
    </w:p>
    <w:p w14:paraId="585034D1"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18072A71" w14:textId="77777777" w:rsidR="009A2C56" w:rsidRDefault="009A2C56">
      <w:pPr>
        <w:keepNext/>
        <w:tabs>
          <w:tab w:val="clear" w:pos="567"/>
        </w:tabs>
      </w:pPr>
    </w:p>
    <w:p w14:paraId="65F3F5D5" w14:textId="77777777" w:rsidR="009A2C56" w:rsidRDefault="009A2C56">
      <w:pPr>
        <w:tabs>
          <w:tab w:val="clear" w:pos="567"/>
        </w:tabs>
      </w:pPr>
    </w:p>
    <w:p w14:paraId="5B2AE2D7"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b/>
          <w:szCs w:val="20"/>
        </w:rPr>
      </w:pPr>
      <w:r>
        <w:br w:type="page"/>
      </w:r>
      <w:r>
        <w:rPr>
          <w:b/>
          <w:szCs w:val="20"/>
        </w:rPr>
        <w:lastRenderedPageBreak/>
        <w:t>MINIMALI INFORMACIJA ANT MAŽŲ VIDINIŲ PAKUOČIŲ</w:t>
      </w:r>
    </w:p>
    <w:p w14:paraId="174D329E" w14:textId="77777777" w:rsidR="009A2C56" w:rsidRDefault="009A2C56">
      <w:pPr>
        <w:pBdr>
          <w:top w:val="single" w:sz="4" w:space="1" w:color="auto"/>
          <w:left w:val="single" w:sz="4" w:space="4" w:color="auto"/>
          <w:bottom w:val="single" w:sz="4" w:space="1" w:color="auto"/>
          <w:right w:val="single" w:sz="4" w:space="4" w:color="auto"/>
        </w:pBdr>
        <w:tabs>
          <w:tab w:val="clear" w:pos="567"/>
        </w:tabs>
        <w:rPr>
          <w:b/>
          <w:szCs w:val="20"/>
        </w:rPr>
      </w:pPr>
    </w:p>
    <w:p w14:paraId="079B8914"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b/>
          <w:szCs w:val="20"/>
        </w:rPr>
      </w:pPr>
      <w:r>
        <w:rPr>
          <w:b/>
          <w:szCs w:val="20"/>
        </w:rPr>
        <w:t>ETIKETĖS TEKSTAS</w:t>
      </w:r>
    </w:p>
    <w:p w14:paraId="74E68826" w14:textId="77777777" w:rsidR="009A2C56" w:rsidRDefault="009A2C56">
      <w:pPr>
        <w:tabs>
          <w:tab w:val="clear" w:pos="567"/>
        </w:tabs>
        <w:ind w:left="567" w:hanging="567"/>
        <w:rPr>
          <w:bCs/>
          <w:caps/>
        </w:rPr>
      </w:pPr>
    </w:p>
    <w:p w14:paraId="4B02095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 ir vartojimo būdas</w:t>
      </w:r>
    </w:p>
    <w:p w14:paraId="282E6D2F" w14:textId="77777777" w:rsidR="009A2C56" w:rsidRDefault="009A2C56">
      <w:pPr>
        <w:tabs>
          <w:tab w:val="clear" w:pos="567"/>
        </w:tabs>
        <w:ind w:left="567" w:hanging="567"/>
      </w:pPr>
    </w:p>
    <w:p w14:paraId="181F7E97" w14:textId="77777777" w:rsidR="009A2C56" w:rsidRDefault="00A17448">
      <w:pPr>
        <w:tabs>
          <w:tab w:val="clear" w:pos="567"/>
        </w:tabs>
        <w:ind w:left="567" w:hanging="567"/>
      </w:pPr>
      <w:r>
        <w:t xml:space="preserve">Humalog </w:t>
      </w:r>
      <w:r>
        <w:t>200 vienetų/ml KwikPen injekcinis tirpalas</w:t>
      </w:r>
    </w:p>
    <w:p w14:paraId="0B482A85" w14:textId="77777777" w:rsidR="009A2C56" w:rsidRDefault="00A17448">
      <w:pPr>
        <w:tabs>
          <w:tab w:val="clear" w:pos="567"/>
        </w:tabs>
        <w:ind w:left="567" w:hanging="567"/>
      </w:pPr>
      <w:r>
        <w:t>insulinas lispro</w:t>
      </w:r>
    </w:p>
    <w:p w14:paraId="6A93E49D" w14:textId="77777777" w:rsidR="009A2C56" w:rsidRDefault="00A17448">
      <w:pPr>
        <w:pStyle w:val="EndnoteText"/>
        <w:tabs>
          <w:tab w:val="clear" w:pos="567"/>
        </w:tabs>
        <w:rPr>
          <w:szCs w:val="24"/>
          <w:lang w:val="lt-LT"/>
        </w:rPr>
      </w:pPr>
      <w:r>
        <w:rPr>
          <w:szCs w:val="24"/>
          <w:lang w:val="lt-LT"/>
        </w:rPr>
        <w:t>Leisti po oda</w:t>
      </w:r>
    </w:p>
    <w:p w14:paraId="46B652FF" w14:textId="77777777" w:rsidR="009A2C56" w:rsidRDefault="009A2C56">
      <w:pPr>
        <w:tabs>
          <w:tab w:val="clear" w:pos="567"/>
        </w:tabs>
        <w:ind w:left="567" w:hanging="567"/>
      </w:pPr>
    </w:p>
    <w:p w14:paraId="5B9AD30E" w14:textId="77777777" w:rsidR="009A2C56" w:rsidRDefault="009A2C56">
      <w:pPr>
        <w:tabs>
          <w:tab w:val="clear" w:pos="567"/>
        </w:tabs>
        <w:ind w:left="567" w:hanging="567"/>
      </w:pPr>
    </w:p>
    <w:p w14:paraId="5D9FB8C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2.</w:t>
      </w:r>
      <w:r>
        <w:rPr>
          <w:b/>
        </w:rPr>
        <w:tab/>
      </w:r>
      <w:r>
        <w:rPr>
          <w:b/>
          <w:caps/>
        </w:rPr>
        <w:t>vartojimo metodas</w:t>
      </w:r>
    </w:p>
    <w:p w14:paraId="5381357D" w14:textId="77777777" w:rsidR="009A2C56" w:rsidRDefault="009A2C56">
      <w:pPr>
        <w:tabs>
          <w:tab w:val="clear" w:pos="567"/>
        </w:tabs>
        <w:ind w:left="567" w:hanging="567"/>
        <w:rPr>
          <w:bCs/>
        </w:rPr>
      </w:pPr>
    </w:p>
    <w:p w14:paraId="1EEDCBE9" w14:textId="77777777" w:rsidR="009A2C56" w:rsidRDefault="009A2C56">
      <w:pPr>
        <w:tabs>
          <w:tab w:val="clear" w:pos="567"/>
        </w:tabs>
        <w:ind w:left="567" w:hanging="567"/>
        <w:rPr>
          <w:bCs/>
        </w:rPr>
      </w:pPr>
    </w:p>
    <w:p w14:paraId="23B478C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3.</w:t>
      </w:r>
      <w:r>
        <w:rPr>
          <w:b/>
        </w:rPr>
        <w:tab/>
      </w:r>
      <w:r>
        <w:rPr>
          <w:b/>
          <w:caps/>
        </w:rPr>
        <w:t>tinkamumo laikas</w:t>
      </w:r>
    </w:p>
    <w:p w14:paraId="5D89F036" w14:textId="77777777" w:rsidR="009A2C56" w:rsidRDefault="009A2C56">
      <w:pPr>
        <w:tabs>
          <w:tab w:val="clear" w:pos="567"/>
        </w:tabs>
        <w:ind w:left="567" w:hanging="567"/>
      </w:pPr>
    </w:p>
    <w:p w14:paraId="0FD12EDF" w14:textId="77777777" w:rsidR="009A2C56" w:rsidRDefault="00A17448">
      <w:pPr>
        <w:tabs>
          <w:tab w:val="clear" w:pos="567"/>
        </w:tabs>
        <w:ind w:left="567" w:hanging="567"/>
      </w:pPr>
      <w:r>
        <w:t>EXP</w:t>
      </w:r>
    </w:p>
    <w:p w14:paraId="66FFE006" w14:textId="77777777" w:rsidR="009A2C56" w:rsidRDefault="009A2C56">
      <w:pPr>
        <w:tabs>
          <w:tab w:val="clear" w:pos="567"/>
        </w:tabs>
        <w:ind w:left="567" w:hanging="567"/>
      </w:pPr>
    </w:p>
    <w:p w14:paraId="01423D2C" w14:textId="77777777" w:rsidR="009A2C56" w:rsidRDefault="009A2C56">
      <w:pPr>
        <w:tabs>
          <w:tab w:val="clear" w:pos="567"/>
        </w:tabs>
        <w:ind w:left="567" w:hanging="567"/>
      </w:pPr>
    </w:p>
    <w:p w14:paraId="65315F2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serijos numeris</w:t>
      </w:r>
    </w:p>
    <w:p w14:paraId="321D4945" w14:textId="77777777" w:rsidR="009A2C56" w:rsidRDefault="009A2C56">
      <w:pPr>
        <w:tabs>
          <w:tab w:val="clear" w:pos="567"/>
        </w:tabs>
        <w:ind w:left="567" w:hanging="567"/>
      </w:pPr>
    </w:p>
    <w:p w14:paraId="2890AE0A" w14:textId="77777777" w:rsidR="009A2C56" w:rsidRDefault="00A17448">
      <w:pPr>
        <w:tabs>
          <w:tab w:val="clear" w:pos="567"/>
        </w:tabs>
        <w:ind w:left="567" w:hanging="567"/>
      </w:pPr>
      <w:r>
        <w:t xml:space="preserve">Lot </w:t>
      </w:r>
    </w:p>
    <w:p w14:paraId="51718488" w14:textId="77777777" w:rsidR="009A2C56" w:rsidRDefault="009A2C56">
      <w:pPr>
        <w:tabs>
          <w:tab w:val="clear" w:pos="567"/>
        </w:tabs>
        <w:ind w:left="567" w:hanging="567"/>
      </w:pPr>
    </w:p>
    <w:p w14:paraId="0AF63984" w14:textId="77777777" w:rsidR="009A2C56" w:rsidRDefault="009A2C56">
      <w:pPr>
        <w:tabs>
          <w:tab w:val="clear" w:pos="567"/>
        </w:tabs>
        <w:ind w:left="567" w:hanging="567"/>
      </w:pPr>
    </w:p>
    <w:p w14:paraId="230923D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caps/>
        </w:rPr>
        <w:t>5.</w:t>
      </w:r>
      <w:r>
        <w:rPr>
          <w:b/>
          <w:caps/>
        </w:rPr>
        <w:tab/>
        <w:t>KIEKIS</w:t>
      </w:r>
      <w:r>
        <w:rPr>
          <w:b/>
          <w:bCs/>
        </w:rPr>
        <w:t xml:space="preserve"> (MASĖ, TŪRIS ARBA VIENETAI)</w:t>
      </w:r>
    </w:p>
    <w:p w14:paraId="30B0D35C" w14:textId="77777777" w:rsidR="009A2C56" w:rsidRDefault="009A2C56">
      <w:pPr>
        <w:pStyle w:val="EndnoteText"/>
        <w:tabs>
          <w:tab w:val="clear" w:pos="567"/>
        </w:tabs>
        <w:rPr>
          <w:lang w:val="lt-LT"/>
        </w:rPr>
      </w:pPr>
    </w:p>
    <w:p w14:paraId="0AA94B9D" w14:textId="77777777" w:rsidR="009A2C56" w:rsidRDefault="00A17448">
      <w:pPr>
        <w:tabs>
          <w:tab w:val="clear" w:pos="567"/>
        </w:tabs>
      </w:pPr>
      <w:r>
        <w:t>3 ml</w:t>
      </w:r>
    </w:p>
    <w:p w14:paraId="1BC67BB0" w14:textId="77777777" w:rsidR="009A2C56" w:rsidRDefault="009A2C56">
      <w:pPr>
        <w:tabs>
          <w:tab w:val="clear" w:pos="567"/>
        </w:tabs>
        <w:ind w:left="567" w:hanging="567"/>
      </w:pPr>
    </w:p>
    <w:p w14:paraId="2883C483" w14:textId="77777777" w:rsidR="009A2C56" w:rsidRDefault="009A2C56">
      <w:pPr>
        <w:tabs>
          <w:tab w:val="clear" w:pos="567"/>
        </w:tabs>
        <w:ind w:right="113"/>
      </w:pPr>
    </w:p>
    <w:p w14:paraId="6216AA8F" w14:textId="1D38D1E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6.</w:t>
      </w:r>
      <w:r>
        <w:rPr>
          <w:b/>
        </w:rPr>
        <w:tab/>
        <w:t>KITA</w:t>
      </w:r>
      <w:r>
        <w:rPr>
          <w:b/>
        </w:rPr>
        <w:fldChar w:fldCharType="begin"/>
      </w:r>
      <w:r>
        <w:rPr>
          <w:b/>
        </w:rPr>
        <w:instrText xml:space="preserve"> DOCVARIABLE VAULT_ND_4c279e22-61e5-4b72-9841-57a3d1c6db93 \* MERGEFORMAT </w:instrText>
      </w:r>
      <w:r>
        <w:rPr>
          <w:b/>
        </w:rPr>
        <w:fldChar w:fldCharType="separate"/>
      </w:r>
      <w:r>
        <w:rPr>
          <w:b/>
        </w:rPr>
        <w:t xml:space="preserve"> </w:t>
      </w:r>
      <w:r>
        <w:rPr>
          <w:b/>
        </w:rPr>
        <w:fldChar w:fldCharType="end"/>
      </w:r>
    </w:p>
    <w:p w14:paraId="1A9A090B" w14:textId="77777777" w:rsidR="009A2C56" w:rsidRDefault="009A2C56">
      <w:pPr>
        <w:tabs>
          <w:tab w:val="clear" w:pos="567"/>
        </w:tabs>
      </w:pPr>
    </w:p>
    <w:p w14:paraId="22599D5A" w14:textId="77777777" w:rsidR="009A2C56" w:rsidRDefault="00A17448">
      <w:pPr>
        <w:tabs>
          <w:tab w:val="clear" w:pos="567"/>
        </w:tabs>
        <w:rPr>
          <w:b/>
          <w:caps/>
        </w:rPr>
      </w:pPr>
      <w:r>
        <w:rPr>
          <w:b/>
          <w:caps/>
        </w:rPr>
        <w:t xml:space="preserve">LEISTI TIK ŠIUO ŠVIRKŠTIKLIU, NES </w:t>
      </w:r>
      <w:r>
        <w:rPr>
          <w:b/>
          <w:caps/>
        </w:rPr>
        <w:t>LEIDŽIANT KITAIP, GALIMAS SUNKUS PERDOZAVIMAS.</w:t>
      </w:r>
    </w:p>
    <w:p w14:paraId="62F63B91" w14:textId="77777777" w:rsidR="009A2C56" w:rsidRDefault="00A17448">
      <w:pPr>
        <w:tabs>
          <w:tab w:val="clear" w:pos="567"/>
        </w:tabs>
      </w:pPr>
      <w:r>
        <w:br w:type="page"/>
      </w:r>
    </w:p>
    <w:p w14:paraId="1B581A85"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b/>
          <w:caps/>
        </w:rPr>
      </w:pPr>
      <w:r>
        <w:rPr>
          <w:b/>
          <w:caps/>
        </w:rPr>
        <w:lastRenderedPageBreak/>
        <w:t>Informacija ant IŠORINĖS pakuotės</w:t>
      </w:r>
    </w:p>
    <w:p w14:paraId="1DFE28ED"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pPr>
    </w:p>
    <w:p w14:paraId="3A74BFF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pPr>
      <w:r>
        <w:rPr>
          <w:b/>
          <w:caps/>
        </w:rPr>
        <w:t xml:space="preserve">IŠORINĖ kartono dėžutė. </w:t>
      </w:r>
      <w:r>
        <w:rPr>
          <w:b/>
        </w:rPr>
        <w:t>Junior</w:t>
      </w:r>
      <w:r>
        <w:rPr>
          <w:b/>
          <w:caps/>
        </w:rPr>
        <w:t xml:space="preserve"> </w:t>
      </w:r>
      <w:r>
        <w:rPr>
          <w:b/>
        </w:rPr>
        <w:t>KwikPen.</w:t>
      </w:r>
      <w:r>
        <w:rPr>
          <w:b/>
          <w:caps/>
        </w:rPr>
        <w:t xml:space="preserve"> 1 </w:t>
      </w:r>
      <w:r>
        <w:rPr>
          <w:b/>
        </w:rPr>
        <w:t xml:space="preserve">ir </w:t>
      </w:r>
      <w:r>
        <w:rPr>
          <w:b/>
          <w:caps/>
        </w:rPr>
        <w:t xml:space="preserve">5 </w:t>
      </w:r>
      <w:r>
        <w:rPr>
          <w:b/>
        </w:rPr>
        <w:t>švirkštiklių pakuotė.</w:t>
      </w:r>
    </w:p>
    <w:p w14:paraId="2BF49B6E" w14:textId="77777777" w:rsidR="009A2C56" w:rsidRDefault="009A2C56">
      <w:pPr>
        <w:tabs>
          <w:tab w:val="clear" w:pos="567"/>
        </w:tabs>
        <w:ind w:left="567" w:hanging="567"/>
      </w:pPr>
    </w:p>
    <w:p w14:paraId="61FB8FBE" w14:textId="77777777" w:rsidR="009A2C56" w:rsidRDefault="009A2C56">
      <w:pPr>
        <w:tabs>
          <w:tab w:val="clear" w:pos="567"/>
        </w:tabs>
        <w:ind w:left="567" w:hanging="567"/>
      </w:pPr>
    </w:p>
    <w:p w14:paraId="0AC6627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77BD0F8D" w14:textId="77777777" w:rsidR="009A2C56" w:rsidRDefault="009A2C56">
      <w:pPr>
        <w:tabs>
          <w:tab w:val="clear" w:pos="567"/>
        </w:tabs>
        <w:ind w:left="567" w:hanging="567"/>
      </w:pPr>
    </w:p>
    <w:p w14:paraId="2B0A92A1" w14:textId="77777777" w:rsidR="009A2C56" w:rsidRDefault="00A17448">
      <w:pPr>
        <w:tabs>
          <w:tab w:val="clear" w:pos="567"/>
        </w:tabs>
        <w:ind w:left="567" w:hanging="567"/>
      </w:pPr>
      <w:r>
        <w:t xml:space="preserve">Humalog 100 vienetų/ml Junior KwikPen injekcinis tirpalas </w:t>
      </w:r>
      <w:r>
        <w:t>užpildytame švirkštiklyje</w:t>
      </w:r>
    </w:p>
    <w:p w14:paraId="4FA7EE73" w14:textId="77777777" w:rsidR="009A2C56" w:rsidRDefault="00A17448">
      <w:pPr>
        <w:tabs>
          <w:tab w:val="clear" w:pos="567"/>
        </w:tabs>
        <w:ind w:left="567" w:hanging="567"/>
        <w:rPr>
          <w:bCs/>
        </w:rPr>
      </w:pPr>
      <w:r>
        <w:rPr>
          <w:bCs/>
        </w:rPr>
        <w:t>insulinas lispro</w:t>
      </w:r>
    </w:p>
    <w:p w14:paraId="787381F3" w14:textId="77777777" w:rsidR="009A2C56" w:rsidRDefault="009A2C56">
      <w:pPr>
        <w:tabs>
          <w:tab w:val="clear" w:pos="567"/>
        </w:tabs>
        <w:ind w:left="567" w:hanging="567"/>
      </w:pPr>
    </w:p>
    <w:p w14:paraId="024D2EC2" w14:textId="77777777" w:rsidR="009A2C56" w:rsidRDefault="009A2C56">
      <w:pPr>
        <w:tabs>
          <w:tab w:val="clear" w:pos="567"/>
        </w:tabs>
        <w:ind w:left="567" w:hanging="567"/>
      </w:pPr>
    </w:p>
    <w:p w14:paraId="6607761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474ADB67" w14:textId="77777777" w:rsidR="009A2C56" w:rsidRDefault="009A2C56">
      <w:pPr>
        <w:tabs>
          <w:tab w:val="clear" w:pos="567"/>
        </w:tabs>
        <w:ind w:left="567" w:hanging="567"/>
        <w:rPr>
          <w:caps/>
        </w:rPr>
      </w:pPr>
    </w:p>
    <w:p w14:paraId="1DCFD6FC" w14:textId="77777777" w:rsidR="009A2C56" w:rsidRDefault="00A17448">
      <w:pPr>
        <w:tabs>
          <w:tab w:val="clear" w:pos="567"/>
        </w:tabs>
        <w:ind w:left="567" w:hanging="567"/>
      </w:pPr>
      <w:r>
        <w:t>Viename mililitre tirpalo yra 100 vienetų insulino lispro (atitinka 3,5 mg).</w:t>
      </w:r>
    </w:p>
    <w:p w14:paraId="49774FD9" w14:textId="77777777" w:rsidR="009A2C56" w:rsidRDefault="009A2C56">
      <w:pPr>
        <w:tabs>
          <w:tab w:val="clear" w:pos="567"/>
        </w:tabs>
        <w:ind w:left="567" w:hanging="567"/>
        <w:rPr>
          <w:caps/>
        </w:rPr>
      </w:pPr>
    </w:p>
    <w:p w14:paraId="013F0A8F" w14:textId="77777777" w:rsidR="009A2C56" w:rsidRDefault="009A2C56">
      <w:pPr>
        <w:tabs>
          <w:tab w:val="clear" w:pos="567"/>
        </w:tabs>
        <w:ind w:left="567" w:hanging="567"/>
        <w:rPr>
          <w:caps/>
        </w:rPr>
      </w:pPr>
    </w:p>
    <w:p w14:paraId="6A84B17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7F981D4E" w14:textId="77777777" w:rsidR="009A2C56" w:rsidRDefault="009A2C56">
      <w:pPr>
        <w:tabs>
          <w:tab w:val="clear" w:pos="567"/>
        </w:tabs>
        <w:ind w:left="567" w:hanging="567"/>
        <w:rPr>
          <w:caps/>
        </w:rPr>
      </w:pPr>
    </w:p>
    <w:p w14:paraId="09A93C2A" w14:textId="77777777" w:rsidR="009A2C56" w:rsidRDefault="00A17448">
      <w:pPr>
        <w:tabs>
          <w:tab w:val="clear" w:pos="567"/>
        </w:tabs>
      </w:pPr>
      <w:r>
        <w:t>Sudėtyje yra glicerolio, cinko oksido, dinatrio fosfato 7 H</w:t>
      </w:r>
      <w:r>
        <w:rPr>
          <w:vertAlign w:val="subscript"/>
        </w:rPr>
        <w:t>2</w:t>
      </w:r>
      <w:r>
        <w:t>O, metakrezolio ir injekcinio vandens.</w:t>
      </w:r>
    </w:p>
    <w:p w14:paraId="3C75D06E"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p>
    <w:p w14:paraId="0EC9D625" w14:textId="77777777" w:rsidR="009A2C56" w:rsidRDefault="009A2C56">
      <w:pPr>
        <w:tabs>
          <w:tab w:val="clear" w:pos="567"/>
        </w:tabs>
      </w:pPr>
    </w:p>
    <w:p w14:paraId="7028F62C" w14:textId="77777777" w:rsidR="009A2C56" w:rsidRDefault="009A2C56">
      <w:pPr>
        <w:tabs>
          <w:tab w:val="clear" w:pos="567"/>
        </w:tabs>
        <w:ind w:left="567" w:hanging="567"/>
        <w:rPr>
          <w:caps/>
        </w:rPr>
      </w:pPr>
    </w:p>
    <w:p w14:paraId="6E78E0A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2E50663A" w14:textId="77777777" w:rsidR="009A2C56" w:rsidRDefault="009A2C56">
      <w:pPr>
        <w:tabs>
          <w:tab w:val="clear" w:pos="567"/>
        </w:tabs>
        <w:ind w:left="567" w:hanging="567"/>
        <w:rPr>
          <w:caps/>
        </w:rPr>
      </w:pPr>
    </w:p>
    <w:p w14:paraId="5D6E9204" w14:textId="77777777" w:rsidR="009A2C56" w:rsidRDefault="00A17448">
      <w:pPr>
        <w:tabs>
          <w:tab w:val="clear" w:pos="567"/>
        </w:tabs>
        <w:ind w:left="567" w:hanging="567"/>
        <w:rPr>
          <w:szCs w:val="20"/>
        </w:rPr>
      </w:pPr>
      <w:r>
        <w:rPr>
          <w:szCs w:val="20"/>
          <w:highlight w:val="lightGray"/>
        </w:rPr>
        <w:t>Injekcinis tirpalas.</w:t>
      </w:r>
    </w:p>
    <w:p w14:paraId="75E48036" w14:textId="77777777" w:rsidR="009A2C56" w:rsidRDefault="009A2C56">
      <w:pPr>
        <w:tabs>
          <w:tab w:val="clear" w:pos="567"/>
        </w:tabs>
        <w:ind w:left="567" w:hanging="567"/>
        <w:rPr>
          <w:szCs w:val="20"/>
        </w:rPr>
      </w:pPr>
    </w:p>
    <w:p w14:paraId="5A1792DF" w14:textId="77777777" w:rsidR="009A2C56" w:rsidRDefault="00A17448">
      <w:pPr>
        <w:tabs>
          <w:tab w:val="clear" w:pos="567"/>
        </w:tabs>
        <w:ind w:left="567" w:hanging="567"/>
        <w:rPr>
          <w:szCs w:val="20"/>
        </w:rPr>
      </w:pPr>
      <w:r>
        <w:rPr>
          <w:szCs w:val="20"/>
        </w:rPr>
        <w:t>1 švirkštiklis (po 3 ml)</w:t>
      </w:r>
    </w:p>
    <w:p w14:paraId="556A6D92" w14:textId="77777777" w:rsidR="009A2C56" w:rsidRDefault="00A17448">
      <w:pPr>
        <w:tabs>
          <w:tab w:val="clear" w:pos="567"/>
        </w:tabs>
        <w:ind w:left="567" w:hanging="567"/>
        <w:rPr>
          <w:szCs w:val="20"/>
        </w:rPr>
      </w:pPr>
      <w:r>
        <w:rPr>
          <w:szCs w:val="20"/>
          <w:highlight w:val="lightGray"/>
        </w:rPr>
        <w:t>5 švirkštikliai (po 3 ml)</w:t>
      </w:r>
    </w:p>
    <w:p w14:paraId="6EFA5DD7" w14:textId="77777777" w:rsidR="009A2C56" w:rsidRDefault="009A2C56">
      <w:pPr>
        <w:tabs>
          <w:tab w:val="clear" w:pos="567"/>
        </w:tabs>
        <w:ind w:left="567" w:hanging="567"/>
        <w:rPr>
          <w:caps/>
        </w:rPr>
      </w:pPr>
    </w:p>
    <w:p w14:paraId="15EEFF36" w14:textId="77777777" w:rsidR="009A2C56" w:rsidRDefault="009A2C56">
      <w:pPr>
        <w:tabs>
          <w:tab w:val="clear" w:pos="567"/>
        </w:tabs>
        <w:ind w:left="567" w:hanging="567"/>
        <w:rPr>
          <w:caps/>
        </w:rPr>
      </w:pPr>
    </w:p>
    <w:p w14:paraId="0CC1891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77B431D5" w14:textId="77777777" w:rsidR="009A2C56" w:rsidRDefault="009A2C56">
      <w:pPr>
        <w:tabs>
          <w:tab w:val="clear" w:pos="567"/>
        </w:tabs>
        <w:ind w:left="567" w:hanging="567"/>
        <w:rPr>
          <w:caps/>
        </w:rPr>
      </w:pPr>
    </w:p>
    <w:p w14:paraId="56E89E5B" w14:textId="77777777" w:rsidR="009A2C56" w:rsidRDefault="00A17448">
      <w:pPr>
        <w:rPr>
          <w:szCs w:val="22"/>
        </w:rPr>
      </w:pPr>
      <w:r>
        <w:t>Prieš vartojimą perskaitykite pakuotės lapelį.</w:t>
      </w:r>
    </w:p>
    <w:p w14:paraId="350FEB24" w14:textId="77777777" w:rsidR="009A2C56" w:rsidRDefault="00A17448">
      <w:pPr>
        <w:pStyle w:val="EndnoteText"/>
        <w:tabs>
          <w:tab w:val="clear" w:pos="567"/>
        </w:tabs>
        <w:rPr>
          <w:szCs w:val="24"/>
          <w:lang w:val="lt-LT"/>
        </w:rPr>
      </w:pPr>
      <w:r>
        <w:rPr>
          <w:b/>
          <w:szCs w:val="24"/>
          <w:lang w:val="lt-LT"/>
        </w:rPr>
        <w:t>Leisti po oda</w:t>
      </w:r>
      <w:r>
        <w:rPr>
          <w:szCs w:val="24"/>
          <w:lang w:val="lt-LT"/>
        </w:rPr>
        <w:t>.</w:t>
      </w:r>
    </w:p>
    <w:p w14:paraId="3EBC9500" w14:textId="77777777" w:rsidR="009A2C56" w:rsidRDefault="009A2C56">
      <w:pPr>
        <w:rPr>
          <w:lang w:eastAsia="x-none"/>
        </w:rPr>
      </w:pPr>
    </w:p>
    <w:p w14:paraId="63AD016E" w14:textId="77777777" w:rsidR="009A2C56" w:rsidRDefault="009A2C56">
      <w:pPr>
        <w:tabs>
          <w:tab w:val="clear" w:pos="567"/>
        </w:tabs>
        <w:ind w:left="567" w:hanging="567"/>
        <w:rPr>
          <w:caps/>
        </w:rPr>
      </w:pPr>
    </w:p>
    <w:p w14:paraId="7F1CD06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SPECIALUS Įspėjimas, JOG VAISTINĮ PREPARATĄ BŪTINA LAIKYTI vaikams nepastebimoje ir nepasiekiamoje vietoje</w:t>
      </w:r>
    </w:p>
    <w:p w14:paraId="0F73A110" w14:textId="77777777" w:rsidR="009A2C56" w:rsidRDefault="009A2C56">
      <w:pPr>
        <w:tabs>
          <w:tab w:val="clear" w:pos="567"/>
        </w:tabs>
        <w:ind w:left="567" w:hanging="567"/>
      </w:pPr>
    </w:p>
    <w:p w14:paraId="61F6ABB7" w14:textId="77777777" w:rsidR="009A2C56" w:rsidRDefault="00A17448">
      <w:pPr>
        <w:tabs>
          <w:tab w:val="clear" w:pos="567"/>
        </w:tabs>
        <w:ind w:left="567" w:hanging="567"/>
      </w:pPr>
      <w:r>
        <w:t>Laikyti vaikams nepastebimoje ir nepasiekiamoje vietoje.</w:t>
      </w:r>
    </w:p>
    <w:p w14:paraId="4F268191" w14:textId="77777777" w:rsidR="009A2C56" w:rsidRDefault="009A2C56">
      <w:pPr>
        <w:tabs>
          <w:tab w:val="clear" w:pos="567"/>
        </w:tabs>
        <w:ind w:left="567" w:hanging="567"/>
      </w:pPr>
    </w:p>
    <w:p w14:paraId="13457BB5" w14:textId="77777777" w:rsidR="009A2C56" w:rsidRDefault="009A2C56">
      <w:pPr>
        <w:tabs>
          <w:tab w:val="clear" w:pos="567"/>
        </w:tabs>
        <w:ind w:left="567" w:hanging="567"/>
      </w:pPr>
    </w:p>
    <w:p w14:paraId="6BA7950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170D62A6" w14:textId="77777777" w:rsidR="009A2C56" w:rsidRDefault="009A2C56">
      <w:pPr>
        <w:tabs>
          <w:tab w:val="clear" w:pos="567"/>
        </w:tabs>
        <w:ind w:left="567" w:hanging="567"/>
        <w:rPr>
          <w:caps/>
        </w:rPr>
      </w:pPr>
    </w:p>
    <w:p w14:paraId="778E2ED4" w14:textId="77777777" w:rsidR="009A2C56" w:rsidRDefault="00A17448">
      <w:pPr>
        <w:tabs>
          <w:tab w:val="clear" w:pos="567"/>
        </w:tabs>
        <w:rPr>
          <w:b/>
        </w:rPr>
      </w:pPr>
      <w:r>
        <w:rPr>
          <w:b/>
        </w:rPr>
        <w:t>Švirkštikliu galima suleisti nuo 0,5 iki 30 vienetų dozes, dozę didinant po 0,5 vieneto.</w:t>
      </w:r>
    </w:p>
    <w:p w14:paraId="24A76185" w14:textId="77777777" w:rsidR="009A2C56" w:rsidRDefault="009A2C56">
      <w:pPr>
        <w:tabs>
          <w:tab w:val="clear" w:pos="567"/>
        </w:tabs>
        <w:ind w:left="567" w:hanging="567"/>
        <w:rPr>
          <w:b/>
        </w:rPr>
      </w:pPr>
    </w:p>
    <w:p w14:paraId="4454F160" w14:textId="77777777" w:rsidR="009A2C56" w:rsidRDefault="00A17448">
      <w:pPr>
        <w:tabs>
          <w:tab w:val="clear" w:pos="567"/>
        </w:tabs>
        <w:ind w:left="567" w:hanging="567"/>
      </w:pPr>
      <w:r>
        <w:t xml:space="preserve">Jeigu prieš pirmą kartą vartojant pakuotė yra nesandari, </w:t>
      </w:r>
      <w:r>
        <w:t>kreipkitės į vaistininką.</w:t>
      </w:r>
    </w:p>
    <w:p w14:paraId="09BCC359" w14:textId="77777777" w:rsidR="009A2C56" w:rsidRDefault="009A2C56">
      <w:pPr>
        <w:tabs>
          <w:tab w:val="clear" w:pos="567"/>
        </w:tabs>
        <w:ind w:left="567" w:hanging="567"/>
        <w:rPr>
          <w:caps/>
        </w:rPr>
      </w:pPr>
    </w:p>
    <w:p w14:paraId="299EEE26" w14:textId="77777777" w:rsidR="009A2C56" w:rsidRDefault="009A2C56">
      <w:pPr>
        <w:tabs>
          <w:tab w:val="clear" w:pos="567"/>
        </w:tabs>
        <w:ind w:left="567" w:hanging="567"/>
        <w:rPr>
          <w:caps/>
        </w:rPr>
      </w:pPr>
    </w:p>
    <w:p w14:paraId="5122DFD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41F282F0" w14:textId="77777777" w:rsidR="009A2C56" w:rsidRDefault="009A2C56">
      <w:pPr>
        <w:tabs>
          <w:tab w:val="clear" w:pos="567"/>
        </w:tabs>
        <w:ind w:left="567" w:hanging="567"/>
      </w:pPr>
    </w:p>
    <w:p w14:paraId="0F961BBD" w14:textId="77777777" w:rsidR="009A2C56" w:rsidRDefault="00A17448">
      <w:pPr>
        <w:tabs>
          <w:tab w:val="clear" w:pos="567"/>
        </w:tabs>
        <w:ind w:left="567" w:hanging="567"/>
      </w:pPr>
      <w:r>
        <w:t>EXP</w:t>
      </w:r>
    </w:p>
    <w:p w14:paraId="0CB2E061" w14:textId="77777777" w:rsidR="009A2C56" w:rsidRDefault="009A2C56">
      <w:pPr>
        <w:tabs>
          <w:tab w:val="clear" w:pos="567"/>
        </w:tabs>
        <w:ind w:left="567" w:hanging="567"/>
      </w:pPr>
    </w:p>
    <w:p w14:paraId="45569DFD" w14:textId="77777777" w:rsidR="009A2C56" w:rsidRDefault="009A2C56">
      <w:pPr>
        <w:tabs>
          <w:tab w:val="clear" w:pos="567"/>
        </w:tabs>
        <w:ind w:left="567" w:hanging="567"/>
      </w:pPr>
    </w:p>
    <w:p w14:paraId="26F7C7F5"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0ABEBBB4" w14:textId="77777777" w:rsidR="009A2C56" w:rsidRDefault="009A2C56">
      <w:pPr>
        <w:keepNext/>
        <w:tabs>
          <w:tab w:val="clear" w:pos="567"/>
        </w:tabs>
      </w:pPr>
    </w:p>
    <w:p w14:paraId="5233969F" w14:textId="77777777" w:rsidR="009A2C56" w:rsidRDefault="00A17448">
      <w:pPr>
        <w:tabs>
          <w:tab w:val="clear" w:pos="567"/>
        </w:tabs>
      </w:pPr>
      <w:r>
        <w:t>Laikyti šaldytuve (2 </w:t>
      </w:r>
      <w:r>
        <w:sym w:font="Symbol" w:char="F0B0"/>
      </w:r>
      <w:r>
        <w:t>C – 8 </w:t>
      </w:r>
      <w:r>
        <w:sym w:font="Symbol" w:char="F0B0"/>
      </w:r>
      <w:r>
        <w:t>C).</w:t>
      </w:r>
    </w:p>
    <w:p w14:paraId="20262E60" w14:textId="77777777" w:rsidR="009A2C56" w:rsidRDefault="00A17448">
      <w:pPr>
        <w:tabs>
          <w:tab w:val="clear" w:pos="567"/>
        </w:tabs>
      </w:pPr>
      <w:r>
        <w:t>Negalima užšaldyti. Laikyti, kad vaistas būtų apsaugotas nuo karščio ir tiesioginių saulės spindulių.</w:t>
      </w:r>
    </w:p>
    <w:p w14:paraId="73CDDFD4" w14:textId="77777777" w:rsidR="009A2C56" w:rsidRDefault="00A17448">
      <w:pPr>
        <w:tabs>
          <w:tab w:val="clear" w:pos="567"/>
        </w:tabs>
      </w:pPr>
      <w:r>
        <w:t xml:space="preserve">Pradėtą naudoti </w:t>
      </w:r>
      <w:r>
        <w:t>švirkštiklį galima naudoti ne ilgiau kaip 28 dienas, o po 28 parų reikia išmesti, net jeigu švirkštiklyje liko šiek tiek tirpalo. Naudojamą švirkštiklį laikyti žemesnėje kaip 30 </w:t>
      </w:r>
      <w:r>
        <w:sym w:font="Symbol" w:char="00B0"/>
      </w:r>
      <w:r>
        <w:t>C temperatūroje, negalima šaldyti.</w:t>
      </w:r>
    </w:p>
    <w:p w14:paraId="3C10C8BE" w14:textId="77777777" w:rsidR="009A2C56" w:rsidRDefault="009A2C56">
      <w:pPr>
        <w:tabs>
          <w:tab w:val="clear" w:pos="567"/>
        </w:tabs>
        <w:ind w:left="567" w:hanging="567"/>
      </w:pPr>
    </w:p>
    <w:p w14:paraId="6AF1FD42" w14:textId="77777777" w:rsidR="009A2C56" w:rsidRDefault="009A2C56">
      <w:pPr>
        <w:tabs>
          <w:tab w:val="clear" w:pos="567"/>
        </w:tabs>
        <w:ind w:left="567" w:hanging="567"/>
      </w:pPr>
    </w:p>
    <w:p w14:paraId="608DBDD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38B7EA0C" w14:textId="77777777" w:rsidR="009A2C56" w:rsidRDefault="009A2C56">
      <w:pPr>
        <w:tabs>
          <w:tab w:val="clear" w:pos="567"/>
        </w:tabs>
        <w:ind w:left="567" w:hanging="567"/>
        <w:rPr>
          <w:bCs/>
          <w:caps/>
        </w:rPr>
      </w:pPr>
    </w:p>
    <w:p w14:paraId="029A9027" w14:textId="77777777" w:rsidR="009A2C56" w:rsidRDefault="009A2C56">
      <w:pPr>
        <w:tabs>
          <w:tab w:val="clear" w:pos="567"/>
        </w:tabs>
        <w:ind w:left="567" w:hanging="567"/>
        <w:rPr>
          <w:bCs/>
          <w:caps/>
        </w:rPr>
      </w:pPr>
    </w:p>
    <w:p w14:paraId="7E98C7B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46327D04" w14:textId="77777777" w:rsidR="009A2C56" w:rsidRDefault="009A2C56">
      <w:pPr>
        <w:tabs>
          <w:tab w:val="clear" w:pos="567"/>
        </w:tabs>
        <w:ind w:left="567" w:hanging="567"/>
        <w:rPr>
          <w:bCs/>
          <w:caps/>
        </w:rPr>
      </w:pPr>
    </w:p>
    <w:p w14:paraId="19F2E297" w14:textId="77777777" w:rsidR="009A2C56" w:rsidRDefault="00A17448">
      <w:pPr>
        <w:tabs>
          <w:tab w:val="clear" w:pos="567"/>
        </w:tabs>
        <w:rPr>
          <w:bCs/>
        </w:rPr>
      </w:pPr>
      <w:r>
        <w:rPr>
          <w:bCs/>
        </w:rPr>
        <w:t>Eli Lilly Nederland B.V.</w:t>
      </w:r>
    </w:p>
    <w:p w14:paraId="15EB700F" w14:textId="77777777" w:rsidR="009A2C56" w:rsidRDefault="00A17448">
      <w:pPr>
        <w:tabs>
          <w:tab w:val="clear" w:pos="567"/>
        </w:tabs>
        <w:rPr>
          <w:bCs/>
        </w:rPr>
      </w:pPr>
      <w:r>
        <w:t>Orteliuslaan 1000, 3528 BD Utrecht</w:t>
      </w:r>
    </w:p>
    <w:p w14:paraId="0436A195" w14:textId="77777777" w:rsidR="009A2C56" w:rsidRDefault="00A17448">
      <w:pPr>
        <w:tabs>
          <w:tab w:val="clear" w:pos="567"/>
        </w:tabs>
        <w:rPr>
          <w:bCs/>
        </w:rPr>
      </w:pPr>
      <w:r>
        <w:t>Nyderlandai</w:t>
      </w:r>
    </w:p>
    <w:p w14:paraId="3EE17219" w14:textId="77777777" w:rsidR="009A2C56" w:rsidRDefault="009A2C56">
      <w:pPr>
        <w:tabs>
          <w:tab w:val="clear" w:pos="567"/>
        </w:tabs>
        <w:rPr>
          <w:bCs/>
          <w:caps/>
        </w:rPr>
      </w:pPr>
    </w:p>
    <w:p w14:paraId="69E2FFEC" w14:textId="77777777" w:rsidR="009A2C56" w:rsidRDefault="009A2C56">
      <w:pPr>
        <w:tabs>
          <w:tab w:val="clear" w:pos="567"/>
        </w:tabs>
        <w:rPr>
          <w:bCs/>
          <w:caps/>
        </w:rPr>
      </w:pPr>
    </w:p>
    <w:p w14:paraId="4480EE9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numeriAI</w:t>
      </w:r>
    </w:p>
    <w:p w14:paraId="214D888C" w14:textId="77777777" w:rsidR="009A2C56" w:rsidRDefault="009A2C56">
      <w:pPr>
        <w:tabs>
          <w:tab w:val="clear" w:pos="567"/>
        </w:tabs>
      </w:pPr>
    </w:p>
    <w:p w14:paraId="367C221A" w14:textId="77777777" w:rsidR="009A2C56" w:rsidRDefault="00A17448">
      <w:pPr>
        <w:tabs>
          <w:tab w:val="clear" w:pos="567"/>
        </w:tabs>
        <w:rPr>
          <w:highlight w:val="lightGray"/>
        </w:rPr>
      </w:pPr>
      <w:r>
        <w:t xml:space="preserve">EU/1/96/007/043      </w:t>
      </w:r>
      <w:r>
        <w:rPr>
          <w:highlight w:val="lightGray"/>
        </w:rPr>
        <w:t>1 švirkštiklis</w:t>
      </w:r>
    </w:p>
    <w:p w14:paraId="5334FE9C" w14:textId="77777777" w:rsidR="009A2C56" w:rsidRDefault="00A17448">
      <w:pPr>
        <w:tabs>
          <w:tab w:val="clear" w:pos="567"/>
        </w:tabs>
      </w:pPr>
      <w:r>
        <w:rPr>
          <w:highlight w:val="lightGray"/>
        </w:rPr>
        <w:t>EU/1/96/007/044      5 švirkštikliai</w:t>
      </w:r>
    </w:p>
    <w:p w14:paraId="3318853C" w14:textId="77777777" w:rsidR="009A2C56" w:rsidRDefault="009A2C56">
      <w:pPr>
        <w:pStyle w:val="EndnoteText"/>
        <w:tabs>
          <w:tab w:val="clear" w:pos="567"/>
        </w:tabs>
        <w:rPr>
          <w:lang w:val="lt-LT"/>
        </w:rPr>
      </w:pPr>
    </w:p>
    <w:p w14:paraId="4EBC0B1D" w14:textId="77777777" w:rsidR="009A2C56" w:rsidRDefault="009A2C56"/>
    <w:p w14:paraId="1F0339D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59CED2EF" w14:textId="77777777" w:rsidR="009A2C56" w:rsidRDefault="009A2C56">
      <w:pPr>
        <w:tabs>
          <w:tab w:val="clear" w:pos="567"/>
        </w:tabs>
        <w:ind w:left="567" w:hanging="567"/>
      </w:pPr>
    </w:p>
    <w:p w14:paraId="6E7EEEE4" w14:textId="77777777" w:rsidR="009A2C56" w:rsidRDefault="00A17448">
      <w:pPr>
        <w:tabs>
          <w:tab w:val="clear" w:pos="567"/>
        </w:tabs>
        <w:ind w:left="567" w:hanging="567"/>
      </w:pPr>
      <w:r>
        <w:t>Lot</w:t>
      </w:r>
    </w:p>
    <w:p w14:paraId="169F9964" w14:textId="77777777" w:rsidR="009A2C56" w:rsidRDefault="009A2C56">
      <w:pPr>
        <w:tabs>
          <w:tab w:val="clear" w:pos="567"/>
        </w:tabs>
        <w:ind w:left="567" w:hanging="567"/>
      </w:pPr>
    </w:p>
    <w:p w14:paraId="03CC4ED9" w14:textId="77777777" w:rsidR="009A2C56" w:rsidRDefault="009A2C56">
      <w:pPr>
        <w:tabs>
          <w:tab w:val="clear" w:pos="567"/>
        </w:tabs>
        <w:ind w:left="567" w:hanging="567"/>
      </w:pPr>
    </w:p>
    <w:p w14:paraId="4FF9932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349015F7" w14:textId="77777777" w:rsidR="009A2C56" w:rsidRDefault="009A2C56">
      <w:pPr>
        <w:tabs>
          <w:tab w:val="clear" w:pos="567"/>
        </w:tabs>
        <w:ind w:left="567" w:hanging="567"/>
      </w:pPr>
    </w:p>
    <w:p w14:paraId="16A77ECC" w14:textId="77777777" w:rsidR="009A2C56" w:rsidRDefault="009A2C56">
      <w:pPr>
        <w:tabs>
          <w:tab w:val="clear" w:pos="567"/>
        </w:tabs>
        <w:ind w:left="567" w:hanging="567"/>
      </w:pPr>
    </w:p>
    <w:p w14:paraId="32B8185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5B89F52D" w14:textId="77777777" w:rsidR="009A2C56" w:rsidRDefault="009A2C56">
      <w:pPr>
        <w:tabs>
          <w:tab w:val="clear" w:pos="567"/>
        </w:tabs>
        <w:ind w:left="567" w:hanging="567"/>
      </w:pPr>
    </w:p>
    <w:p w14:paraId="568FB50F" w14:textId="77777777" w:rsidR="009A2C56" w:rsidRDefault="009A2C56">
      <w:pPr>
        <w:tabs>
          <w:tab w:val="clear" w:pos="567"/>
        </w:tabs>
      </w:pPr>
    </w:p>
    <w:p w14:paraId="6221E800" w14:textId="5FAD3DC1"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VAULT_ND_683ceac5-4017-4861-ad31-bf958b135508 \* MERGEFORMAT </w:instrText>
      </w:r>
      <w:r>
        <w:rPr>
          <w:b/>
        </w:rPr>
        <w:fldChar w:fldCharType="separate"/>
      </w:r>
      <w:r>
        <w:rPr>
          <w:b/>
        </w:rPr>
        <w:t xml:space="preserve"> </w:t>
      </w:r>
      <w:r>
        <w:rPr>
          <w:b/>
        </w:rPr>
        <w:fldChar w:fldCharType="end"/>
      </w:r>
    </w:p>
    <w:p w14:paraId="49CE22E3" w14:textId="77777777" w:rsidR="009A2C56" w:rsidRDefault="009A2C56">
      <w:pPr>
        <w:tabs>
          <w:tab w:val="clear" w:pos="567"/>
        </w:tabs>
      </w:pPr>
    </w:p>
    <w:p w14:paraId="041D44F9" w14:textId="77777777" w:rsidR="009A2C56" w:rsidRDefault="00A17448">
      <w:pPr>
        <w:tabs>
          <w:tab w:val="clear" w:pos="567"/>
        </w:tabs>
      </w:pPr>
      <w:r>
        <w:t>Humalog 100 vienetų/ml Junior KwikPen</w:t>
      </w:r>
    </w:p>
    <w:p w14:paraId="71EBA426" w14:textId="77777777" w:rsidR="009A2C56" w:rsidRDefault="009A2C56">
      <w:pPr>
        <w:tabs>
          <w:tab w:val="clear" w:pos="567"/>
        </w:tabs>
      </w:pPr>
    </w:p>
    <w:p w14:paraId="78053FA3" w14:textId="77777777" w:rsidR="009A2C56" w:rsidRDefault="009A2C56">
      <w:pPr>
        <w:rPr>
          <w:szCs w:val="22"/>
          <w:shd w:val="clear" w:color="auto" w:fill="CCCCCC"/>
        </w:rPr>
      </w:pPr>
    </w:p>
    <w:p w14:paraId="7C67378A"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 xml:space="preserve">UNIKALUS IDENTIFIKATORIUS – 2D </w:t>
      </w:r>
      <w:r>
        <w:rPr>
          <w:b/>
        </w:rPr>
        <w:t>BRŪKŠNINIS KODAS</w:t>
      </w:r>
    </w:p>
    <w:p w14:paraId="1ECA958E" w14:textId="77777777" w:rsidR="009A2C56" w:rsidRDefault="009A2C56">
      <w:pPr>
        <w:keepNext/>
        <w:tabs>
          <w:tab w:val="clear" w:pos="567"/>
        </w:tabs>
      </w:pPr>
    </w:p>
    <w:p w14:paraId="5CD83C21" w14:textId="77777777" w:rsidR="009A2C56" w:rsidRDefault="00A17448">
      <w:pPr>
        <w:rPr>
          <w:szCs w:val="22"/>
          <w:shd w:val="clear" w:color="auto" w:fill="CCCCCC"/>
        </w:rPr>
      </w:pPr>
      <w:r>
        <w:rPr>
          <w:highlight w:val="lightGray"/>
        </w:rPr>
        <w:t>2D brūkšninis kodas su nurodytu unikaliu identifikatoriumi.</w:t>
      </w:r>
    </w:p>
    <w:p w14:paraId="6E87AC21" w14:textId="77777777" w:rsidR="009A2C56" w:rsidRDefault="009A2C56">
      <w:pPr>
        <w:rPr>
          <w:szCs w:val="22"/>
          <w:shd w:val="clear" w:color="auto" w:fill="CCCCCC"/>
        </w:rPr>
      </w:pPr>
    </w:p>
    <w:p w14:paraId="65E36EA3" w14:textId="77777777" w:rsidR="009A2C56" w:rsidRDefault="009A2C56">
      <w:pPr>
        <w:tabs>
          <w:tab w:val="clear" w:pos="567"/>
        </w:tabs>
      </w:pPr>
    </w:p>
    <w:p w14:paraId="61185EC5"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7EF8998F" w14:textId="77777777" w:rsidR="009A2C56" w:rsidRDefault="009A2C56">
      <w:pPr>
        <w:keepNext/>
        <w:tabs>
          <w:tab w:val="clear" w:pos="567"/>
        </w:tabs>
      </w:pPr>
    </w:p>
    <w:p w14:paraId="2227F5AB" w14:textId="77777777" w:rsidR="009A2C56" w:rsidRDefault="00A17448">
      <w:pPr>
        <w:keepNext/>
        <w:tabs>
          <w:tab w:val="clear" w:pos="567"/>
        </w:tabs>
        <w:rPr>
          <w:szCs w:val="22"/>
        </w:rPr>
      </w:pPr>
      <w:bookmarkStart w:id="111" w:name="_Hlk45446531"/>
      <w:r>
        <w:t>PC</w:t>
      </w:r>
    </w:p>
    <w:p w14:paraId="72085831" w14:textId="77777777" w:rsidR="009A2C56" w:rsidRDefault="00A17448">
      <w:pPr>
        <w:rPr>
          <w:szCs w:val="22"/>
        </w:rPr>
      </w:pPr>
      <w:r>
        <w:t>SN</w:t>
      </w:r>
    </w:p>
    <w:p w14:paraId="452C3D0C" w14:textId="77777777" w:rsidR="009A2C56" w:rsidRDefault="00A17448">
      <w:r>
        <w:t>NN</w:t>
      </w:r>
    </w:p>
    <w:bookmarkEnd w:id="111"/>
    <w:p w14:paraId="4D2EC8E7" w14:textId="77777777" w:rsidR="009A2C56" w:rsidRDefault="00A17448">
      <w:pPr>
        <w:tabs>
          <w:tab w:val="clear" w:pos="567"/>
        </w:tabs>
        <w:rPr>
          <w:b/>
          <w:caps/>
        </w:rPr>
      </w:pPr>
      <w:r>
        <w:br w:type="page"/>
      </w:r>
      <w:bookmarkStart w:id="112" w:name="_Hlk45446692"/>
    </w:p>
    <w:p w14:paraId="16DE3411" w14:textId="77777777" w:rsidR="009A2C56" w:rsidRDefault="00A17448">
      <w:pPr>
        <w:pBdr>
          <w:top w:val="single" w:sz="4" w:space="1" w:color="auto"/>
          <w:left w:val="single" w:sz="4" w:space="1" w:color="auto"/>
          <w:bottom w:val="single" w:sz="4" w:space="1" w:color="auto"/>
          <w:right w:val="single" w:sz="4" w:space="1" w:color="auto"/>
        </w:pBdr>
        <w:tabs>
          <w:tab w:val="clear" w:pos="567"/>
        </w:tabs>
        <w:rPr>
          <w:b/>
          <w:caps/>
        </w:rPr>
      </w:pPr>
      <w:r>
        <w:rPr>
          <w:b/>
          <w:caps/>
        </w:rPr>
        <w:lastRenderedPageBreak/>
        <w:t>Informacija ant IŠORINĖS pakuotės</w:t>
      </w:r>
    </w:p>
    <w:p w14:paraId="65802419" w14:textId="77777777" w:rsidR="009A2C56" w:rsidRDefault="009A2C56">
      <w:pPr>
        <w:pBdr>
          <w:top w:val="single" w:sz="4" w:space="1" w:color="auto"/>
          <w:left w:val="single" w:sz="4" w:space="1" w:color="auto"/>
          <w:bottom w:val="single" w:sz="4" w:space="1" w:color="auto"/>
          <w:right w:val="single" w:sz="4" w:space="1" w:color="auto"/>
        </w:pBdr>
        <w:tabs>
          <w:tab w:val="clear" w:pos="567"/>
        </w:tabs>
        <w:ind w:left="567" w:hanging="567"/>
      </w:pPr>
    </w:p>
    <w:p w14:paraId="7FF5CE8F" w14:textId="77777777" w:rsidR="009A2C56" w:rsidRDefault="00A17448">
      <w:pPr>
        <w:pBdr>
          <w:top w:val="single" w:sz="4" w:space="1" w:color="auto"/>
          <w:left w:val="single" w:sz="4" w:space="1" w:color="auto"/>
          <w:bottom w:val="single" w:sz="4" w:space="1" w:color="auto"/>
          <w:right w:val="single" w:sz="4" w:space="1" w:color="auto"/>
        </w:pBdr>
        <w:tabs>
          <w:tab w:val="clear" w:pos="567"/>
        </w:tabs>
        <w:ind w:left="567" w:hanging="567"/>
      </w:pPr>
      <w:r>
        <w:rPr>
          <w:b/>
          <w:caps/>
        </w:rPr>
        <w:t>IŠORINĖ</w:t>
      </w:r>
      <w:r>
        <w:rPr>
          <w:b/>
        </w:rPr>
        <w:t xml:space="preserve"> KARTONO DĖŽUTĖ (su mėlynu langeliu). Sudėtinė pakuotė - Junior KwikPen</w:t>
      </w:r>
    </w:p>
    <w:p w14:paraId="14025158" w14:textId="77777777" w:rsidR="009A2C56" w:rsidRDefault="009A2C56">
      <w:pPr>
        <w:tabs>
          <w:tab w:val="clear" w:pos="567"/>
        </w:tabs>
        <w:ind w:left="567" w:hanging="567"/>
      </w:pPr>
    </w:p>
    <w:p w14:paraId="37F74727" w14:textId="77777777" w:rsidR="009A2C56" w:rsidRDefault="009A2C56">
      <w:pPr>
        <w:tabs>
          <w:tab w:val="clear" w:pos="567"/>
        </w:tabs>
        <w:ind w:left="567" w:hanging="567"/>
      </w:pPr>
    </w:p>
    <w:p w14:paraId="2471872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325995F1" w14:textId="77777777" w:rsidR="009A2C56" w:rsidRDefault="009A2C56">
      <w:pPr>
        <w:tabs>
          <w:tab w:val="clear" w:pos="567"/>
        </w:tabs>
        <w:ind w:left="567" w:hanging="567"/>
      </w:pPr>
    </w:p>
    <w:p w14:paraId="31DA04AF" w14:textId="77777777" w:rsidR="009A2C56" w:rsidRDefault="00A17448">
      <w:pPr>
        <w:tabs>
          <w:tab w:val="clear" w:pos="567"/>
        </w:tabs>
      </w:pPr>
      <w:r>
        <w:t>Humalog 100 vienetų/ml Junior KwikPen injekcinis tirpalas užpildytame švirkštiklyje</w:t>
      </w:r>
    </w:p>
    <w:p w14:paraId="13F28804" w14:textId="77777777" w:rsidR="009A2C56" w:rsidRDefault="00A17448">
      <w:pPr>
        <w:tabs>
          <w:tab w:val="clear" w:pos="567"/>
        </w:tabs>
        <w:ind w:left="567" w:hanging="567"/>
        <w:rPr>
          <w:bCs/>
        </w:rPr>
      </w:pPr>
      <w:r>
        <w:rPr>
          <w:bCs/>
        </w:rPr>
        <w:t>insulinas lispro</w:t>
      </w:r>
    </w:p>
    <w:p w14:paraId="5A58BE25" w14:textId="77777777" w:rsidR="009A2C56" w:rsidRDefault="009A2C56">
      <w:pPr>
        <w:tabs>
          <w:tab w:val="clear" w:pos="567"/>
        </w:tabs>
        <w:ind w:left="567" w:hanging="567"/>
      </w:pPr>
    </w:p>
    <w:p w14:paraId="1983703A" w14:textId="77777777" w:rsidR="009A2C56" w:rsidRDefault="009A2C56">
      <w:pPr>
        <w:tabs>
          <w:tab w:val="clear" w:pos="567"/>
        </w:tabs>
        <w:ind w:left="567" w:hanging="567"/>
      </w:pPr>
    </w:p>
    <w:p w14:paraId="6275324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45173D30" w14:textId="77777777" w:rsidR="009A2C56" w:rsidRDefault="009A2C56">
      <w:pPr>
        <w:tabs>
          <w:tab w:val="clear" w:pos="567"/>
        </w:tabs>
        <w:ind w:left="567" w:hanging="567"/>
        <w:rPr>
          <w:caps/>
        </w:rPr>
      </w:pPr>
    </w:p>
    <w:p w14:paraId="27934164" w14:textId="77777777" w:rsidR="009A2C56" w:rsidRDefault="00A17448">
      <w:pPr>
        <w:tabs>
          <w:tab w:val="clear" w:pos="567"/>
        </w:tabs>
        <w:ind w:left="567" w:hanging="567"/>
      </w:pPr>
      <w:r>
        <w:t>Viename mililitre tirpalo yra 100 vienetų insulino lispro (atitinka 3,5 mg).</w:t>
      </w:r>
    </w:p>
    <w:p w14:paraId="574062D5" w14:textId="77777777" w:rsidR="009A2C56" w:rsidRDefault="009A2C56">
      <w:pPr>
        <w:tabs>
          <w:tab w:val="clear" w:pos="567"/>
        </w:tabs>
        <w:ind w:left="567" w:hanging="567"/>
        <w:rPr>
          <w:caps/>
        </w:rPr>
      </w:pPr>
    </w:p>
    <w:p w14:paraId="5C1C667C" w14:textId="77777777" w:rsidR="009A2C56" w:rsidRDefault="009A2C56">
      <w:pPr>
        <w:tabs>
          <w:tab w:val="clear" w:pos="567"/>
        </w:tabs>
        <w:ind w:left="567" w:hanging="567"/>
        <w:rPr>
          <w:caps/>
        </w:rPr>
      </w:pPr>
    </w:p>
    <w:p w14:paraId="48948C7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05DDC73E" w14:textId="77777777" w:rsidR="009A2C56" w:rsidRDefault="009A2C56">
      <w:pPr>
        <w:tabs>
          <w:tab w:val="clear" w:pos="567"/>
        </w:tabs>
        <w:ind w:left="567" w:hanging="567"/>
        <w:rPr>
          <w:caps/>
        </w:rPr>
      </w:pPr>
    </w:p>
    <w:p w14:paraId="28313B5D" w14:textId="77777777" w:rsidR="009A2C56" w:rsidRDefault="00A17448">
      <w:pPr>
        <w:tabs>
          <w:tab w:val="clear" w:pos="567"/>
        </w:tabs>
      </w:pPr>
      <w:r>
        <w:t>Sudėtyje yra glicerolio, cinko oksido, dinatrio fosfato 7 H</w:t>
      </w:r>
      <w:r>
        <w:rPr>
          <w:vertAlign w:val="subscript"/>
        </w:rPr>
        <w:t>2</w:t>
      </w:r>
      <w:r>
        <w:t>O, metakrezolio ir injekcinio vandens.</w:t>
      </w:r>
    </w:p>
    <w:p w14:paraId="03BF2E37" w14:textId="77777777" w:rsidR="009A2C56" w:rsidRDefault="00A17448">
      <w:pPr>
        <w:tabs>
          <w:tab w:val="clear" w:pos="567"/>
        </w:tabs>
      </w:pPr>
      <w:r>
        <w:t xml:space="preserve">Gali būti pridedama vandenilio chlorido </w:t>
      </w:r>
      <w:r>
        <w:t>rūgšties ir (ar) natrio hidroksido rūgštingumui palaikyti.</w:t>
      </w:r>
      <w:r>
        <w:rPr>
          <w:highlight w:val="lightGray"/>
        </w:rPr>
        <w:t xml:space="preserve"> Daugiau informacijos žr. pakuotės lapelyje.</w:t>
      </w:r>
    </w:p>
    <w:p w14:paraId="585C95C6" w14:textId="77777777" w:rsidR="009A2C56" w:rsidRDefault="009A2C56">
      <w:pPr>
        <w:tabs>
          <w:tab w:val="clear" w:pos="567"/>
        </w:tabs>
      </w:pPr>
    </w:p>
    <w:p w14:paraId="72EAA3B2" w14:textId="77777777" w:rsidR="009A2C56" w:rsidRDefault="009A2C56">
      <w:pPr>
        <w:tabs>
          <w:tab w:val="clear" w:pos="567"/>
        </w:tabs>
        <w:ind w:left="567" w:hanging="567"/>
        <w:rPr>
          <w:caps/>
        </w:rPr>
      </w:pPr>
    </w:p>
    <w:p w14:paraId="2E96CA8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69E4F91B" w14:textId="77777777" w:rsidR="009A2C56" w:rsidRDefault="009A2C56">
      <w:pPr>
        <w:tabs>
          <w:tab w:val="clear" w:pos="567"/>
        </w:tabs>
        <w:ind w:left="567" w:hanging="567"/>
        <w:rPr>
          <w:caps/>
        </w:rPr>
      </w:pPr>
    </w:p>
    <w:p w14:paraId="10356D02" w14:textId="77777777" w:rsidR="009A2C56" w:rsidRDefault="00A17448">
      <w:pPr>
        <w:tabs>
          <w:tab w:val="clear" w:pos="567"/>
        </w:tabs>
        <w:ind w:left="567" w:hanging="567"/>
      </w:pPr>
      <w:r>
        <w:rPr>
          <w:szCs w:val="20"/>
        </w:rPr>
        <w:t>Injekcin</w:t>
      </w:r>
      <w:r>
        <w:t>is tirpalas.</w:t>
      </w:r>
    </w:p>
    <w:p w14:paraId="6CA3A44A" w14:textId="77777777" w:rsidR="009A2C56" w:rsidRDefault="009A2C56">
      <w:pPr>
        <w:tabs>
          <w:tab w:val="clear" w:pos="567"/>
        </w:tabs>
        <w:ind w:left="567" w:hanging="567"/>
      </w:pPr>
    </w:p>
    <w:p w14:paraId="5CE29E6C" w14:textId="77777777" w:rsidR="009A2C56" w:rsidRDefault="00A17448">
      <w:pPr>
        <w:tabs>
          <w:tab w:val="clear" w:pos="567"/>
        </w:tabs>
        <w:ind w:left="567" w:hanging="567"/>
        <w:rPr>
          <w:szCs w:val="20"/>
        </w:rPr>
      </w:pPr>
      <w:r>
        <w:rPr>
          <w:szCs w:val="20"/>
        </w:rPr>
        <w:t>Sudėtinė pakuotė. 10 (2 pakuotės po 5) 3 ml švirkštiklių.</w:t>
      </w:r>
    </w:p>
    <w:p w14:paraId="7CE472AB" w14:textId="77777777" w:rsidR="009A2C56" w:rsidRDefault="009A2C56">
      <w:pPr>
        <w:tabs>
          <w:tab w:val="clear" w:pos="567"/>
        </w:tabs>
        <w:ind w:left="567" w:hanging="567"/>
        <w:rPr>
          <w:caps/>
        </w:rPr>
      </w:pPr>
    </w:p>
    <w:p w14:paraId="630FF75D" w14:textId="77777777" w:rsidR="009A2C56" w:rsidRDefault="009A2C56">
      <w:pPr>
        <w:tabs>
          <w:tab w:val="clear" w:pos="567"/>
        </w:tabs>
        <w:ind w:left="567" w:hanging="567"/>
        <w:rPr>
          <w:caps/>
        </w:rPr>
      </w:pPr>
    </w:p>
    <w:p w14:paraId="7691A4B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4C680872" w14:textId="77777777" w:rsidR="009A2C56" w:rsidRDefault="009A2C56">
      <w:pPr>
        <w:tabs>
          <w:tab w:val="clear" w:pos="567"/>
        </w:tabs>
        <w:ind w:left="567" w:hanging="567"/>
        <w:rPr>
          <w:caps/>
        </w:rPr>
      </w:pPr>
    </w:p>
    <w:p w14:paraId="4E18D7DA" w14:textId="77777777" w:rsidR="009A2C56" w:rsidRDefault="00A17448">
      <w:pPr>
        <w:rPr>
          <w:szCs w:val="22"/>
        </w:rPr>
      </w:pPr>
      <w:r>
        <w:t>Prieš vartojimą perskaitykite pakuotės lapelį.</w:t>
      </w:r>
    </w:p>
    <w:p w14:paraId="2A1DA941" w14:textId="77777777" w:rsidR="009A2C56" w:rsidRDefault="00A17448">
      <w:pPr>
        <w:pStyle w:val="EndnoteText"/>
        <w:tabs>
          <w:tab w:val="clear" w:pos="567"/>
        </w:tabs>
        <w:rPr>
          <w:szCs w:val="24"/>
          <w:lang w:val="lt-LT"/>
        </w:rPr>
      </w:pPr>
      <w:r>
        <w:rPr>
          <w:b/>
          <w:szCs w:val="24"/>
          <w:lang w:val="lt-LT"/>
        </w:rPr>
        <w:t>Leisti po oda</w:t>
      </w:r>
      <w:r>
        <w:rPr>
          <w:szCs w:val="24"/>
          <w:lang w:val="lt-LT"/>
        </w:rPr>
        <w:t>.</w:t>
      </w:r>
    </w:p>
    <w:p w14:paraId="4EF2DB09" w14:textId="77777777" w:rsidR="009A2C56" w:rsidRDefault="009A2C56">
      <w:pPr>
        <w:rPr>
          <w:lang w:eastAsia="x-none"/>
        </w:rPr>
      </w:pPr>
    </w:p>
    <w:p w14:paraId="55C9B97E" w14:textId="77777777" w:rsidR="009A2C56" w:rsidRDefault="009A2C56">
      <w:pPr>
        <w:tabs>
          <w:tab w:val="clear" w:pos="567"/>
        </w:tabs>
        <w:ind w:left="567" w:hanging="567"/>
        <w:rPr>
          <w:caps/>
        </w:rPr>
      </w:pPr>
    </w:p>
    <w:p w14:paraId="36DDECB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 xml:space="preserve">SPECIALUS Įspėjimas, KAD VAISTINĮ PREPARATĄ BŪTINA LAIKYTI vaikams nepastebimoje </w:t>
      </w:r>
      <w:r>
        <w:rPr>
          <w:b/>
        </w:rPr>
        <w:t xml:space="preserve">IR NEPASIEKIAMOJE </w:t>
      </w:r>
      <w:r>
        <w:rPr>
          <w:b/>
          <w:caps/>
        </w:rPr>
        <w:t>vietoje</w:t>
      </w:r>
    </w:p>
    <w:p w14:paraId="7ACF0F6E" w14:textId="77777777" w:rsidR="009A2C56" w:rsidRDefault="009A2C56">
      <w:pPr>
        <w:tabs>
          <w:tab w:val="clear" w:pos="567"/>
        </w:tabs>
        <w:ind w:left="567" w:hanging="567"/>
      </w:pPr>
    </w:p>
    <w:p w14:paraId="748FDED3" w14:textId="77777777" w:rsidR="009A2C56" w:rsidRDefault="00A17448">
      <w:r>
        <w:t>Laikyti vaikams nepastebimoje ir nepasiekiamoje vietoje.</w:t>
      </w:r>
    </w:p>
    <w:p w14:paraId="4E644C32" w14:textId="77777777" w:rsidR="009A2C56" w:rsidRDefault="009A2C56">
      <w:pPr>
        <w:tabs>
          <w:tab w:val="clear" w:pos="567"/>
        </w:tabs>
        <w:ind w:left="567" w:hanging="567"/>
      </w:pPr>
    </w:p>
    <w:p w14:paraId="78CC0AA1" w14:textId="77777777" w:rsidR="009A2C56" w:rsidRDefault="009A2C56">
      <w:pPr>
        <w:tabs>
          <w:tab w:val="clear" w:pos="567"/>
        </w:tabs>
        <w:ind w:left="567" w:hanging="567"/>
      </w:pPr>
    </w:p>
    <w:p w14:paraId="46C0B4F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 xml:space="preserve">kitas </w:t>
      </w:r>
      <w:r>
        <w:rPr>
          <w:b/>
          <w:caps/>
        </w:rPr>
        <w:t>specialus Įspėjimas (jei reikia)</w:t>
      </w:r>
    </w:p>
    <w:p w14:paraId="69EBC9A3" w14:textId="77777777" w:rsidR="009A2C56" w:rsidRDefault="009A2C56">
      <w:pPr>
        <w:tabs>
          <w:tab w:val="clear" w:pos="567"/>
        </w:tabs>
        <w:ind w:left="567" w:hanging="567"/>
        <w:rPr>
          <w:caps/>
        </w:rPr>
      </w:pPr>
    </w:p>
    <w:p w14:paraId="15A364DC" w14:textId="77777777" w:rsidR="009A2C56" w:rsidRDefault="00A17448">
      <w:pPr>
        <w:tabs>
          <w:tab w:val="clear" w:pos="567"/>
        </w:tabs>
        <w:rPr>
          <w:b/>
        </w:rPr>
      </w:pPr>
      <w:r>
        <w:rPr>
          <w:b/>
        </w:rPr>
        <w:t>Švirkštikliu galima suleisti nuo 0,5 iki 30 vienetų dozes, dozę didinant po 0,5 vieneto.</w:t>
      </w:r>
    </w:p>
    <w:p w14:paraId="3860FBF4" w14:textId="77777777" w:rsidR="009A2C56" w:rsidRDefault="009A2C56">
      <w:pPr>
        <w:tabs>
          <w:tab w:val="clear" w:pos="567"/>
        </w:tabs>
        <w:ind w:left="567" w:hanging="567"/>
        <w:rPr>
          <w:caps/>
        </w:rPr>
      </w:pPr>
    </w:p>
    <w:p w14:paraId="7BAE83AC" w14:textId="77777777" w:rsidR="009A2C56" w:rsidRDefault="009A2C56">
      <w:pPr>
        <w:tabs>
          <w:tab w:val="clear" w:pos="567"/>
        </w:tabs>
        <w:ind w:left="567" w:hanging="567"/>
        <w:rPr>
          <w:caps/>
        </w:rPr>
      </w:pPr>
    </w:p>
    <w:p w14:paraId="70FE5AFD"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t>tinkamumo laikas</w:t>
      </w:r>
    </w:p>
    <w:p w14:paraId="68F57F56" w14:textId="77777777" w:rsidR="009A2C56" w:rsidRDefault="009A2C56">
      <w:pPr>
        <w:keepNext/>
        <w:tabs>
          <w:tab w:val="clear" w:pos="567"/>
        </w:tabs>
        <w:ind w:left="567" w:hanging="567"/>
      </w:pPr>
    </w:p>
    <w:p w14:paraId="2D2307F2" w14:textId="77777777" w:rsidR="009A2C56" w:rsidRDefault="00A17448">
      <w:pPr>
        <w:tabs>
          <w:tab w:val="clear" w:pos="567"/>
        </w:tabs>
        <w:ind w:left="567" w:hanging="567"/>
      </w:pPr>
      <w:r>
        <w:t>EXP</w:t>
      </w:r>
    </w:p>
    <w:p w14:paraId="33F49280" w14:textId="77777777" w:rsidR="009A2C56" w:rsidRDefault="009A2C56">
      <w:pPr>
        <w:tabs>
          <w:tab w:val="clear" w:pos="567"/>
        </w:tabs>
        <w:ind w:left="567" w:hanging="567"/>
      </w:pPr>
    </w:p>
    <w:p w14:paraId="48A50C32" w14:textId="77777777" w:rsidR="009A2C56" w:rsidRDefault="009A2C56">
      <w:pPr>
        <w:tabs>
          <w:tab w:val="clear" w:pos="567"/>
        </w:tabs>
        <w:ind w:left="567" w:hanging="567"/>
      </w:pPr>
    </w:p>
    <w:p w14:paraId="7ED1AFE1"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4D554326" w14:textId="77777777" w:rsidR="009A2C56" w:rsidRDefault="009A2C56">
      <w:pPr>
        <w:keepNext/>
        <w:tabs>
          <w:tab w:val="clear" w:pos="567"/>
        </w:tabs>
        <w:ind w:left="567" w:hanging="567"/>
      </w:pPr>
    </w:p>
    <w:p w14:paraId="5AFDDEBF" w14:textId="77777777" w:rsidR="009A2C56" w:rsidRDefault="00A17448">
      <w:pPr>
        <w:keepNext/>
        <w:tabs>
          <w:tab w:val="clear" w:pos="567"/>
        </w:tabs>
        <w:ind w:left="567" w:hanging="567"/>
      </w:pPr>
      <w:r>
        <w:t>Laikyti šaldytuve (2 </w:t>
      </w:r>
      <w:r>
        <w:sym w:font="Symbol" w:char="F0B0"/>
      </w:r>
      <w:r>
        <w:t>C – 8 </w:t>
      </w:r>
      <w:r>
        <w:sym w:font="Symbol" w:char="F0B0"/>
      </w:r>
      <w:r>
        <w:t>C).</w:t>
      </w:r>
    </w:p>
    <w:p w14:paraId="58572C56" w14:textId="77777777" w:rsidR="009A2C56" w:rsidRDefault="00A17448">
      <w:pPr>
        <w:tabs>
          <w:tab w:val="clear" w:pos="567"/>
        </w:tabs>
      </w:pPr>
      <w:r>
        <w:t xml:space="preserve">Negalima užšaldyti. Laikyti, kad </w:t>
      </w:r>
      <w:r>
        <w:t>vaistas būtų apsaugotas nuo karščio ir tiesioginių saulės spindulių.</w:t>
      </w:r>
    </w:p>
    <w:p w14:paraId="234CCF1D" w14:textId="77777777" w:rsidR="009A2C56" w:rsidRDefault="00A17448">
      <w:pPr>
        <w:tabs>
          <w:tab w:val="clear" w:pos="567"/>
        </w:tabs>
      </w:pPr>
      <w:r>
        <w:t>Pradėtą naudoti švirkštiklį galima naudoti ne ilgiau kaip 28 dienas, o po 28 parų reikia išmesti, net jeigu švirkštiklyje liko šiek tiek tirpalo. Naudojamą švirkštiklį laikyti žemesnėje kaip 30 </w:t>
      </w:r>
      <w:r>
        <w:sym w:font="Symbol" w:char="00B0"/>
      </w:r>
      <w:r>
        <w:t>C temperatūroje, negalima šaldyti.</w:t>
      </w:r>
    </w:p>
    <w:p w14:paraId="54B24647" w14:textId="77777777" w:rsidR="009A2C56" w:rsidRDefault="009A2C56">
      <w:pPr>
        <w:tabs>
          <w:tab w:val="clear" w:pos="567"/>
        </w:tabs>
        <w:ind w:left="567" w:hanging="567"/>
      </w:pPr>
    </w:p>
    <w:p w14:paraId="563EFB37" w14:textId="77777777" w:rsidR="009A2C56" w:rsidRDefault="009A2C56">
      <w:pPr>
        <w:tabs>
          <w:tab w:val="clear" w:pos="567"/>
        </w:tabs>
        <w:ind w:left="567" w:hanging="567"/>
      </w:pPr>
    </w:p>
    <w:p w14:paraId="49385CA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12463255" w14:textId="77777777" w:rsidR="009A2C56" w:rsidRDefault="009A2C56">
      <w:pPr>
        <w:tabs>
          <w:tab w:val="clear" w:pos="567"/>
        </w:tabs>
        <w:ind w:left="567" w:hanging="567"/>
        <w:rPr>
          <w:bCs/>
          <w:caps/>
        </w:rPr>
      </w:pPr>
    </w:p>
    <w:p w14:paraId="2A058FF1" w14:textId="77777777" w:rsidR="009A2C56" w:rsidRDefault="009A2C56">
      <w:pPr>
        <w:tabs>
          <w:tab w:val="clear" w:pos="567"/>
        </w:tabs>
        <w:ind w:left="567" w:hanging="567"/>
        <w:rPr>
          <w:bCs/>
          <w:caps/>
        </w:rPr>
      </w:pPr>
    </w:p>
    <w:p w14:paraId="326FD8B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07D96E86" w14:textId="77777777" w:rsidR="009A2C56" w:rsidRDefault="009A2C56">
      <w:pPr>
        <w:tabs>
          <w:tab w:val="clear" w:pos="567"/>
        </w:tabs>
        <w:ind w:left="567" w:hanging="567"/>
        <w:rPr>
          <w:bCs/>
          <w:caps/>
        </w:rPr>
      </w:pPr>
    </w:p>
    <w:p w14:paraId="3B71CB32" w14:textId="77777777" w:rsidR="009A2C56" w:rsidRDefault="00A17448">
      <w:pPr>
        <w:tabs>
          <w:tab w:val="clear" w:pos="567"/>
        </w:tabs>
        <w:rPr>
          <w:bCs/>
        </w:rPr>
      </w:pPr>
      <w:r>
        <w:rPr>
          <w:bCs/>
        </w:rPr>
        <w:t>Eli Lilly Nederland B.V.</w:t>
      </w:r>
    </w:p>
    <w:p w14:paraId="178CFFB4" w14:textId="77777777" w:rsidR="009A2C56" w:rsidRDefault="00A17448">
      <w:pPr>
        <w:tabs>
          <w:tab w:val="clear" w:pos="567"/>
        </w:tabs>
        <w:rPr>
          <w:bCs/>
        </w:rPr>
      </w:pPr>
      <w:r>
        <w:t>Orteliuslaan 1000, 3528 BD Utrecht</w:t>
      </w:r>
    </w:p>
    <w:p w14:paraId="173A5B42" w14:textId="77777777" w:rsidR="009A2C56" w:rsidRDefault="00A17448">
      <w:pPr>
        <w:tabs>
          <w:tab w:val="clear" w:pos="567"/>
        </w:tabs>
        <w:rPr>
          <w:bCs/>
        </w:rPr>
      </w:pPr>
      <w:r>
        <w:t>Nyderlandai</w:t>
      </w:r>
    </w:p>
    <w:p w14:paraId="34CBB5AA" w14:textId="77777777" w:rsidR="009A2C56" w:rsidRDefault="009A2C56">
      <w:pPr>
        <w:tabs>
          <w:tab w:val="clear" w:pos="567"/>
        </w:tabs>
        <w:rPr>
          <w:bCs/>
          <w:caps/>
        </w:rPr>
      </w:pPr>
    </w:p>
    <w:p w14:paraId="06050790" w14:textId="77777777" w:rsidR="009A2C56" w:rsidRDefault="009A2C56">
      <w:pPr>
        <w:tabs>
          <w:tab w:val="clear" w:pos="567"/>
        </w:tabs>
        <w:rPr>
          <w:bCs/>
          <w:caps/>
        </w:rPr>
      </w:pPr>
    </w:p>
    <w:p w14:paraId="09FFD9C3"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3751B507" w14:textId="77777777" w:rsidR="009A2C56" w:rsidRDefault="009A2C56">
      <w:pPr>
        <w:tabs>
          <w:tab w:val="clear" w:pos="567"/>
        </w:tabs>
      </w:pPr>
    </w:p>
    <w:p w14:paraId="549AA74E" w14:textId="77777777" w:rsidR="009A2C56" w:rsidRDefault="00A17448">
      <w:pPr>
        <w:tabs>
          <w:tab w:val="clear" w:pos="567"/>
        </w:tabs>
      </w:pPr>
      <w:r>
        <w:t>EU/1/96/007/045</w:t>
      </w:r>
    </w:p>
    <w:p w14:paraId="4C114C67" w14:textId="77777777" w:rsidR="009A2C56" w:rsidRDefault="009A2C56">
      <w:pPr>
        <w:pStyle w:val="EndnoteText"/>
        <w:tabs>
          <w:tab w:val="clear" w:pos="567"/>
        </w:tabs>
        <w:rPr>
          <w:lang w:val="lt-LT"/>
        </w:rPr>
      </w:pPr>
    </w:p>
    <w:p w14:paraId="4EACE8EE" w14:textId="77777777" w:rsidR="009A2C56" w:rsidRDefault="009A2C56"/>
    <w:p w14:paraId="5A70C04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328E8C56" w14:textId="77777777" w:rsidR="009A2C56" w:rsidRDefault="009A2C56">
      <w:pPr>
        <w:tabs>
          <w:tab w:val="clear" w:pos="567"/>
        </w:tabs>
        <w:ind w:left="567" w:hanging="567"/>
      </w:pPr>
    </w:p>
    <w:p w14:paraId="21AA9FD4" w14:textId="77777777" w:rsidR="009A2C56" w:rsidRDefault="00A17448">
      <w:pPr>
        <w:tabs>
          <w:tab w:val="clear" w:pos="567"/>
        </w:tabs>
        <w:ind w:left="567" w:hanging="567"/>
      </w:pPr>
      <w:r>
        <w:t>Lot</w:t>
      </w:r>
    </w:p>
    <w:p w14:paraId="29C240AA" w14:textId="77777777" w:rsidR="009A2C56" w:rsidRDefault="009A2C56">
      <w:pPr>
        <w:tabs>
          <w:tab w:val="clear" w:pos="567"/>
        </w:tabs>
        <w:ind w:left="567" w:hanging="567"/>
      </w:pPr>
    </w:p>
    <w:p w14:paraId="1C377986" w14:textId="77777777" w:rsidR="009A2C56" w:rsidRDefault="009A2C56">
      <w:pPr>
        <w:tabs>
          <w:tab w:val="clear" w:pos="567"/>
        </w:tabs>
        <w:ind w:left="567" w:hanging="567"/>
      </w:pPr>
    </w:p>
    <w:p w14:paraId="173DD34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PARDAVIMO (IŠDAVIMO) tvarka</w:t>
      </w:r>
    </w:p>
    <w:p w14:paraId="39DE730D" w14:textId="77777777" w:rsidR="009A2C56" w:rsidRDefault="009A2C56">
      <w:pPr>
        <w:tabs>
          <w:tab w:val="clear" w:pos="567"/>
        </w:tabs>
        <w:ind w:left="567" w:hanging="567"/>
      </w:pPr>
    </w:p>
    <w:p w14:paraId="25F09F07" w14:textId="77777777" w:rsidR="009A2C56" w:rsidRDefault="009A2C56">
      <w:pPr>
        <w:tabs>
          <w:tab w:val="clear" w:pos="567"/>
        </w:tabs>
        <w:ind w:left="567" w:hanging="567"/>
      </w:pPr>
    </w:p>
    <w:p w14:paraId="1B11993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0D2F0236" w14:textId="77777777" w:rsidR="009A2C56" w:rsidRDefault="009A2C56">
      <w:pPr>
        <w:tabs>
          <w:tab w:val="clear" w:pos="567"/>
        </w:tabs>
        <w:ind w:left="567" w:hanging="567"/>
      </w:pPr>
    </w:p>
    <w:p w14:paraId="5F748C6F" w14:textId="77777777" w:rsidR="009A2C56" w:rsidRDefault="009A2C56">
      <w:pPr>
        <w:tabs>
          <w:tab w:val="clear" w:pos="567"/>
        </w:tabs>
      </w:pPr>
    </w:p>
    <w:p w14:paraId="153C6EB8" w14:textId="345CB87C"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VAULT_ND_846bdc20-0e04-4968-acaa-5021b012852f \* MERGEFORMAT </w:instrText>
      </w:r>
      <w:r>
        <w:rPr>
          <w:b/>
        </w:rPr>
        <w:fldChar w:fldCharType="separate"/>
      </w:r>
      <w:r>
        <w:rPr>
          <w:b/>
        </w:rPr>
        <w:t xml:space="preserve"> </w:t>
      </w:r>
      <w:r>
        <w:rPr>
          <w:b/>
        </w:rPr>
        <w:fldChar w:fldCharType="end"/>
      </w:r>
    </w:p>
    <w:p w14:paraId="4A704E01" w14:textId="77777777" w:rsidR="009A2C56" w:rsidRDefault="009A2C56">
      <w:pPr>
        <w:tabs>
          <w:tab w:val="clear" w:pos="567"/>
        </w:tabs>
      </w:pPr>
    </w:p>
    <w:p w14:paraId="516D48F0" w14:textId="77777777" w:rsidR="009A2C56" w:rsidRDefault="00A17448">
      <w:pPr>
        <w:tabs>
          <w:tab w:val="clear" w:pos="567"/>
        </w:tabs>
      </w:pPr>
      <w:r>
        <w:t>Humalog 100 vienetų/ml Junior KwikPen</w:t>
      </w:r>
    </w:p>
    <w:p w14:paraId="68941173" w14:textId="77777777" w:rsidR="009A2C56" w:rsidRDefault="009A2C56">
      <w:pPr>
        <w:tabs>
          <w:tab w:val="clear" w:pos="567"/>
        </w:tabs>
      </w:pPr>
    </w:p>
    <w:p w14:paraId="136E690F" w14:textId="77777777" w:rsidR="009A2C56" w:rsidRDefault="009A2C56">
      <w:pPr>
        <w:rPr>
          <w:szCs w:val="22"/>
          <w:shd w:val="clear" w:color="auto" w:fill="CCCCCC"/>
        </w:rPr>
      </w:pPr>
    </w:p>
    <w:p w14:paraId="0DC116BB"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 xml:space="preserve">UNIKALUS </w:t>
      </w:r>
      <w:r>
        <w:rPr>
          <w:b/>
        </w:rPr>
        <w:t>IDENTIFIKATORIUS – 2D BRŪKŠNINIS KODAS</w:t>
      </w:r>
    </w:p>
    <w:p w14:paraId="4391B2D7" w14:textId="77777777" w:rsidR="009A2C56" w:rsidRDefault="009A2C56">
      <w:pPr>
        <w:keepNext/>
        <w:tabs>
          <w:tab w:val="clear" w:pos="567"/>
        </w:tabs>
      </w:pPr>
    </w:p>
    <w:p w14:paraId="4786B0B5" w14:textId="77777777" w:rsidR="009A2C56" w:rsidRDefault="00A17448">
      <w:pPr>
        <w:rPr>
          <w:szCs w:val="22"/>
          <w:shd w:val="clear" w:color="auto" w:fill="CCCCCC"/>
        </w:rPr>
      </w:pPr>
      <w:r>
        <w:rPr>
          <w:highlight w:val="lightGray"/>
        </w:rPr>
        <w:t>2D brūkšninis kodas su nurodytu unikaliu identifikatoriumi.</w:t>
      </w:r>
    </w:p>
    <w:p w14:paraId="1535D7FD" w14:textId="77777777" w:rsidR="009A2C56" w:rsidRDefault="009A2C56">
      <w:pPr>
        <w:rPr>
          <w:szCs w:val="22"/>
          <w:shd w:val="clear" w:color="auto" w:fill="CCCCCC"/>
        </w:rPr>
      </w:pPr>
    </w:p>
    <w:p w14:paraId="4DABBC48" w14:textId="77777777" w:rsidR="009A2C56" w:rsidRDefault="009A2C56">
      <w:pPr>
        <w:tabs>
          <w:tab w:val="clear" w:pos="567"/>
        </w:tabs>
      </w:pPr>
    </w:p>
    <w:p w14:paraId="5062F8E9"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7FF3EBEA" w14:textId="77777777" w:rsidR="009A2C56" w:rsidRDefault="009A2C56">
      <w:pPr>
        <w:keepNext/>
        <w:tabs>
          <w:tab w:val="clear" w:pos="567"/>
        </w:tabs>
      </w:pPr>
    </w:p>
    <w:p w14:paraId="4BAE7814" w14:textId="77777777" w:rsidR="009A2C56" w:rsidRDefault="00A17448">
      <w:r>
        <w:t>PC</w:t>
      </w:r>
    </w:p>
    <w:p w14:paraId="7F416BB5" w14:textId="77777777" w:rsidR="009A2C56" w:rsidRDefault="00A17448">
      <w:pPr>
        <w:rPr>
          <w:szCs w:val="22"/>
        </w:rPr>
      </w:pPr>
      <w:r>
        <w:t>SN</w:t>
      </w:r>
    </w:p>
    <w:p w14:paraId="0BCDF3CC" w14:textId="77777777" w:rsidR="009A2C56" w:rsidRDefault="00A17448">
      <w:r>
        <w:t>NN</w:t>
      </w:r>
    </w:p>
    <w:bookmarkEnd w:id="112"/>
    <w:p w14:paraId="770E8218" w14:textId="77777777" w:rsidR="009A2C56" w:rsidRDefault="00A17448">
      <w:pPr>
        <w:rPr>
          <w:b/>
          <w:caps/>
        </w:rPr>
      </w:pPr>
      <w:r>
        <w:br w:type="page"/>
      </w:r>
    </w:p>
    <w:p w14:paraId="02A1BA46" w14:textId="77777777" w:rsidR="009A2C56" w:rsidRDefault="00A17448">
      <w:pPr>
        <w:pBdr>
          <w:top w:val="single" w:sz="4" w:space="1" w:color="auto"/>
          <w:left w:val="single" w:sz="4" w:space="1" w:color="auto"/>
          <w:bottom w:val="single" w:sz="4" w:space="1" w:color="auto"/>
          <w:right w:val="single" w:sz="4" w:space="1" w:color="auto"/>
        </w:pBdr>
        <w:tabs>
          <w:tab w:val="clear" w:pos="567"/>
        </w:tabs>
        <w:rPr>
          <w:b/>
          <w:caps/>
        </w:rPr>
      </w:pPr>
      <w:r>
        <w:rPr>
          <w:b/>
          <w:caps/>
        </w:rPr>
        <w:lastRenderedPageBreak/>
        <w:t>Informacija ant IŠORINĖS pakuotės</w:t>
      </w:r>
    </w:p>
    <w:p w14:paraId="1173C41C" w14:textId="77777777" w:rsidR="009A2C56" w:rsidRDefault="009A2C56">
      <w:pPr>
        <w:pBdr>
          <w:top w:val="single" w:sz="4" w:space="1" w:color="auto"/>
          <w:left w:val="single" w:sz="4" w:space="1" w:color="auto"/>
          <w:bottom w:val="single" w:sz="4" w:space="1" w:color="auto"/>
          <w:right w:val="single" w:sz="4" w:space="1" w:color="auto"/>
        </w:pBdr>
        <w:tabs>
          <w:tab w:val="clear" w:pos="567"/>
        </w:tabs>
        <w:ind w:left="567" w:hanging="567"/>
      </w:pPr>
    </w:p>
    <w:p w14:paraId="21370DE3" w14:textId="77777777" w:rsidR="009A2C56" w:rsidRDefault="00A17448">
      <w:pPr>
        <w:pBdr>
          <w:top w:val="single" w:sz="4" w:space="1" w:color="auto"/>
          <w:left w:val="single" w:sz="4" w:space="1" w:color="auto"/>
          <w:bottom w:val="single" w:sz="4" w:space="1" w:color="auto"/>
          <w:right w:val="single" w:sz="4" w:space="1" w:color="auto"/>
        </w:pBdr>
        <w:tabs>
          <w:tab w:val="clear" w:pos="567"/>
        </w:tabs>
      </w:pPr>
      <w:r>
        <w:rPr>
          <w:b/>
        </w:rPr>
        <w:t xml:space="preserve">TARPINĖ KARTONO DĖŽUTĖ (be mėlyno </w:t>
      </w:r>
      <w:r>
        <w:rPr>
          <w:b/>
        </w:rPr>
        <w:t>langelio). Sudėtinės pakuotės dalis - Junior KwikPen</w:t>
      </w:r>
    </w:p>
    <w:p w14:paraId="581C9248" w14:textId="77777777" w:rsidR="009A2C56" w:rsidRDefault="009A2C56">
      <w:pPr>
        <w:tabs>
          <w:tab w:val="clear" w:pos="567"/>
        </w:tabs>
        <w:ind w:left="567" w:hanging="567"/>
      </w:pPr>
    </w:p>
    <w:p w14:paraId="5B24C5AC" w14:textId="77777777" w:rsidR="009A2C56" w:rsidRDefault="009A2C56">
      <w:pPr>
        <w:tabs>
          <w:tab w:val="clear" w:pos="567"/>
        </w:tabs>
        <w:ind w:left="567" w:hanging="567"/>
      </w:pPr>
    </w:p>
    <w:p w14:paraId="2CC0387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w:t>
      </w:r>
    </w:p>
    <w:p w14:paraId="65422289" w14:textId="77777777" w:rsidR="009A2C56" w:rsidRDefault="009A2C56">
      <w:pPr>
        <w:tabs>
          <w:tab w:val="clear" w:pos="567"/>
        </w:tabs>
        <w:ind w:left="567" w:hanging="567"/>
      </w:pPr>
    </w:p>
    <w:p w14:paraId="3533D9A8" w14:textId="77777777" w:rsidR="009A2C56" w:rsidRDefault="00A17448">
      <w:pPr>
        <w:tabs>
          <w:tab w:val="clear" w:pos="567"/>
        </w:tabs>
        <w:ind w:left="567" w:hanging="567"/>
      </w:pPr>
      <w:r>
        <w:t>Humalog 100 vienetų/ml Junior KwikPen injekcinis tirpalas užpildytame švirkštiklyje</w:t>
      </w:r>
    </w:p>
    <w:p w14:paraId="2131CD7C" w14:textId="77777777" w:rsidR="009A2C56" w:rsidRDefault="00A17448">
      <w:pPr>
        <w:tabs>
          <w:tab w:val="clear" w:pos="567"/>
        </w:tabs>
        <w:ind w:left="567" w:hanging="567"/>
        <w:rPr>
          <w:bCs/>
        </w:rPr>
      </w:pPr>
      <w:r>
        <w:rPr>
          <w:bCs/>
        </w:rPr>
        <w:t>Insulinas lispro</w:t>
      </w:r>
    </w:p>
    <w:p w14:paraId="0EA4E484" w14:textId="77777777" w:rsidR="009A2C56" w:rsidRDefault="009A2C56">
      <w:pPr>
        <w:tabs>
          <w:tab w:val="clear" w:pos="567"/>
        </w:tabs>
        <w:ind w:left="567" w:hanging="567"/>
      </w:pPr>
    </w:p>
    <w:p w14:paraId="66DF66F4" w14:textId="77777777" w:rsidR="009A2C56" w:rsidRDefault="009A2C56">
      <w:pPr>
        <w:tabs>
          <w:tab w:val="clear" w:pos="567"/>
        </w:tabs>
        <w:ind w:left="567" w:hanging="567"/>
      </w:pPr>
    </w:p>
    <w:p w14:paraId="237D9807"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2.</w:t>
      </w:r>
      <w:r>
        <w:rPr>
          <w:b/>
          <w:caps/>
        </w:rPr>
        <w:tab/>
        <w:t>veiklIOJI medžiagA ir JOS kiekis</w:t>
      </w:r>
    </w:p>
    <w:p w14:paraId="243E01E9" w14:textId="77777777" w:rsidR="009A2C56" w:rsidRDefault="009A2C56">
      <w:pPr>
        <w:tabs>
          <w:tab w:val="clear" w:pos="567"/>
        </w:tabs>
        <w:ind w:left="567" w:hanging="567"/>
        <w:rPr>
          <w:caps/>
        </w:rPr>
      </w:pPr>
    </w:p>
    <w:p w14:paraId="79DC186A" w14:textId="77777777" w:rsidR="009A2C56" w:rsidRDefault="00A17448">
      <w:pPr>
        <w:tabs>
          <w:tab w:val="clear" w:pos="567"/>
        </w:tabs>
        <w:ind w:left="567" w:hanging="567"/>
      </w:pPr>
      <w:r>
        <w:t xml:space="preserve">Viename </w:t>
      </w:r>
      <w:r>
        <w:t>mililitre tirpalo yra 100 vienetų insulino lispro (atitinka 3,5 mg).</w:t>
      </w:r>
    </w:p>
    <w:p w14:paraId="0BA1935F" w14:textId="77777777" w:rsidR="009A2C56" w:rsidRDefault="009A2C56">
      <w:pPr>
        <w:tabs>
          <w:tab w:val="clear" w:pos="567"/>
        </w:tabs>
        <w:ind w:left="567" w:hanging="567"/>
        <w:rPr>
          <w:caps/>
        </w:rPr>
      </w:pPr>
    </w:p>
    <w:p w14:paraId="509F568A" w14:textId="77777777" w:rsidR="009A2C56" w:rsidRDefault="009A2C56">
      <w:pPr>
        <w:tabs>
          <w:tab w:val="clear" w:pos="567"/>
        </w:tabs>
        <w:ind w:left="567" w:hanging="567"/>
        <w:rPr>
          <w:caps/>
        </w:rPr>
      </w:pPr>
    </w:p>
    <w:p w14:paraId="0BC7BA5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3.</w:t>
      </w:r>
      <w:r>
        <w:rPr>
          <w:b/>
          <w:caps/>
        </w:rPr>
        <w:tab/>
        <w:t>pagalbinių medžiagų sąrašas</w:t>
      </w:r>
    </w:p>
    <w:p w14:paraId="0845272E" w14:textId="77777777" w:rsidR="009A2C56" w:rsidRDefault="009A2C56">
      <w:pPr>
        <w:tabs>
          <w:tab w:val="clear" w:pos="567"/>
        </w:tabs>
        <w:ind w:left="567" w:hanging="567"/>
        <w:rPr>
          <w:caps/>
        </w:rPr>
      </w:pPr>
    </w:p>
    <w:p w14:paraId="5FFCB553" w14:textId="77777777" w:rsidR="009A2C56" w:rsidRDefault="00A17448">
      <w:pPr>
        <w:tabs>
          <w:tab w:val="clear" w:pos="567"/>
        </w:tabs>
      </w:pPr>
      <w:r>
        <w:t>Sudėtyje yra glicerolio, cinko oksido, dinatrio fosfato 7 H</w:t>
      </w:r>
      <w:r>
        <w:rPr>
          <w:vertAlign w:val="subscript"/>
        </w:rPr>
        <w:t>2</w:t>
      </w:r>
      <w:r>
        <w:t>O, metakrezolio ir injekcinio vandens.</w:t>
      </w:r>
    </w:p>
    <w:p w14:paraId="7CC51208" w14:textId="77777777" w:rsidR="009A2C56" w:rsidRDefault="00A17448">
      <w:pPr>
        <w:tabs>
          <w:tab w:val="clear" w:pos="567"/>
        </w:tabs>
      </w:pPr>
      <w:r>
        <w:t>Gali būti pridedama vandenilio chlorido rūgšties ir (ar) natrio hidroksido rūgštingumui palaikyti.</w:t>
      </w:r>
      <w:r>
        <w:rPr>
          <w:highlight w:val="lightGray"/>
        </w:rPr>
        <w:t xml:space="preserve"> Daugiau informacijos žr. pakuotės lapelyje.</w:t>
      </w:r>
    </w:p>
    <w:p w14:paraId="2F51B7CA" w14:textId="77777777" w:rsidR="009A2C56" w:rsidRDefault="009A2C56">
      <w:pPr>
        <w:tabs>
          <w:tab w:val="clear" w:pos="567"/>
        </w:tabs>
      </w:pPr>
    </w:p>
    <w:p w14:paraId="6D049606" w14:textId="77777777" w:rsidR="009A2C56" w:rsidRDefault="009A2C56">
      <w:pPr>
        <w:tabs>
          <w:tab w:val="clear" w:pos="567"/>
        </w:tabs>
        <w:ind w:left="567" w:hanging="567"/>
        <w:rPr>
          <w:caps/>
        </w:rPr>
      </w:pPr>
    </w:p>
    <w:p w14:paraId="63FC559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t>FARMACINĖ forma ir KIEKIS PAKUOTĖJE</w:t>
      </w:r>
    </w:p>
    <w:p w14:paraId="626D8EE6" w14:textId="77777777" w:rsidR="009A2C56" w:rsidRDefault="009A2C56">
      <w:pPr>
        <w:tabs>
          <w:tab w:val="clear" w:pos="567"/>
        </w:tabs>
        <w:ind w:left="567" w:hanging="567"/>
        <w:rPr>
          <w:caps/>
        </w:rPr>
      </w:pPr>
    </w:p>
    <w:p w14:paraId="200FFB1A" w14:textId="77777777" w:rsidR="009A2C56" w:rsidRDefault="00A17448">
      <w:pPr>
        <w:tabs>
          <w:tab w:val="clear" w:pos="567"/>
        </w:tabs>
        <w:ind w:left="567" w:hanging="567"/>
      </w:pPr>
      <w:r>
        <w:rPr>
          <w:szCs w:val="20"/>
          <w:highlight w:val="lightGray"/>
        </w:rPr>
        <w:t>Injekcin</w:t>
      </w:r>
      <w:r>
        <w:rPr>
          <w:highlight w:val="lightGray"/>
        </w:rPr>
        <w:t>is tirpalas.</w:t>
      </w:r>
    </w:p>
    <w:p w14:paraId="2020DD5A" w14:textId="77777777" w:rsidR="009A2C56" w:rsidRDefault="009A2C56">
      <w:pPr>
        <w:tabs>
          <w:tab w:val="clear" w:pos="567"/>
        </w:tabs>
        <w:ind w:left="567" w:hanging="567"/>
      </w:pPr>
    </w:p>
    <w:p w14:paraId="27D8956C" w14:textId="77777777" w:rsidR="009A2C56" w:rsidRDefault="00A17448">
      <w:pPr>
        <w:tabs>
          <w:tab w:val="clear" w:pos="567"/>
        </w:tabs>
        <w:ind w:left="567" w:hanging="567"/>
        <w:rPr>
          <w:szCs w:val="20"/>
        </w:rPr>
      </w:pPr>
      <w:r>
        <w:rPr>
          <w:szCs w:val="20"/>
        </w:rPr>
        <w:t xml:space="preserve">Sudėtinė pakuotė: 5 švirkštikliai (po 3 ml). </w:t>
      </w:r>
      <w:bookmarkStart w:id="113" w:name="_Hlk46752528"/>
      <w:r>
        <w:rPr>
          <w:bCs/>
        </w:rPr>
        <w:t>Sudėtinės pakuotės dalis (atskirai neparduodama)</w:t>
      </w:r>
      <w:r>
        <w:rPr>
          <w:szCs w:val="20"/>
        </w:rPr>
        <w:t>.</w:t>
      </w:r>
    </w:p>
    <w:bookmarkEnd w:id="113"/>
    <w:p w14:paraId="3AE90DE7" w14:textId="77777777" w:rsidR="009A2C56" w:rsidRDefault="009A2C56">
      <w:pPr>
        <w:tabs>
          <w:tab w:val="clear" w:pos="567"/>
        </w:tabs>
        <w:ind w:left="567" w:hanging="567"/>
        <w:rPr>
          <w:caps/>
        </w:rPr>
      </w:pPr>
    </w:p>
    <w:p w14:paraId="19C71D34" w14:textId="77777777" w:rsidR="009A2C56" w:rsidRDefault="009A2C56">
      <w:pPr>
        <w:tabs>
          <w:tab w:val="clear" w:pos="567"/>
        </w:tabs>
        <w:ind w:left="567" w:hanging="567"/>
        <w:rPr>
          <w:caps/>
        </w:rPr>
      </w:pPr>
    </w:p>
    <w:p w14:paraId="06B815E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5.</w:t>
      </w:r>
      <w:r>
        <w:rPr>
          <w:b/>
          <w:caps/>
        </w:rPr>
        <w:tab/>
        <w:t>vartojimo METODAS IR būdas</w:t>
      </w:r>
    </w:p>
    <w:p w14:paraId="5F2D19BB" w14:textId="77777777" w:rsidR="009A2C56" w:rsidRDefault="009A2C56">
      <w:pPr>
        <w:tabs>
          <w:tab w:val="clear" w:pos="567"/>
        </w:tabs>
        <w:ind w:left="567" w:hanging="567"/>
        <w:rPr>
          <w:caps/>
        </w:rPr>
      </w:pPr>
    </w:p>
    <w:p w14:paraId="6040FA77" w14:textId="77777777" w:rsidR="009A2C56" w:rsidRDefault="00A17448">
      <w:pPr>
        <w:rPr>
          <w:szCs w:val="22"/>
        </w:rPr>
      </w:pPr>
      <w:r>
        <w:t>Prieš vartojimą perskaitykite pakuotės lapelį.</w:t>
      </w:r>
    </w:p>
    <w:p w14:paraId="37D597C6" w14:textId="77777777" w:rsidR="009A2C56" w:rsidRDefault="00A17448">
      <w:pPr>
        <w:pStyle w:val="EndnoteText"/>
        <w:tabs>
          <w:tab w:val="clear" w:pos="567"/>
        </w:tabs>
        <w:rPr>
          <w:szCs w:val="24"/>
          <w:lang w:val="lt-LT"/>
        </w:rPr>
      </w:pPr>
      <w:r>
        <w:rPr>
          <w:b/>
          <w:szCs w:val="24"/>
          <w:lang w:val="lt-LT"/>
        </w:rPr>
        <w:t>Leisti po oda</w:t>
      </w:r>
      <w:r>
        <w:rPr>
          <w:szCs w:val="24"/>
          <w:lang w:val="lt-LT"/>
        </w:rPr>
        <w:t>.</w:t>
      </w:r>
    </w:p>
    <w:p w14:paraId="182C5A07" w14:textId="77777777" w:rsidR="009A2C56" w:rsidRDefault="009A2C56">
      <w:pPr>
        <w:rPr>
          <w:lang w:eastAsia="x-none"/>
        </w:rPr>
      </w:pPr>
    </w:p>
    <w:p w14:paraId="788682E0" w14:textId="77777777" w:rsidR="009A2C56" w:rsidRDefault="009A2C56">
      <w:pPr>
        <w:tabs>
          <w:tab w:val="clear" w:pos="567"/>
        </w:tabs>
        <w:ind w:left="567" w:hanging="567"/>
        <w:rPr>
          <w:caps/>
        </w:rPr>
      </w:pPr>
    </w:p>
    <w:p w14:paraId="5B57BE6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6.</w:t>
      </w:r>
      <w:r>
        <w:rPr>
          <w:b/>
          <w:caps/>
        </w:rPr>
        <w:tab/>
        <w:t xml:space="preserve">SPECIALUS Įspėjimas, KAD VAISTINĮ PREPARATĄ BŪTINA LAIKYTI vaikams nepastebimoje </w:t>
      </w:r>
      <w:r>
        <w:rPr>
          <w:b/>
        </w:rPr>
        <w:t xml:space="preserve">IR NEPASIEKIAMOJE </w:t>
      </w:r>
      <w:r>
        <w:rPr>
          <w:b/>
          <w:caps/>
        </w:rPr>
        <w:t>vietoje</w:t>
      </w:r>
    </w:p>
    <w:p w14:paraId="502FD546" w14:textId="77777777" w:rsidR="009A2C56" w:rsidRDefault="009A2C56">
      <w:pPr>
        <w:tabs>
          <w:tab w:val="clear" w:pos="567"/>
        </w:tabs>
        <w:ind w:left="567" w:hanging="567"/>
      </w:pPr>
    </w:p>
    <w:p w14:paraId="5615BB31" w14:textId="77777777" w:rsidR="009A2C56" w:rsidRDefault="00A17448">
      <w:r>
        <w:t xml:space="preserve">Laikyti vaikams nepastebimoje ir </w:t>
      </w:r>
      <w:r>
        <w:t>nepasiekiamoje vietoje.</w:t>
      </w:r>
    </w:p>
    <w:p w14:paraId="1ABB1BB2" w14:textId="77777777" w:rsidR="009A2C56" w:rsidRDefault="009A2C56">
      <w:pPr>
        <w:tabs>
          <w:tab w:val="clear" w:pos="567"/>
        </w:tabs>
        <w:ind w:left="567" w:hanging="567"/>
      </w:pPr>
    </w:p>
    <w:p w14:paraId="17224DCA" w14:textId="77777777" w:rsidR="009A2C56" w:rsidRDefault="009A2C56">
      <w:pPr>
        <w:tabs>
          <w:tab w:val="clear" w:pos="567"/>
        </w:tabs>
        <w:ind w:left="567" w:hanging="567"/>
      </w:pPr>
    </w:p>
    <w:p w14:paraId="1A0EF4D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7.</w:t>
      </w:r>
      <w:r>
        <w:rPr>
          <w:b/>
          <w:caps/>
        </w:rPr>
        <w:tab/>
        <w:t>kitas specialus Įspėjimas (jei reikia)</w:t>
      </w:r>
    </w:p>
    <w:p w14:paraId="4AD4516C" w14:textId="77777777" w:rsidR="009A2C56" w:rsidRDefault="009A2C56">
      <w:pPr>
        <w:tabs>
          <w:tab w:val="clear" w:pos="567"/>
        </w:tabs>
        <w:ind w:left="567" w:hanging="567"/>
        <w:rPr>
          <w:caps/>
        </w:rPr>
      </w:pPr>
    </w:p>
    <w:p w14:paraId="4E446A3C" w14:textId="77777777" w:rsidR="009A2C56" w:rsidRDefault="00A17448">
      <w:pPr>
        <w:tabs>
          <w:tab w:val="clear" w:pos="567"/>
        </w:tabs>
        <w:rPr>
          <w:b/>
        </w:rPr>
      </w:pPr>
      <w:r>
        <w:rPr>
          <w:b/>
        </w:rPr>
        <w:t>Švirkštikliu galima suleisti nuo 0,5 iki 30 vienetų dozes, dozę didinant po 0,5 vieneto.</w:t>
      </w:r>
    </w:p>
    <w:p w14:paraId="31AC5D02" w14:textId="77777777" w:rsidR="009A2C56" w:rsidRDefault="009A2C56">
      <w:pPr>
        <w:tabs>
          <w:tab w:val="clear" w:pos="567"/>
        </w:tabs>
        <w:ind w:left="567" w:hanging="567"/>
      </w:pPr>
    </w:p>
    <w:p w14:paraId="3C78EE11" w14:textId="77777777" w:rsidR="009A2C56" w:rsidRDefault="00A17448">
      <w:pPr>
        <w:tabs>
          <w:tab w:val="clear" w:pos="567"/>
        </w:tabs>
        <w:ind w:left="567" w:hanging="567"/>
      </w:pPr>
      <w:r>
        <w:t>Jeigu prieš pirmą kartą vartojant pakuotė yra nesandari, kreipkitės į vaistininką.</w:t>
      </w:r>
    </w:p>
    <w:p w14:paraId="0651E1F0" w14:textId="77777777" w:rsidR="009A2C56" w:rsidRDefault="009A2C56">
      <w:pPr>
        <w:tabs>
          <w:tab w:val="clear" w:pos="567"/>
        </w:tabs>
        <w:ind w:left="567" w:hanging="567"/>
        <w:rPr>
          <w:caps/>
        </w:rPr>
      </w:pPr>
    </w:p>
    <w:p w14:paraId="0E556CE9" w14:textId="77777777" w:rsidR="009A2C56" w:rsidRDefault="009A2C56">
      <w:pPr>
        <w:tabs>
          <w:tab w:val="clear" w:pos="567"/>
        </w:tabs>
        <w:ind w:left="567" w:hanging="567"/>
        <w:rPr>
          <w:caps/>
        </w:rPr>
      </w:pPr>
    </w:p>
    <w:p w14:paraId="7E3FED60"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8.</w:t>
      </w:r>
      <w:r>
        <w:rPr>
          <w:b/>
          <w:caps/>
        </w:rPr>
        <w:tab/>
      </w:r>
      <w:r>
        <w:rPr>
          <w:b/>
          <w:caps/>
        </w:rPr>
        <w:t>tinkamumo laikas</w:t>
      </w:r>
    </w:p>
    <w:p w14:paraId="758267B2" w14:textId="77777777" w:rsidR="009A2C56" w:rsidRDefault="009A2C56">
      <w:pPr>
        <w:keepNext/>
        <w:tabs>
          <w:tab w:val="clear" w:pos="567"/>
        </w:tabs>
        <w:ind w:left="567" w:hanging="567"/>
      </w:pPr>
    </w:p>
    <w:p w14:paraId="26D10031" w14:textId="77777777" w:rsidR="009A2C56" w:rsidRDefault="00A17448">
      <w:pPr>
        <w:tabs>
          <w:tab w:val="clear" w:pos="567"/>
        </w:tabs>
        <w:ind w:left="567" w:hanging="567"/>
      </w:pPr>
      <w:r>
        <w:t>EXP</w:t>
      </w:r>
    </w:p>
    <w:p w14:paraId="3B011A43" w14:textId="77777777" w:rsidR="009A2C56" w:rsidRDefault="009A2C56">
      <w:pPr>
        <w:tabs>
          <w:tab w:val="clear" w:pos="567"/>
        </w:tabs>
        <w:ind w:left="567" w:hanging="567"/>
      </w:pPr>
    </w:p>
    <w:p w14:paraId="34595A9A" w14:textId="77777777" w:rsidR="009A2C56" w:rsidRDefault="009A2C56">
      <w:pPr>
        <w:tabs>
          <w:tab w:val="clear" w:pos="567"/>
        </w:tabs>
        <w:ind w:left="567" w:hanging="567"/>
      </w:pPr>
    </w:p>
    <w:p w14:paraId="62F58CC0"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lastRenderedPageBreak/>
        <w:t>9.</w:t>
      </w:r>
      <w:r>
        <w:rPr>
          <w:b/>
          <w:caps/>
        </w:rPr>
        <w:tab/>
        <w:t>SPECIALIOS laikymo sąlygos</w:t>
      </w:r>
    </w:p>
    <w:p w14:paraId="0125948B" w14:textId="77777777" w:rsidR="009A2C56" w:rsidRDefault="009A2C56">
      <w:pPr>
        <w:keepNext/>
        <w:tabs>
          <w:tab w:val="clear" w:pos="567"/>
        </w:tabs>
        <w:ind w:left="567" w:hanging="567"/>
      </w:pPr>
    </w:p>
    <w:p w14:paraId="19C05677" w14:textId="77777777" w:rsidR="009A2C56" w:rsidRDefault="00A17448">
      <w:pPr>
        <w:tabs>
          <w:tab w:val="clear" w:pos="567"/>
        </w:tabs>
      </w:pPr>
      <w:r>
        <w:t>Laikyti šaldytuve (2 </w:t>
      </w:r>
      <w:r>
        <w:sym w:font="Symbol" w:char="F0B0"/>
      </w:r>
      <w:r>
        <w:t>C – 8 </w:t>
      </w:r>
      <w:r>
        <w:sym w:font="Symbol" w:char="F0B0"/>
      </w:r>
      <w:r>
        <w:t>C).</w:t>
      </w:r>
    </w:p>
    <w:p w14:paraId="02C1CF07" w14:textId="77777777" w:rsidR="009A2C56" w:rsidRDefault="00A17448">
      <w:pPr>
        <w:tabs>
          <w:tab w:val="clear" w:pos="567"/>
        </w:tabs>
      </w:pPr>
      <w:r>
        <w:t>Negalima užšaldyti. Laikyti, kad vaistas būtų apsaugotas nuo karščio ir tiesioginių saulės spindulių.</w:t>
      </w:r>
    </w:p>
    <w:p w14:paraId="602FFC92" w14:textId="77777777" w:rsidR="009A2C56" w:rsidRDefault="00A17448">
      <w:pPr>
        <w:tabs>
          <w:tab w:val="clear" w:pos="567"/>
        </w:tabs>
      </w:pPr>
      <w:r>
        <w:t xml:space="preserve">Pradėtą naudoti švirkštiklį galima naudoti ne ilgiau kaip 28 </w:t>
      </w:r>
      <w:r>
        <w:t>dienas, o po 28 parų reikia išmesti, net jeigu švirkštiklyje liko šiek tiek tirpalo. Naudojamą švirkštiklį laikyti žemesnėje kaip 30 </w:t>
      </w:r>
      <w:r>
        <w:sym w:font="Symbol" w:char="00B0"/>
      </w:r>
      <w:r>
        <w:t>C temperatūroje, negalima šaldyti.</w:t>
      </w:r>
    </w:p>
    <w:p w14:paraId="2BF95801" w14:textId="77777777" w:rsidR="009A2C56" w:rsidRDefault="009A2C56">
      <w:pPr>
        <w:tabs>
          <w:tab w:val="clear" w:pos="567"/>
        </w:tabs>
        <w:ind w:left="567" w:hanging="567"/>
      </w:pPr>
    </w:p>
    <w:p w14:paraId="17B1E0D4" w14:textId="77777777" w:rsidR="009A2C56" w:rsidRDefault="009A2C56">
      <w:pPr>
        <w:tabs>
          <w:tab w:val="clear" w:pos="567"/>
        </w:tabs>
        <w:ind w:left="567" w:hanging="567"/>
      </w:pPr>
    </w:p>
    <w:p w14:paraId="1E0ADCE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10.</w:t>
      </w:r>
      <w:r>
        <w:rPr>
          <w:b/>
          <w:caps/>
        </w:rPr>
        <w:tab/>
        <w:t>specialios atsargumo priemonės, DĖL NESUVARTOTO VAISTINIO PREPARATO AR JO ATLIEKŲ TVARKYMO (jei reikia)</w:t>
      </w:r>
    </w:p>
    <w:p w14:paraId="21C9C3D1" w14:textId="77777777" w:rsidR="009A2C56" w:rsidRDefault="009A2C56">
      <w:pPr>
        <w:tabs>
          <w:tab w:val="clear" w:pos="567"/>
        </w:tabs>
        <w:ind w:left="567" w:hanging="567"/>
        <w:rPr>
          <w:bCs/>
          <w:caps/>
        </w:rPr>
      </w:pPr>
    </w:p>
    <w:p w14:paraId="5469F55A" w14:textId="77777777" w:rsidR="009A2C56" w:rsidRDefault="009A2C56">
      <w:pPr>
        <w:tabs>
          <w:tab w:val="clear" w:pos="567"/>
        </w:tabs>
        <w:ind w:left="567" w:hanging="567"/>
        <w:rPr>
          <w:bCs/>
          <w:caps/>
        </w:rPr>
      </w:pPr>
    </w:p>
    <w:p w14:paraId="7FF6620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11.</w:t>
      </w:r>
      <w:r>
        <w:rPr>
          <w:b/>
          <w:caps/>
        </w:rPr>
        <w:tab/>
        <w:t>REGISTRUOtojo pavadinimas ir adresas</w:t>
      </w:r>
    </w:p>
    <w:p w14:paraId="2A1B6256" w14:textId="77777777" w:rsidR="009A2C56" w:rsidRDefault="009A2C56">
      <w:pPr>
        <w:tabs>
          <w:tab w:val="clear" w:pos="567"/>
        </w:tabs>
        <w:ind w:left="567" w:hanging="567"/>
        <w:rPr>
          <w:bCs/>
          <w:caps/>
        </w:rPr>
      </w:pPr>
    </w:p>
    <w:p w14:paraId="77985548" w14:textId="77777777" w:rsidR="009A2C56" w:rsidRDefault="00A17448">
      <w:pPr>
        <w:tabs>
          <w:tab w:val="clear" w:pos="567"/>
        </w:tabs>
        <w:rPr>
          <w:bCs/>
        </w:rPr>
      </w:pPr>
      <w:r>
        <w:rPr>
          <w:bCs/>
        </w:rPr>
        <w:t>Eli Lilly Nederland B.V.</w:t>
      </w:r>
    </w:p>
    <w:p w14:paraId="2A0C9568" w14:textId="77777777" w:rsidR="009A2C56" w:rsidRDefault="00A17448">
      <w:pPr>
        <w:tabs>
          <w:tab w:val="clear" w:pos="567"/>
        </w:tabs>
        <w:rPr>
          <w:bCs/>
        </w:rPr>
      </w:pPr>
      <w:r>
        <w:t>Orteliuslaan 1000, 3528 BD Utrecht</w:t>
      </w:r>
    </w:p>
    <w:p w14:paraId="3FCC8023" w14:textId="77777777" w:rsidR="009A2C56" w:rsidRDefault="00A17448">
      <w:pPr>
        <w:tabs>
          <w:tab w:val="clear" w:pos="567"/>
        </w:tabs>
        <w:rPr>
          <w:bCs/>
        </w:rPr>
      </w:pPr>
      <w:r>
        <w:t>Nyderlandai</w:t>
      </w:r>
    </w:p>
    <w:p w14:paraId="235C91E3" w14:textId="77777777" w:rsidR="009A2C56" w:rsidRDefault="009A2C56">
      <w:pPr>
        <w:tabs>
          <w:tab w:val="clear" w:pos="567"/>
        </w:tabs>
        <w:rPr>
          <w:bCs/>
          <w:caps/>
        </w:rPr>
      </w:pPr>
    </w:p>
    <w:p w14:paraId="31557CC5" w14:textId="77777777" w:rsidR="009A2C56" w:rsidRDefault="009A2C56">
      <w:pPr>
        <w:tabs>
          <w:tab w:val="clear" w:pos="567"/>
        </w:tabs>
        <w:rPr>
          <w:bCs/>
          <w:caps/>
        </w:rPr>
      </w:pPr>
    </w:p>
    <w:p w14:paraId="37A05A19"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b/>
          <w:caps/>
        </w:rPr>
      </w:pPr>
      <w:r>
        <w:rPr>
          <w:b/>
          <w:caps/>
        </w:rPr>
        <w:t>12.</w:t>
      </w:r>
      <w:r>
        <w:rPr>
          <w:b/>
          <w:caps/>
        </w:rPr>
        <w:tab/>
        <w:t>RE</w:t>
      </w:r>
      <w:r>
        <w:rPr>
          <w:b/>
          <w:snapToGrid w:val="0"/>
        </w:rPr>
        <w:t>GISTRACIJOS PAŽYMĖJIMO</w:t>
      </w:r>
      <w:r>
        <w:rPr>
          <w:b/>
          <w:caps/>
        </w:rPr>
        <w:t xml:space="preserve"> numeris</w:t>
      </w:r>
    </w:p>
    <w:p w14:paraId="1DAD4454" w14:textId="77777777" w:rsidR="009A2C56" w:rsidRDefault="009A2C56">
      <w:pPr>
        <w:tabs>
          <w:tab w:val="clear" w:pos="567"/>
        </w:tabs>
      </w:pPr>
    </w:p>
    <w:p w14:paraId="1B231CCA" w14:textId="77777777" w:rsidR="009A2C56" w:rsidRDefault="00A17448">
      <w:pPr>
        <w:tabs>
          <w:tab w:val="clear" w:pos="567"/>
        </w:tabs>
      </w:pPr>
      <w:r>
        <w:t>EU/1/96/007/045</w:t>
      </w:r>
    </w:p>
    <w:p w14:paraId="2D1435CB" w14:textId="77777777" w:rsidR="009A2C56" w:rsidRDefault="009A2C56">
      <w:pPr>
        <w:pStyle w:val="EndnoteText"/>
        <w:tabs>
          <w:tab w:val="clear" w:pos="567"/>
        </w:tabs>
        <w:rPr>
          <w:lang w:val="lt-LT"/>
        </w:rPr>
      </w:pPr>
    </w:p>
    <w:p w14:paraId="7B60805D" w14:textId="77777777" w:rsidR="009A2C56" w:rsidRDefault="009A2C56"/>
    <w:p w14:paraId="402964E6"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13.</w:t>
      </w:r>
      <w:r>
        <w:rPr>
          <w:b/>
          <w:caps/>
        </w:rPr>
        <w:tab/>
        <w:t>serijos numeris</w:t>
      </w:r>
    </w:p>
    <w:p w14:paraId="0F10A1CD" w14:textId="77777777" w:rsidR="009A2C56" w:rsidRDefault="009A2C56">
      <w:pPr>
        <w:tabs>
          <w:tab w:val="clear" w:pos="567"/>
        </w:tabs>
        <w:ind w:left="567" w:hanging="567"/>
      </w:pPr>
    </w:p>
    <w:p w14:paraId="0C1BEB93" w14:textId="77777777" w:rsidR="009A2C56" w:rsidRDefault="00A17448">
      <w:pPr>
        <w:tabs>
          <w:tab w:val="clear" w:pos="567"/>
        </w:tabs>
        <w:ind w:left="567" w:hanging="567"/>
      </w:pPr>
      <w:r>
        <w:t>Lot</w:t>
      </w:r>
    </w:p>
    <w:p w14:paraId="26291F6D" w14:textId="77777777" w:rsidR="009A2C56" w:rsidRDefault="009A2C56">
      <w:pPr>
        <w:tabs>
          <w:tab w:val="clear" w:pos="567"/>
        </w:tabs>
        <w:ind w:left="567" w:hanging="567"/>
      </w:pPr>
    </w:p>
    <w:p w14:paraId="12A754D8" w14:textId="77777777" w:rsidR="009A2C56" w:rsidRDefault="009A2C56">
      <w:pPr>
        <w:tabs>
          <w:tab w:val="clear" w:pos="567"/>
        </w:tabs>
        <w:ind w:left="567" w:hanging="567"/>
      </w:pPr>
    </w:p>
    <w:p w14:paraId="386E977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14.</w:t>
      </w:r>
      <w:r>
        <w:rPr>
          <w:b/>
          <w:caps/>
        </w:rPr>
        <w:tab/>
        <w:t xml:space="preserve">PARDAVIMO </w:t>
      </w:r>
      <w:r>
        <w:rPr>
          <w:b/>
          <w:caps/>
        </w:rPr>
        <w:t>(IŠDAVIMO) tvarka</w:t>
      </w:r>
    </w:p>
    <w:p w14:paraId="05B4B401" w14:textId="77777777" w:rsidR="009A2C56" w:rsidRDefault="009A2C56">
      <w:pPr>
        <w:tabs>
          <w:tab w:val="clear" w:pos="567"/>
        </w:tabs>
        <w:ind w:left="567" w:hanging="567"/>
      </w:pPr>
    </w:p>
    <w:p w14:paraId="006A37B3" w14:textId="77777777" w:rsidR="009A2C56" w:rsidRDefault="009A2C56">
      <w:pPr>
        <w:tabs>
          <w:tab w:val="clear" w:pos="567"/>
        </w:tabs>
        <w:ind w:left="567" w:hanging="567"/>
      </w:pPr>
    </w:p>
    <w:p w14:paraId="05E77D6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15.</w:t>
      </w:r>
      <w:r>
        <w:rPr>
          <w:b/>
          <w:caps/>
        </w:rPr>
        <w:tab/>
        <w:t>vartojimo instrukcijA</w:t>
      </w:r>
    </w:p>
    <w:p w14:paraId="1CC1EAA7" w14:textId="77777777" w:rsidR="009A2C56" w:rsidRDefault="009A2C56">
      <w:pPr>
        <w:tabs>
          <w:tab w:val="clear" w:pos="567"/>
        </w:tabs>
        <w:ind w:left="567" w:hanging="567"/>
      </w:pPr>
    </w:p>
    <w:p w14:paraId="5653C3AB" w14:textId="77777777" w:rsidR="009A2C56" w:rsidRDefault="009A2C56">
      <w:pPr>
        <w:tabs>
          <w:tab w:val="clear" w:pos="567"/>
        </w:tabs>
      </w:pPr>
    </w:p>
    <w:p w14:paraId="66865E1C" w14:textId="1AAAF609"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INFORMACIJA BRAILIO RAŠTU</w:t>
      </w:r>
      <w:r>
        <w:rPr>
          <w:b/>
        </w:rPr>
        <w:fldChar w:fldCharType="begin"/>
      </w:r>
      <w:r>
        <w:rPr>
          <w:b/>
        </w:rPr>
        <w:instrText xml:space="preserve"> DOCVARIABLE VAULT_ND_64b1e20b-155d-4cfe-bac0-9b4abae76c26 \* MERGEFORMAT </w:instrText>
      </w:r>
      <w:r>
        <w:rPr>
          <w:b/>
        </w:rPr>
        <w:fldChar w:fldCharType="separate"/>
      </w:r>
      <w:r>
        <w:rPr>
          <w:b/>
        </w:rPr>
        <w:t xml:space="preserve"> </w:t>
      </w:r>
      <w:r>
        <w:rPr>
          <w:b/>
        </w:rPr>
        <w:fldChar w:fldCharType="end"/>
      </w:r>
    </w:p>
    <w:p w14:paraId="4BD53861" w14:textId="77777777" w:rsidR="009A2C56" w:rsidRDefault="009A2C56">
      <w:pPr>
        <w:tabs>
          <w:tab w:val="clear" w:pos="567"/>
        </w:tabs>
      </w:pPr>
    </w:p>
    <w:p w14:paraId="4DE0C3C5" w14:textId="77777777" w:rsidR="009A2C56" w:rsidRDefault="00A17448">
      <w:pPr>
        <w:tabs>
          <w:tab w:val="clear" w:pos="567"/>
        </w:tabs>
      </w:pPr>
      <w:r>
        <w:t>Humalog 100 vienetų/ml Junior KwikPen</w:t>
      </w:r>
    </w:p>
    <w:p w14:paraId="42C330F0" w14:textId="77777777" w:rsidR="009A2C56" w:rsidRDefault="009A2C56">
      <w:pPr>
        <w:tabs>
          <w:tab w:val="clear" w:pos="567"/>
        </w:tabs>
      </w:pPr>
    </w:p>
    <w:p w14:paraId="55392EE5" w14:textId="77777777" w:rsidR="009A2C56" w:rsidRDefault="009A2C56">
      <w:pPr>
        <w:rPr>
          <w:szCs w:val="22"/>
          <w:shd w:val="clear" w:color="auto" w:fill="CCCCCC"/>
        </w:rPr>
      </w:pPr>
      <w:bookmarkStart w:id="114" w:name="_Hlk45446818"/>
    </w:p>
    <w:p w14:paraId="0DC8DA84"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UNIKALUS IDENTIFIKATORIUS – 2D BRŪKŠNINIS KODAS</w:t>
      </w:r>
    </w:p>
    <w:p w14:paraId="6D73ACD4" w14:textId="77777777" w:rsidR="009A2C56" w:rsidRDefault="009A2C56">
      <w:pPr>
        <w:rPr>
          <w:szCs w:val="22"/>
          <w:shd w:val="clear" w:color="auto" w:fill="CCCCCC"/>
        </w:rPr>
      </w:pPr>
    </w:p>
    <w:p w14:paraId="09BA27AC" w14:textId="77777777" w:rsidR="009A2C56" w:rsidRDefault="009A2C56">
      <w:pPr>
        <w:tabs>
          <w:tab w:val="clear" w:pos="567"/>
        </w:tabs>
      </w:pPr>
    </w:p>
    <w:p w14:paraId="45909F44"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UNIKALUS IDENTIFIKATORIUS – ŽMONĖMS SUPRANTAMI DUOMENYS</w:t>
      </w:r>
    </w:p>
    <w:p w14:paraId="583ACCDE" w14:textId="77777777" w:rsidR="009A2C56" w:rsidRDefault="009A2C56">
      <w:pPr>
        <w:tabs>
          <w:tab w:val="clear" w:pos="567"/>
        </w:tabs>
      </w:pPr>
    </w:p>
    <w:bookmarkEnd w:id="114"/>
    <w:p w14:paraId="62D24054" w14:textId="77777777" w:rsidR="009A2C56" w:rsidRDefault="009A2C56">
      <w:pPr>
        <w:tabs>
          <w:tab w:val="clear" w:pos="567"/>
        </w:tabs>
      </w:pPr>
    </w:p>
    <w:p w14:paraId="36FAD4FF"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bCs/>
          <w:caps/>
        </w:rPr>
      </w:pPr>
      <w:r>
        <w:br w:type="page"/>
      </w:r>
      <w:r>
        <w:rPr>
          <w:b/>
          <w:szCs w:val="20"/>
        </w:rPr>
        <w:lastRenderedPageBreak/>
        <w:t xml:space="preserve">MINIMALI </w:t>
      </w:r>
      <w:r>
        <w:rPr>
          <w:b/>
          <w:szCs w:val="20"/>
        </w:rPr>
        <w:t>INFORMACIJA ANT MAŽŲ VIDINIŲ PAKUOČIŲ</w:t>
      </w:r>
    </w:p>
    <w:p w14:paraId="4FCA057D" w14:textId="77777777" w:rsidR="009A2C56" w:rsidRDefault="009A2C56">
      <w:pPr>
        <w:pBdr>
          <w:top w:val="single" w:sz="4" w:space="1" w:color="auto"/>
          <w:left w:val="single" w:sz="4" w:space="4" w:color="auto"/>
          <w:bottom w:val="single" w:sz="4" w:space="1" w:color="auto"/>
          <w:right w:val="single" w:sz="4" w:space="4" w:color="auto"/>
        </w:pBdr>
        <w:tabs>
          <w:tab w:val="clear" w:pos="567"/>
        </w:tabs>
        <w:rPr>
          <w:bCs/>
          <w:caps/>
        </w:rPr>
      </w:pPr>
    </w:p>
    <w:p w14:paraId="144177DC"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bCs/>
          <w:caps/>
        </w:rPr>
      </w:pPr>
      <w:r>
        <w:rPr>
          <w:b/>
          <w:szCs w:val="20"/>
        </w:rPr>
        <w:t>ETIKETĖS TEKSTAS</w:t>
      </w:r>
    </w:p>
    <w:p w14:paraId="2E9FF888" w14:textId="77777777" w:rsidR="009A2C56" w:rsidRDefault="009A2C56">
      <w:pPr>
        <w:tabs>
          <w:tab w:val="clear" w:pos="567"/>
        </w:tabs>
        <w:ind w:left="567" w:hanging="567"/>
        <w:rPr>
          <w:bCs/>
          <w:caps/>
        </w:rPr>
      </w:pPr>
    </w:p>
    <w:p w14:paraId="4A0E496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1.</w:t>
      </w:r>
      <w:r>
        <w:rPr>
          <w:b/>
          <w:caps/>
        </w:rPr>
        <w:tab/>
        <w:t>Vaistinio preparato pavadinimas ir vartojimo būdas</w:t>
      </w:r>
    </w:p>
    <w:p w14:paraId="2123DA81" w14:textId="77777777" w:rsidR="009A2C56" w:rsidRDefault="009A2C56">
      <w:pPr>
        <w:tabs>
          <w:tab w:val="clear" w:pos="567"/>
        </w:tabs>
        <w:ind w:left="567" w:hanging="567"/>
      </w:pPr>
    </w:p>
    <w:p w14:paraId="77823CA9" w14:textId="77777777" w:rsidR="009A2C56" w:rsidRDefault="00A17448">
      <w:pPr>
        <w:tabs>
          <w:tab w:val="clear" w:pos="567"/>
        </w:tabs>
        <w:ind w:left="567" w:hanging="567"/>
      </w:pPr>
      <w:r>
        <w:t>Humalog 100 vienetų/ml KwikPen injekcinis tirpalas</w:t>
      </w:r>
    </w:p>
    <w:p w14:paraId="5A5E0944" w14:textId="77777777" w:rsidR="009A2C56" w:rsidRDefault="00A17448">
      <w:pPr>
        <w:tabs>
          <w:tab w:val="clear" w:pos="567"/>
        </w:tabs>
        <w:ind w:left="567" w:hanging="567"/>
        <w:rPr>
          <w:bCs/>
        </w:rPr>
      </w:pPr>
      <w:r>
        <w:rPr>
          <w:bCs/>
        </w:rPr>
        <w:t>insulinas lispro</w:t>
      </w:r>
    </w:p>
    <w:p w14:paraId="649668DE" w14:textId="77777777" w:rsidR="009A2C56" w:rsidRDefault="00A17448">
      <w:pPr>
        <w:pStyle w:val="EndnoteText"/>
        <w:tabs>
          <w:tab w:val="clear" w:pos="567"/>
        </w:tabs>
        <w:rPr>
          <w:bCs/>
          <w:szCs w:val="24"/>
          <w:lang w:val="lt-LT"/>
        </w:rPr>
      </w:pPr>
      <w:r>
        <w:rPr>
          <w:bCs/>
          <w:szCs w:val="24"/>
          <w:lang w:val="lt-LT"/>
        </w:rPr>
        <w:t>Leisti po oda</w:t>
      </w:r>
    </w:p>
    <w:p w14:paraId="7941ED74" w14:textId="77777777" w:rsidR="009A2C56" w:rsidRDefault="009A2C56">
      <w:pPr>
        <w:tabs>
          <w:tab w:val="clear" w:pos="567"/>
        </w:tabs>
        <w:ind w:left="567" w:hanging="567"/>
      </w:pPr>
    </w:p>
    <w:p w14:paraId="713F6F0D" w14:textId="77777777" w:rsidR="009A2C56" w:rsidRDefault="009A2C56">
      <w:pPr>
        <w:tabs>
          <w:tab w:val="clear" w:pos="567"/>
        </w:tabs>
        <w:ind w:left="567" w:hanging="567"/>
      </w:pPr>
    </w:p>
    <w:p w14:paraId="299445E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2.</w:t>
      </w:r>
      <w:r>
        <w:rPr>
          <w:b/>
        </w:rPr>
        <w:tab/>
      </w:r>
      <w:r>
        <w:rPr>
          <w:b/>
          <w:caps/>
        </w:rPr>
        <w:t>vartojimo metodas</w:t>
      </w:r>
    </w:p>
    <w:p w14:paraId="384B66D8" w14:textId="77777777" w:rsidR="009A2C56" w:rsidRDefault="009A2C56">
      <w:pPr>
        <w:tabs>
          <w:tab w:val="clear" w:pos="567"/>
        </w:tabs>
        <w:ind w:left="567" w:hanging="567"/>
        <w:rPr>
          <w:bCs/>
        </w:rPr>
      </w:pPr>
    </w:p>
    <w:p w14:paraId="3FB54CD4" w14:textId="77777777" w:rsidR="009A2C56" w:rsidRDefault="009A2C56">
      <w:pPr>
        <w:tabs>
          <w:tab w:val="clear" w:pos="567"/>
        </w:tabs>
        <w:ind w:left="567" w:hanging="567"/>
        <w:rPr>
          <w:bCs/>
        </w:rPr>
      </w:pPr>
    </w:p>
    <w:p w14:paraId="29512B1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rPr>
        <w:t>3.</w:t>
      </w:r>
      <w:r>
        <w:rPr>
          <w:b/>
        </w:rPr>
        <w:tab/>
      </w:r>
      <w:r>
        <w:rPr>
          <w:b/>
          <w:caps/>
        </w:rPr>
        <w:t>tinkamumo laikas</w:t>
      </w:r>
    </w:p>
    <w:p w14:paraId="29F01064" w14:textId="77777777" w:rsidR="009A2C56" w:rsidRDefault="009A2C56">
      <w:pPr>
        <w:tabs>
          <w:tab w:val="clear" w:pos="567"/>
        </w:tabs>
        <w:ind w:left="567" w:hanging="567"/>
      </w:pPr>
    </w:p>
    <w:p w14:paraId="79B194C8" w14:textId="77777777" w:rsidR="009A2C56" w:rsidRDefault="00A17448">
      <w:pPr>
        <w:tabs>
          <w:tab w:val="clear" w:pos="567"/>
        </w:tabs>
        <w:ind w:left="567" w:hanging="567"/>
      </w:pPr>
      <w:r>
        <w:t>EXP</w:t>
      </w:r>
    </w:p>
    <w:p w14:paraId="2CA5AF4C" w14:textId="77777777" w:rsidR="009A2C56" w:rsidRDefault="009A2C56">
      <w:pPr>
        <w:tabs>
          <w:tab w:val="clear" w:pos="567"/>
        </w:tabs>
        <w:ind w:left="567" w:hanging="567"/>
      </w:pPr>
    </w:p>
    <w:p w14:paraId="6B42CD26" w14:textId="77777777" w:rsidR="009A2C56" w:rsidRDefault="009A2C56">
      <w:pPr>
        <w:tabs>
          <w:tab w:val="clear" w:pos="567"/>
        </w:tabs>
        <w:ind w:left="567" w:hanging="567"/>
      </w:pPr>
    </w:p>
    <w:p w14:paraId="7CC5232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caps/>
        </w:rPr>
      </w:pPr>
      <w:r>
        <w:rPr>
          <w:b/>
          <w:caps/>
        </w:rPr>
        <w:t>4.</w:t>
      </w:r>
      <w:r>
        <w:rPr>
          <w:b/>
          <w:caps/>
        </w:rPr>
        <w:tab/>
      </w:r>
      <w:r>
        <w:rPr>
          <w:b/>
          <w:caps/>
        </w:rPr>
        <w:t>serijos numeris</w:t>
      </w:r>
    </w:p>
    <w:p w14:paraId="31E1EB21" w14:textId="77777777" w:rsidR="009A2C56" w:rsidRDefault="009A2C56">
      <w:pPr>
        <w:tabs>
          <w:tab w:val="clear" w:pos="567"/>
        </w:tabs>
        <w:ind w:left="567" w:hanging="567"/>
      </w:pPr>
    </w:p>
    <w:p w14:paraId="43061CBE" w14:textId="77777777" w:rsidR="009A2C56" w:rsidRDefault="00A17448">
      <w:pPr>
        <w:tabs>
          <w:tab w:val="clear" w:pos="567"/>
        </w:tabs>
        <w:ind w:left="567" w:hanging="567"/>
      </w:pPr>
      <w:r>
        <w:t>Lot</w:t>
      </w:r>
    </w:p>
    <w:p w14:paraId="5C897100" w14:textId="77777777" w:rsidR="009A2C56" w:rsidRDefault="009A2C56">
      <w:pPr>
        <w:tabs>
          <w:tab w:val="clear" w:pos="567"/>
        </w:tabs>
        <w:ind w:left="567" w:hanging="567"/>
      </w:pPr>
    </w:p>
    <w:p w14:paraId="1FC0EDE2" w14:textId="77777777" w:rsidR="009A2C56" w:rsidRDefault="009A2C56">
      <w:pPr>
        <w:tabs>
          <w:tab w:val="clear" w:pos="567"/>
        </w:tabs>
        <w:ind w:left="567" w:hanging="567"/>
      </w:pPr>
    </w:p>
    <w:p w14:paraId="4772CB9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caps/>
        </w:rPr>
        <w:t>5.</w:t>
      </w:r>
      <w:r>
        <w:rPr>
          <w:b/>
          <w:caps/>
        </w:rPr>
        <w:tab/>
        <w:t>KIEKIS</w:t>
      </w:r>
      <w:r>
        <w:rPr>
          <w:b/>
          <w:bCs/>
        </w:rPr>
        <w:t xml:space="preserve"> (MASĖ, TŪRIS ARBA VIENETAI)</w:t>
      </w:r>
    </w:p>
    <w:p w14:paraId="19FA6868" w14:textId="77777777" w:rsidR="009A2C56" w:rsidRDefault="009A2C56">
      <w:pPr>
        <w:pStyle w:val="EndnoteText"/>
        <w:tabs>
          <w:tab w:val="clear" w:pos="567"/>
        </w:tabs>
        <w:rPr>
          <w:lang w:val="lt-LT"/>
        </w:rPr>
      </w:pPr>
    </w:p>
    <w:p w14:paraId="368428DC" w14:textId="77777777" w:rsidR="009A2C56" w:rsidRDefault="00A17448">
      <w:pPr>
        <w:tabs>
          <w:tab w:val="clear" w:pos="567"/>
        </w:tabs>
      </w:pPr>
      <w:r>
        <w:t>3 ml</w:t>
      </w:r>
    </w:p>
    <w:p w14:paraId="072059EA" w14:textId="77777777" w:rsidR="009A2C56" w:rsidRDefault="009A2C56">
      <w:pPr>
        <w:tabs>
          <w:tab w:val="clear" w:pos="567"/>
        </w:tabs>
        <w:ind w:left="567" w:hanging="567"/>
      </w:pPr>
    </w:p>
    <w:p w14:paraId="7F261F40" w14:textId="77777777" w:rsidR="009A2C56" w:rsidRDefault="009A2C56">
      <w:pPr>
        <w:tabs>
          <w:tab w:val="clear" w:pos="567"/>
        </w:tabs>
        <w:ind w:right="113"/>
      </w:pPr>
    </w:p>
    <w:p w14:paraId="7489D1C2" w14:textId="1E8F85CC"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6.</w:t>
      </w:r>
      <w:r>
        <w:rPr>
          <w:b/>
        </w:rPr>
        <w:tab/>
        <w:t>KITA</w:t>
      </w:r>
      <w:r>
        <w:rPr>
          <w:b/>
        </w:rPr>
        <w:fldChar w:fldCharType="begin"/>
      </w:r>
      <w:r>
        <w:rPr>
          <w:b/>
        </w:rPr>
        <w:instrText xml:space="preserve"> DOCVARIABLE VAULT_ND_b04a2d97-d570-4de2-82e1-b6fb0fc71a4c \* MERGEFORMAT </w:instrText>
      </w:r>
      <w:r>
        <w:rPr>
          <w:b/>
        </w:rPr>
        <w:fldChar w:fldCharType="separate"/>
      </w:r>
      <w:r>
        <w:rPr>
          <w:b/>
        </w:rPr>
        <w:t xml:space="preserve"> </w:t>
      </w:r>
      <w:r>
        <w:rPr>
          <w:b/>
        </w:rPr>
        <w:fldChar w:fldCharType="end"/>
      </w:r>
    </w:p>
    <w:p w14:paraId="6640F4E3" w14:textId="77777777" w:rsidR="009A2C56" w:rsidRDefault="009A2C56">
      <w:pPr>
        <w:tabs>
          <w:tab w:val="clear" w:pos="567"/>
        </w:tabs>
      </w:pPr>
    </w:p>
    <w:p w14:paraId="64FF9A94" w14:textId="77777777" w:rsidR="009A2C56" w:rsidRDefault="009A2C56">
      <w:pPr>
        <w:tabs>
          <w:tab w:val="clear" w:pos="567"/>
        </w:tabs>
      </w:pPr>
    </w:p>
    <w:p w14:paraId="3CDA121B" w14:textId="77777777" w:rsidR="009A2C56" w:rsidRDefault="00A17448">
      <w:pPr>
        <w:tabs>
          <w:tab w:val="clear" w:pos="567"/>
        </w:tabs>
      </w:pPr>
      <w:r>
        <w:br w:type="page"/>
      </w:r>
      <w:bookmarkStart w:id="115" w:name="_Hlk45447905"/>
    </w:p>
    <w:p w14:paraId="14F576B2"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del w:id="116" w:author="Author" w:date="2026-03-24T17:52:00Z"/>
          <w:b/>
          <w:caps/>
        </w:rPr>
      </w:pPr>
      <w:del w:id="117" w:author="Author" w:date="2026-03-24T17:52:00Z">
        <w:r>
          <w:rPr>
            <w:b/>
            <w:caps/>
          </w:rPr>
          <w:lastRenderedPageBreak/>
          <w:delText>Informacija ant IŠORINĖS pakuotės</w:delText>
        </w:r>
      </w:del>
    </w:p>
    <w:p w14:paraId="27D738D2"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rPr>
          <w:del w:id="118" w:author="Author" w:date="2026-03-24T17:52:00Z"/>
        </w:rPr>
      </w:pPr>
    </w:p>
    <w:p w14:paraId="06ABA5F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119" w:author="Author" w:date="2026-03-24T17:52:00Z"/>
        </w:rPr>
      </w:pPr>
      <w:del w:id="120" w:author="Author" w:date="2026-03-24T17:52:00Z">
        <w:r>
          <w:rPr>
            <w:b/>
            <w:caps/>
          </w:rPr>
          <w:delText xml:space="preserve">IŠORINĖ kartono dėžutė. </w:delText>
        </w:r>
        <w:r>
          <w:rPr>
            <w:b/>
          </w:rPr>
          <w:delText>Tempo Pen.</w:delText>
        </w:r>
        <w:r>
          <w:rPr>
            <w:b/>
            <w:caps/>
          </w:rPr>
          <w:delText xml:space="preserve"> 5 </w:delText>
        </w:r>
        <w:r>
          <w:rPr>
            <w:b/>
          </w:rPr>
          <w:delText>švirkštiklių pakuotė.</w:delText>
        </w:r>
      </w:del>
    </w:p>
    <w:p w14:paraId="02098CE8" w14:textId="77777777" w:rsidR="009A2C56" w:rsidRDefault="009A2C56">
      <w:pPr>
        <w:tabs>
          <w:tab w:val="clear" w:pos="567"/>
        </w:tabs>
        <w:ind w:left="567" w:hanging="567"/>
        <w:rPr>
          <w:del w:id="121" w:author="Author" w:date="2026-03-24T17:52:00Z"/>
        </w:rPr>
      </w:pPr>
    </w:p>
    <w:p w14:paraId="436F53E8" w14:textId="77777777" w:rsidR="009A2C56" w:rsidRDefault="009A2C56">
      <w:pPr>
        <w:tabs>
          <w:tab w:val="clear" w:pos="567"/>
        </w:tabs>
        <w:ind w:left="567" w:hanging="567"/>
        <w:rPr>
          <w:del w:id="122" w:author="Author" w:date="2026-03-24T17:52:00Z"/>
        </w:rPr>
      </w:pPr>
    </w:p>
    <w:p w14:paraId="20F2CAE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123" w:author="Author" w:date="2026-03-24T17:52:00Z"/>
          <w:b/>
          <w:caps/>
        </w:rPr>
      </w:pPr>
      <w:del w:id="124" w:author="Author" w:date="2026-03-24T17:52:00Z">
        <w:r>
          <w:rPr>
            <w:b/>
            <w:caps/>
          </w:rPr>
          <w:delText>1.</w:delText>
        </w:r>
        <w:r>
          <w:rPr>
            <w:b/>
            <w:caps/>
          </w:rPr>
          <w:tab/>
          <w:delText>vaistinio preparato pavadinimas</w:delText>
        </w:r>
      </w:del>
    </w:p>
    <w:p w14:paraId="1D5E74FB" w14:textId="77777777" w:rsidR="009A2C56" w:rsidRDefault="009A2C56">
      <w:pPr>
        <w:tabs>
          <w:tab w:val="clear" w:pos="567"/>
        </w:tabs>
        <w:ind w:left="567" w:hanging="567"/>
        <w:rPr>
          <w:del w:id="125" w:author="Author" w:date="2026-03-24T17:52:00Z"/>
        </w:rPr>
      </w:pPr>
    </w:p>
    <w:p w14:paraId="4BBA8717" w14:textId="77777777" w:rsidR="009A2C56" w:rsidRDefault="00A17448">
      <w:pPr>
        <w:tabs>
          <w:tab w:val="clear" w:pos="567"/>
        </w:tabs>
        <w:ind w:left="567" w:hanging="567"/>
        <w:rPr>
          <w:del w:id="126" w:author="Author" w:date="2026-03-24T17:52:00Z"/>
        </w:rPr>
      </w:pPr>
      <w:del w:id="127" w:author="Author" w:date="2026-03-24T17:52:00Z">
        <w:r>
          <w:delText xml:space="preserve">Humalog 100 vienetų/ml Tempo Pen </w:delText>
        </w:r>
        <w:r>
          <w:delText>injekcinis tirpalas užpildytame švirkštiklyje</w:delText>
        </w:r>
      </w:del>
    </w:p>
    <w:p w14:paraId="4DDD6940" w14:textId="77777777" w:rsidR="009A2C56" w:rsidRDefault="00A17448">
      <w:pPr>
        <w:tabs>
          <w:tab w:val="clear" w:pos="567"/>
        </w:tabs>
        <w:ind w:left="567" w:hanging="567"/>
        <w:rPr>
          <w:del w:id="128" w:author="Author" w:date="2026-03-24T17:52:00Z"/>
          <w:bCs/>
        </w:rPr>
      </w:pPr>
      <w:del w:id="129" w:author="Author" w:date="2026-03-24T17:52:00Z">
        <w:r>
          <w:rPr>
            <w:bCs/>
          </w:rPr>
          <w:delText>insulinas lispro</w:delText>
        </w:r>
      </w:del>
    </w:p>
    <w:p w14:paraId="421BABAB" w14:textId="77777777" w:rsidR="009A2C56" w:rsidRDefault="009A2C56">
      <w:pPr>
        <w:tabs>
          <w:tab w:val="clear" w:pos="567"/>
        </w:tabs>
        <w:ind w:left="567" w:hanging="567"/>
        <w:rPr>
          <w:del w:id="130" w:author="Author" w:date="2026-03-24T17:52:00Z"/>
        </w:rPr>
      </w:pPr>
    </w:p>
    <w:p w14:paraId="3A959CC8" w14:textId="77777777" w:rsidR="009A2C56" w:rsidRDefault="009A2C56">
      <w:pPr>
        <w:tabs>
          <w:tab w:val="clear" w:pos="567"/>
        </w:tabs>
        <w:ind w:left="567" w:hanging="567"/>
        <w:rPr>
          <w:del w:id="131" w:author="Author" w:date="2026-03-24T17:52:00Z"/>
        </w:rPr>
      </w:pPr>
    </w:p>
    <w:p w14:paraId="18AC807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132" w:author="Author" w:date="2026-03-24T17:52:00Z"/>
          <w:b/>
          <w:caps/>
        </w:rPr>
      </w:pPr>
      <w:del w:id="133" w:author="Author" w:date="2026-03-24T17:52:00Z">
        <w:r>
          <w:rPr>
            <w:b/>
            <w:caps/>
          </w:rPr>
          <w:delText>2.</w:delText>
        </w:r>
        <w:r>
          <w:rPr>
            <w:b/>
            <w:caps/>
          </w:rPr>
          <w:tab/>
          <w:delText>veiklIOJI medžiagA ir JOS kiekis</w:delText>
        </w:r>
      </w:del>
    </w:p>
    <w:p w14:paraId="2CC85C73" w14:textId="77777777" w:rsidR="009A2C56" w:rsidRDefault="009A2C56">
      <w:pPr>
        <w:tabs>
          <w:tab w:val="clear" w:pos="567"/>
        </w:tabs>
        <w:ind w:left="567" w:hanging="567"/>
        <w:rPr>
          <w:del w:id="134" w:author="Author" w:date="2026-03-24T17:52:00Z"/>
          <w:caps/>
        </w:rPr>
      </w:pPr>
    </w:p>
    <w:p w14:paraId="1D8F62C0" w14:textId="77777777" w:rsidR="009A2C56" w:rsidRDefault="00A17448">
      <w:pPr>
        <w:tabs>
          <w:tab w:val="clear" w:pos="567"/>
        </w:tabs>
        <w:ind w:left="567" w:hanging="567"/>
        <w:rPr>
          <w:del w:id="135" w:author="Author" w:date="2026-03-24T17:52:00Z"/>
        </w:rPr>
      </w:pPr>
      <w:del w:id="136" w:author="Author" w:date="2026-03-24T17:52:00Z">
        <w:r>
          <w:delText>Viename mililitre tirpalo yra 100 vienetų insulino lispro (atitinka 3,5 mg).</w:delText>
        </w:r>
      </w:del>
    </w:p>
    <w:p w14:paraId="20CC115B" w14:textId="77777777" w:rsidR="009A2C56" w:rsidRDefault="009A2C56">
      <w:pPr>
        <w:tabs>
          <w:tab w:val="clear" w:pos="567"/>
        </w:tabs>
        <w:ind w:left="567" w:hanging="567"/>
        <w:rPr>
          <w:del w:id="137" w:author="Author" w:date="2026-03-24T17:52:00Z"/>
          <w:caps/>
        </w:rPr>
      </w:pPr>
    </w:p>
    <w:p w14:paraId="4FC28CFA" w14:textId="77777777" w:rsidR="009A2C56" w:rsidRDefault="009A2C56">
      <w:pPr>
        <w:tabs>
          <w:tab w:val="clear" w:pos="567"/>
        </w:tabs>
        <w:ind w:left="567" w:hanging="567"/>
        <w:rPr>
          <w:del w:id="138" w:author="Author" w:date="2026-03-24T17:52:00Z"/>
          <w:caps/>
        </w:rPr>
      </w:pPr>
    </w:p>
    <w:p w14:paraId="75A7202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139" w:author="Author" w:date="2026-03-24T17:52:00Z"/>
          <w:b/>
          <w:caps/>
        </w:rPr>
      </w:pPr>
      <w:del w:id="140" w:author="Author" w:date="2026-03-24T17:52:00Z">
        <w:r>
          <w:rPr>
            <w:b/>
            <w:caps/>
          </w:rPr>
          <w:delText>3.</w:delText>
        </w:r>
        <w:r>
          <w:rPr>
            <w:b/>
            <w:caps/>
          </w:rPr>
          <w:tab/>
          <w:delText>pagalbinių medžiagų sąrašas</w:delText>
        </w:r>
      </w:del>
    </w:p>
    <w:p w14:paraId="278916AA" w14:textId="77777777" w:rsidR="009A2C56" w:rsidRDefault="009A2C56">
      <w:pPr>
        <w:tabs>
          <w:tab w:val="clear" w:pos="567"/>
        </w:tabs>
        <w:ind w:left="567" w:hanging="567"/>
        <w:rPr>
          <w:del w:id="141" w:author="Author" w:date="2026-03-24T17:52:00Z"/>
          <w:caps/>
        </w:rPr>
      </w:pPr>
    </w:p>
    <w:p w14:paraId="51374EE6" w14:textId="77777777" w:rsidR="009A2C56" w:rsidRDefault="00A17448">
      <w:pPr>
        <w:tabs>
          <w:tab w:val="clear" w:pos="567"/>
        </w:tabs>
        <w:rPr>
          <w:del w:id="142" w:author="Author" w:date="2026-03-24T17:52:00Z"/>
        </w:rPr>
      </w:pPr>
      <w:bookmarkStart w:id="143" w:name="_Hlk46752614"/>
      <w:del w:id="144" w:author="Author" w:date="2026-03-24T17:52:00Z">
        <w:r>
          <w:delText xml:space="preserve">Pagalbinės medžiagos: </w:delText>
        </w:r>
        <w:r>
          <w:delText>glicerolis, cinko oksidas, dinatrio fosfatas 7 H</w:delText>
        </w:r>
        <w:r>
          <w:rPr>
            <w:vertAlign w:val="subscript"/>
          </w:rPr>
          <w:delText>2</w:delText>
        </w:r>
        <w:r>
          <w:delText xml:space="preserve">O, injekcinis vanduo, kuriame yra konservanto m-krezolio. </w:delText>
        </w:r>
        <w:bookmarkEnd w:id="143"/>
        <w:r>
          <w:delText>Gali būti pridedama vandenilio chlorido rūgšties ir (ar) natrio hidroksido rūgštingumui palaikyti.</w:delText>
        </w:r>
        <w:r>
          <w:rPr>
            <w:highlight w:val="lightGray"/>
          </w:rPr>
          <w:delText xml:space="preserve"> Daugiau informacijos žr. pakuotės lapelyje.</w:delText>
        </w:r>
      </w:del>
    </w:p>
    <w:p w14:paraId="51DAB0E9" w14:textId="77777777" w:rsidR="009A2C56" w:rsidRDefault="009A2C56">
      <w:pPr>
        <w:tabs>
          <w:tab w:val="clear" w:pos="567"/>
        </w:tabs>
        <w:rPr>
          <w:del w:id="145" w:author="Author" w:date="2026-03-24T17:52:00Z"/>
        </w:rPr>
      </w:pPr>
    </w:p>
    <w:p w14:paraId="4DC1AEF0" w14:textId="77777777" w:rsidR="009A2C56" w:rsidRDefault="009A2C56">
      <w:pPr>
        <w:tabs>
          <w:tab w:val="clear" w:pos="567"/>
        </w:tabs>
        <w:ind w:left="567" w:hanging="567"/>
        <w:rPr>
          <w:del w:id="146" w:author="Author" w:date="2026-03-24T17:52:00Z"/>
          <w:caps/>
        </w:rPr>
      </w:pPr>
    </w:p>
    <w:p w14:paraId="1A61144B"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147" w:author="Author" w:date="2026-03-24T17:52:00Z"/>
          <w:b/>
          <w:caps/>
        </w:rPr>
      </w:pPr>
      <w:del w:id="148" w:author="Author" w:date="2026-03-24T17:52:00Z">
        <w:r>
          <w:rPr>
            <w:b/>
            <w:caps/>
          </w:rPr>
          <w:delText>4.</w:delText>
        </w:r>
        <w:r>
          <w:rPr>
            <w:b/>
            <w:caps/>
          </w:rPr>
          <w:tab/>
          <w:delText>FARMACINĖ forma ir KIEKIS PAKUOTĖJE</w:delText>
        </w:r>
      </w:del>
    </w:p>
    <w:p w14:paraId="19543254" w14:textId="77777777" w:rsidR="009A2C56" w:rsidRDefault="009A2C56">
      <w:pPr>
        <w:tabs>
          <w:tab w:val="clear" w:pos="567"/>
        </w:tabs>
        <w:ind w:left="567" w:hanging="567"/>
        <w:rPr>
          <w:del w:id="149" w:author="Author" w:date="2026-03-24T17:52:00Z"/>
          <w:caps/>
        </w:rPr>
      </w:pPr>
    </w:p>
    <w:p w14:paraId="4E1B7304" w14:textId="77777777" w:rsidR="009A2C56" w:rsidRDefault="00A17448">
      <w:pPr>
        <w:tabs>
          <w:tab w:val="clear" w:pos="567"/>
        </w:tabs>
        <w:ind w:left="567" w:hanging="567"/>
        <w:rPr>
          <w:del w:id="150" w:author="Author" w:date="2026-03-24T17:52:00Z"/>
          <w:szCs w:val="20"/>
        </w:rPr>
      </w:pPr>
      <w:del w:id="151" w:author="Author" w:date="2026-03-24T17:52:00Z">
        <w:r>
          <w:rPr>
            <w:szCs w:val="20"/>
            <w:highlight w:val="lightGray"/>
          </w:rPr>
          <w:delText>Injekcinis tirpalas.</w:delText>
        </w:r>
      </w:del>
    </w:p>
    <w:p w14:paraId="0E184AA1" w14:textId="77777777" w:rsidR="009A2C56" w:rsidRDefault="009A2C56">
      <w:pPr>
        <w:tabs>
          <w:tab w:val="clear" w:pos="567"/>
        </w:tabs>
        <w:ind w:left="567" w:hanging="567"/>
        <w:rPr>
          <w:del w:id="152" w:author="Author" w:date="2026-03-24T17:52:00Z"/>
          <w:szCs w:val="20"/>
        </w:rPr>
      </w:pPr>
    </w:p>
    <w:p w14:paraId="54F3C4B9" w14:textId="77777777" w:rsidR="009A2C56" w:rsidRDefault="00A17448">
      <w:pPr>
        <w:tabs>
          <w:tab w:val="clear" w:pos="567"/>
        </w:tabs>
        <w:ind w:left="567" w:hanging="567"/>
        <w:rPr>
          <w:del w:id="153" w:author="Author" w:date="2026-03-24T17:52:00Z"/>
          <w:szCs w:val="20"/>
        </w:rPr>
      </w:pPr>
      <w:del w:id="154" w:author="Author" w:date="2026-03-24T17:52:00Z">
        <w:r>
          <w:rPr>
            <w:szCs w:val="20"/>
          </w:rPr>
          <w:delText>5 švirkštikliai (po 3 ml)</w:delText>
        </w:r>
      </w:del>
    </w:p>
    <w:p w14:paraId="26CEDCED" w14:textId="77777777" w:rsidR="009A2C56" w:rsidRDefault="009A2C56">
      <w:pPr>
        <w:tabs>
          <w:tab w:val="clear" w:pos="567"/>
        </w:tabs>
        <w:ind w:left="567" w:hanging="567"/>
        <w:rPr>
          <w:del w:id="155" w:author="Author" w:date="2026-03-24T17:52:00Z"/>
          <w:caps/>
        </w:rPr>
      </w:pPr>
    </w:p>
    <w:p w14:paraId="68FE4344" w14:textId="77777777" w:rsidR="009A2C56" w:rsidRDefault="009A2C56">
      <w:pPr>
        <w:tabs>
          <w:tab w:val="clear" w:pos="567"/>
        </w:tabs>
        <w:ind w:left="567" w:hanging="567"/>
        <w:rPr>
          <w:del w:id="156" w:author="Author" w:date="2026-03-24T17:52:00Z"/>
          <w:caps/>
        </w:rPr>
      </w:pPr>
    </w:p>
    <w:p w14:paraId="7D67795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157" w:author="Author" w:date="2026-03-24T17:52:00Z"/>
          <w:b/>
          <w:caps/>
        </w:rPr>
      </w:pPr>
      <w:del w:id="158" w:author="Author" w:date="2026-03-24T17:52:00Z">
        <w:r>
          <w:rPr>
            <w:b/>
            <w:caps/>
          </w:rPr>
          <w:delText>5.</w:delText>
        </w:r>
        <w:r>
          <w:rPr>
            <w:b/>
            <w:caps/>
          </w:rPr>
          <w:tab/>
          <w:delText>vartojimo METODAS IR būdas</w:delText>
        </w:r>
      </w:del>
    </w:p>
    <w:p w14:paraId="05A7FA0C" w14:textId="77777777" w:rsidR="009A2C56" w:rsidRDefault="009A2C56">
      <w:pPr>
        <w:tabs>
          <w:tab w:val="clear" w:pos="567"/>
        </w:tabs>
        <w:ind w:left="567" w:hanging="567"/>
        <w:rPr>
          <w:del w:id="159" w:author="Author" w:date="2026-03-24T17:52:00Z"/>
          <w:caps/>
        </w:rPr>
      </w:pPr>
    </w:p>
    <w:p w14:paraId="18304B3F" w14:textId="77777777" w:rsidR="009A2C56" w:rsidRDefault="00A17448">
      <w:pPr>
        <w:rPr>
          <w:del w:id="160" w:author="Author" w:date="2026-03-24T17:52:00Z"/>
          <w:szCs w:val="22"/>
        </w:rPr>
      </w:pPr>
      <w:del w:id="161" w:author="Author" w:date="2026-03-24T17:52:00Z">
        <w:r>
          <w:delText>Prieš vartojimą perskaitykite pakuotės lapelį.</w:delText>
        </w:r>
      </w:del>
    </w:p>
    <w:p w14:paraId="0FC35BCC" w14:textId="77777777" w:rsidR="009A2C56" w:rsidRDefault="00A17448">
      <w:pPr>
        <w:pStyle w:val="EndnoteText"/>
        <w:tabs>
          <w:tab w:val="clear" w:pos="567"/>
        </w:tabs>
        <w:rPr>
          <w:del w:id="162" w:author="Author" w:date="2026-03-24T17:52:00Z"/>
          <w:szCs w:val="24"/>
          <w:lang w:val="lt-LT"/>
        </w:rPr>
      </w:pPr>
      <w:del w:id="163" w:author="Author" w:date="2026-03-24T17:52:00Z">
        <w:r>
          <w:rPr>
            <w:bCs/>
            <w:szCs w:val="24"/>
            <w:lang w:val="lt-LT"/>
          </w:rPr>
          <w:delText>Leisti po oda</w:delText>
        </w:r>
        <w:r>
          <w:rPr>
            <w:szCs w:val="24"/>
            <w:lang w:val="lt-LT"/>
          </w:rPr>
          <w:delText>.</w:delText>
        </w:r>
      </w:del>
    </w:p>
    <w:p w14:paraId="54A56585" w14:textId="77777777" w:rsidR="009A2C56" w:rsidRDefault="009A2C56">
      <w:pPr>
        <w:rPr>
          <w:del w:id="164" w:author="Author" w:date="2026-03-24T17:52:00Z"/>
          <w:lang w:eastAsia="x-none"/>
        </w:rPr>
      </w:pPr>
    </w:p>
    <w:p w14:paraId="683472EF" w14:textId="77777777" w:rsidR="009A2C56" w:rsidRDefault="009A2C56">
      <w:pPr>
        <w:tabs>
          <w:tab w:val="clear" w:pos="567"/>
        </w:tabs>
        <w:ind w:left="567" w:hanging="567"/>
        <w:rPr>
          <w:del w:id="165" w:author="Author" w:date="2026-03-24T17:52:00Z"/>
          <w:caps/>
        </w:rPr>
      </w:pPr>
    </w:p>
    <w:p w14:paraId="3F2A2FF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166" w:author="Author" w:date="2026-03-24T17:52:00Z"/>
          <w:b/>
          <w:caps/>
        </w:rPr>
      </w:pPr>
      <w:del w:id="167" w:author="Author" w:date="2026-03-24T17:52:00Z">
        <w:r>
          <w:rPr>
            <w:b/>
            <w:caps/>
          </w:rPr>
          <w:delText>6.</w:delText>
        </w:r>
        <w:r>
          <w:rPr>
            <w:b/>
            <w:caps/>
          </w:rPr>
          <w:tab/>
          <w:delText xml:space="preserve">SPECIALUS Įspėjimas, JOG VAISTINĮ PREPARATĄ BŪTINA LAIKYTI </w:delText>
        </w:r>
        <w:r>
          <w:rPr>
            <w:b/>
            <w:caps/>
          </w:rPr>
          <w:delText>vaikams nepastebimoje ir nepasiekiamoje vietoje</w:delText>
        </w:r>
      </w:del>
    </w:p>
    <w:p w14:paraId="507DE05B" w14:textId="77777777" w:rsidR="009A2C56" w:rsidRDefault="009A2C56">
      <w:pPr>
        <w:tabs>
          <w:tab w:val="clear" w:pos="567"/>
        </w:tabs>
        <w:ind w:left="567" w:hanging="567"/>
        <w:rPr>
          <w:del w:id="168" w:author="Author" w:date="2026-03-24T17:52:00Z"/>
        </w:rPr>
      </w:pPr>
    </w:p>
    <w:p w14:paraId="0814D88E" w14:textId="77777777" w:rsidR="009A2C56" w:rsidRDefault="00A17448">
      <w:pPr>
        <w:tabs>
          <w:tab w:val="clear" w:pos="567"/>
        </w:tabs>
        <w:ind w:left="567" w:hanging="567"/>
        <w:rPr>
          <w:del w:id="169" w:author="Author" w:date="2026-03-24T17:52:00Z"/>
        </w:rPr>
      </w:pPr>
      <w:del w:id="170" w:author="Author" w:date="2026-03-24T17:52:00Z">
        <w:r>
          <w:delText>Laikyti vaikams nepastebimoje ir nepasiekiamoje vietoje.</w:delText>
        </w:r>
      </w:del>
    </w:p>
    <w:p w14:paraId="22C47CBB" w14:textId="77777777" w:rsidR="009A2C56" w:rsidRDefault="009A2C56">
      <w:pPr>
        <w:tabs>
          <w:tab w:val="clear" w:pos="567"/>
        </w:tabs>
        <w:ind w:left="567" w:hanging="567"/>
        <w:rPr>
          <w:del w:id="171" w:author="Author" w:date="2026-03-24T17:52:00Z"/>
        </w:rPr>
      </w:pPr>
    </w:p>
    <w:p w14:paraId="66F1CDCD" w14:textId="77777777" w:rsidR="009A2C56" w:rsidRDefault="009A2C56">
      <w:pPr>
        <w:tabs>
          <w:tab w:val="clear" w:pos="567"/>
        </w:tabs>
        <w:ind w:left="567" w:hanging="567"/>
        <w:rPr>
          <w:del w:id="172" w:author="Author" w:date="2026-03-24T17:52:00Z"/>
        </w:rPr>
      </w:pPr>
    </w:p>
    <w:p w14:paraId="6571105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173" w:author="Author" w:date="2026-03-24T17:52:00Z"/>
          <w:b/>
          <w:caps/>
        </w:rPr>
      </w:pPr>
      <w:del w:id="174" w:author="Author" w:date="2026-03-24T17:52:00Z">
        <w:r>
          <w:rPr>
            <w:b/>
            <w:caps/>
          </w:rPr>
          <w:delText>7.</w:delText>
        </w:r>
        <w:r>
          <w:rPr>
            <w:b/>
            <w:caps/>
          </w:rPr>
          <w:tab/>
          <w:delText>kitas specialus Įspėjimas (jei reikia)</w:delText>
        </w:r>
      </w:del>
    </w:p>
    <w:p w14:paraId="3D8C6512" w14:textId="77777777" w:rsidR="009A2C56" w:rsidRDefault="009A2C56">
      <w:pPr>
        <w:tabs>
          <w:tab w:val="clear" w:pos="567"/>
        </w:tabs>
        <w:ind w:left="567" w:hanging="567"/>
        <w:rPr>
          <w:del w:id="175" w:author="Author" w:date="2026-03-24T17:52:00Z"/>
          <w:caps/>
        </w:rPr>
      </w:pPr>
    </w:p>
    <w:p w14:paraId="4E0E355C" w14:textId="77777777" w:rsidR="009A2C56" w:rsidRDefault="009A2C56">
      <w:pPr>
        <w:tabs>
          <w:tab w:val="clear" w:pos="567"/>
        </w:tabs>
        <w:ind w:left="567" w:hanging="567"/>
        <w:rPr>
          <w:del w:id="176" w:author="Author" w:date="2026-03-24T17:52:00Z"/>
          <w:caps/>
        </w:rPr>
      </w:pPr>
    </w:p>
    <w:p w14:paraId="1221F1C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177" w:author="Author" w:date="2026-03-24T17:52:00Z"/>
          <w:b/>
          <w:caps/>
        </w:rPr>
      </w:pPr>
      <w:del w:id="178" w:author="Author" w:date="2026-03-24T17:52:00Z">
        <w:r>
          <w:rPr>
            <w:b/>
            <w:caps/>
          </w:rPr>
          <w:delText>8.</w:delText>
        </w:r>
        <w:r>
          <w:rPr>
            <w:b/>
            <w:caps/>
          </w:rPr>
          <w:tab/>
          <w:delText>tinkamumo laikas</w:delText>
        </w:r>
      </w:del>
    </w:p>
    <w:p w14:paraId="3B4418BC" w14:textId="77777777" w:rsidR="009A2C56" w:rsidRDefault="009A2C56">
      <w:pPr>
        <w:tabs>
          <w:tab w:val="clear" w:pos="567"/>
        </w:tabs>
        <w:ind w:left="567" w:hanging="567"/>
        <w:rPr>
          <w:del w:id="179" w:author="Author" w:date="2026-03-24T17:52:00Z"/>
        </w:rPr>
      </w:pPr>
    </w:p>
    <w:p w14:paraId="3E75B0CD" w14:textId="77777777" w:rsidR="009A2C56" w:rsidRDefault="00A17448">
      <w:pPr>
        <w:tabs>
          <w:tab w:val="clear" w:pos="567"/>
        </w:tabs>
        <w:ind w:left="567" w:hanging="567"/>
        <w:rPr>
          <w:del w:id="180" w:author="Author" w:date="2026-03-24T17:52:00Z"/>
        </w:rPr>
      </w:pPr>
      <w:del w:id="181" w:author="Author" w:date="2026-03-24T17:52:00Z">
        <w:r>
          <w:delText>EXP</w:delText>
        </w:r>
      </w:del>
    </w:p>
    <w:p w14:paraId="440C6D68" w14:textId="77777777" w:rsidR="009A2C56" w:rsidRDefault="009A2C56">
      <w:pPr>
        <w:tabs>
          <w:tab w:val="clear" w:pos="567"/>
        </w:tabs>
        <w:ind w:left="567" w:hanging="567"/>
        <w:rPr>
          <w:del w:id="182" w:author="Author" w:date="2026-03-24T17:52:00Z"/>
        </w:rPr>
      </w:pPr>
    </w:p>
    <w:p w14:paraId="2BCE0CD1" w14:textId="77777777" w:rsidR="009A2C56" w:rsidRDefault="009A2C56">
      <w:pPr>
        <w:tabs>
          <w:tab w:val="clear" w:pos="567"/>
        </w:tabs>
        <w:ind w:left="567" w:hanging="567"/>
        <w:rPr>
          <w:del w:id="183" w:author="Author" w:date="2026-03-24T17:52:00Z"/>
        </w:rPr>
      </w:pPr>
    </w:p>
    <w:p w14:paraId="1ACE8632"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del w:id="184" w:author="Author" w:date="2026-03-24T17:52:00Z"/>
          <w:b/>
          <w:caps/>
        </w:rPr>
      </w:pPr>
      <w:del w:id="185" w:author="Author" w:date="2026-03-24T17:52:00Z">
        <w:r>
          <w:rPr>
            <w:b/>
            <w:caps/>
          </w:rPr>
          <w:lastRenderedPageBreak/>
          <w:delText>9.</w:delText>
        </w:r>
        <w:r>
          <w:rPr>
            <w:b/>
            <w:caps/>
          </w:rPr>
          <w:tab/>
          <w:delText>SPECIALIOS laikymo sąlygos</w:delText>
        </w:r>
      </w:del>
    </w:p>
    <w:p w14:paraId="7FFEDE96" w14:textId="77777777" w:rsidR="009A2C56" w:rsidRDefault="009A2C56">
      <w:pPr>
        <w:keepNext/>
        <w:tabs>
          <w:tab w:val="clear" w:pos="567"/>
        </w:tabs>
        <w:rPr>
          <w:del w:id="186" w:author="Author" w:date="2026-03-24T17:52:00Z"/>
        </w:rPr>
      </w:pPr>
    </w:p>
    <w:p w14:paraId="6FAE2A0F" w14:textId="77777777" w:rsidR="009A2C56" w:rsidRDefault="00A17448">
      <w:pPr>
        <w:keepNext/>
        <w:tabs>
          <w:tab w:val="clear" w:pos="567"/>
        </w:tabs>
        <w:rPr>
          <w:del w:id="187" w:author="Author" w:date="2026-03-24T17:52:00Z"/>
        </w:rPr>
      </w:pPr>
      <w:del w:id="188" w:author="Author" w:date="2026-03-24T17:52:00Z">
        <w:r>
          <w:delText>Laikyti šaldytuve (2 </w:delText>
        </w:r>
        <w:r>
          <w:sym w:font="Symbol" w:char="F0B0"/>
        </w:r>
        <w:r>
          <w:delText>C – 8 </w:delText>
        </w:r>
        <w:r>
          <w:sym w:font="Symbol" w:char="F0B0"/>
        </w:r>
        <w:r>
          <w:delText>C).</w:delText>
        </w:r>
      </w:del>
    </w:p>
    <w:p w14:paraId="07906E2D" w14:textId="77777777" w:rsidR="009A2C56" w:rsidRDefault="00A17448">
      <w:pPr>
        <w:keepNext/>
        <w:tabs>
          <w:tab w:val="clear" w:pos="567"/>
        </w:tabs>
        <w:rPr>
          <w:del w:id="189" w:author="Author" w:date="2026-03-24T17:52:00Z"/>
        </w:rPr>
      </w:pPr>
      <w:del w:id="190" w:author="Author" w:date="2026-03-24T17:52:00Z">
        <w:r>
          <w:delText>Negalima užšaldyti. Laikyti, kad vaistas būtų apsaugotas nuo karščio ir tiesioginių saulės spindulių.</w:delText>
        </w:r>
      </w:del>
    </w:p>
    <w:p w14:paraId="4ADF570A" w14:textId="77777777" w:rsidR="009A2C56" w:rsidRDefault="00A17448">
      <w:pPr>
        <w:tabs>
          <w:tab w:val="clear" w:pos="567"/>
        </w:tabs>
        <w:rPr>
          <w:del w:id="191" w:author="Author" w:date="2026-03-24T17:52:00Z"/>
        </w:rPr>
      </w:pPr>
      <w:del w:id="192" w:author="Author" w:date="2026-03-24T17:52:00Z">
        <w:r>
          <w:delText>Pradėtą naudoti švirkštiklį galima naudoti ne ilgiau kaip 28 dienas. Naudojamą švirkštiklį laikyti žemesnėje kaip 30 </w:delText>
        </w:r>
        <w:r>
          <w:sym w:font="Symbol" w:char="00B0"/>
        </w:r>
        <w:r>
          <w:delText>C temperatūroje, negalima šaldyti.</w:delText>
        </w:r>
      </w:del>
    </w:p>
    <w:p w14:paraId="751AF84A" w14:textId="77777777" w:rsidR="009A2C56" w:rsidRDefault="009A2C56">
      <w:pPr>
        <w:tabs>
          <w:tab w:val="clear" w:pos="567"/>
        </w:tabs>
        <w:ind w:left="567" w:hanging="567"/>
        <w:rPr>
          <w:del w:id="193" w:author="Author" w:date="2026-03-24T17:52:00Z"/>
        </w:rPr>
      </w:pPr>
    </w:p>
    <w:p w14:paraId="26B43109" w14:textId="77777777" w:rsidR="009A2C56" w:rsidRDefault="009A2C56">
      <w:pPr>
        <w:tabs>
          <w:tab w:val="clear" w:pos="567"/>
        </w:tabs>
        <w:ind w:left="567" w:hanging="567"/>
        <w:rPr>
          <w:del w:id="194" w:author="Author" w:date="2026-03-24T17:52:00Z"/>
        </w:rPr>
      </w:pPr>
    </w:p>
    <w:p w14:paraId="69C9ED6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195" w:author="Author" w:date="2026-03-24T17:52:00Z"/>
          <w:b/>
          <w:caps/>
        </w:rPr>
      </w:pPr>
      <w:del w:id="196" w:author="Author" w:date="2026-03-24T17:52:00Z">
        <w:r>
          <w:rPr>
            <w:b/>
            <w:caps/>
          </w:rPr>
          <w:delText>10.</w:delText>
        </w:r>
        <w:r>
          <w:rPr>
            <w:b/>
            <w:caps/>
          </w:rPr>
          <w:tab/>
          <w:delText>specialios atsargumo priemonės, DĖL NESUVARTOTO VAISTINIO PREPARATO AR JO ATLIEKŲ TVARKYMO (jei reikia)</w:delText>
        </w:r>
      </w:del>
    </w:p>
    <w:p w14:paraId="02A4642E" w14:textId="77777777" w:rsidR="009A2C56" w:rsidRDefault="009A2C56">
      <w:pPr>
        <w:tabs>
          <w:tab w:val="clear" w:pos="567"/>
        </w:tabs>
        <w:ind w:left="567" w:hanging="567"/>
        <w:rPr>
          <w:del w:id="197" w:author="Author" w:date="2026-03-24T17:52:00Z"/>
          <w:bCs/>
          <w:caps/>
        </w:rPr>
      </w:pPr>
    </w:p>
    <w:p w14:paraId="77A3E630" w14:textId="77777777" w:rsidR="009A2C56" w:rsidRDefault="009A2C56">
      <w:pPr>
        <w:tabs>
          <w:tab w:val="clear" w:pos="567"/>
        </w:tabs>
        <w:ind w:left="567" w:hanging="567"/>
        <w:rPr>
          <w:del w:id="198" w:author="Author" w:date="2026-03-24T17:52:00Z"/>
          <w:bCs/>
          <w:caps/>
        </w:rPr>
      </w:pPr>
    </w:p>
    <w:p w14:paraId="65C2C97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199" w:author="Author" w:date="2026-03-24T17:52:00Z"/>
          <w:b/>
          <w:caps/>
        </w:rPr>
      </w:pPr>
      <w:del w:id="200" w:author="Author" w:date="2026-03-24T17:52:00Z">
        <w:r>
          <w:rPr>
            <w:b/>
            <w:caps/>
          </w:rPr>
          <w:delText>11.</w:delText>
        </w:r>
        <w:r>
          <w:rPr>
            <w:b/>
            <w:caps/>
          </w:rPr>
          <w:tab/>
          <w:delText>REGISTRUOtojo pavadinimas ir adresas</w:delText>
        </w:r>
      </w:del>
    </w:p>
    <w:p w14:paraId="7CB76E62" w14:textId="77777777" w:rsidR="009A2C56" w:rsidRDefault="009A2C56">
      <w:pPr>
        <w:tabs>
          <w:tab w:val="clear" w:pos="567"/>
        </w:tabs>
        <w:ind w:left="567" w:hanging="567"/>
        <w:rPr>
          <w:del w:id="201" w:author="Author" w:date="2026-03-24T17:52:00Z"/>
          <w:bCs/>
          <w:caps/>
        </w:rPr>
      </w:pPr>
    </w:p>
    <w:p w14:paraId="2412A07C" w14:textId="77777777" w:rsidR="009A2C56" w:rsidRDefault="00A17448">
      <w:pPr>
        <w:tabs>
          <w:tab w:val="clear" w:pos="567"/>
        </w:tabs>
        <w:rPr>
          <w:del w:id="202" w:author="Author" w:date="2026-03-24T17:52:00Z"/>
          <w:bCs/>
        </w:rPr>
      </w:pPr>
      <w:del w:id="203" w:author="Author" w:date="2026-03-24T17:52:00Z">
        <w:r>
          <w:rPr>
            <w:bCs/>
          </w:rPr>
          <w:delText>Eli Lilly Nederland B.V.</w:delText>
        </w:r>
      </w:del>
    </w:p>
    <w:p w14:paraId="79A38AB0" w14:textId="77777777" w:rsidR="009A2C56" w:rsidRDefault="00A17448">
      <w:pPr>
        <w:tabs>
          <w:tab w:val="clear" w:pos="567"/>
        </w:tabs>
        <w:rPr>
          <w:del w:id="204" w:author="Author" w:date="2026-03-24T17:52:00Z"/>
          <w:bCs/>
        </w:rPr>
      </w:pPr>
      <w:del w:id="205" w:author="Author" w:date="2026-03-24T17:52:00Z">
        <w:r>
          <w:delText>Orteliuslaan 1000, 3528 BD Utrecht</w:delText>
        </w:r>
      </w:del>
    </w:p>
    <w:p w14:paraId="120C7362" w14:textId="77777777" w:rsidR="009A2C56" w:rsidRDefault="00A17448">
      <w:pPr>
        <w:tabs>
          <w:tab w:val="clear" w:pos="567"/>
        </w:tabs>
        <w:rPr>
          <w:del w:id="206" w:author="Author" w:date="2026-03-24T17:52:00Z"/>
          <w:bCs/>
        </w:rPr>
      </w:pPr>
      <w:del w:id="207" w:author="Author" w:date="2026-03-24T17:52:00Z">
        <w:r>
          <w:delText>Nyderlandai</w:delText>
        </w:r>
      </w:del>
    </w:p>
    <w:p w14:paraId="02B32A62" w14:textId="77777777" w:rsidR="009A2C56" w:rsidRDefault="009A2C56">
      <w:pPr>
        <w:tabs>
          <w:tab w:val="clear" w:pos="567"/>
        </w:tabs>
        <w:rPr>
          <w:del w:id="208" w:author="Author" w:date="2026-03-24T17:52:00Z"/>
          <w:bCs/>
          <w:caps/>
        </w:rPr>
      </w:pPr>
    </w:p>
    <w:p w14:paraId="2E6D926C" w14:textId="77777777" w:rsidR="009A2C56" w:rsidRDefault="009A2C56">
      <w:pPr>
        <w:tabs>
          <w:tab w:val="clear" w:pos="567"/>
        </w:tabs>
        <w:rPr>
          <w:del w:id="209" w:author="Author" w:date="2026-03-24T17:52:00Z"/>
          <w:bCs/>
          <w:caps/>
        </w:rPr>
      </w:pPr>
    </w:p>
    <w:p w14:paraId="3C97022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210" w:author="Author" w:date="2026-03-24T17:52:00Z"/>
          <w:b/>
          <w:caps/>
        </w:rPr>
      </w:pPr>
      <w:del w:id="211" w:author="Author" w:date="2026-03-24T17:52:00Z">
        <w:r>
          <w:rPr>
            <w:b/>
            <w:caps/>
          </w:rPr>
          <w:delText>12.</w:delText>
        </w:r>
        <w:r>
          <w:rPr>
            <w:b/>
            <w:caps/>
          </w:rPr>
          <w:tab/>
          <w:delText>RE</w:delText>
        </w:r>
        <w:r>
          <w:rPr>
            <w:b/>
            <w:snapToGrid w:val="0"/>
          </w:rPr>
          <w:delText xml:space="preserve">GISTRACIJOS </w:delText>
        </w:r>
        <w:r>
          <w:rPr>
            <w:b/>
            <w:snapToGrid w:val="0"/>
          </w:rPr>
          <w:delText>PAŽYMĖJIMO</w:delText>
        </w:r>
        <w:r>
          <w:rPr>
            <w:b/>
            <w:caps/>
          </w:rPr>
          <w:delText xml:space="preserve"> numeriAI</w:delText>
        </w:r>
      </w:del>
    </w:p>
    <w:p w14:paraId="083A05CF" w14:textId="77777777" w:rsidR="009A2C56" w:rsidRDefault="009A2C56">
      <w:pPr>
        <w:tabs>
          <w:tab w:val="clear" w:pos="567"/>
        </w:tabs>
        <w:rPr>
          <w:del w:id="212" w:author="Author" w:date="2026-03-24T17:52:00Z"/>
        </w:rPr>
      </w:pPr>
    </w:p>
    <w:p w14:paraId="34FD8ACD" w14:textId="77777777" w:rsidR="009A2C56" w:rsidRDefault="00A17448">
      <w:pPr>
        <w:tabs>
          <w:tab w:val="clear" w:pos="567"/>
        </w:tabs>
        <w:rPr>
          <w:del w:id="213" w:author="Author" w:date="2026-03-24T17:52:00Z"/>
        </w:rPr>
      </w:pPr>
      <w:del w:id="214" w:author="Author" w:date="2026-03-24T17:52:00Z">
        <w:r>
          <w:delText>EU/1/96/007/046</w:delText>
        </w:r>
      </w:del>
    </w:p>
    <w:p w14:paraId="7DC2A193" w14:textId="77777777" w:rsidR="009A2C56" w:rsidRDefault="009A2C56">
      <w:pPr>
        <w:pStyle w:val="EndnoteText"/>
        <w:tabs>
          <w:tab w:val="clear" w:pos="567"/>
        </w:tabs>
        <w:rPr>
          <w:del w:id="215" w:author="Author" w:date="2026-03-24T17:52:00Z"/>
          <w:lang w:val="lt-LT"/>
        </w:rPr>
      </w:pPr>
    </w:p>
    <w:p w14:paraId="2EBD9311" w14:textId="77777777" w:rsidR="009A2C56" w:rsidRDefault="009A2C56">
      <w:pPr>
        <w:rPr>
          <w:del w:id="216" w:author="Author" w:date="2026-03-24T17:52:00Z"/>
        </w:rPr>
      </w:pPr>
    </w:p>
    <w:p w14:paraId="39BFC70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217" w:author="Author" w:date="2026-03-24T17:52:00Z"/>
          <w:b/>
          <w:caps/>
        </w:rPr>
      </w:pPr>
      <w:del w:id="218" w:author="Author" w:date="2026-03-24T17:52:00Z">
        <w:r>
          <w:rPr>
            <w:b/>
            <w:caps/>
          </w:rPr>
          <w:delText>13.</w:delText>
        </w:r>
        <w:r>
          <w:rPr>
            <w:b/>
            <w:caps/>
          </w:rPr>
          <w:tab/>
          <w:delText>serijos numeris</w:delText>
        </w:r>
      </w:del>
    </w:p>
    <w:p w14:paraId="0D42EE79" w14:textId="77777777" w:rsidR="009A2C56" w:rsidRDefault="009A2C56">
      <w:pPr>
        <w:tabs>
          <w:tab w:val="clear" w:pos="567"/>
        </w:tabs>
        <w:ind w:left="567" w:hanging="567"/>
        <w:rPr>
          <w:del w:id="219" w:author="Author" w:date="2026-03-24T17:52:00Z"/>
        </w:rPr>
      </w:pPr>
    </w:p>
    <w:p w14:paraId="5BC361C3" w14:textId="77777777" w:rsidR="009A2C56" w:rsidRDefault="00A17448">
      <w:pPr>
        <w:tabs>
          <w:tab w:val="clear" w:pos="567"/>
        </w:tabs>
        <w:ind w:left="567" w:hanging="567"/>
        <w:rPr>
          <w:del w:id="220" w:author="Author" w:date="2026-03-24T17:52:00Z"/>
        </w:rPr>
      </w:pPr>
      <w:del w:id="221" w:author="Author" w:date="2026-03-24T17:52:00Z">
        <w:r>
          <w:delText>Lot</w:delText>
        </w:r>
      </w:del>
    </w:p>
    <w:p w14:paraId="718A4C74" w14:textId="77777777" w:rsidR="009A2C56" w:rsidRDefault="009A2C56">
      <w:pPr>
        <w:tabs>
          <w:tab w:val="clear" w:pos="567"/>
        </w:tabs>
        <w:ind w:left="567" w:hanging="567"/>
        <w:rPr>
          <w:del w:id="222" w:author="Author" w:date="2026-03-24T17:52:00Z"/>
        </w:rPr>
      </w:pPr>
    </w:p>
    <w:p w14:paraId="61A3FD71" w14:textId="77777777" w:rsidR="009A2C56" w:rsidRDefault="009A2C56">
      <w:pPr>
        <w:tabs>
          <w:tab w:val="clear" w:pos="567"/>
        </w:tabs>
        <w:ind w:left="567" w:hanging="567"/>
        <w:rPr>
          <w:del w:id="223" w:author="Author" w:date="2026-03-24T17:52:00Z"/>
        </w:rPr>
      </w:pPr>
    </w:p>
    <w:p w14:paraId="6B3EC94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224" w:author="Author" w:date="2026-03-24T17:52:00Z"/>
          <w:b/>
          <w:caps/>
        </w:rPr>
      </w:pPr>
      <w:del w:id="225" w:author="Author" w:date="2026-03-24T17:52:00Z">
        <w:r>
          <w:rPr>
            <w:b/>
            <w:caps/>
          </w:rPr>
          <w:delText>14.</w:delText>
        </w:r>
        <w:r>
          <w:rPr>
            <w:b/>
            <w:caps/>
          </w:rPr>
          <w:tab/>
          <w:delText>PARDAVIMO (IŠDAVIMO) tvarka</w:delText>
        </w:r>
      </w:del>
    </w:p>
    <w:p w14:paraId="62BC2126" w14:textId="77777777" w:rsidR="009A2C56" w:rsidRDefault="009A2C56">
      <w:pPr>
        <w:tabs>
          <w:tab w:val="clear" w:pos="567"/>
        </w:tabs>
        <w:ind w:left="567" w:hanging="567"/>
        <w:rPr>
          <w:del w:id="226" w:author="Author" w:date="2026-03-24T17:52:00Z"/>
        </w:rPr>
      </w:pPr>
    </w:p>
    <w:p w14:paraId="66509AED" w14:textId="77777777" w:rsidR="009A2C56" w:rsidRDefault="009A2C56">
      <w:pPr>
        <w:tabs>
          <w:tab w:val="clear" w:pos="567"/>
        </w:tabs>
        <w:ind w:left="567" w:hanging="567"/>
        <w:rPr>
          <w:del w:id="227" w:author="Author" w:date="2026-03-24T17:52:00Z"/>
        </w:rPr>
      </w:pPr>
    </w:p>
    <w:p w14:paraId="3D54540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228" w:author="Author" w:date="2026-03-24T17:52:00Z"/>
          <w:b/>
          <w:caps/>
        </w:rPr>
      </w:pPr>
      <w:del w:id="229" w:author="Author" w:date="2026-03-24T17:52:00Z">
        <w:r>
          <w:rPr>
            <w:b/>
            <w:caps/>
          </w:rPr>
          <w:delText>15.</w:delText>
        </w:r>
        <w:r>
          <w:rPr>
            <w:b/>
            <w:caps/>
          </w:rPr>
          <w:tab/>
          <w:delText>vartojimo instrukcijA</w:delText>
        </w:r>
      </w:del>
    </w:p>
    <w:p w14:paraId="672994BF" w14:textId="77777777" w:rsidR="009A2C56" w:rsidRDefault="009A2C56">
      <w:pPr>
        <w:tabs>
          <w:tab w:val="clear" w:pos="567"/>
        </w:tabs>
        <w:ind w:left="567" w:hanging="567"/>
        <w:rPr>
          <w:del w:id="230" w:author="Author" w:date="2026-03-24T17:52:00Z"/>
        </w:rPr>
      </w:pPr>
    </w:p>
    <w:p w14:paraId="413C404C" w14:textId="77777777" w:rsidR="009A2C56" w:rsidRDefault="00A17448">
      <w:pPr>
        <w:tabs>
          <w:tab w:val="clear" w:pos="567"/>
        </w:tabs>
        <w:rPr>
          <w:del w:id="231" w:author="Author" w:date="2026-03-24T17:52:00Z"/>
        </w:rPr>
      </w:pPr>
      <w:del w:id="232" w:author="Author" w:date="2026-03-24T17:52:00Z">
        <w:r>
          <w:delText>Jeigu prieš vartojant pirmąjį kartą plomba yra pažeista, kreipkitės į vaistininką.</w:delText>
        </w:r>
      </w:del>
    </w:p>
    <w:p w14:paraId="3F7B8671" w14:textId="77777777" w:rsidR="009A2C56" w:rsidRDefault="009A2C56">
      <w:pPr>
        <w:tabs>
          <w:tab w:val="clear" w:pos="567"/>
        </w:tabs>
        <w:rPr>
          <w:del w:id="233" w:author="Author" w:date="2026-03-24T17:52:00Z"/>
        </w:rPr>
      </w:pPr>
    </w:p>
    <w:p w14:paraId="00E166EF" w14:textId="77777777" w:rsidR="009A2C56" w:rsidRDefault="009A2C56">
      <w:pPr>
        <w:tabs>
          <w:tab w:val="clear" w:pos="567"/>
        </w:tabs>
        <w:rPr>
          <w:del w:id="234" w:author="Author" w:date="2026-03-24T17:52:00Z"/>
        </w:rPr>
      </w:pPr>
    </w:p>
    <w:p w14:paraId="6236960B" w14:textId="38712452"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del w:id="235" w:author="Author" w:date="2026-03-24T17:52:00Z"/>
        </w:rPr>
      </w:pPr>
      <w:del w:id="236" w:author="Author" w:date="2026-03-24T17:52:00Z">
        <w:r>
          <w:rPr>
            <w:b/>
          </w:rPr>
          <w:delText>16.</w:delText>
        </w:r>
        <w:r>
          <w:rPr>
            <w:b/>
          </w:rPr>
          <w:tab/>
          <w:delText>INFORMACIJA BRAILIO RAŠTU</w:delText>
        </w:r>
      </w:del>
      <w:r>
        <w:rPr>
          <w:b/>
        </w:rPr>
        <w:fldChar w:fldCharType="begin"/>
      </w:r>
      <w:r>
        <w:rPr>
          <w:b/>
        </w:rPr>
        <w:instrText xml:space="preserve"> DOCVARIABLE VAULT_ND_43bbe8b4-932c-417d-862f-58f14e398478 \* MERGEFORMAT </w:instrText>
      </w:r>
      <w:r>
        <w:rPr>
          <w:b/>
        </w:rPr>
        <w:fldChar w:fldCharType="separate"/>
      </w:r>
      <w:r>
        <w:rPr>
          <w:b/>
        </w:rPr>
        <w:t xml:space="preserve"> </w:t>
      </w:r>
      <w:r>
        <w:rPr>
          <w:b/>
        </w:rPr>
        <w:fldChar w:fldCharType="end"/>
      </w:r>
    </w:p>
    <w:p w14:paraId="63271F2D" w14:textId="77777777" w:rsidR="009A2C56" w:rsidRDefault="009A2C56">
      <w:pPr>
        <w:tabs>
          <w:tab w:val="clear" w:pos="567"/>
        </w:tabs>
        <w:rPr>
          <w:del w:id="237" w:author="Author" w:date="2026-03-24T17:52:00Z"/>
        </w:rPr>
      </w:pPr>
    </w:p>
    <w:p w14:paraId="6EE3FE53" w14:textId="77777777" w:rsidR="009A2C56" w:rsidRDefault="00A17448">
      <w:pPr>
        <w:tabs>
          <w:tab w:val="clear" w:pos="567"/>
        </w:tabs>
        <w:rPr>
          <w:del w:id="238" w:author="Author" w:date="2026-03-24T17:52:00Z"/>
        </w:rPr>
      </w:pPr>
      <w:del w:id="239" w:author="Author" w:date="2026-03-24T17:52:00Z">
        <w:r>
          <w:delText>Humalog Tempo Pen</w:delText>
        </w:r>
      </w:del>
    </w:p>
    <w:p w14:paraId="3BA0B575" w14:textId="77777777" w:rsidR="009A2C56" w:rsidRDefault="009A2C56">
      <w:pPr>
        <w:tabs>
          <w:tab w:val="clear" w:pos="567"/>
        </w:tabs>
        <w:rPr>
          <w:del w:id="240" w:author="Author" w:date="2026-03-24T17:52:00Z"/>
        </w:rPr>
      </w:pPr>
    </w:p>
    <w:p w14:paraId="1F5E145C" w14:textId="77777777" w:rsidR="009A2C56" w:rsidRDefault="009A2C56">
      <w:pPr>
        <w:rPr>
          <w:del w:id="241" w:author="Author" w:date="2026-03-24T17:52:00Z"/>
          <w:szCs w:val="22"/>
          <w:shd w:val="clear" w:color="auto" w:fill="CCCCCC"/>
        </w:rPr>
      </w:pPr>
    </w:p>
    <w:p w14:paraId="773FD281" w14:textId="544E288A"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del w:id="242" w:author="Author" w:date="2026-03-24T17:52:00Z"/>
          <w:i/>
        </w:rPr>
      </w:pPr>
      <w:del w:id="243" w:author="Author" w:date="2026-03-24T17:52:00Z">
        <w:r>
          <w:rPr>
            <w:b/>
          </w:rPr>
          <w:delText>17.</w:delText>
        </w:r>
        <w:r>
          <w:rPr>
            <w:b/>
          </w:rPr>
          <w:tab/>
          <w:delText>UNIKALUS IDENTIFIKATORIUS – 2D BRŪKŠNINIS KODAS</w:delText>
        </w:r>
      </w:del>
      <w:r>
        <w:rPr>
          <w:b/>
        </w:rPr>
        <w:fldChar w:fldCharType="begin"/>
      </w:r>
      <w:r>
        <w:rPr>
          <w:b/>
        </w:rPr>
        <w:instrText xml:space="preserve"> DOCVARIABLE VAULT_ND_a97a090b-c4b1-4afc-8c3c-00691dfe4456 \* MERGEFORMAT </w:instrText>
      </w:r>
      <w:r>
        <w:rPr>
          <w:b/>
        </w:rPr>
        <w:fldChar w:fldCharType="separate"/>
      </w:r>
      <w:r>
        <w:rPr>
          <w:b/>
        </w:rPr>
        <w:t xml:space="preserve"> </w:t>
      </w:r>
      <w:r>
        <w:rPr>
          <w:b/>
        </w:rPr>
        <w:fldChar w:fldCharType="end"/>
      </w:r>
    </w:p>
    <w:p w14:paraId="667B8AD5" w14:textId="77777777" w:rsidR="009A2C56" w:rsidRDefault="009A2C56">
      <w:pPr>
        <w:tabs>
          <w:tab w:val="clear" w:pos="567"/>
        </w:tabs>
        <w:rPr>
          <w:del w:id="244" w:author="Author" w:date="2026-03-24T17:52:00Z"/>
        </w:rPr>
      </w:pPr>
    </w:p>
    <w:p w14:paraId="2C8A03D8" w14:textId="77777777" w:rsidR="009A2C56" w:rsidRDefault="00A17448">
      <w:pPr>
        <w:rPr>
          <w:del w:id="245" w:author="Author" w:date="2026-03-24T17:52:00Z"/>
          <w:szCs w:val="22"/>
          <w:shd w:val="clear" w:color="auto" w:fill="CCCCCC"/>
        </w:rPr>
      </w:pPr>
      <w:del w:id="246" w:author="Author" w:date="2026-03-24T17:52:00Z">
        <w:r>
          <w:rPr>
            <w:highlight w:val="lightGray"/>
          </w:rPr>
          <w:delText>2D brūkšninis kodas su nurodytu unikaliu identifikatoriumi.</w:delText>
        </w:r>
      </w:del>
    </w:p>
    <w:p w14:paraId="45C22F9D" w14:textId="77777777" w:rsidR="009A2C56" w:rsidRDefault="009A2C56">
      <w:pPr>
        <w:rPr>
          <w:del w:id="247" w:author="Author" w:date="2026-03-24T17:52:00Z"/>
          <w:szCs w:val="22"/>
          <w:shd w:val="clear" w:color="auto" w:fill="CCCCCC"/>
        </w:rPr>
      </w:pPr>
    </w:p>
    <w:p w14:paraId="45A97213" w14:textId="77777777" w:rsidR="009A2C56" w:rsidRDefault="009A2C56">
      <w:pPr>
        <w:tabs>
          <w:tab w:val="clear" w:pos="567"/>
        </w:tabs>
        <w:rPr>
          <w:del w:id="248" w:author="Author" w:date="2026-03-24T17:52:00Z"/>
        </w:rPr>
      </w:pPr>
    </w:p>
    <w:p w14:paraId="108A2D27" w14:textId="688A5ABE"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del w:id="249" w:author="Author" w:date="2026-03-24T17:52:00Z"/>
          <w:i/>
        </w:rPr>
      </w:pPr>
      <w:del w:id="250" w:author="Author" w:date="2026-03-24T17:52:00Z">
        <w:r>
          <w:rPr>
            <w:b/>
          </w:rPr>
          <w:delText>18.</w:delText>
        </w:r>
        <w:r>
          <w:rPr>
            <w:b/>
          </w:rPr>
          <w:tab/>
          <w:delText>UNIKALUS IDENTIFIKATORIUS – ŽMONĖMS SUPRANTAMI DUOMENYS</w:delText>
        </w:r>
      </w:del>
      <w:r>
        <w:rPr>
          <w:b/>
        </w:rPr>
        <w:fldChar w:fldCharType="begin"/>
      </w:r>
      <w:r>
        <w:rPr>
          <w:b/>
        </w:rPr>
        <w:instrText xml:space="preserve"> DOCVARIABLE VAULT_ND_4ab90d1d-eb49-4d76-92be-2b21a037726e \* MERGEFORMAT </w:instrText>
      </w:r>
      <w:r>
        <w:rPr>
          <w:b/>
        </w:rPr>
        <w:fldChar w:fldCharType="separate"/>
      </w:r>
      <w:r>
        <w:rPr>
          <w:b/>
        </w:rPr>
        <w:t xml:space="preserve"> </w:t>
      </w:r>
      <w:r>
        <w:rPr>
          <w:b/>
        </w:rPr>
        <w:fldChar w:fldCharType="end"/>
      </w:r>
    </w:p>
    <w:p w14:paraId="1FF2FA60" w14:textId="77777777" w:rsidR="009A2C56" w:rsidRDefault="009A2C56">
      <w:pPr>
        <w:tabs>
          <w:tab w:val="clear" w:pos="567"/>
        </w:tabs>
        <w:rPr>
          <w:del w:id="251" w:author="Author" w:date="2026-03-24T17:52:00Z"/>
        </w:rPr>
      </w:pPr>
    </w:p>
    <w:p w14:paraId="477BFA1C" w14:textId="77777777" w:rsidR="009A2C56" w:rsidRDefault="00A17448">
      <w:pPr>
        <w:tabs>
          <w:tab w:val="clear" w:pos="567"/>
        </w:tabs>
        <w:rPr>
          <w:del w:id="252" w:author="Author" w:date="2026-03-24T17:52:00Z"/>
          <w:szCs w:val="22"/>
        </w:rPr>
      </w:pPr>
      <w:del w:id="253" w:author="Author" w:date="2026-03-24T17:52:00Z">
        <w:r>
          <w:delText>PC</w:delText>
        </w:r>
      </w:del>
    </w:p>
    <w:p w14:paraId="7A36D7B7" w14:textId="77777777" w:rsidR="009A2C56" w:rsidRDefault="00A17448">
      <w:pPr>
        <w:rPr>
          <w:del w:id="254" w:author="Author" w:date="2026-03-24T17:52:00Z"/>
          <w:szCs w:val="22"/>
        </w:rPr>
      </w:pPr>
      <w:del w:id="255" w:author="Author" w:date="2026-03-24T17:52:00Z">
        <w:r>
          <w:delText>SN</w:delText>
        </w:r>
      </w:del>
    </w:p>
    <w:p w14:paraId="24FE75A1" w14:textId="77777777" w:rsidR="009A2C56" w:rsidRDefault="00A17448">
      <w:pPr>
        <w:rPr>
          <w:del w:id="256" w:author="Author" w:date="2026-03-24T17:52:00Z"/>
        </w:rPr>
      </w:pPr>
      <w:del w:id="257" w:author="Author" w:date="2026-03-24T17:52:00Z">
        <w:r>
          <w:delText>NN</w:delText>
        </w:r>
      </w:del>
    </w:p>
    <w:p w14:paraId="50F35590"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del w:id="258" w:author="Author" w:date="2026-03-24T17:52:00Z"/>
          <w:b/>
          <w:caps/>
        </w:rPr>
      </w:pPr>
      <w:del w:id="259" w:author="Author" w:date="2026-03-24T17:52:00Z">
        <w:r>
          <w:br w:type="page"/>
        </w:r>
        <w:r>
          <w:rPr>
            <w:b/>
            <w:caps/>
          </w:rPr>
          <w:lastRenderedPageBreak/>
          <w:delText>Informacija ant IŠORINĖS pakuotės</w:delText>
        </w:r>
      </w:del>
    </w:p>
    <w:p w14:paraId="2226585F"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rPr>
          <w:del w:id="260" w:author="Author" w:date="2026-03-24T17:52:00Z"/>
        </w:rPr>
      </w:pPr>
    </w:p>
    <w:p w14:paraId="3418ECE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261" w:author="Author" w:date="2026-03-24T17:52:00Z"/>
        </w:rPr>
      </w:pPr>
      <w:del w:id="262" w:author="Author" w:date="2026-03-24T17:52:00Z">
        <w:r>
          <w:rPr>
            <w:b/>
            <w:caps/>
          </w:rPr>
          <w:delText>IŠORINĖ</w:delText>
        </w:r>
        <w:r>
          <w:rPr>
            <w:b/>
          </w:rPr>
          <w:delText xml:space="preserve"> KARTONO DĖŽUTĖ (su mėlynu langeliu). Sudėtinė pakuotė - Tempo Pen</w:delText>
        </w:r>
      </w:del>
    </w:p>
    <w:p w14:paraId="3B465E0C" w14:textId="77777777" w:rsidR="009A2C56" w:rsidRDefault="009A2C56">
      <w:pPr>
        <w:tabs>
          <w:tab w:val="clear" w:pos="567"/>
        </w:tabs>
        <w:ind w:left="567" w:hanging="567"/>
        <w:rPr>
          <w:del w:id="263" w:author="Author" w:date="2026-03-24T17:52:00Z"/>
        </w:rPr>
      </w:pPr>
    </w:p>
    <w:p w14:paraId="1592C84E" w14:textId="77777777" w:rsidR="009A2C56" w:rsidRDefault="009A2C56">
      <w:pPr>
        <w:tabs>
          <w:tab w:val="clear" w:pos="567"/>
        </w:tabs>
        <w:ind w:left="567" w:hanging="567"/>
        <w:rPr>
          <w:del w:id="264" w:author="Author" w:date="2026-03-24T17:52:00Z"/>
        </w:rPr>
      </w:pPr>
    </w:p>
    <w:p w14:paraId="3B1B18ED"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265" w:author="Author" w:date="2026-03-24T17:52:00Z"/>
          <w:b/>
          <w:caps/>
        </w:rPr>
      </w:pPr>
      <w:del w:id="266" w:author="Author" w:date="2026-03-24T17:52:00Z">
        <w:r>
          <w:rPr>
            <w:b/>
            <w:caps/>
          </w:rPr>
          <w:delText>1.</w:delText>
        </w:r>
        <w:r>
          <w:rPr>
            <w:b/>
            <w:caps/>
          </w:rPr>
          <w:tab/>
          <w:delText>vaistinio preparato pavadinimas</w:delText>
        </w:r>
      </w:del>
    </w:p>
    <w:p w14:paraId="1998059B" w14:textId="77777777" w:rsidR="009A2C56" w:rsidRDefault="009A2C56">
      <w:pPr>
        <w:tabs>
          <w:tab w:val="clear" w:pos="567"/>
        </w:tabs>
        <w:ind w:left="567" w:hanging="567"/>
        <w:rPr>
          <w:del w:id="267" w:author="Author" w:date="2026-03-24T17:52:00Z"/>
        </w:rPr>
      </w:pPr>
    </w:p>
    <w:p w14:paraId="781BC60D" w14:textId="77777777" w:rsidR="009A2C56" w:rsidRDefault="00A17448">
      <w:pPr>
        <w:tabs>
          <w:tab w:val="clear" w:pos="567"/>
        </w:tabs>
        <w:rPr>
          <w:del w:id="268" w:author="Author" w:date="2026-03-24T17:52:00Z"/>
        </w:rPr>
      </w:pPr>
      <w:del w:id="269" w:author="Author" w:date="2026-03-24T17:52:00Z">
        <w:r>
          <w:delText>Humalog 100 vienetų/ml Tempo Pen injekcinis tirpalas užpildytame švirkštiklyje</w:delText>
        </w:r>
      </w:del>
    </w:p>
    <w:p w14:paraId="5C89CA25" w14:textId="77777777" w:rsidR="009A2C56" w:rsidRDefault="00A17448">
      <w:pPr>
        <w:tabs>
          <w:tab w:val="clear" w:pos="567"/>
        </w:tabs>
        <w:ind w:left="567" w:hanging="567"/>
        <w:rPr>
          <w:del w:id="270" w:author="Author" w:date="2026-03-24T17:52:00Z"/>
          <w:bCs/>
        </w:rPr>
      </w:pPr>
      <w:del w:id="271" w:author="Author" w:date="2026-03-24T17:52:00Z">
        <w:r>
          <w:rPr>
            <w:bCs/>
          </w:rPr>
          <w:delText>insulinas lispro</w:delText>
        </w:r>
      </w:del>
    </w:p>
    <w:p w14:paraId="2D1CDD29" w14:textId="77777777" w:rsidR="009A2C56" w:rsidRDefault="009A2C56">
      <w:pPr>
        <w:tabs>
          <w:tab w:val="clear" w:pos="567"/>
        </w:tabs>
        <w:ind w:left="567" w:hanging="567"/>
        <w:rPr>
          <w:del w:id="272" w:author="Author" w:date="2026-03-24T17:52:00Z"/>
        </w:rPr>
      </w:pPr>
    </w:p>
    <w:p w14:paraId="475D4111" w14:textId="77777777" w:rsidR="009A2C56" w:rsidRDefault="009A2C56">
      <w:pPr>
        <w:tabs>
          <w:tab w:val="clear" w:pos="567"/>
        </w:tabs>
        <w:ind w:left="567" w:hanging="567"/>
        <w:rPr>
          <w:del w:id="273" w:author="Author" w:date="2026-03-24T17:52:00Z"/>
        </w:rPr>
      </w:pPr>
    </w:p>
    <w:p w14:paraId="5F95F47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274" w:author="Author" w:date="2026-03-24T17:52:00Z"/>
          <w:b/>
          <w:caps/>
        </w:rPr>
      </w:pPr>
      <w:del w:id="275" w:author="Author" w:date="2026-03-24T17:52:00Z">
        <w:r>
          <w:rPr>
            <w:b/>
            <w:caps/>
          </w:rPr>
          <w:delText>2.</w:delText>
        </w:r>
        <w:r>
          <w:rPr>
            <w:b/>
            <w:caps/>
          </w:rPr>
          <w:tab/>
          <w:delText>veiklIOJI medžiagA ir JOS kiekis</w:delText>
        </w:r>
      </w:del>
    </w:p>
    <w:p w14:paraId="16D0DB38" w14:textId="77777777" w:rsidR="009A2C56" w:rsidRDefault="009A2C56">
      <w:pPr>
        <w:tabs>
          <w:tab w:val="clear" w:pos="567"/>
        </w:tabs>
        <w:ind w:left="567" w:hanging="567"/>
        <w:rPr>
          <w:del w:id="276" w:author="Author" w:date="2026-03-24T17:52:00Z"/>
          <w:caps/>
        </w:rPr>
      </w:pPr>
    </w:p>
    <w:p w14:paraId="6576A039" w14:textId="77777777" w:rsidR="009A2C56" w:rsidRDefault="00A17448">
      <w:pPr>
        <w:tabs>
          <w:tab w:val="clear" w:pos="567"/>
        </w:tabs>
        <w:ind w:left="567" w:hanging="567"/>
        <w:rPr>
          <w:del w:id="277" w:author="Author" w:date="2026-03-24T17:52:00Z"/>
        </w:rPr>
      </w:pPr>
      <w:del w:id="278" w:author="Author" w:date="2026-03-24T17:52:00Z">
        <w:r>
          <w:delText xml:space="preserve">Viename </w:delText>
        </w:r>
        <w:r>
          <w:delText>mililitre tirpalo yra 100 vienetų insulino lispro (atitinka 3,5 mg).</w:delText>
        </w:r>
      </w:del>
    </w:p>
    <w:p w14:paraId="12EDA358" w14:textId="77777777" w:rsidR="009A2C56" w:rsidRDefault="009A2C56">
      <w:pPr>
        <w:tabs>
          <w:tab w:val="clear" w:pos="567"/>
        </w:tabs>
        <w:ind w:left="567" w:hanging="567"/>
        <w:rPr>
          <w:del w:id="279" w:author="Author" w:date="2026-03-24T17:52:00Z"/>
          <w:caps/>
        </w:rPr>
      </w:pPr>
    </w:p>
    <w:p w14:paraId="41A02B61" w14:textId="77777777" w:rsidR="009A2C56" w:rsidRDefault="009A2C56">
      <w:pPr>
        <w:tabs>
          <w:tab w:val="clear" w:pos="567"/>
        </w:tabs>
        <w:ind w:left="567" w:hanging="567"/>
        <w:rPr>
          <w:del w:id="280" w:author="Author" w:date="2026-03-24T17:52:00Z"/>
          <w:caps/>
        </w:rPr>
      </w:pPr>
    </w:p>
    <w:p w14:paraId="38ACFBD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281" w:author="Author" w:date="2026-03-24T17:52:00Z"/>
          <w:b/>
          <w:caps/>
        </w:rPr>
      </w:pPr>
      <w:del w:id="282" w:author="Author" w:date="2026-03-24T17:52:00Z">
        <w:r>
          <w:rPr>
            <w:b/>
            <w:caps/>
          </w:rPr>
          <w:delText>3.</w:delText>
        </w:r>
        <w:r>
          <w:rPr>
            <w:b/>
            <w:caps/>
          </w:rPr>
          <w:tab/>
          <w:delText>pagalbinių medžiagų sąrašas</w:delText>
        </w:r>
      </w:del>
    </w:p>
    <w:p w14:paraId="5F46F5AC" w14:textId="77777777" w:rsidR="009A2C56" w:rsidRDefault="009A2C56">
      <w:pPr>
        <w:tabs>
          <w:tab w:val="clear" w:pos="567"/>
        </w:tabs>
        <w:ind w:left="567" w:hanging="567"/>
        <w:rPr>
          <w:del w:id="283" w:author="Author" w:date="2026-03-24T17:52:00Z"/>
          <w:caps/>
        </w:rPr>
      </w:pPr>
    </w:p>
    <w:p w14:paraId="404B9DA7" w14:textId="77777777" w:rsidR="009A2C56" w:rsidRDefault="00A17448">
      <w:pPr>
        <w:tabs>
          <w:tab w:val="clear" w:pos="567"/>
        </w:tabs>
        <w:rPr>
          <w:del w:id="284" w:author="Author" w:date="2026-03-24T17:52:00Z"/>
        </w:rPr>
      </w:pPr>
      <w:bookmarkStart w:id="285" w:name="_Hlk46752687"/>
      <w:del w:id="286" w:author="Author" w:date="2026-03-24T17:52:00Z">
        <w:r>
          <w:delText>Pagalbinės medžiagos: glicerolis, cinko oksidas, dinatrio fosfatas 7 H</w:delText>
        </w:r>
        <w:r>
          <w:rPr>
            <w:vertAlign w:val="subscript"/>
          </w:rPr>
          <w:delText>2</w:delText>
        </w:r>
        <w:r>
          <w:delText xml:space="preserve">O, injekcinis vanduo, kuriame yra konservanto m-krezolio. </w:delText>
        </w:r>
        <w:bookmarkEnd w:id="285"/>
        <w:r>
          <w:delText>Gali būti pridedama vandenilio chlorido rūgšties ir (ar) natrio hidroksido rūgštingumui palaikyti.</w:delText>
        </w:r>
        <w:r>
          <w:rPr>
            <w:highlight w:val="lightGray"/>
          </w:rPr>
          <w:delText xml:space="preserve"> Daugiau informacijos žr. pakuotės lapelyje.</w:delText>
        </w:r>
      </w:del>
    </w:p>
    <w:p w14:paraId="2FEBE52A" w14:textId="77777777" w:rsidR="009A2C56" w:rsidRDefault="009A2C56">
      <w:pPr>
        <w:tabs>
          <w:tab w:val="clear" w:pos="567"/>
        </w:tabs>
        <w:rPr>
          <w:del w:id="287" w:author="Author" w:date="2026-03-24T17:52:00Z"/>
        </w:rPr>
      </w:pPr>
    </w:p>
    <w:p w14:paraId="07C33967" w14:textId="77777777" w:rsidR="009A2C56" w:rsidRDefault="009A2C56">
      <w:pPr>
        <w:tabs>
          <w:tab w:val="clear" w:pos="567"/>
        </w:tabs>
        <w:ind w:left="567" w:hanging="567"/>
        <w:rPr>
          <w:del w:id="288" w:author="Author" w:date="2026-03-24T17:52:00Z"/>
          <w:caps/>
        </w:rPr>
      </w:pPr>
    </w:p>
    <w:p w14:paraId="677DE049"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289" w:author="Author" w:date="2026-03-24T17:52:00Z"/>
          <w:b/>
          <w:caps/>
        </w:rPr>
      </w:pPr>
      <w:del w:id="290" w:author="Author" w:date="2026-03-24T17:52:00Z">
        <w:r>
          <w:rPr>
            <w:b/>
            <w:caps/>
          </w:rPr>
          <w:delText>4.</w:delText>
        </w:r>
        <w:r>
          <w:rPr>
            <w:b/>
            <w:caps/>
          </w:rPr>
          <w:tab/>
          <w:delText>FARMACINĖ forma ir KIEKIS PAKUOTĖJE</w:delText>
        </w:r>
      </w:del>
    </w:p>
    <w:p w14:paraId="63122F60" w14:textId="77777777" w:rsidR="009A2C56" w:rsidRDefault="009A2C56">
      <w:pPr>
        <w:tabs>
          <w:tab w:val="clear" w:pos="567"/>
        </w:tabs>
        <w:ind w:left="567" w:hanging="567"/>
        <w:rPr>
          <w:del w:id="291" w:author="Author" w:date="2026-03-24T17:52:00Z"/>
          <w:caps/>
        </w:rPr>
      </w:pPr>
    </w:p>
    <w:p w14:paraId="4BB0746E" w14:textId="77777777" w:rsidR="009A2C56" w:rsidRDefault="00A17448">
      <w:pPr>
        <w:tabs>
          <w:tab w:val="clear" w:pos="567"/>
        </w:tabs>
        <w:ind w:left="567" w:hanging="567"/>
        <w:rPr>
          <w:del w:id="292" w:author="Author" w:date="2026-03-24T17:52:00Z"/>
        </w:rPr>
      </w:pPr>
      <w:del w:id="293" w:author="Author" w:date="2026-03-24T17:52:00Z">
        <w:r>
          <w:rPr>
            <w:szCs w:val="20"/>
            <w:highlight w:val="lightGray"/>
          </w:rPr>
          <w:delText>Injekcin</w:delText>
        </w:r>
        <w:r>
          <w:rPr>
            <w:highlight w:val="lightGray"/>
          </w:rPr>
          <w:delText>is tirpalas.</w:delText>
        </w:r>
      </w:del>
    </w:p>
    <w:p w14:paraId="4B6F71C8" w14:textId="77777777" w:rsidR="009A2C56" w:rsidRDefault="009A2C56">
      <w:pPr>
        <w:tabs>
          <w:tab w:val="clear" w:pos="567"/>
        </w:tabs>
        <w:ind w:left="567" w:hanging="567"/>
        <w:rPr>
          <w:del w:id="294" w:author="Author" w:date="2026-03-24T17:52:00Z"/>
        </w:rPr>
      </w:pPr>
    </w:p>
    <w:p w14:paraId="0D6CECFC" w14:textId="77777777" w:rsidR="009A2C56" w:rsidRDefault="00A17448">
      <w:pPr>
        <w:tabs>
          <w:tab w:val="clear" w:pos="567"/>
        </w:tabs>
        <w:ind w:left="567" w:hanging="567"/>
        <w:rPr>
          <w:del w:id="295" w:author="Author" w:date="2026-03-24T17:52:00Z"/>
          <w:szCs w:val="20"/>
        </w:rPr>
      </w:pPr>
      <w:del w:id="296" w:author="Author" w:date="2026-03-24T17:52:00Z">
        <w:r>
          <w:rPr>
            <w:szCs w:val="20"/>
          </w:rPr>
          <w:delText>Sudėtinė pakuotė. 10 (2 pakuotės po 5) 3 ml švirkštiklių.</w:delText>
        </w:r>
      </w:del>
    </w:p>
    <w:p w14:paraId="26CC4588" w14:textId="77777777" w:rsidR="009A2C56" w:rsidRDefault="009A2C56">
      <w:pPr>
        <w:tabs>
          <w:tab w:val="clear" w:pos="567"/>
        </w:tabs>
        <w:ind w:left="567" w:hanging="567"/>
        <w:rPr>
          <w:del w:id="297" w:author="Author" w:date="2026-03-24T17:52:00Z"/>
          <w:caps/>
        </w:rPr>
      </w:pPr>
    </w:p>
    <w:p w14:paraId="05943EE9" w14:textId="77777777" w:rsidR="009A2C56" w:rsidRDefault="009A2C56">
      <w:pPr>
        <w:tabs>
          <w:tab w:val="clear" w:pos="567"/>
        </w:tabs>
        <w:ind w:left="567" w:hanging="567"/>
        <w:rPr>
          <w:del w:id="298" w:author="Author" w:date="2026-03-24T17:52:00Z"/>
          <w:caps/>
        </w:rPr>
      </w:pPr>
    </w:p>
    <w:p w14:paraId="233E359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299" w:author="Author" w:date="2026-03-24T17:52:00Z"/>
          <w:b/>
          <w:caps/>
        </w:rPr>
      </w:pPr>
      <w:del w:id="300" w:author="Author" w:date="2026-03-24T17:52:00Z">
        <w:r>
          <w:rPr>
            <w:b/>
            <w:caps/>
          </w:rPr>
          <w:delText>5.</w:delText>
        </w:r>
        <w:r>
          <w:rPr>
            <w:b/>
            <w:caps/>
          </w:rPr>
          <w:tab/>
        </w:r>
        <w:r>
          <w:rPr>
            <w:b/>
            <w:caps/>
          </w:rPr>
          <w:delText>vartojimo METODAS IR būdas</w:delText>
        </w:r>
      </w:del>
    </w:p>
    <w:p w14:paraId="249A4CCD" w14:textId="77777777" w:rsidR="009A2C56" w:rsidRDefault="009A2C56">
      <w:pPr>
        <w:tabs>
          <w:tab w:val="clear" w:pos="567"/>
        </w:tabs>
        <w:ind w:left="567" w:hanging="567"/>
        <w:rPr>
          <w:del w:id="301" w:author="Author" w:date="2026-03-24T17:52:00Z"/>
          <w:caps/>
        </w:rPr>
      </w:pPr>
    </w:p>
    <w:p w14:paraId="4E812CBD" w14:textId="77777777" w:rsidR="009A2C56" w:rsidRDefault="00A17448">
      <w:pPr>
        <w:rPr>
          <w:del w:id="302" w:author="Author" w:date="2026-03-24T17:52:00Z"/>
          <w:szCs w:val="22"/>
        </w:rPr>
      </w:pPr>
      <w:del w:id="303" w:author="Author" w:date="2026-03-24T17:52:00Z">
        <w:r>
          <w:delText>Prieš vartojimą perskaitykite pakuotės lapelį.</w:delText>
        </w:r>
      </w:del>
    </w:p>
    <w:p w14:paraId="4C9E2773" w14:textId="77777777" w:rsidR="009A2C56" w:rsidRDefault="00A17448">
      <w:pPr>
        <w:pStyle w:val="EndnoteText"/>
        <w:tabs>
          <w:tab w:val="clear" w:pos="567"/>
        </w:tabs>
        <w:rPr>
          <w:del w:id="304" w:author="Author" w:date="2026-03-24T17:52:00Z"/>
          <w:szCs w:val="24"/>
          <w:lang w:val="lt-LT"/>
        </w:rPr>
      </w:pPr>
      <w:del w:id="305" w:author="Author" w:date="2026-03-24T17:52:00Z">
        <w:r>
          <w:rPr>
            <w:bCs/>
            <w:szCs w:val="24"/>
            <w:lang w:val="lt-LT"/>
          </w:rPr>
          <w:delText>Leisti po oda</w:delText>
        </w:r>
        <w:r>
          <w:rPr>
            <w:szCs w:val="24"/>
            <w:lang w:val="lt-LT"/>
          </w:rPr>
          <w:delText>.</w:delText>
        </w:r>
      </w:del>
    </w:p>
    <w:p w14:paraId="6A5C49FB" w14:textId="77777777" w:rsidR="009A2C56" w:rsidRDefault="009A2C56">
      <w:pPr>
        <w:rPr>
          <w:del w:id="306" w:author="Author" w:date="2026-03-24T17:52:00Z"/>
          <w:lang w:eastAsia="x-none"/>
        </w:rPr>
      </w:pPr>
    </w:p>
    <w:p w14:paraId="718F0EE7" w14:textId="77777777" w:rsidR="009A2C56" w:rsidRDefault="009A2C56">
      <w:pPr>
        <w:tabs>
          <w:tab w:val="clear" w:pos="567"/>
        </w:tabs>
        <w:ind w:left="567" w:hanging="567"/>
        <w:rPr>
          <w:del w:id="307" w:author="Author" w:date="2026-03-24T17:52:00Z"/>
          <w:caps/>
        </w:rPr>
      </w:pPr>
    </w:p>
    <w:p w14:paraId="183BA34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308" w:author="Author" w:date="2026-03-24T17:52:00Z"/>
          <w:b/>
          <w:caps/>
        </w:rPr>
      </w:pPr>
      <w:del w:id="309" w:author="Author" w:date="2026-03-24T17:52:00Z">
        <w:r>
          <w:rPr>
            <w:b/>
            <w:caps/>
          </w:rPr>
          <w:delText>6.</w:delText>
        </w:r>
        <w:r>
          <w:rPr>
            <w:b/>
            <w:caps/>
          </w:rPr>
          <w:tab/>
        </w:r>
        <w:r>
          <w:rPr>
            <w:b/>
            <w:caps/>
          </w:rPr>
          <w:delText xml:space="preserve">SPECIALUS Įspėjimas, KAD VAISTINĮ PREPARATĄ BŪTINA LAIKYTI vaikams nepastebimoje </w:delText>
        </w:r>
        <w:r>
          <w:rPr>
            <w:b/>
          </w:rPr>
          <w:delText xml:space="preserve">IR NEPASIEKIAMOJE </w:delText>
        </w:r>
        <w:r>
          <w:rPr>
            <w:b/>
            <w:caps/>
          </w:rPr>
          <w:delText>vietoje</w:delText>
        </w:r>
      </w:del>
    </w:p>
    <w:p w14:paraId="42F3182F" w14:textId="77777777" w:rsidR="009A2C56" w:rsidRDefault="009A2C56">
      <w:pPr>
        <w:tabs>
          <w:tab w:val="clear" w:pos="567"/>
        </w:tabs>
        <w:ind w:left="567" w:hanging="567"/>
        <w:rPr>
          <w:del w:id="310" w:author="Author" w:date="2026-03-24T17:52:00Z"/>
        </w:rPr>
      </w:pPr>
    </w:p>
    <w:p w14:paraId="02F38A8F" w14:textId="77777777" w:rsidR="009A2C56" w:rsidRDefault="00A17448">
      <w:pPr>
        <w:rPr>
          <w:del w:id="311" w:author="Author" w:date="2026-03-24T17:52:00Z"/>
        </w:rPr>
      </w:pPr>
      <w:del w:id="312" w:author="Author" w:date="2026-03-24T17:52:00Z">
        <w:r>
          <w:delText>Laikyti vaikams nepastebimoje ir nepasiekiamoje vietoje.</w:delText>
        </w:r>
      </w:del>
    </w:p>
    <w:p w14:paraId="54174E5D" w14:textId="77777777" w:rsidR="009A2C56" w:rsidRDefault="009A2C56">
      <w:pPr>
        <w:tabs>
          <w:tab w:val="clear" w:pos="567"/>
        </w:tabs>
        <w:ind w:left="567" w:hanging="567"/>
        <w:rPr>
          <w:del w:id="313" w:author="Author" w:date="2026-03-24T17:52:00Z"/>
        </w:rPr>
      </w:pPr>
    </w:p>
    <w:p w14:paraId="1D262B65" w14:textId="77777777" w:rsidR="009A2C56" w:rsidRDefault="009A2C56">
      <w:pPr>
        <w:tabs>
          <w:tab w:val="clear" w:pos="567"/>
        </w:tabs>
        <w:ind w:left="567" w:hanging="567"/>
        <w:rPr>
          <w:del w:id="314" w:author="Author" w:date="2026-03-24T17:52:00Z"/>
        </w:rPr>
      </w:pPr>
    </w:p>
    <w:p w14:paraId="5C5B717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315" w:author="Author" w:date="2026-03-24T17:52:00Z"/>
          <w:b/>
          <w:caps/>
        </w:rPr>
      </w:pPr>
      <w:del w:id="316" w:author="Author" w:date="2026-03-24T17:52:00Z">
        <w:r>
          <w:rPr>
            <w:b/>
            <w:caps/>
          </w:rPr>
          <w:delText>7.</w:delText>
        </w:r>
        <w:r>
          <w:rPr>
            <w:b/>
            <w:caps/>
          </w:rPr>
          <w:tab/>
          <w:delText>kitas specialus Įspėjimas (jei reikia)</w:delText>
        </w:r>
      </w:del>
    </w:p>
    <w:p w14:paraId="3B1DEAA1" w14:textId="77777777" w:rsidR="009A2C56" w:rsidRDefault="009A2C56">
      <w:pPr>
        <w:tabs>
          <w:tab w:val="clear" w:pos="567"/>
        </w:tabs>
        <w:ind w:left="567" w:hanging="567"/>
        <w:rPr>
          <w:del w:id="317" w:author="Author" w:date="2026-03-24T17:52:00Z"/>
          <w:caps/>
        </w:rPr>
      </w:pPr>
    </w:p>
    <w:p w14:paraId="05BF05FF" w14:textId="77777777" w:rsidR="009A2C56" w:rsidRDefault="009A2C56">
      <w:pPr>
        <w:tabs>
          <w:tab w:val="clear" w:pos="567"/>
        </w:tabs>
        <w:ind w:left="567" w:hanging="567"/>
        <w:rPr>
          <w:del w:id="318" w:author="Author" w:date="2026-03-24T17:52:00Z"/>
          <w:caps/>
        </w:rPr>
      </w:pPr>
    </w:p>
    <w:p w14:paraId="0C55C382"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del w:id="319" w:author="Author" w:date="2026-03-24T17:52:00Z"/>
          <w:b/>
          <w:caps/>
        </w:rPr>
      </w:pPr>
      <w:del w:id="320" w:author="Author" w:date="2026-03-24T17:52:00Z">
        <w:r>
          <w:rPr>
            <w:b/>
            <w:caps/>
          </w:rPr>
          <w:delText>8.</w:delText>
        </w:r>
        <w:r>
          <w:rPr>
            <w:b/>
            <w:caps/>
          </w:rPr>
          <w:tab/>
          <w:delText>tinkamumo laikas</w:delText>
        </w:r>
      </w:del>
    </w:p>
    <w:p w14:paraId="513A0AB9" w14:textId="77777777" w:rsidR="009A2C56" w:rsidRDefault="009A2C56">
      <w:pPr>
        <w:keepNext/>
        <w:tabs>
          <w:tab w:val="clear" w:pos="567"/>
        </w:tabs>
        <w:ind w:left="567" w:hanging="567"/>
        <w:rPr>
          <w:del w:id="321" w:author="Author" w:date="2026-03-24T17:52:00Z"/>
        </w:rPr>
      </w:pPr>
    </w:p>
    <w:p w14:paraId="3ABA3366" w14:textId="77777777" w:rsidR="009A2C56" w:rsidRDefault="00A17448">
      <w:pPr>
        <w:tabs>
          <w:tab w:val="clear" w:pos="567"/>
        </w:tabs>
        <w:ind w:left="567" w:hanging="567"/>
        <w:rPr>
          <w:del w:id="322" w:author="Author" w:date="2026-03-24T17:52:00Z"/>
        </w:rPr>
      </w:pPr>
      <w:del w:id="323" w:author="Author" w:date="2026-03-24T17:52:00Z">
        <w:r>
          <w:delText>EXP</w:delText>
        </w:r>
      </w:del>
    </w:p>
    <w:p w14:paraId="1452A1E1" w14:textId="77777777" w:rsidR="009A2C56" w:rsidRDefault="009A2C56">
      <w:pPr>
        <w:tabs>
          <w:tab w:val="clear" w:pos="567"/>
        </w:tabs>
        <w:ind w:left="567" w:hanging="567"/>
        <w:rPr>
          <w:del w:id="324" w:author="Author" w:date="2026-03-24T17:52:00Z"/>
        </w:rPr>
      </w:pPr>
    </w:p>
    <w:p w14:paraId="4118F5B4" w14:textId="77777777" w:rsidR="009A2C56" w:rsidRDefault="009A2C56">
      <w:pPr>
        <w:tabs>
          <w:tab w:val="clear" w:pos="567"/>
        </w:tabs>
        <w:ind w:left="567" w:hanging="567"/>
        <w:rPr>
          <w:del w:id="325" w:author="Author" w:date="2026-03-24T17:52:00Z"/>
        </w:rPr>
      </w:pPr>
    </w:p>
    <w:p w14:paraId="7596C05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326" w:author="Author" w:date="2026-03-24T17:52:00Z"/>
          <w:b/>
          <w:caps/>
        </w:rPr>
      </w:pPr>
      <w:del w:id="327" w:author="Author" w:date="2026-03-24T17:52:00Z">
        <w:r>
          <w:rPr>
            <w:b/>
            <w:caps/>
          </w:rPr>
          <w:delText>9.</w:delText>
        </w:r>
        <w:r>
          <w:rPr>
            <w:b/>
            <w:caps/>
          </w:rPr>
          <w:tab/>
        </w:r>
        <w:r>
          <w:rPr>
            <w:b/>
            <w:caps/>
          </w:rPr>
          <w:delText>SPECIALIOS laikymo sąlygos</w:delText>
        </w:r>
      </w:del>
    </w:p>
    <w:p w14:paraId="335EEF61" w14:textId="77777777" w:rsidR="009A2C56" w:rsidRDefault="009A2C56">
      <w:pPr>
        <w:tabs>
          <w:tab w:val="clear" w:pos="567"/>
        </w:tabs>
        <w:ind w:left="567" w:hanging="567"/>
        <w:rPr>
          <w:del w:id="328" w:author="Author" w:date="2026-03-24T17:52:00Z"/>
        </w:rPr>
      </w:pPr>
    </w:p>
    <w:p w14:paraId="5C12213F" w14:textId="77777777" w:rsidR="009A2C56" w:rsidRDefault="00A17448">
      <w:pPr>
        <w:tabs>
          <w:tab w:val="clear" w:pos="567"/>
        </w:tabs>
        <w:ind w:left="567" w:hanging="567"/>
        <w:rPr>
          <w:del w:id="329" w:author="Author" w:date="2026-03-24T17:52:00Z"/>
        </w:rPr>
      </w:pPr>
      <w:del w:id="330" w:author="Author" w:date="2026-03-24T17:52:00Z">
        <w:r>
          <w:delText>Laikyti šaldytuve (2 </w:delText>
        </w:r>
        <w:r>
          <w:sym w:font="Symbol" w:char="F0B0"/>
        </w:r>
        <w:r>
          <w:delText>C – 8 </w:delText>
        </w:r>
        <w:r>
          <w:sym w:font="Symbol" w:char="F0B0"/>
        </w:r>
        <w:r>
          <w:delText>C).</w:delText>
        </w:r>
      </w:del>
    </w:p>
    <w:p w14:paraId="3E9252E4" w14:textId="77777777" w:rsidR="009A2C56" w:rsidRDefault="00A17448">
      <w:pPr>
        <w:tabs>
          <w:tab w:val="clear" w:pos="567"/>
        </w:tabs>
        <w:ind w:left="567" w:hanging="567"/>
        <w:rPr>
          <w:del w:id="331" w:author="Author" w:date="2026-03-24T17:52:00Z"/>
        </w:rPr>
      </w:pPr>
      <w:del w:id="332" w:author="Author" w:date="2026-03-24T17:52:00Z">
        <w:r>
          <w:delText>Negalima užšaldyti. Laikyti, kad vaistas būtų apsaugotas nuo karščio ir tiesioginių saulės spindulių.</w:delText>
        </w:r>
      </w:del>
    </w:p>
    <w:p w14:paraId="0E82C8FA" w14:textId="77777777" w:rsidR="009A2C56" w:rsidRDefault="00A17448">
      <w:pPr>
        <w:tabs>
          <w:tab w:val="clear" w:pos="567"/>
        </w:tabs>
        <w:rPr>
          <w:del w:id="333" w:author="Author" w:date="2026-03-24T17:52:00Z"/>
        </w:rPr>
      </w:pPr>
      <w:del w:id="334" w:author="Author" w:date="2026-03-24T17:52:00Z">
        <w:r>
          <w:lastRenderedPageBreak/>
          <w:delText>Pradėtą naudoti švirkštiklį galima naudoti ne ilgiau kaip 28 dienas. Naudojamą švirkštiklį laikyti žemesnėje kaip 30 </w:delText>
        </w:r>
        <w:r>
          <w:sym w:font="Symbol" w:char="00B0"/>
        </w:r>
        <w:r>
          <w:delText>C temperatūroje, negalima šaldyti.</w:delText>
        </w:r>
      </w:del>
    </w:p>
    <w:p w14:paraId="4A64D19F" w14:textId="77777777" w:rsidR="009A2C56" w:rsidRDefault="009A2C56">
      <w:pPr>
        <w:tabs>
          <w:tab w:val="clear" w:pos="567"/>
        </w:tabs>
        <w:ind w:left="567" w:hanging="567"/>
        <w:rPr>
          <w:del w:id="335" w:author="Author" w:date="2026-03-24T17:52:00Z"/>
        </w:rPr>
      </w:pPr>
    </w:p>
    <w:p w14:paraId="18CAA073" w14:textId="77777777" w:rsidR="009A2C56" w:rsidRDefault="009A2C56">
      <w:pPr>
        <w:tabs>
          <w:tab w:val="clear" w:pos="567"/>
        </w:tabs>
        <w:ind w:left="567" w:hanging="567"/>
        <w:rPr>
          <w:del w:id="336" w:author="Author" w:date="2026-03-24T17:52:00Z"/>
        </w:rPr>
      </w:pPr>
    </w:p>
    <w:p w14:paraId="307A0D8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337" w:author="Author" w:date="2026-03-24T17:52:00Z"/>
          <w:b/>
          <w:caps/>
        </w:rPr>
      </w:pPr>
      <w:del w:id="338" w:author="Author" w:date="2026-03-24T17:52:00Z">
        <w:r>
          <w:rPr>
            <w:b/>
            <w:caps/>
          </w:rPr>
          <w:delText>10.</w:delText>
        </w:r>
        <w:r>
          <w:rPr>
            <w:b/>
            <w:caps/>
          </w:rPr>
          <w:tab/>
          <w:delText>specialios atsargumo priemonės, DĖL NESUVARTOTO VAISTINIO PREPARATO AR JO ATLIEKŲ TVARKYMO (jei reikia)</w:delText>
        </w:r>
      </w:del>
    </w:p>
    <w:p w14:paraId="5565E542" w14:textId="77777777" w:rsidR="009A2C56" w:rsidRDefault="009A2C56">
      <w:pPr>
        <w:tabs>
          <w:tab w:val="clear" w:pos="567"/>
        </w:tabs>
        <w:ind w:left="567" w:hanging="567"/>
        <w:rPr>
          <w:del w:id="339" w:author="Author" w:date="2026-03-24T17:52:00Z"/>
          <w:bCs/>
          <w:caps/>
        </w:rPr>
      </w:pPr>
    </w:p>
    <w:p w14:paraId="4119006D" w14:textId="77777777" w:rsidR="009A2C56" w:rsidRDefault="009A2C56">
      <w:pPr>
        <w:tabs>
          <w:tab w:val="clear" w:pos="567"/>
        </w:tabs>
        <w:ind w:left="567" w:hanging="567"/>
        <w:rPr>
          <w:del w:id="340" w:author="Author" w:date="2026-03-24T17:52:00Z"/>
          <w:bCs/>
          <w:caps/>
        </w:rPr>
      </w:pPr>
    </w:p>
    <w:p w14:paraId="77321B3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341" w:author="Author" w:date="2026-03-24T17:52:00Z"/>
          <w:b/>
          <w:caps/>
        </w:rPr>
      </w:pPr>
      <w:del w:id="342" w:author="Author" w:date="2026-03-24T17:52:00Z">
        <w:r>
          <w:rPr>
            <w:b/>
            <w:caps/>
          </w:rPr>
          <w:delText>11.</w:delText>
        </w:r>
        <w:r>
          <w:rPr>
            <w:b/>
            <w:caps/>
          </w:rPr>
          <w:tab/>
          <w:delText>REGISTRUOtojo pavadinimas ir adresas</w:delText>
        </w:r>
      </w:del>
    </w:p>
    <w:p w14:paraId="584A9047" w14:textId="77777777" w:rsidR="009A2C56" w:rsidRDefault="009A2C56">
      <w:pPr>
        <w:tabs>
          <w:tab w:val="clear" w:pos="567"/>
        </w:tabs>
        <w:ind w:left="567" w:hanging="567"/>
        <w:rPr>
          <w:del w:id="343" w:author="Author" w:date="2026-03-24T17:52:00Z"/>
          <w:bCs/>
          <w:caps/>
        </w:rPr>
      </w:pPr>
    </w:p>
    <w:p w14:paraId="3F8DCD55" w14:textId="77777777" w:rsidR="009A2C56" w:rsidRDefault="00A17448">
      <w:pPr>
        <w:tabs>
          <w:tab w:val="clear" w:pos="567"/>
        </w:tabs>
        <w:rPr>
          <w:del w:id="344" w:author="Author" w:date="2026-03-24T17:52:00Z"/>
          <w:bCs/>
        </w:rPr>
      </w:pPr>
      <w:del w:id="345" w:author="Author" w:date="2026-03-24T17:52:00Z">
        <w:r>
          <w:rPr>
            <w:bCs/>
          </w:rPr>
          <w:delText>Eli Lilly Nederland B.V.</w:delText>
        </w:r>
      </w:del>
    </w:p>
    <w:p w14:paraId="3E0B120B" w14:textId="77777777" w:rsidR="009A2C56" w:rsidRDefault="00A17448">
      <w:pPr>
        <w:tabs>
          <w:tab w:val="clear" w:pos="567"/>
        </w:tabs>
        <w:rPr>
          <w:del w:id="346" w:author="Author" w:date="2026-03-24T17:52:00Z"/>
          <w:bCs/>
        </w:rPr>
      </w:pPr>
      <w:del w:id="347" w:author="Author" w:date="2026-03-24T17:52:00Z">
        <w:r>
          <w:delText>Orteliuslaan 1000, 3528 BD Utrecht</w:delText>
        </w:r>
      </w:del>
    </w:p>
    <w:p w14:paraId="49BFF382" w14:textId="77777777" w:rsidR="009A2C56" w:rsidRDefault="00A17448">
      <w:pPr>
        <w:tabs>
          <w:tab w:val="clear" w:pos="567"/>
        </w:tabs>
        <w:rPr>
          <w:del w:id="348" w:author="Author" w:date="2026-03-24T17:52:00Z"/>
          <w:bCs/>
        </w:rPr>
      </w:pPr>
      <w:del w:id="349" w:author="Author" w:date="2026-03-24T17:52:00Z">
        <w:r>
          <w:delText>Nyderlandai</w:delText>
        </w:r>
      </w:del>
    </w:p>
    <w:p w14:paraId="63ED8EF4" w14:textId="77777777" w:rsidR="009A2C56" w:rsidRDefault="009A2C56">
      <w:pPr>
        <w:tabs>
          <w:tab w:val="clear" w:pos="567"/>
        </w:tabs>
        <w:rPr>
          <w:del w:id="350" w:author="Author" w:date="2026-03-24T17:52:00Z"/>
          <w:bCs/>
          <w:caps/>
        </w:rPr>
      </w:pPr>
    </w:p>
    <w:p w14:paraId="2B92007B" w14:textId="77777777" w:rsidR="009A2C56" w:rsidRDefault="009A2C56">
      <w:pPr>
        <w:tabs>
          <w:tab w:val="clear" w:pos="567"/>
        </w:tabs>
        <w:rPr>
          <w:del w:id="351" w:author="Author" w:date="2026-03-24T17:52:00Z"/>
          <w:bCs/>
          <w:caps/>
        </w:rPr>
      </w:pPr>
    </w:p>
    <w:p w14:paraId="1B29405C"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del w:id="352" w:author="Author" w:date="2026-03-24T17:52:00Z"/>
          <w:b/>
          <w:caps/>
        </w:rPr>
      </w:pPr>
      <w:del w:id="353" w:author="Author" w:date="2026-03-24T17:52:00Z">
        <w:r>
          <w:rPr>
            <w:b/>
            <w:caps/>
          </w:rPr>
          <w:delText>12.</w:delText>
        </w:r>
        <w:r>
          <w:rPr>
            <w:b/>
            <w:caps/>
          </w:rPr>
          <w:tab/>
          <w:delText>RE</w:delText>
        </w:r>
        <w:r>
          <w:rPr>
            <w:b/>
            <w:snapToGrid w:val="0"/>
          </w:rPr>
          <w:delText>GISTRACIJOS PAŽYMĖJIMO</w:delText>
        </w:r>
        <w:r>
          <w:rPr>
            <w:b/>
            <w:caps/>
          </w:rPr>
          <w:delText xml:space="preserve"> numeris</w:delText>
        </w:r>
      </w:del>
    </w:p>
    <w:p w14:paraId="1896BC73" w14:textId="77777777" w:rsidR="009A2C56" w:rsidRDefault="009A2C56">
      <w:pPr>
        <w:tabs>
          <w:tab w:val="clear" w:pos="567"/>
        </w:tabs>
        <w:rPr>
          <w:del w:id="354" w:author="Author" w:date="2026-03-24T17:52:00Z"/>
        </w:rPr>
      </w:pPr>
    </w:p>
    <w:p w14:paraId="69C85600" w14:textId="77777777" w:rsidR="009A2C56" w:rsidRDefault="00A17448">
      <w:pPr>
        <w:tabs>
          <w:tab w:val="clear" w:pos="567"/>
        </w:tabs>
        <w:rPr>
          <w:del w:id="355" w:author="Author" w:date="2026-03-24T17:52:00Z"/>
        </w:rPr>
      </w:pPr>
      <w:del w:id="356" w:author="Author" w:date="2026-03-24T17:52:00Z">
        <w:r>
          <w:delText>EU/1/96/007/047</w:delText>
        </w:r>
      </w:del>
    </w:p>
    <w:p w14:paraId="4598301E" w14:textId="77777777" w:rsidR="009A2C56" w:rsidRDefault="009A2C56">
      <w:pPr>
        <w:pStyle w:val="EndnoteText"/>
        <w:tabs>
          <w:tab w:val="clear" w:pos="567"/>
        </w:tabs>
        <w:rPr>
          <w:del w:id="357" w:author="Author" w:date="2026-03-24T17:52:00Z"/>
          <w:lang w:val="lt-LT"/>
        </w:rPr>
      </w:pPr>
    </w:p>
    <w:p w14:paraId="7A7ABADF" w14:textId="77777777" w:rsidR="009A2C56" w:rsidRDefault="009A2C56">
      <w:pPr>
        <w:rPr>
          <w:del w:id="358" w:author="Author" w:date="2026-03-24T17:52:00Z"/>
        </w:rPr>
      </w:pPr>
    </w:p>
    <w:p w14:paraId="5160044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359" w:author="Author" w:date="2026-03-24T17:52:00Z"/>
          <w:b/>
          <w:caps/>
        </w:rPr>
      </w:pPr>
      <w:del w:id="360" w:author="Author" w:date="2026-03-24T17:52:00Z">
        <w:r>
          <w:rPr>
            <w:b/>
            <w:caps/>
          </w:rPr>
          <w:delText>13.</w:delText>
        </w:r>
        <w:r>
          <w:rPr>
            <w:b/>
            <w:caps/>
          </w:rPr>
          <w:tab/>
          <w:delText>serijos numeris</w:delText>
        </w:r>
      </w:del>
    </w:p>
    <w:p w14:paraId="6B902C91" w14:textId="77777777" w:rsidR="009A2C56" w:rsidRDefault="009A2C56">
      <w:pPr>
        <w:tabs>
          <w:tab w:val="clear" w:pos="567"/>
        </w:tabs>
        <w:ind w:left="567" w:hanging="567"/>
        <w:rPr>
          <w:del w:id="361" w:author="Author" w:date="2026-03-24T17:52:00Z"/>
        </w:rPr>
      </w:pPr>
    </w:p>
    <w:p w14:paraId="150AB9A7" w14:textId="77777777" w:rsidR="009A2C56" w:rsidRDefault="00A17448">
      <w:pPr>
        <w:tabs>
          <w:tab w:val="clear" w:pos="567"/>
        </w:tabs>
        <w:ind w:left="567" w:hanging="567"/>
        <w:rPr>
          <w:del w:id="362" w:author="Author" w:date="2026-03-24T17:52:00Z"/>
        </w:rPr>
      </w:pPr>
      <w:del w:id="363" w:author="Author" w:date="2026-03-24T17:52:00Z">
        <w:r>
          <w:delText>Lot</w:delText>
        </w:r>
      </w:del>
    </w:p>
    <w:p w14:paraId="578102A0" w14:textId="77777777" w:rsidR="009A2C56" w:rsidRDefault="009A2C56">
      <w:pPr>
        <w:tabs>
          <w:tab w:val="clear" w:pos="567"/>
        </w:tabs>
        <w:ind w:left="567" w:hanging="567"/>
        <w:rPr>
          <w:del w:id="364" w:author="Author" w:date="2026-03-24T17:52:00Z"/>
        </w:rPr>
      </w:pPr>
    </w:p>
    <w:p w14:paraId="0B4E8E7E" w14:textId="77777777" w:rsidR="009A2C56" w:rsidRDefault="009A2C56">
      <w:pPr>
        <w:tabs>
          <w:tab w:val="clear" w:pos="567"/>
        </w:tabs>
        <w:ind w:left="567" w:hanging="567"/>
        <w:rPr>
          <w:del w:id="365" w:author="Author" w:date="2026-03-24T17:52:00Z"/>
        </w:rPr>
      </w:pPr>
    </w:p>
    <w:p w14:paraId="5FBD2D7F"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366" w:author="Author" w:date="2026-03-24T17:52:00Z"/>
          <w:b/>
          <w:caps/>
        </w:rPr>
      </w:pPr>
      <w:del w:id="367" w:author="Author" w:date="2026-03-24T17:52:00Z">
        <w:r>
          <w:rPr>
            <w:b/>
            <w:caps/>
          </w:rPr>
          <w:delText>14.</w:delText>
        </w:r>
        <w:r>
          <w:rPr>
            <w:b/>
            <w:caps/>
          </w:rPr>
          <w:tab/>
          <w:delText>PARDAVIMO (IŠDAVIMO) tvarka</w:delText>
        </w:r>
      </w:del>
    </w:p>
    <w:p w14:paraId="7787440A" w14:textId="77777777" w:rsidR="009A2C56" w:rsidRDefault="009A2C56">
      <w:pPr>
        <w:tabs>
          <w:tab w:val="clear" w:pos="567"/>
        </w:tabs>
        <w:ind w:left="567" w:hanging="567"/>
        <w:rPr>
          <w:del w:id="368" w:author="Author" w:date="2026-03-24T17:52:00Z"/>
        </w:rPr>
      </w:pPr>
    </w:p>
    <w:p w14:paraId="1B4A2AD9" w14:textId="77777777" w:rsidR="009A2C56" w:rsidRDefault="009A2C56">
      <w:pPr>
        <w:tabs>
          <w:tab w:val="clear" w:pos="567"/>
        </w:tabs>
        <w:ind w:left="567" w:hanging="567"/>
        <w:rPr>
          <w:del w:id="369" w:author="Author" w:date="2026-03-24T17:52:00Z"/>
        </w:rPr>
      </w:pPr>
    </w:p>
    <w:p w14:paraId="075A7A0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370" w:author="Author" w:date="2026-03-24T17:52:00Z"/>
          <w:b/>
          <w:caps/>
        </w:rPr>
      </w:pPr>
      <w:del w:id="371" w:author="Author" w:date="2026-03-24T17:52:00Z">
        <w:r>
          <w:rPr>
            <w:b/>
            <w:caps/>
          </w:rPr>
          <w:delText>15.</w:delText>
        </w:r>
        <w:r>
          <w:rPr>
            <w:b/>
            <w:caps/>
          </w:rPr>
          <w:tab/>
          <w:delText>vartojimo instrukcijA</w:delText>
        </w:r>
      </w:del>
    </w:p>
    <w:p w14:paraId="35077AE4" w14:textId="77777777" w:rsidR="009A2C56" w:rsidRDefault="009A2C56">
      <w:pPr>
        <w:tabs>
          <w:tab w:val="clear" w:pos="567"/>
        </w:tabs>
        <w:ind w:left="567" w:hanging="567"/>
        <w:rPr>
          <w:del w:id="372" w:author="Author" w:date="2026-03-24T17:52:00Z"/>
        </w:rPr>
      </w:pPr>
    </w:p>
    <w:p w14:paraId="7B024056" w14:textId="77777777" w:rsidR="009A2C56" w:rsidRDefault="009A2C56">
      <w:pPr>
        <w:tabs>
          <w:tab w:val="clear" w:pos="567"/>
        </w:tabs>
        <w:rPr>
          <w:del w:id="373" w:author="Author" w:date="2026-03-24T17:52:00Z"/>
        </w:rPr>
      </w:pPr>
    </w:p>
    <w:p w14:paraId="206B1656" w14:textId="34AFFBD0"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del w:id="374" w:author="Author" w:date="2026-03-24T17:52:00Z"/>
        </w:rPr>
      </w:pPr>
      <w:del w:id="375" w:author="Author" w:date="2026-03-24T17:52:00Z">
        <w:r>
          <w:rPr>
            <w:b/>
          </w:rPr>
          <w:delText>16.</w:delText>
        </w:r>
        <w:r>
          <w:rPr>
            <w:b/>
          </w:rPr>
          <w:tab/>
          <w:delText>INFORMACIJA BRAILIO RAŠTU</w:delText>
        </w:r>
      </w:del>
      <w:r>
        <w:rPr>
          <w:b/>
        </w:rPr>
        <w:fldChar w:fldCharType="begin"/>
      </w:r>
      <w:r>
        <w:rPr>
          <w:b/>
        </w:rPr>
        <w:instrText xml:space="preserve"> DOCVARIABLE VAULT_ND_2adb14f5-3271-4e61-ace0-d8b4fadb96a2 \* MERGEFORMAT </w:instrText>
      </w:r>
      <w:r>
        <w:rPr>
          <w:b/>
        </w:rPr>
        <w:fldChar w:fldCharType="separate"/>
      </w:r>
      <w:r>
        <w:rPr>
          <w:b/>
        </w:rPr>
        <w:t xml:space="preserve"> </w:t>
      </w:r>
      <w:r>
        <w:rPr>
          <w:b/>
        </w:rPr>
        <w:fldChar w:fldCharType="end"/>
      </w:r>
    </w:p>
    <w:p w14:paraId="474494B8" w14:textId="77777777" w:rsidR="009A2C56" w:rsidRDefault="009A2C56">
      <w:pPr>
        <w:tabs>
          <w:tab w:val="clear" w:pos="567"/>
        </w:tabs>
        <w:rPr>
          <w:del w:id="376" w:author="Author" w:date="2026-03-24T17:52:00Z"/>
        </w:rPr>
      </w:pPr>
    </w:p>
    <w:p w14:paraId="2D0A2884" w14:textId="77777777" w:rsidR="009A2C56" w:rsidRDefault="00A17448">
      <w:pPr>
        <w:tabs>
          <w:tab w:val="clear" w:pos="567"/>
        </w:tabs>
        <w:rPr>
          <w:del w:id="377" w:author="Author" w:date="2026-03-24T17:52:00Z"/>
        </w:rPr>
      </w:pPr>
      <w:del w:id="378" w:author="Author" w:date="2026-03-24T17:52:00Z">
        <w:r>
          <w:delText>Humalog Tempo Pen</w:delText>
        </w:r>
      </w:del>
    </w:p>
    <w:p w14:paraId="79C12957" w14:textId="77777777" w:rsidR="009A2C56" w:rsidRDefault="009A2C56">
      <w:pPr>
        <w:tabs>
          <w:tab w:val="clear" w:pos="567"/>
        </w:tabs>
        <w:rPr>
          <w:del w:id="379" w:author="Author" w:date="2026-03-24T17:52:00Z"/>
        </w:rPr>
      </w:pPr>
    </w:p>
    <w:p w14:paraId="025BE333" w14:textId="77777777" w:rsidR="009A2C56" w:rsidRDefault="009A2C56">
      <w:pPr>
        <w:rPr>
          <w:del w:id="380" w:author="Author" w:date="2026-03-24T17:52:00Z"/>
          <w:szCs w:val="22"/>
          <w:shd w:val="clear" w:color="auto" w:fill="CCCCCC"/>
        </w:rPr>
      </w:pPr>
    </w:p>
    <w:p w14:paraId="1A27C0EB" w14:textId="34C80FAC"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del w:id="381" w:author="Author" w:date="2026-03-24T17:52:00Z"/>
          <w:i/>
        </w:rPr>
      </w:pPr>
      <w:del w:id="382" w:author="Author" w:date="2026-03-24T17:52:00Z">
        <w:r>
          <w:rPr>
            <w:b/>
          </w:rPr>
          <w:delText>17.</w:delText>
        </w:r>
        <w:r>
          <w:rPr>
            <w:b/>
          </w:rPr>
          <w:tab/>
        </w:r>
        <w:r>
          <w:rPr>
            <w:b/>
          </w:rPr>
          <w:delText>UNIKALUS IDENTIFIKATORIUS – 2D BRŪKŠNINIS KODAS</w:delText>
        </w:r>
      </w:del>
      <w:r>
        <w:rPr>
          <w:b/>
        </w:rPr>
        <w:fldChar w:fldCharType="begin"/>
      </w:r>
      <w:r>
        <w:rPr>
          <w:b/>
        </w:rPr>
        <w:instrText xml:space="preserve"> DOCVARIABLE VAULT_ND_06c191b3-67c4-41c2-9cb4-ad75832cd038 \* MERGEFORMAT </w:instrText>
      </w:r>
      <w:r>
        <w:rPr>
          <w:b/>
        </w:rPr>
        <w:fldChar w:fldCharType="separate"/>
      </w:r>
      <w:r>
        <w:rPr>
          <w:b/>
        </w:rPr>
        <w:t xml:space="preserve"> </w:t>
      </w:r>
      <w:r>
        <w:rPr>
          <w:b/>
        </w:rPr>
        <w:fldChar w:fldCharType="end"/>
      </w:r>
    </w:p>
    <w:p w14:paraId="0220C35B" w14:textId="77777777" w:rsidR="009A2C56" w:rsidRDefault="009A2C56">
      <w:pPr>
        <w:rPr>
          <w:del w:id="383" w:author="Author" w:date="2026-03-24T17:52:00Z"/>
        </w:rPr>
      </w:pPr>
    </w:p>
    <w:p w14:paraId="3DF32538" w14:textId="77777777" w:rsidR="009A2C56" w:rsidRDefault="00A17448">
      <w:pPr>
        <w:rPr>
          <w:del w:id="384" w:author="Author" w:date="2026-03-24T17:52:00Z"/>
          <w:szCs w:val="22"/>
          <w:shd w:val="clear" w:color="auto" w:fill="CCCCCC"/>
        </w:rPr>
      </w:pPr>
      <w:del w:id="385" w:author="Author" w:date="2026-03-24T17:52:00Z">
        <w:r>
          <w:rPr>
            <w:highlight w:val="lightGray"/>
          </w:rPr>
          <w:delText>2D brūkšninis kodas su nurodytu unikaliu identifikatoriumi.</w:delText>
        </w:r>
      </w:del>
    </w:p>
    <w:p w14:paraId="33E7A0CD" w14:textId="77777777" w:rsidR="009A2C56" w:rsidRDefault="009A2C56">
      <w:pPr>
        <w:rPr>
          <w:del w:id="386" w:author="Author" w:date="2026-03-24T17:52:00Z"/>
          <w:szCs w:val="22"/>
          <w:shd w:val="clear" w:color="auto" w:fill="CCCCCC"/>
        </w:rPr>
      </w:pPr>
    </w:p>
    <w:p w14:paraId="58109F94" w14:textId="77777777" w:rsidR="009A2C56" w:rsidRDefault="009A2C56">
      <w:pPr>
        <w:tabs>
          <w:tab w:val="clear" w:pos="567"/>
        </w:tabs>
        <w:rPr>
          <w:del w:id="387" w:author="Author" w:date="2026-03-24T17:52:00Z"/>
        </w:rPr>
      </w:pPr>
    </w:p>
    <w:p w14:paraId="10C6D912" w14:textId="049618C0"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del w:id="388" w:author="Author" w:date="2026-03-24T17:52:00Z"/>
          <w:i/>
        </w:rPr>
      </w:pPr>
      <w:del w:id="389" w:author="Author" w:date="2026-03-24T17:52:00Z">
        <w:r>
          <w:rPr>
            <w:b/>
          </w:rPr>
          <w:delText>18.</w:delText>
        </w:r>
        <w:r>
          <w:rPr>
            <w:b/>
          </w:rPr>
          <w:tab/>
          <w:delText>UNIKALUS IDENTIFIKATORIUS – ŽMONĖMS SUPRANTAMI DUOMENYS</w:delText>
        </w:r>
      </w:del>
      <w:r>
        <w:rPr>
          <w:b/>
        </w:rPr>
        <w:fldChar w:fldCharType="begin"/>
      </w:r>
      <w:r>
        <w:rPr>
          <w:b/>
        </w:rPr>
        <w:instrText xml:space="preserve"> DOCVARIABLE VAULT_ND_cca0b22e-e80c-4c05-952d-765fd6a00950 \* MERGEFORMAT </w:instrText>
      </w:r>
      <w:r>
        <w:rPr>
          <w:b/>
        </w:rPr>
        <w:fldChar w:fldCharType="separate"/>
      </w:r>
      <w:r>
        <w:rPr>
          <w:b/>
        </w:rPr>
        <w:t xml:space="preserve"> </w:t>
      </w:r>
      <w:r>
        <w:rPr>
          <w:b/>
        </w:rPr>
        <w:fldChar w:fldCharType="end"/>
      </w:r>
    </w:p>
    <w:p w14:paraId="37823505" w14:textId="77777777" w:rsidR="009A2C56" w:rsidRDefault="009A2C56">
      <w:pPr>
        <w:rPr>
          <w:del w:id="390" w:author="Author" w:date="2026-03-24T17:52:00Z"/>
        </w:rPr>
      </w:pPr>
    </w:p>
    <w:p w14:paraId="1938E479" w14:textId="77777777" w:rsidR="009A2C56" w:rsidRDefault="00A17448">
      <w:pPr>
        <w:rPr>
          <w:del w:id="391" w:author="Author" w:date="2026-03-24T17:52:00Z"/>
        </w:rPr>
      </w:pPr>
      <w:del w:id="392" w:author="Author" w:date="2026-03-24T17:52:00Z">
        <w:r>
          <w:delText>PC</w:delText>
        </w:r>
      </w:del>
    </w:p>
    <w:p w14:paraId="36A1BFC3" w14:textId="77777777" w:rsidR="009A2C56" w:rsidRDefault="00A17448">
      <w:pPr>
        <w:rPr>
          <w:del w:id="393" w:author="Author" w:date="2026-03-24T17:52:00Z"/>
          <w:szCs w:val="22"/>
        </w:rPr>
      </w:pPr>
      <w:del w:id="394" w:author="Author" w:date="2026-03-24T17:52:00Z">
        <w:r>
          <w:delText>SN</w:delText>
        </w:r>
      </w:del>
    </w:p>
    <w:p w14:paraId="76467274" w14:textId="77777777" w:rsidR="009A2C56" w:rsidRDefault="00A17448">
      <w:pPr>
        <w:rPr>
          <w:del w:id="395" w:author="Author" w:date="2026-03-24T17:52:00Z"/>
        </w:rPr>
      </w:pPr>
      <w:del w:id="396" w:author="Author" w:date="2026-03-24T17:52:00Z">
        <w:r>
          <w:delText>NN</w:delText>
        </w:r>
      </w:del>
    </w:p>
    <w:p w14:paraId="07A1CB73" w14:textId="77777777" w:rsidR="009A2C56" w:rsidRDefault="00A17448">
      <w:pPr>
        <w:pBdr>
          <w:top w:val="single" w:sz="4" w:space="1" w:color="auto"/>
          <w:left w:val="single" w:sz="4" w:space="4" w:color="auto"/>
          <w:bottom w:val="single" w:sz="4" w:space="1" w:color="auto"/>
          <w:right w:val="single" w:sz="4" w:space="4" w:color="auto"/>
        </w:pBdr>
        <w:rPr>
          <w:del w:id="397" w:author="Author" w:date="2026-03-24T17:52:00Z"/>
          <w:b/>
          <w:caps/>
        </w:rPr>
      </w:pPr>
      <w:del w:id="398" w:author="Author" w:date="2026-03-24T17:52:00Z">
        <w:r>
          <w:br w:type="page"/>
        </w:r>
        <w:r>
          <w:rPr>
            <w:b/>
            <w:caps/>
          </w:rPr>
          <w:lastRenderedPageBreak/>
          <w:delText>Informacija ant IŠORINĖS pakuotės</w:delText>
        </w:r>
      </w:del>
    </w:p>
    <w:p w14:paraId="65069F44"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rPr>
          <w:del w:id="399" w:author="Author" w:date="2026-03-24T17:52:00Z"/>
        </w:rPr>
      </w:pPr>
    </w:p>
    <w:p w14:paraId="4A18DF26"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del w:id="400" w:author="Author" w:date="2026-03-24T17:52:00Z"/>
        </w:rPr>
      </w:pPr>
      <w:del w:id="401" w:author="Author" w:date="2026-03-24T17:52:00Z">
        <w:r>
          <w:rPr>
            <w:b/>
          </w:rPr>
          <w:delText xml:space="preserve">TARPINĖ KARTONO DĖŽUTĖ (be mėlyno </w:delText>
        </w:r>
        <w:r>
          <w:rPr>
            <w:b/>
          </w:rPr>
          <w:delText>langelio). Sudėtinės pakuotės dalis - Tempo Pen</w:delText>
        </w:r>
      </w:del>
    </w:p>
    <w:p w14:paraId="3735A0C7" w14:textId="77777777" w:rsidR="009A2C56" w:rsidRDefault="009A2C56">
      <w:pPr>
        <w:tabs>
          <w:tab w:val="clear" w:pos="567"/>
        </w:tabs>
        <w:ind w:left="567" w:hanging="567"/>
        <w:rPr>
          <w:del w:id="402" w:author="Author" w:date="2026-03-24T17:52:00Z"/>
        </w:rPr>
      </w:pPr>
    </w:p>
    <w:p w14:paraId="1F65C252" w14:textId="77777777" w:rsidR="009A2C56" w:rsidRDefault="009A2C56">
      <w:pPr>
        <w:tabs>
          <w:tab w:val="clear" w:pos="567"/>
        </w:tabs>
        <w:ind w:left="567" w:hanging="567"/>
        <w:rPr>
          <w:del w:id="403" w:author="Author" w:date="2026-03-24T17:52:00Z"/>
        </w:rPr>
      </w:pPr>
    </w:p>
    <w:p w14:paraId="1DDC76F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404" w:author="Author" w:date="2026-03-24T17:52:00Z"/>
          <w:b/>
          <w:caps/>
        </w:rPr>
      </w:pPr>
      <w:del w:id="405" w:author="Author" w:date="2026-03-24T17:52:00Z">
        <w:r>
          <w:rPr>
            <w:b/>
            <w:caps/>
          </w:rPr>
          <w:delText>1.</w:delText>
        </w:r>
        <w:r>
          <w:rPr>
            <w:b/>
            <w:caps/>
          </w:rPr>
          <w:tab/>
          <w:delText>vaistinio preparato pavadinimas</w:delText>
        </w:r>
      </w:del>
    </w:p>
    <w:p w14:paraId="2DCCBDE5" w14:textId="77777777" w:rsidR="009A2C56" w:rsidRDefault="009A2C56">
      <w:pPr>
        <w:tabs>
          <w:tab w:val="clear" w:pos="567"/>
        </w:tabs>
        <w:ind w:left="567" w:hanging="567"/>
        <w:rPr>
          <w:del w:id="406" w:author="Author" w:date="2026-03-24T17:52:00Z"/>
        </w:rPr>
      </w:pPr>
    </w:p>
    <w:p w14:paraId="229DBDB4" w14:textId="77777777" w:rsidR="009A2C56" w:rsidRDefault="00A17448">
      <w:pPr>
        <w:tabs>
          <w:tab w:val="clear" w:pos="567"/>
        </w:tabs>
        <w:ind w:left="567" w:hanging="567"/>
        <w:rPr>
          <w:del w:id="407" w:author="Author" w:date="2026-03-24T17:52:00Z"/>
        </w:rPr>
      </w:pPr>
      <w:del w:id="408" w:author="Author" w:date="2026-03-24T17:52:00Z">
        <w:r>
          <w:delText>Humalog 100 vienetų/ml Tempo Pen injekcinis tirpalas užpildytame švirkštiklyje</w:delText>
        </w:r>
      </w:del>
    </w:p>
    <w:p w14:paraId="18836F1F" w14:textId="77777777" w:rsidR="009A2C56" w:rsidRDefault="00A17448">
      <w:pPr>
        <w:tabs>
          <w:tab w:val="clear" w:pos="567"/>
        </w:tabs>
        <w:ind w:left="567" w:hanging="567"/>
        <w:rPr>
          <w:del w:id="409" w:author="Author" w:date="2026-03-24T17:52:00Z"/>
          <w:bCs/>
        </w:rPr>
      </w:pPr>
      <w:del w:id="410" w:author="Author" w:date="2026-03-24T17:52:00Z">
        <w:r>
          <w:rPr>
            <w:bCs/>
          </w:rPr>
          <w:delText>insulinas lispro</w:delText>
        </w:r>
      </w:del>
    </w:p>
    <w:p w14:paraId="054AABBE" w14:textId="77777777" w:rsidR="009A2C56" w:rsidRDefault="009A2C56">
      <w:pPr>
        <w:tabs>
          <w:tab w:val="clear" w:pos="567"/>
        </w:tabs>
        <w:ind w:left="567" w:hanging="567"/>
        <w:rPr>
          <w:del w:id="411" w:author="Author" w:date="2026-03-24T17:52:00Z"/>
        </w:rPr>
      </w:pPr>
    </w:p>
    <w:p w14:paraId="1CAB4356" w14:textId="77777777" w:rsidR="009A2C56" w:rsidRDefault="009A2C56">
      <w:pPr>
        <w:tabs>
          <w:tab w:val="clear" w:pos="567"/>
        </w:tabs>
        <w:ind w:left="567" w:hanging="567"/>
        <w:rPr>
          <w:del w:id="412" w:author="Author" w:date="2026-03-24T17:52:00Z"/>
        </w:rPr>
      </w:pPr>
    </w:p>
    <w:p w14:paraId="7142ED44"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413" w:author="Author" w:date="2026-03-24T17:52:00Z"/>
          <w:b/>
          <w:caps/>
        </w:rPr>
      </w:pPr>
      <w:del w:id="414" w:author="Author" w:date="2026-03-24T17:52:00Z">
        <w:r>
          <w:rPr>
            <w:b/>
            <w:caps/>
          </w:rPr>
          <w:delText>2.</w:delText>
        </w:r>
        <w:r>
          <w:rPr>
            <w:b/>
            <w:caps/>
          </w:rPr>
          <w:tab/>
          <w:delText>veiklIOJI medžiagA ir JOS kiekis</w:delText>
        </w:r>
      </w:del>
    </w:p>
    <w:p w14:paraId="2F953E4B" w14:textId="77777777" w:rsidR="009A2C56" w:rsidRDefault="009A2C56">
      <w:pPr>
        <w:tabs>
          <w:tab w:val="clear" w:pos="567"/>
        </w:tabs>
        <w:ind w:left="567" w:hanging="567"/>
        <w:rPr>
          <w:del w:id="415" w:author="Author" w:date="2026-03-24T17:52:00Z"/>
          <w:caps/>
        </w:rPr>
      </w:pPr>
    </w:p>
    <w:p w14:paraId="0B838F01" w14:textId="77777777" w:rsidR="009A2C56" w:rsidRDefault="00A17448">
      <w:pPr>
        <w:tabs>
          <w:tab w:val="clear" w:pos="567"/>
        </w:tabs>
        <w:ind w:left="567" w:hanging="567"/>
        <w:rPr>
          <w:del w:id="416" w:author="Author" w:date="2026-03-24T17:52:00Z"/>
        </w:rPr>
      </w:pPr>
      <w:del w:id="417" w:author="Author" w:date="2026-03-24T17:52:00Z">
        <w:r>
          <w:delText>Viename mililitre tirpalo yra 100 vienetų insulino lispro (atitinka 3,5 mg).</w:delText>
        </w:r>
      </w:del>
    </w:p>
    <w:p w14:paraId="5111BEFA" w14:textId="77777777" w:rsidR="009A2C56" w:rsidRDefault="009A2C56">
      <w:pPr>
        <w:tabs>
          <w:tab w:val="clear" w:pos="567"/>
        </w:tabs>
        <w:ind w:left="567" w:hanging="567"/>
        <w:rPr>
          <w:del w:id="418" w:author="Author" w:date="2026-03-24T17:52:00Z"/>
          <w:caps/>
        </w:rPr>
      </w:pPr>
    </w:p>
    <w:p w14:paraId="30D85DB4" w14:textId="77777777" w:rsidR="009A2C56" w:rsidRDefault="009A2C56">
      <w:pPr>
        <w:tabs>
          <w:tab w:val="clear" w:pos="567"/>
        </w:tabs>
        <w:ind w:left="567" w:hanging="567"/>
        <w:rPr>
          <w:del w:id="419" w:author="Author" w:date="2026-03-24T17:52:00Z"/>
          <w:caps/>
        </w:rPr>
      </w:pPr>
    </w:p>
    <w:p w14:paraId="778F96E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420" w:author="Author" w:date="2026-03-24T17:52:00Z"/>
          <w:b/>
          <w:caps/>
        </w:rPr>
      </w:pPr>
      <w:del w:id="421" w:author="Author" w:date="2026-03-24T17:52:00Z">
        <w:r>
          <w:rPr>
            <w:b/>
            <w:caps/>
          </w:rPr>
          <w:delText>3.</w:delText>
        </w:r>
        <w:r>
          <w:rPr>
            <w:b/>
            <w:caps/>
          </w:rPr>
          <w:tab/>
          <w:delText>pagalbinių medžiagų sąrašas</w:delText>
        </w:r>
      </w:del>
    </w:p>
    <w:p w14:paraId="5A9D3E49" w14:textId="77777777" w:rsidR="009A2C56" w:rsidRDefault="009A2C56">
      <w:pPr>
        <w:tabs>
          <w:tab w:val="clear" w:pos="567"/>
        </w:tabs>
        <w:ind w:left="567" w:hanging="567"/>
        <w:rPr>
          <w:del w:id="422" w:author="Author" w:date="2026-03-24T17:52:00Z"/>
          <w:caps/>
        </w:rPr>
      </w:pPr>
    </w:p>
    <w:p w14:paraId="5D6B6809" w14:textId="77777777" w:rsidR="009A2C56" w:rsidRDefault="00A17448">
      <w:pPr>
        <w:tabs>
          <w:tab w:val="clear" w:pos="567"/>
        </w:tabs>
        <w:rPr>
          <w:del w:id="423" w:author="Author" w:date="2026-03-24T17:52:00Z"/>
        </w:rPr>
      </w:pPr>
      <w:bookmarkStart w:id="424" w:name="_Hlk46752768"/>
      <w:del w:id="425" w:author="Author" w:date="2026-03-24T17:52:00Z">
        <w:r>
          <w:delText>Pagalbinės medžiagos: glicerolis, cinko oksidas, dinatrio fosfatas 7 H</w:delText>
        </w:r>
        <w:r>
          <w:rPr>
            <w:vertAlign w:val="subscript"/>
          </w:rPr>
          <w:delText>2</w:delText>
        </w:r>
        <w:r>
          <w:delText xml:space="preserve">O, injekcinis vanduo, kuriame yra konservanto m-krezolio. </w:delText>
        </w:r>
        <w:bookmarkEnd w:id="424"/>
        <w:r>
          <w:delText>Gali būti pridedama vandenilio chlorido rūgšties ir (ar) natrio hidroksido rūgštingumui palaikyti.</w:delText>
        </w:r>
        <w:r>
          <w:rPr>
            <w:highlight w:val="lightGray"/>
          </w:rPr>
          <w:delText xml:space="preserve"> Daugiau informacijos žr. pakuotės lapelyje.</w:delText>
        </w:r>
      </w:del>
    </w:p>
    <w:p w14:paraId="7C830239" w14:textId="77777777" w:rsidR="009A2C56" w:rsidRDefault="009A2C56">
      <w:pPr>
        <w:tabs>
          <w:tab w:val="clear" w:pos="567"/>
        </w:tabs>
        <w:rPr>
          <w:del w:id="426" w:author="Author" w:date="2026-03-24T17:52:00Z"/>
        </w:rPr>
      </w:pPr>
    </w:p>
    <w:p w14:paraId="48F9468F" w14:textId="77777777" w:rsidR="009A2C56" w:rsidRDefault="009A2C56">
      <w:pPr>
        <w:tabs>
          <w:tab w:val="clear" w:pos="567"/>
        </w:tabs>
        <w:ind w:left="567" w:hanging="567"/>
        <w:rPr>
          <w:del w:id="427" w:author="Author" w:date="2026-03-24T17:52:00Z"/>
          <w:caps/>
        </w:rPr>
      </w:pPr>
    </w:p>
    <w:p w14:paraId="1E14AD8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428" w:author="Author" w:date="2026-03-24T17:52:00Z"/>
          <w:b/>
          <w:caps/>
        </w:rPr>
      </w:pPr>
      <w:del w:id="429" w:author="Author" w:date="2026-03-24T17:52:00Z">
        <w:r>
          <w:rPr>
            <w:b/>
            <w:caps/>
          </w:rPr>
          <w:delText>4.</w:delText>
        </w:r>
        <w:r>
          <w:rPr>
            <w:b/>
            <w:caps/>
          </w:rPr>
          <w:tab/>
          <w:delText>FARMACINĖ forma ir KIEKIS PAKUOTĖJE</w:delText>
        </w:r>
      </w:del>
    </w:p>
    <w:p w14:paraId="1A52A648" w14:textId="77777777" w:rsidR="009A2C56" w:rsidRDefault="009A2C56">
      <w:pPr>
        <w:tabs>
          <w:tab w:val="clear" w:pos="567"/>
        </w:tabs>
        <w:ind w:left="567" w:hanging="567"/>
        <w:rPr>
          <w:del w:id="430" w:author="Author" w:date="2026-03-24T17:52:00Z"/>
          <w:caps/>
        </w:rPr>
      </w:pPr>
    </w:p>
    <w:p w14:paraId="6FC1EA80" w14:textId="77777777" w:rsidR="009A2C56" w:rsidRDefault="00A17448">
      <w:pPr>
        <w:tabs>
          <w:tab w:val="clear" w:pos="567"/>
        </w:tabs>
        <w:ind w:left="567" w:hanging="567"/>
        <w:rPr>
          <w:del w:id="431" w:author="Author" w:date="2026-03-24T17:52:00Z"/>
        </w:rPr>
      </w:pPr>
      <w:del w:id="432" w:author="Author" w:date="2026-03-24T17:52:00Z">
        <w:r>
          <w:rPr>
            <w:szCs w:val="20"/>
            <w:highlight w:val="lightGray"/>
          </w:rPr>
          <w:delText>Injekcin</w:delText>
        </w:r>
        <w:r>
          <w:rPr>
            <w:highlight w:val="lightGray"/>
          </w:rPr>
          <w:delText>is tirpalas.</w:delText>
        </w:r>
      </w:del>
    </w:p>
    <w:p w14:paraId="7D4E223D" w14:textId="77777777" w:rsidR="009A2C56" w:rsidRDefault="009A2C56">
      <w:pPr>
        <w:tabs>
          <w:tab w:val="clear" w:pos="567"/>
        </w:tabs>
        <w:ind w:left="567" w:hanging="567"/>
        <w:rPr>
          <w:del w:id="433" w:author="Author" w:date="2026-03-24T17:52:00Z"/>
        </w:rPr>
      </w:pPr>
    </w:p>
    <w:p w14:paraId="3984742C" w14:textId="77777777" w:rsidR="009A2C56" w:rsidRDefault="00A17448">
      <w:pPr>
        <w:tabs>
          <w:tab w:val="clear" w:pos="567"/>
        </w:tabs>
        <w:ind w:left="567" w:hanging="567"/>
        <w:rPr>
          <w:del w:id="434" w:author="Author" w:date="2026-03-24T17:52:00Z"/>
          <w:szCs w:val="20"/>
        </w:rPr>
      </w:pPr>
      <w:del w:id="435" w:author="Author" w:date="2026-03-24T17:52:00Z">
        <w:r>
          <w:rPr>
            <w:szCs w:val="20"/>
          </w:rPr>
          <w:delText xml:space="preserve">5 švirkštikliai (po 3 ml). </w:delText>
        </w:r>
        <w:bookmarkStart w:id="436" w:name="_Hlk46752799"/>
        <w:r>
          <w:rPr>
            <w:bCs/>
          </w:rPr>
          <w:delText>Sudėtinės pakuotės dalis (atskirai neparduodama)</w:delText>
        </w:r>
        <w:r>
          <w:rPr>
            <w:szCs w:val="20"/>
          </w:rPr>
          <w:delText>.</w:delText>
        </w:r>
      </w:del>
    </w:p>
    <w:bookmarkEnd w:id="436"/>
    <w:p w14:paraId="2969991F" w14:textId="77777777" w:rsidR="009A2C56" w:rsidRDefault="009A2C56">
      <w:pPr>
        <w:tabs>
          <w:tab w:val="clear" w:pos="567"/>
        </w:tabs>
        <w:ind w:left="567" w:hanging="567"/>
        <w:rPr>
          <w:del w:id="437" w:author="Author" w:date="2026-03-24T17:52:00Z"/>
          <w:caps/>
        </w:rPr>
      </w:pPr>
    </w:p>
    <w:p w14:paraId="53240BA2" w14:textId="77777777" w:rsidR="009A2C56" w:rsidRDefault="009A2C56">
      <w:pPr>
        <w:tabs>
          <w:tab w:val="clear" w:pos="567"/>
        </w:tabs>
        <w:ind w:left="567" w:hanging="567"/>
        <w:rPr>
          <w:del w:id="438" w:author="Author" w:date="2026-03-24T17:52:00Z"/>
          <w:caps/>
        </w:rPr>
      </w:pPr>
    </w:p>
    <w:p w14:paraId="28DF29BC"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439" w:author="Author" w:date="2026-03-24T17:52:00Z"/>
          <w:b/>
          <w:caps/>
        </w:rPr>
      </w:pPr>
      <w:del w:id="440" w:author="Author" w:date="2026-03-24T17:52:00Z">
        <w:r>
          <w:rPr>
            <w:b/>
            <w:caps/>
          </w:rPr>
          <w:delText>5.</w:delText>
        </w:r>
        <w:r>
          <w:rPr>
            <w:b/>
            <w:caps/>
          </w:rPr>
          <w:tab/>
          <w:delText xml:space="preserve">vartojimo </w:delText>
        </w:r>
        <w:r>
          <w:rPr>
            <w:b/>
            <w:caps/>
          </w:rPr>
          <w:delText>METODAS IR būdas</w:delText>
        </w:r>
      </w:del>
    </w:p>
    <w:p w14:paraId="1450C9A5" w14:textId="77777777" w:rsidR="009A2C56" w:rsidRDefault="009A2C56">
      <w:pPr>
        <w:tabs>
          <w:tab w:val="clear" w:pos="567"/>
        </w:tabs>
        <w:ind w:left="567" w:hanging="567"/>
        <w:rPr>
          <w:del w:id="441" w:author="Author" w:date="2026-03-24T17:52:00Z"/>
          <w:caps/>
        </w:rPr>
      </w:pPr>
    </w:p>
    <w:p w14:paraId="7A548931" w14:textId="77777777" w:rsidR="009A2C56" w:rsidRDefault="00A17448">
      <w:pPr>
        <w:rPr>
          <w:del w:id="442" w:author="Author" w:date="2026-03-24T17:52:00Z"/>
          <w:szCs w:val="22"/>
        </w:rPr>
      </w:pPr>
      <w:del w:id="443" w:author="Author" w:date="2026-03-24T17:52:00Z">
        <w:r>
          <w:delText>Prieš vartojimą perskaitykite pakuotės lapelį.</w:delText>
        </w:r>
      </w:del>
    </w:p>
    <w:p w14:paraId="18201D3B" w14:textId="77777777" w:rsidR="009A2C56" w:rsidRDefault="00A17448">
      <w:pPr>
        <w:pStyle w:val="EndnoteText"/>
        <w:tabs>
          <w:tab w:val="clear" w:pos="567"/>
        </w:tabs>
        <w:rPr>
          <w:del w:id="444" w:author="Author" w:date="2026-03-24T17:52:00Z"/>
          <w:szCs w:val="24"/>
          <w:lang w:val="lt-LT"/>
        </w:rPr>
      </w:pPr>
      <w:del w:id="445" w:author="Author" w:date="2026-03-24T17:52:00Z">
        <w:r>
          <w:rPr>
            <w:bCs/>
            <w:szCs w:val="24"/>
            <w:lang w:val="lt-LT"/>
          </w:rPr>
          <w:delText>Leisti po oda</w:delText>
        </w:r>
        <w:r>
          <w:rPr>
            <w:szCs w:val="24"/>
            <w:lang w:val="lt-LT"/>
          </w:rPr>
          <w:delText>.</w:delText>
        </w:r>
      </w:del>
    </w:p>
    <w:p w14:paraId="230E20CD" w14:textId="77777777" w:rsidR="009A2C56" w:rsidRDefault="009A2C56">
      <w:pPr>
        <w:rPr>
          <w:del w:id="446" w:author="Author" w:date="2026-03-24T17:52:00Z"/>
          <w:lang w:eastAsia="x-none"/>
        </w:rPr>
      </w:pPr>
    </w:p>
    <w:p w14:paraId="700D0D12" w14:textId="77777777" w:rsidR="009A2C56" w:rsidRDefault="009A2C56">
      <w:pPr>
        <w:tabs>
          <w:tab w:val="clear" w:pos="567"/>
        </w:tabs>
        <w:ind w:left="567" w:hanging="567"/>
        <w:rPr>
          <w:del w:id="447" w:author="Author" w:date="2026-03-24T17:52:00Z"/>
          <w:caps/>
        </w:rPr>
      </w:pPr>
    </w:p>
    <w:p w14:paraId="3FBB590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448" w:author="Author" w:date="2026-03-24T17:52:00Z"/>
          <w:b/>
          <w:caps/>
        </w:rPr>
      </w:pPr>
      <w:del w:id="449" w:author="Author" w:date="2026-03-24T17:52:00Z">
        <w:r>
          <w:rPr>
            <w:b/>
            <w:caps/>
          </w:rPr>
          <w:delText>6.</w:delText>
        </w:r>
        <w:r>
          <w:rPr>
            <w:b/>
            <w:caps/>
          </w:rPr>
          <w:tab/>
          <w:delText xml:space="preserve">SPECIALUS Įspėjimas, KAD VAISTINĮ PREPARATĄ BŪTINA LAIKYTI vaikams nepastebimoje </w:delText>
        </w:r>
        <w:r>
          <w:rPr>
            <w:b/>
          </w:rPr>
          <w:delText xml:space="preserve">IR NEPASIEKIAMOJE </w:delText>
        </w:r>
        <w:r>
          <w:rPr>
            <w:b/>
            <w:caps/>
          </w:rPr>
          <w:delText>vietoje</w:delText>
        </w:r>
      </w:del>
    </w:p>
    <w:p w14:paraId="11528A1B" w14:textId="77777777" w:rsidR="009A2C56" w:rsidRDefault="009A2C56">
      <w:pPr>
        <w:tabs>
          <w:tab w:val="clear" w:pos="567"/>
        </w:tabs>
        <w:ind w:left="567" w:hanging="567"/>
        <w:rPr>
          <w:del w:id="450" w:author="Author" w:date="2026-03-24T17:52:00Z"/>
        </w:rPr>
      </w:pPr>
    </w:p>
    <w:p w14:paraId="2688E243" w14:textId="77777777" w:rsidR="009A2C56" w:rsidRDefault="00A17448">
      <w:pPr>
        <w:rPr>
          <w:del w:id="451" w:author="Author" w:date="2026-03-24T17:52:00Z"/>
        </w:rPr>
      </w:pPr>
      <w:del w:id="452" w:author="Author" w:date="2026-03-24T17:52:00Z">
        <w:r>
          <w:delText>Laikyti vaikams nepastebimoje ir nepasiekiamoje vietoje.</w:delText>
        </w:r>
      </w:del>
    </w:p>
    <w:p w14:paraId="6C5CDD82" w14:textId="77777777" w:rsidR="009A2C56" w:rsidRDefault="009A2C56">
      <w:pPr>
        <w:tabs>
          <w:tab w:val="clear" w:pos="567"/>
        </w:tabs>
        <w:ind w:left="567" w:hanging="567"/>
        <w:rPr>
          <w:del w:id="453" w:author="Author" w:date="2026-03-24T17:52:00Z"/>
        </w:rPr>
      </w:pPr>
    </w:p>
    <w:p w14:paraId="41AAB4C5" w14:textId="77777777" w:rsidR="009A2C56" w:rsidRDefault="009A2C56">
      <w:pPr>
        <w:tabs>
          <w:tab w:val="clear" w:pos="567"/>
        </w:tabs>
        <w:ind w:left="567" w:hanging="567"/>
        <w:rPr>
          <w:del w:id="454" w:author="Author" w:date="2026-03-24T17:52:00Z"/>
        </w:rPr>
      </w:pPr>
    </w:p>
    <w:p w14:paraId="4CE5BCD0"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455" w:author="Author" w:date="2026-03-24T17:52:00Z"/>
          <w:b/>
          <w:caps/>
        </w:rPr>
      </w:pPr>
      <w:del w:id="456" w:author="Author" w:date="2026-03-24T17:52:00Z">
        <w:r>
          <w:rPr>
            <w:b/>
            <w:caps/>
          </w:rPr>
          <w:delText>7.</w:delText>
        </w:r>
        <w:r>
          <w:rPr>
            <w:b/>
            <w:caps/>
          </w:rPr>
          <w:tab/>
          <w:delText>kitas specialus Įspėjimas (jei reikia)</w:delText>
        </w:r>
      </w:del>
    </w:p>
    <w:p w14:paraId="248949D6" w14:textId="77777777" w:rsidR="009A2C56" w:rsidRDefault="009A2C56">
      <w:pPr>
        <w:tabs>
          <w:tab w:val="clear" w:pos="567"/>
        </w:tabs>
        <w:ind w:left="567" w:hanging="567"/>
        <w:rPr>
          <w:del w:id="457" w:author="Author" w:date="2026-03-24T17:52:00Z"/>
          <w:caps/>
        </w:rPr>
      </w:pPr>
    </w:p>
    <w:p w14:paraId="41E25B27" w14:textId="77777777" w:rsidR="009A2C56" w:rsidRDefault="009A2C56">
      <w:pPr>
        <w:tabs>
          <w:tab w:val="clear" w:pos="567"/>
        </w:tabs>
        <w:ind w:left="567" w:hanging="567"/>
        <w:rPr>
          <w:del w:id="458" w:author="Author" w:date="2026-03-24T17:52:00Z"/>
          <w:caps/>
        </w:rPr>
      </w:pPr>
    </w:p>
    <w:p w14:paraId="23CFBAC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459" w:author="Author" w:date="2026-03-24T17:52:00Z"/>
          <w:b/>
          <w:caps/>
        </w:rPr>
      </w:pPr>
      <w:del w:id="460" w:author="Author" w:date="2026-03-24T17:52:00Z">
        <w:r>
          <w:rPr>
            <w:b/>
            <w:caps/>
          </w:rPr>
          <w:delText>8.</w:delText>
        </w:r>
        <w:r>
          <w:rPr>
            <w:b/>
            <w:caps/>
          </w:rPr>
          <w:tab/>
          <w:delText>tinkamumo laikas</w:delText>
        </w:r>
      </w:del>
    </w:p>
    <w:p w14:paraId="733DA621" w14:textId="77777777" w:rsidR="009A2C56" w:rsidRDefault="009A2C56">
      <w:pPr>
        <w:tabs>
          <w:tab w:val="clear" w:pos="567"/>
        </w:tabs>
        <w:ind w:left="567" w:hanging="567"/>
        <w:rPr>
          <w:del w:id="461" w:author="Author" w:date="2026-03-24T17:52:00Z"/>
        </w:rPr>
      </w:pPr>
    </w:p>
    <w:p w14:paraId="1F1B3C85" w14:textId="77777777" w:rsidR="009A2C56" w:rsidRDefault="00A17448">
      <w:pPr>
        <w:tabs>
          <w:tab w:val="clear" w:pos="567"/>
        </w:tabs>
        <w:ind w:left="567" w:hanging="567"/>
        <w:rPr>
          <w:del w:id="462" w:author="Author" w:date="2026-03-24T17:52:00Z"/>
        </w:rPr>
      </w:pPr>
      <w:del w:id="463" w:author="Author" w:date="2026-03-24T17:52:00Z">
        <w:r>
          <w:delText>EXP</w:delText>
        </w:r>
      </w:del>
    </w:p>
    <w:p w14:paraId="72ED8FF5" w14:textId="77777777" w:rsidR="009A2C56" w:rsidRDefault="009A2C56">
      <w:pPr>
        <w:tabs>
          <w:tab w:val="clear" w:pos="567"/>
        </w:tabs>
        <w:ind w:left="567" w:hanging="567"/>
        <w:rPr>
          <w:del w:id="464" w:author="Author" w:date="2026-03-24T17:52:00Z"/>
        </w:rPr>
      </w:pPr>
    </w:p>
    <w:p w14:paraId="1EB89B73" w14:textId="77777777" w:rsidR="009A2C56" w:rsidRDefault="009A2C56">
      <w:pPr>
        <w:tabs>
          <w:tab w:val="clear" w:pos="567"/>
        </w:tabs>
        <w:ind w:left="567" w:hanging="567"/>
        <w:rPr>
          <w:del w:id="465" w:author="Author" w:date="2026-03-24T17:52:00Z"/>
        </w:rPr>
      </w:pPr>
    </w:p>
    <w:p w14:paraId="2B303E8E" w14:textId="77777777" w:rsidR="009A2C56" w:rsidRDefault="00A17448">
      <w:pPr>
        <w:keepNext/>
        <w:pBdr>
          <w:top w:val="single" w:sz="4" w:space="1" w:color="auto"/>
          <w:left w:val="single" w:sz="4" w:space="4" w:color="auto"/>
          <w:bottom w:val="single" w:sz="4" w:space="1" w:color="auto"/>
          <w:right w:val="single" w:sz="4" w:space="4" w:color="auto"/>
        </w:pBdr>
        <w:tabs>
          <w:tab w:val="clear" w:pos="567"/>
        </w:tabs>
        <w:ind w:left="567" w:hanging="567"/>
        <w:rPr>
          <w:del w:id="466" w:author="Author" w:date="2026-03-24T17:52:00Z"/>
          <w:b/>
          <w:caps/>
        </w:rPr>
      </w:pPr>
      <w:del w:id="467" w:author="Author" w:date="2026-03-24T17:52:00Z">
        <w:r>
          <w:rPr>
            <w:b/>
            <w:caps/>
          </w:rPr>
          <w:lastRenderedPageBreak/>
          <w:delText>9.</w:delText>
        </w:r>
        <w:r>
          <w:rPr>
            <w:b/>
            <w:caps/>
          </w:rPr>
          <w:tab/>
          <w:delText>SPECIALIOS laikymo sąlygos</w:delText>
        </w:r>
      </w:del>
    </w:p>
    <w:p w14:paraId="74DC94C4" w14:textId="77777777" w:rsidR="009A2C56" w:rsidRDefault="009A2C56">
      <w:pPr>
        <w:keepNext/>
        <w:tabs>
          <w:tab w:val="clear" w:pos="567"/>
        </w:tabs>
        <w:ind w:left="567" w:hanging="567"/>
        <w:rPr>
          <w:del w:id="468" w:author="Author" w:date="2026-03-24T17:52:00Z"/>
        </w:rPr>
      </w:pPr>
    </w:p>
    <w:p w14:paraId="4D441279" w14:textId="77777777" w:rsidR="009A2C56" w:rsidRDefault="00A17448">
      <w:pPr>
        <w:keepNext/>
        <w:tabs>
          <w:tab w:val="clear" w:pos="567"/>
        </w:tabs>
        <w:ind w:left="567" w:hanging="567"/>
        <w:rPr>
          <w:del w:id="469" w:author="Author" w:date="2026-03-24T17:52:00Z"/>
        </w:rPr>
      </w:pPr>
      <w:del w:id="470" w:author="Author" w:date="2026-03-24T17:52:00Z">
        <w:r>
          <w:delText>Laikyti šaldytuve (2 </w:delText>
        </w:r>
        <w:r>
          <w:sym w:font="Symbol" w:char="F0B0"/>
        </w:r>
        <w:r>
          <w:delText>C – 8 </w:delText>
        </w:r>
        <w:r>
          <w:sym w:font="Symbol" w:char="F0B0"/>
        </w:r>
        <w:r>
          <w:delText>C).</w:delText>
        </w:r>
      </w:del>
    </w:p>
    <w:p w14:paraId="47857BC1" w14:textId="77777777" w:rsidR="009A2C56" w:rsidRDefault="00A17448">
      <w:pPr>
        <w:keepNext/>
        <w:tabs>
          <w:tab w:val="clear" w:pos="567"/>
        </w:tabs>
        <w:ind w:left="567" w:hanging="567"/>
        <w:rPr>
          <w:del w:id="471" w:author="Author" w:date="2026-03-24T17:52:00Z"/>
        </w:rPr>
      </w:pPr>
      <w:del w:id="472" w:author="Author" w:date="2026-03-24T17:52:00Z">
        <w:r>
          <w:delText>Negalima užšaldyti. Laikyti, kad vaistas būtų apsaugotas nuo karščio ir tiesioginių saulės spindulių.</w:delText>
        </w:r>
      </w:del>
    </w:p>
    <w:p w14:paraId="66E9861C" w14:textId="77777777" w:rsidR="009A2C56" w:rsidRDefault="00A17448">
      <w:pPr>
        <w:tabs>
          <w:tab w:val="clear" w:pos="567"/>
        </w:tabs>
        <w:rPr>
          <w:del w:id="473" w:author="Author" w:date="2026-03-24T17:52:00Z"/>
        </w:rPr>
      </w:pPr>
      <w:del w:id="474" w:author="Author" w:date="2026-03-24T17:52:00Z">
        <w:r>
          <w:delText xml:space="preserve">Pradėtą naudoti </w:delText>
        </w:r>
        <w:r>
          <w:delText>švirkštiklį galima naudoti ne ilgiau kaip 28 dienas. Naudojamą švirkštiklį laikyti žemesnėje kaip 30 </w:delText>
        </w:r>
        <w:r>
          <w:sym w:font="Symbol" w:char="00B0"/>
        </w:r>
        <w:r>
          <w:delText>C temperatūroje, negalima šaldyti.</w:delText>
        </w:r>
      </w:del>
    </w:p>
    <w:p w14:paraId="27CAC8B3" w14:textId="77777777" w:rsidR="009A2C56" w:rsidRDefault="009A2C56">
      <w:pPr>
        <w:tabs>
          <w:tab w:val="clear" w:pos="567"/>
        </w:tabs>
        <w:ind w:left="567" w:hanging="567"/>
        <w:rPr>
          <w:del w:id="475" w:author="Author" w:date="2026-03-24T17:52:00Z"/>
        </w:rPr>
      </w:pPr>
    </w:p>
    <w:p w14:paraId="29823D6A" w14:textId="77777777" w:rsidR="009A2C56" w:rsidRDefault="009A2C56">
      <w:pPr>
        <w:tabs>
          <w:tab w:val="clear" w:pos="567"/>
        </w:tabs>
        <w:ind w:left="567" w:hanging="567"/>
        <w:rPr>
          <w:del w:id="476" w:author="Author" w:date="2026-03-24T17:52:00Z"/>
        </w:rPr>
      </w:pPr>
    </w:p>
    <w:p w14:paraId="047AE2C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477" w:author="Author" w:date="2026-03-24T17:52:00Z"/>
          <w:b/>
          <w:caps/>
        </w:rPr>
      </w:pPr>
      <w:del w:id="478" w:author="Author" w:date="2026-03-24T17:52:00Z">
        <w:r>
          <w:rPr>
            <w:b/>
            <w:caps/>
          </w:rPr>
          <w:delText>10.</w:delText>
        </w:r>
        <w:r>
          <w:rPr>
            <w:b/>
            <w:caps/>
          </w:rPr>
          <w:tab/>
          <w:delText>specialios atsargumo priemonės, DĖL NESUVARTOTO VAISTINIO PREPARATO AR JO ATLIEKŲ TVARKYMO (jei reikia)</w:delText>
        </w:r>
      </w:del>
    </w:p>
    <w:p w14:paraId="795B9D66" w14:textId="77777777" w:rsidR="009A2C56" w:rsidRDefault="009A2C56">
      <w:pPr>
        <w:tabs>
          <w:tab w:val="clear" w:pos="567"/>
        </w:tabs>
        <w:ind w:left="567" w:hanging="567"/>
        <w:rPr>
          <w:del w:id="479" w:author="Author" w:date="2026-03-24T17:52:00Z"/>
          <w:bCs/>
          <w:caps/>
        </w:rPr>
      </w:pPr>
    </w:p>
    <w:p w14:paraId="4AB24478" w14:textId="77777777" w:rsidR="009A2C56" w:rsidRDefault="009A2C56">
      <w:pPr>
        <w:tabs>
          <w:tab w:val="clear" w:pos="567"/>
        </w:tabs>
        <w:ind w:left="567" w:hanging="567"/>
        <w:rPr>
          <w:del w:id="480" w:author="Author" w:date="2026-03-24T17:52:00Z"/>
          <w:bCs/>
          <w:caps/>
        </w:rPr>
      </w:pPr>
    </w:p>
    <w:p w14:paraId="33F99785"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481" w:author="Author" w:date="2026-03-24T17:52:00Z"/>
          <w:b/>
          <w:caps/>
        </w:rPr>
      </w:pPr>
      <w:del w:id="482" w:author="Author" w:date="2026-03-24T17:52:00Z">
        <w:r>
          <w:rPr>
            <w:b/>
            <w:caps/>
          </w:rPr>
          <w:delText>11.</w:delText>
        </w:r>
        <w:r>
          <w:rPr>
            <w:b/>
            <w:caps/>
          </w:rPr>
          <w:tab/>
        </w:r>
        <w:r>
          <w:rPr>
            <w:b/>
            <w:caps/>
          </w:rPr>
          <w:delText>REGISTRUOtojo pavadinimas ir adresas</w:delText>
        </w:r>
      </w:del>
    </w:p>
    <w:p w14:paraId="0936A0B0" w14:textId="77777777" w:rsidR="009A2C56" w:rsidRDefault="009A2C56">
      <w:pPr>
        <w:tabs>
          <w:tab w:val="clear" w:pos="567"/>
        </w:tabs>
        <w:ind w:left="567" w:hanging="567"/>
        <w:rPr>
          <w:del w:id="483" w:author="Author" w:date="2026-03-24T17:52:00Z"/>
          <w:bCs/>
          <w:caps/>
        </w:rPr>
      </w:pPr>
    </w:p>
    <w:p w14:paraId="0FBF2B79" w14:textId="77777777" w:rsidR="009A2C56" w:rsidRDefault="00A17448">
      <w:pPr>
        <w:tabs>
          <w:tab w:val="clear" w:pos="567"/>
        </w:tabs>
        <w:rPr>
          <w:del w:id="484" w:author="Author" w:date="2026-03-24T17:52:00Z"/>
          <w:bCs/>
        </w:rPr>
      </w:pPr>
      <w:del w:id="485" w:author="Author" w:date="2026-03-24T17:52:00Z">
        <w:r>
          <w:rPr>
            <w:bCs/>
          </w:rPr>
          <w:delText>Eli Lilly Nederland B.V.</w:delText>
        </w:r>
      </w:del>
    </w:p>
    <w:p w14:paraId="33F388E4" w14:textId="77777777" w:rsidR="009A2C56" w:rsidRDefault="00A17448">
      <w:pPr>
        <w:tabs>
          <w:tab w:val="clear" w:pos="567"/>
        </w:tabs>
        <w:rPr>
          <w:del w:id="486" w:author="Author" w:date="2026-03-24T17:52:00Z"/>
          <w:bCs/>
        </w:rPr>
      </w:pPr>
      <w:del w:id="487" w:author="Author" w:date="2026-03-24T17:52:00Z">
        <w:r>
          <w:delText>Orteliuslaan 1000, 3528 BD Utrecht</w:delText>
        </w:r>
      </w:del>
    </w:p>
    <w:p w14:paraId="20D754B1" w14:textId="77777777" w:rsidR="009A2C56" w:rsidRDefault="00A17448">
      <w:pPr>
        <w:tabs>
          <w:tab w:val="clear" w:pos="567"/>
        </w:tabs>
        <w:rPr>
          <w:del w:id="488" w:author="Author" w:date="2026-03-24T17:52:00Z"/>
          <w:bCs/>
        </w:rPr>
      </w:pPr>
      <w:del w:id="489" w:author="Author" w:date="2026-03-24T17:52:00Z">
        <w:r>
          <w:delText>Nyderlandai</w:delText>
        </w:r>
      </w:del>
    </w:p>
    <w:p w14:paraId="7FD8D72C" w14:textId="77777777" w:rsidR="009A2C56" w:rsidRDefault="009A2C56">
      <w:pPr>
        <w:tabs>
          <w:tab w:val="clear" w:pos="567"/>
        </w:tabs>
        <w:rPr>
          <w:del w:id="490" w:author="Author" w:date="2026-03-24T17:52:00Z"/>
          <w:bCs/>
          <w:caps/>
        </w:rPr>
      </w:pPr>
    </w:p>
    <w:p w14:paraId="3CC3C120" w14:textId="77777777" w:rsidR="009A2C56" w:rsidRDefault="009A2C56">
      <w:pPr>
        <w:tabs>
          <w:tab w:val="clear" w:pos="567"/>
        </w:tabs>
        <w:rPr>
          <w:del w:id="491" w:author="Author" w:date="2026-03-24T17:52:00Z"/>
          <w:bCs/>
          <w:caps/>
        </w:rPr>
      </w:pPr>
    </w:p>
    <w:p w14:paraId="3CD4B221" w14:textId="77777777" w:rsidR="009A2C56" w:rsidRDefault="00A17448">
      <w:pPr>
        <w:pBdr>
          <w:top w:val="single" w:sz="4" w:space="1" w:color="auto"/>
          <w:left w:val="single" w:sz="4" w:space="4" w:color="auto"/>
          <w:bottom w:val="single" w:sz="4" w:space="0" w:color="auto"/>
          <w:right w:val="single" w:sz="4" w:space="4" w:color="auto"/>
        </w:pBdr>
        <w:tabs>
          <w:tab w:val="clear" w:pos="567"/>
        </w:tabs>
        <w:ind w:left="567" w:hanging="567"/>
        <w:rPr>
          <w:del w:id="492" w:author="Author" w:date="2026-03-24T17:52:00Z"/>
          <w:b/>
          <w:caps/>
        </w:rPr>
      </w:pPr>
      <w:del w:id="493" w:author="Author" w:date="2026-03-24T17:52:00Z">
        <w:r>
          <w:rPr>
            <w:b/>
            <w:caps/>
          </w:rPr>
          <w:delText>12.</w:delText>
        </w:r>
        <w:r>
          <w:rPr>
            <w:b/>
            <w:caps/>
          </w:rPr>
          <w:tab/>
          <w:delText>RE</w:delText>
        </w:r>
        <w:r>
          <w:rPr>
            <w:b/>
            <w:snapToGrid w:val="0"/>
          </w:rPr>
          <w:delText>GISTRACIJOS PAŽYMĖJIMO</w:delText>
        </w:r>
        <w:r>
          <w:rPr>
            <w:b/>
            <w:caps/>
          </w:rPr>
          <w:delText xml:space="preserve"> numeris</w:delText>
        </w:r>
      </w:del>
    </w:p>
    <w:p w14:paraId="46C27D18" w14:textId="77777777" w:rsidR="009A2C56" w:rsidRDefault="009A2C56">
      <w:pPr>
        <w:tabs>
          <w:tab w:val="clear" w:pos="567"/>
        </w:tabs>
        <w:rPr>
          <w:del w:id="494" w:author="Author" w:date="2026-03-24T17:52:00Z"/>
        </w:rPr>
      </w:pPr>
    </w:p>
    <w:p w14:paraId="2E45EB25" w14:textId="77777777" w:rsidR="009A2C56" w:rsidRDefault="00A17448">
      <w:pPr>
        <w:tabs>
          <w:tab w:val="clear" w:pos="567"/>
        </w:tabs>
        <w:rPr>
          <w:del w:id="495" w:author="Author" w:date="2026-03-24T17:52:00Z"/>
        </w:rPr>
      </w:pPr>
      <w:bookmarkStart w:id="496" w:name="_Hlk46752826"/>
      <w:del w:id="497" w:author="Author" w:date="2026-03-24T17:52:00Z">
        <w:r>
          <w:delText>EU/1/96/007/047</w:delText>
        </w:r>
      </w:del>
    </w:p>
    <w:bookmarkEnd w:id="496"/>
    <w:p w14:paraId="4B5AB3B9" w14:textId="77777777" w:rsidR="009A2C56" w:rsidRDefault="009A2C56">
      <w:pPr>
        <w:pStyle w:val="EndnoteText"/>
        <w:tabs>
          <w:tab w:val="clear" w:pos="567"/>
        </w:tabs>
        <w:rPr>
          <w:del w:id="498" w:author="Author" w:date="2026-03-24T17:52:00Z"/>
          <w:lang w:val="lt-LT"/>
        </w:rPr>
      </w:pPr>
    </w:p>
    <w:p w14:paraId="71AD8C68" w14:textId="77777777" w:rsidR="009A2C56" w:rsidRDefault="009A2C56">
      <w:pPr>
        <w:rPr>
          <w:del w:id="499" w:author="Author" w:date="2026-03-24T17:52:00Z"/>
        </w:rPr>
      </w:pPr>
    </w:p>
    <w:p w14:paraId="29F0679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500" w:author="Author" w:date="2026-03-24T17:52:00Z"/>
          <w:b/>
          <w:caps/>
        </w:rPr>
      </w:pPr>
      <w:del w:id="501" w:author="Author" w:date="2026-03-24T17:52:00Z">
        <w:r>
          <w:rPr>
            <w:b/>
            <w:caps/>
          </w:rPr>
          <w:delText>13.</w:delText>
        </w:r>
        <w:r>
          <w:rPr>
            <w:b/>
            <w:caps/>
          </w:rPr>
          <w:tab/>
          <w:delText>serijos numeris</w:delText>
        </w:r>
      </w:del>
    </w:p>
    <w:p w14:paraId="06C21433" w14:textId="77777777" w:rsidR="009A2C56" w:rsidRDefault="009A2C56">
      <w:pPr>
        <w:tabs>
          <w:tab w:val="clear" w:pos="567"/>
        </w:tabs>
        <w:ind w:left="567" w:hanging="567"/>
        <w:rPr>
          <w:del w:id="502" w:author="Author" w:date="2026-03-24T17:52:00Z"/>
        </w:rPr>
      </w:pPr>
    </w:p>
    <w:p w14:paraId="5E8D98EE" w14:textId="77777777" w:rsidR="009A2C56" w:rsidRDefault="00A17448">
      <w:pPr>
        <w:tabs>
          <w:tab w:val="clear" w:pos="567"/>
        </w:tabs>
        <w:ind w:left="567" w:hanging="567"/>
        <w:rPr>
          <w:del w:id="503" w:author="Author" w:date="2026-03-24T17:52:00Z"/>
        </w:rPr>
      </w:pPr>
      <w:del w:id="504" w:author="Author" w:date="2026-03-24T17:52:00Z">
        <w:r>
          <w:delText>Lot</w:delText>
        </w:r>
      </w:del>
    </w:p>
    <w:p w14:paraId="7930C956" w14:textId="77777777" w:rsidR="009A2C56" w:rsidRDefault="009A2C56">
      <w:pPr>
        <w:tabs>
          <w:tab w:val="clear" w:pos="567"/>
        </w:tabs>
        <w:ind w:left="567" w:hanging="567"/>
        <w:rPr>
          <w:del w:id="505" w:author="Author" w:date="2026-03-24T17:52:00Z"/>
        </w:rPr>
      </w:pPr>
    </w:p>
    <w:p w14:paraId="5FA8D124" w14:textId="77777777" w:rsidR="009A2C56" w:rsidRDefault="009A2C56">
      <w:pPr>
        <w:tabs>
          <w:tab w:val="clear" w:pos="567"/>
        </w:tabs>
        <w:ind w:left="567" w:hanging="567"/>
        <w:rPr>
          <w:del w:id="506" w:author="Author" w:date="2026-03-24T17:52:00Z"/>
        </w:rPr>
      </w:pPr>
    </w:p>
    <w:p w14:paraId="6A6C374E"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507" w:author="Author" w:date="2026-03-24T17:52:00Z"/>
          <w:b/>
          <w:caps/>
        </w:rPr>
      </w:pPr>
      <w:del w:id="508" w:author="Author" w:date="2026-03-24T17:52:00Z">
        <w:r>
          <w:rPr>
            <w:b/>
            <w:caps/>
          </w:rPr>
          <w:delText>14.</w:delText>
        </w:r>
        <w:r>
          <w:rPr>
            <w:b/>
            <w:caps/>
          </w:rPr>
          <w:tab/>
          <w:delText>PARDAVIMO (IŠDAVIMO) tvarka</w:delText>
        </w:r>
      </w:del>
    </w:p>
    <w:p w14:paraId="54929462" w14:textId="77777777" w:rsidR="009A2C56" w:rsidRDefault="009A2C56">
      <w:pPr>
        <w:tabs>
          <w:tab w:val="clear" w:pos="567"/>
        </w:tabs>
        <w:ind w:left="567" w:hanging="567"/>
        <w:rPr>
          <w:del w:id="509" w:author="Author" w:date="2026-03-24T17:52:00Z"/>
        </w:rPr>
      </w:pPr>
    </w:p>
    <w:p w14:paraId="165366C5" w14:textId="77777777" w:rsidR="009A2C56" w:rsidRDefault="009A2C56">
      <w:pPr>
        <w:tabs>
          <w:tab w:val="clear" w:pos="567"/>
        </w:tabs>
        <w:ind w:left="567" w:hanging="567"/>
        <w:rPr>
          <w:del w:id="510" w:author="Author" w:date="2026-03-24T17:52:00Z"/>
        </w:rPr>
      </w:pPr>
    </w:p>
    <w:p w14:paraId="189A4E0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511" w:author="Author" w:date="2026-03-24T17:52:00Z"/>
          <w:b/>
          <w:caps/>
        </w:rPr>
      </w:pPr>
      <w:del w:id="512" w:author="Author" w:date="2026-03-24T17:52:00Z">
        <w:r>
          <w:rPr>
            <w:b/>
            <w:caps/>
          </w:rPr>
          <w:delText>15.</w:delText>
        </w:r>
        <w:r>
          <w:rPr>
            <w:b/>
            <w:caps/>
          </w:rPr>
          <w:tab/>
          <w:delText xml:space="preserve">vartojimo </w:delText>
        </w:r>
        <w:r>
          <w:rPr>
            <w:b/>
            <w:caps/>
          </w:rPr>
          <w:delText>instrukcijA</w:delText>
        </w:r>
      </w:del>
    </w:p>
    <w:p w14:paraId="72AF96A3" w14:textId="77777777" w:rsidR="009A2C56" w:rsidRDefault="009A2C56">
      <w:pPr>
        <w:tabs>
          <w:tab w:val="clear" w:pos="567"/>
        </w:tabs>
        <w:ind w:left="567" w:hanging="567"/>
        <w:rPr>
          <w:del w:id="513" w:author="Author" w:date="2026-03-24T17:52:00Z"/>
        </w:rPr>
      </w:pPr>
    </w:p>
    <w:p w14:paraId="5532EB57" w14:textId="77777777" w:rsidR="009A2C56" w:rsidRDefault="00A17448">
      <w:pPr>
        <w:tabs>
          <w:tab w:val="clear" w:pos="567"/>
        </w:tabs>
        <w:rPr>
          <w:del w:id="514" w:author="Author" w:date="2026-03-24T17:52:00Z"/>
        </w:rPr>
      </w:pPr>
      <w:del w:id="515" w:author="Author" w:date="2026-03-24T17:52:00Z">
        <w:r>
          <w:delText>Jeigu prieš vartojant pirmąjį kartą plomba yra pažeista, kreipkitės į vaistininką.</w:delText>
        </w:r>
      </w:del>
    </w:p>
    <w:p w14:paraId="1D7B59D3" w14:textId="77777777" w:rsidR="009A2C56" w:rsidRDefault="009A2C56">
      <w:pPr>
        <w:tabs>
          <w:tab w:val="clear" w:pos="567"/>
        </w:tabs>
        <w:rPr>
          <w:del w:id="516" w:author="Author" w:date="2026-03-24T17:52:00Z"/>
        </w:rPr>
      </w:pPr>
    </w:p>
    <w:p w14:paraId="2031B8BD" w14:textId="77777777" w:rsidR="009A2C56" w:rsidRDefault="009A2C56">
      <w:pPr>
        <w:tabs>
          <w:tab w:val="clear" w:pos="567"/>
        </w:tabs>
        <w:rPr>
          <w:del w:id="517" w:author="Author" w:date="2026-03-24T17:52:00Z"/>
        </w:rPr>
      </w:pPr>
    </w:p>
    <w:p w14:paraId="2E88F045" w14:textId="288EF436"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del w:id="518" w:author="Author" w:date="2026-03-24T17:52:00Z"/>
        </w:rPr>
      </w:pPr>
      <w:del w:id="519" w:author="Author" w:date="2026-03-24T17:52:00Z">
        <w:r>
          <w:rPr>
            <w:b/>
          </w:rPr>
          <w:delText>16.</w:delText>
        </w:r>
        <w:r>
          <w:rPr>
            <w:b/>
          </w:rPr>
          <w:tab/>
          <w:delText>INFORMACIJA BRAILIO RAŠTU</w:delText>
        </w:r>
      </w:del>
      <w:r>
        <w:rPr>
          <w:b/>
        </w:rPr>
        <w:fldChar w:fldCharType="begin"/>
      </w:r>
      <w:r>
        <w:rPr>
          <w:b/>
        </w:rPr>
        <w:instrText xml:space="preserve"> DOCVARIABLE VAULT_ND_22771484-7746-485c-8dc9-3d8ceceb6957 \* MERGEFORMAT </w:instrText>
      </w:r>
      <w:r>
        <w:rPr>
          <w:b/>
        </w:rPr>
        <w:fldChar w:fldCharType="separate"/>
      </w:r>
      <w:r>
        <w:rPr>
          <w:b/>
        </w:rPr>
        <w:t xml:space="preserve"> </w:t>
      </w:r>
      <w:r>
        <w:rPr>
          <w:b/>
        </w:rPr>
        <w:fldChar w:fldCharType="end"/>
      </w:r>
    </w:p>
    <w:p w14:paraId="56765717" w14:textId="77777777" w:rsidR="009A2C56" w:rsidRDefault="009A2C56">
      <w:pPr>
        <w:tabs>
          <w:tab w:val="clear" w:pos="567"/>
        </w:tabs>
        <w:rPr>
          <w:del w:id="520" w:author="Author" w:date="2026-03-24T17:52:00Z"/>
        </w:rPr>
      </w:pPr>
    </w:p>
    <w:p w14:paraId="14F7E6E6" w14:textId="77777777" w:rsidR="009A2C56" w:rsidRDefault="00A17448">
      <w:pPr>
        <w:tabs>
          <w:tab w:val="clear" w:pos="567"/>
        </w:tabs>
        <w:rPr>
          <w:del w:id="521" w:author="Author" w:date="2026-03-24T17:52:00Z"/>
        </w:rPr>
      </w:pPr>
      <w:del w:id="522" w:author="Author" w:date="2026-03-24T17:52:00Z">
        <w:r>
          <w:delText>Humalog Tempo Pen</w:delText>
        </w:r>
      </w:del>
    </w:p>
    <w:p w14:paraId="0561BB5B" w14:textId="77777777" w:rsidR="009A2C56" w:rsidRDefault="009A2C56">
      <w:pPr>
        <w:tabs>
          <w:tab w:val="clear" w:pos="567"/>
        </w:tabs>
        <w:rPr>
          <w:del w:id="523" w:author="Author" w:date="2026-03-24T17:52:00Z"/>
        </w:rPr>
      </w:pPr>
    </w:p>
    <w:p w14:paraId="115D5592" w14:textId="77777777" w:rsidR="009A2C56" w:rsidRDefault="009A2C56">
      <w:pPr>
        <w:rPr>
          <w:del w:id="524" w:author="Author" w:date="2026-03-24T17:52:00Z"/>
          <w:szCs w:val="22"/>
          <w:shd w:val="clear" w:color="auto" w:fill="CCCCCC"/>
        </w:rPr>
      </w:pPr>
    </w:p>
    <w:p w14:paraId="44A88EC4" w14:textId="04F24B9D"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del w:id="525" w:author="Author" w:date="2026-03-24T17:52:00Z"/>
          <w:i/>
        </w:rPr>
      </w:pPr>
      <w:del w:id="526" w:author="Author" w:date="2026-03-24T17:52:00Z">
        <w:r>
          <w:rPr>
            <w:b/>
          </w:rPr>
          <w:delText>17.</w:delText>
        </w:r>
        <w:r>
          <w:rPr>
            <w:b/>
          </w:rPr>
          <w:tab/>
          <w:delText>UNIKALUS IDENTIFIKATORIUS – 2D BRŪKŠNINIS KODAS</w:delText>
        </w:r>
      </w:del>
      <w:r>
        <w:rPr>
          <w:b/>
        </w:rPr>
        <w:fldChar w:fldCharType="begin"/>
      </w:r>
      <w:r>
        <w:rPr>
          <w:b/>
        </w:rPr>
        <w:instrText xml:space="preserve"> DOCVARIABLE VAULT_ND_6ef8d65d-9173-41e7-9363-6146a91edf78 \* MERGEFORMAT </w:instrText>
      </w:r>
      <w:r>
        <w:rPr>
          <w:b/>
        </w:rPr>
        <w:fldChar w:fldCharType="separate"/>
      </w:r>
      <w:r>
        <w:rPr>
          <w:b/>
        </w:rPr>
        <w:t xml:space="preserve"> </w:t>
      </w:r>
      <w:r>
        <w:rPr>
          <w:b/>
        </w:rPr>
        <w:fldChar w:fldCharType="end"/>
      </w:r>
    </w:p>
    <w:p w14:paraId="1179CF0C" w14:textId="77777777" w:rsidR="009A2C56" w:rsidRDefault="009A2C56">
      <w:pPr>
        <w:rPr>
          <w:del w:id="527" w:author="Author" w:date="2026-03-24T17:52:00Z"/>
          <w:szCs w:val="22"/>
          <w:shd w:val="clear" w:color="auto" w:fill="CCCCCC"/>
        </w:rPr>
      </w:pPr>
    </w:p>
    <w:p w14:paraId="0908AAAC" w14:textId="77777777" w:rsidR="009A2C56" w:rsidRDefault="009A2C56">
      <w:pPr>
        <w:tabs>
          <w:tab w:val="clear" w:pos="567"/>
        </w:tabs>
        <w:rPr>
          <w:del w:id="528" w:author="Author" w:date="2026-03-24T17:52:00Z"/>
        </w:rPr>
      </w:pPr>
    </w:p>
    <w:p w14:paraId="2C883B83" w14:textId="4272571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del w:id="529" w:author="Author" w:date="2026-03-24T17:52:00Z"/>
          <w:i/>
        </w:rPr>
      </w:pPr>
      <w:del w:id="530" w:author="Author" w:date="2026-03-24T17:52:00Z">
        <w:r>
          <w:rPr>
            <w:b/>
          </w:rPr>
          <w:delText>18.</w:delText>
        </w:r>
        <w:r>
          <w:rPr>
            <w:b/>
          </w:rPr>
          <w:tab/>
          <w:delText xml:space="preserve">UNIKALUS IDENTIFIKATORIUS – ŽMONĖMS </w:delText>
        </w:r>
        <w:r>
          <w:rPr>
            <w:b/>
          </w:rPr>
          <w:delText>SUPRANTAMI DUOMENYS</w:delText>
        </w:r>
      </w:del>
      <w:r>
        <w:rPr>
          <w:b/>
        </w:rPr>
        <w:fldChar w:fldCharType="begin"/>
      </w:r>
      <w:r>
        <w:rPr>
          <w:b/>
        </w:rPr>
        <w:instrText xml:space="preserve"> DOCVARIABLE VAULT_ND_173f2ca9-c5e3-45f8-8a1f-a5457625b678 \* MERGEFORMAT </w:instrText>
      </w:r>
      <w:r>
        <w:rPr>
          <w:b/>
        </w:rPr>
        <w:fldChar w:fldCharType="separate"/>
      </w:r>
      <w:r>
        <w:rPr>
          <w:b/>
        </w:rPr>
        <w:t xml:space="preserve"> </w:t>
      </w:r>
      <w:r>
        <w:rPr>
          <w:b/>
        </w:rPr>
        <w:fldChar w:fldCharType="end"/>
      </w:r>
    </w:p>
    <w:p w14:paraId="015FDED2" w14:textId="77777777" w:rsidR="009A2C56" w:rsidRDefault="009A2C56">
      <w:pPr>
        <w:tabs>
          <w:tab w:val="clear" w:pos="567"/>
        </w:tabs>
        <w:rPr>
          <w:del w:id="531" w:author="Author" w:date="2026-03-24T17:52:00Z"/>
        </w:rPr>
      </w:pPr>
    </w:p>
    <w:p w14:paraId="55F3C3AD" w14:textId="77777777" w:rsidR="009A2C56" w:rsidRDefault="009A2C56">
      <w:pPr>
        <w:tabs>
          <w:tab w:val="clear" w:pos="567"/>
        </w:tabs>
        <w:rPr>
          <w:del w:id="532" w:author="Author" w:date="2026-03-24T17:52:00Z"/>
        </w:rPr>
      </w:pPr>
    </w:p>
    <w:p w14:paraId="03A6B632" w14:textId="77777777" w:rsidR="009A2C56" w:rsidRDefault="00A17448">
      <w:pPr>
        <w:pBdr>
          <w:top w:val="single" w:sz="4" w:space="1" w:color="auto"/>
          <w:left w:val="single" w:sz="4" w:space="4" w:color="auto"/>
          <w:bottom w:val="single" w:sz="4" w:space="1" w:color="auto"/>
          <w:right w:val="single" w:sz="4" w:space="4" w:color="auto"/>
        </w:pBdr>
        <w:tabs>
          <w:tab w:val="clear" w:pos="567"/>
        </w:tabs>
        <w:rPr>
          <w:del w:id="533" w:author="Author" w:date="2026-03-24T17:52:00Z"/>
          <w:b/>
          <w:szCs w:val="20"/>
        </w:rPr>
      </w:pPr>
      <w:del w:id="534" w:author="Author" w:date="2026-03-24T17:52:00Z">
        <w:r>
          <w:br w:type="page"/>
        </w:r>
        <w:r>
          <w:rPr>
            <w:b/>
            <w:szCs w:val="20"/>
          </w:rPr>
          <w:lastRenderedPageBreak/>
          <w:delText>MINIMALI INFORMACIJA ANT MAŽŲ VIDINIŲ PAKUOČIŲ</w:delText>
        </w:r>
      </w:del>
    </w:p>
    <w:p w14:paraId="2DA83BC9" w14:textId="77777777" w:rsidR="009A2C56" w:rsidRDefault="009A2C56">
      <w:pPr>
        <w:pBdr>
          <w:top w:val="single" w:sz="4" w:space="1" w:color="auto"/>
          <w:left w:val="single" w:sz="4" w:space="4" w:color="auto"/>
          <w:bottom w:val="single" w:sz="4" w:space="1" w:color="auto"/>
          <w:right w:val="single" w:sz="4" w:space="4" w:color="auto"/>
        </w:pBdr>
        <w:tabs>
          <w:tab w:val="clear" w:pos="567"/>
        </w:tabs>
        <w:ind w:left="567" w:hanging="567"/>
        <w:rPr>
          <w:del w:id="535" w:author="Author" w:date="2026-03-24T17:52:00Z"/>
          <w:bCs/>
          <w:caps/>
        </w:rPr>
      </w:pPr>
    </w:p>
    <w:p w14:paraId="2A0A5A86" w14:textId="77777777" w:rsidR="009A2C56" w:rsidRDefault="00A17448">
      <w:pPr>
        <w:pBdr>
          <w:top w:val="single" w:sz="4" w:space="1" w:color="auto"/>
          <w:left w:val="single" w:sz="4" w:space="4" w:color="auto"/>
          <w:bottom w:val="single" w:sz="4" w:space="1" w:color="auto"/>
          <w:right w:val="single" w:sz="4" w:space="4" w:color="auto"/>
        </w:pBdr>
        <w:shd w:val="clear" w:color="000000" w:fill="FFFFFF"/>
        <w:tabs>
          <w:tab w:val="clear" w:pos="567"/>
        </w:tabs>
        <w:rPr>
          <w:del w:id="536" w:author="Author" w:date="2026-03-24T17:52:00Z"/>
          <w:bCs/>
          <w:caps/>
        </w:rPr>
      </w:pPr>
      <w:del w:id="537" w:author="Author" w:date="2026-03-24T17:52:00Z">
        <w:r>
          <w:rPr>
            <w:b/>
            <w:szCs w:val="20"/>
          </w:rPr>
          <w:delText>ETIKETĖS TEKSTAS</w:delText>
        </w:r>
      </w:del>
    </w:p>
    <w:p w14:paraId="6A3F8B9D" w14:textId="77777777" w:rsidR="009A2C56" w:rsidRDefault="009A2C56">
      <w:pPr>
        <w:tabs>
          <w:tab w:val="clear" w:pos="567"/>
        </w:tabs>
        <w:ind w:left="567" w:hanging="567"/>
        <w:rPr>
          <w:del w:id="538" w:author="Author" w:date="2026-03-24T17:52:00Z"/>
          <w:bCs/>
          <w:caps/>
        </w:rPr>
      </w:pPr>
    </w:p>
    <w:p w14:paraId="22DBE413"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539" w:author="Author" w:date="2026-03-24T17:52:00Z"/>
          <w:b/>
          <w:caps/>
        </w:rPr>
      </w:pPr>
      <w:del w:id="540" w:author="Author" w:date="2026-03-24T17:52:00Z">
        <w:r>
          <w:rPr>
            <w:b/>
            <w:caps/>
          </w:rPr>
          <w:delText>1.</w:delText>
        </w:r>
        <w:r>
          <w:rPr>
            <w:b/>
            <w:caps/>
          </w:rPr>
          <w:tab/>
          <w:delText>Vaistinio preparato pavadinimas ir vartojimo būdas</w:delText>
        </w:r>
      </w:del>
    </w:p>
    <w:p w14:paraId="68C95ECD" w14:textId="77777777" w:rsidR="009A2C56" w:rsidRDefault="009A2C56">
      <w:pPr>
        <w:tabs>
          <w:tab w:val="clear" w:pos="567"/>
        </w:tabs>
        <w:ind w:left="567" w:hanging="567"/>
        <w:rPr>
          <w:del w:id="541" w:author="Author" w:date="2026-03-24T17:52:00Z"/>
        </w:rPr>
      </w:pPr>
    </w:p>
    <w:p w14:paraId="1046DDA1" w14:textId="77777777" w:rsidR="009A2C56" w:rsidRDefault="00A17448">
      <w:pPr>
        <w:tabs>
          <w:tab w:val="clear" w:pos="567"/>
        </w:tabs>
        <w:ind w:left="567" w:hanging="567"/>
        <w:rPr>
          <w:del w:id="542" w:author="Author" w:date="2026-03-24T17:52:00Z"/>
        </w:rPr>
      </w:pPr>
      <w:del w:id="543" w:author="Author" w:date="2026-03-24T17:52:00Z">
        <w:r>
          <w:delText>Humalog 100 vienetų/ml Tempo Pen injekcinis tirpalas</w:delText>
        </w:r>
      </w:del>
    </w:p>
    <w:p w14:paraId="09B12655" w14:textId="77777777" w:rsidR="009A2C56" w:rsidRDefault="00A17448">
      <w:pPr>
        <w:tabs>
          <w:tab w:val="clear" w:pos="567"/>
        </w:tabs>
        <w:ind w:left="567" w:hanging="567"/>
        <w:rPr>
          <w:del w:id="544" w:author="Author" w:date="2026-03-24T17:52:00Z"/>
          <w:bCs/>
        </w:rPr>
      </w:pPr>
      <w:del w:id="545" w:author="Author" w:date="2026-03-24T17:52:00Z">
        <w:r>
          <w:rPr>
            <w:bCs/>
          </w:rPr>
          <w:delText>insulinas lispro</w:delText>
        </w:r>
      </w:del>
    </w:p>
    <w:p w14:paraId="6C18513C" w14:textId="77777777" w:rsidR="009A2C56" w:rsidRDefault="00A17448">
      <w:pPr>
        <w:pStyle w:val="EndnoteText"/>
        <w:tabs>
          <w:tab w:val="clear" w:pos="567"/>
        </w:tabs>
        <w:rPr>
          <w:del w:id="546" w:author="Author" w:date="2026-03-24T17:52:00Z"/>
          <w:bCs/>
          <w:szCs w:val="24"/>
          <w:lang w:val="lt-LT"/>
        </w:rPr>
      </w:pPr>
      <w:del w:id="547" w:author="Author" w:date="2026-03-24T17:52:00Z">
        <w:r>
          <w:rPr>
            <w:bCs/>
            <w:szCs w:val="24"/>
            <w:lang w:val="lt-LT"/>
          </w:rPr>
          <w:delText>Leisti po oda</w:delText>
        </w:r>
      </w:del>
    </w:p>
    <w:p w14:paraId="7BF15A23" w14:textId="77777777" w:rsidR="009A2C56" w:rsidRDefault="009A2C56">
      <w:pPr>
        <w:tabs>
          <w:tab w:val="clear" w:pos="567"/>
        </w:tabs>
        <w:ind w:left="567" w:hanging="567"/>
        <w:rPr>
          <w:del w:id="548" w:author="Author" w:date="2026-03-24T17:52:00Z"/>
        </w:rPr>
      </w:pPr>
    </w:p>
    <w:p w14:paraId="751BEDEB" w14:textId="77777777" w:rsidR="009A2C56" w:rsidRDefault="009A2C56">
      <w:pPr>
        <w:tabs>
          <w:tab w:val="clear" w:pos="567"/>
        </w:tabs>
        <w:ind w:left="567" w:hanging="567"/>
        <w:rPr>
          <w:del w:id="549" w:author="Author" w:date="2026-03-24T17:52:00Z"/>
        </w:rPr>
      </w:pPr>
    </w:p>
    <w:p w14:paraId="4B833E4A"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550" w:author="Author" w:date="2026-03-24T17:52:00Z"/>
          <w:b/>
          <w:caps/>
        </w:rPr>
      </w:pPr>
      <w:del w:id="551" w:author="Author" w:date="2026-03-24T17:52:00Z">
        <w:r>
          <w:rPr>
            <w:b/>
          </w:rPr>
          <w:delText>2.</w:delText>
        </w:r>
        <w:r>
          <w:rPr>
            <w:b/>
          </w:rPr>
          <w:tab/>
        </w:r>
        <w:r>
          <w:rPr>
            <w:b/>
            <w:caps/>
          </w:rPr>
          <w:delText xml:space="preserve">vartojimo </w:delText>
        </w:r>
        <w:r>
          <w:rPr>
            <w:b/>
            <w:caps/>
          </w:rPr>
          <w:delText>metodas</w:delText>
        </w:r>
      </w:del>
    </w:p>
    <w:p w14:paraId="04F988B5" w14:textId="77777777" w:rsidR="009A2C56" w:rsidRDefault="009A2C56">
      <w:pPr>
        <w:tabs>
          <w:tab w:val="clear" w:pos="567"/>
        </w:tabs>
        <w:ind w:left="567" w:hanging="567"/>
        <w:rPr>
          <w:del w:id="552" w:author="Author" w:date="2026-03-24T17:52:00Z"/>
          <w:bCs/>
        </w:rPr>
      </w:pPr>
    </w:p>
    <w:p w14:paraId="73FE49D6" w14:textId="77777777" w:rsidR="009A2C56" w:rsidRDefault="009A2C56">
      <w:pPr>
        <w:tabs>
          <w:tab w:val="clear" w:pos="567"/>
        </w:tabs>
        <w:ind w:left="567" w:hanging="567"/>
        <w:rPr>
          <w:del w:id="553" w:author="Author" w:date="2026-03-24T17:52:00Z"/>
          <w:bCs/>
        </w:rPr>
      </w:pPr>
    </w:p>
    <w:p w14:paraId="7D639EE2"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554" w:author="Author" w:date="2026-03-24T17:52:00Z"/>
          <w:b/>
          <w:caps/>
        </w:rPr>
      </w:pPr>
      <w:del w:id="555" w:author="Author" w:date="2026-03-24T17:52:00Z">
        <w:r>
          <w:rPr>
            <w:b/>
          </w:rPr>
          <w:delText>3.</w:delText>
        </w:r>
        <w:r>
          <w:rPr>
            <w:b/>
          </w:rPr>
          <w:tab/>
        </w:r>
        <w:r>
          <w:rPr>
            <w:b/>
            <w:caps/>
          </w:rPr>
          <w:delText>tinkamumo laikas</w:delText>
        </w:r>
      </w:del>
    </w:p>
    <w:p w14:paraId="71D345F3" w14:textId="77777777" w:rsidR="009A2C56" w:rsidRDefault="009A2C56">
      <w:pPr>
        <w:tabs>
          <w:tab w:val="clear" w:pos="567"/>
        </w:tabs>
        <w:ind w:left="567" w:hanging="567"/>
        <w:rPr>
          <w:del w:id="556" w:author="Author" w:date="2026-03-24T17:52:00Z"/>
        </w:rPr>
      </w:pPr>
    </w:p>
    <w:p w14:paraId="512F733D" w14:textId="77777777" w:rsidR="009A2C56" w:rsidRDefault="00A17448">
      <w:pPr>
        <w:tabs>
          <w:tab w:val="clear" w:pos="567"/>
        </w:tabs>
        <w:ind w:left="567" w:hanging="567"/>
        <w:rPr>
          <w:del w:id="557" w:author="Author" w:date="2026-03-24T17:52:00Z"/>
        </w:rPr>
      </w:pPr>
      <w:del w:id="558" w:author="Author" w:date="2026-03-24T17:52:00Z">
        <w:r>
          <w:delText>EXP</w:delText>
        </w:r>
      </w:del>
    </w:p>
    <w:p w14:paraId="2464BDA9" w14:textId="77777777" w:rsidR="009A2C56" w:rsidRDefault="009A2C56">
      <w:pPr>
        <w:tabs>
          <w:tab w:val="clear" w:pos="567"/>
        </w:tabs>
        <w:ind w:left="567" w:hanging="567"/>
        <w:rPr>
          <w:del w:id="559" w:author="Author" w:date="2026-03-24T17:52:00Z"/>
        </w:rPr>
      </w:pPr>
    </w:p>
    <w:p w14:paraId="47CCAF58" w14:textId="77777777" w:rsidR="009A2C56" w:rsidRDefault="009A2C56">
      <w:pPr>
        <w:tabs>
          <w:tab w:val="clear" w:pos="567"/>
        </w:tabs>
        <w:ind w:left="567" w:hanging="567"/>
        <w:rPr>
          <w:del w:id="560" w:author="Author" w:date="2026-03-24T17:52:00Z"/>
        </w:rPr>
      </w:pPr>
    </w:p>
    <w:p w14:paraId="126FB098"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561" w:author="Author" w:date="2026-03-24T17:52:00Z"/>
          <w:b/>
          <w:caps/>
        </w:rPr>
      </w:pPr>
      <w:del w:id="562" w:author="Author" w:date="2026-03-24T17:52:00Z">
        <w:r>
          <w:rPr>
            <w:b/>
            <w:caps/>
          </w:rPr>
          <w:delText>4.</w:delText>
        </w:r>
        <w:r>
          <w:rPr>
            <w:b/>
            <w:caps/>
          </w:rPr>
          <w:tab/>
          <w:delText>serijos numeris</w:delText>
        </w:r>
      </w:del>
    </w:p>
    <w:p w14:paraId="61D660BA" w14:textId="77777777" w:rsidR="009A2C56" w:rsidRDefault="009A2C56">
      <w:pPr>
        <w:tabs>
          <w:tab w:val="clear" w:pos="567"/>
        </w:tabs>
        <w:ind w:left="567" w:hanging="567"/>
        <w:rPr>
          <w:del w:id="563" w:author="Author" w:date="2026-03-24T17:52:00Z"/>
        </w:rPr>
      </w:pPr>
    </w:p>
    <w:p w14:paraId="7849B188" w14:textId="77777777" w:rsidR="009A2C56" w:rsidRDefault="00A17448">
      <w:pPr>
        <w:tabs>
          <w:tab w:val="clear" w:pos="567"/>
        </w:tabs>
        <w:ind w:left="567" w:hanging="567"/>
        <w:rPr>
          <w:del w:id="564" w:author="Author" w:date="2026-03-24T17:52:00Z"/>
        </w:rPr>
      </w:pPr>
      <w:del w:id="565" w:author="Author" w:date="2026-03-24T17:52:00Z">
        <w:r>
          <w:delText>Lot</w:delText>
        </w:r>
      </w:del>
    </w:p>
    <w:p w14:paraId="3E2CB92D" w14:textId="77777777" w:rsidR="009A2C56" w:rsidRDefault="009A2C56">
      <w:pPr>
        <w:tabs>
          <w:tab w:val="clear" w:pos="567"/>
        </w:tabs>
        <w:ind w:left="567" w:hanging="567"/>
        <w:rPr>
          <w:del w:id="566" w:author="Author" w:date="2026-03-24T17:52:00Z"/>
        </w:rPr>
      </w:pPr>
    </w:p>
    <w:p w14:paraId="54C8B61C" w14:textId="77777777" w:rsidR="009A2C56" w:rsidRDefault="009A2C56">
      <w:pPr>
        <w:tabs>
          <w:tab w:val="clear" w:pos="567"/>
        </w:tabs>
        <w:ind w:left="567" w:hanging="567"/>
        <w:rPr>
          <w:del w:id="567" w:author="Author" w:date="2026-03-24T17:52:00Z"/>
        </w:rPr>
      </w:pPr>
    </w:p>
    <w:p w14:paraId="32FF23F1" w14:textId="77777777"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rPr>
          <w:del w:id="568" w:author="Author" w:date="2026-03-24T17:52:00Z"/>
          <w:b/>
          <w:bCs/>
        </w:rPr>
      </w:pPr>
      <w:del w:id="569" w:author="Author" w:date="2026-03-24T17:52:00Z">
        <w:r>
          <w:rPr>
            <w:b/>
            <w:caps/>
          </w:rPr>
          <w:delText>5.</w:delText>
        </w:r>
        <w:r>
          <w:rPr>
            <w:b/>
            <w:caps/>
          </w:rPr>
          <w:tab/>
          <w:delText>KIEKIS</w:delText>
        </w:r>
        <w:r>
          <w:rPr>
            <w:b/>
            <w:bCs/>
          </w:rPr>
          <w:delText xml:space="preserve"> (MASĖ, TŪRIS ARBA VIENETAI)</w:delText>
        </w:r>
      </w:del>
    </w:p>
    <w:p w14:paraId="0112B13E" w14:textId="77777777" w:rsidR="009A2C56" w:rsidRDefault="009A2C56">
      <w:pPr>
        <w:pStyle w:val="EndnoteText"/>
        <w:tabs>
          <w:tab w:val="clear" w:pos="567"/>
        </w:tabs>
        <w:rPr>
          <w:del w:id="570" w:author="Author" w:date="2026-03-24T17:52:00Z"/>
          <w:lang w:val="lt-LT"/>
        </w:rPr>
      </w:pPr>
    </w:p>
    <w:p w14:paraId="45263F16" w14:textId="77777777" w:rsidR="009A2C56" w:rsidRDefault="00A17448">
      <w:pPr>
        <w:tabs>
          <w:tab w:val="clear" w:pos="567"/>
        </w:tabs>
        <w:rPr>
          <w:del w:id="571" w:author="Author" w:date="2026-03-24T17:52:00Z"/>
        </w:rPr>
      </w:pPr>
      <w:del w:id="572" w:author="Author" w:date="2026-03-24T17:52:00Z">
        <w:r>
          <w:delText>3 ml</w:delText>
        </w:r>
      </w:del>
    </w:p>
    <w:p w14:paraId="674F053C" w14:textId="77777777" w:rsidR="009A2C56" w:rsidRDefault="009A2C56">
      <w:pPr>
        <w:tabs>
          <w:tab w:val="clear" w:pos="567"/>
        </w:tabs>
        <w:ind w:left="567" w:hanging="567"/>
        <w:rPr>
          <w:del w:id="573" w:author="Author" w:date="2026-03-24T17:52:00Z"/>
        </w:rPr>
      </w:pPr>
    </w:p>
    <w:p w14:paraId="5D88B6B9" w14:textId="77777777" w:rsidR="009A2C56" w:rsidRDefault="009A2C56">
      <w:pPr>
        <w:tabs>
          <w:tab w:val="clear" w:pos="567"/>
        </w:tabs>
        <w:ind w:right="113"/>
        <w:rPr>
          <w:del w:id="574" w:author="Author" w:date="2026-03-24T17:52:00Z"/>
        </w:rPr>
      </w:pPr>
    </w:p>
    <w:p w14:paraId="60D6AE92" w14:textId="65D67BD1" w:rsidR="009A2C56" w:rsidRDefault="00A17448">
      <w:pPr>
        <w:pBdr>
          <w:top w:val="single" w:sz="4" w:space="1" w:color="auto"/>
          <w:left w:val="single" w:sz="4" w:space="4" w:color="auto"/>
          <w:bottom w:val="single" w:sz="4" w:space="1" w:color="auto"/>
          <w:right w:val="single" w:sz="4" w:space="4" w:color="auto"/>
        </w:pBdr>
        <w:tabs>
          <w:tab w:val="clear" w:pos="567"/>
        </w:tabs>
        <w:ind w:left="567" w:hanging="567"/>
        <w:outlineLvl w:val="0"/>
        <w:rPr>
          <w:del w:id="575" w:author="Author" w:date="2026-03-24T17:52:00Z"/>
          <w:b/>
        </w:rPr>
      </w:pPr>
      <w:del w:id="576" w:author="Author" w:date="2026-03-24T17:52:00Z">
        <w:r>
          <w:rPr>
            <w:b/>
          </w:rPr>
          <w:delText>6.</w:delText>
        </w:r>
        <w:r>
          <w:rPr>
            <w:b/>
          </w:rPr>
          <w:tab/>
          <w:delText>KITA</w:delText>
        </w:r>
      </w:del>
      <w:r>
        <w:rPr>
          <w:b/>
        </w:rPr>
        <w:fldChar w:fldCharType="begin"/>
      </w:r>
      <w:r>
        <w:rPr>
          <w:b/>
        </w:rPr>
        <w:instrText xml:space="preserve"> DOCVARIABLE VAULT_ND_86026a04-1399-4586-9a25-138e8517f2cb \* MERGEFORMAT </w:instrText>
      </w:r>
      <w:r>
        <w:rPr>
          <w:b/>
        </w:rPr>
        <w:fldChar w:fldCharType="separate"/>
      </w:r>
      <w:r>
        <w:rPr>
          <w:b/>
        </w:rPr>
        <w:t xml:space="preserve"> </w:t>
      </w:r>
      <w:r>
        <w:rPr>
          <w:b/>
        </w:rPr>
        <w:fldChar w:fldCharType="end"/>
      </w:r>
    </w:p>
    <w:p w14:paraId="26F40F4D" w14:textId="77777777" w:rsidR="009A2C56" w:rsidRDefault="009A2C56">
      <w:pPr>
        <w:tabs>
          <w:tab w:val="clear" w:pos="567"/>
        </w:tabs>
        <w:rPr>
          <w:del w:id="577" w:author="Author" w:date="2026-03-24T17:52:00Z"/>
        </w:rPr>
      </w:pPr>
    </w:p>
    <w:p w14:paraId="7BFBC4E7" w14:textId="77777777" w:rsidR="009A2C56" w:rsidRDefault="009A2C56">
      <w:pPr>
        <w:tabs>
          <w:tab w:val="clear" w:pos="567"/>
        </w:tabs>
        <w:rPr>
          <w:del w:id="578" w:author="Author" w:date="2026-03-26T09:43:00Z"/>
        </w:rPr>
      </w:pPr>
    </w:p>
    <w:p w14:paraId="04BDBA26" w14:textId="77777777" w:rsidR="009A2C56" w:rsidRDefault="00A17448">
      <w:pPr>
        <w:tabs>
          <w:tab w:val="clear" w:pos="567"/>
        </w:tabs>
        <w:ind w:left="567" w:hanging="567"/>
        <w:rPr>
          <w:del w:id="579" w:author="Author" w:date="2026-03-26T09:43:00Z"/>
          <w:lang w:val="cs-CZ"/>
        </w:rPr>
      </w:pPr>
      <w:del w:id="580" w:author="Author" w:date="2026-03-26T09:43:00Z">
        <w:r>
          <w:br w:type="page"/>
        </w:r>
        <w:bookmarkEnd w:id="115"/>
      </w:del>
    </w:p>
    <w:p w14:paraId="7D9AEA64" w14:textId="77777777" w:rsidR="009A2C56" w:rsidRDefault="009A2C56">
      <w:pPr>
        <w:tabs>
          <w:tab w:val="clear" w:pos="567"/>
        </w:tabs>
        <w:ind w:left="567" w:hanging="567"/>
      </w:pPr>
    </w:p>
    <w:p w14:paraId="3B1EED13" w14:textId="77777777" w:rsidR="009A2C56" w:rsidRDefault="009A2C56">
      <w:pPr>
        <w:tabs>
          <w:tab w:val="clear" w:pos="567"/>
        </w:tabs>
        <w:ind w:left="567" w:hanging="567"/>
      </w:pPr>
    </w:p>
    <w:p w14:paraId="2C79B75D" w14:textId="77777777" w:rsidR="009A2C56" w:rsidRDefault="009A2C56">
      <w:pPr>
        <w:tabs>
          <w:tab w:val="clear" w:pos="567"/>
        </w:tabs>
        <w:ind w:left="567" w:hanging="567"/>
      </w:pPr>
    </w:p>
    <w:p w14:paraId="547C2CDF" w14:textId="77777777" w:rsidR="009A2C56" w:rsidRDefault="009A2C56">
      <w:pPr>
        <w:tabs>
          <w:tab w:val="clear" w:pos="567"/>
        </w:tabs>
        <w:ind w:left="567" w:hanging="567"/>
      </w:pPr>
    </w:p>
    <w:p w14:paraId="3AD248CB" w14:textId="77777777" w:rsidR="009A2C56" w:rsidRDefault="009A2C56">
      <w:pPr>
        <w:tabs>
          <w:tab w:val="clear" w:pos="567"/>
        </w:tabs>
        <w:ind w:left="567" w:hanging="567"/>
      </w:pPr>
    </w:p>
    <w:p w14:paraId="303F6F29" w14:textId="77777777" w:rsidR="009A2C56" w:rsidRDefault="009A2C56">
      <w:pPr>
        <w:tabs>
          <w:tab w:val="clear" w:pos="567"/>
        </w:tabs>
        <w:ind w:left="567" w:hanging="567"/>
      </w:pPr>
    </w:p>
    <w:p w14:paraId="0C984274" w14:textId="77777777" w:rsidR="009A2C56" w:rsidRDefault="009A2C56">
      <w:pPr>
        <w:tabs>
          <w:tab w:val="clear" w:pos="567"/>
        </w:tabs>
        <w:ind w:left="567" w:hanging="567"/>
      </w:pPr>
    </w:p>
    <w:p w14:paraId="483A055A" w14:textId="77777777" w:rsidR="009A2C56" w:rsidRDefault="009A2C56">
      <w:pPr>
        <w:tabs>
          <w:tab w:val="clear" w:pos="567"/>
        </w:tabs>
        <w:ind w:left="567" w:hanging="567"/>
      </w:pPr>
    </w:p>
    <w:p w14:paraId="74EC23C9" w14:textId="77777777" w:rsidR="009A2C56" w:rsidRDefault="009A2C56">
      <w:pPr>
        <w:tabs>
          <w:tab w:val="clear" w:pos="567"/>
        </w:tabs>
        <w:ind w:left="567" w:hanging="567"/>
      </w:pPr>
    </w:p>
    <w:p w14:paraId="2225CAE9" w14:textId="77777777" w:rsidR="009A2C56" w:rsidRDefault="009A2C56">
      <w:pPr>
        <w:tabs>
          <w:tab w:val="clear" w:pos="567"/>
        </w:tabs>
        <w:ind w:left="567" w:hanging="567"/>
      </w:pPr>
    </w:p>
    <w:p w14:paraId="1EE60DE9" w14:textId="77777777" w:rsidR="009A2C56" w:rsidRDefault="009A2C56">
      <w:pPr>
        <w:tabs>
          <w:tab w:val="clear" w:pos="567"/>
        </w:tabs>
        <w:ind w:left="567" w:hanging="567"/>
      </w:pPr>
    </w:p>
    <w:p w14:paraId="7AB05F22" w14:textId="77777777" w:rsidR="009A2C56" w:rsidRDefault="009A2C56">
      <w:pPr>
        <w:tabs>
          <w:tab w:val="clear" w:pos="567"/>
        </w:tabs>
        <w:ind w:left="567" w:hanging="567"/>
      </w:pPr>
    </w:p>
    <w:p w14:paraId="5B3EA418" w14:textId="77777777" w:rsidR="009A2C56" w:rsidRDefault="009A2C56">
      <w:pPr>
        <w:tabs>
          <w:tab w:val="clear" w:pos="567"/>
        </w:tabs>
        <w:ind w:left="567" w:hanging="567"/>
      </w:pPr>
    </w:p>
    <w:p w14:paraId="0D2A1998" w14:textId="77777777" w:rsidR="009A2C56" w:rsidRDefault="009A2C56">
      <w:pPr>
        <w:tabs>
          <w:tab w:val="clear" w:pos="567"/>
        </w:tabs>
        <w:ind w:left="567" w:hanging="567"/>
      </w:pPr>
    </w:p>
    <w:p w14:paraId="23248CC6" w14:textId="77777777" w:rsidR="009A2C56" w:rsidRDefault="009A2C56">
      <w:pPr>
        <w:tabs>
          <w:tab w:val="clear" w:pos="567"/>
        </w:tabs>
        <w:ind w:left="567" w:hanging="567"/>
      </w:pPr>
    </w:p>
    <w:p w14:paraId="4C395661" w14:textId="77777777" w:rsidR="009A2C56" w:rsidRDefault="009A2C56">
      <w:pPr>
        <w:tabs>
          <w:tab w:val="clear" w:pos="567"/>
        </w:tabs>
        <w:ind w:left="567" w:hanging="567"/>
      </w:pPr>
    </w:p>
    <w:p w14:paraId="4EB3A7E5" w14:textId="77777777" w:rsidR="009A2C56" w:rsidRDefault="009A2C56">
      <w:pPr>
        <w:tabs>
          <w:tab w:val="clear" w:pos="567"/>
        </w:tabs>
        <w:ind w:left="567" w:hanging="567"/>
      </w:pPr>
    </w:p>
    <w:p w14:paraId="5D3CE22B" w14:textId="77777777" w:rsidR="009A2C56" w:rsidRDefault="009A2C56">
      <w:pPr>
        <w:tabs>
          <w:tab w:val="clear" w:pos="567"/>
        </w:tabs>
        <w:ind w:left="567" w:hanging="567"/>
      </w:pPr>
    </w:p>
    <w:p w14:paraId="03BD6DA2" w14:textId="77777777" w:rsidR="009A2C56" w:rsidRDefault="009A2C56">
      <w:pPr>
        <w:tabs>
          <w:tab w:val="clear" w:pos="567"/>
        </w:tabs>
        <w:ind w:left="567" w:hanging="567"/>
      </w:pPr>
    </w:p>
    <w:p w14:paraId="15238372" w14:textId="77777777" w:rsidR="009A2C56" w:rsidRDefault="009A2C56">
      <w:pPr>
        <w:tabs>
          <w:tab w:val="clear" w:pos="567"/>
        </w:tabs>
        <w:ind w:left="567" w:hanging="567"/>
      </w:pPr>
    </w:p>
    <w:p w14:paraId="0E766A9C" w14:textId="77777777" w:rsidR="009A2C56" w:rsidRDefault="009A2C56">
      <w:pPr>
        <w:tabs>
          <w:tab w:val="clear" w:pos="567"/>
        </w:tabs>
        <w:ind w:left="567" w:hanging="567"/>
      </w:pPr>
    </w:p>
    <w:p w14:paraId="6FE48D01" w14:textId="77777777" w:rsidR="009A2C56" w:rsidRDefault="009A2C56">
      <w:pPr>
        <w:tabs>
          <w:tab w:val="clear" w:pos="567"/>
        </w:tabs>
        <w:ind w:left="567" w:hanging="567"/>
      </w:pPr>
    </w:p>
    <w:p w14:paraId="2E025141" w14:textId="77777777" w:rsidR="009A2C56" w:rsidRDefault="009A2C56">
      <w:pPr>
        <w:tabs>
          <w:tab w:val="clear" w:pos="567"/>
        </w:tabs>
        <w:ind w:left="567" w:hanging="567"/>
      </w:pPr>
    </w:p>
    <w:p w14:paraId="29F4080D" w14:textId="77777777" w:rsidR="009A2C56" w:rsidRDefault="00A17448">
      <w:pPr>
        <w:pStyle w:val="TitleA"/>
      </w:pPr>
      <w:r>
        <w:t>B. PAKUOTĖS LAPELIS</w:t>
      </w:r>
    </w:p>
    <w:p w14:paraId="11E5A19C" w14:textId="77777777" w:rsidR="009A2C56" w:rsidRDefault="00A17448">
      <w:pPr>
        <w:tabs>
          <w:tab w:val="clear" w:pos="567"/>
        </w:tabs>
        <w:ind w:left="567" w:hanging="567"/>
        <w:jc w:val="center"/>
        <w:rPr>
          <w:b/>
          <w:caps/>
        </w:rPr>
      </w:pPr>
      <w:r>
        <w:br w:type="page"/>
      </w:r>
      <w:r>
        <w:rPr>
          <w:b/>
        </w:rPr>
        <w:lastRenderedPageBreak/>
        <w:t>Pakuotės lapelis: informacija vartotojui</w:t>
      </w:r>
    </w:p>
    <w:p w14:paraId="31758AB4" w14:textId="77777777" w:rsidR="009A2C56" w:rsidRDefault="009A2C56">
      <w:pPr>
        <w:tabs>
          <w:tab w:val="clear" w:pos="567"/>
        </w:tabs>
        <w:ind w:left="567" w:hanging="567"/>
        <w:jc w:val="center"/>
        <w:rPr>
          <w:bCs/>
          <w:caps/>
        </w:rPr>
      </w:pPr>
    </w:p>
    <w:p w14:paraId="0556FB9A" w14:textId="77777777" w:rsidR="009A2C56" w:rsidRDefault="00A17448">
      <w:pPr>
        <w:tabs>
          <w:tab w:val="clear" w:pos="567"/>
        </w:tabs>
        <w:ind w:left="567" w:hanging="567"/>
        <w:jc w:val="center"/>
        <w:rPr>
          <w:b/>
        </w:rPr>
      </w:pPr>
      <w:r>
        <w:rPr>
          <w:b/>
        </w:rPr>
        <w:t xml:space="preserve">Humalog 100 vienetų/ml injekcinis </w:t>
      </w:r>
      <w:r>
        <w:rPr>
          <w:b/>
        </w:rPr>
        <w:t>tirpalas flakone</w:t>
      </w:r>
    </w:p>
    <w:p w14:paraId="74FEFF1C" w14:textId="77777777" w:rsidR="009A2C56" w:rsidRDefault="00A17448">
      <w:pPr>
        <w:tabs>
          <w:tab w:val="clear" w:pos="567"/>
        </w:tabs>
        <w:ind w:left="567" w:hanging="567"/>
        <w:jc w:val="center"/>
        <w:rPr>
          <w:b/>
        </w:rPr>
      </w:pPr>
      <w:r>
        <w:rPr>
          <w:b/>
        </w:rPr>
        <w:t>insulinas lispro</w:t>
      </w:r>
    </w:p>
    <w:p w14:paraId="758DCFE7" w14:textId="77777777" w:rsidR="009A2C56" w:rsidRDefault="009A2C56">
      <w:pPr>
        <w:tabs>
          <w:tab w:val="clear" w:pos="567"/>
        </w:tabs>
        <w:ind w:left="567" w:hanging="567"/>
        <w:jc w:val="center"/>
      </w:pPr>
    </w:p>
    <w:p w14:paraId="5C6DBF23" w14:textId="77777777" w:rsidR="009A2C56" w:rsidRDefault="00A17448">
      <w:pPr>
        <w:tabs>
          <w:tab w:val="clear" w:pos="567"/>
        </w:tabs>
        <w:rPr>
          <w:b/>
        </w:rPr>
      </w:pPr>
      <w:r>
        <w:rPr>
          <w:b/>
        </w:rPr>
        <w:t>Atidžiai perskaitykite visą šį lapelį, prieš pradėdami vartoti šį vaistą, nes jame pateikiama Jums svarbi informacija.</w:t>
      </w:r>
    </w:p>
    <w:p w14:paraId="794A830B" w14:textId="77777777" w:rsidR="009A2C56" w:rsidRDefault="00A17448">
      <w:pPr>
        <w:tabs>
          <w:tab w:val="clear" w:pos="567"/>
        </w:tabs>
        <w:ind w:left="567" w:hanging="567"/>
      </w:pPr>
      <w:r>
        <w:t>-</w:t>
      </w:r>
      <w:r>
        <w:tab/>
        <w:t>Neišmeskite šio lapelio, nes vėl gali prireikti jį perskaityti.</w:t>
      </w:r>
    </w:p>
    <w:p w14:paraId="3A923B53" w14:textId="77777777" w:rsidR="009A2C56" w:rsidRDefault="00A17448">
      <w:pPr>
        <w:tabs>
          <w:tab w:val="clear" w:pos="567"/>
        </w:tabs>
        <w:ind w:left="567" w:hanging="567"/>
      </w:pPr>
      <w:r>
        <w:t>-</w:t>
      </w:r>
      <w:r>
        <w:tab/>
        <w:t>Jeigu kiltų daugiau klausimų, kreipkitės į gydytoją arba vaistininką.</w:t>
      </w:r>
    </w:p>
    <w:p w14:paraId="16FAC296" w14:textId="77777777" w:rsidR="009A2C56" w:rsidRDefault="00A17448">
      <w:pPr>
        <w:numPr>
          <w:ilvl w:val="0"/>
          <w:numId w:val="5"/>
        </w:numPr>
        <w:tabs>
          <w:tab w:val="clear" w:pos="567"/>
        </w:tabs>
        <w:ind w:left="567" w:hanging="567"/>
      </w:pPr>
      <w:r>
        <w:t>Šis vaistas skirtas tik Jums, todėl kitiems žmonėms jo duoti negalima. Vaistas gali jiems pakenkti (net tiems, kurių ligos simptomai yra tokie patys kaip Jūsų).</w:t>
      </w:r>
    </w:p>
    <w:p w14:paraId="2D07A965" w14:textId="77777777" w:rsidR="009A2C56" w:rsidRDefault="00A17448">
      <w:pPr>
        <w:numPr>
          <w:ilvl w:val="0"/>
          <w:numId w:val="5"/>
        </w:numPr>
        <w:tabs>
          <w:tab w:val="clear" w:pos="567"/>
        </w:tabs>
        <w:ind w:left="567" w:hanging="567"/>
      </w:pPr>
      <w:r>
        <w:t>Jeigu pasireiškė šalutinis poveikis (net jeigu jis šiame lapelyje nenurodytas), kreipkitės į gydytoją arba vaistininką. Žr. 4 skyrių.</w:t>
      </w:r>
    </w:p>
    <w:p w14:paraId="19FA4450" w14:textId="77777777" w:rsidR="009A2C56" w:rsidRDefault="009A2C56">
      <w:pPr>
        <w:tabs>
          <w:tab w:val="clear" w:pos="567"/>
        </w:tabs>
        <w:ind w:left="567" w:hanging="567"/>
      </w:pPr>
    </w:p>
    <w:p w14:paraId="311B6284" w14:textId="593A9629" w:rsidR="009A2C56" w:rsidRDefault="00A17448">
      <w:pPr>
        <w:pStyle w:val="Heading4"/>
        <w:rPr>
          <w:bCs/>
          <w:noProof w:val="0"/>
          <w:szCs w:val="24"/>
          <w:lang w:val="lt-LT"/>
        </w:rPr>
      </w:pPr>
      <w:r>
        <w:rPr>
          <w:noProof w:val="0"/>
          <w:szCs w:val="24"/>
          <w:lang w:val="lt-LT"/>
        </w:rPr>
        <w:t>Apie ką rašoma šiame lapelyje</w:t>
      </w:r>
      <w:r>
        <w:rPr>
          <w:noProof w:val="0"/>
          <w:szCs w:val="24"/>
          <w:lang w:val="lt-LT"/>
        </w:rPr>
        <w:fldChar w:fldCharType="begin"/>
      </w:r>
      <w:r>
        <w:rPr>
          <w:noProof w:val="0"/>
          <w:szCs w:val="24"/>
          <w:lang w:val="lt-LT"/>
        </w:rPr>
        <w:instrText xml:space="preserve"> DOCVARIABLE vault_nd_c0dc06dc-3928-49e7-a266-9daefcef8ebf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029F374D" w14:textId="77777777" w:rsidR="009A2C56" w:rsidRDefault="00A17448">
      <w:pPr>
        <w:tabs>
          <w:tab w:val="clear" w:pos="567"/>
        </w:tabs>
        <w:ind w:left="567" w:hanging="567"/>
      </w:pPr>
      <w:r>
        <w:t>1.</w:t>
      </w:r>
      <w:r>
        <w:tab/>
        <w:t>Kas yra Humalog ir kam jis vartojamas</w:t>
      </w:r>
    </w:p>
    <w:p w14:paraId="3119342E" w14:textId="77777777" w:rsidR="009A2C56" w:rsidRDefault="00A17448">
      <w:pPr>
        <w:tabs>
          <w:tab w:val="clear" w:pos="567"/>
        </w:tabs>
        <w:ind w:left="567" w:hanging="567"/>
      </w:pPr>
      <w:r>
        <w:t>2.</w:t>
      </w:r>
      <w:r>
        <w:tab/>
        <w:t>Kas žinotina prieš vartojant Humalog</w:t>
      </w:r>
    </w:p>
    <w:p w14:paraId="2EF38CD3" w14:textId="77777777" w:rsidR="009A2C56" w:rsidRDefault="00A17448">
      <w:pPr>
        <w:tabs>
          <w:tab w:val="clear" w:pos="567"/>
        </w:tabs>
        <w:ind w:left="567" w:hanging="567"/>
      </w:pPr>
      <w:r>
        <w:t>3.</w:t>
      </w:r>
      <w:r>
        <w:tab/>
        <w:t>Kaip vartoti Humalog</w:t>
      </w:r>
    </w:p>
    <w:p w14:paraId="506E4967" w14:textId="77777777" w:rsidR="009A2C56" w:rsidRDefault="00A17448">
      <w:pPr>
        <w:tabs>
          <w:tab w:val="clear" w:pos="567"/>
        </w:tabs>
        <w:ind w:left="567" w:hanging="567"/>
      </w:pPr>
      <w:r>
        <w:t>4.</w:t>
      </w:r>
      <w:r>
        <w:tab/>
        <w:t>Galimas šalutinis poveikis</w:t>
      </w:r>
    </w:p>
    <w:p w14:paraId="3202CA96" w14:textId="77777777" w:rsidR="009A2C56" w:rsidRDefault="00A17448">
      <w:pPr>
        <w:tabs>
          <w:tab w:val="clear" w:pos="567"/>
        </w:tabs>
        <w:ind w:left="567" w:hanging="567"/>
      </w:pPr>
      <w:r>
        <w:t>5.</w:t>
      </w:r>
      <w:r>
        <w:tab/>
        <w:t xml:space="preserve">Kaip </w:t>
      </w:r>
      <w:r>
        <w:t>laikyti Humalog</w:t>
      </w:r>
    </w:p>
    <w:p w14:paraId="3022B1FD" w14:textId="77777777" w:rsidR="009A2C56" w:rsidRDefault="00A17448">
      <w:pPr>
        <w:tabs>
          <w:tab w:val="clear" w:pos="567"/>
        </w:tabs>
        <w:ind w:left="567" w:hanging="567"/>
      </w:pPr>
      <w:r>
        <w:t>6.</w:t>
      </w:r>
      <w:r>
        <w:tab/>
        <w:t>Pakuotės turinys ir kita informacija</w:t>
      </w:r>
    </w:p>
    <w:p w14:paraId="3E12F40D" w14:textId="77777777" w:rsidR="009A2C56" w:rsidRDefault="009A2C56">
      <w:pPr>
        <w:tabs>
          <w:tab w:val="clear" w:pos="567"/>
        </w:tabs>
        <w:ind w:left="567" w:hanging="567"/>
      </w:pPr>
    </w:p>
    <w:p w14:paraId="782978F3" w14:textId="77777777" w:rsidR="009A2C56" w:rsidRDefault="009A2C56">
      <w:pPr>
        <w:tabs>
          <w:tab w:val="clear" w:pos="567"/>
        </w:tabs>
        <w:ind w:left="567" w:hanging="567"/>
      </w:pPr>
    </w:p>
    <w:p w14:paraId="6A12077F" w14:textId="77777777" w:rsidR="009A2C56" w:rsidRDefault="00A17448">
      <w:pPr>
        <w:tabs>
          <w:tab w:val="clear" w:pos="567"/>
        </w:tabs>
        <w:ind w:left="567" w:hanging="567"/>
        <w:rPr>
          <w:b/>
          <w:bCs/>
        </w:rPr>
      </w:pPr>
      <w:r>
        <w:rPr>
          <w:b/>
        </w:rPr>
        <w:t>1.</w:t>
      </w:r>
      <w:r>
        <w:rPr>
          <w:b/>
        </w:rPr>
        <w:tab/>
        <w:t>Kas yra Humalog ir kam jis vartojamas</w:t>
      </w:r>
    </w:p>
    <w:p w14:paraId="50B691D7" w14:textId="77777777" w:rsidR="009A2C56" w:rsidRDefault="009A2C56">
      <w:pPr>
        <w:tabs>
          <w:tab w:val="clear" w:pos="567"/>
        </w:tabs>
      </w:pPr>
    </w:p>
    <w:p w14:paraId="0705C4DE" w14:textId="77777777" w:rsidR="009A2C56" w:rsidRDefault="00A17448">
      <w:pPr>
        <w:tabs>
          <w:tab w:val="clear" w:pos="567"/>
        </w:tabs>
      </w:pPr>
      <w:r>
        <w:t xml:space="preserve">Humalog vartojamas diabetui gydyti. Jis veikia greičiau negu normalus žmogaus insulinas, nes insulino molekulė yra šiek tiek pakeista. </w:t>
      </w:r>
    </w:p>
    <w:p w14:paraId="035E3160" w14:textId="77777777" w:rsidR="009A2C56" w:rsidRDefault="009A2C56">
      <w:pPr>
        <w:tabs>
          <w:tab w:val="clear" w:pos="567"/>
        </w:tabs>
      </w:pPr>
    </w:p>
    <w:p w14:paraId="4F98D03E" w14:textId="77777777" w:rsidR="009A2C56" w:rsidRDefault="00A17448">
      <w:pPr>
        <w:tabs>
          <w:tab w:val="clear" w:pos="567"/>
        </w:tabs>
      </w:pPr>
      <w:r>
        <w:t xml:space="preserve">Diabetu </w:t>
      </w:r>
      <w:r>
        <w:t>susergama, kai kasa gamina nepakankamai insulino gliukozės koncentracijai kraujyje reguliuoti. Humalog yra Jūsų insulino pakaitalas, skirtas ilgalaikei gliukozės koncentracijos kontrolei. Jis veikia labai greitai ir trumpiau už tirpųjį insuliną (2-5 valandas). Įprastinis Humalog injekcijos laikas - 15 min. laikotarpis iki valgio.</w:t>
      </w:r>
    </w:p>
    <w:p w14:paraId="3479C659" w14:textId="77777777" w:rsidR="009A2C56" w:rsidRDefault="009A2C56">
      <w:pPr>
        <w:tabs>
          <w:tab w:val="clear" w:pos="567"/>
        </w:tabs>
      </w:pPr>
    </w:p>
    <w:p w14:paraId="3EBB066B" w14:textId="77777777" w:rsidR="009A2C56" w:rsidRDefault="00A17448">
      <w:pPr>
        <w:tabs>
          <w:tab w:val="clear" w:pos="567"/>
        </w:tabs>
      </w:pPr>
      <w:r>
        <w:t>Gydytojas gali Jums patarti vartoti Humalog kartu su ilgiau veikiančiu insulinu. Prie kiekvienos insulinų rūšies yra pridėtas vis kitas Pakuotės lapelis. Kol gydytojas nepataria, insulinų nekeiskite. Pakeitę insuliną, būkite labai atsargūs.</w:t>
      </w:r>
    </w:p>
    <w:p w14:paraId="27F218A8" w14:textId="77777777" w:rsidR="009A2C56" w:rsidRDefault="009A2C56">
      <w:pPr>
        <w:pStyle w:val="EndnoteText"/>
        <w:tabs>
          <w:tab w:val="clear" w:pos="567"/>
        </w:tabs>
        <w:rPr>
          <w:szCs w:val="24"/>
          <w:lang w:val="lt-LT"/>
        </w:rPr>
      </w:pPr>
    </w:p>
    <w:p w14:paraId="0DA89A15" w14:textId="77777777" w:rsidR="009A2C56" w:rsidRDefault="00A17448">
      <w:pPr>
        <w:tabs>
          <w:tab w:val="clear" w:pos="567"/>
        </w:tabs>
      </w:pPr>
      <w:r>
        <w:t>Humalog tinka vaikams ir suaugusiesiems.</w:t>
      </w:r>
    </w:p>
    <w:p w14:paraId="182BE22F" w14:textId="77777777" w:rsidR="009A2C56" w:rsidRDefault="009A2C56">
      <w:pPr>
        <w:tabs>
          <w:tab w:val="clear" w:pos="567"/>
        </w:tabs>
      </w:pPr>
    </w:p>
    <w:p w14:paraId="6690F4A5" w14:textId="77777777" w:rsidR="009A2C56" w:rsidRDefault="009A2C56">
      <w:pPr>
        <w:tabs>
          <w:tab w:val="clear" w:pos="567"/>
        </w:tabs>
      </w:pPr>
    </w:p>
    <w:p w14:paraId="62065A65" w14:textId="77777777" w:rsidR="009A2C56" w:rsidRDefault="00A17448">
      <w:pPr>
        <w:keepNext/>
        <w:tabs>
          <w:tab w:val="clear" w:pos="567"/>
        </w:tabs>
        <w:ind w:left="567" w:hanging="567"/>
        <w:rPr>
          <w:b/>
          <w:bCs/>
        </w:rPr>
      </w:pPr>
      <w:r>
        <w:rPr>
          <w:b/>
        </w:rPr>
        <w:t>2.</w:t>
      </w:r>
      <w:r>
        <w:rPr>
          <w:b/>
        </w:rPr>
        <w:tab/>
        <w:t>Kas žinotina prieš vartojant Humalog</w:t>
      </w:r>
    </w:p>
    <w:p w14:paraId="28C6C995" w14:textId="77777777" w:rsidR="009A2C56" w:rsidRDefault="009A2C56">
      <w:pPr>
        <w:keepNext/>
        <w:tabs>
          <w:tab w:val="clear" w:pos="567"/>
        </w:tabs>
      </w:pPr>
    </w:p>
    <w:p w14:paraId="6D301A64" w14:textId="77777777" w:rsidR="009A2C56" w:rsidRDefault="00A17448">
      <w:pPr>
        <w:keepNext/>
        <w:tabs>
          <w:tab w:val="clear" w:pos="567"/>
        </w:tabs>
        <w:rPr>
          <w:b/>
        </w:rPr>
      </w:pPr>
      <w:r>
        <w:rPr>
          <w:b/>
        </w:rPr>
        <w:t>Humalog</w:t>
      </w:r>
      <w:r>
        <w:rPr>
          <w:b/>
          <w:bCs/>
        </w:rPr>
        <w:t xml:space="preserve"> vartoti NEGALIMA:</w:t>
      </w:r>
    </w:p>
    <w:p w14:paraId="6971502F" w14:textId="77777777" w:rsidR="009A2C56" w:rsidRDefault="00A17448">
      <w:pPr>
        <w:keepNext/>
        <w:tabs>
          <w:tab w:val="clear" w:pos="567"/>
        </w:tabs>
        <w:ind w:left="567" w:hanging="567"/>
        <w:rPr>
          <w:b/>
        </w:rPr>
      </w:pPr>
      <w:r>
        <w:t>-</w:t>
      </w:r>
      <w:r>
        <w:tab/>
        <w:t>Jeigu manote, kad prasideda hipoglikemija</w:t>
      </w:r>
      <w:r>
        <w:rPr>
          <w:b/>
        </w:rPr>
        <w:t xml:space="preserve"> (per mažai gliukozės kraujyje). </w:t>
      </w:r>
      <w:r>
        <w:t>Toliau šiame informaciniame lapelyje aprašyta, ką daryti, ištikus lengvai hipoglikemijai (žr. 3 skyrių „Pavartojus per didelę Humalog dozę“).</w:t>
      </w:r>
    </w:p>
    <w:p w14:paraId="3B1DFD9B" w14:textId="77777777" w:rsidR="009A2C56" w:rsidRDefault="00A17448">
      <w:pPr>
        <w:numPr>
          <w:ilvl w:val="12"/>
          <w:numId w:val="0"/>
        </w:numPr>
        <w:tabs>
          <w:tab w:val="clear" w:pos="567"/>
        </w:tabs>
        <w:ind w:left="567" w:hanging="567"/>
      </w:pPr>
      <w:r>
        <w:t>-</w:t>
      </w:r>
      <w:r>
        <w:tab/>
        <w:t xml:space="preserve">Jeigu yra </w:t>
      </w:r>
      <w:r>
        <w:rPr>
          <w:b/>
        </w:rPr>
        <w:t>alergija</w:t>
      </w:r>
      <w:r>
        <w:t xml:space="preserve"> insulinui lispro arba bet kuriai pagalbinei šio vaisto medžiagai (jos išvardytos 6 skyriuje).</w:t>
      </w:r>
    </w:p>
    <w:p w14:paraId="0896F7AE" w14:textId="77777777" w:rsidR="009A2C56" w:rsidRDefault="009A2C56">
      <w:pPr>
        <w:tabs>
          <w:tab w:val="clear" w:pos="567"/>
        </w:tabs>
        <w:ind w:left="540" w:hanging="540"/>
      </w:pPr>
    </w:p>
    <w:p w14:paraId="22A895EB" w14:textId="4C643DAB" w:rsidR="009A2C56" w:rsidRDefault="00A17448">
      <w:pPr>
        <w:pStyle w:val="Heading4"/>
        <w:rPr>
          <w:bCs/>
          <w:noProof w:val="0"/>
          <w:szCs w:val="24"/>
          <w:lang w:val="lt-LT"/>
        </w:rPr>
      </w:pPr>
      <w:r>
        <w:rPr>
          <w:noProof w:val="0"/>
          <w:szCs w:val="24"/>
          <w:lang w:val="lt-LT"/>
        </w:rPr>
        <w:t>Įspėjimai ir atsargumo priemonės</w:t>
      </w:r>
      <w:r>
        <w:rPr>
          <w:noProof w:val="0"/>
          <w:szCs w:val="24"/>
          <w:lang w:val="lt-LT"/>
        </w:rPr>
        <w:fldChar w:fldCharType="begin"/>
      </w:r>
      <w:r>
        <w:rPr>
          <w:noProof w:val="0"/>
          <w:szCs w:val="24"/>
          <w:lang w:val="lt-LT"/>
        </w:rPr>
        <w:instrText xml:space="preserve"> DOCVARIABLE vault_nd_55001ffd-b0e6-404b-b348-010278c6c419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388C2BB1" w14:textId="77777777" w:rsidR="009A2C56" w:rsidRDefault="00A17448">
      <w:pPr>
        <w:numPr>
          <w:ilvl w:val="0"/>
          <w:numId w:val="63"/>
        </w:numPr>
        <w:tabs>
          <w:tab w:val="clear" w:pos="567"/>
        </w:tabs>
        <w:ind w:left="567" w:hanging="567"/>
      </w:pPr>
      <w:bookmarkStart w:id="581" w:name="_Hlk45448313"/>
      <w:r>
        <w:rPr>
          <w:bCs/>
        </w:rPr>
        <w:t xml:space="preserve">Visada patikrinkite ant pakuotės ir flakono etiketėje užrašytą vaistinėje įsigyto insulino pavadinimą ir tipą. </w:t>
      </w:r>
      <w:r>
        <w:t>Įsitikinkite, kad gavote tą Humalog, kurį vartoti Jums paskyrė gydytojas.</w:t>
      </w:r>
    </w:p>
    <w:bookmarkEnd w:id="581"/>
    <w:p w14:paraId="7474FE8A" w14:textId="77777777" w:rsidR="009A2C56" w:rsidRDefault="00A17448">
      <w:pPr>
        <w:numPr>
          <w:ilvl w:val="0"/>
          <w:numId w:val="63"/>
        </w:numPr>
        <w:tabs>
          <w:tab w:val="clear" w:pos="567"/>
        </w:tabs>
        <w:ind w:left="567" w:hanging="567"/>
      </w:pPr>
      <w:r>
        <w:rPr>
          <w:b/>
          <w:bCs/>
        </w:rPr>
        <w:t>Jeigu Jums gerai pavyksta kontroliuoti gliukozės koncentraciją kraujyje dabar vartojamu insulinu, Jūs galite nepajusti ankstyvųjų hipoglikemijos požymių</w:t>
      </w:r>
      <w:r>
        <w:t>. Ankstyvieji požymiai išvardinti toliau. Turite gerai apsvarstyti, kada valgysite, kaip dažnai ir kiek sportuosite. Taip pat privalote dažnai ir atidžiai tirti gliukozės koncentraciją kraujyje.</w:t>
      </w:r>
    </w:p>
    <w:p w14:paraId="4755DAC9" w14:textId="77777777" w:rsidR="009A2C56" w:rsidRDefault="00A17448">
      <w:pPr>
        <w:numPr>
          <w:ilvl w:val="0"/>
          <w:numId w:val="63"/>
        </w:numPr>
        <w:tabs>
          <w:tab w:val="clear" w:pos="567"/>
        </w:tabs>
        <w:ind w:left="567" w:hanging="567"/>
      </w:pPr>
      <w:r>
        <w:lastRenderedPageBreak/>
        <w:t>Keletas pacientų, kuriems buvo hipoglikeminių reakcijų gyvulinį insuliną pakeitus žmogaus insulinu, pranešė, kad ankstyvieji hipoglikemijos simptomai buvo silpnesni ar kitokie. Jei Jus dažnai ištinka hipoglikemija ar sunku ją atpažinti, pasitarkite su gydytoju.</w:t>
      </w:r>
    </w:p>
    <w:p w14:paraId="43B7252A" w14:textId="77777777" w:rsidR="009A2C56" w:rsidRDefault="00A17448">
      <w:pPr>
        <w:pStyle w:val="BodyText"/>
        <w:numPr>
          <w:ilvl w:val="0"/>
          <w:numId w:val="63"/>
        </w:numPr>
        <w:tabs>
          <w:tab w:val="clear" w:pos="567"/>
        </w:tabs>
        <w:spacing w:line="240" w:lineRule="auto"/>
        <w:ind w:left="567" w:hanging="567"/>
        <w:rPr>
          <w:b w:val="0"/>
          <w:i w:val="0"/>
          <w:lang w:val="lt-LT"/>
        </w:rPr>
      </w:pPr>
      <w:r>
        <w:rPr>
          <w:b w:val="0"/>
          <w:i w:val="0"/>
          <w:lang w:val="lt-LT"/>
        </w:rPr>
        <w:t>Jei teigiamai atsakote bent į vieną žemiau pateiktų klausimų, praneškite gydytojui, vaistininkui ar diabeto slaugytojui.</w:t>
      </w:r>
    </w:p>
    <w:p w14:paraId="6419956C" w14:textId="77777777" w:rsidR="009A2C56" w:rsidRDefault="00A17448">
      <w:pPr>
        <w:tabs>
          <w:tab w:val="clear" w:pos="567"/>
        </w:tabs>
        <w:ind w:left="1197" w:hanging="539"/>
      </w:pPr>
      <w:r>
        <w:t>-</w:t>
      </w:r>
      <w:r>
        <w:tab/>
        <w:t>Ar susirgote neseniai?</w:t>
      </w:r>
    </w:p>
    <w:p w14:paraId="44862FEB" w14:textId="77777777" w:rsidR="009A2C56" w:rsidRDefault="00A17448">
      <w:pPr>
        <w:tabs>
          <w:tab w:val="clear" w:pos="567"/>
        </w:tabs>
        <w:ind w:left="1197" w:hanging="539"/>
      </w:pPr>
      <w:r>
        <w:t>-</w:t>
      </w:r>
      <w:r>
        <w:tab/>
        <w:t>Ar sukelia rūpesčių inkstų ar kepenų veikla?</w:t>
      </w:r>
    </w:p>
    <w:p w14:paraId="6AE9227C" w14:textId="77777777" w:rsidR="009A2C56" w:rsidRDefault="00A17448">
      <w:pPr>
        <w:tabs>
          <w:tab w:val="clear" w:pos="567"/>
        </w:tabs>
        <w:ind w:left="1197" w:hanging="539"/>
      </w:pPr>
      <w:r>
        <w:t>-</w:t>
      </w:r>
      <w:r>
        <w:tab/>
        <w:t xml:space="preserve">Ar </w:t>
      </w:r>
      <w:r>
        <w:t>sportuojate daugiau negu įprastai?</w:t>
      </w:r>
    </w:p>
    <w:p w14:paraId="0CDCE044" w14:textId="77777777" w:rsidR="009A2C56" w:rsidRDefault="00A17448">
      <w:pPr>
        <w:pStyle w:val="BodyText"/>
        <w:numPr>
          <w:ilvl w:val="0"/>
          <w:numId w:val="64"/>
        </w:numPr>
        <w:tabs>
          <w:tab w:val="clear" w:pos="567"/>
        </w:tabs>
        <w:spacing w:line="240" w:lineRule="auto"/>
        <w:ind w:left="567" w:hanging="567"/>
        <w:rPr>
          <w:b w:val="0"/>
          <w:bCs/>
          <w:i w:val="0"/>
          <w:iCs/>
          <w:lang w:val="lt-LT"/>
        </w:rPr>
      </w:pPr>
      <w:r>
        <w:rPr>
          <w:b w:val="0"/>
          <w:bCs/>
          <w:i w:val="0"/>
          <w:iCs/>
          <w:lang w:val="lt-LT"/>
        </w:rPr>
        <w:t>Insulino poreikis taip pat gali kisti vartojant alkoholį.</w:t>
      </w:r>
    </w:p>
    <w:p w14:paraId="109455DD" w14:textId="77777777" w:rsidR="009A2C56" w:rsidRDefault="00A17448">
      <w:pPr>
        <w:numPr>
          <w:ilvl w:val="0"/>
          <w:numId w:val="64"/>
        </w:numPr>
        <w:tabs>
          <w:tab w:val="clear" w:pos="567"/>
        </w:tabs>
        <w:ind w:left="567" w:hanging="567"/>
      </w:pPr>
      <w:r>
        <w:t xml:space="preserve">Jei planuojate vykti į užsienį, turite įspėti gydytoją, vaistininką ar diabeto slaugytoją. Dėl laiko skirtumo Jums gali tekti insuliną leistis ir valgyti kitu </w:t>
      </w:r>
      <w:r>
        <w:t>laiku nei namie.</w:t>
      </w:r>
    </w:p>
    <w:p w14:paraId="25AECBDD" w14:textId="77777777" w:rsidR="009A2C56" w:rsidRDefault="00A17448">
      <w:pPr>
        <w:numPr>
          <w:ilvl w:val="0"/>
          <w:numId w:val="64"/>
        </w:numPr>
        <w:ind w:left="567" w:hanging="567"/>
        <w:rPr>
          <w:szCs w:val="22"/>
        </w:rPr>
      </w:pPr>
      <w:r>
        <w:rPr>
          <w:szCs w:val="22"/>
        </w:rPr>
        <w:t>Kai kuriems pioglitazonu ir insulinu gydomiems pacientams, kuriuos vargina ilgalaikis II tipo cukrinis diabetas ir širdies liga arba anksčiau patirtas smegenų insultas, pasireiškė širdies nepakankamumas. Jeigu Jums atsirado širdies nepakankamumo požymių, tokių kaip neįprastas dusulys, greitas kūno svorio didėjimas arba lokalizuotas patinimas (edema), kuo greičiau informuokite savo gydytoją.</w:t>
      </w:r>
    </w:p>
    <w:p w14:paraId="3DCFA930" w14:textId="77777777" w:rsidR="009A2C56" w:rsidRDefault="009A2C56">
      <w:pPr>
        <w:ind w:left="567" w:hanging="567"/>
        <w:rPr>
          <w:szCs w:val="22"/>
        </w:rPr>
      </w:pPr>
    </w:p>
    <w:p w14:paraId="629A705A" w14:textId="77777777" w:rsidR="009A2C56" w:rsidRDefault="00A17448">
      <w:pPr>
        <w:ind w:left="567" w:hanging="567"/>
        <w:rPr>
          <w:b/>
          <w:bCs/>
          <w:szCs w:val="22"/>
        </w:rPr>
      </w:pPr>
      <w:bookmarkStart w:id="582" w:name="_Hlk43206376"/>
      <w:r>
        <w:rPr>
          <w:b/>
          <w:bCs/>
          <w:szCs w:val="22"/>
        </w:rPr>
        <w:t>Odos pakitimai injekcijos vietoje</w:t>
      </w:r>
    </w:p>
    <w:p w14:paraId="59D50556" w14:textId="77777777" w:rsidR="009A2C56" w:rsidRDefault="00A17448">
      <w:pPr>
        <w:tabs>
          <w:tab w:val="clear" w:pos="567"/>
          <w:tab w:val="left" w:pos="0"/>
        </w:tabs>
        <w:rPr>
          <w:szCs w:val="22"/>
        </w:rPr>
      </w:pPr>
      <w:r>
        <w:rPr>
          <w:szCs w:val="22"/>
        </w:rPr>
        <w:t>Vaistą reikėtų švirkšti vis kitoje vietoje, siekiant išvengti tokių odos pakitimų kaip poodiniai gumbai atsiradimo. Toje vietoje, kurioje yra gumbų, sušvirkštas insulinas gali nebūti pakankamai veiksmingas (žr. skyrių „Kaip vartoti Humalog“).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w:t>
      </w:r>
      <w:r>
        <w:rPr>
          <w:szCs w:val="22"/>
        </w:rPr>
        <w:t xml:space="preserve"> kitų Jūsų vartojamų vaistų nuo diabeto dozę.</w:t>
      </w:r>
    </w:p>
    <w:bookmarkEnd w:id="582"/>
    <w:p w14:paraId="5C3A8982" w14:textId="77777777" w:rsidR="009A2C56" w:rsidRDefault="009A2C56">
      <w:pPr>
        <w:tabs>
          <w:tab w:val="clear" w:pos="567"/>
        </w:tabs>
        <w:ind w:left="567" w:hanging="567"/>
      </w:pPr>
    </w:p>
    <w:p w14:paraId="4CBA3530" w14:textId="77777777" w:rsidR="009A2C56" w:rsidRDefault="00A17448">
      <w:pPr>
        <w:keepNext/>
        <w:tabs>
          <w:tab w:val="clear" w:pos="567"/>
        </w:tabs>
        <w:ind w:left="567" w:hanging="567"/>
        <w:rPr>
          <w:b/>
        </w:rPr>
      </w:pPr>
      <w:r>
        <w:rPr>
          <w:b/>
        </w:rPr>
        <w:t>Kiti vaistai ir Humalog</w:t>
      </w:r>
    </w:p>
    <w:p w14:paraId="1E976109" w14:textId="77777777" w:rsidR="009A2C56" w:rsidRDefault="00A17448">
      <w:pPr>
        <w:keepNext/>
        <w:tabs>
          <w:tab w:val="clear" w:pos="567"/>
        </w:tabs>
      </w:pPr>
      <w:r>
        <w:t>Insulino poreikis gali pakisti, jei vartojate</w:t>
      </w:r>
    </w:p>
    <w:p w14:paraId="30724DA5" w14:textId="77777777" w:rsidR="009A2C56" w:rsidRDefault="00A17448">
      <w:pPr>
        <w:numPr>
          <w:ilvl w:val="0"/>
          <w:numId w:val="20"/>
        </w:numPr>
        <w:tabs>
          <w:tab w:val="clear" w:pos="567"/>
        </w:tabs>
      </w:pPr>
      <w:r>
        <w:t>kontraceptinius vaistus,</w:t>
      </w:r>
    </w:p>
    <w:p w14:paraId="2C196F56" w14:textId="77777777" w:rsidR="009A2C56" w:rsidRDefault="00A17448">
      <w:pPr>
        <w:numPr>
          <w:ilvl w:val="0"/>
          <w:numId w:val="20"/>
        </w:numPr>
        <w:tabs>
          <w:tab w:val="clear" w:pos="567"/>
        </w:tabs>
      </w:pPr>
      <w:r>
        <w:t>steroidus,</w:t>
      </w:r>
    </w:p>
    <w:p w14:paraId="66D0F927" w14:textId="77777777" w:rsidR="009A2C56" w:rsidRDefault="00A17448">
      <w:pPr>
        <w:numPr>
          <w:ilvl w:val="0"/>
          <w:numId w:val="20"/>
        </w:numPr>
        <w:tabs>
          <w:tab w:val="clear" w:pos="567"/>
        </w:tabs>
      </w:pPr>
      <w:r>
        <w:t>pakaitinius skydliaukės hormonų preparatus,</w:t>
      </w:r>
    </w:p>
    <w:p w14:paraId="79F32EDF" w14:textId="77777777" w:rsidR="009A2C56" w:rsidRDefault="00A17448">
      <w:pPr>
        <w:numPr>
          <w:ilvl w:val="0"/>
          <w:numId w:val="20"/>
        </w:numPr>
        <w:tabs>
          <w:tab w:val="clear" w:pos="567"/>
        </w:tabs>
      </w:pPr>
      <w:r>
        <w:t>geriamuosius hipoglikeminius vaistus,</w:t>
      </w:r>
    </w:p>
    <w:p w14:paraId="015A1BD3" w14:textId="77777777" w:rsidR="009A2C56" w:rsidRDefault="00A17448">
      <w:pPr>
        <w:numPr>
          <w:ilvl w:val="0"/>
          <w:numId w:val="20"/>
        </w:numPr>
        <w:tabs>
          <w:tab w:val="clear" w:pos="567"/>
        </w:tabs>
      </w:pPr>
      <w:r>
        <w:t>acetilsalicilo rūgštį,</w:t>
      </w:r>
    </w:p>
    <w:p w14:paraId="78EA1609" w14:textId="77777777" w:rsidR="009A2C56" w:rsidRDefault="00A17448">
      <w:pPr>
        <w:numPr>
          <w:ilvl w:val="0"/>
          <w:numId w:val="20"/>
        </w:numPr>
        <w:tabs>
          <w:tab w:val="clear" w:pos="567"/>
        </w:tabs>
      </w:pPr>
      <w:r>
        <w:t>sulfonamidų grupės antibiotikus,</w:t>
      </w:r>
    </w:p>
    <w:p w14:paraId="475C53CD" w14:textId="77777777" w:rsidR="009A2C56" w:rsidRDefault="00A17448">
      <w:pPr>
        <w:numPr>
          <w:ilvl w:val="0"/>
          <w:numId w:val="20"/>
        </w:numPr>
        <w:tabs>
          <w:tab w:val="clear" w:pos="567"/>
        </w:tabs>
      </w:pPr>
      <w:r>
        <w:t>oktreotidą,</w:t>
      </w:r>
    </w:p>
    <w:p w14:paraId="3C07C081" w14:textId="77777777" w:rsidR="009A2C56" w:rsidRDefault="00A17448">
      <w:pPr>
        <w:numPr>
          <w:ilvl w:val="0"/>
          <w:numId w:val="20"/>
        </w:numPr>
        <w:tabs>
          <w:tab w:val="clear" w:pos="567"/>
        </w:tabs>
      </w:pPr>
      <w:r>
        <w:t>„</w:t>
      </w:r>
      <w:r>
        <w:sym w:font="Symbol" w:char="F062"/>
      </w:r>
      <w:r>
        <w:rPr>
          <w:vertAlign w:val="subscript"/>
        </w:rPr>
        <w:t>2</w:t>
      </w:r>
      <w:r>
        <w:t xml:space="preserve"> stimuliatorius” (pvz., ritodriną, salbutamolį ar terbutaliną),</w:t>
      </w:r>
    </w:p>
    <w:p w14:paraId="1070F753" w14:textId="77777777" w:rsidR="009A2C56" w:rsidRDefault="00A17448">
      <w:pPr>
        <w:numPr>
          <w:ilvl w:val="0"/>
          <w:numId w:val="20"/>
        </w:numPr>
        <w:tabs>
          <w:tab w:val="clear" w:pos="567"/>
        </w:tabs>
      </w:pPr>
      <w:r>
        <w:t>β adrenoblokatorius, ar</w:t>
      </w:r>
    </w:p>
    <w:p w14:paraId="58CCD230" w14:textId="77777777" w:rsidR="009A2C56" w:rsidRDefault="00A17448">
      <w:pPr>
        <w:numPr>
          <w:ilvl w:val="0"/>
          <w:numId w:val="20"/>
        </w:numPr>
        <w:tabs>
          <w:tab w:val="clear" w:pos="567"/>
        </w:tabs>
      </w:pPr>
      <w:r>
        <w:t>kai kuriuos antidepresantus (monoaminooksidazės inhibitorius ar selektyvius serotonino reabsorbcijos inhibitorius),</w:t>
      </w:r>
    </w:p>
    <w:p w14:paraId="44A86DA1" w14:textId="77777777" w:rsidR="009A2C56" w:rsidRDefault="00A17448">
      <w:pPr>
        <w:numPr>
          <w:ilvl w:val="0"/>
          <w:numId w:val="20"/>
        </w:numPr>
        <w:tabs>
          <w:tab w:val="clear" w:pos="567"/>
        </w:tabs>
      </w:pPr>
      <w:r>
        <w:t>danazolį,</w:t>
      </w:r>
    </w:p>
    <w:p w14:paraId="0C828C70" w14:textId="77777777" w:rsidR="009A2C56" w:rsidRDefault="00A17448">
      <w:pPr>
        <w:numPr>
          <w:ilvl w:val="0"/>
          <w:numId w:val="20"/>
        </w:numPr>
        <w:tabs>
          <w:tab w:val="clear" w:pos="567"/>
        </w:tabs>
      </w:pPr>
      <w:r>
        <w:t>kai kuriuos angiotenziną konvertuojančio fermento (AKF) inhibitorius (pvz., kaptoprilį, enalaprilį) ar</w:t>
      </w:r>
    </w:p>
    <w:p w14:paraId="07525B17" w14:textId="77777777" w:rsidR="009A2C56" w:rsidRDefault="00A17448">
      <w:pPr>
        <w:numPr>
          <w:ilvl w:val="0"/>
          <w:numId w:val="20"/>
        </w:numPr>
        <w:tabs>
          <w:tab w:val="clear" w:pos="567"/>
        </w:tabs>
      </w:pPr>
      <w:r>
        <w:rPr>
          <w:color w:val="000000"/>
          <w:szCs w:val="22"/>
        </w:rPr>
        <w:t>angiotenzino II receptorių blokatorius</w:t>
      </w:r>
      <w:r>
        <w:t>.</w:t>
      </w:r>
    </w:p>
    <w:p w14:paraId="7D7D2FE2" w14:textId="77777777" w:rsidR="009A2C56" w:rsidRDefault="009A2C56">
      <w:pPr>
        <w:tabs>
          <w:tab w:val="clear" w:pos="567"/>
        </w:tabs>
      </w:pPr>
    </w:p>
    <w:p w14:paraId="46A2E996" w14:textId="77777777" w:rsidR="009A2C56" w:rsidRDefault="00A17448">
      <w:pPr>
        <w:tabs>
          <w:tab w:val="clear" w:pos="567"/>
        </w:tabs>
      </w:pPr>
      <w:bookmarkStart w:id="583" w:name="_Hlk45448785"/>
      <w:r>
        <w:t xml:space="preserve">Jeigu vartojate arba neseniai vartojote kitų vaistų, įskaitant įsigytus be recepto, arba dėl to nesate tikri, pasakykite gydytojui arba vaistininkui (žr. skyrių </w:t>
      </w:r>
      <w:r>
        <w:rPr>
          <w:szCs w:val="22"/>
        </w:rPr>
        <w:t>„Įspėjimai ir atsargumo priemonės“)</w:t>
      </w:r>
      <w:r>
        <w:t>.</w:t>
      </w:r>
    </w:p>
    <w:p w14:paraId="72E7FC53" w14:textId="77777777" w:rsidR="009A2C56" w:rsidRDefault="009A2C56">
      <w:pPr>
        <w:tabs>
          <w:tab w:val="clear" w:pos="567"/>
        </w:tabs>
      </w:pPr>
    </w:p>
    <w:bookmarkEnd w:id="583"/>
    <w:p w14:paraId="48C7FE61" w14:textId="77777777" w:rsidR="009A2C56" w:rsidRDefault="00A17448">
      <w:pPr>
        <w:keepNext/>
        <w:tabs>
          <w:tab w:val="clear" w:pos="567"/>
        </w:tabs>
        <w:ind w:left="567" w:hanging="567"/>
        <w:rPr>
          <w:b/>
        </w:rPr>
      </w:pPr>
      <w:r>
        <w:rPr>
          <w:b/>
        </w:rPr>
        <w:t>Nėštumas ir žindymo laikotarpis</w:t>
      </w:r>
    </w:p>
    <w:p w14:paraId="3B769D64" w14:textId="77777777" w:rsidR="009A2C56" w:rsidRDefault="00A17448">
      <w:pPr>
        <w:keepNext/>
        <w:tabs>
          <w:tab w:val="clear" w:pos="567"/>
        </w:tabs>
      </w:pPr>
      <w:r>
        <w:t>Ar esate nėščia, ar planuojate pastoti, ar žindote kūdikį? Paprastai insulino poreikis pirmaisiais trim nėštumo mėnesiais sumažėja, o kitais - padidėja. Jei žindote kūdikį, Jums gali tekti pakeisti vartojamo insulino dozę ar dietą.</w:t>
      </w:r>
    </w:p>
    <w:p w14:paraId="5080CA1D" w14:textId="77777777" w:rsidR="009A2C56" w:rsidRDefault="00A17448">
      <w:pPr>
        <w:tabs>
          <w:tab w:val="clear" w:pos="567"/>
        </w:tabs>
      </w:pPr>
      <w:r>
        <w:t>Pasitarkite su gydytoju.</w:t>
      </w:r>
    </w:p>
    <w:p w14:paraId="77D68AA1" w14:textId="77777777" w:rsidR="009A2C56" w:rsidRDefault="009A2C56">
      <w:pPr>
        <w:tabs>
          <w:tab w:val="clear" w:pos="567"/>
        </w:tabs>
      </w:pPr>
    </w:p>
    <w:p w14:paraId="7C91495B" w14:textId="77777777" w:rsidR="009A2C56" w:rsidRDefault="00A17448">
      <w:pPr>
        <w:tabs>
          <w:tab w:val="clear" w:pos="567"/>
        </w:tabs>
        <w:rPr>
          <w:b/>
          <w:bCs/>
        </w:rPr>
      </w:pPr>
      <w:r>
        <w:rPr>
          <w:b/>
          <w:bCs/>
        </w:rPr>
        <w:t>Vairavimas ir mechanizmų valdymas</w:t>
      </w:r>
    </w:p>
    <w:p w14:paraId="6CB82676" w14:textId="77777777" w:rsidR="009A2C56" w:rsidRDefault="00A17448">
      <w:pPr>
        <w:tabs>
          <w:tab w:val="clear" w:pos="567"/>
        </w:tabs>
      </w:pPr>
      <w:r>
        <w:t>Ištikus hipoglikemijai, gali sumažėti geba susitelkti ir reaguoti. Visada tai prisiminkite, kai rizikuojate pats ar sukeliate riziką kitiems (pvz., kai vairuojate automobilį ar valdote mechanizmus). Turite pasitarti su gydytoju, ar galite vairuoti, jei:</w:t>
      </w:r>
    </w:p>
    <w:p w14:paraId="6FA86730" w14:textId="77777777" w:rsidR="009A2C56" w:rsidRDefault="00A17448">
      <w:pPr>
        <w:numPr>
          <w:ilvl w:val="0"/>
          <w:numId w:val="73"/>
        </w:numPr>
        <w:tabs>
          <w:tab w:val="clear" w:pos="567"/>
        </w:tabs>
        <w:ind w:left="567" w:hanging="567"/>
      </w:pPr>
      <w:r>
        <w:lastRenderedPageBreak/>
        <w:t>Jums dažnai kartojasi hipoglikemija,</w:t>
      </w:r>
    </w:p>
    <w:p w14:paraId="2A8B930D" w14:textId="77777777" w:rsidR="009A2C56" w:rsidRDefault="00A17448">
      <w:pPr>
        <w:numPr>
          <w:ilvl w:val="0"/>
          <w:numId w:val="73"/>
        </w:numPr>
        <w:tabs>
          <w:tab w:val="clear" w:pos="567"/>
        </w:tabs>
        <w:ind w:left="567" w:hanging="567"/>
      </w:pPr>
      <w:r>
        <w:t>ankstyvieji hipoglikemijos požymiai yra neryškūs ar jų visai nėra.</w:t>
      </w:r>
    </w:p>
    <w:p w14:paraId="479521E1" w14:textId="77777777" w:rsidR="009A2C56" w:rsidRDefault="009A2C56">
      <w:pPr>
        <w:tabs>
          <w:tab w:val="clear" w:pos="567"/>
        </w:tabs>
      </w:pPr>
    </w:p>
    <w:p w14:paraId="3F418B81" w14:textId="77777777" w:rsidR="009A2C56" w:rsidRDefault="00A17448">
      <w:pPr>
        <w:keepNext/>
        <w:tabs>
          <w:tab w:val="clear" w:pos="567"/>
        </w:tabs>
        <w:rPr>
          <w:b/>
        </w:rPr>
      </w:pPr>
      <w:bookmarkStart w:id="584" w:name="_Hlk46753328"/>
      <w:r>
        <w:rPr>
          <w:b/>
        </w:rPr>
        <w:t>Humalog sudėtyje yra natrio</w:t>
      </w:r>
    </w:p>
    <w:bookmarkEnd w:id="584"/>
    <w:p w14:paraId="5091BABD" w14:textId="77777777" w:rsidR="009A2C56" w:rsidRDefault="00A17448">
      <w:pPr>
        <w:tabs>
          <w:tab w:val="clear" w:pos="567"/>
        </w:tabs>
      </w:pPr>
      <w:r>
        <w:t xml:space="preserve">Šio </w:t>
      </w:r>
      <w:r>
        <w:t>vaisto dozėje yra mažiau kaip 1 mmol (23 mg) natrio, t.y. jis beveik neturi reikšmės.</w:t>
      </w:r>
    </w:p>
    <w:p w14:paraId="01B5CD90" w14:textId="77777777" w:rsidR="009A2C56" w:rsidRDefault="009A2C56">
      <w:pPr>
        <w:tabs>
          <w:tab w:val="clear" w:pos="567"/>
        </w:tabs>
      </w:pPr>
    </w:p>
    <w:p w14:paraId="369BCC2E" w14:textId="77777777" w:rsidR="009A2C56" w:rsidRDefault="009A2C56">
      <w:pPr>
        <w:tabs>
          <w:tab w:val="clear" w:pos="567"/>
        </w:tabs>
      </w:pPr>
    </w:p>
    <w:p w14:paraId="11F4C367" w14:textId="77777777" w:rsidR="009A2C56" w:rsidRDefault="00A17448">
      <w:pPr>
        <w:keepNext/>
        <w:tabs>
          <w:tab w:val="clear" w:pos="567"/>
        </w:tabs>
        <w:ind w:left="567" w:hanging="567"/>
        <w:rPr>
          <w:b/>
        </w:rPr>
      </w:pPr>
      <w:r>
        <w:rPr>
          <w:b/>
        </w:rPr>
        <w:t>3.</w:t>
      </w:r>
      <w:r>
        <w:rPr>
          <w:b/>
        </w:rPr>
        <w:tab/>
        <w:t>Kaip vartoti Humalog</w:t>
      </w:r>
    </w:p>
    <w:p w14:paraId="75F903DB" w14:textId="77777777" w:rsidR="009A2C56" w:rsidRDefault="009A2C56">
      <w:pPr>
        <w:keepNext/>
        <w:tabs>
          <w:tab w:val="clear" w:pos="567"/>
        </w:tabs>
      </w:pPr>
    </w:p>
    <w:p w14:paraId="6D15E6A9" w14:textId="77777777" w:rsidR="009A2C56" w:rsidRDefault="00A17448">
      <w:pPr>
        <w:tabs>
          <w:tab w:val="clear" w:pos="567"/>
        </w:tabs>
      </w:pPr>
      <w:r>
        <w:t>Humalog visada vartokite tiksliai taip, kaip nurodė gydytojas. Jeigu abejojate, kreipkitės į gydytoją arba vaistininką.</w:t>
      </w:r>
    </w:p>
    <w:p w14:paraId="7C3ED634" w14:textId="77777777" w:rsidR="009A2C56" w:rsidRDefault="009A2C56">
      <w:pPr>
        <w:tabs>
          <w:tab w:val="clear" w:pos="567"/>
        </w:tabs>
      </w:pPr>
    </w:p>
    <w:p w14:paraId="11AC8FFD" w14:textId="77777777" w:rsidR="009A2C56" w:rsidRDefault="00A17448">
      <w:pPr>
        <w:keepNext/>
        <w:tabs>
          <w:tab w:val="clear" w:pos="567"/>
        </w:tabs>
        <w:rPr>
          <w:b/>
        </w:rPr>
      </w:pPr>
      <w:bookmarkStart w:id="585" w:name="_Hlk45448926"/>
      <w:r>
        <w:rPr>
          <w:b/>
        </w:rPr>
        <w:t>Dozė</w:t>
      </w:r>
    </w:p>
    <w:bookmarkEnd w:id="585"/>
    <w:p w14:paraId="241CA392" w14:textId="77777777" w:rsidR="009A2C56" w:rsidRDefault="00A17448">
      <w:pPr>
        <w:keepNext/>
        <w:numPr>
          <w:ilvl w:val="0"/>
          <w:numId w:val="65"/>
        </w:numPr>
        <w:tabs>
          <w:tab w:val="clear" w:pos="567"/>
        </w:tabs>
        <w:ind w:left="567" w:hanging="567"/>
      </w:pPr>
      <w:r>
        <w:t>Įprastinis Humalog injekcijos laikas – 15 min. laikotarpis iki valgio. Jei reikia, galite leisti iš karto po valgio. Gydytojas Jums bus nurodęs tikslią dozę, kada ir kaip dažnai ją vartoti. Reikia tiksliai laikytis šių nurodymų ir reguliariai lankytis diabeto klinikoje.</w:t>
      </w:r>
    </w:p>
    <w:p w14:paraId="79BBD687" w14:textId="77777777" w:rsidR="009A2C56" w:rsidRDefault="00A17448">
      <w:pPr>
        <w:numPr>
          <w:ilvl w:val="0"/>
          <w:numId w:val="65"/>
        </w:numPr>
        <w:tabs>
          <w:tab w:val="clear" w:pos="567"/>
        </w:tabs>
        <w:ind w:left="567" w:hanging="567"/>
      </w:pPr>
      <w:r>
        <w:t>Jei keičiate insulino rūšį (pvz., žmogaus ar gyvulinį insuliną keičiate Humalog), Jums gali prireikti didesnės ar mažesnės dozės negu anksčiau. Galima keisti iš karto pirmąją dozę arba laipsniškai tai padaryti per kelias savaites ar mėnesius.</w:t>
      </w:r>
    </w:p>
    <w:p w14:paraId="3621E59D" w14:textId="77777777" w:rsidR="009A2C56" w:rsidRDefault="00A17448">
      <w:pPr>
        <w:numPr>
          <w:ilvl w:val="0"/>
          <w:numId w:val="65"/>
        </w:numPr>
        <w:tabs>
          <w:tab w:val="clear" w:pos="567"/>
        </w:tabs>
        <w:ind w:left="567" w:hanging="567"/>
      </w:pPr>
      <w:r>
        <w:t>Humalog švirkškite į poodį. Leisti į raumenis galima tik tada, jeigu taip nurodė Jūsų gydytojas.</w:t>
      </w:r>
    </w:p>
    <w:p w14:paraId="4D729984" w14:textId="77777777" w:rsidR="009A2C56" w:rsidRDefault="009A2C56">
      <w:pPr>
        <w:tabs>
          <w:tab w:val="clear" w:pos="567"/>
        </w:tabs>
        <w:ind w:left="567" w:hanging="567"/>
      </w:pPr>
    </w:p>
    <w:p w14:paraId="407842DB" w14:textId="77777777" w:rsidR="009A2C56" w:rsidRDefault="00A17448">
      <w:pPr>
        <w:keepNext/>
        <w:tabs>
          <w:tab w:val="clear" w:pos="567"/>
        </w:tabs>
        <w:rPr>
          <w:b/>
          <w:bCs/>
        </w:rPr>
      </w:pPr>
      <w:r>
        <w:rPr>
          <w:b/>
          <w:bCs/>
        </w:rPr>
        <w:t>Humalog paruošimas</w:t>
      </w:r>
    </w:p>
    <w:p w14:paraId="60A9A698" w14:textId="77777777" w:rsidR="009A2C56" w:rsidRDefault="00A17448">
      <w:pPr>
        <w:keepNext/>
        <w:numPr>
          <w:ilvl w:val="0"/>
          <w:numId w:val="65"/>
        </w:numPr>
        <w:tabs>
          <w:tab w:val="clear" w:pos="567"/>
        </w:tabs>
        <w:ind w:left="567" w:right="11" w:hanging="567"/>
      </w:pPr>
      <w:r>
        <w:t xml:space="preserve">Humalog yra vandeninis tirpalas, taigi jo nereikia daugiau su niekuo maišyti. Tačiau vartoti jį galima </w:t>
      </w:r>
      <w:r>
        <w:rPr>
          <w:b/>
          <w:bCs/>
        </w:rPr>
        <w:t>tik</w:t>
      </w:r>
      <w:r>
        <w:t xml:space="preserve"> tada, jei jis yra skaidrus, bespalvis, be nuosėdų, atrodo kaip vanduo. Prieš sušvirkšdami, visada tai patikrinkite.</w:t>
      </w:r>
    </w:p>
    <w:p w14:paraId="676909A8" w14:textId="77777777" w:rsidR="009A2C56" w:rsidRDefault="009A2C56">
      <w:pPr>
        <w:pStyle w:val="EndnoteText"/>
        <w:tabs>
          <w:tab w:val="clear" w:pos="567"/>
        </w:tabs>
        <w:rPr>
          <w:szCs w:val="24"/>
          <w:lang w:val="lt-LT"/>
        </w:rPr>
      </w:pPr>
    </w:p>
    <w:p w14:paraId="43A45636" w14:textId="6D372F8B" w:rsidR="009A2C56" w:rsidRDefault="00A17448">
      <w:pPr>
        <w:pStyle w:val="Heading4"/>
        <w:tabs>
          <w:tab w:val="clear" w:pos="567"/>
        </w:tabs>
        <w:spacing w:line="240" w:lineRule="auto"/>
        <w:rPr>
          <w:noProof w:val="0"/>
          <w:szCs w:val="24"/>
          <w:lang w:val="lt-LT"/>
        </w:rPr>
      </w:pPr>
      <w:r>
        <w:rPr>
          <w:noProof w:val="0"/>
          <w:szCs w:val="24"/>
          <w:lang w:val="lt-LT"/>
        </w:rPr>
        <w:t>Humalog leidimas</w:t>
      </w:r>
      <w:r>
        <w:rPr>
          <w:noProof w:val="0"/>
          <w:szCs w:val="24"/>
          <w:lang w:val="lt-LT"/>
        </w:rPr>
        <w:fldChar w:fldCharType="begin"/>
      </w:r>
      <w:r>
        <w:rPr>
          <w:noProof w:val="0"/>
          <w:szCs w:val="24"/>
          <w:lang w:val="lt-LT"/>
        </w:rPr>
        <w:instrText xml:space="preserve"> DOCVARIABLE vault_nd_4b443adc-fe1a-41fb-909e-c2a610ad6caa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128C29D7" w14:textId="77777777" w:rsidR="009A2C56" w:rsidRDefault="00A17448">
      <w:pPr>
        <w:keepNext/>
        <w:numPr>
          <w:ilvl w:val="0"/>
          <w:numId w:val="66"/>
        </w:numPr>
        <w:tabs>
          <w:tab w:val="clear" w:pos="567"/>
        </w:tabs>
        <w:ind w:left="567" w:hanging="567"/>
        <w:jc w:val="both"/>
      </w:pPr>
      <w:r>
        <w:t>Pirmiausia nusiplaukite rankas.</w:t>
      </w:r>
    </w:p>
    <w:p w14:paraId="262DD6E1" w14:textId="77777777" w:rsidR="009A2C56" w:rsidRDefault="00A17448">
      <w:pPr>
        <w:numPr>
          <w:ilvl w:val="0"/>
          <w:numId w:val="66"/>
        </w:numPr>
        <w:tabs>
          <w:tab w:val="clear" w:pos="567"/>
        </w:tabs>
        <w:ind w:left="567" w:hanging="567"/>
      </w:pPr>
      <w:r>
        <w:t>Prieš švirkšdami gerai nuvalykite odą taip, kaip Jums nurodė. Flakono guminį kamštį nuvalykite, tačiau flakono neatkimškite.</w:t>
      </w:r>
    </w:p>
    <w:p w14:paraId="47992AF0" w14:textId="77777777" w:rsidR="009A2C56" w:rsidRDefault="00A17448">
      <w:pPr>
        <w:numPr>
          <w:ilvl w:val="0"/>
          <w:numId w:val="66"/>
        </w:numPr>
        <w:tabs>
          <w:tab w:val="clear" w:pos="567"/>
        </w:tabs>
        <w:ind w:left="567" w:hanging="567"/>
      </w:pPr>
      <w:r>
        <w:t xml:space="preserve">Naudokite sterilų švirkštą ir adatą guminiam kamščiui pradurti ir pritraukti norimą Humalog kiekį. Jūsų gydytojas paaiškins Jums, kaip tai padaryti. </w:t>
      </w:r>
      <w:r>
        <w:rPr>
          <w:b/>
        </w:rPr>
        <w:t>Savo adatų ir švirkšto neduokite kitiems</w:t>
      </w:r>
      <w:r>
        <w:t>.</w:t>
      </w:r>
    </w:p>
    <w:p w14:paraId="5A1111AD" w14:textId="77777777" w:rsidR="009A2C56" w:rsidRDefault="00A17448">
      <w:pPr>
        <w:numPr>
          <w:ilvl w:val="0"/>
          <w:numId w:val="66"/>
        </w:numPr>
        <w:tabs>
          <w:tab w:val="clear" w:pos="567"/>
        </w:tabs>
        <w:ind w:left="567" w:hanging="567"/>
      </w:pPr>
      <w:r>
        <w:t>Švirkškite į poodį taip, kaip buvote išmokyti. Tiesiogiai į veną nešvirkškite. Sušvirkštę vaistą, neištraukite adatos 5 sekundes, kad būtumėte tikri, jog sušvirkštėte visą dozę. Injekcijos vietos netrinkite. Švirkškite ne arčiau kaip per 1 cm nuo prieš tai buvusios injekcijos vietos ir vis į kitą vietą taip, kaip Jus mokė. Nesvarbu, kur švirkšite – į žasto, šlaunies, sėdmens ar pilvo sritį, Humalog vis tiek veiks greičiau negu tirpusis žmogaus insulinas.</w:t>
      </w:r>
    </w:p>
    <w:p w14:paraId="5BE0078B" w14:textId="77777777" w:rsidR="009A2C56" w:rsidRDefault="00A17448">
      <w:pPr>
        <w:numPr>
          <w:ilvl w:val="0"/>
          <w:numId w:val="66"/>
        </w:numPr>
        <w:tabs>
          <w:tab w:val="clear" w:pos="567"/>
        </w:tabs>
        <w:ind w:left="567" w:hanging="567"/>
      </w:pPr>
      <w:r>
        <w:t>Jūsų gydytojas pasakys, ar Jums reikia maišyti Humalog su vienu iš žmogaus insulinų. Jeigu jums reikia vartoti mišinį, pirmiausia į švirkštą pritraukite Humalog, po to ilgai veikiantį insuliną. Gautą insulinų mišinį reikia suleisti kaip galima greičiau. Kiekvieną kartą taip darykite. Paprastai Humalog nėra maišomas su vienu iš žmogaus insulino mišinių. Negalima Humalog maišyti su kitų gamintojų ar gyvuliniais insulinais.</w:t>
      </w:r>
    </w:p>
    <w:p w14:paraId="3C8E3657" w14:textId="77777777" w:rsidR="009A2C56" w:rsidRDefault="00A17448">
      <w:pPr>
        <w:numPr>
          <w:ilvl w:val="0"/>
          <w:numId w:val="66"/>
        </w:numPr>
        <w:tabs>
          <w:tab w:val="clear" w:pos="567"/>
        </w:tabs>
        <w:ind w:left="567" w:hanging="567"/>
      </w:pPr>
      <w:r>
        <w:t>Humalog nešvirkškite į veną. Jį švirkškite taip, kaip Jus mokė gydytojas ar slaugytojas. Tik gydytojas gali leisti Humalog į veną. Taip jis darys tik esant tam tikroms aplinkybėms, pvz., operacijos metu, Jums susirgus ir padidėjus gliukozės koncentracijai kraujyje.</w:t>
      </w:r>
    </w:p>
    <w:p w14:paraId="36C76F17" w14:textId="77777777" w:rsidR="009A2C56" w:rsidRDefault="009A2C56">
      <w:pPr>
        <w:tabs>
          <w:tab w:val="clear" w:pos="567"/>
        </w:tabs>
      </w:pPr>
    </w:p>
    <w:p w14:paraId="1BFD83C6" w14:textId="77777777" w:rsidR="009A2C56" w:rsidRDefault="00A17448">
      <w:pPr>
        <w:keepNext/>
        <w:tabs>
          <w:tab w:val="clear" w:pos="567"/>
        </w:tabs>
        <w:rPr>
          <w:b/>
          <w:bCs/>
        </w:rPr>
      </w:pPr>
      <w:r>
        <w:rPr>
          <w:b/>
          <w:bCs/>
        </w:rPr>
        <w:t>Humalog vartojimas infuzine pompa</w:t>
      </w:r>
    </w:p>
    <w:p w14:paraId="67B5022B" w14:textId="77777777" w:rsidR="009A2C56" w:rsidRDefault="00A17448">
      <w:pPr>
        <w:keepNext/>
        <w:numPr>
          <w:ilvl w:val="0"/>
          <w:numId w:val="67"/>
        </w:numPr>
        <w:tabs>
          <w:tab w:val="clear" w:pos="567"/>
        </w:tabs>
        <w:ind w:left="567" w:hanging="567"/>
      </w:pPr>
      <w:r>
        <w:t>Insulino lispro infuzijoms gali būti naudojamos CE ženklu pažymėtos insulino infuzijos pompos. Prieš naudodami lispro insuliną infuzine pompa, atidžiai išstudijuokite pompos instrukciją ir įsitikinkite, kad insulinas tinka šiai pompai. Atidžiai perskaitykite infuzijos pompos instrukciją ir jos laikykitės.</w:t>
      </w:r>
    </w:p>
    <w:p w14:paraId="26211127" w14:textId="77777777" w:rsidR="009A2C56" w:rsidRDefault="00A17448">
      <w:pPr>
        <w:numPr>
          <w:ilvl w:val="0"/>
          <w:numId w:val="67"/>
        </w:numPr>
        <w:tabs>
          <w:tab w:val="clear" w:pos="567"/>
        </w:tabs>
        <w:ind w:left="567" w:hanging="567"/>
      </w:pPr>
      <w:r>
        <w:t>Naudokite tik tinkamą pompai rezervuarą ir kateterį.</w:t>
      </w:r>
    </w:p>
    <w:p w14:paraId="5D9BBD5D" w14:textId="77777777" w:rsidR="009A2C56" w:rsidRDefault="00A17448">
      <w:pPr>
        <w:numPr>
          <w:ilvl w:val="0"/>
          <w:numId w:val="67"/>
        </w:numPr>
        <w:tabs>
          <w:tab w:val="clear" w:pos="567"/>
        </w:tabs>
        <w:ind w:left="567" w:hanging="567"/>
      </w:pPr>
      <w:r>
        <w:rPr>
          <w:u w:val="single"/>
        </w:rPr>
        <w:t>Infuzijos komplektą (vamzdelį ir kaniulę) keiskite laikydamiesi produkto instrukcijos nurodymų, pateikiamų kartu su infuzijos komplektu.</w:t>
      </w:r>
      <w:r>
        <w:t xml:space="preserve"> </w:t>
      </w:r>
    </w:p>
    <w:p w14:paraId="3ABC7B77" w14:textId="77777777" w:rsidR="009A2C56" w:rsidRDefault="00A17448">
      <w:pPr>
        <w:numPr>
          <w:ilvl w:val="0"/>
          <w:numId w:val="67"/>
        </w:numPr>
        <w:tabs>
          <w:tab w:val="clear" w:pos="567"/>
        </w:tabs>
        <w:ind w:left="567" w:hanging="567"/>
      </w:pPr>
      <w:r>
        <w:lastRenderedPageBreak/>
        <w:t>Atsiradus hipoglikemijai, infuziją nutraukite, kol išnyks hipoglikemijos požymiai. Jei gliukozės koncentracija kraujyje dažnai būna nepakankama arba ryškiai sumažėjusi, kreipkitės į gydytoją ir spręskite, ar nereikia sulėtinti ar nutraukti insulino infuzijos.</w:t>
      </w:r>
    </w:p>
    <w:p w14:paraId="6BD96689" w14:textId="77777777" w:rsidR="009A2C56" w:rsidRDefault="00A17448">
      <w:pPr>
        <w:numPr>
          <w:ilvl w:val="0"/>
          <w:numId w:val="67"/>
        </w:numPr>
        <w:tabs>
          <w:tab w:val="clear" w:pos="567"/>
        </w:tabs>
        <w:ind w:left="567" w:hanging="567"/>
      </w:pPr>
      <w:r>
        <w:t xml:space="preserve">Insulino pompai </w:t>
      </w:r>
      <w:r>
        <w:t>sugedus ar infuzijos rinkiniui užsikimšus, gali staiga padidėti gliukozės koncentracija kraujyje. Įtarus insulino infuzijos sutrikimą, laikykitės pompos naudojimo instrukcijos nurodymų ir, jei reikia, kreipkitės į gydytoją.</w:t>
      </w:r>
    </w:p>
    <w:p w14:paraId="0E3F7B9A" w14:textId="77777777" w:rsidR="009A2C56" w:rsidRDefault="00A17448">
      <w:pPr>
        <w:numPr>
          <w:ilvl w:val="0"/>
          <w:numId w:val="67"/>
        </w:numPr>
        <w:tabs>
          <w:tab w:val="clear" w:pos="567"/>
        </w:tabs>
        <w:ind w:left="567" w:hanging="567"/>
      </w:pPr>
      <w:r>
        <w:t>Infuzijos pompa švirkščiamo Humalog negalima maišyti su kitais insulinais.</w:t>
      </w:r>
    </w:p>
    <w:p w14:paraId="347570BA" w14:textId="77777777" w:rsidR="009A2C56" w:rsidRDefault="009A2C56">
      <w:pPr>
        <w:tabs>
          <w:tab w:val="clear" w:pos="567"/>
        </w:tabs>
        <w:ind w:left="540" w:hanging="540"/>
      </w:pPr>
    </w:p>
    <w:p w14:paraId="187268BD" w14:textId="77777777" w:rsidR="009A2C56" w:rsidRDefault="00A17448">
      <w:pPr>
        <w:keepNext/>
        <w:tabs>
          <w:tab w:val="clear" w:pos="567"/>
        </w:tabs>
        <w:rPr>
          <w:b/>
        </w:rPr>
      </w:pPr>
      <w:bookmarkStart w:id="586" w:name="_Hlk45449004"/>
      <w:r>
        <w:rPr>
          <w:b/>
        </w:rPr>
        <w:t>Pavartojus per didelę Humalog dozę</w:t>
      </w:r>
    </w:p>
    <w:p w14:paraId="7828D3FA" w14:textId="77777777" w:rsidR="009A2C56" w:rsidRDefault="00A17448">
      <w:pPr>
        <w:keepNext/>
        <w:tabs>
          <w:tab w:val="clear" w:pos="567"/>
        </w:tabs>
      </w:pPr>
      <w:bookmarkStart w:id="587" w:name="_Hlk46753404"/>
      <w:bookmarkEnd w:id="586"/>
      <w:r>
        <w:t>Jei pavartosite didesnę Humalog dozę nei reikia</w:t>
      </w:r>
      <w:r>
        <w:rPr>
          <w:szCs w:val="22"/>
        </w:rPr>
        <w:t xml:space="preserve"> arba abejojate, kiek insulino suleidote</w:t>
      </w:r>
      <w:r>
        <w:t xml:space="preserve">, gali sumažėti gliukozės kiekis kraujyje. </w:t>
      </w:r>
      <w:bookmarkEnd w:id="587"/>
      <w:r>
        <w:t xml:space="preserve">Pasitikrinkite savo gliukozės kiekį kraujyje. </w:t>
      </w:r>
    </w:p>
    <w:p w14:paraId="51591C4C" w14:textId="77777777" w:rsidR="009A2C56" w:rsidRDefault="009A2C56">
      <w:pPr>
        <w:keepNext/>
        <w:tabs>
          <w:tab w:val="clear" w:pos="567"/>
        </w:tabs>
      </w:pPr>
    </w:p>
    <w:p w14:paraId="629F80D3" w14:textId="77777777" w:rsidR="009A2C56" w:rsidRDefault="00A17448">
      <w:pPr>
        <w:keepNext/>
        <w:tabs>
          <w:tab w:val="clear" w:pos="567"/>
        </w:tabs>
      </w:pPr>
      <w:r>
        <w:t xml:space="preserve">Jei gliukozės kraujyje yra per mažai </w:t>
      </w:r>
      <w:r>
        <w:rPr>
          <w:b/>
        </w:rPr>
        <w:t>(lengva hipoglikemija)</w:t>
      </w:r>
      <w:r>
        <w:t>, suvalgykite gliukozės tablečių, cukraus ar išgerkite cukrumi saldinto gėrimo. Paskui suvalgykite vaisių, sausainių ar sumuštinį, kaip nurodė gydytojas, ir pailsėkite. Tai padės, jei hipoglikemija lengva ar perdozuota nedaug insulino. Jei Jūsų būklė blogėja, kvėpavimas tampa paviršutiniškas, oda pabąla, nedelsdami kreipkitės į gydytoją. Gliukagono injekcija gali išgydyti vidutinio sunkumo hipoglikemiją. Po šios injekcijos suvalgykite gliukozės ar cukraus. Jei gliukagonas nepadeda, Jus</w:t>
      </w:r>
      <w:r>
        <w:t xml:space="preserve"> reikia gydyti ligoninėje. Paprašykite gydytojo papasakoti apie gliukagoną.</w:t>
      </w:r>
    </w:p>
    <w:p w14:paraId="1C1E0A1A" w14:textId="77777777" w:rsidR="009A2C56" w:rsidRDefault="009A2C56">
      <w:pPr>
        <w:tabs>
          <w:tab w:val="clear" w:pos="567"/>
        </w:tabs>
      </w:pPr>
    </w:p>
    <w:p w14:paraId="47764D0E" w14:textId="77777777" w:rsidR="009A2C56" w:rsidRDefault="00A17448">
      <w:pPr>
        <w:keepNext/>
        <w:tabs>
          <w:tab w:val="clear" w:pos="567"/>
        </w:tabs>
        <w:ind w:left="567" w:hanging="567"/>
        <w:rPr>
          <w:b/>
        </w:rPr>
      </w:pPr>
      <w:bookmarkStart w:id="588" w:name="_Hlk45449010"/>
      <w:r>
        <w:rPr>
          <w:b/>
        </w:rPr>
        <w:t>Pamiršus pavartoti Humalog</w:t>
      </w:r>
    </w:p>
    <w:p w14:paraId="2076E21D" w14:textId="77777777" w:rsidR="009A2C56" w:rsidRDefault="00A17448">
      <w:pPr>
        <w:keepNext/>
        <w:tabs>
          <w:tab w:val="clear" w:pos="567"/>
        </w:tabs>
      </w:pPr>
      <w:bookmarkStart w:id="589" w:name="_Hlk46753424"/>
      <w:bookmarkEnd w:id="588"/>
      <w:r>
        <w:t>Jei pavartosite mažesnę Humalog dozę nei reikia</w:t>
      </w:r>
      <w:r>
        <w:rPr>
          <w:szCs w:val="22"/>
        </w:rPr>
        <w:t xml:space="preserve"> arba abejojate, kiek insulino suleidote</w:t>
      </w:r>
      <w:r>
        <w:t xml:space="preserve">, gali padidėti gliukozės kiekis kraujyje. </w:t>
      </w:r>
      <w:bookmarkEnd w:id="589"/>
      <w:r>
        <w:t xml:space="preserve">Pasitikrinkite savo gliukozės kiekį kraujyje. </w:t>
      </w:r>
    </w:p>
    <w:p w14:paraId="0BCD25B7" w14:textId="77777777" w:rsidR="009A2C56" w:rsidRDefault="009A2C56">
      <w:pPr>
        <w:tabs>
          <w:tab w:val="clear" w:pos="567"/>
        </w:tabs>
      </w:pPr>
    </w:p>
    <w:p w14:paraId="582C9347" w14:textId="77777777" w:rsidR="009A2C56" w:rsidRDefault="00A17448">
      <w:pPr>
        <w:tabs>
          <w:tab w:val="clear" w:pos="567"/>
        </w:tabs>
      </w:pPr>
      <w:r>
        <w:t>Negydyta hipoglikemija (per mažai gliukozės kraujyje) ar hiperglikemija (per daug gliukozės kraujyje) (žr. A ir B 4 skyriuje „Galimas šalutinis poveikis“) gali būti labai sunki ir sukelti galvos skausmą, pykinimą, vėmimą, dehidraciją, sąmonės praradimą, komą ar net mirtį.</w:t>
      </w:r>
    </w:p>
    <w:p w14:paraId="411AF4AB" w14:textId="77777777" w:rsidR="009A2C56" w:rsidRDefault="009A2C56">
      <w:pPr>
        <w:tabs>
          <w:tab w:val="clear" w:pos="567"/>
        </w:tabs>
      </w:pPr>
    </w:p>
    <w:p w14:paraId="422910D9" w14:textId="77777777" w:rsidR="009A2C56" w:rsidRDefault="00A17448">
      <w:pPr>
        <w:keepNext/>
        <w:tabs>
          <w:tab w:val="clear" w:pos="567"/>
        </w:tabs>
      </w:pPr>
      <w:r>
        <w:rPr>
          <w:b/>
        </w:rPr>
        <w:t>Trys paprasti žingsniai</w:t>
      </w:r>
      <w:r>
        <w:t>, siekiant išvengti hipoglikemijos ar hiperglikemijos yra:</w:t>
      </w:r>
    </w:p>
    <w:p w14:paraId="3C782EAC" w14:textId="77777777" w:rsidR="009A2C56" w:rsidRDefault="00A17448">
      <w:pPr>
        <w:keepNext/>
        <w:tabs>
          <w:tab w:val="clear" w:pos="567"/>
        </w:tabs>
      </w:pPr>
      <w:r>
        <w:t>•</w:t>
      </w:r>
      <w:r>
        <w:tab/>
        <w:t>Visada su savimi turėkite atsarginių švirkštų ir Humalog flakoną.</w:t>
      </w:r>
    </w:p>
    <w:p w14:paraId="69A34E27" w14:textId="77777777" w:rsidR="009A2C56" w:rsidRDefault="00A17448">
      <w:pPr>
        <w:tabs>
          <w:tab w:val="clear" w:pos="567"/>
        </w:tabs>
      </w:pPr>
      <w:r>
        <w:t>•</w:t>
      </w:r>
      <w:r>
        <w:tab/>
        <w:t>Visada su savimi turėkite dokumentą, kuriame nurodyta, kad sergate cukriniu diabetu.</w:t>
      </w:r>
    </w:p>
    <w:p w14:paraId="38FA2DEC" w14:textId="77777777" w:rsidR="009A2C56" w:rsidRDefault="00A17448">
      <w:pPr>
        <w:tabs>
          <w:tab w:val="clear" w:pos="567"/>
        </w:tabs>
      </w:pPr>
      <w:r>
        <w:t>•</w:t>
      </w:r>
      <w:r>
        <w:tab/>
        <w:t>Visada su savimi turėkite cukraus.</w:t>
      </w:r>
    </w:p>
    <w:p w14:paraId="70C084F5" w14:textId="77777777" w:rsidR="009A2C56" w:rsidRDefault="009A2C56">
      <w:pPr>
        <w:tabs>
          <w:tab w:val="clear" w:pos="567"/>
        </w:tabs>
      </w:pPr>
    </w:p>
    <w:p w14:paraId="24B99D1F" w14:textId="77777777" w:rsidR="009A2C56" w:rsidRDefault="00A17448">
      <w:pPr>
        <w:keepNext/>
        <w:tabs>
          <w:tab w:val="clear" w:pos="567"/>
        </w:tabs>
        <w:ind w:left="567" w:hanging="567"/>
      </w:pPr>
      <w:r>
        <w:rPr>
          <w:b/>
        </w:rPr>
        <w:t>Nustojus vartoti Humalog</w:t>
      </w:r>
    </w:p>
    <w:p w14:paraId="7FCD7A4F" w14:textId="77777777" w:rsidR="009A2C56" w:rsidRDefault="00A17448">
      <w:pPr>
        <w:keepNext/>
        <w:tabs>
          <w:tab w:val="clear" w:pos="567"/>
        </w:tabs>
      </w:pPr>
      <w:r>
        <w:t>Jei pavartosite mažesnę Humalog dozę nei reikia, gali padidėti gliukozės kiekis kraujyje. Kol gydytojas nepataria, insulino nekeiskite.</w:t>
      </w:r>
    </w:p>
    <w:p w14:paraId="08DA36EB" w14:textId="77777777" w:rsidR="009A2C56" w:rsidRDefault="009A2C56">
      <w:pPr>
        <w:tabs>
          <w:tab w:val="clear" w:pos="567"/>
        </w:tabs>
      </w:pPr>
    </w:p>
    <w:p w14:paraId="36797F8E" w14:textId="77777777" w:rsidR="009A2C56" w:rsidRDefault="00A17448">
      <w:pPr>
        <w:tabs>
          <w:tab w:val="clear" w:pos="567"/>
        </w:tabs>
      </w:pPr>
      <w:r>
        <w:t>Jeigu kiltų daugiau klausimų dėl šio vaisto vartojimo, kreipkitės į gydytoją arba vaistininką.</w:t>
      </w:r>
    </w:p>
    <w:p w14:paraId="6E1F4E8A" w14:textId="77777777" w:rsidR="009A2C56" w:rsidRDefault="009A2C56">
      <w:pPr>
        <w:tabs>
          <w:tab w:val="clear" w:pos="567"/>
        </w:tabs>
      </w:pPr>
    </w:p>
    <w:p w14:paraId="4214E9D0" w14:textId="77777777" w:rsidR="009A2C56" w:rsidRDefault="009A2C56">
      <w:pPr>
        <w:tabs>
          <w:tab w:val="clear" w:pos="567"/>
        </w:tabs>
      </w:pPr>
    </w:p>
    <w:p w14:paraId="375A96C5" w14:textId="77777777" w:rsidR="009A2C56" w:rsidRDefault="00A17448">
      <w:pPr>
        <w:keepNext/>
        <w:tabs>
          <w:tab w:val="clear" w:pos="567"/>
        </w:tabs>
        <w:ind w:left="567" w:hanging="567"/>
        <w:rPr>
          <w:b/>
          <w:bCs/>
        </w:rPr>
      </w:pPr>
      <w:r>
        <w:rPr>
          <w:b/>
          <w:caps/>
        </w:rPr>
        <w:t>4.</w:t>
      </w:r>
      <w:r>
        <w:rPr>
          <w:b/>
          <w:caps/>
        </w:rPr>
        <w:tab/>
      </w:r>
      <w:r>
        <w:rPr>
          <w:b/>
        </w:rPr>
        <w:t>Galimas šalutinis poveikis</w:t>
      </w:r>
    </w:p>
    <w:p w14:paraId="2956E4FA" w14:textId="77777777" w:rsidR="009A2C56" w:rsidRDefault="009A2C56">
      <w:pPr>
        <w:keepNext/>
        <w:tabs>
          <w:tab w:val="clear" w:pos="567"/>
        </w:tabs>
      </w:pPr>
    </w:p>
    <w:p w14:paraId="059B0365" w14:textId="77777777" w:rsidR="009A2C56" w:rsidRDefault="00A17448">
      <w:pPr>
        <w:keepNext/>
        <w:tabs>
          <w:tab w:val="clear" w:pos="567"/>
        </w:tabs>
      </w:pPr>
      <w:r>
        <w:t>Šis vaistas, kaip ir visi kiti vaistai, gali sukelti šalutinį poveikį, nors jis pasireiškia ne visiems.</w:t>
      </w:r>
    </w:p>
    <w:p w14:paraId="26DDF27D" w14:textId="77777777" w:rsidR="009A2C56" w:rsidRDefault="009A2C56">
      <w:pPr>
        <w:tabs>
          <w:tab w:val="clear" w:pos="567"/>
        </w:tabs>
      </w:pPr>
    </w:p>
    <w:p w14:paraId="2BAC731D" w14:textId="77777777" w:rsidR="009A2C56" w:rsidRDefault="00A17448">
      <w:pPr>
        <w:tabs>
          <w:tab w:val="clear" w:pos="567"/>
        </w:tabs>
      </w:pPr>
      <w:r>
        <w:rPr>
          <w:iCs/>
        </w:rPr>
        <w:t xml:space="preserve">Sisteminė alergija pasireiškia retai </w:t>
      </w:r>
      <w:r>
        <w:rPr>
          <w:snapToGrid w:val="0"/>
        </w:rPr>
        <w:t xml:space="preserve">(nuo </w:t>
      </w:r>
      <w:r>
        <w:rPr>
          <w:snapToGrid w:val="0"/>
        </w:rPr>
        <w:sym w:font="Symbol" w:char="F0B3"/>
      </w:r>
      <w:r>
        <w:rPr>
          <w:snapToGrid w:val="0"/>
        </w:rPr>
        <w:t> 1/10 000 iki &lt; 1/1 000)</w:t>
      </w:r>
      <w:r>
        <w:rPr>
          <w:iCs/>
        </w:rPr>
        <w:t>.</w:t>
      </w:r>
      <w:r>
        <w:t xml:space="preserve"> Jos simptomai:</w:t>
      </w:r>
    </w:p>
    <w:p w14:paraId="11C8E0E0" w14:textId="77777777" w:rsidR="009A2C56" w:rsidRDefault="00A17448">
      <w:pPr>
        <w:tabs>
          <w:tab w:val="clear" w:pos="567"/>
        </w:tabs>
      </w:pPr>
      <w:r>
        <w:t>•</w:t>
      </w:r>
      <w:r>
        <w:tab/>
        <w:t>viso kūno bėrimas,</w:t>
      </w:r>
      <w:r>
        <w:tab/>
      </w:r>
      <w:r>
        <w:tab/>
      </w:r>
      <w:r>
        <w:tab/>
        <w:t>•</w:t>
      </w:r>
      <w:r>
        <w:tab/>
        <w:t>sumažėjęs kraujospūdis,</w:t>
      </w:r>
    </w:p>
    <w:p w14:paraId="6267B3D6" w14:textId="77777777" w:rsidR="009A2C56" w:rsidRDefault="00A17448">
      <w:pPr>
        <w:tabs>
          <w:tab w:val="clear" w:pos="567"/>
        </w:tabs>
      </w:pPr>
      <w:r>
        <w:t>•</w:t>
      </w:r>
      <w:r>
        <w:tab/>
        <w:t>pasunkėjęs kvėpavimas,</w:t>
      </w:r>
      <w:r>
        <w:tab/>
      </w:r>
      <w:r>
        <w:tab/>
        <w:t>•</w:t>
      </w:r>
      <w:r>
        <w:tab/>
        <w:t>dažnesnis širdies plakimas,</w:t>
      </w:r>
    </w:p>
    <w:p w14:paraId="3F6AF701" w14:textId="77777777" w:rsidR="009A2C56" w:rsidRDefault="00A17448">
      <w:pPr>
        <w:tabs>
          <w:tab w:val="clear" w:pos="567"/>
        </w:tabs>
      </w:pPr>
      <w:r>
        <w:t>•</w:t>
      </w:r>
      <w:r>
        <w:tab/>
        <w:t>švokštimas,</w:t>
      </w:r>
      <w:r>
        <w:tab/>
      </w:r>
      <w:r>
        <w:tab/>
      </w:r>
      <w:r>
        <w:tab/>
      </w:r>
      <w:r>
        <w:tab/>
        <w:t>•</w:t>
      </w:r>
      <w:r>
        <w:tab/>
        <w:t>prakaitavimas.</w:t>
      </w:r>
    </w:p>
    <w:p w14:paraId="0592A82D" w14:textId="77777777" w:rsidR="009A2C56" w:rsidRDefault="00A17448">
      <w:pPr>
        <w:tabs>
          <w:tab w:val="clear" w:pos="567"/>
        </w:tabs>
      </w:pPr>
      <w:r>
        <w:t>Jei manote, kad Jums atsirado tokia alergija Humalog, nedelsdami pasakykite savo gydytojui.</w:t>
      </w:r>
    </w:p>
    <w:p w14:paraId="664A6C69" w14:textId="77777777" w:rsidR="009A2C56" w:rsidRDefault="009A2C56">
      <w:pPr>
        <w:tabs>
          <w:tab w:val="clear" w:pos="567"/>
        </w:tabs>
      </w:pPr>
    </w:p>
    <w:p w14:paraId="502DDC79" w14:textId="77777777" w:rsidR="009A2C56" w:rsidRDefault="00A17448">
      <w:pPr>
        <w:tabs>
          <w:tab w:val="clear" w:pos="567"/>
        </w:tabs>
      </w:pPr>
      <w:bookmarkStart w:id="590" w:name="_Hlk515398306"/>
      <w:r>
        <w:rPr>
          <w:iCs/>
        </w:rPr>
        <w:t xml:space="preserve">Lokali alergija pasireiškia dažnai </w:t>
      </w:r>
      <w:r>
        <w:rPr>
          <w:snapToGrid w:val="0"/>
        </w:rPr>
        <w:t xml:space="preserve">(nuo </w:t>
      </w:r>
      <w:r>
        <w:rPr>
          <w:snapToGrid w:val="0"/>
        </w:rPr>
        <w:sym w:font="Symbol" w:char="F0B3"/>
      </w:r>
      <w:r>
        <w:rPr>
          <w:snapToGrid w:val="0"/>
        </w:rPr>
        <w:t> 1/100 iki &lt; 1/10)</w:t>
      </w:r>
      <w:r>
        <w:rPr>
          <w:iCs/>
        </w:rPr>
        <w:t>.</w:t>
      </w:r>
      <w:r>
        <w:t xml:space="preserve"> Kai kuriems žmonėms pasireiškia paraudimas, patinimas ir niežėjimas aplink insulino injekcijos vietą. Tai dažniausiai praeina savaime per keletą dienų ar savaičių. Jei taip atsitiktų, </w:t>
      </w:r>
      <w:bookmarkStart w:id="591" w:name="_Hlk514875957"/>
      <w:r>
        <w:t xml:space="preserve">pasakykite savo </w:t>
      </w:r>
      <w:bookmarkEnd w:id="591"/>
      <w:r>
        <w:t>gydytojui.</w:t>
      </w:r>
    </w:p>
    <w:bookmarkEnd w:id="590"/>
    <w:p w14:paraId="0A6FF01E" w14:textId="77777777" w:rsidR="009A2C56" w:rsidRDefault="009A2C56">
      <w:pPr>
        <w:tabs>
          <w:tab w:val="clear" w:pos="567"/>
        </w:tabs>
      </w:pPr>
    </w:p>
    <w:p w14:paraId="035B606E" w14:textId="77777777" w:rsidR="009A2C56" w:rsidRDefault="00A17448">
      <w:pPr>
        <w:tabs>
          <w:tab w:val="clear" w:pos="567"/>
        </w:tabs>
      </w:pPr>
      <w:r>
        <w:t xml:space="preserve">Lipodistrofija pasireiškia nedažnai </w:t>
      </w:r>
      <w:r>
        <w:rPr>
          <w:snapToGrid w:val="0"/>
        </w:rPr>
        <w:t xml:space="preserve">(nuo </w:t>
      </w:r>
      <w:r>
        <w:rPr>
          <w:snapToGrid w:val="0"/>
        </w:rPr>
        <w:sym w:font="Symbol" w:char="F0B3"/>
      </w:r>
      <w:r>
        <w:rPr>
          <w:snapToGrid w:val="0"/>
        </w:rPr>
        <w:t> 1/1 000 iki &lt; 1/100).</w:t>
      </w:r>
      <w:r>
        <w:t xml:space="preserve"> </w:t>
      </w:r>
      <w:bookmarkStart w:id="592" w:name="_Hlk43206597"/>
      <w:r>
        <w:t xml:space="preserve">Jeigu pernelyg dažnai švirkšite insuliną toje pačioje vietoje, riebalinis audinys toje vietoje gali arba sunykti (lipoatrofija), arba sustorėti (lipohipertrofija). Taip pat poodiniai gumbai gali susiformuoti dėl baltymo, vadinamo amiloidu, </w:t>
      </w:r>
      <w:r>
        <w:lastRenderedPageBreak/>
        <w:t>sankaupos (odos amiloidozė). Toje vietoje, kurioje yra gumbų, sušvirkštas insulinas gali nebūti pakankamai veiksmingas. Kaskart švirkšdami vaistą, švirkškite jį vis kitoje vietoje, kad išvengtumėte tokių odos pakitimų.</w:t>
      </w:r>
      <w:bookmarkEnd w:id="592"/>
    </w:p>
    <w:p w14:paraId="638F11E8" w14:textId="77777777" w:rsidR="009A2C56" w:rsidRDefault="009A2C56">
      <w:pPr>
        <w:tabs>
          <w:tab w:val="clear" w:pos="567"/>
        </w:tabs>
      </w:pPr>
    </w:p>
    <w:p w14:paraId="02AEE918" w14:textId="77777777" w:rsidR="009A2C56" w:rsidRDefault="00A17448">
      <w:pPr>
        <w:tabs>
          <w:tab w:val="clear" w:pos="567"/>
        </w:tabs>
      </w:pPr>
      <w:r>
        <w:t>Buvo pranešimų apie edemą (pvz., rankų, kulkšnių patinimą, skysčių susilaikymą), ypač gydymo insulinu pradžioje ar keičiant gydymą, norint pagerinti gliukozės koncentracijos Jūsų kraujyje kontrolę.</w:t>
      </w:r>
    </w:p>
    <w:p w14:paraId="0B310235" w14:textId="77777777" w:rsidR="009A2C56" w:rsidRDefault="009A2C56">
      <w:pPr>
        <w:tabs>
          <w:tab w:val="clear" w:pos="567"/>
        </w:tabs>
      </w:pPr>
    </w:p>
    <w:p w14:paraId="722E5F7B" w14:textId="77777777" w:rsidR="009A2C56" w:rsidRDefault="00A17448">
      <w:pPr>
        <w:keepNext/>
        <w:rPr>
          <w:b/>
        </w:rPr>
      </w:pPr>
      <w:r>
        <w:rPr>
          <w:b/>
        </w:rPr>
        <w:t>Pranešimas apie šalutinį poveikį</w:t>
      </w:r>
    </w:p>
    <w:p w14:paraId="7811D34D" w14:textId="77777777" w:rsidR="009A2C56" w:rsidRDefault="00A17448">
      <w:pPr>
        <w:keepNext/>
        <w:tabs>
          <w:tab w:val="clear" w:pos="567"/>
        </w:tabs>
      </w:pPr>
      <w:r>
        <w:t xml:space="preserve">Jeigu pasireiškė šalutinis poveikis, įskaitant šiame lapelyje nenurodytą, pasakykite gydytojui arba vaistininkui. Apie šalutinį poveikį taip pat galite pranešti tiesiogiai naudodamiesi </w:t>
      </w:r>
      <w:hyperlink r:id="rId22" w:history="1">
        <w:r>
          <w:rPr>
            <w:rStyle w:val="Hyperlink"/>
            <w:color w:val="auto"/>
            <w:szCs w:val="22"/>
            <w:highlight w:val="lightGray"/>
          </w:rPr>
          <w:t>V priede</w:t>
        </w:r>
      </w:hyperlink>
      <w:r>
        <w:rPr>
          <w:highlight w:val="lightGray"/>
        </w:rPr>
        <w:t xml:space="preserve"> nurodyta nacionaline pranešimo sistema</w:t>
      </w:r>
      <w:r>
        <w:t xml:space="preserve"> Pranešdami apie šalutinį poveikį galite mums padėti gauti daugiau informacijos apie šio vaisto saugumą.</w:t>
      </w:r>
    </w:p>
    <w:p w14:paraId="5EE43BF7" w14:textId="77777777" w:rsidR="009A2C56" w:rsidRDefault="009A2C56">
      <w:pPr>
        <w:tabs>
          <w:tab w:val="clear" w:pos="567"/>
        </w:tabs>
      </w:pPr>
    </w:p>
    <w:p w14:paraId="74DD4A78" w14:textId="187A0649" w:rsidR="009A2C56" w:rsidRDefault="00A17448">
      <w:pPr>
        <w:pStyle w:val="Heading3"/>
        <w:keepLines w:val="0"/>
        <w:tabs>
          <w:tab w:val="clear" w:pos="567"/>
        </w:tabs>
        <w:spacing w:before="0" w:after="0" w:line="240" w:lineRule="auto"/>
        <w:rPr>
          <w:kern w:val="0"/>
          <w:szCs w:val="24"/>
          <w:lang w:val="lt-LT"/>
        </w:rPr>
      </w:pPr>
      <w:r>
        <w:rPr>
          <w:kern w:val="0"/>
          <w:szCs w:val="24"/>
          <w:lang w:val="lt-LT"/>
        </w:rPr>
        <w:t>Dažnos su diabetu susijusios problemos</w:t>
      </w:r>
      <w:r>
        <w:rPr>
          <w:kern w:val="0"/>
          <w:szCs w:val="24"/>
          <w:lang w:val="lt-LT"/>
        </w:rPr>
        <w:fldChar w:fldCharType="begin"/>
      </w:r>
      <w:r>
        <w:rPr>
          <w:kern w:val="0"/>
          <w:szCs w:val="24"/>
          <w:lang w:val="lt-LT"/>
        </w:rPr>
        <w:instrText xml:space="preserve"> DOCVARIABLE vault_nd_880c537f-f1e8-40cb-8fcd-69c9ac370148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687ED254" w14:textId="77777777" w:rsidR="009A2C56" w:rsidRDefault="009A2C56">
      <w:pPr>
        <w:pStyle w:val="EndnoteText"/>
        <w:tabs>
          <w:tab w:val="clear" w:pos="567"/>
        </w:tabs>
        <w:rPr>
          <w:bCs/>
          <w:szCs w:val="24"/>
          <w:lang w:val="lt-LT"/>
        </w:rPr>
      </w:pPr>
    </w:p>
    <w:p w14:paraId="6457E0B7" w14:textId="64D8F21F" w:rsidR="009A2C56" w:rsidRDefault="00A17448">
      <w:pPr>
        <w:pStyle w:val="Heading3"/>
        <w:keepLines w:val="0"/>
        <w:tabs>
          <w:tab w:val="clear" w:pos="567"/>
        </w:tabs>
        <w:spacing w:before="0" w:after="0" w:line="240" w:lineRule="auto"/>
        <w:rPr>
          <w:kern w:val="0"/>
          <w:szCs w:val="24"/>
          <w:lang w:val="lt-LT"/>
        </w:rPr>
      </w:pPr>
      <w:r>
        <w:rPr>
          <w:kern w:val="0"/>
          <w:szCs w:val="24"/>
          <w:lang w:val="lt-LT"/>
        </w:rPr>
        <w:t>A.</w:t>
      </w:r>
      <w:r>
        <w:rPr>
          <w:kern w:val="0"/>
          <w:szCs w:val="24"/>
          <w:lang w:val="lt-LT"/>
        </w:rPr>
        <w:tab/>
        <w:t>Hipoglikemija</w:t>
      </w:r>
      <w:r>
        <w:rPr>
          <w:kern w:val="0"/>
          <w:szCs w:val="24"/>
          <w:lang w:val="lt-LT"/>
        </w:rPr>
        <w:fldChar w:fldCharType="begin"/>
      </w:r>
      <w:r>
        <w:rPr>
          <w:kern w:val="0"/>
          <w:szCs w:val="24"/>
          <w:lang w:val="lt-LT"/>
        </w:rPr>
        <w:instrText xml:space="preserve"> DOCVARIABLE vault_nd_4e353b14-c939-4c60-a026-9fe54066b88b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1A54C485" w14:textId="77777777" w:rsidR="009A2C56" w:rsidRDefault="00A17448">
      <w:pPr>
        <w:tabs>
          <w:tab w:val="clear" w:pos="567"/>
        </w:tabs>
      </w:pPr>
      <w:r>
        <w:t>Hipoglikemija (per mažas gliukozės kiekis kraujyje) reiškia, kad kraujyje gliukozės yra nepakankamai. Ji gali atsirasti dėl to, kad:</w:t>
      </w:r>
    </w:p>
    <w:p w14:paraId="4103D558" w14:textId="77777777" w:rsidR="009A2C56" w:rsidRDefault="00A17448">
      <w:pPr>
        <w:tabs>
          <w:tab w:val="clear" w:pos="567"/>
        </w:tabs>
      </w:pPr>
      <w:r>
        <w:t>•</w:t>
      </w:r>
      <w:r>
        <w:tab/>
        <w:t>susišvirkštėte per daug Humalog ar kito insulino,</w:t>
      </w:r>
    </w:p>
    <w:p w14:paraId="4B1C5F32" w14:textId="77777777" w:rsidR="009A2C56" w:rsidRDefault="00A17448">
      <w:pPr>
        <w:tabs>
          <w:tab w:val="clear" w:pos="567"/>
        </w:tabs>
      </w:pPr>
      <w:r>
        <w:t>•</w:t>
      </w:r>
      <w:r>
        <w:tab/>
        <w:t xml:space="preserve">nevalgėte arba pavalgėte per vėlai arba </w:t>
      </w:r>
      <w:r>
        <w:t>pakeitėte dietą,</w:t>
      </w:r>
    </w:p>
    <w:p w14:paraId="1A7CCCEB" w14:textId="77777777" w:rsidR="009A2C56" w:rsidRDefault="00A17448">
      <w:pPr>
        <w:tabs>
          <w:tab w:val="clear" w:pos="567"/>
        </w:tabs>
      </w:pPr>
      <w:r>
        <w:t>•</w:t>
      </w:r>
      <w:r>
        <w:tab/>
        <w:t>prieš pat valgymą ar po jo sunkiai mankštinotės ar dirbote,</w:t>
      </w:r>
    </w:p>
    <w:p w14:paraId="40CE1F59" w14:textId="77777777" w:rsidR="009A2C56" w:rsidRDefault="00A17448">
      <w:pPr>
        <w:tabs>
          <w:tab w:val="clear" w:pos="567"/>
        </w:tabs>
      </w:pPr>
      <w:r>
        <w:t>•</w:t>
      </w:r>
      <w:r>
        <w:tab/>
        <w:t>sergate infekcine ar kita liga (ypač jei viduriuojate ir vemiate),</w:t>
      </w:r>
    </w:p>
    <w:p w14:paraId="3E957A37" w14:textId="77777777" w:rsidR="009A2C56" w:rsidRDefault="00A17448">
      <w:pPr>
        <w:tabs>
          <w:tab w:val="clear" w:pos="567"/>
        </w:tabs>
      </w:pPr>
      <w:r>
        <w:t>•</w:t>
      </w:r>
      <w:r>
        <w:tab/>
        <w:t>pasikeitė organizmo insulino poreikis; arba</w:t>
      </w:r>
    </w:p>
    <w:p w14:paraId="077E6481" w14:textId="77777777" w:rsidR="009A2C56" w:rsidRDefault="00A17448">
      <w:pPr>
        <w:tabs>
          <w:tab w:val="clear" w:pos="567"/>
        </w:tabs>
      </w:pPr>
      <w:r>
        <w:t>•</w:t>
      </w:r>
      <w:r>
        <w:tab/>
        <w:t>sergate inkstų ar kepenų liga ir ji paūmėjo.</w:t>
      </w:r>
    </w:p>
    <w:p w14:paraId="16E25825" w14:textId="77777777" w:rsidR="009A2C56" w:rsidRDefault="009A2C56">
      <w:pPr>
        <w:tabs>
          <w:tab w:val="clear" w:pos="567"/>
        </w:tabs>
      </w:pPr>
    </w:p>
    <w:p w14:paraId="045C4E86" w14:textId="77777777" w:rsidR="009A2C56" w:rsidRDefault="00A17448">
      <w:pPr>
        <w:tabs>
          <w:tab w:val="clear" w:pos="567"/>
        </w:tabs>
      </w:pPr>
      <w:r>
        <w:t>Alkoholis ir kai kurie vaistai gali paveikti gliukozės kiekį kraujyje.</w:t>
      </w:r>
    </w:p>
    <w:p w14:paraId="643D1E4E" w14:textId="77777777" w:rsidR="009A2C56" w:rsidRDefault="009A2C56">
      <w:pPr>
        <w:tabs>
          <w:tab w:val="clear" w:pos="567"/>
        </w:tabs>
      </w:pPr>
    </w:p>
    <w:p w14:paraId="17C075F2" w14:textId="77777777" w:rsidR="009A2C56" w:rsidRDefault="00A17448">
      <w:pPr>
        <w:tabs>
          <w:tab w:val="clear" w:pos="567"/>
        </w:tabs>
      </w:pPr>
      <w:r>
        <w:t>Pirmieji nepakankamo gliukozės kiekio kraujyje simptomai išryškėja greitai. Tai:</w:t>
      </w:r>
    </w:p>
    <w:p w14:paraId="4D799610" w14:textId="77777777" w:rsidR="009A2C56" w:rsidRDefault="00A17448">
      <w:pPr>
        <w:tabs>
          <w:tab w:val="clear" w:pos="567"/>
        </w:tabs>
      </w:pPr>
      <w:r>
        <w:t>•</w:t>
      </w:r>
      <w:r>
        <w:tab/>
        <w:t>nuovargis,</w:t>
      </w:r>
      <w:r>
        <w:tab/>
      </w:r>
      <w:r>
        <w:tab/>
      </w:r>
      <w:r>
        <w:tab/>
      </w:r>
      <w:r>
        <w:tab/>
        <w:t>•</w:t>
      </w:r>
      <w:r>
        <w:tab/>
        <w:t>greitas širdies plakimas,</w:t>
      </w:r>
    </w:p>
    <w:p w14:paraId="4C7EB2C9" w14:textId="77777777" w:rsidR="009A2C56" w:rsidRDefault="00A17448">
      <w:pPr>
        <w:tabs>
          <w:tab w:val="clear" w:pos="567"/>
        </w:tabs>
      </w:pPr>
      <w:r>
        <w:t>•</w:t>
      </w:r>
      <w:r>
        <w:tab/>
        <w:t>nervingumas ar drebulys,</w:t>
      </w:r>
      <w:r>
        <w:tab/>
      </w:r>
      <w:r>
        <w:tab/>
        <w:t>•</w:t>
      </w:r>
      <w:r>
        <w:tab/>
        <w:t>pykinimas,</w:t>
      </w:r>
    </w:p>
    <w:p w14:paraId="339DB418" w14:textId="77777777" w:rsidR="009A2C56" w:rsidRDefault="00A17448">
      <w:pPr>
        <w:tabs>
          <w:tab w:val="clear" w:pos="567"/>
        </w:tabs>
      </w:pPr>
      <w:r>
        <w:t>•</w:t>
      </w:r>
      <w:r>
        <w:tab/>
        <w:t>galvos skausmas,</w:t>
      </w:r>
      <w:r>
        <w:tab/>
      </w:r>
      <w:r>
        <w:tab/>
      </w:r>
      <w:r>
        <w:tab/>
        <w:t>•</w:t>
      </w:r>
      <w:r>
        <w:tab/>
        <w:t>šaltas prakaitas.</w:t>
      </w:r>
    </w:p>
    <w:p w14:paraId="4412C5D9" w14:textId="77777777" w:rsidR="009A2C56" w:rsidRDefault="009A2C56">
      <w:pPr>
        <w:tabs>
          <w:tab w:val="clear" w:pos="567"/>
        </w:tabs>
      </w:pPr>
    </w:p>
    <w:p w14:paraId="1F3CFA77" w14:textId="77777777" w:rsidR="009A2C56" w:rsidRDefault="00A17448">
      <w:pPr>
        <w:tabs>
          <w:tab w:val="clear" w:pos="567"/>
        </w:tabs>
      </w:pPr>
      <w:r>
        <w:t>Jei nesate tikri, kad pažinsite ankstyvuosius hipoglikemijos požymius, venkite tokių situacijų, kai gali kilti pavojus savo ar kitų saugumui (pvz., vairuojant automobilį).</w:t>
      </w:r>
    </w:p>
    <w:p w14:paraId="0161588A" w14:textId="77777777" w:rsidR="009A2C56" w:rsidRDefault="009A2C56">
      <w:pPr>
        <w:tabs>
          <w:tab w:val="clear" w:pos="567"/>
        </w:tabs>
      </w:pPr>
    </w:p>
    <w:p w14:paraId="0E8E472E" w14:textId="2DADC08E" w:rsidR="009A2C56" w:rsidRDefault="00A17448">
      <w:pPr>
        <w:pStyle w:val="Heading3"/>
        <w:keepLines w:val="0"/>
        <w:tabs>
          <w:tab w:val="clear" w:pos="567"/>
        </w:tabs>
        <w:spacing w:before="0" w:after="0" w:line="240" w:lineRule="auto"/>
        <w:rPr>
          <w:kern w:val="0"/>
          <w:szCs w:val="24"/>
          <w:lang w:val="lt-LT"/>
        </w:rPr>
      </w:pPr>
      <w:r>
        <w:rPr>
          <w:kern w:val="0"/>
          <w:szCs w:val="24"/>
          <w:lang w:val="lt-LT"/>
        </w:rPr>
        <w:t>B.</w:t>
      </w:r>
      <w:r>
        <w:rPr>
          <w:kern w:val="0"/>
          <w:szCs w:val="24"/>
          <w:lang w:val="lt-LT"/>
        </w:rPr>
        <w:tab/>
        <w:t>Hiperglikemija ir diabetinė ketoacidozė</w:t>
      </w:r>
      <w:r>
        <w:rPr>
          <w:kern w:val="0"/>
          <w:szCs w:val="24"/>
          <w:lang w:val="lt-LT"/>
        </w:rPr>
        <w:fldChar w:fldCharType="begin"/>
      </w:r>
      <w:r>
        <w:rPr>
          <w:kern w:val="0"/>
          <w:szCs w:val="24"/>
          <w:lang w:val="lt-LT"/>
        </w:rPr>
        <w:instrText xml:space="preserve"> DOCVARIABLE vault_nd_985c40a7-aa30-4412-938c-c33eaeda75dd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034D672A" w14:textId="77777777" w:rsidR="009A2C56" w:rsidRDefault="00A17448">
      <w:pPr>
        <w:tabs>
          <w:tab w:val="clear" w:pos="567"/>
        </w:tabs>
      </w:pPr>
      <w:r>
        <w:t>Hiperglikemija (per didelis gliukozės kiekis kraujyje) reiškia, kad insulino kraujyje nepakanka. Hiperglikemija gali atsirasti dėl to, kad:</w:t>
      </w:r>
    </w:p>
    <w:p w14:paraId="4B7B5EC2" w14:textId="77777777" w:rsidR="009A2C56" w:rsidRDefault="00A17448">
      <w:pPr>
        <w:pStyle w:val="EndnoteText"/>
        <w:tabs>
          <w:tab w:val="clear" w:pos="567"/>
        </w:tabs>
        <w:rPr>
          <w:szCs w:val="24"/>
          <w:lang w:val="lt-LT"/>
        </w:rPr>
      </w:pPr>
      <w:r>
        <w:rPr>
          <w:lang w:val="lt-LT"/>
        </w:rPr>
        <w:t>•</w:t>
      </w:r>
      <w:r>
        <w:rPr>
          <w:lang w:val="lt-LT"/>
        </w:rPr>
        <w:tab/>
      </w:r>
      <w:r>
        <w:rPr>
          <w:szCs w:val="24"/>
          <w:lang w:val="lt-LT"/>
        </w:rPr>
        <w:t>nesusišvirkštėte Humalog ar kito insulino,</w:t>
      </w:r>
    </w:p>
    <w:p w14:paraId="56EF05EB" w14:textId="77777777" w:rsidR="009A2C56" w:rsidRDefault="00A17448">
      <w:pPr>
        <w:pStyle w:val="EndnoteText"/>
        <w:tabs>
          <w:tab w:val="clear" w:pos="567"/>
        </w:tabs>
        <w:rPr>
          <w:szCs w:val="24"/>
          <w:lang w:val="lt-LT"/>
        </w:rPr>
      </w:pPr>
      <w:r>
        <w:rPr>
          <w:lang w:val="lt-LT"/>
        </w:rPr>
        <w:t>•</w:t>
      </w:r>
      <w:r>
        <w:rPr>
          <w:lang w:val="lt-LT"/>
        </w:rPr>
        <w:tab/>
      </w:r>
      <w:r>
        <w:rPr>
          <w:szCs w:val="24"/>
          <w:lang w:val="lt-LT"/>
        </w:rPr>
        <w:t>susišvirkštėte mažiau insulino negu gydytojas Jums paskyrė,</w:t>
      </w:r>
    </w:p>
    <w:p w14:paraId="2AC2DB78" w14:textId="77777777" w:rsidR="009A2C56" w:rsidRDefault="00A17448">
      <w:pPr>
        <w:pStyle w:val="EndnoteText"/>
        <w:tabs>
          <w:tab w:val="clear" w:pos="567"/>
        </w:tabs>
        <w:rPr>
          <w:szCs w:val="24"/>
          <w:lang w:val="lt-LT"/>
        </w:rPr>
      </w:pPr>
      <w:r>
        <w:rPr>
          <w:lang w:val="lt-LT"/>
        </w:rPr>
        <w:t>•</w:t>
      </w:r>
      <w:r>
        <w:rPr>
          <w:lang w:val="lt-LT"/>
        </w:rPr>
        <w:tab/>
      </w:r>
      <w:r>
        <w:rPr>
          <w:szCs w:val="24"/>
          <w:lang w:val="lt-LT"/>
        </w:rPr>
        <w:t>valgote gerokai daugiau ir nesilaikote dietos,</w:t>
      </w:r>
    </w:p>
    <w:p w14:paraId="106A4EEE" w14:textId="77777777" w:rsidR="009A2C56" w:rsidRDefault="00A17448">
      <w:pPr>
        <w:tabs>
          <w:tab w:val="clear" w:pos="567"/>
        </w:tabs>
      </w:pPr>
      <w:r>
        <w:t>•</w:t>
      </w:r>
      <w:r>
        <w:tab/>
        <w:t>karščiuojate, sergate infekcine liga ar patyrėte emocinį stresą.</w:t>
      </w:r>
    </w:p>
    <w:p w14:paraId="5962CD1D" w14:textId="77777777" w:rsidR="009A2C56" w:rsidRDefault="009A2C56">
      <w:pPr>
        <w:tabs>
          <w:tab w:val="clear" w:pos="567"/>
        </w:tabs>
      </w:pPr>
    </w:p>
    <w:p w14:paraId="3E63A468" w14:textId="77777777" w:rsidR="009A2C56" w:rsidRDefault="00A17448">
      <w:pPr>
        <w:tabs>
          <w:tab w:val="clear" w:pos="567"/>
        </w:tabs>
      </w:pPr>
      <w:r>
        <w:t>Hiperglikemija gali būti diabetinės ketoacidozės priežastis. Pirmieji simptomai išryškėja pamažu, per kelias valandas ar dienas. Tai:</w:t>
      </w:r>
    </w:p>
    <w:p w14:paraId="0FA6FF94" w14:textId="77777777" w:rsidR="009A2C56" w:rsidRDefault="00A17448">
      <w:pPr>
        <w:pStyle w:val="EndnoteText"/>
        <w:tabs>
          <w:tab w:val="clear" w:pos="567"/>
        </w:tabs>
        <w:rPr>
          <w:szCs w:val="24"/>
          <w:lang w:val="lt-LT"/>
        </w:rPr>
      </w:pPr>
      <w:r>
        <w:rPr>
          <w:lang w:val="lt-LT"/>
        </w:rPr>
        <w:t>•</w:t>
      </w:r>
      <w:r>
        <w:rPr>
          <w:lang w:val="lt-LT"/>
        </w:rPr>
        <w:tab/>
      </w:r>
      <w:r>
        <w:rPr>
          <w:szCs w:val="24"/>
          <w:lang w:val="lt-LT"/>
        </w:rPr>
        <w:t>mieguistumas,</w:t>
      </w:r>
      <w:r>
        <w:rPr>
          <w:lang w:val="lt-LT"/>
        </w:rPr>
        <w:tab/>
      </w:r>
      <w:r>
        <w:rPr>
          <w:lang w:val="lt-LT"/>
        </w:rPr>
        <w:tab/>
        <w:t>•</w:t>
      </w:r>
      <w:r>
        <w:rPr>
          <w:lang w:val="lt-LT"/>
        </w:rPr>
        <w:tab/>
      </w:r>
      <w:r>
        <w:rPr>
          <w:szCs w:val="24"/>
          <w:lang w:val="lt-LT"/>
        </w:rPr>
        <w:t>išnykęs apetitas,</w:t>
      </w:r>
    </w:p>
    <w:p w14:paraId="14A7836C" w14:textId="77777777" w:rsidR="009A2C56" w:rsidRDefault="00A17448">
      <w:pPr>
        <w:pStyle w:val="EndnoteText"/>
        <w:tabs>
          <w:tab w:val="clear" w:pos="567"/>
        </w:tabs>
        <w:rPr>
          <w:szCs w:val="24"/>
          <w:lang w:val="lt-LT"/>
        </w:rPr>
      </w:pPr>
      <w:r>
        <w:rPr>
          <w:lang w:val="lt-LT"/>
        </w:rPr>
        <w:t>•</w:t>
      </w:r>
      <w:r>
        <w:rPr>
          <w:lang w:val="lt-LT"/>
        </w:rPr>
        <w:tab/>
      </w:r>
      <w:r>
        <w:rPr>
          <w:szCs w:val="24"/>
          <w:lang w:val="lt-LT"/>
        </w:rPr>
        <w:t>paraudęs veidas,</w:t>
      </w:r>
      <w:r>
        <w:rPr>
          <w:szCs w:val="24"/>
          <w:lang w:val="lt-LT"/>
        </w:rPr>
        <w:tab/>
      </w:r>
      <w:r>
        <w:rPr>
          <w:szCs w:val="24"/>
          <w:lang w:val="lt-LT"/>
        </w:rPr>
        <w:tab/>
      </w:r>
      <w:r>
        <w:rPr>
          <w:lang w:val="lt-LT"/>
        </w:rPr>
        <w:t>•</w:t>
      </w:r>
      <w:r>
        <w:rPr>
          <w:lang w:val="lt-LT"/>
        </w:rPr>
        <w:tab/>
      </w:r>
      <w:r>
        <w:rPr>
          <w:szCs w:val="24"/>
          <w:lang w:val="lt-LT"/>
        </w:rPr>
        <w:t>salsvas iškvepiamo oro kvapas,</w:t>
      </w:r>
    </w:p>
    <w:p w14:paraId="7969719D" w14:textId="77777777" w:rsidR="009A2C56" w:rsidRDefault="00A17448">
      <w:pPr>
        <w:pStyle w:val="EndnoteText"/>
        <w:tabs>
          <w:tab w:val="clear" w:pos="567"/>
        </w:tabs>
        <w:rPr>
          <w:szCs w:val="24"/>
          <w:lang w:val="lt-LT"/>
        </w:rPr>
      </w:pPr>
      <w:r>
        <w:rPr>
          <w:lang w:val="lt-LT"/>
        </w:rPr>
        <w:t>•</w:t>
      </w:r>
      <w:r>
        <w:rPr>
          <w:lang w:val="lt-LT"/>
        </w:rPr>
        <w:tab/>
      </w:r>
      <w:r>
        <w:rPr>
          <w:szCs w:val="24"/>
          <w:lang w:val="lt-LT"/>
        </w:rPr>
        <w:t>troškulys,</w:t>
      </w:r>
      <w:r>
        <w:rPr>
          <w:szCs w:val="24"/>
          <w:lang w:val="lt-LT"/>
        </w:rPr>
        <w:tab/>
      </w:r>
      <w:r>
        <w:rPr>
          <w:szCs w:val="24"/>
          <w:lang w:val="lt-LT"/>
        </w:rPr>
        <w:tab/>
      </w:r>
      <w:r>
        <w:rPr>
          <w:szCs w:val="24"/>
          <w:lang w:val="lt-LT"/>
        </w:rPr>
        <w:tab/>
      </w:r>
      <w:r>
        <w:rPr>
          <w:lang w:val="lt-LT"/>
        </w:rPr>
        <w:t>•</w:t>
      </w:r>
      <w:r>
        <w:rPr>
          <w:lang w:val="lt-LT"/>
        </w:rPr>
        <w:tab/>
        <w:t>pykinimas ar vėmimas.</w:t>
      </w:r>
    </w:p>
    <w:p w14:paraId="5D389AC1" w14:textId="77777777" w:rsidR="009A2C56" w:rsidRDefault="009A2C56">
      <w:pPr>
        <w:pStyle w:val="EndnoteText"/>
        <w:tabs>
          <w:tab w:val="clear" w:pos="567"/>
        </w:tabs>
        <w:rPr>
          <w:szCs w:val="24"/>
          <w:lang w:val="lt-LT"/>
        </w:rPr>
      </w:pPr>
    </w:p>
    <w:p w14:paraId="5F95CEBB" w14:textId="77777777" w:rsidR="009A2C56" w:rsidRDefault="00A17448">
      <w:pPr>
        <w:tabs>
          <w:tab w:val="clear" w:pos="567"/>
        </w:tabs>
        <w:rPr>
          <w:b/>
        </w:rPr>
      </w:pPr>
      <w:r>
        <w:t>Pasunkėjęs kvėpavimas ir dažnas pulsas - tai sunkios būklės simptomai.</w:t>
      </w:r>
      <w:r>
        <w:rPr>
          <w:b/>
        </w:rPr>
        <w:t xml:space="preserve"> Nedelsiant kreipkitės į gydytoją.</w:t>
      </w:r>
    </w:p>
    <w:p w14:paraId="1128B600" w14:textId="77777777" w:rsidR="009A2C56" w:rsidRDefault="009A2C56">
      <w:pPr>
        <w:pStyle w:val="EndnoteText"/>
        <w:tabs>
          <w:tab w:val="clear" w:pos="567"/>
        </w:tabs>
        <w:rPr>
          <w:bCs/>
          <w:szCs w:val="24"/>
          <w:lang w:val="lt-LT"/>
        </w:rPr>
      </w:pPr>
    </w:p>
    <w:p w14:paraId="61DADE36" w14:textId="2B1D3E87" w:rsidR="009A2C56" w:rsidRDefault="00A17448">
      <w:pPr>
        <w:pStyle w:val="Heading3"/>
        <w:keepLines w:val="0"/>
        <w:tabs>
          <w:tab w:val="clear" w:pos="567"/>
        </w:tabs>
        <w:spacing w:before="0" w:after="0" w:line="240" w:lineRule="auto"/>
        <w:rPr>
          <w:kern w:val="0"/>
          <w:szCs w:val="24"/>
          <w:lang w:val="lt-LT"/>
        </w:rPr>
      </w:pPr>
      <w:r>
        <w:rPr>
          <w:kern w:val="0"/>
          <w:szCs w:val="24"/>
          <w:lang w:val="lt-LT"/>
        </w:rPr>
        <w:t>C.</w:t>
      </w:r>
      <w:r>
        <w:rPr>
          <w:kern w:val="0"/>
          <w:szCs w:val="24"/>
          <w:lang w:val="lt-LT"/>
        </w:rPr>
        <w:tab/>
        <w:t>Liga</w:t>
      </w:r>
      <w:r>
        <w:rPr>
          <w:kern w:val="0"/>
          <w:szCs w:val="24"/>
          <w:lang w:val="lt-LT"/>
        </w:rPr>
        <w:fldChar w:fldCharType="begin"/>
      </w:r>
      <w:r>
        <w:rPr>
          <w:kern w:val="0"/>
          <w:szCs w:val="24"/>
          <w:lang w:val="lt-LT"/>
        </w:rPr>
        <w:instrText xml:space="preserve"> DOCVARIABLE vault_nd_b4e705cf-ad9a-4819-b4fc-a6dd0cfcf566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248BB102" w14:textId="77777777" w:rsidR="009A2C56" w:rsidRDefault="00A17448">
      <w:pPr>
        <w:tabs>
          <w:tab w:val="clear" w:pos="567"/>
        </w:tabs>
      </w:pPr>
      <w:r>
        <w:t xml:space="preserve">Jei sergate, ypač jei pykina ar vemiate, insulino poreikis gali pakisti. </w:t>
      </w:r>
      <w:r>
        <w:rPr>
          <w:b/>
        </w:rPr>
        <w:t xml:space="preserve">Net jei nevalgote, Jums vis tiek reikia insulino. </w:t>
      </w:r>
      <w:r>
        <w:t xml:space="preserve">Tikrinkite gliukozės kiekį šlapime ar kraujyje, laikykitės nurodymų, kaip elgtis susirgus, nedelsdami praneškite gydytojui. </w:t>
      </w:r>
    </w:p>
    <w:p w14:paraId="1E126914" w14:textId="77777777" w:rsidR="009A2C56" w:rsidRDefault="009A2C56">
      <w:pPr>
        <w:tabs>
          <w:tab w:val="clear" w:pos="567"/>
        </w:tabs>
      </w:pPr>
    </w:p>
    <w:p w14:paraId="4355E574" w14:textId="77777777" w:rsidR="009A2C56" w:rsidRDefault="009A2C56">
      <w:pPr>
        <w:tabs>
          <w:tab w:val="clear" w:pos="567"/>
        </w:tabs>
        <w:jc w:val="both"/>
      </w:pPr>
    </w:p>
    <w:p w14:paraId="51506E07" w14:textId="77777777" w:rsidR="009A2C56" w:rsidRDefault="00A17448">
      <w:pPr>
        <w:keepNext/>
        <w:tabs>
          <w:tab w:val="clear" w:pos="567"/>
        </w:tabs>
        <w:rPr>
          <w:b/>
        </w:rPr>
      </w:pPr>
      <w:r>
        <w:rPr>
          <w:b/>
        </w:rPr>
        <w:t>5.</w:t>
      </w:r>
      <w:r>
        <w:rPr>
          <w:b/>
        </w:rPr>
        <w:tab/>
        <w:t>Kaip laikyti Humalog</w:t>
      </w:r>
    </w:p>
    <w:p w14:paraId="1599E90C" w14:textId="77777777" w:rsidR="009A2C56" w:rsidRDefault="009A2C56">
      <w:pPr>
        <w:keepNext/>
        <w:tabs>
          <w:tab w:val="clear" w:pos="567"/>
        </w:tabs>
      </w:pPr>
    </w:p>
    <w:p w14:paraId="4C8E376B" w14:textId="77777777" w:rsidR="009A2C56" w:rsidRDefault="00A17448">
      <w:pPr>
        <w:tabs>
          <w:tab w:val="clear" w:pos="567"/>
        </w:tabs>
      </w:pPr>
      <w:r>
        <w:t>Nepradėtą naudoti Humalog laikyti šaldytuve (2 </w:t>
      </w:r>
      <w:r>
        <w:sym w:font="Symbol" w:char="F0B0"/>
      </w:r>
      <w:r>
        <w:t>C -8 </w:t>
      </w:r>
      <w:r>
        <w:sym w:font="Symbol" w:char="F0B0"/>
      </w:r>
      <w:r>
        <w:t xml:space="preserve">C ). Negalima užšaldyti. </w:t>
      </w:r>
      <w:bookmarkStart w:id="593" w:name="_Hlk45449072"/>
      <w:r>
        <w:t>Pradėtą naudoti flakoną laikyti šaldytuve (2 </w:t>
      </w:r>
      <w:r>
        <w:sym w:font="Symbol" w:char="F0B0"/>
      </w:r>
      <w:r>
        <w:t>C -8 </w:t>
      </w:r>
      <w:r>
        <w:sym w:font="Symbol" w:char="F0B0"/>
      </w:r>
      <w:r>
        <w:t>C) arba kambario temperatūroje (žemesnėje kaip 30 </w:t>
      </w:r>
      <w:r>
        <w:sym w:font="Symbol" w:char="F0B0"/>
      </w:r>
      <w:r>
        <w:t>C) ir sunaikinkite po 28 dienų.</w:t>
      </w:r>
      <w:bookmarkEnd w:id="593"/>
      <w:r>
        <w:t xml:space="preserve"> Laikyti, kad vaistas būtų apsaugotas nuo šilumos šaltinio ar saulės. </w:t>
      </w:r>
    </w:p>
    <w:p w14:paraId="06F0D758" w14:textId="77777777" w:rsidR="009A2C56" w:rsidRDefault="009A2C56">
      <w:pPr>
        <w:tabs>
          <w:tab w:val="clear" w:pos="567"/>
        </w:tabs>
      </w:pPr>
    </w:p>
    <w:p w14:paraId="60820BC8" w14:textId="77777777" w:rsidR="009A2C56" w:rsidRDefault="00A17448">
      <w:pPr>
        <w:tabs>
          <w:tab w:val="clear" w:pos="567"/>
        </w:tabs>
      </w:pPr>
      <w:r>
        <w:t>Laikyti vaikams nepastebimoje ir nepasiekiamoje vietoje.</w:t>
      </w:r>
    </w:p>
    <w:p w14:paraId="780AD610" w14:textId="77777777" w:rsidR="009A2C56" w:rsidRDefault="009A2C56">
      <w:pPr>
        <w:tabs>
          <w:tab w:val="clear" w:pos="567"/>
        </w:tabs>
      </w:pPr>
    </w:p>
    <w:p w14:paraId="52C31EEB" w14:textId="77777777" w:rsidR="009A2C56" w:rsidRDefault="00A17448">
      <w:pPr>
        <w:tabs>
          <w:tab w:val="clear" w:pos="567"/>
        </w:tabs>
      </w:pPr>
      <w:r>
        <w:t>Ant dėžutės nurodytam tinkamumo laikui pasibaigus, šio vaisto vartoti negalima. Vaistas tinkamas vartoti iki paskutinės to mėnesio dienos.</w:t>
      </w:r>
    </w:p>
    <w:p w14:paraId="228607FF" w14:textId="77777777" w:rsidR="009A2C56" w:rsidRDefault="009A2C56">
      <w:pPr>
        <w:tabs>
          <w:tab w:val="clear" w:pos="567"/>
        </w:tabs>
      </w:pPr>
    </w:p>
    <w:p w14:paraId="0AED8753" w14:textId="77777777" w:rsidR="009A2C56" w:rsidRDefault="00A17448">
      <w:pPr>
        <w:tabs>
          <w:tab w:val="clear" w:pos="567"/>
        </w:tabs>
      </w:pPr>
      <w:r>
        <w:t xml:space="preserve">Pastebėjus, kad tirpalo spalva pakitusi arba jame yra kietų dalelių, šio vaisto vartoti negalima. </w:t>
      </w:r>
      <w:bookmarkStart w:id="594" w:name="_Hlk515398477"/>
      <w:r>
        <w:t>Šį vaistą</w:t>
      </w:r>
      <w:bookmarkEnd w:id="594"/>
      <w:r>
        <w:t xml:space="preserve"> galima vartoti </w:t>
      </w:r>
      <w:r>
        <w:rPr>
          <w:b/>
          <w:bCs/>
        </w:rPr>
        <w:t>tik</w:t>
      </w:r>
      <w:r>
        <w:rPr>
          <w:bCs/>
        </w:rPr>
        <w:t xml:space="preserve"> tada</w:t>
      </w:r>
      <w:r>
        <w:t xml:space="preserve">, jei jis atrodo kaip vanduo. Patikrinkite tai kiekvieną kartą prieš susileisdami vaistą. </w:t>
      </w:r>
    </w:p>
    <w:p w14:paraId="556D2BC8" w14:textId="77777777" w:rsidR="009A2C56" w:rsidRDefault="009A2C56">
      <w:pPr>
        <w:tabs>
          <w:tab w:val="clear" w:pos="567"/>
        </w:tabs>
      </w:pPr>
    </w:p>
    <w:p w14:paraId="58356D13" w14:textId="77777777" w:rsidR="009A2C56" w:rsidRDefault="00A17448">
      <w:pPr>
        <w:tabs>
          <w:tab w:val="clear" w:pos="567"/>
        </w:tabs>
      </w:pPr>
      <w:r>
        <w:t>Vaistų negalima išmesti į kanalizaciją arba su buitinėmis atliekomis. Kaip išmesti nereikalingus vaistus, klauskite vaistininko. Šios priemonės padės apsaugoti aplinką.</w:t>
      </w:r>
    </w:p>
    <w:p w14:paraId="14A64E71" w14:textId="77777777" w:rsidR="009A2C56" w:rsidRDefault="009A2C56">
      <w:pPr>
        <w:tabs>
          <w:tab w:val="clear" w:pos="567"/>
        </w:tabs>
      </w:pPr>
    </w:p>
    <w:p w14:paraId="4B1C050A" w14:textId="77777777" w:rsidR="009A2C56" w:rsidRDefault="009A2C56">
      <w:pPr>
        <w:tabs>
          <w:tab w:val="clear" w:pos="567"/>
        </w:tabs>
      </w:pPr>
    </w:p>
    <w:p w14:paraId="0CFA2F1F" w14:textId="77777777" w:rsidR="009A2C56" w:rsidRDefault="00A17448">
      <w:pPr>
        <w:numPr>
          <w:ilvl w:val="12"/>
          <w:numId w:val="0"/>
        </w:numPr>
        <w:tabs>
          <w:tab w:val="clear" w:pos="567"/>
        </w:tabs>
        <w:ind w:right="-2"/>
        <w:rPr>
          <w:b/>
        </w:rPr>
      </w:pPr>
      <w:r>
        <w:rPr>
          <w:b/>
        </w:rPr>
        <w:t>6.</w:t>
      </w:r>
      <w:r>
        <w:rPr>
          <w:b/>
        </w:rPr>
        <w:tab/>
        <w:t>Pakuotės turinys ir kita informacija</w:t>
      </w:r>
    </w:p>
    <w:p w14:paraId="74EE6D9C" w14:textId="77777777" w:rsidR="009A2C56" w:rsidRDefault="009A2C56">
      <w:pPr>
        <w:numPr>
          <w:ilvl w:val="12"/>
          <w:numId w:val="0"/>
        </w:numPr>
        <w:tabs>
          <w:tab w:val="clear" w:pos="567"/>
        </w:tabs>
        <w:ind w:right="-2"/>
      </w:pPr>
    </w:p>
    <w:p w14:paraId="79EFE018" w14:textId="77777777" w:rsidR="009A2C56" w:rsidRDefault="00A17448">
      <w:pPr>
        <w:numPr>
          <w:ilvl w:val="12"/>
          <w:numId w:val="0"/>
        </w:numPr>
        <w:tabs>
          <w:tab w:val="clear" w:pos="567"/>
        </w:tabs>
        <w:ind w:right="-2"/>
        <w:rPr>
          <w:b/>
          <w:bCs/>
        </w:rPr>
      </w:pPr>
      <w:r>
        <w:rPr>
          <w:b/>
        </w:rPr>
        <w:t>Humalog 100 vienetų/ml injekcinio tirpalo flakone</w:t>
      </w:r>
      <w:r>
        <w:rPr>
          <w:b/>
          <w:bCs/>
        </w:rPr>
        <w:t xml:space="preserve"> sudėtis</w:t>
      </w:r>
    </w:p>
    <w:p w14:paraId="0275049D" w14:textId="77777777" w:rsidR="009A2C56" w:rsidRDefault="00A17448">
      <w:pPr>
        <w:numPr>
          <w:ilvl w:val="0"/>
          <w:numId w:val="5"/>
        </w:numPr>
        <w:tabs>
          <w:tab w:val="clear" w:pos="567"/>
        </w:tabs>
        <w:ind w:left="567" w:right="-2" w:hanging="567"/>
        <w:rPr>
          <w:i/>
          <w:iCs/>
        </w:rPr>
      </w:pPr>
      <w:r>
        <w:t xml:space="preserve">Veiklioji </w:t>
      </w:r>
      <w:r>
        <w:t>medžiaga yra insulinas lispro. Insulinas lispro sintezuojamas laboratorijoje rekombinacinės DNR technologijos būdu. Tai pakeista žmogaus insulino forma, todėl jis skiriasi nuo kitų žmogaus ir gyvulinių insulinų. Insulinas lispro artimas žmogaus insulinui, natūraliam kasos gaminamam hormonui.</w:t>
      </w:r>
    </w:p>
    <w:p w14:paraId="5E3EB34E" w14:textId="77777777" w:rsidR="009A2C56" w:rsidRDefault="00A17448">
      <w:pPr>
        <w:numPr>
          <w:ilvl w:val="0"/>
          <w:numId w:val="5"/>
        </w:numPr>
        <w:tabs>
          <w:tab w:val="clear" w:pos="567"/>
        </w:tabs>
        <w:ind w:left="567" w:right="-2" w:hanging="567"/>
      </w:pPr>
      <w:r>
        <w:t xml:space="preserve">Pagalbinės medžiagos yra </w:t>
      </w:r>
      <w:r>
        <w:rPr>
          <w:iCs/>
        </w:rPr>
        <w:t>m</w:t>
      </w:r>
      <w:r>
        <w:t>-krezolis, glicerolis, dinatrio fosfatas</w:t>
      </w:r>
      <w:r>
        <w:sym w:font="Symbol" w:char="F0D7"/>
      </w:r>
      <w:r>
        <w:t>7 H</w:t>
      </w:r>
      <w:r>
        <w:rPr>
          <w:vertAlign w:val="subscript"/>
        </w:rPr>
        <w:t>2</w:t>
      </w:r>
      <w:r>
        <w:t>O, cinko oksidas ir injekcinis vanduo. Gali būti pridėta natrio hidroksido ar vandenilio chlorido rūgšties rūgštingumui koreguoti.</w:t>
      </w:r>
    </w:p>
    <w:p w14:paraId="2671A0FD" w14:textId="77777777" w:rsidR="009A2C56" w:rsidRDefault="009A2C56">
      <w:pPr>
        <w:tabs>
          <w:tab w:val="clear" w:pos="567"/>
        </w:tabs>
        <w:ind w:right="-2"/>
      </w:pPr>
    </w:p>
    <w:p w14:paraId="7039D8BB" w14:textId="77777777" w:rsidR="009A2C56" w:rsidRDefault="00A17448">
      <w:pPr>
        <w:numPr>
          <w:ilvl w:val="12"/>
          <w:numId w:val="0"/>
        </w:numPr>
        <w:tabs>
          <w:tab w:val="clear" w:pos="567"/>
        </w:tabs>
        <w:ind w:right="-2"/>
        <w:rPr>
          <w:b/>
          <w:bCs/>
        </w:rPr>
      </w:pPr>
      <w:r>
        <w:rPr>
          <w:b/>
        </w:rPr>
        <w:t>Humalog</w:t>
      </w:r>
      <w:r>
        <w:rPr>
          <w:b/>
          <w:bCs/>
        </w:rPr>
        <w:t xml:space="preserve"> išvaizda ir kiekis pakuotėje</w:t>
      </w:r>
    </w:p>
    <w:p w14:paraId="763C816E" w14:textId="77777777" w:rsidR="009A2C56" w:rsidRDefault="00A17448">
      <w:pPr>
        <w:numPr>
          <w:ilvl w:val="12"/>
          <w:numId w:val="0"/>
        </w:numPr>
        <w:tabs>
          <w:tab w:val="clear" w:pos="567"/>
        </w:tabs>
        <w:ind w:right="-2"/>
      </w:pPr>
      <w:r>
        <w:t xml:space="preserve">Humalog 100 vienetų/ml injekcinis tirpalas – tai sterilus, skaidrus, bespalvis vandeninis tirpalas, kurio viename mililitre yra 100 vienetų (100 vienetų/ml) insulino lispro. </w:t>
      </w:r>
      <w:r>
        <w:rPr>
          <w:iCs/>
        </w:rPr>
        <w:t>Viename flakone yra 1000 </w:t>
      </w:r>
      <w:r>
        <w:t>vienetų</w:t>
      </w:r>
      <w:r>
        <w:rPr>
          <w:iCs/>
        </w:rPr>
        <w:t xml:space="preserve"> (10 ml) insulino lispro. </w:t>
      </w:r>
      <w:r>
        <w:t xml:space="preserve">Humalog 100 vienetų/ml injekcinis tirpalas flakone gali būti tiekiamas pakuotėmis po 1 ar 2 flakonus arba sudėtinėmis pakuotėmis, kuriose yra 5 dėžutės po 1 flakoną. Gali būti tiekiamos ne visų dydžių pakuotės. </w:t>
      </w:r>
    </w:p>
    <w:p w14:paraId="0A3E50C6" w14:textId="77777777" w:rsidR="009A2C56" w:rsidRDefault="009A2C56">
      <w:pPr>
        <w:numPr>
          <w:ilvl w:val="12"/>
          <w:numId w:val="0"/>
        </w:numPr>
        <w:tabs>
          <w:tab w:val="clear" w:pos="567"/>
        </w:tabs>
        <w:ind w:right="-2"/>
        <w:rPr>
          <w:u w:val="single"/>
        </w:rPr>
      </w:pPr>
    </w:p>
    <w:p w14:paraId="13AD807E" w14:textId="77777777" w:rsidR="009A2C56" w:rsidRDefault="00A17448">
      <w:pPr>
        <w:numPr>
          <w:ilvl w:val="12"/>
          <w:numId w:val="0"/>
        </w:numPr>
        <w:tabs>
          <w:tab w:val="clear" w:pos="567"/>
        </w:tabs>
        <w:ind w:right="-2"/>
        <w:rPr>
          <w:b/>
          <w:bCs/>
        </w:rPr>
      </w:pPr>
      <w:r>
        <w:rPr>
          <w:b/>
          <w:bCs/>
        </w:rPr>
        <w:t>Registruotojas ir gamintojas</w:t>
      </w:r>
    </w:p>
    <w:p w14:paraId="02271CF9" w14:textId="77777777" w:rsidR="009A2C56" w:rsidRDefault="00A17448">
      <w:pPr>
        <w:tabs>
          <w:tab w:val="clear" w:pos="567"/>
        </w:tabs>
      </w:pPr>
      <w:r>
        <w:t xml:space="preserve">Humalog 100 vienetų/ml injekcinį tirpalą flakone gamina: </w:t>
      </w:r>
    </w:p>
    <w:p w14:paraId="318F1C9A" w14:textId="77777777" w:rsidR="009A2C56" w:rsidRDefault="00A17448">
      <w:pPr>
        <w:numPr>
          <w:ilvl w:val="0"/>
          <w:numId w:val="21"/>
        </w:numPr>
        <w:tabs>
          <w:tab w:val="clear" w:pos="567"/>
        </w:tabs>
        <w:ind w:left="567" w:right="11" w:hanging="567"/>
      </w:pPr>
      <w:r>
        <w:t>Lilly S.A., Avda. de la Industria 30, 28108 Alcobendas, Madridas, Ispanija.</w:t>
      </w:r>
    </w:p>
    <w:p w14:paraId="5A4916DD" w14:textId="77777777" w:rsidR="009A2C56" w:rsidRDefault="009A2C56">
      <w:pPr>
        <w:numPr>
          <w:ilvl w:val="12"/>
          <w:numId w:val="0"/>
        </w:numPr>
        <w:tabs>
          <w:tab w:val="clear" w:pos="567"/>
        </w:tabs>
        <w:ind w:right="-2"/>
      </w:pPr>
    </w:p>
    <w:p w14:paraId="40FF01BD" w14:textId="77777777" w:rsidR="009A2C56" w:rsidRDefault="00A17448">
      <w:pPr>
        <w:numPr>
          <w:ilvl w:val="12"/>
          <w:numId w:val="0"/>
        </w:numPr>
        <w:tabs>
          <w:tab w:val="clear" w:pos="567"/>
        </w:tabs>
        <w:ind w:right="-2"/>
        <w:jc w:val="both"/>
      </w:pPr>
      <w:r>
        <w:t>Registruotojas: Eli Lilly Nederland B.V., Orteliuslaan 1000, 3528 BD Utrecht, Nyderlandai.</w:t>
      </w:r>
    </w:p>
    <w:p w14:paraId="11F28741" w14:textId="77777777" w:rsidR="009A2C56" w:rsidRDefault="009A2C56">
      <w:pPr>
        <w:tabs>
          <w:tab w:val="clear" w:pos="567"/>
        </w:tabs>
      </w:pPr>
    </w:p>
    <w:p w14:paraId="203B890E" w14:textId="77777777" w:rsidR="009A2C56" w:rsidRDefault="00A17448">
      <w:pPr>
        <w:numPr>
          <w:ilvl w:val="12"/>
          <w:numId w:val="0"/>
        </w:numPr>
        <w:tabs>
          <w:tab w:val="clear" w:pos="567"/>
        </w:tabs>
        <w:ind w:right="11"/>
      </w:pPr>
      <w:r>
        <w:t>Jeigu apie šį vaistą norite sužinoti daugiau, kreipkitės į vietinį registruotojo atstovą.</w:t>
      </w:r>
    </w:p>
    <w:p w14:paraId="270599A8" w14:textId="77777777" w:rsidR="009A2C56" w:rsidRDefault="009A2C56">
      <w:pPr>
        <w:numPr>
          <w:ilvl w:val="12"/>
          <w:numId w:val="0"/>
        </w:numPr>
        <w:tabs>
          <w:tab w:val="clear" w:pos="567"/>
        </w:tabs>
        <w:ind w:right="11"/>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A2C56" w14:paraId="2EC6CBBD" w14:textId="77777777">
        <w:tc>
          <w:tcPr>
            <w:tcW w:w="4684" w:type="dxa"/>
          </w:tcPr>
          <w:p w14:paraId="1CE48505" w14:textId="77777777" w:rsidR="009A2C56" w:rsidRDefault="00A17448">
            <w:pPr>
              <w:autoSpaceDE w:val="0"/>
              <w:autoSpaceDN w:val="0"/>
              <w:adjustRightInd w:val="0"/>
              <w:rPr>
                <w:b/>
                <w:bCs/>
                <w:color w:val="000000"/>
                <w:szCs w:val="22"/>
              </w:rPr>
            </w:pPr>
            <w:r>
              <w:rPr>
                <w:b/>
                <w:bCs/>
                <w:color w:val="000000"/>
                <w:szCs w:val="22"/>
              </w:rPr>
              <w:t>Belgique/België/Belgien</w:t>
            </w:r>
          </w:p>
          <w:p w14:paraId="05CFD322" w14:textId="77777777" w:rsidR="009A2C56" w:rsidRDefault="00A17448">
            <w:pPr>
              <w:autoSpaceDE w:val="0"/>
              <w:autoSpaceDN w:val="0"/>
              <w:adjustRightInd w:val="0"/>
              <w:rPr>
                <w:color w:val="000000"/>
                <w:szCs w:val="22"/>
              </w:rPr>
            </w:pPr>
            <w:r>
              <w:rPr>
                <w:color w:val="000000"/>
                <w:szCs w:val="22"/>
              </w:rPr>
              <w:t>Eli Lilly Benelux S.A./N.V.</w:t>
            </w:r>
          </w:p>
          <w:p w14:paraId="10E36951" w14:textId="77777777" w:rsidR="009A2C56" w:rsidRDefault="00A17448">
            <w:pPr>
              <w:autoSpaceDE w:val="0"/>
              <w:autoSpaceDN w:val="0"/>
              <w:adjustRightInd w:val="0"/>
              <w:rPr>
                <w:color w:val="000000"/>
                <w:szCs w:val="22"/>
              </w:rPr>
            </w:pPr>
            <w:r>
              <w:rPr>
                <w:color w:val="000000"/>
                <w:szCs w:val="22"/>
              </w:rPr>
              <w:t>Tél/Tel: + 32-(0)2 548 84 84</w:t>
            </w:r>
          </w:p>
          <w:p w14:paraId="7F4BF11C" w14:textId="77777777" w:rsidR="009A2C56" w:rsidRDefault="009A2C56">
            <w:pPr>
              <w:autoSpaceDE w:val="0"/>
              <w:autoSpaceDN w:val="0"/>
              <w:adjustRightInd w:val="0"/>
              <w:rPr>
                <w:color w:val="000000"/>
                <w:szCs w:val="22"/>
              </w:rPr>
            </w:pPr>
          </w:p>
        </w:tc>
        <w:tc>
          <w:tcPr>
            <w:tcW w:w="4678" w:type="dxa"/>
          </w:tcPr>
          <w:p w14:paraId="1F6DB137" w14:textId="77777777" w:rsidR="009A2C56" w:rsidRDefault="00A17448">
            <w:pPr>
              <w:autoSpaceDE w:val="0"/>
              <w:autoSpaceDN w:val="0"/>
              <w:adjustRightInd w:val="0"/>
              <w:rPr>
                <w:b/>
                <w:bCs/>
                <w:color w:val="000000"/>
                <w:szCs w:val="22"/>
              </w:rPr>
            </w:pPr>
            <w:r>
              <w:rPr>
                <w:b/>
                <w:bCs/>
                <w:color w:val="000000"/>
                <w:szCs w:val="22"/>
              </w:rPr>
              <w:t>Lietuva</w:t>
            </w:r>
          </w:p>
          <w:p w14:paraId="4E345024" w14:textId="77777777" w:rsidR="009A2C56" w:rsidRDefault="00A17448">
            <w:pPr>
              <w:autoSpaceDE w:val="0"/>
              <w:autoSpaceDN w:val="0"/>
              <w:adjustRightInd w:val="0"/>
              <w:rPr>
                <w:color w:val="000000"/>
                <w:szCs w:val="22"/>
              </w:rPr>
            </w:pPr>
            <w:bookmarkStart w:id="595" w:name="_Hlk24893586"/>
            <w:r>
              <w:rPr>
                <w:color w:val="000000"/>
                <w:szCs w:val="22"/>
              </w:rPr>
              <w:t>Eli Lilly Lietuva</w:t>
            </w:r>
          </w:p>
          <w:bookmarkEnd w:id="595"/>
          <w:p w14:paraId="47F341A8" w14:textId="77777777" w:rsidR="009A2C56" w:rsidRDefault="00A17448">
            <w:pPr>
              <w:autoSpaceDE w:val="0"/>
              <w:autoSpaceDN w:val="0"/>
              <w:adjustRightInd w:val="0"/>
              <w:rPr>
                <w:color w:val="000000"/>
                <w:szCs w:val="22"/>
              </w:rPr>
            </w:pPr>
            <w:r>
              <w:rPr>
                <w:color w:val="000000"/>
                <w:szCs w:val="22"/>
              </w:rPr>
              <w:t>Tel. +370 (5) 2649600</w:t>
            </w:r>
          </w:p>
          <w:p w14:paraId="5A2A95EF" w14:textId="77777777" w:rsidR="009A2C56" w:rsidRDefault="009A2C56">
            <w:pPr>
              <w:autoSpaceDE w:val="0"/>
              <w:autoSpaceDN w:val="0"/>
              <w:adjustRightInd w:val="0"/>
              <w:rPr>
                <w:color w:val="000000"/>
                <w:szCs w:val="22"/>
              </w:rPr>
            </w:pPr>
          </w:p>
        </w:tc>
      </w:tr>
      <w:tr w:rsidR="009A2C56" w14:paraId="115F3024" w14:textId="77777777">
        <w:tc>
          <w:tcPr>
            <w:tcW w:w="4684" w:type="dxa"/>
          </w:tcPr>
          <w:p w14:paraId="1B82EA4E" w14:textId="77777777" w:rsidR="009A2C56" w:rsidRDefault="00A17448">
            <w:pPr>
              <w:autoSpaceDE w:val="0"/>
              <w:autoSpaceDN w:val="0"/>
              <w:adjustRightInd w:val="0"/>
              <w:rPr>
                <w:b/>
                <w:szCs w:val="22"/>
              </w:rPr>
            </w:pPr>
            <w:r>
              <w:rPr>
                <w:b/>
                <w:szCs w:val="22"/>
              </w:rPr>
              <w:t>България</w:t>
            </w:r>
          </w:p>
          <w:p w14:paraId="0863613F" w14:textId="77777777" w:rsidR="009A2C56" w:rsidRDefault="00A17448">
            <w:pPr>
              <w:autoSpaceDE w:val="0"/>
              <w:autoSpaceDN w:val="0"/>
              <w:adjustRightInd w:val="0"/>
              <w:rPr>
                <w:szCs w:val="22"/>
              </w:rPr>
            </w:pPr>
            <w:r>
              <w:rPr>
                <w:szCs w:val="22"/>
              </w:rPr>
              <w:t>ТП "Ели Лили Недерланд" Б.В. - България</w:t>
            </w:r>
          </w:p>
          <w:p w14:paraId="6796561F" w14:textId="77777777" w:rsidR="009A2C56" w:rsidRDefault="00A17448">
            <w:pPr>
              <w:autoSpaceDE w:val="0"/>
              <w:autoSpaceDN w:val="0"/>
              <w:adjustRightInd w:val="0"/>
              <w:rPr>
                <w:szCs w:val="22"/>
              </w:rPr>
            </w:pPr>
            <w:r>
              <w:rPr>
                <w:szCs w:val="22"/>
              </w:rPr>
              <w:t>тел. + 359 2 491 41 40</w:t>
            </w:r>
          </w:p>
          <w:p w14:paraId="0D72D1DC" w14:textId="77777777" w:rsidR="009A2C56" w:rsidRDefault="009A2C56">
            <w:pPr>
              <w:autoSpaceDE w:val="0"/>
              <w:autoSpaceDN w:val="0"/>
              <w:adjustRightInd w:val="0"/>
              <w:rPr>
                <w:b/>
                <w:bCs/>
                <w:color w:val="000000"/>
                <w:szCs w:val="22"/>
              </w:rPr>
            </w:pPr>
          </w:p>
        </w:tc>
        <w:tc>
          <w:tcPr>
            <w:tcW w:w="4678" w:type="dxa"/>
          </w:tcPr>
          <w:p w14:paraId="08E99C4C" w14:textId="77777777" w:rsidR="009A2C56" w:rsidRDefault="00A17448">
            <w:pPr>
              <w:autoSpaceDE w:val="0"/>
              <w:autoSpaceDN w:val="0"/>
              <w:adjustRightInd w:val="0"/>
              <w:rPr>
                <w:b/>
                <w:bCs/>
                <w:color w:val="000000"/>
                <w:szCs w:val="22"/>
              </w:rPr>
            </w:pPr>
            <w:r>
              <w:rPr>
                <w:b/>
                <w:bCs/>
                <w:color w:val="000000"/>
                <w:szCs w:val="22"/>
              </w:rPr>
              <w:t>Luxembourg/Luxemburg</w:t>
            </w:r>
          </w:p>
          <w:p w14:paraId="051DCC01" w14:textId="77777777" w:rsidR="009A2C56" w:rsidRDefault="00A17448">
            <w:pPr>
              <w:autoSpaceDE w:val="0"/>
              <w:autoSpaceDN w:val="0"/>
              <w:adjustRightInd w:val="0"/>
              <w:rPr>
                <w:color w:val="000000"/>
                <w:szCs w:val="22"/>
              </w:rPr>
            </w:pPr>
            <w:r>
              <w:rPr>
                <w:color w:val="000000"/>
                <w:szCs w:val="22"/>
              </w:rPr>
              <w:t>Eli Lilly Benelux S.A./N.V.</w:t>
            </w:r>
          </w:p>
          <w:p w14:paraId="63280546" w14:textId="77777777" w:rsidR="009A2C56" w:rsidRDefault="00A17448">
            <w:pPr>
              <w:autoSpaceDE w:val="0"/>
              <w:autoSpaceDN w:val="0"/>
              <w:adjustRightInd w:val="0"/>
              <w:rPr>
                <w:b/>
                <w:bCs/>
                <w:color w:val="000000"/>
                <w:szCs w:val="22"/>
              </w:rPr>
            </w:pPr>
            <w:r>
              <w:rPr>
                <w:color w:val="000000"/>
                <w:szCs w:val="22"/>
              </w:rPr>
              <w:t>Tél/Tel: + 32-(0)2 548 84 84</w:t>
            </w:r>
          </w:p>
        </w:tc>
      </w:tr>
      <w:tr w:rsidR="009A2C56" w14:paraId="6C3AFA7B" w14:textId="77777777">
        <w:tc>
          <w:tcPr>
            <w:tcW w:w="4684" w:type="dxa"/>
          </w:tcPr>
          <w:p w14:paraId="0BC6832A" w14:textId="77777777" w:rsidR="009A2C56" w:rsidRDefault="00A17448">
            <w:pPr>
              <w:keepNext/>
              <w:autoSpaceDE w:val="0"/>
              <w:autoSpaceDN w:val="0"/>
              <w:adjustRightInd w:val="0"/>
              <w:rPr>
                <w:b/>
                <w:bCs/>
                <w:color w:val="000000"/>
                <w:szCs w:val="22"/>
              </w:rPr>
            </w:pPr>
            <w:r>
              <w:rPr>
                <w:b/>
                <w:bCs/>
                <w:color w:val="000000"/>
                <w:szCs w:val="22"/>
              </w:rPr>
              <w:lastRenderedPageBreak/>
              <w:t>Česká republika</w:t>
            </w:r>
          </w:p>
          <w:p w14:paraId="59A28A91" w14:textId="77777777" w:rsidR="009A2C56" w:rsidRDefault="00A17448">
            <w:pPr>
              <w:keepNext/>
              <w:autoSpaceDE w:val="0"/>
              <w:autoSpaceDN w:val="0"/>
              <w:adjustRightInd w:val="0"/>
              <w:rPr>
                <w:color w:val="000000"/>
                <w:szCs w:val="22"/>
              </w:rPr>
            </w:pPr>
            <w:r>
              <w:rPr>
                <w:color w:val="000000"/>
                <w:szCs w:val="22"/>
              </w:rPr>
              <w:t>ELI LILLY ČR, s.r.o.</w:t>
            </w:r>
          </w:p>
          <w:p w14:paraId="4BAAD23D" w14:textId="77777777" w:rsidR="009A2C56" w:rsidRDefault="00A17448">
            <w:pPr>
              <w:keepNext/>
              <w:autoSpaceDE w:val="0"/>
              <w:autoSpaceDN w:val="0"/>
              <w:adjustRightInd w:val="0"/>
              <w:rPr>
                <w:color w:val="000000"/>
                <w:szCs w:val="22"/>
              </w:rPr>
            </w:pPr>
            <w:r>
              <w:rPr>
                <w:color w:val="000000"/>
                <w:szCs w:val="22"/>
              </w:rPr>
              <w:t>Tel: + 420 234 664 111</w:t>
            </w:r>
          </w:p>
          <w:p w14:paraId="735047C6" w14:textId="77777777" w:rsidR="009A2C56" w:rsidRDefault="009A2C56">
            <w:pPr>
              <w:keepNext/>
              <w:autoSpaceDE w:val="0"/>
              <w:autoSpaceDN w:val="0"/>
              <w:adjustRightInd w:val="0"/>
              <w:rPr>
                <w:color w:val="000000"/>
                <w:szCs w:val="22"/>
              </w:rPr>
            </w:pPr>
          </w:p>
        </w:tc>
        <w:tc>
          <w:tcPr>
            <w:tcW w:w="4678" w:type="dxa"/>
          </w:tcPr>
          <w:p w14:paraId="69DE5A0F" w14:textId="77777777" w:rsidR="009A2C56" w:rsidRDefault="00A17448">
            <w:pPr>
              <w:keepNext/>
              <w:autoSpaceDE w:val="0"/>
              <w:autoSpaceDN w:val="0"/>
              <w:adjustRightInd w:val="0"/>
              <w:rPr>
                <w:b/>
                <w:bCs/>
                <w:color w:val="000000"/>
                <w:szCs w:val="22"/>
              </w:rPr>
            </w:pPr>
            <w:r>
              <w:rPr>
                <w:b/>
                <w:bCs/>
                <w:color w:val="000000"/>
                <w:szCs w:val="22"/>
              </w:rPr>
              <w:t>Magyarország</w:t>
            </w:r>
          </w:p>
          <w:p w14:paraId="1231D748" w14:textId="77777777" w:rsidR="009A2C56" w:rsidRDefault="00A17448">
            <w:pPr>
              <w:keepNext/>
              <w:autoSpaceDE w:val="0"/>
              <w:autoSpaceDN w:val="0"/>
              <w:adjustRightInd w:val="0"/>
              <w:rPr>
                <w:color w:val="000000"/>
                <w:szCs w:val="22"/>
              </w:rPr>
            </w:pPr>
            <w:r>
              <w:rPr>
                <w:color w:val="000000"/>
                <w:szCs w:val="22"/>
              </w:rPr>
              <w:t>Lilly Hungária Kft.</w:t>
            </w:r>
          </w:p>
          <w:p w14:paraId="1D1C92DD" w14:textId="77777777" w:rsidR="009A2C56" w:rsidRDefault="00A17448">
            <w:pPr>
              <w:keepNext/>
              <w:autoSpaceDE w:val="0"/>
              <w:autoSpaceDN w:val="0"/>
              <w:adjustRightInd w:val="0"/>
              <w:rPr>
                <w:color w:val="000000"/>
                <w:szCs w:val="22"/>
              </w:rPr>
            </w:pPr>
            <w:r>
              <w:rPr>
                <w:color w:val="000000"/>
                <w:szCs w:val="22"/>
              </w:rPr>
              <w:t>Tel: + 36 1 328 5100</w:t>
            </w:r>
          </w:p>
        </w:tc>
      </w:tr>
      <w:tr w:rsidR="009A2C56" w14:paraId="345ADB60" w14:textId="77777777">
        <w:tc>
          <w:tcPr>
            <w:tcW w:w="4684" w:type="dxa"/>
          </w:tcPr>
          <w:p w14:paraId="2DA8247D" w14:textId="77777777" w:rsidR="009A2C56" w:rsidRDefault="00A17448">
            <w:pPr>
              <w:autoSpaceDE w:val="0"/>
              <w:autoSpaceDN w:val="0"/>
              <w:adjustRightInd w:val="0"/>
              <w:rPr>
                <w:b/>
                <w:bCs/>
                <w:color w:val="000000"/>
                <w:szCs w:val="22"/>
              </w:rPr>
            </w:pPr>
            <w:r>
              <w:rPr>
                <w:b/>
                <w:bCs/>
                <w:color w:val="000000"/>
                <w:szCs w:val="22"/>
              </w:rPr>
              <w:t>Danmark</w:t>
            </w:r>
          </w:p>
          <w:p w14:paraId="268CA727" w14:textId="77777777" w:rsidR="009A2C56" w:rsidRDefault="00A17448">
            <w:pPr>
              <w:autoSpaceDE w:val="0"/>
              <w:autoSpaceDN w:val="0"/>
              <w:adjustRightInd w:val="0"/>
              <w:rPr>
                <w:color w:val="000000"/>
                <w:szCs w:val="22"/>
              </w:rPr>
            </w:pPr>
            <w:r>
              <w:rPr>
                <w:color w:val="000000"/>
                <w:szCs w:val="22"/>
              </w:rPr>
              <w:t xml:space="preserve">Eli Lilly Danmark A/S </w:t>
            </w:r>
          </w:p>
          <w:p w14:paraId="7CF5518A" w14:textId="77777777" w:rsidR="009A2C56" w:rsidRDefault="00A17448">
            <w:pPr>
              <w:autoSpaceDE w:val="0"/>
              <w:autoSpaceDN w:val="0"/>
              <w:adjustRightInd w:val="0"/>
              <w:rPr>
                <w:color w:val="000000"/>
                <w:szCs w:val="22"/>
              </w:rPr>
            </w:pPr>
            <w:r>
              <w:rPr>
                <w:color w:val="000000"/>
                <w:szCs w:val="22"/>
              </w:rPr>
              <w:t>Tlf.: +45 45 26 6000</w:t>
            </w:r>
          </w:p>
          <w:p w14:paraId="6A461B2F" w14:textId="77777777" w:rsidR="009A2C56" w:rsidRDefault="009A2C56">
            <w:pPr>
              <w:autoSpaceDE w:val="0"/>
              <w:autoSpaceDN w:val="0"/>
              <w:adjustRightInd w:val="0"/>
              <w:rPr>
                <w:color w:val="000000"/>
                <w:szCs w:val="22"/>
              </w:rPr>
            </w:pPr>
          </w:p>
        </w:tc>
        <w:tc>
          <w:tcPr>
            <w:tcW w:w="4678" w:type="dxa"/>
          </w:tcPr>
          <w:p w14:paraId="1E8DC440" w14:textId="77777777" w:rsidR="009A2C56" w:rsidRDefault="00A17448">
            <w:pPr>
              <w:autoSpaceDE w:val="0"/>
              <w:autoSpaceDN w:val="0"/>
              <w:adjustRightInd w:val="0"/>
              <w:rPr>
                <w:b/>
                <w:bCs/>
                <w:color w:val="000000"/>
                <w:szCs w:val="22"/>
              </w:rPr>
            </w:pPr>
            <w:r>
              <w:rPr>
                <w:b/>
                <w:bCs/>
                <w:color w:val="000000"/>
                <w:szCs w:val="22"/>
              </w:rPr>
              <w:t>Malta</w:t>
            </w:r>
          </w:p>
          <w:p w14:paraId="3FAE8D7D" w14:textId="77777777" w:rsidR="009A2C56" w:rsidRDefault="00A17448">
            <w:pPr>
              <w:autoSpaceDE w:val="0"/>
              <w:autoSpaceDN w:val="0"/>
              <w:adjustRightInd w:val="0"/>
              <w:rPr>
                <w:color w:val="000000"/>
                <w:szCs w:val="22"/>
              </w:rPr>
            </w:pPr>
            <w:r>
              <w:rPr>
                <w:color w:val="000000"/>
                <w:szCs w:val="22"/>
              </w:rPr>
              <w:t>Charles de Giorgio Ltd.</w:t>
            </w:r>
          </w:p>
          <w:p w14:paraId="2676BDC4" w14:textId="77777777" w:rsidR="009A2C56" w:rsidRDefault="00A17448">
            <w:pPr>
              <w:autoSpaceDE w:val="0"/>
              <w:autoSpaceDN w:val="0"/>
              <w:adjustRightInd w:val="0"/>
              <w:rPr>
                <w:color w:val="000000"/>
                <w:szCs w:val="22"/>
              </w:rPr>
            </w:pPr>
            <w:r>
              <w:rPr>
                <w:color w:val="000000"/>
                <w:szCs w:val="22"/>
              </w:rPr>
              <w:t>Tel: + 356 25600 500</w:t>
            </w:r>
          </w:p>
        </w:tc>
      </w:tr>
      <w:tr w:rsidR="009A2C56" w14:paraId="6AB9BB39" w14:textId="77777777">
        <w:tc>
          <w:tcPr>
            <w:tcW w:w="4684" w:type="dxa"/>
          </w:tcPr>
          <w:p w14:paraId="1C9EBD2E" w14:textId="77777777" w:rsidR="009A2C56" w:rsidRDefault="00A17448">
            <w:pPr>
              <w:keepNext/>
              <w:autoSpaceDE w:val="0"/>
              <w:autoSpaceDN w:val="0"/>
              <w:adjustRightInd w:val="0"/>
              <w:rPr>
                <w:b/>
                <w:bCs/>
                <w:color w:val="000000"/>
                <w:szCs w:val="22"/>
              </w:rPr>
            </w:pPr>
            <w:r>
              <w:rPr>
                <w:b/>
                <w:bCs/>
                <w:color w:val="000000"/>
                <w:szCs w:val="22"/>
              </w:rPr>
              <w:t>Deutschland</w:t>
            </w:r>
          </w:p>
          <w:p w14:paraId="10CC563F" w14:textId="77777777" w:rsidR="009A2C56" w:rsidRDefault="00A17448">
            <w:pPr>
              <w:keepNext/>
              <w:autoSpaceDE w:val="0"/>
              <w:autoSpaceDN w:val="0"/>
              <w:adjustRightInd w:val="0"/>
              <w:rPr>
                <w:color w:val="000000"/>
                <w:szCs w:val="22"/>
              </w:rPr>
            </w:pPr>
            <w:r>
              <w:rPr>
                <w:color w:val="000000"/>
                <w:szCs w:val="22"/>
              </w:rPr>
              <w:t>Lilly Deutschland GmbH</w:t>
            </w:r>
          </w:p>
          <w:p w14:paraId="0A155BC6" w14:textId="77777777" w:rsidR="009A2C56" w:rsidRDefault="00A17448">
            <w:pPr>
              <w:keepNext/>
              <w:autoSpaceDE w:val="0"/>
              <w:autoSpaceDN w:val="0"/>
              <w:adjustRightInd w:val="0"/>
              <w:rPr>
                <w:color w:val="000000"/>
                <w:szCs w:val="22"/>
              </w:rPr>
            </w:pPr>
            <w:r>
              <w:rPr>
                <w:color w:val="000000"/>
                <w:szCs w:val="22"/>
              </w:rPr>
              <w:t>Tel. + 49-(0) 6172 273 2222</w:t>
            </w:r>
          </w:p>
          <w:p w14:paraId="706E66D6" w14:textId="77777777" w:rsidR="009A2C56" w:rsidRDefault="009A2C56">
            <w:pPr>
              <w:keepNext/>
              <w:autoSpaceDE w:val="0"/>
              <w:autoSpaceDN w:val="0"/>
              <w:adjustRightInd w:val="0"/>
              <w:rPr>
                <w:color w:val="000000"/>
                <w:szCs w:val="22"/>
              </w:rPr>
            </w:pPr>
          </w:p>
        </w:tc>
        <w:tc>
          <w:tcPr>
            <w:tcW w:w="4678" w:type="dxa"/>
          </w:tcPr>
          <w:p w14:paraId="566C0A84" w14:textId="77777777" w:rsidR="009A2C56" w:rsidRDefault="00A17448">
            <w:pPr>
              <w:keepNext/>
              <w:autoSpaceDE w:val="0"/>
              <w:autoSpaceDN w:val="0"/>
              <w:adjustRightInd w:val="0"/>
              <w:rPr>
                <w:b/>
                <w:bCs/>
                <w:color w:val="000000"/>
                <w:szCs w:val="22"/>
              </w:rPr>
            </w:pPr>
            <w:r>
              <w:rPr>
                <w:b/>
                <w:bCs/>
                <w:color w:val="000000"/>
                <w:szCs w:val="22"/>
              </w:rPr>
              <w:t>Nederland</w:t>
            </w:r>
          </w:p>
          <w:p w14:paraId="09DC3DA7" w14:textId="77777777" w:rsidR="009A2C56" w:rsidRDefault="00A17448">
            <w:pPr>
              <w:keepNext/>
              <w:autoSpaceDE w:val="0"/>
              <w:autoSpaceDN w:val="0"/>
              <w:adjustRightInd w:val="0"/>
              <w:rPr>
                <w:color w:val="000000"/>
                <w:szCs w:val="22"/>
              </w:rPr>
            </w:pPr>
            <w:r>
              <w:rPr>
                <w:color w:val="000000"/>
                <w:szCs w:val="22"/>
              </w:rPr>
              <w:t xml:space="preserve">Eli Lilly Nederland B.V. </w:t>
            </w:r>
          </w:p>
          <w:p w14:paraId="6135DF05" w14:textId="77777777" w:rsidR="009A2C56" w:rsidRDefault="00A17448">
            <w:pPr>
              <w:keepNext/>
              <w:autoSpaceDE w:val="0"/>
              <w:autoSpaceDN w:val="0"/>
              <w:adjustRightInd w:val="0"/>
              <w:rPr>
                <w:color w:val="000000"/>
                <w:szCs w:val="22"/>
              </w:rPr>
            </w:pPr>
            <w:r>
              <w:rPr>
                <w:color w:val="000000"/>
                <w:szCs w:val="22"/>
              </w:rPr>
              <w:t>Tel: + 31-(0) 30 60 25 800</w:t>
            </w:r>
          </w:p>
        </w:tc>
      </w:tr>
      <w:tr w:rsidR="009A2C56" w14:paraId="13D64A3F" w14:textId="77777777">
        <w:tc>
          <w:tcPr>
            <w:tcW w:w="4684" w:type="dxa"/>
          </w:tcPr>
          <w:p w14:paraId="725075EF" w14:textId="77777777" w:rsidR="009A2C56" w:rsidRDefault="00A17448">
            <w:pPr>
              <w:keepNext/>
              <w:autoSpaceDE w:val="0"/>
              <w:autoSpaceDN w:val="0"/>
              <w:adjustRightInd w:val="0"/>
              <w:rPr>
                <w:b/>
                <w:bCs/>
                <w:color w:val="000000"/>
                <w:szCs w:val="22"/>
              </w:rPr>
            </w:pPr>
            <w:r>
              <w:rPr>
                <w:b/>
                <w:bCs/>
                <w:color w:val="000000"/>
                <w:szCs w:val="22"/>
              </w:rPr>
              <w:t>Eesti</w:t>
            </w:r>
          </w:p>
          <w:p w14:paraId="13C9582C" w14:textId="77777777" w:rsidR="009A2C56" w:rsidRDefault="00A17448">
            <w:pPr>
              <w:keepNext/>
              <w:autoSpaceDE w:val="0"/>
              <w:autoSpaceDN w:val="0"/>
              <w:adjustRightInd w:val="0"/>
              <w:rPr>
                <w:color w:val="000000"/>
                <w:szCs w:val="22"/>
              </w:rPr>
            </w:pPr>
            <w:r>
              <w:rPr>
                <w:color w:val="000000"/>
                <w:szCs w:val="22"/>
              </w:rPr>
              <w:t>Eli Lilly Nederland B.V.</w:t>
            </w:r>
          </w:p>
          <w:p w14:paraId="2E485DB0" w14:textId="77777777" w:rsidR="009A2C56" w:rsidRDefault="00A17448">
            <w:pPr>
              <w:keepNext/>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372 6817 280</w:t>
            </w:r>
          </w:p>
          <w:p w14:paraId="293EEA47" w14:textId="77777777" w:rsidR="009A2C56" w:rsidRDefault="009A2C56">
            <w:pPr>
              <w:keepNext/>
              <w:autoSpaceDE w:val="0"/>
              <w:autoSpaceDN w:val="0"/>
              <w:adjustRightInd w:val="0"/>
              <w:rPr>
                <w:color w:val="000000"/>
                <w:szCs w:val="22"/>
              </w:rPr>
            </w:pPr>
          </w:p>
        </w:tc>
        <w:tc>
          <w:tcPr>
            <w:tcW w:w="4678" w:type="dxa"/>
          </w:tcPr>
          <w:p w14:paraId="6DAE6840" w14:textId="77777777" w:rsidR="009A2C56" w:rsidRDefault="00A17448">
            <w:pPr>
              <w:keepNext/>
              <w:autoSpaceDE w:val="0"/>
              <w:autoSpaceDN w:val="0"/>
              <w:adjustRightInd w:val="0"/>
              <w:rPr>
                <w:b/>
                <w:bCs/>
                <w:color w:val="000000"/>
                <w:szCs w:val="22"/>
              </w:rPr>
            </w:pPr>
            <w:r>
              <w:rPr>
                <w:b/>
                <w:bCs/>
                <w:color w:val="000000"/>
                <w:szCs w:val="22"/>
              </w:rPr>
              <w:t>Norge</w:t>
            </w:r>
          </w:p>
          <w:p w14:paraId="56E263DF" w14:textId="77777777" w:rsidR="009A2C56" w:rsidRDefault="00A17448">
            <w:pPr>
              <w:keepNext/>
              <w:autoSpaceDE w:val="0"/>
              <w:autoSpaceDN w:val="0"/>
              <w:adjustRightInd w:val="0"/>
              <w:rPr>
                <w:color w:val="000000"/>
                <w:szCs w:val="22"/>
              </w:rPr>
            </w:pPr>
            <w:r>
              <w:rPr>
                <w:color w:val="000000"/>
                <w:szCs w:val="22"/>
              </w:rPr>
              <w:t xml:space="preserve">Eli Lilly Norge A.S. </w:t>
            </w:r>
          </w:p>
          <w:p w14:paraId="461E4F55" w14:textId="77777777" w:rsidR="009A2C56" w:rsidRDefault="00A17448">
            <w:pPr>
              <w:keepNext/>
              <w:autoSpaceDE w:val="0"/>
              <w:autoSpaceDN w:val="0"/>
              <w:adjustRightInd w:val="0"/>
              <w:rPr>
                <w:color w:val="000000"/>
                <w:szCs w:val="22"/>
              </w:rPr>
            </w:pPr>
            <w:r>
              <w:rPr>
                <w:color w:val="000000"/>
                <w:szCs w:val="22"/>
              </w:rPr>
              <w:t>Tlf: + 47 22 88 18 00</w:t>
            </w:r>
          </w:p>
        </w:tc>
      </w:tr>
      <w:tr w:rsidR="009A2C56" w14:paraId="4984A9BB" w14:textId="77777777">
        <w:tc>
          <w:tcPr>
            <w:tcW w:w="4684" w:type="dxa"/>
          </w:tcPr>
          <w:p w14:paraId="1EEB089D" w14:textId="77777777" w:rsidR="009A2C56" w:rsidRDefault="00A17448">
            <w:pPr>
              <w:keepNext/>
              <w:autoSpaceDE w:val="0"/>
              <w:autoSpaceDN w:val="0"/>
              <w:adjustRightInd w:val="0"/>
              <w:rPr>
                <w:b/>
                <w:bCs/>
                <w:color w:val="000000"/>
                <w:szCs w:val="22"/>
              </w:rPr>
            </w:pPr>
            <w:r>
              <w:rPr>
                <w:b/>
                <w:bCs/>
                <w:color w:val="000000"/>
                <w:szCs w:val="22"/>
              </w:rPr>
              <w:t>Ελλάδα</w:t>
            </w:r>
          </w:p>
          <w:p w14:paraId="39B62B94" w14:textId="77777777" w:rsidR="009A2C56" w:rsidRDefault="00A17448">
            <w:pPr>
              <w:keepNext/>
              <w:autoSpaceDE w:val="0"/>
              <w:autoSpaceDN w:val="0"/>
              <w:adjustRightInd w:val="0"/>
              <w:rPr>
                <w:color w:val="000000"/>
                <w:szCs w:val="22"/>
              </w:rPr>
            </w:pPr>
            <w:r>
              <w:rPr>
                <w:color w:val="000000"/>
                <w:szCs w:val="22"/>
              </w:rPr>
              <w:t xml:space="preserve">ΦΑΡΜΑΣΕΡΒ-ΛΙΛΛΥ Α.Ε.Β.Ε. </w:t>
            </w:r>
          </w:p>
          <w:p w14:paraId="1CB29D9E" w14:textId="77777777" w:rsidR="009A2C56" w:rsidRDefault="00A17448">
            <w:pPr>
              <w:keepNext/>
              <w:autoSpaceDE w:val="0"/>
              <w:autoSpaceDN w:val="0"/>
              <w:adjustRightInd w:val="0"/>
              <w:rPr>
                <w:color w:val="000000"/>
                <w:szCs w:val="22"/>
              </w:rPr>
            </w:pPr>
            <w:r>
              <w:rPr>
                <w:color w:val="000000"/>
                <w:szCs w:val="22"/>
              </w:rPr>
              <w:t>Τηλ: +30 210 629 4600</w:t>
            </w:r>
          </w:p>
          <w:p w14:paraId="0B556981" w14:textId="77777777" w:rsidR="009A2C56" w:rsidRDefault="009A2C56">
            <w:pPr>
              <w:keepNext/>
              <w:autoSpaceDE w:val="0"/>
              <w:autoSpaceDN w:val="0"/>
              <w:adjustRightInd w:val="0"/>
              <w:rPr>
                <w:color w:val="000000"/>
                <w:szCs w:val="22"/>
              </w:rPr>
            </w:pPr>
          </w:p>
        </w:tc>
        <w:tc>
          <w:tcPr>
            <w:tcW w:w="4678" w:type="dxa"/>
          </w:tcPr>
          <w:p w14:paraId="66BD28B1" w14:textId="77777777" w:rsidR="009A2C56" w:rsidRDefault="00A17448">
            <w:pPr>
              <w:keepNext/>
              <w:autoSpaceDE w:val="0"/>
              <w:autoSpaceDN w:val="0"/>
              <w:adjustRightInd w:val="0"/>
              <w:rPr>
                <w:b/>
                <w:bCs/>
                <w:color w:val="000000"/>
                <w:szCs w:val="22"/>
              </w:rPr>
            </w:pPr>
            <w:r>
              <w:rPr>
                <w:b/>
                <w:bCs/>
                <w:color w:val="000000"/>
                <w:szCs w:val="22"/>
              </w:rPr>
              <w:t>Österreich</w:t>
            </w:r>
          </w:p>
          <w:p w14:paraId="01CEFC4D" w14:textId="77777777" w:rsidR="009A2C56" w:rsidRDefault="00A17448">
            <w:pPr>
              <w:keepNext/>
              <w:autoSpaceDE w:val="0"/>
              <w:autoSpaceDN w:val="0"/>
              <w:adjustRightInd w:val="0"/>
              <w:rPr>
                <w:color w:val="000000"/>
                <w:szCs w:val="22"/>
              </w:rPr>
            </w:pPr>
            <w:r>
              <w:rPr>
                <w:color w:val="000000"/>
                <w:szCs w:val="22"/>
              </w:rPr>
              <w:t xml:space="preserve">Eli Lilly Ges. m.b.H. </w:t>
            </w:r>
          </w:p>
          <w:p w14:paraId="7CB1BBF5" w14:textId="77777777" w:rsidR="009A2C56" w:rsidRDefault="00A17448">
            <w:pPr>
              <w:keepNext/>
              <w:autoSpaceDE w:val="0"/>
              <w:autoSpaceDN w:val="0"/>
              <w:adjustRightInd w:val="0"/>
              <w:rPr>
                <w:color w:val="000000"/>
                <w:szCs w:val="22"/>
              </w:rPr>
            </w:pPr>
            <w:r>
              <w:rPr>
                <w:color w:val="000000"/>
                <w:szCs w:val="22"/>
              </w:rPr>
              <w:t>Tel: + 43-(0) 1 711 780</w:t>
            </w:r>
          </w:p>
        </w:tc>
      </w:tr>
      <w:tr w:rsidR="009A2C56" w14:paraId="082BF808" w14:textId="77777777">
        <w:tc>
          <w:tcPr>
            <w:tcW w:w="4684" w:type="dxa"/>
          </w:tcPr>
          <w:p w14:paraId="017041EE" w14:textId="77777777" w:rsidR="009A2C56" w:rsidRDefault="00A17448">
            <w:pPr>
              <w:keepNext/>
              <w:autoSpaceDE w:val="0"/>
              <w:autoSpaceDN w:val="0"/>
              <w:adjustRightInd w:val="0"/>
              <w:rPr>
                <w:b/>
                <w:bCs/>
                <w:color w:val="000000"/>
                <w:szCs w:val="22"/>
              </w:rPr>
            </w:pPr>
            <w:r>
              <w:rPr>
                <w:b/>
                <w:bCs/>
                <w:color w:val="000000"/>
                <w:szCs w:val="22"/>
              </w:rPr>
              <w:t>España</w:t>
            </w:r>
          </w:p>
          <w:p w14:paraId="4A9DF684" w14:textId="77777777" w:rsidR="009A2C56" w:rsidRDefault="00A17448">
            <w:pPr>
              <w:keepNext/>
              <w:autoSpaceDE w:val="0"/>
              <w:autoSpaceDN w:val="0"/>
              <w:adjustRightInd w:val="0"/>
              <w:rPr>
                <w:color w:val="000000"/>
                <w:szCs w:val="22"/>
              </w:rPr>
            </w:pPr>
            <w:r>
              <w:rPr>
                <w:color w:val="000000"/>
                <w:szCs w:val="22"/>
              </w:rPr>
              <w:t>Lilly S.A.</w:t>
            </w:r>
          </w:p>
          <w:p w14:paraId="2907027E" w14:textId="77777777" w:rsidR="009A2C56" w:rsidRDefault="00A17448">
            <w:pPr>
              <w:keepNext/>
              <w:autoSpaceDE w:val="0"/>
              <w:autoSpaceDN w:val="0"/>
              <w:adjustRightInd w:val="0"/>
              <w:rPr>
                <w:color w:val="000000"/>
                <w:szCs w:val="22"/>
              </w:rPr>
            </w:pPr>
            <w:r>
              <w:rPr>
                <w:color w:val="000000"/>
                <w:szCs w:val="22"/>
              </w:rPr>
              <w:t>Tel: + 34-91 663 50 00</w:t>
            </w:r>
          </w:p>
          <w:p w14:paraId="0CF7673B" w14:textId="77777777" w:rsidR="009A2C56" w:rsidRDefault="009A2C56">
            <w:pPr>
              <w:keepNext/>
              <w:autoSpaceDE w:val="0"/>
              <w:autoSpaceDN w:val="0"/>
              <w:adjustRightInd w:val="0"/>
              <w:rPr>
                <w:color w:val="000000"/>
                <w:szCs w:val="22"/>
              </w:rPr>
            </w:pPr>
          </w:p>
        </w:tc>
        <w:tc>
          <w:tcPr>
            <w:tcW w:w="4678" w:type="dxa"/>
          </w:tcPr>
          <w:p w14:paraId="0A3FF28B" w14:textId="77777777" w:rsidR="009A2C56" w:rsidRDefault="00A17448">
            <w:pPr>
              <w:keepNext/>
              <w:autoSpaceDE w:val="0"/>
              <w:autoSpaceDN w:val="0"/>
              <w:adjustRightInd w:val="0"/>
              <w:rPr>
                <w:b/>
                <w:bCs/>
                <w:color w:val="000000"/>
                <w:szCs w:val="22"/>
              </w:rPr>
            </w:pPr>
            <w:r>
              <w:rPr>
                <w:b/>
                <w:bCs/>
                <w:color w:val="000000"/>
                <w:szCs w:val="22"/>
              </w:rPr>
              <w:t>Polska</w:t>
            </w:r>
          </w:p>
          <w:p w14:paraId="52486323" w14:textId="77777777" w:rsidR="009A2C56" w:rsidRDefault="00A17448">
            <w:pPr>
              <w:keepNext/>
              <w:autoSpaceDE w:val="0"/>
              <w:autoSpaceDN w:val="0"/>
              <w:adjustRightInd w:val="0"/>
              <w:rPr>
                <w:color w:val="000000"/>
                <w:szCs w:val="22"/>
              </w:rPr>
            </w:pPr>
            <w:r>
              <w:rPr>
                <w:color w:val="000000"/>
                <w:szCs w:val="22"/>
              </w:rPr>
              <w:t>Eli Lilly Polska Sp. z o.o.</w:t>
            </w:r>
          </w:p>
          <w:p w14:paraId="3E1008BC" w14:textId="77777777" w:rsidR="009A2C56" w:rsidRDefault="00A17448">
            <w:pPr>
              <w:keepNext/>
              <w:autoSpaceDE w:val="0"/>
              <w:autoSpaceDN w:val="0"/>
              <w:adjustRightInd w:val="0"/>
              <w:rPr>
                <w:color w:val="000000"/>
                <w:szCs w:val="22"/>
              </w:rPr>
            </w:pPr>
            <w:r>
              <w:rPr>
                <w:color w:val="000000"/>
                <w:szCs w:val="22"/>
              </w:rPr>
              <w:t xml:space="preserve">Tel: +48 22 440 </w:t>
            </w:r>
            <w:r>
              <w:rPr>
                <w:color w:val="000000"/>
                <w:szCs w:val="22"/>
              </w:rPr>
              <w:t>33 00</w:t>
            </w:r>
          </w:p>
        </w:tc>
      </w:tr>
      <w:tr w:rsidR="009A2C56" w14:paraId="40695640" w14:textId="77777777">
        <w:tc>
          <w:tcPr>
            <w:tcW w:w="4684" w:type="dxa"/>
          </w:tcPr>
          <w:p w14:paraId="19D6F551" w14:textId="77777777" w:rsidR="009A2C56" w:rsidRDefault="00A17448">
            <w:pPr>
              <w:keepNext/>
              <w:autoSpaceDE w:val="0"/>
              <w:autoSpaceDN w:val="0"/>
              <w:adjustRightInd w:val="0"/>
              <w:rPr>
                <w:b/>
                <w:bCs/>
                <w:color w:val="000000"/>
                <w:szCs w:val="22"/>
              </w:rPr>
            </w:pPr>
            <w:r>
              <w:rPr>
                <w:b/>
                <w:bCs/>
                <w:color w:val="000000"/>
                <w:szCs w:val="22"/>
              </w:rPr>
              <w:t>France</w:t>
            </w:r>
          </w:p>
          <w:p w14:paraId="668DF6EB" w14:textId="77777777" w:rsidR="009A2C56" w:rsidRDefault="00A17448">
            <w:pPr>
              <w:keepNext/>
              <w:autoSpaceDE w:val="0"/>
              <w:autoSpaceDN w:val="0"/>
              <w:adjustRightInd w:val="0"/>
              <w:rPr>
                <w:color w:val="000000"/>
                <w:szCs w:val="22"/>
              </w:rPr>
            </w:pPr>
            <w:r>
              <w:rPr>
                <w:color w:val="000000"/>
                <w:szCs w:val="22"/>
              </w:rPr>
              <w:t>Lilly France</w:t>
            </w:r>
          </w:p>
          <w:p w14:paraId="6F46950C" w14:textId="77777777" w:rsidR="009A2C56" w:rsidRDefault="00A17448">
            <w:pPr>
              <w:keepNext/>
              <w:autoSpaceDE w:val="0"/>
              <w:autoSpaceDN w:val="0"/>
              <w:adjustRightInd w:val="0"/>
              <w:rPr>
                <w:color w:val="000000"/>
                <w:szCs w:val="22"/>
              </w:rPr>
            </w:pPr>
            <w:r>
              <w:rPr>
                <w:color w:val="000000"/>
                <w:szCs w:val="22"/>
              </w:rPr>
              <w:t>Tél: +33-(0) 1 55 49 34 34</w:t>
            </w:r>
          </w:p>
          <w:p w14:paraId="01D0DAFC" w14:textId="77777777" w:rsidR="009A2C56" w:rsidRDefault="009A2C56">
            <w:pPr>
              <w:keepNext/>
              <w:autoSpaceDE w:val="0"/>
              <w:autoSpaceDN w:val="0"/>
              <w:adjustRightInd w:val="0"/>
              <w:rPr>
                <w:szCs w:val="22"/>
              </w:rPr>
            </w:pPr>
          </w:p>
        </w:tc>
        <w:tc>
          <w:tcPr>
            <w:tcW w:w="4678" w:type="dxa"/>
          </w:tcPr>
          <w:p w14:paraId="446D9F22" w14:textId="77777777" w:rsidR="009A2C56" w:rsidRDefault="00A17448">
            <w:pPr>
              <w:keepNext/>
              <w:autoSpaceDE w:val="0"/>
              <w:autoSpaceDN w:val="0"/>
              <w:adjustRightInd w:val="0"/>
              <w:rPr>
                <w:b/>
                <w:bCs/>
                <w:color w:val="000000"/>
                <w:szCs w:val="22"/>
              </w:rPr>
            </w:pPr>
            <w:r>
              <w:rPr>
                <w:b/>
                <w:bCs/>
                <w:color w:val="000000"/>
                <w:szCs w:val="22"/>
              </w:rPr>
              <w:t>Portugal</w:t>
            </w:r>
          </w:p>
          <w:p w14:paraId="3C7EADED" w14:textId="77777777" w:rsidR="009A2C56" w:rsidRDefault="00A17448">
            <w:pPr>
              <w:keepNext/>
              <w:autoSpaceDE w:val="0"/>
              <w:autoSpaceDN w:val="0"/>
              <w:adjustRightInd w:val="0"/>
              <w:rPr>
                <w:color w:val="000000"/>
                <w:szCs w:val="22"/>
              </w:rPr>
            </w:pPr>
            <w:r>
              <w:rPr>
                <w:color w:val="000000"/>
                <w:szCs w:val="22"/>
              </w:rPr>
              <w:t>Lilly Portugal - Produtos Farmacêuticos, Lda</w:t>
            </w:r>
          </w:p>
          <w:p w14:paraId="62E32E05" w14:textId="77777777" w:rsidR="009A2C56" w:rsidRDefault="00A17448">
            <w:pPr>
              <w:keepNext/>
              <w:autoSpaceDE w:val="0"/>
              <w:autoSpaceDN w:val="0"/>
              <w:adjustRightInd w:val="0"/>
              <w:rPr>
                <w:color w:val="000000"/>
                <w:szCs w:val="22"/>
              </w:rPr>
            </w:pPr>
            <w:r>
              <w:rPr>
                <w:color w:val="000000"/>
                <w:szCs w:val="22"/>
              </w:rPr>
              <w:t>Tel: + 351-21-4126600</w:t>
            </w:r>
          </w:p>
        </w:tc>
      </w:tr>
      <w:tr w:rsidR="009A2C56" w14:paraId="34D29B4A" w14:textId="77777777">
        <w:tc>
          <w:tcPr>
            <w:tcW w:w="4684" w:type="dxa"/>
          </w:tcPr>
          <w:p w14:paraId="241EA653" w14:textId="77777777" w:rsidR="009A2C56" w:rsidRDefault="00A17448">
            <w:pPr>
              <w:keepNext/>
              <w:rPr>
                <w:b/>
                <w:bCs/>
              </w:rPr>
            </w:pPr>
            <w:r>
              <w:rPr>
                <w:b/>
                <w:bCs/>
              </w:rPr>
              <w:t>Hrvatska</w:t>
            </w:r>
          </w:p>
          <w:p w14:paraId="46DF8629" w14:textId="77777777" w:rsidR="009A2C56" w:rsidRDefault="00A17448">
            <w:pPr>
              <w:keepNext/>
              <w:autoSpaceDE w:val="0"/>
              <w:autoSpaceDN w:val="0"/>
            </w:pPr>
            <w:r>
              <w:t>Eli Lilly Hrvatska d.o.o.</w:t>
            </w:r>
          </w:p>
          <w:p w14:paraId="082A9BBB" w14:textId="77777777" w:rsidR="009A2C56" w:rsidRDefault="00A17448">
            <w:pPr>
              <w:keepNext/>
              <w:autoSpaceDE w:val="0"/>
              <w:autoSpaceDN w:val="0"/>
            </w:pPr>
            <w:r>
              <w:t>Tel: +385 1 2350 999</w:t>
            </w:r>
          </w:p>
          <w:p w14:paraId="65A4F753" w14:textId="77777777" w:rsidR="009A2C56" w:rsidRDefault="009A2C56">
            <w:pPr>
              <w:keepNext/>
              <w:autoSpaceDE w:val="0"/>
              <w:autoSpaceDN w:val="0"/>
              <w:adjustRightInd w:val="0"/>
              <w:rPr>
                <w:szCs w:val="22"/>
              </w:rPr>
            </w:pPr>
          </w:p>
        </w:tc>
        <w:tc>
          <w:tcPr>
            <w:tcW w:w="4678" w:type="dxa"/>
          </w:tcPr>
          <w:p w14:paraId="04B1134E" w14:textId="77777777" w:rsidR="009A2C56" w:rsidRDefault="00A17448">
            <w:pPr>
              <w:keepNext/>
              <w:tabs>
                <w:tab w:val="left" w:pos="-720"/>
                <w:tab w:val="left" w:pos="4536"/>
              </w:tabs>
              <w:suppressAutoHyphens/>
              <w:rPr>
                <w:b/>
                <w:szCs w:val="22"/>
              </w:rPr>
            </w:pPr>
            <w:r>
              <w:rPr>
                <w:b/>
                <w:szCs w:val="22"/>
              </w:rPr>
              <w:t>România</w:t>
            </w:r>
          </w:p>
          <w:p w14:paraId="183E5D3F" w14:textId="77777777" w:rsidR="009A2C56" w:rsidRDefault="00A17448">
            <w:pPr>
              <w:keepNext/>
              <w:tabs>
                <w:tab w:val="left" w:pos="-720"/>
                <w:tab w:val="left" w:pos="4536"/>
              </w:tabs>
              <w:suppressAutoHyphens/>
              <w:rPr>
                <w:szCs w:val="22"/>
              </w:rPr>
            </w:pPr>
            <w:r>
              <w:rPr>
                <w:szCs w:val="22"/>
              </w:rPr>
              <w:t>Eli Lilly România S.R.L.</w:t>
            </w:r>
          </w:p>
          <w:p w14:paraId="2B8BFF6C" w14:textId="77777777" w:rsidR="009A2C56" w:rsidRDefault="00A17448">
            <w:pPr>
              <w:keepNext/>
              <w:autoSpaceDE w:val="0"/>
              <w:autoSpaceDN w:val="0"/>
              <w:adjustRightInd w:val="0"/>
              <w:rPr>
                <w:szCs w:val="22"/>
              </w:rPr>
            </w:pPr>
            <w:r>
              <w:rPr>
                <w:szCs w:val="22"/>
              </w:rPr>
              <w:t>Tel: + 40 21 4023000</w:t>
            </w:r>
          </w:p>
        </w:tc>
      </w:tr>
      <w:tr w:rsidR="009A2C56" w14:paraId="5CE5B776" w14:textId="77777777">
        <w:tc>
          <w:tcPr>
            <w:tcW w:w="4684" w:type="dxa"/>
          </w:tcPr>
          <w:p w14:paraId="0E9C438C" w14:textId="77777777" w:rsidR="009A2C56" w:rsidRDefault="00A17448">
            <w:pPr>
              <w:keepNext/>
              <w:autoSpaceDE w:val="0"/>
              <w:autoSpaceDN w:val="0"/>
              <w:adjustRightInd w:val="0"/>
              <w:rPr>
                <w:b/>
                <w:bCs/>
                <w:szCs w:val="22"/>
              </w:rPr>
            </w:pPr>
            <w:r>
              <w:rPr>
                <w:b/>
                <w:bCs/>
                <w:szCs w:val="22"/>
              </w:rPr>
              <w:t>Ireland</w:t>
            </w:r>
          </w:p>
          <w:p w14:paraId="1BD80749" w14:textId="77777777" w:rsidR="009A2C56" w:rsidRDefault="00A17448">
            <w:pPr>
              <w:keepNext/>
              <w:autoSpaceDE w:val="0"/>
              <w:autoSpaceDN w:val="0"/>
              <w:adjustRightInd w:val="0"/>
              <w:rPr>
                <w:szCs w:val="22"/>
              </w:rPr>
            </w:pPr>
            <w:r>
              <w:rPr>
                <w:szCs w:val="22"/>
              </w:rPr>
              <w:t>Eli Lilly and Company (Ireland) Limited</w:t>
            </w:r>
          </w:p>
          <w:p w14:paraId="499C428D" w14:textId="77777777" w:rsidR="009A2C56" w:rsidRDefault="00A17448">
            <w:pPr>
              <w:keepNext/>
              <w:autoSpaceDE w:val="0"/>
              <w:autoSpaceDN w:val="0"/>
              <w:adjustRightInd w:val="0"/>
              <w:rPr>
                <w:szCs w:val="22"/>
              </w:rPr>
            </w:pPr>
            <w:r>
              <w:rPr>
                <w:szCs w:val="22"/>
              </w:rPr>
              <w:t>Tel: + 353-(0) 1 661 4377</w:t>
            </w:r>
          </w:p>
          <w:p w14:paraId="0AB1FC8F" w14:textId="77777777" w:rsidR="009A2C56" w:rsidRDefault="009A2C56">
            <w:pPr>
              <w:keepNext/>
              <w:autoSpaceDE w:val="0"/>
              <w:autoSpaceDN w:val="0"/>
              <w:adjustRightInd w:val="0"/>
              <w:rPr>
                <w:color w:val="000000"/>
                <w:szCs w:val="22"/>
              </w:rPr>
            </w:pPr>
          </w:p>
        </w:tc>
        <w:tc>
          <w:tcPr>
            <w:tcW w:w="4678" w:type="dxa"/>
          </w:tcPr>
          <w:p w14:paraId="6932AB8D" w14:textId="77777777" w:rsidR="009A2C56" w:rsidRDefault="00A17448">
            <w:pPr>
              <w:keepNext/>
              <w:autoSpaceDE w:val="0"/>
              <w:autoSpaceDN w:val="0"/>
              <w:adjustRightInd w:val="0"/>
              <w:rPr>
                <w:b/>
                <w:bCs/>
                <w:szCs w:val="22"/>
              </w:rPr>
            </w:pPr>
            <w:r>
              <w:rPr>
                <w:b/>
                <w:bCs/>
                <w:szCs w:val="22"/>
              </w:rPr>
              <w:t>Slovenija</w:t>
            </w:r>
          </w:p>
          <w:p w14:paraId="57EC2380" w14:textId="77777777" w:rsidR="009A2C56" w:rsidRDefault="00A17448">
            <w:pPr>
              <w:keepNext/>
              <w:autoSpaceDE w:val="0"/>
              <w:autoSpaceDN w:val="0"/>
              <w:adjustRightInd w:val="0"/>
              <w:rPr>
                <w:szCs w:val="22"/>
              </w:rPr>
            </w:pPr>
            <w:r>
              <w:rPr>
                <w:szCs w:val="22"/>
              </w:rPr>
              <w:t>Eli Lilly farmacevtska družba, d.o.o.</w:t>
            </w:r>
          </w:p>
          <w:p w14:paraId="191AD931" w14:textId="77777777" w:rsidR="009A2C56" w:rsidRDefault="00A17448">
            <w:pPr>
              <w:keepNext/>
              <w:autoSpaceDE w:val="0"/>
              <w:autoSpaceDN w:val="0"/>
              <w:adjustRightInd w:val="0"/>
              <w:rPr>
                <w:szCs w:val="22"/>
              </w:rPr>
            </w:pPr>
            <w:r>
              <w:rPr>
                <w:szCs w:val="22"/>
              </w:rPr>
              <w:t>Tel: +386 (0) 1 580 00 10</w:t>
            </w:r>
          </w:p>
          <w:p w14:paraId="360AF1A9" w14:textId="77777777" w:rsidR="009A2C56" w:rsidRDefault="009A2C56">
            <w:pPr>
              <w:keepNext/>
              <w:autoSpaceDE w:val="0"/>
              <w:autoSpaceDN w:val="0"/>
              <w:adjustRightInd w:val="0"/>
              <w:rPr>
                <w:color w:val="000000"/>
                <w:szCs w:val="22"/>
              </w:rPr>
            </w:pPr>
          </w:p>
        </w:tc>
      </w:tr>
      <w:tr w:rsidR="009A2C56" w14:paraId="4A81BF37" w14:textId="77777777">
        <w:tc>
          <w:tcPr>
            <w:tcW w:w="4684" w:type="dxa"/>
          </w:tcPr>
          <w:p w14:paraId="73BC0640" w14:textId="77777777" w:rsidR="009A2C56" w:rsidRDefault="00A17448">
            <w:pPr>
              <w:keepNext/>
              <w:autoSpaceDE w:val="0"/>
              <w:autoSpaceDN w:val="0"/>
              <w:adjustRightInd w:val="0"/>
              <w:rPr>
                <w:b/>
                <w:bCs/>
                <w:color w:val="000000"/>
                <w:szCs w:val="22"/>
              </w:rPr>
            </w:pPr>
            <w:r>
              <w:rPr>
                <w:b/>
                <w:bCs/>
                <w:color w:val="000000"/>
                <w:szCs w:val="22"/>
              </w:rPr>
              <w:t>Ísland</w:t>
            </w:r>
          </w:p>
          <w:p w14:paraId="0F48C408" w14:textId="77777777" w:rsidR="009A2C56" w:rsidRDefault="00A17448">
            <w:pPr>
              <w:keepNext/>
              <w:autoSpaceDE w:val="0"/>
              <w:autoSpaceDN w:val="0"/>
              <w:adjustRightInd w:val="0"/>
              <w:rPr>
                <w:color w:val="000000"/>
                <w:szCs w:val="22"/>
              </w:rPr>
            </w:pPr>
            <w:r>
              <w:rPr>
                <w:color w:val="000000"/>
                <w:szCs w:val="22"/>
              </w:rPr>
              <w:t xml:space="preserve">Icepharma hf. </w:t>
            </w:r>
          </w:p>
          <w:p w14:paraId="75952744" w14:textId="77777777" w:rsidR="009A2C56" w:rsidRDefault="00A17448">
            <w:pPr>
              <w:keepNext/>
              <w:autoSpaceDE w:val="0"/>
              <w:autoSpaceDN w:val="0"/>
              <w:adjustRightInd w:val="0"/>
              <w:rPr>
                <w:color w:val="000000"/>
                <w:szCs w:val="22"/>
              </w:rPr>
            </w:pPr>
            <w:r>
              <w:rPr>
                <w:color w:val="000000"/>
                <w:szCs w:val="22"/>
              </w:rPr>
              <w:t>Sími + 354 540 8000</w:t>
            </w:r>
          </w:p>
          <w:p w14:paraId="76105D07" w14:textId="77777777" w:rsidR="009A2C56" w:rsidRDefault="009A2C56">
            <w:pPr>
              <w:keepNext/>
              <w:autoSpaceDE w:val="0"/>
              <w:autoSpaceDN w:val="0"/>
              <w:adjustRightInd w:val="0"/>
              <w:rPr>
                <w:color w:val="000000"/>
                <w:szCs w:val="22"/>
              </w:rPr>
            </w:pPr>
          </w:p>
        </w:tc>
        <w:tc>
          <w:tcPr>
            <w:tcW w:w="4678" w:type="dxa"/>
          </w:tcPr>
          <w:p w14:paraId="6CCDC329" w14:textId="77777777" w:rsidR="009A2C56" w:rsidRDefault="00A17448">
            <w:pPr>
              <w:keepNext/>
              <w:autoSpaceDE w:val="0"/>
              <w:autoSpaceDN w:val="0"/>
              <w:adjustRightInd w:val="0"/>
              <w:rPr>
                <w:b/>
                <w:bCs/>
                <w:color w:val="000000"/>
                <w:szCs w:val="22"/>
              </w:rPr>
            </w:pPr>
            <w:r>
              <w:rPr>
                <w:b/>
                <w:bCs/>
                <w:color w:val="000000"/>
                <w:szCs w:val="22"/>
              </w:rPr>
              <w:t>Slovenská republika</w:t>
            </w:r>
          </w:p>
          <w:p w14:paraId="2CC4F235" w14:textId="77777777" w:rsidR="009A2C56" w:rsidRDefault="00A17448">
            <w:pPr>
              <w:keepNext/>
              <w:autoSpaceDE w:val="0"/>
              <w:autoSpaceDN w:val="0"/>
              <w:adjustRightInd w:val="0"/>
              <w:rPr>
                <w:color w:val="000000"/>
                <w:szCs w:val="22"/>
              </w:rPr>
            </w:pPr>
            <w:bookmarkStart w:id="596" w:name="_Hlk24893662"/>
            <w:r>
              <w:rPr>
                <w:color w:val="000000"/>
                <w:szCs w:val="22"/>
              </w:rPr>
              <w:t>Eli Lilly Slovakia s.r.o.</w:t>
            </w:r>
          </w:p>
          <w:bookmarkEnd w:id="596"/>
          <w:p w14:paraId="1A8CADE7" w14:textId="77777777" w:rsidR="009A2C56" w:rsidRDefault="00A17448">
            <w:pPr>
              <w:keepNext/>
              <w:autoSpaceDE w:val="0"/>
              <w:autoSpaceDN w:val="0"/>
              <w:adjustRightInd w:val="0"/>
              <w:rPr>
                <w:color w:val="000000"/>
                <w:szCs w:val="22"/>
              </w:rPr>
            </w:pPr>
            <w:r>
              <w:rPr>
                <w:color w:val="000000"/>
                <w:szCs w:val="22"/>
              </w:rPr>
              <w:t xml:space="preserve">Tel: + 421 </w:t>
            </w:r>
            <w:r>
              <w:rPr>
                <w:color w:val="000000"/>
                <w:szCs w:val="22"/>
              </w:rPr>
              <w:t>220 663 111</w:t>
            </w:r>
          </w:p>
          <w:p w14:paraId="21F837CF" w14:textId="77777777" w:rsidR="009A2C56" w:rsidRDefault="009A2C56">
            <w:pPr>
              <w:keepNext/>
              <w:autoSpaceDE w:val="0"/>
              <w:autoSpaceDN w:val="0"/>
              <w:adjustRightInd w:val="0"/>
              <w:rPr>
                <w:color w:val="000000"/>
                <w:szCs w:val="22"/>
              </w:rPr>
            </w:pPr>
          </w:p>
        </w:tc>
      </w:tr>
      <w:tr w:rsidR="009A2C56" w14:paraId="1E9E8985" w14:textId="77777777">
        <w:tc>
          <w:tcPr>
            <w:tcW w:w="4684" w:type="dxa"/>
          </w:tcPr>
          <w:p w14:paraId="6E91719A" w14:textId="77777777" w:rsidR="009A2C56" w:rsidRDefault="00A17448">
            <w:pPr>
              <w:autoSpaceDE w:val="0"/>
              <w:autoSpaceDN w:val="0"/>
              <w:adjustRightInd w:val="0"/>
              <w:rPr>
                <w:b/>
                <w:bCs/>
                <w:color w:val="000000"/>
                <w:szCs w:val="22"/>
              </w:rPr>
            </w:pPr>
            <w:r>
              <w:rPr>
                <w:b/>
                <w:bCs/>
                <w:color w:val="000000"/>
                <w:szCs w:val="22"/>
              </w:rPr>
              <w:t>Italia</w:t>
            </w:r>
          </w:p>
          <w:p w14:paraId="5CC00BDE" w14:textId="77777777" w:rsidR="009A2C56" w:rsidRDefault="00A17448">
            <w:pPr>
              <w:autoSpaceDE w:val="0"/>
              <w:autoSpaceDN w:val="0"/>
              <w:adjustRightInd w:val="0"/>
              <w:rPr>
                <w:color w:val="000000"/>
                <w:szCs w:val="22"/>
              </w:rPr>
            </w:pPr>
            <w:r>
              <w:rPr>
                <w:color w:val="000000"/>
                <w:szCs w:val="22"/>
              </w:rPr>
              <w:t>Eli Lilly Italia S.p.A.</w:t>
            </w:r>
          </w:p>
          <w:p w14:paraId="4E942548" w14:textId="77777777" w:rsidR="009A2C56" w:rsidRDefault="00A17448">
            <w:pPr>
              <w:autoSpaceDE w:val="0"/>
              <w:autoSpaceDN w:val="0"/>
              <w:adjustRightInd w:val="0"/>
              <w:rPr>
                <w:color w:val="000000"/>
                <w:szCs w:val="22"/>
              </w:rPr>
            </w:pPr>
            <w:r>
              <w:rPr>
                <w:color w:val="000000"/>
                <w:szCs w:val="22"/>
              </w:rPr>
              <w:t>Tel: + 39- 055 42571</w:t>
            </w:r>
          </w:p>
          <w:p w14:paraId="246708A2" w14:textId="77777777" w:rsidR="009A2C56" w:rsidRDefault="009A2C56">
            <w:pPr>
              <w:autoSpaceDE w:val="0"/>
              <w:autoSpaceDN w:val="0"/>
              <w:adjustRightInd w:val="0"/>
              <w:rPr>
                <w:color w:val="000000"/>
                <w:szCs w:val="22"/>
              </w:rPr>
            </w:pPr>
          </w:p>
        </w:tc>
        <w:tc>
          <w:tcPr>
            <w:tcW w:w="4678" w:type="dxa"/>
          </w:tcPr>
          <w:p w14:paraId="1FC301A6" w14:textId="77777777" w:rsidR="009A2C56" w:rsidRDefault="00A17448">
            <w:pPr>
              <w:autoSpaceDE w:val="0"/>
              <w:autoSpaceDN w:val="0"/>
              <w:adjustRightInd w:val="0"/>
              <w:rPr>
                <w:b/>
                <w:bCs/>
                <w:color w:val="000000"/>
                <w:szCs w:val="22"/>
              </w:rPr>
            </w:pPr>
            <w:r>
              <w:rPr>
                <w:b/>
                <w:bCs/>
                <w:color w:val="000000"/>
                <w:szCs w:val="22"/>
              </w:rPr>
              <w:t>Suomi/Finland</w:t>
            </w:r>
          </w:p>
          <w:p w14:paraId="17230C22" w14:textId="77777777" w:rsidR="009A2C56" w:rsidRDefault="00A17448">
            <w:pPr>
              <w:autoSpaceDE w:val="0"/>
              <w:autoSpaceDN w:val="0"/>
              <w:adjustRightInd w:val="0"/>
              <w:rPr>
                <w:color w:val="000000"/>
                <w:szCs w:val="22"/>
              </w:rPr>
            </w:pPr>
            <w:r>
              <w:rPr>
                <w:color w:val="000000"/>
                <w:szCs w:val="22"/>
              </w:rPr>
              <w:t xml:space="preserve">Oy Eli Lilly Finland Ab </w:t>
            </w:r>
          </w:p>
          <w:p w14:paraId="36952B20" w14:textId="77777777" w:rsidR="009A2C56" w:rsidRDefault="00A17448">
            <w:pPr>
              <w:autoSpaceDE w:val="0"/>
              <w:autoSpaceDN w:val="0"/>
              <w:adjustRightInd w:val="0"/>
              <w:rPr>
                <w:color w:val="000000"/>
                <w:szCs w:val="22"/>
              </w:rPr>
            </w:pPr>
            <w:r>
              <w:rPr>
                <w:color w:val="000000"/>
                <w:szCs w:val="22"/>
              </w:rPr>
              <w:t>Puh/Tel: + 358-(0) 9 85 45 250</w:t>
            </w:r>
          </w:p>
          <w:p w14:paraId="13A43C00" w14:textId="77777777" w:rsidR="009A2C56" w:rsidRDefault="009A2C56">
            <w:pPr>
              <w:autoSpaceDE w:val="0"/>
              <w:autoSpaceDN w:val="0"/>
              <w:adjustRightInd w:val="0"/>
              <w:rPr>
                <w:color w:val="000000"/>
                <w:szCs w:val="22"/>
              </w:rPr>
            </w:pPr>
          </w:p>
        </w:tc>
      </w:tr>
      <w:tr w:rsidR="009A2C56" w14:paraId="4352290F" w14:textId="77777777">
        <w:tc>
          <w:tcPr>
            <w:tcW w:w="4684" w:type="dxa"/>
          </w:tcPr>
          <w:p w14:paraId="430E6BAA" w14:textId="77777777" w:rsidR="009A2C56" w:rsidRDefault="00A17448">
            <w:pPr>
              <w:keepNext/>
              <w:autoSpaceDE w:val="0"/>
              <w:autoSpaceDN w:val="0"/>
              <w:adjustRightInd w:val="0"/>
              <w:rPr>
                <w:b/>
                <w:bCs/>
                <w:color w:val="000000"/>
                <w:szCs w:val="22"/>
              </w:rPr>
            </w:pPr>
            <w:r>
              <w:rPr>
                <w:b/>
                <w:bCs/>
                <w:color w:val="000000"/>
                <w:szCs w:val="22"/>
              </w:rPr>
              <w:t>Κύπρος</w:t>
            </w:r>
          </w:p>
          <w:p w14:paraId="1B452304" w14:textId="77777777" w:rsidR="009A2C56" w:rsidRDefault="00A17448">
            <w:pPr>
              <w:keepNext/>
              <w:autoSpaceDE w:val="0"/>
              <w:autoSpaceDN w:val="0"/>
              <w:adjustRightInd w:val="0"/>
              <w:rPr>
                <w:color w:val="000000"/>
                <w:szCs w:val="22"/>
              </w:rPr>
            </w:pPr>
            <w:r>
              <w:rPr>
                <w:color w:val="000000"/>
                <w:szCs w:val="22"/>
              </w:rPr>
              <w:t xml:space="preserve">Phadisco Ltd </w:t>
            </w:r>
          </w:p>
          <w:p w14:paraId="465D0427" w14:textId="77777777" w:rsidR="009A2C56" w:rsidRDefault="00A17448">
            <w:pPr>
              <w:keepNext/>
              <w:autoSpaceDE w:val="0"/>
              <w:autoSpaceDN w:val="0"/>
              <w:adjustRightInd w:val="0"/>
              <w:rPr>
                <w:color w:val="000000"/>
                <w:szCs w:val="22"/>
              </w:rPr>
            </w:pPr>
            <w:r>
              <w:rPr>
                <w:color w:val="000000"/>
                <w:szCs w:val="22"/>
              </w:rPr>
              <w:t>Τηλ: +357 22 715000</w:t>
            </w:r>
          </w:p>
          <w:p w14:paraId="797532BE" w14:textId="77777777" w:rsidR="009A2C56" w:rsidRDefault="009A2C56">
            <w:pPr>
              <w:keepNext/>
              <w:autoSpaceDE w:val="0"/>
              <w:autoSpaceDN w:val="0"/>
              <w:adjustRightInd w:val="0"/>
              <w:rPr>
                <w:color w:val="000000"/>
                <w:szCs w:val="22"/>
              </w:rPr>
            </w:pPr>
          </w:p>
        </w:tc>
        <w:tc>
          <w:tcPr>
            <w:tcW w:w="4678" w:type="dxa"/>
          </w:tcPr>
          <w:p w14:paraId="2028966A" w14:textId="77777777" w:rsidR="009A2C56" w:rsidRDefault="00A17448">
            <w:pPr>
              <w:keepNext/>
              <w:autoSpaceDE w:val="0"/>
              <w:autoSpaceDN w:val="0"/>
              <w:adjustRightInd w:val="0"/>
              <w:rPr>
                <w:b/>
                <w:bCs/>
                <w:color w:val="000000"/>
                <w:szCs w:val="22"/>
              </w:rPr>
            </w:pPr>
            <w:r>
              <w:rPr>
                <w:b/>
                <w:bCs/>
                <w:color w:val="000000"/>
                <w:szCs w:val="22"/>
              </w:rPr>
              <w:t>Sverige</w:t>
            </w:r>
          </w:p>
          <w:p w14:paraId="501F2FDB" w14:textId="77777777" w:rsidR="009A2C56" w:rsidRDefault="00A17448">
            <w:pPr>
              <w:keepNext/>
              <w:autoSpaceDE w:val="0"/>
              <w:autoSpaceDN w:val="0"/>
              <w:adjustRightInd w:val="0"/>
              <w:rPr>
                <w:color w:val="000000"/>
                <w:szCs w:val="22"/>
              </w:rPr>
            </w:pPr>
            <w:r>
              <w:rPr>
                <w:color w:val="000000"/>
                <w:szCs w:val="22"/>
              </w:rPr>
              <w:t>Eli Lilly Sweden AB</w:t>
            </w:r>
          </w:p>
          <w:p w14:paraId="577BCC1C" w14:textId="77777777" w:rsidR="009A2C56" w:rsidRDefault="00A17448">
            <w:pPr>
              <w:keepNext/>
              <w:autoSpaceDE w:val="0"/>
              <w:autoSpaceDN w:val="0"/>
              <w:adjustRightInd w:val="0"/>
              <w:rPr>
                <w:color w:val="000000"/>
                <w:szCs w:val="22"/>
              </w:rPr>
            </w:pPr>
            <w:r>
              <w:rPr>
                <w:color w:val="000000"/>
                <w:szCs w:val="22"/>
              </w:rPr>
              <w:t>Tel: + 46-(0) 8 7378800</w:t>
            </w:r>
          </w:p>
        </w:tc>
      </w:tr>
      <w:tr w:rsidR="009A2C56" w14:paraId="680CE2B3" w14:textId="77777777">
        <w:tc>
          <w:tcPr>
            <w:tcW w:w="4684" w:type="dxa"/>
          </w:tcPr>
          <w:p w14:paraId="41FE0AF4" w14:textId="77777777" w:rsidR="009A2C56" w:rsidRDefault="00A17448">
            <w:pPr>
              <w:keepNext/>
              <w:autoSpaceDE w:val="0"/>
              <w:autoSpaceDN w:val="0"/>
              <w:adjustRightInd w:val="0"/>
              <w:rPr>
                <w:b/>
                <w:bCs/>
                <w:color w:val="000000"/>
                <w:szCs w:val="22"/>
              </w:rPr>
            </w:pPr>
            <w:r>
              <w:rPr>
                <w:b/>
                <w:bCs/>
                <w:color w:val="000000"/>
                <w:szCs w:val="22"/>
              </w:rPr>
              <w:t>Latvija</w:t>
            </w:r>
          </w:p>
          <w:p w14:paraId="49F6F8B3" w14:textId="77777777" w:rsidR="009A2C56" w:rsidRDefault="00A17448">
            <w:pPr>
              <w:keepNext/>
              <w:autoSpaceDE w:val="0"/>
              <w:autoSpaceDN w:val="0"/>
              <w:adjustRightInd w:val="0"/>
              <w:rPr>
                <w:color w:val="000000"/>
                <w:szCs w:val="22"/>
              </w:rPr>
            </w:pPr>
            <w:r>
              <w:rPr>
                <w:color w:val="000000"/>
                <w:szCs w:val="22"/>
              </w:rPr>
              <w:t xml:space="preserve">Eli Lilly </w:t>
            </w:r>
            <w:r>
              <w:rPr>
                <w:color w:val="000000"/>
                <w:szCs w:val="22"/>
              </w:rPr>
              <w:t>(Suisse) S.A Pārstāvniecība Latvijā</w:t>
            </w:r>
          </w:p>
          <w:p w14:paraId="22AFBE80" w14:textId="77777777" w:rsidR="009A2C56" w:rsidRDefault="00A17448">
            <w:pPr>
              <w:keepNext/>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371 67364000</w:t>
            </w:r>
          </w:p>
          <w:p w14:paraId="4B2BF550" w14:textId="77777777" w:rsidR="009A2C56" w:rsidRDefault="009A2C56">
            <w:pPr>
              <w:keepNext/>
              <w:autoSpaceDE w:val="0"/>
              <w:autoSpaceDN w:val="0"/>
              <w:adjustRightInd w:val="0"/>
              <w:rPr>
                <w:color w:val="000000"/>
                <w:szCs w:val="22"/>
              </w:rPr>
            </w:pPr>
          </w:p>
        </w:tc>
        <w:tc>
          <w:tcPr>
            <w:tcW w:w="4678" w:type="dxa"/>
          </w:tcPr>
          <w:p w14:paraId="706EDC78" w14:textId="77777777" w:rsidR="009A2C56" w:rsidRDefault="009A2C56">
            <w:pPr>
              <w:keepNext/>
              <w:autoSpaceDE w:val="0"/>
              <w:autoSpaceDN w:val="0"/>
              <w:adjustRightInd w:val="0"/>
              <w:rPr>
                <w:color w:val="000000"/>
                <w:szCs w:val="22"/>
              </w:rPr>
            </w:pPr>
          </w:p>
        </w:tc>
      </w:tr>
    </w:tbl>
    <w:p w14:paraId="5161D7A6" w14:textId="422AF950" w:rsidR="009A2C56" w:rsidRDefault="00A17448">
      <w:pPr>
        <w:numPr>
          <w:ilvl w:val="12"/>
          <w:numId w:val="0"/>
        </w:numPr>
        <w:tabs>
          <w:tab w:val="clear" w:pos="567"/>
        </w:tabs>
        <w:ind w:right="-2"/>
        <w:outlineLvl w:val="0"/>
      </w:pPr>
      <w:r>
        <w:rPr>
          <w:b/>
          <w:bCs/>
        </w:rPr>
        <w:t xml:space="preserve">Šis pakuotės </w:t>
      </w:r>
      <w:r>
        <w:rPr>
          <w:b/>
        </w:rPr>
        <w:t>lapelis paskutinį kartą peržiūrėtas {MMMM/mm}</w:t>
      </w:r>
      <w:r>
        <w:rPr>
          <w:b/>
        </w:rPr>
        <w:fldChar w:fldCharType="begin"/>
      </w:r>
      <w:r>
        <w:rPr>
          <w:b/>
        </w:rPr>
        <w:instrText xml:space="preserve"> DOCVARIABLE vault_nd_0d03e32d-8415-4300-9344-7e7f01a9ac34 \* MERGEFORMAT </w:instrText>
      </w:r>
      <w:r>
        <w:rPr>
          <w:b/>
        </w:rPr>
        <w:fldChar w:fldCharType="separate"/>
      </w:r>
      <w:r>
        <w:rPr>
          <w:b/>
        </w:rPr>
        <w:t xml:space="preserve"> </w:t>
      </w:r>
      <w:r>
        <w:rPr>
          <w:b/>
        </w:rPr>
        <w:fldChar w:fldCharType="end"/>
      </w:r>
    </w:p>
    <w:p w14:paraId="319AE75A" w14:textId="77777777" w:rsidR="009A2C56" w:rsidRDefault="009A2C56">
      <w:pPr>
        <w:numPr>
          <w:ilvl w:val="12"/>
          <w:numId w:val="0"/>
        </w:numPr>
        <w:tabs>
          <w:tab w:val="clear" w:pos="567"/>
        </w:tabs>
        <w:ind w:right="-2"/>
        <w:jc w:val="both"/>
      </w:pPr>
    </w:p>
    <w:p w14:paraId="1EAA3EB0" w14:textId="77777777" w:rsidR="009A2C56" w:rsidRDefault="00A17448">
      <w:pPr>
        <w:pStyle w:val="EndnoteText"/>
        <w:tabs>
          <w:tab w:val="clear" w:pos="567"/>
        </w:tabs>
        <w:rPr>
          <w:szCs w:val="24"/>
          <w:lang w:val="lt-LT"/>
        </w:rPr>
      </w:pPr>
      <w:r>
        <w:rPr>
          <w:lang w:val="lt-LT"/>
        </w:rPr>
        <w:t>Išsami informacija apie šį vaistą pateikiama Europos vaistų agentūros tinklalapyje</w:t>
      </w:r>
      <w:r>
        <w:rPr>
          <w:i/>
          <w:lang w:val="lt-LT"/>
        </w:rPr>
        <w:t xml:space="preserve"> </w:t>
      </w:r>
      <w:hyperlink r:id="rId23" w:history="1">
        <w:r>
          <w:rPr>
            <w:rStyle w:val="Hyperlink"/>
            <w:lang w:val="lt-LT"/>
          </w:rPr>
          <w:t>https://www.ema.europa.eu</w:t>
        </w:r>
      </w:hyperlink>
      <w:r>
        <w:rPr>
          <w:lang w:val="lt-LT"/>
        </w:rPr>
        <w:t>.</w:t>
      </w:r>
    </w:p>
    <w:p w14:paraId="0433BB5C" w14:textId="77777777" w:rsidR="009A2C56" w:rsidRDefault="00A17448">
      <w:pPr>
        <w:tabs>
          <w:tab w:val="clear" w:pos="567"/>
        </w:tabs>
        <w:ind w:left="567" w:hanging="567"/>
        <w:jc w:val="center"/>
        <w:rPr>
          <w:b/>
          <w:caps/>
        </w:rPr>
      </w:pPr>
      <w:r>
        <w:br w:type="page"/>
      </w:r>
      <w:r>
        <w:rPr>
          <w:b/>
        </w:rPr>
        <w:lastRenderedPageBreak/>
        <w:t>Pakuotės lapelis: informacija vartotojui</w:t>
      </w:r>
    </w:p>
    <w:p w14:paraId="4FA76E98" w14:textId="77777777" w:rsidR="009A2C56" w:rsidRDefault="009A2C56">
      <w:pPr>
        <w:tabs>
          <w:tab w:val="clear" w:pos="567"/>
        </w:tabs>
        <w:ind w:left="567" w:hanging="567"/>
        <w:jc w:val="center"/>
        <w:rPr>
          <w:bCs/>
          <w:caps/>
        </w:rPr>
      </w:pPr>
    </w:p>
    <w:p w14:paraId="654AA392" w14:textId="77777777" w:rsidR="009A2C56" w:rsidRDefault="00A17448">
      <w:pPr>
        <w:tabs>
          <w:tab w:val="clear" w:pos="567"/>
        </w:tabs>
        <w:ind w:left="567" w:hanging="567"/>
        <w:jc w:val="center"/>
        <w:rPr>
          <w:b/>
        </w:rPr>
      </w:pPr>
      <w:r>
        <w:rPr>
          <w:b/>
        </w:rPr>
        <w:t>Humalog 100 vienetų/ml injekcinis tirpalas užtaise</w:t>
      </w:r>
    </w:p>
    <w:p w14:paraId="7B71F685" w14:textId="77777777" w:rsidR="009A2C56" w:rsidRDefault="00A17448">
      <w:pPr>
        <w:tabs>
          <w:tab w:val="clear" w:pos="567"/>
        </w:tabs>
        <w:ind w:left="567" w:hanging="567"/>
        <w:jc w:val="center"/>
        <w:rPr>
          <w:b/>
        </w:rPr>
      </w:pPr>
      <w:r>
        <w:rPr>
          <w:b/>
        </w:rPr>
        <w:t>insulinas lispro</w:t>
      </w:r>
    </w:p>
    <w:p w14:paraId="5E0B4E64" w14:textId="77777777" w:rsidR="009A2C56" w:rsidRDefault="009A2C56">
      <w:pPr>
        <w:tabs>
          <w:tab w:val="clear" w:pos="567"/>
        </w:tabs>
        <w:ind w:left="567" w:hanging="567"/>
        <w:jc w:val="center"/>
      </w:pPr>
    </w:p>
    <w:p w14:paraId="72CB38C1" w14:textId="77777777" w:rsidR="009A2C56" w:rsidRDefault="00A17448">
      <w:pPr>
        <w:tabs>
          <w:tab w:val="clear" w:pos="567"/>
        </w:tabs>
        <w:rPr>
          <w:b/>
        </w:rPr>
      </w:pPr>
      <w:r>
        <w:rPr>
          <w:b/>
        </w:rPr>
        <w:t xml:space="preserve">Atidžiai perskaitykite visą šį </w:t>
      </w:r>
      <w:r>
        <w:rPr>
          <w:b/>
        </w:rPr>
        <w:t>lapelį, prieš pradėdami vartoti šį vaistą, nes jame pateikiama Jums svarbi informacija.</w:t>
      </w:r>
    </w:p>
    <w:p w14:paraId="794D2990" w14:textId="77777777" w:rsidR="009A2C56" w:rsidRDefault="00A17448">
      <w:pPr>
        <w:tabs>
          <w:tab w:val="clear" w:pos="567"/>
        </w:tabs>
        <w:ind w:left="567" w:hanging="567"/>
      </w:pPr>
      <w:r>
        <w:t>-</w:t>
      </w:r>
      <w:r>
        <w:tab/>
        <w:t>Neišmeskite šio lapelio, nes vėl gali prireikti jį perskaityti.</w:t>
      </w:r>
    </w:p>
    <w:p w14:paraId="2040776B" w14:textId="77777777" w:rsidR="009A2C56" w:rsidRDefault="00A17448">
      <w:pPr>
        <w:tabs>
          <w:tab w:val="clear" w:pos="567"/>
        </w:tabs>
        <w:ind w:left="567" w:hanging="567"/>
      </w:pPr>
      <w:r>
        <w:t>-</w:t>
      </w:r>
      <w:r>
        <w:tab/>
        <w:t>Jeigu kiltų daugiau klausimų, kreipkitės į gydytoją arba vaistininką.</w:t>
      </w:r>
    </w:p>
    <w:p w14:paraId="64321252" w14:textId="77777777" w:rsidR="009A2C56" w:rsidRDefault="00A17448">
      <w:pPr>
        <w:numPr>
          <w:ilvl w:val="0"/>
          <w:numId w:val="5"/>
        </w:numPr>
        <w:tabs>
          <w:tab w:val="clear" w:pos="567"/>
        </w:tabs>
        <w:ind w:left="567" w:hanging="567"/>
      </w:pPr>
      <w:r>
        <w:t>Šis vaistas skirtas tik Jums, todėl kitiems žmonėms jo duoti negalima. Vaistas gali jiems pakenkti (net tiems, kurių ligos simptomai yra tokie patys kaip Jūsų).</w:t>
      </w:r>
    </w:p>
    <w:p w14:paraId="6FF5B472" w14:textId="77777777" w:rsidR="009A2C56" w:rsidRDefault="00A17448">
      <w:pPr>
        <w:numPr>
          <w:ilvl w:val="0"/>
          <w:numId w:val="5"/>
        </w:numPr>
        <w:tabs>
          <w:tab w:val="clear" w:pos="567"/>
        </w:tabs>
        <w:ind w:left="567" w:hanging="567"/>
      </w:pPr>
      <w:r>
        <w:t>Jeigu pasireiškė šalutinis poveikis (net jeigu jis šiame lapelyje nenurodytas), kreipkitės į gydytoją arba vaistininką. Žr. 4 skyrių.</w:t>
      </w:r>
    </w:p>
    <w:p w14:paraId="40185F64" w14:textId="77777777" w:rsidR="009A2C56" w:rsidRDefault="009A2C56">
      <w:pPr>
        <w:tabs>
          <w:tab w:val="clear" w:pos="567"/>
        </w:tabs>
        <w:ind w:left="567" w:hanging="567"/>
      </w:pPr>
    </w:p>
    <w:p w14:paraId="0210616A" w14:textId="0F692B5B" w:rsidR="009A2C56" w:rsidRDefault="00A17448">
      <w:pPr>
        <w:pStyle w:val="Heading4"/>
        <w:rPr>
          <w:bCs/>
          <w:noProof w:val="0"/>
          <w:szCs w:val="24"/>
          <w:lang w:val="lt-LT"/>
        </w:rPr>
      </w:pPr>
      <w:r>
        <w:rPr>
          <w:noProof w:val="0"/>
          <w:szCs w:val="24"/>
          <w:lang w:val="lt-LT"/>
        </w:rPr>
        <w:t>Apie ką rašoma šiame lapelyje:</w:t>
      </w:r>
      <w:r>
        <w:rPr>
          <w:noProof w:val="0"/>
          <w:szCs w:val="24"/>
          <w:lang w:val="lt-LT"/>
        </w:rPr>
        <w:fldChar w:fldCharType="begin"/>
      </w:r>
      <w:r>
        <w:rPr>
          <w:noProof w:val="0"/>
          <w:szCs w:val="24"/>
          <w:lang w:val="lt-LT"/>
        </w:rPr>
        <w:instrText xml:space="preserve"> DOCVARIABLE vault_nd_e0f9be28-a1d8-408f-9f86-8208925d3924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4975CA11" w14:textId="77777777" w:rsidR="009A2C56" w:rsidRDefault="00A17448">
      <w:pPr>
        <w:tabs>
          <w:tab w:val="clear" w:pos="567"/>
        </w:tabs>
        <w:ind w:left="567" w:hanging="567"/>
      </w:pPr>
      <w:r>
        <w:t>1.</w:t>
      </w:r>
      <w:r>
        <w:tab/>
        <w:t>Kas yra Humalog ir kam jis vartojamas</w:t>
      </w:r>
    </w:p>
    <w:p w14:paraId="46D5CE9C" w14:textId="77777777" w:rsidR="009A2C56" w:rsidRDefault="00A17448">
      <w:pPr>
        <w:tabs>
          <w:tab w:val="clear" w:pos="567"/>
        </w:tabs>
        <w:ind w:left="567" w:hanging="567"/>
      </w:pPr>
      <w:r>
        <w:t>2.</w:t>
      </w:r>
      <w:r>
        <w:tab/>
        <w:t>Kas žinotina prieš vartojant Humalog</w:t>
      </w:r>
    </w:p>
    <w:p w14:paraId="13641EC0" w14:textId="77777777" w:rsidR="009A2C56" w:rsidRDefault="00A17448">
      <w:pPr>
        <w:tabs>
          <w:tab w:val="clear" w:pos="567"/>
        </w:tabs>
        <w:ind w:left="567" w:hanging="567"/>
      </w:pPr>
      <w:r>
        <w:t>3.</w:t>
      </w:r>
      <w:r>
        <w:tab/>
        <w:t>Kaip vartoti Humalog</w:t>
      </w:r>
    </w:p>
    <w:p w14:paraId="02FC6AB2" w14:textId="77777777" w:rsidR="009A2C56" w:rsidRDefault="00A17448">
      <w:pPr>
        <w:tabs>
          <w:tab w:val="clear" w:pos="567"/>
        </w:tabs>
        <w:ind w:left="567" w:hanging="567"/>
      </w:pPr>
      <w:r>
        <w:t>4.</w:t>
      </w:r>
      <w:r>
        <w:tab/>
        <w:t>Galimas šalutinis poveikis</w:t>
      </w:r>
    </w:p>
    <w:p w14:paraId="2895D1F5" w14:textId="77777777" w:rsidR="009A2C56" w:rsidRDefault="00A17448">
      <w:pPr>
        <w:tabs>
          <w:tab w:val="clear" w:pos="567"/>
        </w:tabs>
        <w:ind w:left="567" w:hanging="567"/>
      </w:pPr>
      <w:r>
        <w:t>5.</w:t>
      </w:r>
      <w:r>
        <w:tab/>
        <w:t>Kaip laikyti Humalog</w:t>
      </w:r>
    </w:p>
    <w:p w14:paraId="16A46CB1" w14:textId="77777777" w:rsidR="009A2C56" w:rsidRDefault="00A17448">
      <w:pPr>
        <w:tabs>
          <w:tab w:val="clear" w:pos="567"/>
        </w:tabs>
        <w:ind w:left="567" w:hanging="567"/>
      </w:pPr>
      <w:r>
        <w:t>6.</w:t>
      </w:r>
      <w:r>
        <w:tab/>
        <w:t>Pakuotės turinys ir kita informacija</w:t>
      </w:r>
    </w:p>
    <w:p w14:paraId="3CEA6DC2" w14:textId="77777777" w:rsidR="009A2C56" w:rsidRDefault="009A2C56">
      <w:pPr>
        <w:tabs>
          <w:tab w:val="clear" w:pos="567"/>
        </w:tabs>
        <w:ind w:left="567" w:hanging="567"/>
      </w:pPr>
    </w:p>
    <w:p w14:paraId="088192CE" w14:textId="77777777" w:rsidR="009A2C56" w:rsidRDefault="009A2C56">
      <w:pPr>
        <w:tabs>
          <w:tab w:val="clear" w:pos="567"/>
        </w:tabs>
        <w:ind w:left="567" w:hanging="567"/>
      </w:pPr>
    </w:p>
    <w:p w14:paraId="6DE9AED1" w14:textId="77777777" w:rsidR="009A2C56" w:rsidRDefault="00A17448">
      <w:pPr>
        <w:tabs>
          <w:tab w:val="clear" w:pos="567"/>
        </w:tabs>
        <w:ind w:left="567" w:hanging="567"/>
        <w:rPr>
          <w:b/>
          <w:bCs/>
        </w:rPr>
      </w:pPr>
      <w:r>
        <w:rPr>
          <w:b/>
        </w:rPr>
        <w:t>1.</w:t>
      </w:r>
      <w:r>
        <w:rPr>
          <w:b/>
        </w:rPr>
        <w:tab/>
        <w:t xml:space="preserve">Kas yra </w:t>
      </w:r>
      <w:r>
        <w:rPr>
          <w:b/>
        </w:rPr>
        <w:t>Humalog ir kam jis vartojamas</w:t>
      </w:r>
    </w:p>
    <w:p w14:paraId="38E47ACB" w14:textId="77777777" w:rsidR="009A2C56" w:rsidRDefault="009A2C56">
      <w:pPr>
        <w:tabs>
          <w:tab w:val="clear" w:pos="567"/>
        </w:tabs>
      </w:pPr>
    </w:p>
    <w:p w14:paraId="304782C2" w14:textId="77777777" w:rsidR="009A2C56" w:rsidRDefault="00A17448">
      <w:pPr>
        <w:tabs>
          <w:tab w:val="clear" w:pos="567"/>
        </w:tabs>
      </w:pPr>
      <w:r>
        <w:t xml:space="preserve">Humalog vartojamas diabetui gydyti. Jis veikia greičiau negu normalus žmogaus insulinas, nes insulino molekulė yra šiek tiek pakeista. </w:t>
      </w:r>
    </w:p>
    <w:p w14:paraId="42700B1E" w14:textId="77777777" w:rsidR="009A2C56" w:rsidRDefault="009A2C56">
      <w:pPr>
        <w:tabs>
          <w:tab w:val="clear" w:pos="567"/>
        </w:tabs>
      </w:pPr>
    </w:p>
    <w:p w14:paraId="5F67520B" w14:textId="77777777" w:rsidR="009A2C56" w:rsidRDefault="00A17448">
      <w:pPr>
        <w:tabs>
          <w:tab w:val="clear" w:pos="567"/>
        </w:tabs>
      </w:pPr>
      <w:r>
        <w:t xml:space="preserve">Diabetu susergama, kai kasa gamina nepakankamai insulino gliukozės koncentracijai kraujyje reguliuoti. Humalog yra Jūsų insulino pakaitalas, skirtas ilgalaikei gliukozės koncentracijos kontrolei. Jis veikia labai greitai ir trumpiau už tirpųjį insuliną (2-5 valandas). Įprastinis Humalog injekcijos laikas – 15 min. laikotarpis iki valgio. </w:t>
      </w:r>
    </w:p>
    <w:p w14:paraId="19C3492A" w14:textId="77777777" w:rsidR="009A2C56" w:rsidRDefault="009A2C56">
      <w:pPr>
        <w:tabs>
          <w:tab w:val="clear" w:pos="567"/>
        </w:tabs>
      </w:pPr>
    </w:p>
    <w:p w14:paraId="73DA8993" w14:textId="77777777" w:rsidR="009A2C56" w:rsidRDefault="00A17448">
      <w:pPr>
        <w:tabs>
          <w:tab w:val="clear" w:pos="567"/>
        </w:tabs>
      </w:pPr>
      <w:r>
        <w:t>Gydytojas gali Jums patarti vartoti Humalog kartu su ilgiau veikiančiu insulinu. Prie kiekvienos insulinų rūšies yra pridėtas vis kitas Pakuotės lapelis. Kol gydytojas nepataria, insulinų nekeiskite. Pakeitę insuliną, būkite labai atsargūs.</w:t>
      </w:r>
    </w:p>
    <w:p w14:paraId="21DCCAE2" w14:textId="77777777" w:rsidR="009A2C56" w:rsidRDefault="009A2C56">
      <w:pPr>
        <w:pStyle w:val="EndnoteText"/>
        <w:tabs>
          <w:tab w:val="clear" w:pos="567"/>
        </w:tabs>
        <w:rPr>
          <w:szCs w:val="24"/>
          <w:lang w:val="lt-LT"/>
        </w:rPr>
      </w:pPr>
    </w:p>
    <w:p w14:paraId="2E600AF5" w14:textId="77777777" w:rsidR="009A2C56" w:rsidRDefault="00A17448">
      <w:pPr>
        <w:tabs>
          <w:tab w:val="clear" w:pos="567"/>
        </w:tabs>
      </w:pPr>
      <w:r>
        <w:t>Humalog tinka vaikams ir suaugusiesiems.</w:t>
      </w:r>
    </w:p>
    <w:p w14:paraId="35911E17" w14:textId="77777777" w:rsidR="009A2C56" w:rsidRDefault="009A2C56">
      <w:pPr>
        <w:tabs>
          <w:tab w:val="clear" w:pos="567"/>
        </w:tabs>
      </w:pPr>
    </w:p>
    <w:p w14:paraId="1B3C1DF7" w14:textId="77777777" w:rsidR="009A2C56" w:rsidRDefault="009A2C56">
      <w:pPr>
        <w:tabs>
          <w:tab w:val="clear" w:pos="567"/>
        </w:tabs>
      </w:pPr>
    </w:p>
    <w:p w14:paraId="6C565CC0" w14:textId="77777777" w:rsidR="009A2C56" w:rsidRDefault="00A17448">
      <w:pPr>
        <w:keepNext/>
        <w:tabs>
          <w:tab w:val="clear" w:pos="567"/>
        </w:tabs>
        <w:ind w:left="567" w:hanging="567"/>
        <w:rPr>
          <w:b/>
          <w:bCs/>
        </w:rPr>
      </w:pPr>
      <w:r>
        <w:rPr>
          <w:b/>
        </w:rPr>
        <w:t>2.</w:t>
      </w:r>
      <w:r>
        <w:rPr>
          <w:b/>
        </w:rPr>
        <w:tab/>
        <w:t>Kas žinotina prieš vartojant Humalog</w:t>
      </w:r>
    </w:p>
    <w:p w14:paraId="483131A7" w14:textId="77777777" w:rsidR="009A2C56" w:rsidRDefault="009A2C56">
      <w:pPr>
        <w:keepNext/>
        <w:tabs>
          <w:tab w:val="clear" w:pos="567"/>
        </w:tabs>
      </w:pPr>
    </w:p>
    <w:p w14:paraId="224AAFE8" w14:textId="77777777" w:rsidR="009A2C56" w:rsidRDefault="00A17448">
      <w:pPr>
        <w:keepNext/>
        <w:tabs>
          <w:tab w:val="clear" w:pos="567"/>
        </w:tabs>
        <w:rPr>
          <w:b/>
        </w:rPr>
      </w:pPr>
      <w:r>
        <w:rPr>
          <w:b/>
        </w:rPr>
        <w:t>Humalog</w:t>
      </w:r>
      <w:r>
        <w:rPr>
          <w:b/>
          <w:bCs/>
        </w:rPr>
        <w:t xml:space="preserve"> vartoti NEGALIMA:</w:t>
      </w:r>
    </w:p>
    <w:p w14:paraId="264B21C3" w14:textId="77777777" w:rsidR="009A2C56" w:rsidRDefault="00A17448">
      <w:pPr>
        <w:keepNext/>
        <w:tabs>
          <w:tab w:val="clear" w:pos="567"/>
        </w:tabs>
        <w:ind w:left="567" w:hanging="567"/>
        <w:rPr>
          <w:b/>
        </w:rPr>
      </w:pPr>
      <w:r>
        <w:t>-</w:t>
      </w:r>
      <w:r>
        <w:tab/>
        <w:t>Jeigu manote, kad prasideda</w:t>
      </w:r>
      <w:r>
        <w:rPr>
          <w:b/>
        </w:rPr>
        <w:t xml:space="preserve"> hipoglikemija </w:t>
      </w:r>
      <w:r>
        <w:t>(per mažai gliukozės kraujyje). Toliau šiame informaciniame lapelyje aprašyta, ką daryti, ištikus lengvai hipoglikemijai (žr. 3 skyrių „Pavartojus per didelę Humalog dozę“).</w:t>
      </w:r>
    </w:p>
    <w:p w14:paraId="2B5AFE72" w14:textId="77777777" w:rsidR="009A2C56" w:rsidRDefault="00A17448">
      <w:pPr>
        <w:numPr>
          <w:ilvl w:val="12"/>
          <w:numId w:val="0"/>
        </w:numPr>
        <w:tabs>
          <w:tab w:val="clear" w:pos="567"/>
        </w:tabs>
        <w:ind w:left="567" w:hanging="567"/>
      </w:pPr>
      <w:r>
        <w:t>-</w:t>
      </w:r>
      <w:r>
        <w:tab/>
        <w:t xml:space="preserve">Jeigu yra </w:t>
      </w:r>
      <w:r>
        <w:rPr>
          <w:b/>
        </w:rPr>
        <w:t>alergija</w:t>
      </w:r>
      <w:r>
        <w:t xml:space="preserve"> insulinui lispro arba bet kuriai pagalbinei </w:t>
      </w:r>
      <w:bookmarkStart w:id="597" w:name="_Hlk515398628"/>
      <w:r>
        <w:t xml:space="preserve">šio vaisto </w:t>
      </w:r>
      <w:bookmarkEnd w:id="597"/>
      <w:r>
        <w:t xml:space="preserve">medžiagai </w:t>
      </w:r>
      <w:bookmarkStart w:id="598" w:name="_Hlk515398638"/>
      <w:r>
        <w:t>(jos išvardytos 6 skyriuje)</w:t>
      </w:r>
      <w:bookmarkEnd w:id="598"/>
      <w:r>
        <w:t>.</w:t>
      </w:r>
    </w:p>
    <w:p w14:paraId="5CE035A0" w14:textId="77777777" w:rsidR="009A2C56" w:rsidRDefault="009A2C56">
      <w:pPr>
        <w:tabs>
          <w:tab w:val="clear" w:pos="567"/>
        </w:tabs>
        <w:ind w:left="540" w:hanging="540"/>
      </w:pPr>
    </w:p>
    <w:p w14:paraId="20762FA4" w14:textId="4C5B9366" w:rsidR="009A2C56" w:rsidRDefault="00A17448">
      <w:pPr>
        <w:pStyle w:val="Heading4"/>
        <w:rPr>
          <w:bCs/>
          <w:noProof w:val="0"/>
          <w:szCs w:val="24"/>
          <w:lang w:val="lt-LT"/>
        </w:rPr>
      </w:pPr>
      <w:r>
        <w:rPr>
          <w:noProof w:val="0"/>
          <w:szCs w:val="24"/>
          <w:lang w:val="lt-LT"/>
        </w:rPr>
        <w:t>Įspėjimai ir atsargumo priemonės</w:t>
      </w:r>
      <w:r>
        <w:rPr>
          <w:noProof w:val="0"/>
          <w:szCs w:val="24"/>
          <w:lang w:val="lt-LT"/>
        </w:rPr>
        <w:fldChar w:fldCharType="begin"/>
      </w:r>
      <w:r>
        <w:rPr>
          <w:noProof w:val="0"/>
          <w:szCs w:val="24"/>
          <w:lang w:val="lt-LT"/>
        </w:rPr>
        <w:instrText xml:space="preserve"> DOCVARIABLE vault_nd_c4516d6f-bf52-447b-a691-94369838a58b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710E6B5C" w14:textId="77777777" w:rsidR="009A2C56" w:rsidRDefault="00A17448">
      <w:pPr>
        <w:numPr>
          <w:ilvl w:val="1"/>
          <w:numId w:val="68"/>
        </w:numPr>
        <w:tabs>
          <w:tab w:val="clear" w:pos="567"/>
        </w:tabs>
        <w:ind w:left="567" w:hanging="567"/>
      </w:pPr>
      <w:bookmarkStart w:id="599" w:name="_Hlk45449254"/>
      <w:r>
        <w:rPr>
          <w:bCs/>
        </w:rPr>
        <w:t xml:space="preserve">Visada patikrinkite ant pakuotės ir užtaiso etiketėje užrašytą vaistinėje įsigyto insulino pavadinimą ir tipą. </w:t>
      </w:r>
      <w:r>
        <w:t>Įsitikinkite, kad gavote tą Humalog, kurį vartoti Jums paskyrė gydytojas.</w:t>
      </w:r>
    </w:p>
    <w:bookmarkEnd w:id="599"/>
    <w:p w14:paraId="51399EE2" w14:textId="77777777" w:rsidR="009A2C56" w:rsidRDefault="00A17448">
      <w:pPr>
        <w:numPr>
          <w:ilvl w:val="1"/>
          <w:numId w:val="68"/>
        </w:numPr>
        <w:tabs>
          <w:tab w:val="clear" w:pos="567"/>
        </w:tabs>
        <w:ind w:left="567" w:hanging="567"/>
      </w:pPr>
      <w:r>
        <w:t>Jeigu Jums gerai pavyksta kontroliuoti gliukozės koncentraciją kraujyje dabar vartojamu insulinu, Jūs galite nepajusti ankstyvųjų hipoglikemijos požymių. Ankstyvieji požymiai išvardinti toliau. Turite gerai apsvarstyti, kada valgysite, kaip dažnai ir kiek sportuosite. Taip pat privalote dažnai ir atidžiai tirti gliukozės koncentraciją kraujyje.</w:t>
      </w:r>
    </w:p>
    <w:p w14:paraId="2A9124B0" w14:textId="77777777" w:rsidR="009A2C56" w:rsidRDefault="00A17448">
      <w:pPr>
        <w:numPr>
          <w:ilvl w:val="1"/>
          <w:numId w:val="68"/>
        </w:numPr>
        <w:tabs>
          <w:tab w:val="clear" w:pos="567"/>
        </w:tabs>
        <w:ind w:left="567" w:hanging="567"/>
      </w:pPr>
      <w:r>
        <w:lastRenderedPageBreak/>
        <w:t>Keletas pacientų, kuriems buvo hipoglikeminių reakcijų gyvulinį insuliną pakeitus žmogaus insulinu, pranešė, kad ankstyvieji hipoglikemijos simptomai buvo silpnesni ar kitokie. Jei Jus dažnai ištinka hipoglikemija ar sunku ją atpažinti, pasitarkite su gydytoju.</w:t>
      </w:r>
    </w:p>
    <w:p w14:paraId="1D392C96" w14:textId="77777777" w:rsidR="009A2C56" w:rsidRDefault="00A17448">
      <w:pPr>
        <w:pStyle w:val="BodyText"/>
        <w:numPr>
          <w:ilvl w:val="1"/>
          <w:numId w:val="68"/>
        </w:numPr>
        <w:tabs>
          <w:tab w:val="clear" w:pos="567"/>
        </w:tabs>
        <w:spacing w:line="240" w:lineRule="auto"/>
        <w:ind w:left="567" w:hanging="567"/>
        <w:rPr>
          <w:b w:val="0"/>
          <w:i w:val="0"/>
          <w:lang w:val="lt-LT"/>
        </w:rPr>
      </w:pPr>
      <w:r>
        <w:rPr>
          <w:b w:val="0"/>
          <w:i w:val="0"/>
          <w:lang w:val="lt-LT"/>
        </w:rPr>
        <w:t>Jei teigiamai atsakote bent į vieną žemiau pateiktų klausimų, praneškite gydytojui, vaistininkui ar diabeto slaugytojui.</w:t>
      </w:r>
    </w:p>
    <w:p w14:paraId="35703642" w14:textId="77777777" w:rsidR="009A2C56" w:rsidRDefault="00A17448">
      <w:pPr>
        <w:tabs>
          <w:tab w:val="clear" w:pos="567"/>
        </w:tabs>
        <w:ind w:left="1197" w:hanging="567"/>
      </w:pPr>
      <w:r>
        <w:t>-</w:t>
      </w:r>
      <w:r>
        <w:tab/>
        <w:t>Ar susirgote neseniai?</w:t>
      </w:r>
    </w:p>
    <w:p w14:paraId="2CDE4B8F" w14:textId="77777777" w:rsidR="009A2C56" w:rsidRDefault="00A17448">
      <w:pPr>
        <w:tabs>
          <w:tab w:val="clear" w:pos="567"/>
        </w:tabs>
        <w:ind w:left="1197" w:hanging="567"/>
      </w:pPr>
      <w:r>
        <w:t>-</w:t>
      </w:r>
      <w:r>
        <w:tab/>
        <w:t>Ar sukelia rūpesčių inkstų ar kepenų veikla?</w:t>
      </w:r>
    </w:p>
    <w:p w14:paraId="67056EA9" w14:textId="77777777" w:rsidR="009A2C56" w:rsidRDefault="00A17448">
      <w:pPr>
        <w:tabs>
          <w:tab w:val="clear" w:pos="567"/>
        </w:tabs>
        <w:ind w:left="1197" w:hanging="567"/>
      </w:pPr>
      <w:r>
        <w:t>-</w:t>
      </w:r>
      <w:r>
        <w:tab/>
        <w:t xml:space="preserve">Ar sportuojate daugiau negu </w:t>
      </w:r>
      <w:r>
        <w:t>įprastai?</w:t>
      </w:r>
    </w:p>
    <w:p w14:paraId="56732EB2" w14:textId="77777777" w:rsidR="009A2C56" w:rsidRDefault="00A17448">
      <w:pPr>
        <w:pStyle w:val="BodyText"/>
        <w:numPr>
          <w:ilvl w:val="1"/>
          <w:numId w:val="69"/>
        </w:numPr>
        <w:tabs>
          <w:tab w:val="clear" w:pos="567"/>
        </w:tabs>
        <w:spacing w:line="240" w:lineRule="auto"/>
        <w:ind w:left="567" w:hanging="567"/>
        <w:rPr>
          <w:b w:val="0"/>
          <w:bCs/>
          <w:i w:val="0"/>
          <w:iCs/>
          <w:lang w:val="lt-LT"/>
        </w:rPr>
      </w:pPr>
      <w:r>
        <w:rPr>
          <w:b w:val="0"/>
          <w:bCs/>
          <w:i w:val="0"/>
          <w:iCs/>
          <w:lang w:val="lt-LT"/>
        </w:rPr>
        <w:t>Insulino poreikis taip pat gali kisti vartojant alkoholį.</w:t>
      </w:r>
    </w:p>
    <w:p w14:paraId="1BD352AF" w14:textId="77777777" w:rsidR="009A2C56" w:rsidRDefault="00A17448">
      <w:pPr>
        <w:numPr>
          <w:ilvl w:val="0"/>
          <w:numId w:val="69"/>
        </w:numPr>
        <w:tabs>
          <w:tab w:val="clear" w:pos="567"/>
        </w:tabs>
        <w:ind w:left="567" w:hanging="567"/>
      </w:pPr>
      <w:r>
        <w:t>Jei planuojate vykti į užsienį, turite įspėti gydytoją, vaistininką ar diabeto slaugytoją. Dėl laiko skirtumo Jums gali tekti insuliną leistis ir valgyti kitu laiku nei namie.</w:t>
      </w:r>
    </w:p>
    <w:p w14:paraId="1517CC42" w14:textId="77777777" w:rsidR="009A2C56" w:rsidRDefault="00A17448">
      <w:pPr>
        <w:numPr>
          <w:ilvl w:val="0"/>
          <w:numId w:val="69"/>
        </w:numPr>
        <w:ind w:left="567" w:hanging="567"/>
        <w:rPr>
          <w:szCs w:val="22"/>
        </w:rPr>
      </w:pPr>
      <w:r>
        <w:rPr>
          <w:szCs w:val="22"/>
        </w:rPr>
        <w:t xml:space="preserve">Kai kuriems pioglitazonu ir insulinu gydomiems pacientams, kuriuos vargina ilgalaikis II tipo cukrinis diabetas ir širdies liga arba anksčiau patirtas smegenų insultas, pasireiškė širdies nepakankamumas. Jeigu Jums atsirado širdies nepakankamumo požymių, tokių kaip neįprastas dusulys, greitas kūno svorio didėjimas arba lokalizuotas patinimas (edema), kuo greičiau informuokite savo gydytoją. </w:t>
      </w:r>
    </w:p>
    <w:p w14:paraId="4D03BACB" w14:textId="77777777" w:rsidR="009A2C56" w:rsidRDefault="009A2C56">
      <w:pPr>
        <w:tabs>
          <w:tab w:val="clear" w:pos="567"/>
        </w:tabs>
        <w:ind w:left="567" w:hanging="567"/>
      </w:pPr>
    </w:p>
    <w:p w14:paraId="2321EE24" w14:textId="77777777" w:rsidR="009A2C56" w:rsidRDefault="00A17448">
      <w:pPr>
        <w:tabs>
          <w:tab w:val="clear" w:pos="567"/>
        </w:tabs>
        <w:rPr>
          <w:b/>
          <w:bCs/>
          <w:szCs w:val="22"/>
        </w:rPr>
      </w:pPr>
      <w:r>
        <w:rPr>
          <w:b/>
          <w:bCs/>
          <w:szCs w:val="22"/>
        </w:rPr>
        <w:t>Odos pakitimai injekcijos vietoje</w:t>
      </w:r>
    </w:p>
    <w:p w14:paraId="67B9A03C" w14:textId="77777777" w:rsidR="009A2C56" w:rsidRDefault="00A17448">
      <w:pPr>
        <w:pStyle w:val="EndnoteText"/>
        <w:tabs>
          <w:tab w:val="clear" w:pos="567"/>
        </w:tabs>
      </w:pPr>
      <w:r>
        <w:rPr>
          <w:szCs w:val="22"/>
        </w:rPr>
        <w:t>Vaistą reikėtų švirkšti vis kitoje vietoje, siekiant išvengti tokių odos pakitimų kaip poodiniai gumbai atsiradimo. Toje vietoje, kurioje yra gumbų, sušvirkštas insulinas gali nebūti pakankamai veiksmingas (žr. skyrių „Kaip vartoti Humalog“).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w:t>
      </w:r>
      <w:r>
        <w:rPr>
          <w:szCs w:val="22"/>
        </w:rPr>
        <w:t xml:space="preserve"> kitų Jūsų vartojamų vaistų nuo diabeto dozę</w:t>
      </w:r>
      <w:r>
        <w:t>.</w:t>
      </w:r>
    </w:p>
    <w:p w14:paraId="574510BC" w14:textId="77777777" w:rsidR="009A2C56" w:rsidRDefault="009A2C56">
      <w:pPr>
        <w:pStyle w:val="EndnoteText"/>
        <w:tabs>
          <w:tab w:val="clear" w:pos="567"/>
        </w:tabs>
        <w:rPr>
          <w:szCs w:val="24"/>
          <w:lang w:val="lt-LT"/>
        </w:rPr>
      </w:pPr>
    </w:p>
    <w:p w14:paraId="0F9FEE91" w14:textId="77777777" w:rsidR="009A2C56" w:rsidRDefault="00A17448">
      <w:pPr>
        <w:keepNext/>
        <w:tabs>
          <w:tab w:val="clear" w:pos="567"/>
        </w:tabs>
        <w:ind w:left="567" w:hanging="567"/>
        <w:rPr>
          <w:b/>
        </w:rPr>
      </w:pPr>
      <w:r>
        <w:rPr>
          <w:b/>
        </w:rPr>
        <w:t>Kiti vaistai ir Humalog</w:t>
      </w:r>
    </w:p>
    <w:p w14:paraId="058FE43B" w14:textId="77777777" w:rsidR="009A2C56" w:rsidRDefault="00A17448">
      <w:pPr>
        <w:keepNext/>
        <w:tabs>
          <w:tab w:val="clear" w:pos="567"/>
        </w:tabs>
      </w:pPr>
      <w:r>
        <w:t xml:space="preserve">Insulino </w:t>
      </w:r>
      <w:r>
        <w:t>poreikis gali pakisti, jei vartojate</w:t>
      </w:r>
    </w:p>
    <w:p w14:paraId="7C335DB5" w14:textId="77777777" w:rsidR="009A2C56" w:rsidRDefault="00A17448">
      <w:pPr>
        <w:numPr>
          <w:ilvl w:val="0"/>
          <w:numId w:val="20"/>
        </w:numPr>
        <w:tabs>
          <w:tab w:val="clear" w:pos="567"/>
          <w:tab w:val="clear" w:pos="786"/>
        </w:tabs>
        <w:ind w:left="567" w:hanging="283"/>
      </w:pPr>
      <w:r>
        <w:t>kontraceptinius vaistus,</w:t>
      </w:r>
    </w:p>
    <w:p w14:paraId="599EE462" w14:textId="77777777" w:rsidR="009A2C56" w:rsidRDefault="00A17448">
      <w:pPr>
        <w:numPr>
          <w:ilvl w:val="0"/>
          <w:numId w:val="20"/>
        </w:numPr>
        <w:tabs>
          <w:tab w:val="clear" w:pos="567"/>
          <w:tab w:val="clear" w:pos="786"/>
        </w:tabs>
        <w:ind w:left="567" w:hanging="283"/>
      </w:pPr>
      <w:r>
        <w:t>steroidus,</w:t>
      </w:r>
    </w:p>
    <w:p w14:paraId="3FAC78B7" w14:textId="77777777" w:rsidR="009A2C56" w:rsidRDefault="00A17448">
      <w:pPr>
        <w:numPr>
          <w:ilvl w:val="0"/>
          <w:numId w:val="20"/>
        </w:numPr>
        <w:tabs>
          <w:tab w:val="clear" w:pos="567"/>
          <w:tab w:val="clear" w:pos="786"/>
        </w:tabs>
        <w:ind w:left="567" w:hanging="283"/>
      </w:pPr>
      <w:r>
        <w:t>pakaitinius skydliaukės hormonų preparatus,</w:t>
      </w:r>
    </w:p>
    <w:p w14:paraId="569FDAA6" w14:textId="77777777" w:rsidR="009A2C56" w:rsidRDefault="00A17448">
      <w:pPr>
        <w:numPr>
          <w:ilvl w:val="0"/>
          <w:numId w:val="20"/>
        </w:numPr>
        <w:tabs>
          <w:tab w:val="clear" w:pos="567"/>
          <w:tab w:val="clear" w:pos="786"/>
        </w:tabs>
        <w:ind w:left="567" w:hanging="283"/>
      </w:pPr>
      <w:r>
        <w:t>geriamuosius hipoglikeminius vaistus,</w:t>
      </w:r>
    </w:p>
    <w:p w14:paraId="4D93E7CC" w14:textId="77777777" w:rsidR="009A2C56" w:rsidRDefault="00A17448">
      <w:pPr>
        <w:numPr>
          <w:ilvl w:val="0"/>
          <w:numId w:val="20"/>
        </w:numPr>
        <w:tabs>
          <w:tab w:val="clear" w:pos="567"/>
          <w:tab w:val="clear" w:pos="786"/>
        </w:tabs>
        <w:ind w:left="567" w:hanging="283"/>
      </w:pPr>
      <w:r>
        <w:t>acetilsalicilo rūgštį,</w:t>
      </w:r>
    </w:p>
    <w:p w14:paraId="3E30609D" w14:textId="77777777" w:rsidR="009A2C56" w:rsidRDefault="00A17448">
      <w:pPr>
        <w:numPr>
          <w:ilvl w:val="0"/>
          <w:numId w:val="20"/>
        </w:numPr>
        <w:tabs>
          <w:tab w:val="clear" w:pos="567"/>
          <w:tab w:val="clear" w:pos="786"/>
        </w:tabs>
        <w:ind w:left="567" w:hanging="283"/>
      </w:pPr>
      <w:r>
        <w:t xml:space="preserve"> sulfonamidų grupės antibiotikus,</w:t>
      </w:r>
    </w:p>
    <w:p w14:paraId="60F74944" w14:textId="77777777" w:rsidR="009A2C56" w:rsidRDefault="00A17448">
      <w:pPr>
        <w:numPr>
          <w:ilvl w:val="0"/>
          <w:numId w:val="20"/>
        </w:numPr>
        <w:tabs>
          <w:tab w:val="clear" w:pos="567"/>
          <w:tab w:val="clear" w:pos="786"/>
        </w:tabs>
        <w:ind w:left="567" w:hanging="283"/>
      </w:pPr>
      <w:r>
        <w:t>oktreotidą,</w:t>
      </w:r>
    </w:p>
    <w:p w14:paraId="09C29491" w14:textId="77777777" w:rsidR="009A2C56" w:rsidRDefault="00A17448">
      <w:pPr>
        <w:numPr>
          <w:ilvl w:val="0"/>
          <w:numId w:val="20"/>
        </w:numPr>
        <w:tabs>
          <w:tab w:val="clear" w:pos="567"/>
          <w:tab w:val="clear" w:pos="786"/>
        </w:tabs>
        <w:ind w:left="567" w:hanging="283"/>
      </w:pPr>
      <w:r>
        <w:t>„</w:t>
      </w:r>
      <w:r>
        <w:sym w:font="Symbol" w:char="F062"/>
      </w:r>
      <w:r>
        <w:rPr>
          <w:vertAlign w:val="subscript"/>
        </w:rPr>
        <w:t>2</w:t>
      </w:r>
      <w:r>
        <w:t xml:space="preserve"> stimuliatorius” (pvz., ritodriną, salbutamolį ar terbutaliną),</w:t>
      </w:r>
    </w:p>
    <w:p w14:paraId="08CA3082" w14:textId="77777777" w:rsidR="009A2C56" w:rsidRDefault="00A17448">
      <w:pPr>
        <w:numPr>
          <w:ilvl w:val="0"/>
          <w:numId w:val="20"/>
        </w:numPr>
        <w:tabs>
          <w:tab w:val="clear" w:pos="567"/>
          <w:tab w:val="clear" w:pos="786"/>
        </w:tabs>
        <w:ind w:left="567" w:hanging="283"/>
      </w:pPr>
      <w:r>
        <w:t>β adrenoblokatorius, ar</w:t>
      </w:r>
    </w:p>
    <w:p w14:paraId="4FB396AF" w14:textId="77777777" w:rsidR="009A2C56" w:rsidRDefault="00A17448">
      <w:pPr>
        <w:numPr>
          <w:ilvl w:val="0"/>
          <w:numId w:val="20"/>
        </w:numPr>
        <w:tabs>
          <w:tab w:val="clear" w:pos="567"/>
          <w:tab w:val="clear" w:pos="786"/>
        </w:tabs>
        <w:ind w:left="567" w:hanging="283"/>
      </w:pPr>
      <w:r>
        <w:t>kai kuriuos antidepresantus (monoaminooksidazės inhibitorius ar selektyvius serotonino reabsorbcijos inhibitorius),</w:t>
      </w:r>
    </w:p>
    <w:p w14:paraId="37A89EE7" w14:textId="77777777" w:rsidR="009A2C56" w:rsidRDefault="00A17448">
      <w:pPr>
        <w:numPr>
          <w:ilvl w:val="0"/>
          <w:numId w:val="20"/>
        </w:numPr>
        <w:tabs>
          <w:tab w:val="clear" w:pos="567"/>
          <w:tab w:val="clear" w:pos="786"/>
        </w:tabs>
        <w:ind w:left="851" w:hanging="567"/>
      </w:pPr>
      <w:r>
        <w:t>danazolį,</w:t>
      </w:r>
    </w:p>
    <w:p w14:paraId="5AE4C9E6" w14:textId="77777777" w:rsidR="009A2C56" w:rsidRDefault="00A17448">
      <w:pPr>
        <w:numPr>
          <w:ilvl w:val="0"/>
          <w:numId w:val="20"/>
        </w:numPr>
        <w:tabs>
          <w:tab w:val="clear" w:pos="567"/>
          <w:tab w:val="clear" w:pos="786"/>
        </w:tabs>
        <w:ind w:left="567" w:hanging="283"/>
      </w:pPr>
      <w:r>
        <w:t>kai kuriuos angiotenziną konvertuojančio fermento (AKF) inhibitorius (pvz., kaptoprilį, enalaprilį) ar</w:t>
      </w:r>
    </w:p>
    <w:p w14:paraId="16226F6C" w14:textId="77777777" w:rsidR="009A2C56" w:rsidRDefault="00A17448">
      <w:pPr>
        <w:numPr>
          <w:ilvl w:val="0"/>
          <w:numId w:val="20"/>
        </w:numPr>
        <w:tabs>
          <w:tab w:val="clear" w:pos="567"/>
          <w:tab w:val="clear" w:pos="786"/>
        </w:tabs>
        <w:ind w:left="851" w:hanging="567"/>
      </w:pPr>
      <w:r>
        <w:rPr>
          <w:color w:val="000000"/>
          <w:szCs w:val="22"/>
        </w:rPr>
        <w:t>angiotenzino II receptorių blokatorius</w:t>
      </w:r>
      <w:r>
        <w:t>.</w:t>
      </w:r>
    </w:p>
    <w:p w14:paraId="4219472B" w14:textId="77777777" w:rsidR="009A2C56" w:rsidRDefault="009A2C56">
      <w:pPr>
        <w:tabs>
          <w:tab w:val="clear" w:pos="567"/>
        </w:tabs>
      </w:pPr>
    </w:p>
    <w:p w14:paraId="5ECC1AA8" w14:textId="77777777" w:rsidR="009A2C56" w:rsidRDefault="00A17448">
      <w:pPr>
        <w:tabs>
          <w:tab w:val="clear" w:pos="567"/>
        </w:tabs>
      </w:pPr>
      <w:r>
        <w:t xml:space="preserve">Jeigu vartojate arba neseniai vartojote kitų vaistų, įskaitant įsigytus be recepto, arba dėl to nesate tikri, pasakykite gydytojui arba vaistininkui (žr. skyrių </w:t>
      </w:r>
      <w:r>
        <w:rPr>
          <w:szCs w:val="22"/>
        </w:rPr>
        <w:t>„Įspėjimai ir atsargumo priemonės“)</w:t>
      </w:r>
      <w:r>
        <w:t>.</w:t>
      </w:r>
    </w:p>
    <w:p w14:paraId="5727774C" w14:textId="77777777" w:rsidR="009A2C56" w:rsidRDefault="009A2C56">
      <w:pPr>
        <w:tabs>
          <w:tab w:val="clear" w:pos="567"/>
        </w:tabs>
      </w:pPr>
    </w:p>
    <w:p w14:paraId="20187767" w14:textId="77777777" w:rsidR="009A2C56" w:rsidRDefault="00A17448">
      <w:pPr>
        <w:keepNext/>
        <w:tabs>
          <w:tab w:val="clear" w:pos="567"/>
        </w:tabs>
        <w:ind w:left="567" w:hanging="567"/>
        <w:rPr>
          <w:b/>
        </w:rPr>
      </w:pPr>
      <w:r>
        <w:rPr>
          <w:b/>
        </w:rPr>
        <w:t>Nėštumas ir žindymo laikotarpis</w:t>
      </w:r>
    </w:p>
    <w:p w14:paraId="65A96742" w14:textId="77777777" w:rsidR="009A2C56" w:rsidRDefault="00A17448">
      <w:pPr>
        <w:keepNext/>
        <w:tabs>
          <w:tab w:val="clear" w:pos="567"/>
        </w:tabs>
      </w:pPr>
      <w:r>
        <w:t xml:space="preserve">Ar esate nėščia, ar planuojate pastoti, ar žindote kūdikį? Paprastai insulino poreikis pirmaisiais trim nėštumo mėnesiais sumažėja, o kitais - padidėja. Jei žindote kūdikį, Jums gali tekti pakeisti </w:t>
      </w:r>
      <w:r>
        <w:t>vartojamo insulino dozę ar dietą.</w:t>
      </w:r>
    </w:p>
    <w:p w14:paraId="2EEB3BB3" w14:textId="77777777" w:rsidR="009A2C56" w:rsidRDefault="00A17448">
      <w:pPr>
        <w:tabs>
          <w:tab w:val="clear" w:pos="567"/>
        </w:tabs>
      </w:pPr>
      <w:r>
        <w:t>Pasitarkite su gydytoju.</w:t>
      </w:r>
    </w:p>
    <w:p w14:paraId="115E0B03" w14:textId="77777777" w:rsidR="009A2C56" w:rsidRDefault="009A2C56">
      <w:pPr>
        <w:tabs>
          <w:tab w:val="clear" w:pos="567"/>
        </w:tabs>
      </w:pPr>
    </w:p>
    <w:p w14:paraId="5FD9226B" w14:textId="77777777" w:rsidR="009A2C56" w:rsidRDefault="00A17448">
      <w:pPr>
        <w:tabs>
          <w:tab w:val="clear" w:pos="567"/>
        </w:tabs>
        <w:rPr>
          <w:b/>
          <w:bCs/>
        </w:rPr>
      </w:pPr>
      <w:r>
        <w:rPr>
          <w:b/>
          <w:bCs/>
        </w:rPr>
        <w:t>Vairavimas ir mechanizmų valdymas</w:t>
      </w:r>
    </w:p>
    <w:p w14:paraId="280A42C8" w14:textId="77777777" w:rsidR="009A2C56" w:rsidRDefault="00A17448">
      <w:pPr>
        <w:tabs>
          <w:tab w:val="clear" w:pos="567"/>
        </w:tabs>
      </w:pPr>
      <w:r>
        <w:t xml:space="preserve">Ištikus hipoglikemijai, gali sumažėti geba susitelkti ir reaguoti. Visada tai prisiminkite, kai rizikuojate pats ar sukeliate riziką kitiems (pvz., kai </w:t>
      </w:r>
      <w:r>
        <w:t>vairuojate automobilį ar valdote mechanizmus). Turite pasitarti su gydytoju, ar galite vairuoti, jei:</w:t>
      </w:r>
    </w:p>
    <w:p w14:paraId="2CB0B951" w14:textId="77777777" w:rsidR="009A2C56" w:rsidRDefault="00A17448">
      <w:pPr>
        <w:numPr>
          <w:ilvl w:val="0"/>
          <w:numId w:val="72"/>
        </w:numPr>
        <w:tabs>
          <w:tab w:val="clear" w:pos="567"/>
        </w:tabs>
        <w:ind w:left="567" w:hanging="567"/>
      </w:pPr>
      <w:r>
        <w:lastRenderedPageBreak/>
        <w:t>Jums dažnai kartojasi hipoglikemija,</w:t>
      </w:r>
    </w:p>
    <w:p w14:paraId="12C216EB" w14:textId="77777777" w:rsidR="009A2C56" w:rsidRDefault="00A17448">
      <w:pPr>
        <w:numPr>
          <w:ilvl w:val="0"/>
          <w:numId w:val="72"/>
        </w:numPr>
        <w:tabs>
          <w:tab w:val="clear" w:pos="567"/>
        </w:tabs>
        <w:ind w:left="567" w:hanging="567"/>
      </w:pPr>
      <w:r>
        <w:t>ankstyvieji hipoglikemijos požymiai yra neryškūs ar jų visai nėra.</w:t>
      </w:r>
    </w:p>
    <w:p w14:paraId="3AF5FB94" w14:textId="77777777" w:rsidR="009A2C56" w:rsidRDefault="009A2C56">
      <w:pPr>
        <w:tabs>
          <w:tab w:val="clear" w:pos="567"/>
        </w:tabs>
      </w:pPr>
    </w:p>
    <w:p w14:paraId="09C13E2D" w14:textId="77777777" w:rsidR="009A2C56" w:rsidRDefault="00A17448">
      <w:pPr>
        <w:keepNext/>
        <w:tabs>
          <w:tab w:val="clear" w:pos="567"/>
        </w:tabs>
        <w:rPr>
          <w:b/>
        </w:rPr>
      </w:pPr>
      <w:bookmarkStart w:id="600" w:name="_Hlk46753516"/>
      <w:bookmarkStart w:id="601" w:name="_Hlk515398147"/>
      <w:r>
        <w:rPr>
          <w:b/>
        </w:rPr>
        <w:t>Humalog sudėtyje yra natrio</w:t>
      </w:r>
    </w:p>
    <w:bookmarkEnd w:id="600"/>
    <w:p w14:paraId="557AFCEB" w14:textId="77777777" w:rsidR="009A2C56" w:rsidRDefault="00A17448">
      <w:pPr>
        <w:tabs>
          <w:tab w:val="clear" w:pos="567"/>
        </w:tabs>
      </w:pPr>
      <w:r>
        <w:t>Šio vaisto dozėje yra mažiau kaip 1 mmol (23 mg) natrio, t. y. jis beveik neturi reikšmės.</w:t>
      </w:r>
    </w:p>
    <w:p w14:paraId="6A45A287" w14:textId="77777777" w:rsidR="009A2C56" w:rsidRDefault="009A2C56">
      <w:pPr>
        <w:tabs>
          <w:tab w:val="clear" w:pos="567"/>
        </w:tabs>
      </w:pPr>
    </w:p>
    <w:bookmarkEnd w:id="601"/>
    <w:p w14:paraId="0C79091C" w14:textId="77777777" w:rsidR="009A2C56" w:rsidRDefault="009A2C56">
      <w:pPr>
        <w:tabs>
          <w:tab w:val="clear" w:pos="567"/>
        </w:tabs>
      </w:pPr>
    </w:p>
    <w:p w14:paraId="1A5F3883" w14:textId="77777777" w:rsidR="009A2C56" w:rsidRDefault="00A17448">
      <w:pPr>
        <w:keepNext/>
        <w:tabs>
          <w:tab w:val="clear" w:pos="567"/>
        </w:tabs>
        <w:ind w:left="567" w:hanging="567"/>
        <w:rPr>
          <w:b/>
        </w:rPr>
      </w:pPr>
      <w:r>
        <w:rPr>
          <w:b/>
        </w:rPr>
        <w:t>3.</w:t>
      </w:r>
      <w:r>
        <w:rPr>
          <w:b/>
        </w:rPr>
        <w:tab/>
        <w:t>Kaip vartoti Humalog</w:t>
      </w:r>
    </w:p>
    <w:p w14:paraId="5207BC0D" w14:textId="77777777" w:rsidR="009A2C56" w:rsidRDefault="009A2C56">
      <w:pPr>
        <w:keepNext/>
        <w:tabs>
          <w:tab w:val="clear" w:pos="567"/>
        </w:tabs>
      </w:pPr>
    </w:p>
    <w:p w14:paraId="0DC61CFC" w14:textId="77777777" w:rsidR="009A2C56" w:rsidRDefault="00A17448">
      <w:pPr>
        <w:keepNext/>
        <w:tabs>
          <w:tab w:val="clear" w:pos="567"/>
        </w:tabs>
      </w:pPr>
      <w:r>
        <w:rPr>
          <w:b/>
        </w:rPr>
        <w:t>3 ml užtaisas skirtas naudoti tik su Lilly 3 ml talpos švirkštikliais. Nenaudokite jo su 1,5 ml talpos švirkštikliais.</w:t>
      </w:r>
    </w:p>
    <w:p w14:paraId="0452B65C" w14:textId="77777777" w:rsidR="009A2C56" w:rsidRDefault="009A2C56">
      <w:pPr>
        <w:tabs>
          <w:tab w:val="clear" w:pos="567"/>
        </w:tabs>
      </w:pPr>
    </w:p>
    <w:p w14:paraId="742A8D7C" w14:textId="77777777" w:rsidR="009A2C56" w:rsidRDefault="00A17448">
      <w:pPr>
        <w:autoSpaceDE w:val="0"/>
        <w:autoSpaceDN w:val="0"/>
        <w:adjustRightInd w:val="0"/>
        <w:rPr>
          <w:b/>
          <w:szCs w:val="22"/>
        </w:rPr>
      </w:pPr>
      <w:bookmarkStart w:id="602" w:name="_Hlk515398772"/>
      <w:r>
        <w:t xml:space="preserve">Humalog visada vartokite tiksliai taip, kaip nurodė gydytojas. Jeigu abejojate, kreipkitės į gydytoją arba vaistininką. </w:t>
      </w:r>
      <w:bookmarkEnd w:id="602"/>
      <w:r>
        <w:rPr>
          <w:szCs w:val="22"/>
        </w:rPr>
        <w:t>Siekiant išvengti galimo užkrėtimo ligomis, kiekvieną užtaisą galima naudoti tik Jums</w:t>
      </w:r>
      <w:r>
        <w:rPr>
          <w:szCs w:val="22"/>
          <w:lang w:eastAsia="de-DE"/>
        </w:rPr>
        <w:t>, net jei prietaiso adata yra pakeista.</w:t>
      </w:r>
    </w:p>
    <w:p w14:paraId="1F82B261" w14:textId="77777777" w:rsidR="009A2C56" w:rsidRDefault="009A2C56">
      <w:pPr>
        <w:tabs>
          <w:tab w:val="clear" w:pos="567"/>
        </w:tabs>
      </w:pPr>
    </w:p>
    <w:p w14:paraId="7401EF1A" w14:textId="77777777" w:rsidR="009A2C56" w:rsidRDefault="00A17448">
      <w:pPr>
        <w:keepNext/>
        <w:tabs>
          <w:tab w:val="clear" w:pos="567"/>
        </w:tabs>
        <w:rPr>
          <w:b/>
        </w:rPr>
      </w:pPr>
      <w:bookmarkStart w:id="603" w:name="_Hlk45449370"/>
      <w:r>
        <w:rPr>
          <w:b/>
        </w:rPr>
        <w:t>Dozė</w:t>
      </w:r>
    </w:p>
    <w:bookmarkEnd w:id="603"/>
    <w:p w14:paraId="093EBDAC" w14:textId="77777777" w:rsidR="009A2C56" w:rsidRDefault="00A17448">
      <w:pPr>
        <w:keepNext/>
        <w:numPr>
          <w:ilvl w:val="0"/>
          <w:numId w:val="70"/>
        </w:numPr>
        <w:tabs>
          <w:tab w:val="clear" w:pos="567"/>
        </w:tabs>
        <w:ind w:left="567" w:hanging="567"/>
      </w:pPr>
      <w:r>
        <w:t>Įprastinis Humalog injekcijos laikas – 15 min. laikotarpis iki valgio. Jei reikia, galite leisti iš karto po valgio. Gydytojas Jums bus nurodęs tikslią dozę, kada ir kaip dažnai ją vartoti. Reikia tiksliai laikytis šių nurodymų ir reguliariai lankytis diabeto klinikoje.</w:t>
      </w:r>
    </w:p>
    <w:p w14:paraId="46FF2176" w14:textId="77777777" w:rsidR="009A2C56" w:rsidRDefault="00A17448">
      <w:pPr>
        <w:numPr>
          <w:ilvl w:val="0"/>
          <w:numId w:val="70"/>
        </w:numPr>
        <w:tabs>
          <w:tab w:val="clear" w:pos="567"/>
        </w:tabs>
        <w:ind w:left="567" w:hanging="567"/>
      </w:pPr>
      <w:r>
        <w:t>Jei keičiate insulino rūšį (pvz., žmogaus ar gyvulinį insuliną keičiate Humalog), Jums gali prireikti didesnės ar mažesnės dozės negu anksčiau. Galima keisti iš karto pirmąją dozę arba laipsniškai tai padaryti per kelias savaites ar mėnesius.</w:t>
      </w:r>
    </w:p>
    <w:p w14:paraId="44B38BA0" w14:textId="77777777" w:rsidR="009A2C56" w:rsidRDefault="00A17448">
      <w:pPr>
        <w:numPr>
          <w:ilvl w:val="0"/>
          <w:numId w:val="70"/>
        </w:numPr>
        <w:tabs>
          <w:tab w:val="clear" w:pos="567"/>
        </w:tabs>
        <w:ind w:left="567" w:hanging="567"/>
      </w:pPr>
      <w:r>
        <w:t>Humalog švirkškite į poodį. Leisti į raumenis galima tik tada, jeigu taip nurodė Jūsų gydytojas.</w:t>
      </w:r>
    </w:p>
    <w:p w14:paraId="37005836" w14:textId="77777777" w:rsidR="009A2C56" w:rsidRDefault="009A2C56">
      <w:pPr>
        <w:tabs>
          <w:tab w:val="clear" w:pos="567"/>
        </w:tabs>
        <w:ind w:left="567" w:hanging="567"/>
      </w:pPr>
    </w:p>
    <w:p w14:paraId="2344D65A" w14:textId="77777777" w:rsidR="009A2C56" w:rsidRDefault="00A17448">
      <w:pPr>
        <w:keepNext/>
        <w:tabs>
          <w:tab w:val="clear" w:pos="567"/>
        </w:tabs>
        <w:rPr>
          <w:b/>
          <w:bCs/>
        </w:rPr>
      </w:pPr>
      <w:r>
        <w:rPr>
          <w:b/>
          <w:bCs/>
        </w:rPr>
        <w:t>Humalog paruošimas</w:t>
      </w:r>
    </w:p>
    <w:p w14:paraId="22E00028" w14:textId="77777777" w:rsidR="009A2C56" w:rsidRDefault="00A17448">
      <w:pPr>
        <w:keepNext/>
        <w:numPr>
          <w:ilvl w:val="0"/>
          <w:numId w:val="70"/>
        </w:numPr>
        <w:tabs>
          <w:tab w:val="clear" w:pos="567"/>
        </w:tabs>
        <w:ind w:left="567" w:right="11" w:hanging="567"/>
      </w:pPr>
      <w:r>
        <w:t xml:space="preserve">Humalog yra vandeninis tirpalas, taigi jo nereikia daugiau su niekuo maišyti. Tačiau vartoti jį galima </w:t>
      </w:r>
      <w:r>
        <w:rPr>
          <w:b/>
          <w:bCs/>
        </w:rPr>
        <w:t>tik</w:t>
      </w:r>
      <w:r>
        <w:t xml:space="preserve"> tada, jei jis yra skaidrus, bespalvis, be nuosėdų, atrodo kaip vanduo. Prieš sušvirkšdami, visada tai patikrinkite.</w:t>
      </w:r>
    </w:p>
    <w:p w14:paraId="0672C09F" w14:textId="77777777" w:rsidR="009A2C56" w:rsidRDefault="009A2C56">
      <w:pPr>
        <w:pStyle w:val="EndnoteText"/>
        <w:tabs>
          <w:tab w:val="clear" w:pos="567"/>
        </w:tabs>
        <w:rPr>
          <w:szCs w:val="24"/>
          <w:lang w:val="lt-LT"/>
        </w:rPr>
      </w:pPr>
    </w:p>
    <w:p w14:paraId="7B544F2D" w14:textId="77777777" w:rsidR="009A2C56" w:rsidRDefault="00A17448">
      <w:pPr>
        <w:keepNext/>
        <w:tabs>
          <w:tab w:val="clear" w:pos="567"/>
        </w:tabs>
        <w:rPr>
          <w:b/>
        </w:rPr>
      </w:pPr>
      <w:r>
        <w:rPr>
          <w:b/>
        </w:rPr>
        <w:t>Švirkštiklio paruošimas</w:t>
      </w:r>
    </w:p>
    <w:p w14:paraId="6C6E731F" w14:textId="77777777" w:rsidR="009A2C56" w:rsidRDefault="00A17448">
      <w:pPr>
        <w:keepNext/>
        <w:numPr>
          <w:ilvl w:val="0"/>
          <w:numId w:val="70"/>
        </w:numPr>
        <w:tabs>
          <w:tab w:val="clear" w:pos="567"/>
        </w:tabs>
        <w:ind w:left="567" w:hanging="567"/>
      </w:pPr>
      <w:r>
        <w:t>Pirmiausia nusiplaukite rankas ir dezinfekuokite užtaiso guminį paviršių.</w:t>
      </w:r>
    </w:p>
    <w:p w14:paraId="64435D2D" w14:textId="77777777" w:rsidR="009A2C56" w:rsidRDefault="00A17448">
      <w:pPr>
        <w:numPr>
          <w:ilvl w:val="0"/>
          <w:numId w:val="70"/>
        </w:numPr>
        <w:tabs>
          <w:tab w:val="clear" w:pos="567"/>
        </w:tabs>
        <w:ind w:left="567" w:hanging="567"/>
        <w:rPr>
          <w:b/>
        </w:rPr>
      </w:pPr>
      <w:r>
        <w:rPr>
          <w:b/>
        </w:rPr>
        <w:t xml:space="preserve">Humalog užtaisus naudokite tik su Lilly insulino švirkštikliais. Įsitikinkite, kad Humalog arba Lilly užtaisai yra paminėti Jūsų švirkštiklio pakuotės lapelyje. 3 ml užtaisas tinka tik 3 ml talpos švirkštikliui. </w:t>
      </w:r>
    </w:p>
    <w:p w14:paraId="075A7D5D" w14:textId="77777777" w:rsidR="009A2C56" w:rsidRDefault="00A17448">
      <w:pPr>
        <w:numPr>
          <w:ilvl w:val="0"/>
          <w:numId w:val="70"/>
        </w:numPr>
        <w:tabs>
          <w:tab w:val="clear" w:pos="567"/>
        </w:tabs>
        <w:ind w:left="567" w:hanging="567"/>
      </w:pPr>
      <w:r>
        <w:t>Įdėkite užtaisą į švirkštiklį, laikydamiesi švirkštiklio naudojimo instrukcijos nurodymų.</w:t>
      </w:r>
    </w:p>
    <w:p w14:paraId="35880F7C" w14:textId="77777777" w:rsidR="009A2C56" w:rsidRDefault="00A17448">
      <w:pPr>
        <w:numPr>
          <w:ilvl w:val="0"/>
          <w:numId w:val="70"/>
        </w:numPr>
        <w:tabs>
          <w:tab w:val="clear" w:pos="567"/>
        </w:tabs>
        <w:ind w:left="567" w:hanging="567"/>
      </w:pPr>
      <w:r>
        <w:t>Švirkštiklio skalėje nustatykite 1 vieneto arba 2 vienetų dozę. Laikydami švirkštiklį taip, kad adata būtų nukreipta į viršų, lengvai patuksenkite pirštu į švirkštiklio sienelę, kad oro burbuliukai susirinktų viršuje. Išstumkite oro burbuliukus pro adatą, paspausdami injekcijos mygtuką. Prireikus šią procedūrą pakartokite, kol adatos gale pasirodys insulino lašelis. Likę viduje maži oro burbuliukai yra nereikšmingi, tačiau didesni gali turėti įtakos insulino dozės tikslumui.</w:t>
      </w:r>
    </w:p>
    <w:p w14:paraId="3FC6D273" w14:textId="77777777" w:rsidR="009A2C56" w:rsidRDefault="009A2C56">
      <w:pPr>
        <w:pStyle w:val="EndnoteText"/>
        <w:tabs>
          <w:tab w:val="clear" w:pos="567"/>
        </w:tabs>
        <w:rPr>
          <w:szCs w:val="24"/>
          <w:lang w:val="lt-LT"/>
        </w:rPr>
      </w:pPr>
    </w:p>
    <w:p w14:paraId="49846DC7" w14:textId="3DE24B9F" w:rsidR="009A2C56" w:rsidRDefault="00A17448">
      <w:pPr>
        <w:pStyle w:val="Heading4"/>
        <w:tabs>
          <w:tab w:val="clear" w:pos="567"/>
        </w:tabs>
        <w:spacing w:line="240" w:lineRule="auto"/>
        <w:rPr>
          <w:noProof w:val="0"/>
          <w:szCs w:val="24"/>
          <w:lang w:val="lt-LT"/>
        </w:rPr>
      </w:pPr>
      <w:r>
        <w:rPr>
          <w:noProof w:val="0"/>
          <w:szCs w:val="24"/>
          <w:lang w:val="lt-LT"/>
        </w:rPr>
        <w:t>Humalog švirkštimas</w:t>
      </w:r>
      <w:r>
        <w:rPr>
          <w:noProof w:val="0"/>
          <w:szCs w:val="24"/>
          <w:lang w:val="lt-LT"/>
        </w:rPr>
        <w:fldChar w:fldCharType="begin"/>
      </w:r>
      <w:r>
        <w:rPr>
          <w:noProof w:val="0"/>
          <w:szCs w:val="24"/>
          <w:lang w:val="lt-LT"/>
        </w:rPr>
        <w:instrText xml:space="preserve"> DOCVARIABLE vault_nd_ac2442bb-74f8-4b0a-9758-58d422a60e3f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787449A0" w14:textId="77777777" w:rsidR="009A2C56" w:rsidRDefault="00A17448">
      <w:pPr>
        <w:keepNext/>
        <w:numPr>
          <w:ilvl w:val="3"/>
          <w:numId w:val="71"/>
        </w:numPr>
        <w:tabs>
          <w:tab w:val="clear" w:pos="567"/>
        </w:tabs>
        <w:ind w:left="567" w:hanging="501"/>
      </w:pPr>
      <w:r>
        <w:t>Prieš švirkšdami gerai nuvalykite odą taip, kaip Jums nurodė. Švirkškite į poodį taip, kaip buvote išmokyti. Tiesiogiai į veną nešvirkškite. Sušvirkštę vaistą, neištraukite adatos 5 sekundes, kad būtumėte tikri, jog sušvirkštėte visą dozę. Injekcijos vietos netrinkite. Švirkškite ne arčiau kaip per 1 cm nuo prieš tai buvusios injekcijos vietos ir vis į kitą vietą taip, kaip Jus mokė. Nesvarbu, kur švirkšite – į žasto, šlaunies, sėdmens ar pilvo sritį, Humalog vis tiek veiks greičiau negu tirpusis žmogaus in</w:t>
      </w:r>
      <w:r>
        <w:t>sulinas.</w:t>
      </w:r>
    </w:p>
    <w:p w14:paraId="20397344" w14:textId="77777777" w:rsidR="009A2C56" w:rsidRDefault="00A17448">
      <w:pPr>
        <w:numPr>
          <w:ilvl w:val="3"/>
          <w:numId w:val="71"/>
        </w:numPr>
        <w:tabs>
          <w:tab w:val="clear" w:pos="567"/>
        </w:tabs>
        <w:ind w:left="567" w:hanging="567"/>
      </w:pPr>
      <w:r>
        <w:t>Humalog nešvirkškite į veną. Jį švirkškite taip, kaip Jus mokė gydytojas ar slaugytojas. Tik gydytojas gali leisti Humalog į veną. Taip jis darys tik esant tam tikroms aplinkybėms, pvz., operacijos metu, Jums susirgus ir padidėjus gliukozės koncentracijai kraujyje.</w:t>
      </w:r>
    </w:p>
    <w:p w14:paraId="5707C028" w14:textId="77777777" w:rsidR="009A2C56" w:rsidRDefault="009A2C56">
      <w:pPr>
        <w:tabs>
          <w:tab w:val="clear" w:pos="567"/>
          <w:tab w:val="left" w:pos="3033"/>
        </w:tabs>
        <w:ind w:hanging="567"/>
      </w:pPr>
    </w:p>
    <w:p w14:paraId="5F63B12C" w14:textId="77777777" w:rsidR="009A2C56" w:rsidRDefault="00A17448">
      <w:pPr>
        <w:keepNext/>
        <w:tabs>
          <w:tab w:val="clear" w:pos="567"/>
          <w:tab w:val="left" w:pos="3033"/>
        </w:tabs>
        <w:ind w:hanging="567"/>
        <w:rPr>
          <w:b/>
          <w:bCs/>
        </w:rPr>
      </w:pPr>
      <w:r>
        <w:rPr>
          <w:b/>
          <w:bCs/>
        </w:rPr>
        <w:lastRenderedPageBreak/>
        <w:t>Po švirkštimo</w:t>
      </w:r>
    </w:p>
    <w:p w14:paraId="0E90BB61" w14:textId="77777777" w:rsidR="009A2C56" w:rsidRDefault="00A17448">
      <w:pPr>
        <w:keepNext/>
        <w:numPr>
          <w:ilvl w:val="3"/>
          <w:numId w:val="71"/>
        </w:numPr>
        <w:tabs>
          <w:tab w:val="clear" w:pos="567"/>
        </w:tabs>
        <w:ind w:left="567" w:hanging="567"/>
      </w:pPr>
      <w:r>
        <w:t xml:space="preserve">Tuojau pat po injekcijos išoriniu adatos dangteliu nusukite švirkštiklio adatą. Tada insulinas liks sterilus ir neištekės. Be to, į švirkštiklį nepateks oro ir adata neužsikimš. </w:t>
      </w:r>
      <w:r>
        <w:rPr>
          <w:b/>
        </w:rPr>
        <w:t>Nesikeiskite adatomis su kitais asmenimis.</w:t>
      </w:r>
      <w:r>
        <w:t xml:space="preserve"> </w:t>
      </w:r>
      <w:r>
        <w:rPr>
          <w:u w:val="single"/>
        </w:rPr>
        <w:t>Nesikeiskite švirkštikliais.</w:t>
      </w:r>
      <w:r>
        <w:t xml:space="preserve"> Užmaukite švirkštiklio dangtelį. Užtaisą palikite švirkštiklyje.</w:t>
      </w:r>
    </w:p>
    <w:p w14:paraId="61713C45" w14:textId="77777777" w:rsidR="009A2C56" w:rsidRDefault="009A2C56">
      <w:pPr>
        <w:tabs>
          <w:tab w:val="clear" w:pos="567"/>
        </w:tabs>
        <w:ind w:left="540" w:hanging="540"/>
      </w:pPr>
    </w:p>
    <w:p w14:paraId="50222092" w14:textId="77777777" w:rsidR="009A2C56" w:rsidRDefault="00A17448">
      <w:pPr>
        <w:keepNext/>
        <w:tabs>
          <w:tab w:val="clear" w:pos="567"/>
        </w:tabs>
        <w:rPr>
          <w:b/>
          <w:bCs/>
        </w:rPr>
      </w:pPr>
      <w:r>
        <w:rPr>
          <w:b/>
          <w:bCs/>
        </w:rPr>
        <w:t>Kitos injekcijos</w:t>
      </w:r>
    </w:p>
    <w:p w14:paraId="48486465" w14:textId="77777777" w:rsidR="009A2C56" w:rsidRDefault="00A17448">
      <w:pPr>
        <w:keepNext/>
        <w:numPr>
          <w:ilvl w:val="3"/>
          <w:numId w:val="71"/>
        </w:numPr>
        <w:tabs>
          <w:tab w:val="clear" w:pos="567"/>
        </w:tabs>
        <w:ind w:left="567" w:hanging="567"/>
      </w:pPr>
      <w:r>
        <w:t xml:space="preserve">Prieš kiekvieną injekciją reikia nustatyti 1 vienetą ar 2 vienetus ir, nukreipus švirkštiklį į viršų, paspausti injekcijos mygtuką, kol adatos gale pasirodys lašas </w:t>
      </w:r>
      <w:r>
        <w:t>insulino. Kiek liko Humalog, galite nustatyti pažiūrėję į užtaiso šone esančią skalę. Atstumas tarp skalės padalų – apie 20 vienetų. Jei užtaise esančio insulino Jūsų dozei nepakanka, keiskite užtaisą.</w:t>
      </w:r>
    </w:p>
    <w:p w14:paraId="1C404AFD" w14:textId="77777777" w:rsidR="009A2C56" w:rsidRDefault="009A2C56">
      <w:pPr>
        <w:pStyle w:val="EndnoteText"/>
        <w:tabs>
          <w:tab w:val="clear" w:pos="567"/>
        </w:tabs>
        <w:rPr>
          <w:szCs w:val="24"/>
          <w:lang w:val="lt-LT"/>
        </w:rPr>
      </w:pPr>
    </w:p>
    <w:p w14:paraId="69898CA5" w14:textId="77777777" w:rsidR="009A2C56" w:rsidRDefault="00A17448">
      <w:pPr>
        <w:tabs>
          <w:tab w:val="clear" w:pos="567"/>
        </w:tabs>
        <w:rPr>
          <w:b/>
          <w:bCs/>
        </w:rPr>
      </w:pPr>
      <w:r>
        <w:rPr>
          <w:b/>
          <w:bCs/>
        </w:rPr>
        <w:t>Jokio kito insulino Humalog užtaise nemaišykite. Pasibaigusio užtaiso kartotinai nenaudokite.</w:t>
      </w:r>
    </w:p>
    <w:p w14:paraId="5CE593BF" w14:textId="77777777" w:rsidR="009A2C56" w:rsidRDefault="009A2C56">
      <w:pPr>
        <w:pStyle w:val="EndnoteText"/>
        <w:tabs>
          <w:tab w:val="clear" w:pos="567"/>
        </w:tabs>
        <w:rPr>
          <w:szCs w:val="24"/>
          <w:lang w:val="lt-LT"/>
        </w:rPr>
      </w:pPr>
    </w:p>
    <w:p w14:paraId="6E61DF40" w14:textId="77777777" w:rsidR="009A2C56" w:rsidRDefault="00A17448">
      <w:pPr>
        <w:keepNext/>
        <w:tabs>
          <w:tab w:val="clear" w:pos="567"/>
        </w:tabs>
        <w:rPr>
          <w:b/>
          <w:bCs/>
        </w:rPr>
      </w:pPr>
      <w:r>
        <w:rPr>
          <w:b/>
          <w:bCs/>
        </w:rPr>
        <w:t>Humalog vartojimas infuzine pompa</w:t>
      </w:r>
    </w:p>
    <w:p w14:paraId="3BBE846D" w14:textId="77777777" w:rsidR="009A2C56" w:rsidRDefault="00A17448">
      <w:pPr>
        <w:keepNext/>
        <w:numPr>
          <w:ilvl w:val="3"/>
          <w:numId w:val="71"/>
        </w:numPr>
        <w:tabs>
          <w:tab w:val="clear" w:pos="567"/>
        </w:tabs>
        <w:ind w:left="567" w:hanging="567"/>
      </w:pPr>
      <w:r>
        <w:t>Insulino lispro infuzijoms gali būti naudojamos CE ženklu pažymėtos insulino infuzijos pompos. Prieš naudodami lispro insuliną infuzine pompa, atidžiai išstudijuokite pompos instrukciją ir įsitikinkite, kad insulinas tinka šiai pompai. Atidžiai perskaitykite infuzijos pompos instrukciją ir jos laikykitės.</w:t>
      </w:r>
    </w:p>
    <w:p w14:paraId="16EB0BE9" w14:textId="77777777" w:rsidR="009A2C56" w:rsidRDefault="00A17448">
      <w:pPr>
        <w:numPr>
          <w:ilvl w:val="3"/>
          <w:numId w:val="71"/>
        </w:numPr>
        <w:tabs>
          <w:tab w:val="clear" w:pos="567"/>
        </w:tabs>
        <w:ind w:left="567" w:hanging="567"/>
      </w:pPr>
      <w:r>
        <w:t>Naudokite tik tinkamą pompai rezervuarą ir kateterį.</w:t>
      </w:r>
    </w:p>
    <w:p w14:paraId="5234B9F8" w14:textId="77777777" w:rsidR="009A2C56" w:rsidRDefault="00A17448">
      <w:pPr>
        <w:numPr>
          <w:ilvl w:val="3"/>
          <w:numId w:val="71"/>
        </w:numPr>
        <w:tabs>
          <w:tab w:val="clear" w:pos="567"/>
        </w:tabs>
        <w:ind w:left="567" w:hanging="567"/>
      </w:pPr>
      <w:r>
        <w:rPr>
          <w:u w:val="single"/>
        </w:rPr>
        <w:t>Infuzijos komplektą (vamzdelį ir kaniulę) keiskite laikydamiesi produkto instrukcijos nurodymų, pateikiamų kartu su infuzijos komplektu.</w:t>
      </w:r>
      <w:r>
        <w:t xml:space="preserve"> </w:t>
      </w:r>
    </w:p>
    <w:p w14:paraId="4BCF2E25" w14:textId="77777777" w:rsidR="009A2C56" w:rsidRDefault="00A17448">
      <w:pPr>
        <w:numPr>
          <w:ilvl w:val="3"/>
          <w:numId w:val="71"/>
        </w:numPr>
        <w:tabs>
          <w:tab w:val="clear" w:pos="567"/>
        </w:tabs>
        <w:ind w:left="567" w:hanging="567"/>
      </w:pPr>
      <w:r>
        <w:t>Atsiradus hipoglikemijai, infuziją nutraukite, kol išnyks hipoglikemijos požymiai. Jei gliukozės koncentracija kraujyje dažnai būna nepakankama arba ryškiai sumažėjusi, kreipkitės į gydytoją ir spręskite, ar nereikia sulėtinti ar nutraukti insulino infuzijos.</w:t>
      </w:r>
    </w:p>
    <w:p w14:paraId="662A0D1E" w14:textId="77777777" w:rsidR="009A2C56" w:rsidRDefault="00A17448">
      <w:pPr>
        <w:numPr>
          <w:ilvl w:val="3"/>
          <w:numId w:val="71"/>
        </w:numPr>
        <w:tabs>
          <w:tab w:val="clear" w:pos="567"/>
        </w:tabs>
        <w:ind w:left="567" w:hanging="567"/>
      </w:pPr>
      <w:r>
        <w:t>Insulino pompai sugedus ar infuzijos rinkiniui užsikimšus, gali staiga padidėti gliukozės koncentracija kraujyje. Įtarus insulino infuzijos sutrikimą, laikykitės pompos naudojimo instrukcijos nurodymų ir, jei reikia, kreipkitės į gydytoją.</w:t>
      </w:r>
    </w:p>
    <w:p w14:paraId="76462345" w14:textId="77777777" w:rsidR="009A2C56" w:rsidRDefault="00A17448">
      <w:pPr>
        <w:numPr>
          <w:ilvl w:val="3"/>
          <w:numId w:val="71"/>
        </w:numPr>
        <w:tabs>
          <w:tab w:val="clear" w:pos="567"/>
        </w:tabs>
        <w:ind w:left="567" w:hanging="567"/>
      </w:pPr>
      <w:r>
        <w:t>Infuzijos pompa švirkščiamo Humalog negalima maišyti su kitais insulinais.</w:t>
      </w:r>
    </w:p>
    <w:p w14:paraId="7BC3F311" w14:textId="77777777" w:rsidR="009A2C56" w:rsidRDefault="009A2C56">
      <w:pPr>
        <w:tabs>
          <w:tab w:val="clear" w:pos="567"/>
        </w:tabs>
        <w:ind w:left="540" w:hanging="540"/>
      </w:pPr>
    </w:p>
    <w:p w14:paraId="2750CDAF" w14:textId="77777777" w:rsidR="009A2C56" w:rsidRDefault="00A17448">
      <w:pPr>
        <w:keepNext/>
        <w:tabs>
          <w:tab w:val="clear" w:pos="567"/>
        </w:tabs>
        <w:rPr>
          <w:b/>
        </w:rPr>
      </w:pPr>
      <w:r>
        <w:rPr>
          <w:b/>
        </w:rPr>
        <w:t>Pavartojus per didelę Humalog dozę</w:t>
      </w:r>
    </w:p>
    <w:p w14:paraId="61EF8BD0" w14:textId="77777777" w:rsidR="009A2C56" w:rsidRDefault="00A17448">
      <w:pPr>
        <w:keepNext/>
        <w:tabs>
          <w:tab w:val="clear" w:pos="567"/>
        </w:tabs>
      </w:pPr>
      <w:r>
        <w:t>Jei pavartosite didesnę Humalog dozę nei reikia</w:t>
      </w:r>
      <w:r>
        <w:rPr>
          <w:szCs w:val="22"/>
        </w:rPr>
        <w:t xml:space="preserve"> abejojate, kiek insulino suleidote</w:t>
      </w:r>
      <w:r>
        <w:t xml:space="preserve">, gali sumažėti gliukozės kiekis kraujyje. Pasitikrinkite savo gliukozės kiekį kraujyje. Jei gliukozės kraujyje yra per mažai </w:t>
      </w:r>
      <w:r>
        <w:rPr>
          <w:b/>
        </w:rPr>
        <w:t>(lengva hipoglikemija)</w:t>
      </w:r>
      <w:r>
        <w:t>, suvalgykite gliukozės tablečių, cukraus ar išgerkite cukrumi saldinto gėrimo. Paskui suvalgykite vaisių, sausainių ar sumuštinį, kaip nurodė gydytojas, ir pailsėkite. Tai padės, jei hipoglikemija lengva ar perdozuota nedaug insulino. Jei Jūsų būklė blogėja, kvėpavimas tampa paviršutiniškas, oda pabąla, nedelsdami kreipkitės į</w:t>
      </w:r>
      <w:r>
        <w:t xml:space="preserve"> gydytoją. Gliukagono injekcija gali išgydyti vidutinio sunkumo hipoglikemiją. Po šios injekcijos suvalgykite gliukozės ar cukraus. Jei gliukagonas nepadeda, Jus reikia gydyti ligoninėje. Paprašykite gydytojo papasakoti apie gliukagoną.</w:t>
      </w:r>
    </w:p>
    <w:p w14:paraId="3DD39137" w14:textId="77777777" w:rsidR="009A2C56" w:rsidRDefault="009A2C56">
      <w:pPr>
        <w:tabs>
          <w:tab w:val="clear" w:pos="567"/>
        </w:tabs>
      </w:pPr>
    </w:p>
    <w:p w14:paraId="7876BEF9" w14:textId="77777777" w:rsidR="009A2C56" w:rsidRDefault="00A17448">
      <w:pPr>
        <w:keepNext/>
        <w:tabs>
          <w:tab w:val="clear" w:pos="567"/>
        </w:tabs>
        <w:ind w:left="567" w:hanging="567"/>
        <w:rPr>
          <w:b/>
        </w:rPr>
      </w:pPr>
      <w:r>
        <w:rPr>
          <w:b/>
        </w:rPr>
        <w:t>Pamiršus pavartoti Humalog</w:t>
      </w:r>
    </w:p>
    <w:p w14:paraId="7E89480B" w14:textId="77777777" w:rsidR="009A2C56" w:rsidRDefault="00A17448">
      <w:pPr>
        <w:keepNext/>
        <w:tabs>
          <w:tab w:val="clear" w:pos="567"/>
        </w:tabs>
      </w:pPr>
      <w:r>
        <w:t xml:space="preserve">Jei pavartosite mažesnę Humalog </w:t>
      </w:r>
      <w:r>
        <w:t>dozę nei reikia</w:t>
      </w:r>
      <w:r>
        <w:rPr>
          <w:szCs w:val="22"/>
        </w:rPr>
        <w:t xml:space="preserve"> abejojate, kiek insulino suleidote</w:t>
      </w:r>
      <w:r>
        <w:t xml:space="preserve">, gali padidėti gliukozės kiekis kraujyje. Pasitikrinkite savo gliukozės kiekį kraujyje. </w:t>
      </w:r>
    </w:p>
    <w:p w14:paraId="739DDC48" w14:textId="77777777" w:rsidR="009A2C56" w:rsidRDefault="009A2C56">
      <w:pPr>
        <w:tabs>
          <w:tab w:val="clear" w:pos="567"/>
        </w:tabs>
      </w:pPr>
    </w:p>
    <w:p w14:paraId="0A18B3F7" w14:textId="77777777" w:rsidR="009A2C56" w:rsidRDefault="00A17448">
      <w:pPr>
        <w:tabs>
          <w:tab w:val="clear" w:pos="567"/>
        </w:tabs>
      </w:pPr>
      <w:r>
        <w:t>Negydyta hipoglikemija (per mažai gliukozės kraujyje) ar hiperglikemija (per daug gliukozės kraujyje) (žr. A ir B 4 skyriuje „Galimas šalutinis poveikis“) gali būti labai sunki ir sukelti galvos skausmą, pykinimą, vėmimą, dehidraciją, sąmonės praradimą, komą ar net mirtį.</w:t>
      </w:r>
    </w:p>
    <w:p w14:paraId="70BCBD4E" w14:textId="77777777" w:rsidR="009A2C56" w:rsidRDefault="009A2C56">
      <w:pPr>
        <w:tabs>
          <w:tab w:val="clear" w:pos="567"/>
        </w:tabs>
      </w:pPr>
    </w:p>
    <w:p w14:paraId="13B74A7B" w14:textId="77777777" w:rsidR="009A2C56" w:rsidRDefault="00A17448">
      <w:pPr>
        <w:keepNext/>
        <w:tabs>
          <w:tab w:val="clear" w:pos="567"/>
        </w:tabs>
      </w:pPr>
      <w:r>
        <w:rPr>
          <w:b/>
        </w:rPr>
        <w:t>Trys paprasti žingsniai</w:t>
      </w:r>
      <w:r>
        <w:t>, siekiant išvengti hipoglikemijos ar hiperglikemijos yra:</w:t>
      </w:r>
    </w:p>
    <w:p w14:paraId="79B10EF2" w14:textId="77777777" w:rsidR="009A2C56" w:rsidRDefault="00A17448">
      <w:pPr>
        <w:keepNext/>
        <w:tabs>
          <w:tab w:val="clear" w:pos="567"/>
        </w:tabs>
        <w:ind w:left="567" w:hanging="567"/>
      </w:pPr>
      <w:r>
        <w:t>•</w:t>
      </w:r>
      <w:r>
        <w:tab/>
        <w:t>Visada su savimi turėkite atsarginių švirkštų ir Humalog flakoną ar atsarginį švirkštiklį ir užtaisus, jeigu pamestumėte švirkštiklį ir užtaisus ar jie sugestų.</w:t>
      </w:r>
    </w:p>
    <w:p w14:paraId="189757F2" w14:textId="77777777" w:rsidR="009A2C56" w:rsidRDefault="00A17448">
      <w:pPr>
        <w:tabs>
          <w:tab w:val="clear" w:pos="567"/>
        </w:tabs>
      </w:pPr>
      <w:r>
        <w:t>•</w:t>
      </w:r>
      <w:r>
        <w:tab/>
        <w:t>Visada su savimi turėkite dokumentą, kuriame nurodyta, kad sergate cukriniu diabetu.</w:t>
      </w:r>
    </w:p>
    <w:p w14:paraId="0115A67A" w14:textId="77777777" w:rsidR="009A2C56" w:rsidRDefault="00A17448">
      <w:pPr>
        <w:tabs>
          <w:tab w:val="clear" w:pos="567"/>
        </w:tabs>
      </w:pPr>
      <w:r>
        <w:t>•</w:t>
      </w:r>
      <w:r>
        <w:tab/>
        <w:t>Visada su savimi turėkite cukraus.</w:t>
      </w:r>
    </w:p>
    <w:p w14:paraId="36A03557" w14:textId="77777777" w:rsidR="009A2C56" w:rsidRDefault="009A2C56">
      <w:pPr>
        <w:tabs>
          <w:tab w:val="clear" w:pos="567"/>
        </w:tabs>
      </w:pPr>
    </w:p>
    <w:p w14:paraId="3B2B2C17" w14:textId="77777777" w:rsidR="009A2C56" w:rsidRDefault="00A17448">
      <w:pPr>
        <w:keepNext/>
        <w:tabs>
          <w:tab w:val="clear" w:pos="567"/>
        </w:tabs>
        <w:ind w:left="567" w:hanging="567"/>
      </w:pPr>
      <w:r>
        <w:rPr>
          <w:b/>
        </w:rPr>
        <w:t>Nustojus vartoti Humalog</w:t>
      </w:r>
    </w:p>
    <w:p w14:paraId="0247395D" w14:textId="77777777" w:rsidR="009A2C56" w:rsidRDefault="00A17448">
      <w:pPr>
        <w:tabs>
          <w:tab w:val="clear" w:pos="567"/>
        </w:tabs>
      </w:pPr>
      <w:r>
        <w:t>Jei pavartosite mažesnę Humalog dozę nei reikia, gali padidėti gliukozės kiekis kraujyje. Kol gydytojas nepataria, insulino nekeiskite.</w:t>
      </w:r>
    </w:p>
    <w:p w14:paraId="01705172" w14:textId="77777777" w:rsidR="009A2C56" w:rsidRDefault="009A2C56">
      <w:pPr>
        <w:tabs>
          <w:tab w:val="clear" w:pos="567"/>
        </w:tabs>
      </w:pPr>
    </w:p>
    <w:p w14:paraId="4CF13FC8" w14:textId="77777777" w:rsidR="009A2C56" w:rsidRDefault="00A17448">
      <w:pPr>
        <w:tabs>
          <w:tab w:val="clear" w:pos="567"/>
        </w:tabs>
      </w:pPr>
      <w:r>
        <w:t>Jeigu kiltų daugiau klausimų dėl šio vaisto vartojimo, kreipkitės į gydytoją arba vaistininką.</w:t>
      </w:r>
    </w:p>
    <w:p w14:paraId="5E28C36D" w14:textId="77777777" w:rsidR="009A2C56" w:rsidRDefault="009A2C56">
      <w:pPr>
        <w:tabs>
          <w:tab w:val="clear" w:pos="567"/>
        </w:tabs>
      </w:pPr>
    </w:p>
    <w:p w14:paraId="5CDE0948" w14:textId="77777777" w:rsidR="009A2C56" w:rsidRDefault="009A2C56">
      <w:pPr>
        <w:tabs>
          <w:tab w:val="clear" w:pos="567"/>
        </w:tabs>
      </w:pPr>
    </w:p>
    <w:p w14:paraId="4D170372" w14:textId="77777777" w:rsidR="009A2C56" w:rsidRDefault="00A17448">
      <w:pPr>
        <w:keepNext/>
        <w:tabs>
          <w:tab w:val="clear" w:pos="567"/>
        </w:tabs>
        <w:ind w:left="567" w:hanging="567"/>
        <w:rPr>
          <w:b/>
          <w:bCs/>
        </w:rPr>
      </w:pPr>
      <w:r>
        <w:rPr>
          <w:b/>
          <w:caps/>
        </w:rPr>
        <w:t>4.</w:t>
      </w:r>
      <w:r>
        <w:rPr>
          <w:b/>
          <w:caps/>
        </w:rPr>
        <w:tab/>
      </w:r>
      <w:r>
        <w:rPr>
          <w:b/>
        </w:rPr>
        <w:t>Galimas šalutinis poveikis</w:t>
      </w:r>
    </w:p>
    <w:p w14:paraId="06EC02A9" w14:textId="77777777" w:rsidR="009A2C56" w:rsidRDefault="009A2C56">
      <w:pPr>
        <w:keepNext/>
        <w:tabs>
          <w:tab w:val="clear" w:pos="567"/>
        </w:tabs>
      </w:pPr>
    </w:p>
    <w:p w14:paraId="272EC37F" w14:textId="77777777" w:rsidR="009A2C56" w:rsidRDefault="00A17448">
      <w:pPr>
        <w:keepNext/>
        <w:tabs>
          <w:tab w:val="clear" w:pos="567"/>
        </w:tabs>
      </w:pPr>
      <w:r>
        <w:t>Šis vaistas, kaip ir visi kiti vaistai, gali sukelti šalutinį poveikį, nors jis pasireiškia ne visiems.</w:t>
      </w:r>
    </w:p>
    <w:p w14:paraId="480E9828" w14:textId="77777777" w:rsidR="009A2C56" w:rsidRDefault="009A2C56">
      <w:pPr>
        <w:tabs>
          <w:tab w:val="clear" w:pos="567"/>
        </w:tabs>
      </w:pPr>
    </w:p>
    <w:p w14:paraId="72F01922" w14:textId="77777777" w:rsidR="009A2C56" w:rsidRDefault="00A17448">
      <w:pPr>
        <w:tabs>
          <w:tab w:val="clear" w:pos="567"/>
        </w:tabs>
      </w:pPr>
      <w:r>
        <w:rPr>
          <w:iCs/>
        </w:rPr>
        <w:t xml:space="preserve">Sisteminė alergija pasireiškia retai </w:t>
      </w:r>
      <w:r>
        <w:rPr>
          <w:snapToGrid w:val="0"/>
        </w:rPr>
        <w:t xml:space="preserve">(nuo </w:t>
      </w:r>
      <w:r>
        <w:rPr>
          <w:snapToGrid w:val="0"/>
        </w:rPr>
        <w:sym w:font="Symbol" w:char="F0B3"/>
      </w:r>
      <w:r>
        <w:rPr>
          <w:snapToGrid w:val="0"/>
        </w:rPr>
        <w:t> 1/10 000 iki &lt; 1/1 000)</w:t>
      </w:r>
      <w:r>
        <w:rPr>
          <w:iCs/>
        </w:rPr>
        <w:t>.</w:t>
      </w:r>
      <w:r>
        <w:t xml:space="preserve"> Jos simptomai:</w:t>
      </w:r>
    </w:p>
    <w:p w14:paraId="00012F0F" w14:textId="77777777" w:rsidR="009A2C56" w:rsidRDefault="00A17448">
      <w:pPr>
        <w:tabs>
          <w:tab w:val="clear" w:pos="567"/>
        </w:tabs>
      </w:pPr>
      <w:r>
        <w:t>•</w:t>
      </w:r>
      <w:r>
        <w:tab/>
        <w:t>viso kūno bėrimas,</w:t>
      </w:r>
      <w:r>
        <w:tab/>
      </w:r>
      <w:r>
        <w:tab/>
      </w:r>
      <w:r>
        <w:tab/>
        <w:t>•</w:t>
      </w:r>
      <w:r>
        <w:tab/>
        <w:t>sumažėjęs kraujospūdis,</w:t>
      </w:r>
    </w:p>
    <w:p w14:paraId="4876EFBF" w14:textId="77777777" w:rsidR="009A2C56" w:rsidRDefault="00A17448">
      <w:pPr>
        <w:tabs>
          <w:tab w:val="clear" w:pos="567"/>
        </w:tabs>
      </w:pPr>
      <w:r>
        <w:t>•</w:t>
      </w:r>
      <w:r>
        <w:tab/>
        <w:t>pasunkėjęs kvėpavimas,</w:t>
      </w:r>
      <w:r>
        <w:tab/>
      </w:r>
      <w:r>
        <w:tab/>
        <w:t>•</w:t>
      </w:r>
      <w:r>
        <w:tab/>
        <w:t>dažnesnis širdies plakimas,</w:t>
      </w:r>
    </w:p>
    <w:p w14:paraId="15D84D0E" w14:textId="77777777" w:rsidR="009A2C56" w:rsidRDefault="00A17448">
      <w:pPr>
        <w:tabs>
          <w:tab w:val="clear" w:pos="567"/>
        </w:tabs>
      </w:pPr>
      <w:r>
        <w:t>•</w:t>
      </w:r>
      <w:r>
        <w:tab/>
        <w:t>švokštimas,</w:t>
      </w:r>
      <w:r>
        <w:tab/>
      </w:r>
      <w:r>
        <w:tab/>
      </w:r>
      <w:r>
        <w:tab/>
      </w:r>
      <w:r>
        <w:tab/>
        <w:t>•</w:t>
      </w:r>
      <w:r>
        <w:tab/>
        <w:t>prakaitavimas.</w:t>
      </w:r>
    </w:p>
    <w:p w14:paraId="2610CB2F" w14:textId="77777777" w:rsidR="009A2C56" w:rsidRDefault="00A17448">
      <w:pPr>
        <w:tabs>
          <w:tab w:val="clear" w:pos="567"/>
        </w:tabs>
      </w:pPr>
      <w:r>
        <w:t>Jei manote, kad Jums atsirado tokia alergija Humalog, nedelsdami pasakykite savo gydytojui.</w:t>
      </w:r>
    </w:p>
    <w:p w14:paraId="6D4F8D48" w14:textId="77777777" w:rsidR="009A2C56" w:rsidRDefault="009A2C56">
      <w:pPr>
        <w:tabs>
          <w:tab w:val="clear" w:pos="567"/>
        </w:tabs>
      </w:pPr>
    </w:p>
    <w:p w14:paraId="1FEC00BD" w14:textId="77777777" w:rsidR="009A2C56" w:rsidRDefault="00A17448">
      <w:pPr>
        <w:tabs>
          <w:tab w:val="clear" w:pos="567"/>
        </w:tabs>
      </w:pPr>
      <w:r>
        <w:rPr>
          <w:iCs/>
        </w:rPr>
        <w:t xml:space="preserve">Lokali alergija pasireiškia dažnai </w:t>
      </w:r>
      <w:r>
        <w:rPr>
          <w:snapToGrid w:val="0"/>
        </w:rPr>
        <w:t xml:space="preserve">(nuo </w:t>
      </w:r>
      <w:r>
        <w:rPr>
          <w:snapToGrid w:val="0"/>
        </w:rPr>
        <w:sym w:font="Symbol" w:char="F0B3"/>
      </w:r>
      <w:r>
        <w:rPr>
          <w:snapToGrid w:val="0"/>
        </w:rPr>
        <w:t> 1/100 iki &lt; 1/10)</w:t>
      </w:r>
      <w:r>
        <w:rPr>
          <w:iCs/>
        </w:rPr>
        <w:t>.</w:t>
      </w:r>
      <w:r>
        <w:t xml:space="preserve"> Kai kuriems žmonėms pasireiškia paraudimas, patinimas ar niežėjimas aplink insulino injekcijos vietą. Tai dažniausiai praeina savaime per keletą dienų ar savaičių. Jei taip atsitiktų, pasakykite savo gydytojui.</w:t>
      </w:r>
    </w:p>
    <w:p w14:paraId="3BE5169F" w14:textId="77777777" w:rsidR="009A2C56" w:rsidRDefault="009A2C56">
      <w:pPr>
        <w:tabs>
          <w:tab w:val="clear" w:pos="567"/>
        </w:tabs>
      </w:pPr>
    </w:p>
    <w:p w14:paraId="5EA1A1EF" w14:textId="77777777" w:rsidR="009A2C56" w:rsidRDefault="00A17448">
      <w:pPr>
        <w:tabs>
          <w:tab w:val="clear" w:pos="567"/>
        </w:tabs>
      </w:pPr>
      <w:r>
        <w:t xml:space="preserve">Lipodistrofija pasireiškia nedažnai </w:t>
      </w:r>
      <w:r>
        <w:rPr>
          <w:snapToGrid w:val="0"/>
        </w:rPr>
        <w:t xml:space="preserve">(nuo </w:t>
      </w:r>
      <w:r>
        <w:rPr>
          <w:snapToGrid w:val="0"/>
        </w:rPr>
        <w:sym w:font="Symbol" w:char="F0B3"/>
      </w:r>
      <w:r>
        <w:rPr>
          <w:snapToGrid w:val="0"/>
        </w:rPr>
        <w:t> 1/1 000 iki &lt; 1/100).</w:t>
      </w:r>
      <w:r>
        <w:t xml:space="preserve"> Jeigu pernelyg dažnai švirkšite insuliną toje pačioje vietoje, riebalinis audinys toje vietoje gali arba sunykti (lipoatrofija), arba sustorėti (lipohipertrofija). Taip pat poodiniai gumbai gali susiformuoti dėl baltymo, vadinamo amiloidu, sankaupos (odos amiloidozė). Toje vietoje, kurioje yra gumbų, sušvirkštas insulinas gali nebūti pakankamai veiksmingas. Kaskart švirkšdami vaistą, švirkškite jį vis kitoje vietoje, kad išvengtumėte tokių odos pakitimų.</w:t>
      </w:r>
    </w:p>
    <w:p w14:paraId="79CE354C" w14:textId="77777777" w:rsidR="009A2C56" w:rsidRDefault="009A2C56">
      <w:pPr>
        <w:tabs>
          <w:tab w:val="clear" w:pos="567"/>
        </w:tabs>
      </w:pPr>
    </w:p>
    <w:p w14:paraId="76DF9EE4" w14:textId="77777777" w:rsidR="009A2C56" w:rsidRDefault="00A17448">
      <w:pPr>
        <w:tabs>
          <w:tab w:val="clear" w:pos="567"/>
        </w:tabs>
      </w:pPr>
      <w:r>
        <w:t>Buvo pranešimų apie edemą (pvz., rankų, kulkšnių patinimą, skysčių susilaikymą), ypač gydymo insulinu pradžioje ar keičiant gydymą, norint pagerinti gliukozės koncentracijos Jūsų kraujyje kontrolę.</w:t>
      </w:r>
    </w:p>
    <w:p w14:paraId="7BDF7B73" w14:textId="77777777" w:rsidR="009A2C56" w:rsidRDefault="009A2C56">
      <w:pPr>
        <w:tabs>
          <w:tab w:val="clear" w:pos="567"/>
        </w:tabs>
      </w:pPr>
    </w:p>
    <w:p w14:paraId="478FD6E6" w14:textId="77777777" w:rsidR="009A2C56" w:rsidRDefault="00A17448">
      <w:pPr>
        <w:keepNext/>
        <w:rPr>
          <w:b/>
        </w:rPr>
      </w:pPr>
      <w:r>
        <w:rPr>
          <w:b/>
        </w:rPr>
        <w:t>Pranešimas apie šalutinį poveikį</w:t>
      </w:r>
    </w:p>
    <w:p w14:paraId="74341396" w14:textId="77777777" w:rsidR="009A2C56" w:rsidRDefault="00A17448">
      <w:pPr>
        <w:keepNext/>
        <w:tabs>
          <w:tab w:val="clear" w:pos="567"/>
        </w:tabs>
      </w:pPr>
      <w:r>
        <w:t xml:space="preserve">Jeigu pasireiškė šalutinis poveikis, įskaitant šiame lapelyje nenurodytą, pasakykite gydytojui arba vaistininkui. Apie šalutinį poveikį taip pat galite pranešti tiesiogiai naudodamiesi </w:t>
      </w:r>
      <w:hyperlink r:id="rId24" w:history="1">
        <w:r>
          <w:rPr>
            <w:rStyle w:val="Hyperlink"/>
            <w:color w:val="auto"/>
            <w:szCs w:val="22"/>
            <w:highlight w:val="lightGray"/>
          </w:rPr>
          <w:t>V priede</w:t>
        </w:r>
      </w:hyperlink>
      <w:r>
        <w:rPr>
          <w:highlight w:val="lightGray"/>
        </w:rPr>
        <w:t xml:space="preserve"> nurodyta nacionaline pranešimo sistema</w:t>
      </w:r>
      <w:r>
        <w:t>. Pranešdami apie šalutinį poveikį galite mums padėti gauti daugiau informacijos apie šio vaisto saugumą.</w:t>
      </w:r>
    </w:p>
    <w:p w14:paraId="0CE06020" w14:textId="77777777" w:rsidR="009A2C56" w:rsidRDefault="009A2C56">
      <w:pPr>
        <w:tabs>
          <w:tab w:val="clear" w:pos="567"/>
        </w:tabs>
      </w:pPr>
    </w:p>
    <w:p w14:paraId="16D45E34" w14:textId="5E1231A6" w:rsidR="009A2C56" w:rsidRDefault="00A17448">
      <w:pPr>
        <w:pStyle w:val="Heading3"/>
        <w:keepLines w:val="0"/>
        <w:tabs>
          <w:tab w:val="clear" w:pos="567"/>
        </w:tabs>
        <w:spacing w:before="0" w:after="0" w:line="240" w:lineRule="auto"/>
        <w:rPr>
          <w:kern w:val="0"/>
          <w:szCs w:val="24"/>
          <w:lang w:val="lt-LT"/>
        </w:rPr>
      </w:pPr>
      <w:r>
        <w:rPr>
          <w:kern w:val="0"/>
          <w:szCs w:val="24"/>
          <w:lang w:val="lt-LT"/>
        </w:rPr>
        <w:t>Dažnos su diabetu susijusios problemos</w:t>
      </w:r>
      <w:r>
        <w:rPr>
          <w:kern w:val="0"/>
          <w:szCs w:val="24"/>
          <w:lang w:val="lt-LT"/>
        </w:rPr>
        <w:fldChar w:fldCharType="begin"/>
      </w:r>
      <w:r>
        <w:rPr>
          <w:kern w:val="0"/>
          <w:szCs w:val="24"/>
          <w:lang w:val="lt-LT"/>
        </w:rPr>
        <w:instrText xml:space="preserve"> DOCVARIABLE vault_nd_35ba2c76-8f98-46bd-97e1-99db6fed1a02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6C2EBBAB" w14:textId="77777777" w:rsidR="009A2C56" w:rsidRDefault="009A2C56">
      <w:pPr>
        <w:pStyle w:val="EndnoteText"/>
        <w:keepNext/>
        <w:tabs>
          <w:tab w:val="clear" w:pos="567"/>
        </w:tabs>
        <w:rPr>
          <w:bCs/>
          <w:szCs w:val="24"/>
          <w:lang w:val="lt-LT"/>
        </w:rPr>
      </w:pPr>
    </w:p>
    <w:p w14:paraId="57E27399" w14:textId="770D5A7D" w:rsidR="009A2C56" w:rsidRDefault="00A17448">
      <w:pPr>
        <w:pStyle w:val="Heading3"/>
        <w:keepLines w:val="0"/>
        <w:tabs>
          <w:tab w:val="clear" w:pos="567"/>
        </w:tabs>
        <w:spacing w:before="0" w:after="0" w:line="240" w:lineRule="auto"/>
        <w:rPr>
          <w:kern w:val="0"/>
          <w:szCs w:val="24"/>
          <w:lang w:val="lt-LT"/>
        </w:rPr>
      </w:pPr>
      <w:r>
        <w:rPr>
          <w:kern w:val="0"/>
          <w:szCs w:val="24"/>
          <w:lang w:val="lt-LT"/>
        </w:rPr>
        <w:t>A.</w:t>
      </w:r>
      <w:r>
        <w:rPr>
          <w:kern w:val="0"/>
          <w:szCs w:val="24"/>
          <w:lang w:val="lt-LT"/>
        </w:rPr>
        <w:tab/>
        <w:t>Hipoglikemija</w:t>
      </w:r>
      <w:r>
        <w:rPr>
          <w:kern w:val="0"/>
          <w:szCs w:val="24"/>
          <w:lang w:val="lt-LT"/>
        </w:rPr>
        <w:fldChar w:fldCharType="begin"/>
      </w:r>
      <w:r>
        <w:rPr>
          <w:kern w:val="0"/>
          <w:szCs w:val="24"/>
          <w:lang w:val="lt-LT"/>
        </w:rPr>
        <w:instrText xml:space="preserve"> DOCVARIABLE vault_nd_edb940b6-adae-4fc4-bc35-0832424d0896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2579A4C0" w14:textId="77777777" w:rsidR="009A2C56" w:rsidRDefault="00A17448">
      <w:pPr>
        <w:keepNext/>
        <w:tabs>
          <w:tab w:val="clear" w:pos="567"/>
        </w:tabs>
      </w:pPr>
      <w:r>
        <w:t>Hipoglikemija (per mažas gliukozės kiekis kraujyje) reiškia, kad kraujyje gliukozės yra nepakankamai. Ji gali atsirasti dėl to, kad:</w:t>
      </w:r>
    </w:p>
    <w:p w14:paraId="46B2305E" w14:textId="77777777" w:rsidR="009A2C56" w:rsidRDefault="00A17448">
      <w:pPr>
        <w:keepNext/>
        <w:tabs>
          <w:tab w:val="clear" w:pos="567"/>
        </w:tabs>
      </w:pPr>
      <w:r>
        <w:t>•</w:t>
      </w:r>
      <w:r>
        <w:tab/>
        <w:t>susišvirkštėte per daug Humalog ar kito insulino,</w:t>
      </w:r>
    </w:p>
    <w:p w14:paraId="3CF65F17" w14:textId="77777777" w:rsidR="009A2C56" w:rsidRDefault="00A17448">
      <w:pPr>
        <w:tabs>
          <w:tab w:val="clear" w:pos="567"/>
        </w:tabs>
      </w:pPr>
      <w:r>
        <w:t>•</w:t>
      </w:r>
      <w:r>
        <w:tab/>
        <w:t>nevalgėte arba pavalgėte per vėlai arba pakeitėte dietą,</w:t>
      </w:r>
    </w:p>
    <w:p w14:paraId="52AAC022" w14:textId="77777777" w:rsidR="009A2C56" w:rsidRDefault="00A17448">
      <w:pPr>
        <w:tabs>
          <w:tab w:val="clear" w:pos="567"/>
        </w:tabs>
      </w:pPr>
      <w:r>
        <w:t>•</w:t>
      </w:r>
      <w:r>
        <w:tab/>
        <w:t>prieš pat valgymą ar po jo sunkiai mankštinotės ar dirbote,</w:t>
      </w:r>
    </w:p>
    <w:p w14:paraId="7B99BCD4" w14:textId="77777777" w:rsidR="009A2C56" w:rsidRDefault="00A17448">
      <w:pPr>
        <w:tabs>
          <w:tab w:val="clear" w:pos="567"/>
        </w:tabs>
      </w:pPr>
      <w:r>
        <w:t>•</w:t>
      </w:r>
      <w:r>
        <w:tab/>
        <w:t>sergate infekcine ar kita liga (ypač jei viduriuojate ir vemiate),</w:t>
      </w:r>
    </w:p>
    <w:p w14:paraId="53EE011C" w14:textId="77777777" w:rsidR="009A2C56" w:rsidRDefault="00A17448">
      <w:pPr>
        <w:tabs>
          <w:tab w:val="clear" w:pos="567"/>
        </w:tabs>
      </w:pPr>
      <w:r>
        <w:t>•</w:t>
      </w:r>
      <w:r>
        <w:tab/>
        <w:t>pasikeitė organizmo insulino poreikis; arba</w:t>
      </w:r>
    </w:p>
    <w:p w14:paraId="6CAD5ED1" w14:textId="77777777" w:rsidR="009A2C56" w:rsidRDefault="00A17448">
      <w:pPr>
        <w:tabs>
          <w:tab w:val="clear" w:pos="567"/>
        </w:tabs>
      </w:pPr>
      <w:r>
        <w:t>•</w:t>
      </w:r>
      <w:r>
        <w:tab/>
        <w:t>sergate inkstų ar kepenų liga ir ji paūmėjo.</w:t>
      </w:r>
    </w:p>
    <w:p w14:paraId="521B7B59" w14:textId="77777777" w:rsidR="009A2C56" w:rsidRDefault="009A2C56">
      <w:pPr>
        <w:tabs>
          <w:tab w:val="clear" w:pos="567"/>
        </w:tabs>
      </w:pPr>
    </w:p>
    <w:p w14:paraId="0357F641" w14:textId="77777777" w:rsidR="009A2C56" w:rsidRDefault="00A17448">
      <w:pPr>
        <w:tabs>
          <w:tab w:val="clear" w:pos="567"/>
        </w:tabs>
      </w:pPr>
      <w:r>
        <w:t>Alkoholis ir kai kurie vaistai gali paveikti gliukozės kiekį kraujyje.</w:t>
      </w:r>
    </w:p>
    <w:p w14:paraId="608EC4D2" w14:textId="77777777" w:rsidR="009A2C56" w:rsidRDefault="009A2C56">
      <w:pPr>
        <w:tabs>
          <w:tab w:val="clear" w:pos="567"/>
        </w:tabs>
      </w:pPr>
    </w:p>
    <w:p w14:paraId="6021A8BE" w14:textId="77777777" w:rsidR="009A2C56" w:rsidRDefault="00A17448">
      <w:pPr>
        <w:tabs>
          <w:tab w:val="clear" w:pos="567"/>
        </w:tabs>
      </w:pPr>
      <w:r>
        <w:t>Pirmieji nepakankamo gliukozės kiekio kraujyje simptomai išryškėja greitai. Tai:</w:t>
      </w:r>
    </w:p>
    <w:p w14:paraId="065375EA" w14:textId="77777777" w:rsidR="009A2C56" w:rsidRDefault="00A17448">
      <w:pPr>
        <w:tabs>
          <w:tab w:val="clear" w:pos="567"/>
        </w:tabs>
      </w:pPr>
      <w:r>
        <w:t>•</w:t>
      </w:r>
      <w:r>
        <w:tab/>
        <w:t>nuovargis,</w:t>
      </w:r>
      <w:r>
        <w:tab/>
      </w:r>
      <w:r>
        <w:tab/>
      </w:r>
      <w:r>
        <w:tab/>
      </w:r>
      <w:r>
        <w:tab/>
        <w:t>•</w:t>
      </w:r>
      <w:r>
        <w:tab/>
        <w:t>greitas širdies plakimas,</w:t>
      </w:r>
    </w:p>
    <w:p w14:paraId="4ADF5345" w14:textId="77777777" w:rsidR="009A2C56" w:rsidRDefault="00A17448">
      <w:pPr>
        <w:tabs>
          <w:tab w:val="clear" w:pos="567"/>
        </w:tabs>
      </w:pPr>
      <w:r>
        <w:t>•</w:t>
      </w:r>
      <w:r>
        <w:tab/>
        <w:t>nervingumas ar drebulys,</w:t>
      </w:r>
      <w:r>
        <w:tab/>
      </w:r>
      <w:r>
        <w:tab/>
        <w:t>•</w:t>
      </w:r>
      <w:r>
        <w:tab/>
        <w:t>pykinimas,</w:t>
      </w:r>
    </w:p>
    <w:p w14:paraId="748A5FEB" w14:textId="77777777" w:rsidR="009A2C56" w:rsidRDefault="00A17448">
      <w:pPr>
        <w:tabs>
          <w:tab w:val="clear" w:pos="567"/>
        </w:tabs>
      </w:pPr>
      <w:r>
        <w:t>•</w:t>
      </w:r>
      <w:r>
        <w:tab/>
        <w:t>galvos skausmas,</w:t>
      </w:r>
      <w:r>
        <w:tab/>
      </w:r>
      <w:r>
        <w:tab/>
      </w:r>
      <w:r>
        <w:tab/>
        <w:t>•</w:t>
      </w:r>
      <w:r>
        <w:tab/>
        <w:t>šaltas prakaitas.</w:t>
      </w:r>
    </w:p>
    <w:p w14:paraId="7B8EC31D" w14:textId="77777777" w:rsidR="009A2C56" w:rsidRDefault="009A2C56">
      <w:pPr>
        <w:tabs>
          <w:tab w:val="clear" w:pos="567"/>
        </w:tabs>
      </w:pPr>
    </w:p>
    <w:p w14:paraId="2EE01C68" w14:textId="77777777" w:rsidR="009A2C56" w:rsidRDefault="00A17448">
      <w:pPr>
        <w:tabs>
          <w:tab w:val="clear" w:pos="567"/>
        </w:tabs>
      </w:pPr>
      <w:r>
        <w:t xml:space="preserve">Jei nesate tikri, kad pažinsite ankstyvuosius hipoglikemijos požymius, venkite tokių situacijų, kai gali kilti pavojus savo ar kitų </w:t>
      </w:r>
      <w:r>
        <w:t>saugumui (pvz., vairuojant automobilį).</w:t>
      </w:r>
    </w:p>
    <w:p w14:paraId="66AE98C5" w14:textId="77777777" w:rsidR="009A2C56" w:rsidRDefault="009A2C56">
      <w:pPr>
        <w:tabs>
          <w:tab w:val="clear" w:pos="567"/>
        </w:tabs>
      </w:pPr>
    </w:p>
    <w:p w14:paraId="5327B959" w14:textId="60EF1036" w:rsidR="009A2C56" w:rsidRDefault="00A17448">
      <w:pPr>
        <w:pStyle w:val="Heading3"/>
        <w:keepLines w:val="0"/>
        <w:tabs>
          <w:tab w:val="clear" w:pos="567"/>
        </w:tabs>
        <w:spacing w:before="0" w:after="0" w:line="240" w:lineRule="auto"/>
        <w:rPr>
          <w:kern w:val="0"/>
          <w:szCs w:val="24"/>
          <w:lang w:val="lt-LT"/>
        </w:rPr>
      </w:pPr>
      <w:r>
        <w:rPr>
          <w:kern w:val="0"/>
          <w:szCs w:val="24"/>
          <w:lang w:val="lt-LT"/>
        </w:rPr>
        <w:lastRenderedPageBreak/>
        <w:t>B.</w:t>
      </w:r>
      <w:r>
        <w:rPr>
          <w:kern w:val="0"/>
          <w:szCs w:val="24"/>
          <w:lang w:val="lt-LT"/>
        </w:rPr>
        <w:tab/>
        <w:t>Hiperglikemija ir diabetinė ketoacidozė</w:t>
      </w:r>
      <w:r>
        <w:rPr>
          <w:kern w:val="0"/>
          <w:szCs w:val="24"/>
          <w:lang w:val="lt-LT"/>
        </w:rPr>
        <w:fldChar w:fldCharType="begin"/>
      </w:r>
      <w:r>
        <w:rPr>
          <w:kern w:val="0"/>
          <w:szCs w:val="24"/>
          <w:lang w:val="lt-LT"/>
        </w:rPr>
        <w:instrText xml:space="preserve"> DOCVARIABLE vault_nd_7d613d42-a44d-492a-b199-39a584b67b89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35FE67DF" w14:textId="77777777" w:rsidR="009A2C56" w:rsidRDefault="00A17448">
      <w:pPr>
        <w:keepNext/>
        <w:tabs>
          <w:tab w:val="clear" w:pos="567"/>
        </w:tabs>
      </w:pPr>
      <w:r>
        <w:t>Hiperglikemija (per didelis gliukozės kiekis kraujyje) reiškia, kad insulino kraujyje nepakanka. Hiperglikemija gali atsirasti dėl to, kad:</w:t>
      </w:r>
    </w:p>
    <w:p w14:paraId="7BE395FF" w14:textId="77777777" w:rsidR="009A2C56" w:rsidRDefault="00A17448">
      <w:pPr>
        <w:pStyle w:val="EndnoteText"/>
        <w:tabs>
          <w:tab w:val="clear" w:pos="567"/>
        </w:tabs>
        <w:rPr>
          <w:szCs w:val="24"/>
          <w:lang w:val="lt-LT"/>
        </w:rPr>
      </w:pPr>
      <w:r>
        <w:rPr>
          <w:lang w:val="lt-LT"/>
        </w:rPr>
        <w:t>•</w:t>
      </w:r>
      <w:r>
        <w:rPr>
          <w:lang w:val="lt-LT"/>
        </w:rPr>
        <w:tab/>
      </w:r>
      <w:r>
        <w:rPr>
          <w:szCs w:val="24"/>
          <w:lang w:val="lt-LT"/>
        </w:rPr>
        <w:t>nesusišvirkštėte Humalog ar kito insulino,</w:t>
      </w:r>
    </w:p>
    <w:p w14:paraId="64FE5C7C" w14:textId="77777777" w:rsidR="009A2C56" w:rsidRDefault="00A17448">
      <w:pPr>
        <w:pStyle w:val="EndnoteText"/>
        <w:tabs>
          <w:tab w:val="clear" w:pos="567"/>
        </w:tabs>
        <w:rPr>
          <w:szCs w:val="24"/>
          <w:lang w:val="lt-LT"/>
        </w:rPr>
      </w:pPr>
      <w:r>
        <w:rPr>
          <w:lang w:val="lt-LT"/>
        </w:rPr>
        <w:t>•</w:t>
      </w:r>
      <w:r>
        <w:rPr>
          <w:lang w:val="lt-LT"/>
        </w:rPr>
        <w:tab/>
      </w:r>
      <w:r>
        <w:rPr>
          <w:szCs w:val="24"/>
          <w:lang w:val="lt-LT"/>
        </w:rPr>
        <w:t>susišvirkštėte mažiau insulino negu gydytojas Jums paskyrė,</w:t>
      </w:r>
    </w:p>
    <w:p w14:paraId="0D2EDCD6" w14:textId="77777777" w:rsidR="009A2C56" w:rsidRDefault="00A17448">
      <w:pPr>
        <w:pStyle w:val="EndnoteText"/>
        <w:tabs>
          <w:tab w:val="clear" w:pos="567"/>
        </w:tabs>
        <w:rPr>
          <w:szCs w:val="24"/>
          <w:lang w:val="lt-LT"/>
        </w:rPr>
      </w:pPr>
      <w:r>
        <w:rPr>
          <w:lang w:val="lt-LT"/>
        </w:rPr>
        <w:t>•</w:t>
      </w:r>
      <w:r>
        <w:rPr>
          <w:lang w:val="lt-LT"/>
        </w:rPr>
        <w:tab/>
      </w:r>
      <w:r>
        <w:rPr>
          <w:szCs w:val="24"/>
          <w:lang w:val="lt-LT"/>
        </w:rPr>
        <w:t>valgote gerokai daugiau ir nesilaikote dietos,</w:t>
      </w:r>
    </w:p>
    <w:p w14:paraId="59DAC4C6" w14:textId="77777777" w:rsidR="009A2C56" w:rsidRDefault="00A17448">
      <w:pPr>
        <w:tabs>
          <w:tab w:val="clear" w:pos="567"/>
        </w:tabs>
      </w:pPr>
      <w:r>
        <w:t>•</w:t>
      </w:r>
      <w:r>
        <w:tab/>
        <w:t>karščiuojate, sergate infekcine liga ar patyrėte emocinį stresą.</w:t>
      </w:r>
    </w:p>
    <w:p w14:paraId="38BBC143" w14:textId="77777777" w:rsidR="009A2C56" w:rsidRDefault="009A2C56">
      <w:pPr>
        <w:tabs>
          <w:tab w:val="clear" w:pos="567"/>
        </w:tabs>
      </w:pPr>
    </w:p>
    <w:p w14:paraId="15F1FF4F" w14:textId="77777777" w:rsidR="009A2C56" w:rsidRDefault="00A17448">
      <w:pPr>
        <w:tabs>
          <w:tab w:val="clear" w:pos="567"/>
        </w:tabs>
      </w:pPr>
      <w:r>
        <w:t xml:space="preserve">Hiperglikemija gali būti diabetinės ketoacidozės </w:t>
      </w:r>
      <w:r>
        <w:t>priežastis. Pirmieji simptomai išryškėja pamažu, per kelias valandas ar dienas. Tai:</w:t>
      </w:r>
    </w:p>
    <w:p w14:paraId="7FDC369D" w14:textId="77777777" w:rsidR="009A2C56" w:rsidRDefault="00A17448">
      <w:pPr>
        <w:pStyle w:val="EndnoteText"/>
        <w:tabs>
          <w:tab w:val="clear" w:pos="567"/>
        </w:tabs>
        <w:rPr>
          <w:szCs w:val="24"/>
          <w:lang w:val="lt-LT"/>
        </w:rPr>
      </w:pPr>
      <w:r>
        <w:rPr>
          <w:lang w:val="lt-LT"/>
        </w:rPr>
        <w:t>•</w:t>
      </w:r>
      <w:r>
        <w:rPr>
          <w:lang w:val="lt-LT"/>
        </w:rPr>
        <w:tab/>
      </w:r>
      <w:r>
        <w:rPr>
          <w:szCs w:val="24"/>
          <w:lang w:val="lt-LT"/>
        </w:rPr>
        <w:t>mieguistumas,</w:t>
      </w:r>
      <w:r>
        <w:rPr>
          <w:lang w:val="lt-LT"/>
        </w:rPr>
        <w:tab/>
      </w:r>
      <w:r>
        <w:rPr>
          <w:lang w:val="lt-LT"/>
        </w:rPr>
        <w:tab/>
        <w:t>•</w:t>
      </w:r>
      <w:r>
        <w:rPr>
          <w:lang w:val="lt-LT"/>
        </w:rPr>
        <w:tab/>
      </w:r>
      <w:r>
        <w:rPr>
          <w:szCs w:val="24"/>
          <w:lang w:val="lt-LT"/>
        </w:rPr>
        <w:t>išnykęs apetitas,</w:t>
      </w:r>
    </w:p>
    <w:p w14:paraId="3E2818BA" w14:textId="77777777" w:rsidR="009A2C56" w:rsidRDefault="00A17448">
      <w:pPr>
        <w:pStyle w:val="EndnoteText"/>
        <w:tabs>
          <w:tab w:val="clear" w:pos="567"/>
        </w:tabs>
        <w:rPr>
          <w:szCs w:val="24"/>
          <w:lang w:val="lt-LT"/>
        </w:rPr>
      </w:pPr>
      <w:r>
        <w:rPr>
          <w:lang w:val="lt-LT"/>
        </w:rPr>
        <w:t>•</w:t>
      </w:r>
      <w:r>
        <w:rPr>
          <w:lang w:val="lt-LT"/>
        </w:rPr>
        <w:tab/>
      </w:r>
      <w:r>
        <w:rPr>
          <w:szCs w:val="24"/>
          <w:lang w:val="lt-LT"/>
        </w:rPr>
        <w:t>paraudęs veidas,</w:t>
      </w:r>
      <w:r>
        <w:rPr>
          <w:szCs w:val="24"/>
          <w:lang w:val="lt-LT"/>
        </w:rPr>
        <w:tab/>
      </w:r>
      <w:r>
        <w:rPr>
          <w:szCs w:val="24"/>
          <w:lang w:val="lt-LT"/>
        </w:rPr>
        <w:tab/>
      </w:r>
      <w:r>
        <w:rPr>
          <w:lang w:val="lt-LT"/>
        </w:rPr>
        <w:t>•</w:t>
      </w:r>
      <w:r>
        <w:rPr>
          <w:lang w:val="lt-LT"/>
        </w:rPr>
        <w:tab/>
      </w:r>
      <w:r>
        <w:rPr>
          <w:szCs w:val="24"/>
          <w:lang w:val="lt-LT"/>
        </w:rPr>
        <w:t>salsvas iškvepiamo oro kvapas,</w:t>
      </w:r>
    </w:p>
    <w:p w14:paraId="23495C6E" w14:textId="77777777" w:rsidR="009A2C56" w:rsidRDefault="00A17448">
      <w:pPr>
        <w:pStyle w:val="EndnoteText"/>
        <w:tabs>
          <w:tab w:val="clear" w:pos="567"/>
        </w:tabs>
        <w:rPr>
          <w:szCs w:val="24"/>
          <w:lang w:val="lt-LT"/>
        </w:rPr>
      </w:pPr>
      <w:r>
        <w:rPr>
          <w:lang w:val="lt-LT"/>
        </w:rPr>
        <w:t>•</w:t>
      </w:r>
      <w:r>
        <w:rPr>
          <w:lang w:val="lt-LT"/>
        </w:rPr>
        <w:tab/>
      </w:r>
      <w:r>
        <w:rPr>
          <w:szCs w:val="24"/>
          <w:lang w:val="lt-LT"/>
        </w:rPr>
        <w:t>troškulys,</w:t>
      </w:r>
      <w:r>
        <w:rPr>
          <w:szCs w:val="24"/>
          <w:lang w:val="lt-LT"/>
        </w:rPr>
        <w:tab/>
      </w:r>
      <w:r>
        <w:rPr>
          <w:szCs w:val="24"/>
          <w:lang w:val="lt-LT"/>
        </w:rPr>
        <w:tab/>
      </w:r>
      <w:r>
        <w:rPr>
          <w:szCs w:val="24"/>
          <w:lang w:val="lt-LT"/>
        </w:rPr>
        <w:tab/>
      </w:r>
      <w:r>
        <w:rPr>
          <w:lang w:val="lt-LT"/>
        </w:rPr>
        <w:t>•</w:t>
      </w:r>
      <w:r>
        <w:rPr>
          <w:lang w:val="lt-LT"/>
        </w:rPr>
        <w:tab/>
        <w:t>pykinimas ar vėmimas.</w:t>
      </w:r>
    </w:p>
    <w:p w14:paraId="506BBF07" w14:textId="77777777" w:rsidR="009A2C56" w:rsidRDefault="009A2C56">
      <w:pPr>
        <w:pStyle w:val="EndnoteText"/>
        <w:tabs>
          <w:tab w:val="clear" w:pos="567"/>
        </w:tabs>
        <w:rPr>
          <w:szCs w:val="24"/>
          <w:lang w:val="lt-LT"/>
        </w:rPr>
      </w:pPr>
    </w:p>
    <w:p w14:paraId="508C4BEE" w14:textId="77777777" w:rsidR="009A2C56" w:rsidRDefault="00A17448">
      <w:pPr>
        <w:tabs>
          <w:tab w:val="clear" w:pos="567"/>
        </w:tabs>
        <w:rPr>
          <w:b/>
        </w:rPr>
      </w:pPr>
      <w:r>
        <w:t>Pasunkėjęs kvėpavimas ir dažnas pulsas – tai sunkios būklės simptomai.</w:t>
      </w:r>
      <w:r>
        <w:rPr>
          <w:b/>
        </w:rPr>
        <w:t xml:space="preserve"> Nedelsiant kreipkitės į gydytoją.</w:t>
      </w:r>
    </w:p>
    <w:p w14:paraId="3149C1E1" w14:textId="77777777" w:rsidR="009A2C56" w:rsidRDefault="009A2C56">
      <w:pPr>
        <w:pStyle w:val="EndnoteText"/>
        <w:tabs>
          <w:tab w:val="clear" w:pos="567"/>
        </w:tabs>
        <w:rPr>
          <w:bCs/>
          <w:szCs w:val="24"/>
          <w:lang w:val="lt-LT"/>
        </w:rPr>
      </w:pPr>
    </w:p>
    <w:p w14:paraId="759F9519" w14:textId="06D90266" w:rsidR="009A2C56" w:rsidRDefault="00A17448">
      <w:pPr>
        <w:pStyle w:val="Heading3"/>
        <w:keepLines w:val="0"/>
        <w:tabs>
          <w:tab w:val="clear" w:pos="567"/>
        </w:tabs>
        <w:spacing w:before="0" w:after="0" w:line="240" w:lineRule="auto"/>
        <w:rPr>
          <w:kern w:val="0"/>
          <w:szCs w:val="24"/>
          <w:lang w:val="lt-LT"/>
        </w:rPr>
      </w:pPr>
      <w:r>
        <w:rPr>
          <w:kern w:val="0"/>
          <w:szCs w:val="24"/>
          <w:lang w:val="lt-LT"/>
        </w:rPr>
        <w:t>C.</w:t>
      </w:r>
      <w:r>
        <w:rPr>
          <w:kern w:val="0"/>
          <w:szCs w:val="24"/>
          <w:lang w:val="lt-LT"/>
        </w:rPr>
        <w:tab/>
        <w:t>Liga</w:t>
      </w:r>
      <w:r>
        <w:rPr>
          <w:kern w:val="0"/>
          <w:szCs w:val="24"/>
          <w:lang w:val="lt-LT"/>
        </w:rPr>
        <w:fldChar w:fldCharType="begin"/>
      </w:r>
      <w:r>
        <w:rPr>
          <w:kern w:val="0"/>
          <w:szCs w:val="24"/>
          <w:lang w:val="lt-LT"/>
        </w:rPr>
        <w:instrText xml:space="preserve"> DOCVARIABLE vault_nd_d7ea852e-d94e-4bf5-8832-31a9a8d39312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0627E16A" w14:textId="77777777" w:rsidR="009A2C56" w:rsidRDefault="00A17448">
      <w:pPr>
        <w:keepNext/>
        <w:tabs>
          <w:tab w:val="clear" w:pos="567"/>
        </w:tabs>
      </w:pPr>
      <w:r>
        <w:t xml:space="preserve">Jei sergate, ypač jei pykina ar vemiate, insulino poreikis gali pakisti. </w:t>
      </w:r>
      <w:r>
        <w:rPr>
          <w:b/>
        </w:rPr>
        <w:t xml:space="preserve">Net jei nevalgote, Jums vis tiek reikia insulino. </w:t>
      </w:r>
      <w:r>
        <w:t xml:space="preserve">Tikrinkite gliukozės kiekį šlapime ar kraujyje, laikykitės nurodymų, kaip elgtis susirgus, nedelsdami praneškite gydytojui. </w:t>
      </w:r>
    </w:p>
    <w:p w14:paraId="42FF4067" w14:textId="77777777" w:rsidR="009A2C56" w:rsidRDefault="009A2C56">
      <w:pPr>
        <w:tabs>
          <w:tab w:val="clear" w:pos="567"/>
        </w:tabs>
      </w:pPr>
    </w:p>
    <w:p w14:paraId="55567F4A" w14:textId="77777777" w:rsidR="009A2C56" w:rsidRDefault="009A2C56">
      <w:pPr>
        <w:tabs>
          <w:tab w:val="clear" w:pos="567"/>
        </w:tabs>
        <w:jc w:val="both"/>
      </w:pPr>
    </w:p>
    <w:p w14:paraId="725E2BD9" w14:textId="77777777" w:rsidR="009A2C56" w:rsidRDefault="00A17448">
      <w:pPr>
        <w:keepNext/>
        <w:tabs>
          <w:tab w:val="clear" w:pos="567"/>
        </w:tabs>
        <w:rPr>
          <w:b/>
        </w:rPr>
      </w:pPr>
      <w:r>
        <w:rPr>
          <w:b/>
        </w:rPr>
        <w:t>5.</w:t>
      </w:r>
      <w:r>
        <w:rPr>
          <w:b/>
        </w:rPr>
        <w:tab/>
        <w:t>Kaip laikyti Humalog</w:t>
      </w:r>
    </w:p>
    <w:p w14:paraId="21C5083D" w14:textId="77777777" w:rsidR="009A2C56" w:rsidRDefault="009A2C56">
      <w:pPr>
        <w:keepNext/>
        <w:tabs>
          <w:tab w:val="clear" w:pos="567"/>
        </w:tabs>
      </w:pPr>
    </w:p>
    <w:p w14:paraId="1ED9CEEC" w14:textId="77777777" w:rsidR="009A2C56" w:rsidRDefault="00A17448">
      <w:pPr>
        <w:keepNext/>
        <w:tabs>
          <w:tab w:val="clear" w:pos="567"/>
        </w:tabs>
      </w:pPr>
      <w:r>
        <w:t>Nepradėtą naudoti Humalog laikyti šaldytuve (2 </w:t>
      </w:r>
      <w:r>
        <w:sym w:font="Symbol" w:char="F0B0"/>
      </w:r>
      <w:r>
        <w:t>C</w:t>
      </w:r>
      <w:r>
        <w:noBreakHyphen/>
        <w:t>8 </w:t>
      </w:r>
      <w:r>
        <w:sym w:font="Symbol" w:char="F0B0"/>
      </w:r>
      <w:r>
        <w:t>C). Negalima užšaldyti.</w:t>
      </w:r>
    </w:p>
    <w:p w14:paraId="24E40782" w14:textId="77777777" w:rsidR="009A2C56" w:rsidRDefault="009A2C56">
      <w:pPr>
        <w:tabs>
          <w:tab w:val="clear" w:pos="567"/>
        </w:tabs>
      </w:pPr>
    </w:p>
    <w:p w14:paraId="5B00BC8C" w14:textId="77777777" w:rsidR="009A2C56" w:rsidRDefault="00A17448">
      <w:pPr>
        <w:tabs>
          <w:tab w:val="clear" w:pos="567"/>
        </w:tabs>
      </w:pPr>
      <w:bookmarkStart w:id="604" w:name="_Hlk45449446"/>
      <w:r>
        <w:t>Pradėtą naudoti užtaisą laikyti kambario temperatūroje (žemesnėje kaip 30 </w:t>
      </w:r>
      <w:r>
        <w:sym w:font="Symbol" w:char="F0B0"/>
      </w:r>
      <w:r>
        <w:t xml:space="preserve">C), ir sunaikinkite po 28 dienų. </w:t>
      </w:r>
      <w:bookmarkEnd w:id="604"/>
      <w:r>
        <w:t>Laikyti, kad vaistas būtų apsaugotas nuo šilumos šaltinio ar saulės. Pradėtą naudoti švirkštiklį ar užtaisą nelaikykite šaldytuve. Su užmauta adata švirkštiklio su įstatytu užtaisu laikyti negalima.</w:t>
      </w:r>
    </w:p>
    <w:p w14:paraId="464E3B26" w14:textId="77777777" w:rsidR="009A2C56" w:rsidRDefault="009A2C56">
      <w:pPr>
        <w:tabs>
          <w:tab w:val="clear" w:pos="567"/>
        </w:tabs>
      </w:pPr>
    </w:p>
    <w:p w14:paraId="423FF70C" w14:textId="77777777" w:rsidR="009A2C56" w:rsidRDefault="00A17448">
      <w:pPr>
        <w:tabs>
          <w:tab w:val="clear" w:pos="567"/>
        </w:tabs>
      </w:pPr>
      <w:r>
        <w:t xml:space="preserve">Laikyti vaikams nepastebimoje ir nepasiekiamoje vietoje. </w:t>
      </w:r>
    </w:p>
    <w:p w14:paraId="2AF563D3" w14:textId="77777777" w:rsidR="009A2C56" w:rsidRDefault="009A2C56">
      <w:pPr>
        <w:tabs>
          <w:tab w:val="clear" w:pos="567"/>
        </w:tabs>
      </w:pPr>
    </w:p>
    <w:p w14:paraId="23034EAD" w14:textId="77777777" w:rsidR="009A2C56" w:rsidRDefault="00A17448">
      <w:pPr>
        <w:tabs>
          <w:tab w:val="clear" w:pos="567"/>
        </w:tabs>
      </w:pPr>
      <w:r>
        <w:t>Ant dėžutės nurodytam tinkamumo laikui pasibaigus, šio vaisto vartoti negalima. Vaistas tinkamas vartoti iki paskutinės to mėnesio dienos.</w:t>
      </w:r>
    </w:p>
    <w:p w14:paraId="50EDFF17" w14:textId="77777777" w:rsidR="009A2C56" w:rsidRDefault="009A2C56">
      <w:pPr>
        <w:tabs>
          <w:tab w:val="clear" w:pos="567"/>
        </w:tabs>
      </w:pPr>
    </w:p>
    <w:p w14:paraId="555FF0B1" w14:textId="77777777" w:rsidR="009A2C56" w:rsidRDefault="00A17448">
      <w:pPr>
        <w:tabs>
          <w:tab w:val="clear" w:pos="567"/>
        </w:tabs>
      </w:pPr>
      <w:r>
        <w:t xml:space="preserve">Pastebėjus, kad tirpalo spalva pakitusi arba jame yra kietų dalelių, šio vaisto vartoti negalima. Šį vaistą galima vartoti </w:t>
      </w:r>
      <w:r>
        <w:rPr>
          <w:b/>
          <w:bCs/>
        </w:rPr>
        <w:t>tik</w:t>
      </w:r>
      <w:r>
        <w:rPr>
          <w:bCs/>
        </w:rPr>
        <w:t xml:space="preserve"> tada</w:t>
      </w:r>
      <w:r>
        <w:t xml:space="preserve">, jei jis atrodo kaip vanduo. Patikrinkite tai kiekvieną kartą prieš susileisdami vaistą. </w:t>
      </w:r>
    </w:p>
    <w:p w14:paraId="5CA1A03F" w14:textId="77777777" w:rsidR="009A2C56" w:rsidRDefault="009A2C56">
      <w:pPr>
        <w:tabs>
          <w:tab w:val="clear" w:pos="567"/>
        </w:tabs>
      </w:pPr>
    </w:p>
    <w:p w14:paraId="3F8D8AF2" w14:textId="77777777" w:rsidR="009A2C56" w:rsidRDefault="00A17448">
      <w:pPr>
        <w:tabs>
          <w:tab w:val="clear" w:pos="567"/>
        </w:tabs>
      </w:pPr>
      <w:r>
        <w:t>Vaistų negalima išmesti į kanalizaciją arba su buitinėmis atliekomis. Kaip išmesti nereikalingus vaistus, klauskite vaistininko. Šios priemonės padės apsaugoti aplinką.</w:t>
      </w:r>
    </w:p>
    <w:p w14:paraId="34183BA2" w14:textId="77777777" w:rsidR="009A2C56" w:rsidRDefault="009A2C56">
      <w:pPr>
        <w:tabs>
          <w:tab w:val="clear" w:pos="567"/>
        </w:tabs>
      </w:pPr>
    </w:p>
    <w:p w14:paraId="20B487E6" w14:textId="77777777" w:rsidR="009A2C56" w:rsidRDefault="009A2C56">
      <w:pPr>
        <w:tabs>
          <w:tab w:val="clear" w:pos="567"/>
        </w:tabs>
      </w:pPr>
    </w:p>
    <w:p w14:paraId="48CE586C" w14:textId="77777777" w:rsidR="009A2C56" w:rsidRDefault="00A17448">
      <w:pPr>
        <w:keepNext/>
        <w:numPr>
          <w:ilvl w:val="12"/>
          <w:numId w:val="0"/>
        </w:numPr>
        <w:tabs>
          <w:tab w:val="clear" w:pos="567"/>
        </w:tabs>
        <w:rPr>
          <w:b/>
        </w:rPr>
      </w:pPr>
      <w:r>
        <w:rPr>
          <w:b/>
        </w:rPr>
        <w:t>6.</w:t>
      </w:r>
      <w:r>
        <w:rPr>
          <w:b/>
        </w:rPr>
        <w:tab/>
        <w:t>Pakuotės turinys ir kita informacija</w:t>
      </w:r>
    </w:p>
    <w:p w14:paraId="2F230738" w14:textId="77777777" w:rsidR="009A2C56" w:rsidRDefault="009A2C56">
      <w:pPr>
        <w:keepNext/>
        <w:numPr>
          <w:ilvl w:val="12"/>
          <w:numId w:val="0"/>
        </w:numPr>
        <w:tabs>
          <w:tab w:val="clear" w:pos="567"/>
        </w:tabs>
      </w:pPr>
    </w:p>
    <w:p w14:paraId="6DD8BCF8" w14:textId="77777777" w:rsidR="009A2C56" w:rsidRDefault="00A17448">
      <w:pPr>
        <w:keepNext/>
        <w:numPr>
          <w:ilvl w:val="12"/>
          <w:numId w:val="0"/>
        </w:numPr>
        <w:tabs>
          <w:tab w:val="clear" w:pos="567"/>
        </w:tabs>
        <w:rPr>
          <w:b/>
          <w:bCs/>
        </w:rPr>
      </w:pPr>
      <w:r>
        <w:rPr>
          <w:b/>
        </w:rPr>
        <w:t>Humalog 100 vienetų/ml injekcinio tirpalo užtaise</w:t>
      </w:r>
      <w:r>
        <w:rPr>
          <w:b/>
          <w:bCs/>
        </w:rPr>
        <w:t xml:space="preserve"> sudėtis</w:t>
      </w:r>
    </w:p>
    <w:p w14:paraId="2ED656D4" w14:textId="77777777" w:rsidR="009A2C56" w:rsidRDefault="00A17448">
      <w:pPr>
        <w:keepNext/>
        <w:numPr>
          <w:ilvl w:val="0"/>
          <w:numId w:val="5"/>
        </w:numPr>
        <w:tabs>
          <w:tab w:val="clear" w:pos="567"/>
        </w:tabs>
        <w:ind w:left="567" w:hanging="567"/>
        <w:rPr>
          <w:i/>
          <w:iCs/>
        </w:rPr>
      </w:pPr>
      <w:r>
        <w:t>Veiklioji medžiaga yra insulinas lispro. Insulinas lispro sintezuojamas laboratorijoje rekombinacinės DNR technologijos būdu. Tai pakeista žmogaus insulino forma, todėl jis skiriasi nuo kitų žmogaus ir gyvulinių insulinų. Insulinas lispro artimas žmogaus insulinui, natūraliam kasos gaminamam hormonui.</w:t>
      </w:r>
    </w:p>
    <w:p w14:paraId="6FCDC9AC" w14:textId="77777777" w:rsidR="009A2C56" w:rsidRDefault="00A17448">
      <w:pPr>
        <w:numPr>
          <w:ilvl w:val="0"/>
          <w:numId w:val="5"/>
        </w:numPr>
        <w:tabs>
          <w:tab w:val="clear" w:pos="567"/>
        </w:tabs>
        <w:ind w:left="567" w:right="-2" w:hanging="567"/>
      </w:pPr>
      <w:r>
        <w:t xml:space="preserve">Pagalbinės medžiagos yra </w:t>
      </w:r>
      <w:r>
        <w:rPr>
          <w:iCs/>
        </w:rPr>
        <w:t>m</w:t>
      </w:r>
      <w:r>
        <w:t xml:space="preserve">-krezolis, </w:t>
      </w:r>
      <w:r>
        <w:t>glicerolis, dinatrio fosfatas</w:t>
      </w:r>
      <w:r>
        <w:sym w:font="Symbol" w:char="F0D7"/>
      </w:r>
      <w:r>
        <w:t>7 H</w:t>
      </w:r>
      <w:r>
        <w:rPr>
          <w:vertAlign w:val="subscript"/>
        </w:rPr>
        <w:t>2</w:t>
      </w:r>
      <w:r>
        <w:t>O, cinko oksidas ir injekcinis vanduo. Gali būti pridėta natrio hidroksido ar vandenilio chlorido rūgšties rūgštingumui koreguoti.</w:t>
      </w:r>
    </w:p>
    <w:p w14:paraId="44BEB057" w14:textId="77777777" w:rsidR="009A2C56" w:rsidRDefault="009A2C56">
      <w:pPr>
        <w:tabs>
          <w:tab w:val="clear" w:pos="567"/>
        </w:tabs>
        <w:ind w:right="-2"/>
      </w:pPr>
    </w:p>
    <w:p w14:paraId="627FBFF6" w14:textId="77777777" w:rsidR="009A2C56" w:rsidRDefault="00A17448">
      <w:pPr>
        <w:keepNext/>
        <w:numPr>
          <w:ilvl w:val="12"/>
          <w:numId w:val="0"/>
        </w:numPr>
        <w:tabs>
          <w:tab w:val="clear" w:pos="567"/>
        </w:tabs>
        <w:ind w:right="-2"/>
        <w:rPr>
          <w:b/>
          <w:bCs/>
        </w:rPr>
      </w:pPr>
      <w:r>
        <w:rPr>
          <w:b/>
        </w:rPr>
        <w:lastRenderedPageBreak/>
        <w:t>Humalog</w:t>
      </w:r>
      <w:r>
        <w:rPr>
          <w:b/>
          <w:bCs/>
        </w:rPr>
        <w:t xml:space="preserve"> išvaizda ir kiekis pakuotėje</w:t>
      </w:r>
    </w:p>
    <w:p w14:paraId="59F42FB6" w14:textId="77777777" w:rsidR="009A2C56" w:rsidRDefault="00A17448">
      <w:pPr>
        <w:keepNext/>
        <w:numPr>
          <w:ilvl w:val="12"/>
          <w:numId w:val="0"/>
        </w:numPr>
        <w:tabs>
          <w:tab w:val="clear" w:pos="567"/>
        </w:tabs>
        <w:ind w:right="-2"/>
      </w:pPr>
      <w:r>
        <w:t xml:space="preserve">Humalog 100 vienetų/ml injekcinis tirpalas – tai sterilus, skaidrus, bespalvis vandeninis tirpalas, kurio viename mililitre yra 100 vienetų (100 vienetų/ml) insulino lispro. </w:t>
      </w:r>
      <w:r>
        <w:rPr>
          <w:iCs/>
        </w:rPr>
        <w:t>Viename užtaise yra 300 </w:t>
      </w:r>
      <w:r>
        <w:t>vienetų</w:t>
      </w:r>
      <w:r>
        <w:rPr>
          <w:iCs/>
        </w:rPr>
        <w:t xml:space="preserve"> (3 ml) insulino lispro. </w:t>
      </w:r>
      <w:r>
        <w:t xml:space="preserve">Humalog 100 vienetų/ml injekcinis tirpalas užtaise gali būti tiekiamas pakuotėmis po 5 užtaisus arba sudėtinėmis pakuotėmis, kuriose yra 10 užtaisų. Gali būti tiekiamos ne visų dydžių pakuotės. </w:t>
      </w:r>
    </w:p>
    <w:p w14:paraId="07D72FD0" w14:textId="77777777" w:rsidR="009A2C56" w:rsidRDefault="009A2C56">
      <w:pPr>
        <w:numPr>
          <w:ilvl w:val="12"/>
          <w:numId w:val="0"/>
        </w:numPr>
        <w:tabs>
          <w:tab w:val="clear" w:pos="567"/>
        </w:tabs>
        <w:ind w:right="-2"/>
        <w:rPr>
          <w:u w:val="single"/>
        </w:rPr>
      </w:pPr>
    </w:p>
    <w:p w14:paraId="6551F81B" w14:textId="77777777" w:rsidR="009A2C56" w:rsidRDefault="00A17448">
      <w:pPr>
        <w:keepNext/>
        <w:numPr>
          <w:ilvl w:val="12"/>
          <w:numId w:val="0"/>
        </w:numPr>
        <w:tabs>
          <w:tab w:val="clear" w:pos="567"/>
        </w:tabs>
        <w:ind w:right="-2"/>
        <w:rPr>
          <w:b/>
          <w:bCs/>
        </w:rPr>
      </w:pPr>
      <w:r>
        <w:rPr>
          <w:b/>
          <w:bCs/>
        </w:rPr>
        <w:t>Registruotojas ir gamintojas</w:t>
      </w:r>
    </w:p>
    <w:p w14:paraId="14A810D5" w14:textId="77777777" w:rsidR="009A2C56" w:rsidRDefault="00A17448">
      <w:pPr>
        <w:keepNext/>
        <w:tabs>
          <w:tab w:val="clear" w:pos="567"/>
        </w:tabs>
      </w:pPr>
      <w:r>
        <w:t xml:space="preserve">Humalog 100 vienetų/ml injekcinį tirpalą užtaise gamina: </w:t>
      </w:r>
    </w:p>
    <w:p w14:paraId="0E9A79DF" w14:textId="77777777" w:rsidR="009A2C56" w:rsidRDefault="00A17448">
      <w:pPr>
        <w:numPr>
          <w:ilvl w:val="0"/>
          <w:numId w:val="74"/>
        </w:numPr>
        <w:tabs>
          <w:tab w:val="clear" w:pos="567"/>
        </w:tabs>
        <w:ind w:left="567" w:right="11" w:hanging="567"/>
      </w:pPr>
      <w:r>
        <w:t>Lilly France S.A.S., Rue du Colonel Lilly, 67640 Fegersheim, Prancūzija,</w:t>
      </w:r>
    </w:p>
    <w:p w14:paraId="57422638" w14:textId="77777777" w:rsidR="009A2C56" w:rsidRDefault="00A17448">
      <w:pPr>
        <w:numPr>
          <w:ilvl w:val="0"/>
          <w:numId w:val="74"/>
        </w:numPr>
        <w:tabs>
          <w:tab w:val="clear" w:pos="567"/>
        </w:tabs>
        <w:ind w:left="567" w:right="11" w:hanging="567"/>
      </w:pPr>
      <w:r>
        <w:t>Eli Lilly Italia S.p.A., Via Gramsci 731-733, 50019 Sesto Fiorentino, (Fl) Italija.</w:t>
      </w:r>
    </w:p>
    <w:p w14:paraId="1FC113C1" w14:textId="77777777" w:rsidR="009A2C56" w:rsidRDefault="009A2C56">
      <w:pPr>
        <w:numPr>
          <w:ilvl w:val="12"/>
          <w:numId w:val="0"/>
        </w:numPr>
        <w:tabs>
          <w:tab w:val="clear" w:pos="567"/>
        </w:tabs>
        <w:ind w:right="-2"/>
      </w:pPr>
    </w:p>
    <w:p w14:paraId="4D1F8BAF" w14:textId="77777777" w:rsidR="009A2C56" w:rsidRDefault="00A17448">
      <w:pPr>
        <w:numPr>
          <w:ilvl w:val="12"/>
          <w:numId w:val="0"/>
        </w:numPr>
        <w:tabs>
          <w:tab w:val="clear" w:pos="567"/>
        </w:tabs>
        <w:ind w:right="-2"/>
      </w:pPr>
      <w:r>
        <w:t>Registruotojas: Eli Lilly Nederland B.V., Orteliuslaan 1000, 3528 BD Utrecht, Nyderlandai.</w:t>
      </w:r>
    </w:p>
    <w:p w14:paraId="4E3E97BC" w14:textId="77777777" w:rsidR="009A2C56" w:rsidRDefault="009A2C56">
      <w:pPr>
        <w:tabs>
          <w:tab w:val="clear" w:pos="567"/>
        </w:tabs>
      </w:pPr>
    </w:p>
    <w:p w14:paraId="524FD4FF" w14:textId="77777777" w:rsidR="009A2C56" w:rsidRDefault="00A17448">
      <w:pPr>
        <w:keepNext/>
        <w:numPr>
          <w:ilvl w:val="12"/>
          <w:numId w:val="0"/>
        </w:numPr>
        <w:tabs>
          <w:tab w:val="clear" w:pos="567"/>
        </w:tabs>
        <w:ind w:right="11"/>
        <w:rPr>
          <w:szCs w:val="20"/>
          <w:shd w:val="clear" w:color="auto" w:fill="C0C0C0"/>
        </w:rPr>
      </w:pPr>
      <w:r>
        <w:t>Jeigu apie šį vaistą norite sužinoti daugiau, kreipkitės į vietinį registruotojo atstovą.</w:t>
      </w:r>
    </w:p>
    <w:p w14:paraId="5BAB2256" w14:textId="77777777" w:rsidR="009A2C56" w:rsidRDefault="009A2C56">
      <w:pPr>
        <w:keepNext/>
        <w:tabs>
          <w:tab w:val="clear" w:pos="567"/>
        </w:tabs>
        <w:jc w:val="both"/>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A2C56" w14:paraId="1DCACB1B" w14:textId="77777777">
        <w:tc>
          <w:tcPr>
            <w:tcW w:w="4684" w:type="dxa"/>
          </w:tcPr>
          <w:p w14:paraId="4F512611" w14:textId="77777777" w:rsidR="009A2C56" w:rsidRDefault="00A17448">
            <w:pPr>
              <w:autoSpaceDE w:val="0"/>
              <w:autoSpaceDN w:val="0"/>
              <w:adjustRightInd w:val="0"/>
              <w:rPr>
                <w:b/>
                <w:bCs/>
                <w:color w:val="000000"/>
                <w:szCs w:val="22"/>
              </w:rPr>
            </w:pPr>
            <w:r>
              <w:rPr>
                <w:b/>
                <w:bCs/>
                <w:color w:val="000000"/>
                <w:szCs w:val="22"/>
              </w:rPr>
              <w:t>Belgique/België/Belgien</w:t>
            </w:r>
          </w:p>
          <w:p w14:paraId="772E386F" w14:textId="77777777" w:rsidR="009A2C56" w:rsidRDefault="00A17448">
            <w:pPr>
              <w:autoSpaceDE w:val="0"/>
              <w:autoSpaceDN w:val="0"/>
              <w:adjustRightInd w:val="0"/>
              <w:rPr>
                <w:color w:val="000000"/>
                <w:szCs w:val="22"/>
              </w:rPr>
            </w:pPr>
            <w:r>
              <w:rPr>
                <w:color w:val="000000"/>
                <w:szCs w:val="22"/>
              </w:rPr>
              <w:t>Eli Lilly Benelux S.A./N.V.</w:t>
            </w:r>
          </w:p>
          <w:p w14:paraId="4337E77F" w14:textId="77777777" w:rsidR="009A2C56" w:rsidRDefault="00A17448">
            <w:pPr>
              <w:autoSpaceDE w:val="0"/>
              <w:autoSpaceDN w:val="0"/>
              <w:adjustRightInd w:val="0"/>
              <w:rPr>
                <w:color w:val="000000"/>
                <w:szCs w:val="22"/>
              </w:rPr>
            </w:pPr>
            <w:r>
              <w:rPr>
                <w:color w:val="000000"/>
                <w:szCs w:val="22"/>
              </w:rPr>
              <w:t>Tél/Tel: + 32-(0)2 548 84 84</w:t>
            </w:r>
          </w:p>
          <w:p w14:paraId="52B8BFA3" w14:textId="77777777" w:rsidR="009A2C56" w:rsidRDefault="009A2C56">
            <w:pPr>
              <w:autoSpaceDE w:val="0"/>
              <w:autoSpaceDN w:val="0"/>
              <w:adjustRightInd w:val="0"/>
              <w:rPr>
                <w:color w:val="000000"/>
                <w:szCs w:val="22"/>
              </w:rPr>
            </w:pPr>
          </w:p>
        </w:tc>
        <w:tc>
          <w:tcPr>
            <w:tcW w:w="4678" w:type="dxa"/>
          </w:tcPr>
          <w:p w14:paraId="149CBB84" w14:textId="77777777" w:rsidR="009A2C56" w:rsidRDefault="00A17448">
            <w:pPr>
              <w:autoSpaceDE w:val="0"/>
              <w:autoSpaceDN w:val="0"/>
              <w:adjustRightInd w:val="0"/>
              <w:rPr>
                <w:b/>
                <w:bCs/>
                <w:color w:val="000000"/>
                <w:szCs w:val="22"/>
              </w:rPr>
            </w:pPr>
            <w:r>
              <w:rPr>
                <w:b/>
                <w:bCs/>
                <w:color w:val="000000"/>
                <w:szCs w:val="22"/>
              </w:rPr>
              <w:t>Lietuva</w:t>
            </w:r>
          </w:p>
          <w:p w14:paraId="5BD26EA0" w14:textId="77777777" w:rsidR="009A2C56" w:rsidRDefault="00A17448">
            <w:pPr>
              <w:autoSpaceDE w:val="0"/>
              <w:autoSpaceDN w:val="0"/>
              <w:adjustRightInd w:val="0"/>
              <w:rPr>
                <w:color w:val="000000"/>
                <w:szCs w:val="22"/>
              </w:rPr>
            </w:pPr>
            <w:r>
              <w:rPr>
                <w:color w:val="000000"/>
                <w:szCs w:val="22"/>
              </w:rPr>
              <w:t>Eli Lilly Lietuva</w:t>
            </w:r>
          </w:p>
          <w:p w14:paraId="32EAC864" w14:textId="77777777" w:rsidR="009A2C56" w:rsidRDefault="00A17448">
            <w:pPr>
              <w:autoSpaceDE w:val="0"/>
              <w:autoSpaceDN w:val="0"/>
              <w:adjustRightInd w:val="0"/>
              <w:rPr>
                <w:color w:val="000000"/>
                <w:szCs w:val="22"/>
              </w:rPr>
            </w:pPr>
            <w:r>
              <w:rPr>
                <w:color w:val="000000"/>
                <w:szCs w:val="22"/>
              </w:rPr>
              <w:t>Tel. +370 (5) 2649600</w:t>
            </w:r>
          </w:p>
          <w:p w14:paraId="74167D1E" w14:textId="77777777" w:rsidR="009A2C56" w:rsidRDefault="009A2C56">
            <w:pPr>
              <w:autoSpaceDE w:val="0"/>
              <w:autoSpaceDN w:val="0"/>
              <w:adjustRightInd w:val="0"/>
              <w:rPr>
                <w:color w:val="000000"/>
                <w:szCs w:val="22"/>
              </w:rPr>
            </w:pPr>
          </w:p>
        </w:tc>
      </w:tr>
      <w:tr w:rsidR="009A2C56" w14:paraId="5CFF883E" w14:textId="77777777">
        <w:tc>
          <w:tcPr>
            <w:tcW w:w="4684" w:type="dxa"/>
          </w:tcPr>
          <w:p w14:paraId="07DE912C" w14:textId="77777777" w:rsidR="009A2C56" w:rsidRDefault="00A17448">
            <w:pPr>
              <w:autoSpaceDE w:val="0"/>
              <w:autoSpaceDN w:val="0"/>
              <w:adjustRightInd w:val="0"/>
              <w:rPr>
                <w:b/>
                <w:szCs w:val="22"/>
              </w:rPr>
            </w:pPr>
            <w:r>
              <w:rPr>
                <w:b/>
                <w:szCs w:val="22"/>
              </w:rPr>
              <w:t>България</w:t>
            </w:r>
          </w:p>
          <w:p w14:paraId="0073E79B" w14:textId="77777777" w:rsidR="009A2C56" w:rsidRDefault="00A17448">
            <w:pPr>
              <w:autoSpaceDE w:val="0"/>
              <w:autoSpaceDN w:val="0"/>
              <w:adjustRightInd w:val="0"/>
              <w:rPr>
                <w:szCs w:val="22"/>
              </w:rPr>
            </w:pPr>
            <w:r>
              <w:rPr>
                <w:szCs w:val="22"/>
              </w:rPr>
              <w:t xml:space="preserve">ТП "Ели Лили </w:t>
            </w:r>
            <w:r>
              <w:rPr>
                <w:szCs w:val="22"/>
              </w:rPr>
              <w:t>Недерланд" Б.В. - България</w:t>
            </w:r>
          </w:p>
          <w:p w14:paraId="7988D5A2" w14:textId="77777777" w:rsidR="009A2C56" w:rsidRDefault="00A17448">
            <w:pPr>
              <w:autoSpaceDE w:val="0"/>
              <w:autoSpaceDN w:val="0"/>
              <w:adjustRightInd w:val="0"/>
              <w:rPr>
                <w:szCs w:val="22"/>
              </w:rPr>
            </w:pPr>
            <w:r>
              <w:rPr>
                <w:szCs w:val="22"/>
              </w:rPr>
              <w:t>тел. + 359 2 491 41 40</w:t>
            </w:r>
          </w:p>
          <w:p w14:paraId="1178AE21" w14:textId="77777777" w:rsidR="009A2C56" w:rsidRDefault="009A2C56">
            <w:pPr>
              <w:autoSpaceDE w:val="0"/>
              <w:autoSpaceDN w:val="0"/>
              <w:adjustRightInd w:val="0"/>
              <w:rPr>
                <w:b/>
                <w:bCs/>
                <w:color w:val="000000"/>
                <w:szCs w:val="22"/>
              </w:rPr>
            </w:pPr>
          </w:p>
        </w:tc>
        <w:tc>
          <w:tcPr>
            <w:tcW w:w="4678" w:type="dxa"/>
          </w:tcPr>
          <w:p w14:paraId="5DBCD3D2" w14:textId="77777777" w:rsidR="009A2C56" w:rsidRDefault="00A17448">
            <w:pPr>
              <w:autoSpaceDE w:val="0"/>
              <w:autoSpaceDN w:val="0"/>
              <w:adjustRightInd w:val="0"/>
              <w:rPr>
                <w:b/>
                <w:bCs/>
                <w:color w:val="000000"/>
                <w:szCs w:val="22"/>
              </w:rPr>
            </w:pPr>
            <w:r>
              <w:rPr>
                <w:b/>
                <w:bCs/>
                <w:color w:val="000000"/>
                <w:szCs w:val="22"/>
              </w:rPr>
              <w:t>Luxembourg/Luxemburg</w:t>
            </w:r>
          </w:p>
          <w:p w14:paraId="30170318" w14:textId="77777777" w:rsidR="009A2C56" w:rsidRDefault="00A17448">
            <w:pPr>
              <w:autoSpaceDE w:val="0"/>
              <w:autoSpaceDN w:val="0"/>
              <w:adjustRightInd w:val="0"/>
              <w:rPr>
                <w:color w:val="000000"/>
                <w:szCs w:val="22"/>
              </w:rPr>
            </w:pPr>
            <w:r>
              <w:rPr>
                <w:color w:val="000000"/>
                <w:szCs w:val="22"/>
              </w:rPr>
              <w:t>Eli Lilly Benelux S.A./N.V.</w:t>
            </w:r>
          </w:p>
          <w:p w14:paraId="7DDE8775" w14:textId="77777777" w:rsidR="009A2C56" w:rsidRDefault="00A17448">
            <w:pPr>
              <w:autoSpaceDE w:val="0"/>
              <w:autoSpaceDN w:val="0"/>
              <w:adjustRightInd w:val="0"/>
              <w:rPr>
                <w:b/>
                <w:bCs/>
                <w:color w:val="000000"/>
                <w:szCs w:val="22"/>
              </w:rPr>
            </w:pPr>
            <w:r>
              <w:rPr>
                <w:color w:val="000000"/>
                <w:szCs w:val="22"/>
              </w:rPr>
              <w:t>Tél/Tel: + 32-(0)2 548 84 84</w:t>
            </w:r>
          </w:p>
        </w:tc>
      </w:tr>
      <w:tr w:rsidR="009A2C56" w14:paraId="5AEE6409" w14:textId="77777777">
        <w:tc>
          <w:tcPr>
            <w:tcW w:w="4684" w:type="dxa"/>
          </w:tcPr>
          <w:p w14:paraId="521A8C5D" w14:textId="77777777" w:rsidR="009A2C56" w:rsidRDefault="00A17448">
            <w:pPr>
              <w:autoSpaceDE w:val="0"/>
              <w:autoSpaceDN w:val="0"/>
              <w:adjustRightInd w:val="0"/>
              <w:rPr>
                <w:b/>
                <w:bCs/>
                <w:color w:val="000000"/>
                <w:szCs w:val="22"/>
              </w:rPr>
            </w:pPr>
            <w:r>
              <w:rPr>
                <w:b/>
                <w:bCs/>
                <w:color w:val="000000"/>
                <w:szCs w:val="22"/>
              </w:rPr>
              <w:t>Česká republika</w:t>
            </w:r>
          </w:p>
          <w:p w14:paraId="5F879D75" w14:textId="77777777" w:rsidR="009A2C56" w:rsidRDefault="00A17448">
            <w:pPr>
              <w:autoSpaceDE w:val="0"/>
              <w:autoSpaceDN w:val="0"/>
              <w:adjustRightInd w:val="0"/>
              <w:rPr>
                <w:color w:val="000000"/>
                <w:szCs w:val="22"/>
              </w:rPr>
            </w:pPr>
            <w:r>
              <w:rPr>
                <w:color w:val="000000"/>
                <w:szCs w:val="22"/>
              </w:rPr>
              <w:t>ELI LILLY ČR, s.r.o.</w:t>
            </w:r>
          </w:p>
          <w:p w14:paraId="70B06AE4" w14:textId="77777777" w:rsidR="009A2C56" w:rsidRDefault="00A17448">
            <w:pPr>
              <w:autoSpaceDE w:val="0"/>
              <w:autoSpaceDN w:val="0"/>
              <w:adjustRightInd w:val="0"/>
              <w:rPr>
                <w:color w:val="000000"/>
                <w:szCs w:val="22"/>
              </w:rPr>
            </w:pPr>
            <w:r>
              <w:rPr>
                <w:color w:val="000000"/>
                <w:szCs w:val="22"/>
              </w:rPr>
              <w:t>Tel: + 420 234 664 111</w:t>
            </w:r>
          </w:p>
          <w:p w14:paraId="3B01A16B" w14:textId="77777777" w:rsidR="009A2C56" w:rsidRDefault="009A2C56">
            <w:pPr>
              <w:autoSpaceDE w:val="0"/>
              <w:autoSpaceDN w:val="0"/>
              <w:adjustRightInd w:val="0"/>
              <w:rPr>
                <w:color w:val="000000"/>
                <w:szCs w:val="22"/>
              </w:rPr>
            </w:pPr>
          </w:p>
        </w:tc>
        <w:tc>
          <w:tcPr>
            <w:tcW w:w="4678" w:type="dxa"/>
          </w:tcPr>
          <w:p w14:paraId="489A51A0" w14:textId="77777777" w:rsidR="009A2C56" w:rsidRDefault="00A17448">
            <w:pPr>
              <w:autoSpaceDE w:val="0"/>
              <w:autoSpaceDN w:val="0"/>
              <w:adjustRightInd w:val="0"/>
              <w:rPr>
                <w:b/>
                <w:bCs/>
                <w:color w:val="000000"/>
                <w:szCs w:val="22"/>
              </w:rPr>
            </w:pPr>
            <w:r>
              <w:rPr>
                <w:b/>
                <w:bCs/>
                <w:color w:val="000000"/>
                <w:szCs w:val="22"/>
              </w:rPr>
              <w:t>Magyarország</w:t>
            </w:r>
          </w:p>
          <w:p w14:paraId="633A331A" w14:textId="77777777" w:rsidR="009A2C56" w:rsidRDefault="00A17448">
            <w:pPr>
              <w:autoSpaceDE w:val="0"/>
              <w:autoSpaceDN w:val="0"/>
              <w:adjustRightInd w:val="0"/>
              <w:rPr>
                <w:color w:val="000000"/>
                <w:szCs w:val="22"/>
              </w:rPr>
            </w:pPr>
            <w:r>
              <w:rPr>
                <w:color w:val="000000"/>
                <w:szCs w:val="22"/>
              </w:rPr>
              <w:t>Lilly Hungária Kft.</w:t>
            </w:r>
          </w:p>
          <w:p w14:paraId="4AC74D54" w14:textId="77777777" w:rsidR="009A2C56" w:rsidRDefault="00A17448">
            <w:pPr>
              <w:autoSpaceDE w:val="0"/>
              <w:autoSpaceDN w:val="0"/>
              <w:adjustRightInd w:val="0"/>
              <w:rPr>
                <w:color w:val="000000"/>
                <w:szCs w:val="22"/>
              </w:rPr>
            </w:pPr>
            <w:r>
              <w:rPr>
                <w:color w:val="000000"/>
                <w:szCs w:val="22"/>
              </w:rPr>
              <w:t>Tel: + 36 1 328 5100</w:t>
            </w:r>
          </w:p>
        </w:tc>
      </w:tr>
      <w:tr w:rsidR="009A2C56" w14:paraId="2ABF1303" w14:textId="77777777">
        <w:tc>
          <w:tcPr>
            <w:tcW w:w="4684" w:type="dxa"/>
          </w:tcPr>
          <w:p w14:paraId="068082EB" w14:textId="77777777" w:rsidR="009A2C56" w:rsidRDefault="00A17448">
            <w:pPr>
              <w:autoSpaceDE w:val="0"/>
              <w:autoSpaceDN w:val="0"/>
              <w:adjustRightInd w:val="0"/>
              <w:rPr>
                <w:b/>
                <w:bCs/>
                <w:color w:val="000000"/>
                <w:szCs w:val="22"/>
              </w:rPr>
            </w:pPr>
            <w:r>
              <w:rPr>
                <w:b/>
                <w:bCs/>
                <w:color w:val="000000"/>
                <w:szCs w:val="22"/>
              </w:rPr>
              <w:t>Danmark</w:t>
            </w:r>
          </w:p>
          <w:p w14:paraId="0B2B1617" w14:textId="77777777" w:rsidR="009A2C56" w:rsidRDefault="00A17448">
            <w:pPr>
              <w:autoSpaceDE w:val="0"/>
              <w:autoSpaceDN w:val="0"/>
              <w:adjustRightInd w:val="0"/>
              <w:rPr>
                <w:color w:val="000000"/>
                <w:szCs w:val="22"/>
              </w:rPr>
            </w:pPr>
            <w:r>
              <w:rPr>
                <w:color w:val="000000"/>
                <w:szCs w:val="22"/>
              </w:rPr>
              <w:t xml:space="preserve">Eli Lilly Danmark A/S </w:t>
            </w:r>
          </w:p>
          <w:p w14:paraId="0EFB23FC" w14:textId="77777777" w:rsidR="009A2C56" w:rsidRDefault="00A17448">
            <w:pPr>
              <w:autoSpaceDE w:val="0"/>
              <w:autoSpaceDN w:val="0"/>
              <w:adjustRightInd w:val="0"/>
              <w:rPr>
                <w:color w:val="000000"/>
                <w:szCs w:val="22"/>
              </w:rPr>
            </w:pPr>
            <w:r>
              <w:rPr>
                <w:color w:val="000000"/>
                <w:szCs w:val="22"/>
              </w:rPr>
              <w:t>Tlf.: +45 45 26 6000</w:t>
            </w:r>
          </w:p>
          <w:p w14:paraId="53A033CB" w14:textId="77777777" w:rsidR="009A2C56" w:rsidRDefault="009A2C56">
            <w:pPr>
              <w:autoSpaceDE w:val="0"/>
              <w:autoSpaceDN w:val="0"/>
              <w:adjustRightInd w:val="0"/>
              <w:rPr>
                <w:color w:val="000000"/>
                <w:szCs w:val="22"/>
              </w:rPr>
            </w:pPr>
          </w:p>
        </w:tc>
        <w:tc>
          <w:tcPr>
            <w:tcW w:w="4678" w:type="dxa"/>
          </w:tcPr>
          <w:p w14:paraId="43EFC3E5" w14:textId="77777777" w:rsidR="009A2C56" w:rsidRDefault="00A17448">
            <w:pPr>
              <w:autoSpaceDE w:val="0"/>
              <w:autoSpaceDN w:val="0"/>
              <w:adjustRightInd w:val="0"/>
              <w:rPr>
                <w:b/>
                <w:bCs/>
                <w:color w:val="000000"/>
                <w:szCs w:val="22"/>
              </w:rPr>
            </w:pPr>
            <w:r>
              <w:rPr>
                <w:b/>
                <w:bCs/>
                <w:color w:val="000000"/>
                <w:szCs w:val="22"/>
              </w:rPr>
              <w:t>Malta</w:t>
            </w:r>
          </w:p>
          <w:p w14:paraId="603AF72A" w14:textId="77777777" w:rsidR="009A2C56" w:rsidRDefault="00A17448">
            <w:pPr>
              <w:autoSpaceDE w:val="0"/>
              <w:autoSpaceDN w:val="0"/>
              <w:adjustRightInd w:val="0"/>
              <w:rPr>
                <w:color w:val="000000"/>
                <w:szCs w:val="22"/>
              </w:rPr>
            </w:pPr>
            <w:r>
              <w:rPr>
                <w:color w:val="000000"/>
                <w:szCs w:val="22"/>
              </w:rPr>
              <w:t>Charles de Giorgio Ltd.</w:t>
            </w:r>
          </w:p>
          <w:p w14:paraId="5128F154" w14:textId="77777777" w:rsidR="009A2C56" w:rsidRDefault="00A17448">
            <w:pPr>
              <w:autoSpaceDE w:val="0"/>
              <w:autoSpaceDN w:val="0"/>
              <w:adjustRightInd w:val="0"/>
              <w:rPr>
                <w:color w:val="000000"/>
                <w:szCs w:val="22"/>
              </w:rPr>
            </w:pPr>
            <w:r>
              <w:rPr>
                <w:color w:val="000000"/>
                <w:szCs w:val="22"/>
              </w:rPr>
              <w:t>Tel: + 356 25600 500</w:t>
            </w:r>
          </w:p>
        </w:tc>
      </w:tr>
      <w:tr w:rsidR="009A2C56" w14:paraId="213BD40B" w14:textId="77777777">
        <w:tc>
          <w:tcPr>
            <w:tcW w:w="4684" w:type="dxa"/>
          </w:tcPr>
          <w:p w14:paraId="7F49185A" w14:textId="77777777" w:rsidR="009A2C56" w:rsidRDefault="00A17448">
            <w:pPr>
              <w:autoSpaceDE w:val="0"/>
              <w:autoSpaceDN w:val="0"/>
              <w:adjustRightInd w:val="0"/>
              <w:rPr>
                <w:b/>
                <w:bCs/>
                <w:color w:val="000000"/>
                <w:szCs w:val="22"/>
              </w:rPr>
            </w:pPr>
            <w:r>
              <w:rPr>
                <w:b/>
                <w:bCs/>
                <w:color w:val="000000"/>
                <w:szCs w:val="22"/>
              </w:rPr>
              <w:t>Deutschland</w:t>
            </w:r>
          </w:p>
          <w:p w14:paraId="323832BA" w14:textId="77777777" w:rsidR="009A2C56" w:rsidRDefault="00A17448">
            <w:pPr>
              <w:autoSpaceDE w:val="0"/>
              <w:autoSpaceDN w:val="0"/>
              <w:adjustRightInd w:val="0"/>
              <w:rPr>
                <w:color w:val="000000"/>
                <w:szCs w:val="22"/>
              </w:rPr>
            </w:pPr>
            <w:r>
              <w:rPr>
                <w:color w:val="000000"/>
                <w:szCs w:val="22"/>
              </w:rPr>
              <w:t>Lilly Deutschland GmbH</w:t>
            </w:r>
          </w:p>
          <w:p w14:paraId="30FED121" w14:textId="77777777" w:rsidR="009A2C56" w:rsidRDefault="00A17448">
            <w:pPr>
              <w:autoSpaceDE w:val="0"/>
              <w:autoSpaceDN w:val="0"/>
              <w:adjustRightInd w:val="0"/>
              <w:rPr>
                <w:color w:val="000000"/>
                <w:szCs w:val="22"/>
              </w:rPr>
            </w:pPr>
            <w:r>
              <w:rPr>
                <w:color w:val="000000"/>
                <w:szCs w:val="22"/>
              </w:rPr>
              <w:t>Tel. + 49-(0) 6172 273 2222</w:t>
            </w:r>
          </w:p>
          <w:p w14:paraId="3AA9A45F" w14:textId="77777777" w:rsidR="009A2C56" w:rsidRDefault="009A2C56">
            <w:pPr>
              <w:autoSpaceDE w:val="0"/>
              <w:autoSpaceDN w:val="0"/>
              <w:adjustRightInd w:val="0"/>
              <w:rPr>
                <w:color w:val="000000"/>
                <w:szCs w:val="22"/>
              </w:rPr>
            </w:pPr>
          </w:p>
        </w:tc>
        <w:tc>
          <w:tcPr>
            <w:tcW w:w="4678" w:type="dxa"/>
          </w:tcPr>
          <w:p w14:paraId="1913B1FF" w14:textId="77777777" w:rsidR="009A2C56" w:rsidRDefault="00A17448">
            <w:pPr>
              <w:autoSpaceDE w:val="0"/>
              <w:autoSpaceDN w:val="0"/>
              <w:adjustRightInd w:val="0"/>
              <w:rPr>
                <w:b/>
                <w:bCs/>
                <w:color w:val="000000"/>
                <w:szCs w:val="22"/>
              </w:rPr>
            </w:pPr>
            <w:r>
              <w:rPr>
                <w:b/>
                <w:bCs/>
                <w:color w:val="000000"/>
                <w:szCs w:val="22"/>
              </w:rPr>
              <w:t>Nederland</w:t>
            </w:r>
          </w:p>
          <w:p w14:paraId="23A0432E" w14:textId="77777777" w:rsidR="009A2C56" w:rsidRDefault="00A17448">
            <w:pPr>
              <w:autoSpaceDE w:val="0"/>
              <w:autoSpaceDN w:val="0"/>
              <w:adjustRightInd w:val="0"/>
              <w:rPr>
                <w:color w:val="000000"/>
                <w:szCs w:val="22"/>
              </w:rPr>
            </w:pPr>
            <w:r>
              <w:rPr>
                <w:color w:val="000000"/>
                <w:szCs w:val="22"/>
              </w:rPr>
              <w:t xml:space="preserve">Eli Lilly Nederland B.V. </w:t>
            </w:r>
          </w:p>
          <w:p w14:paraId="563DF062" w14:textId="77777777" w:rsidR="009A2C56" w:rsidRDefault="00A17448">
            <w:pPr>
              <w:autoSpaceDE w:val="0"/>
              <w:autoSpaceDN w:val="0"/>
              <w:adjustRightInd w:val="0"/>
              <w:rPr>
                <w:color w:val="000000"/>
                <w:szCs w:val="22"/>
              </w:rPr>
            </w:pPr>
            <w:r>
              <w:rPr>
                <w:color w:val="000000"/>
                <w:szCs w:val="22"/>
              </w:rPr>
              <w:t>Tel: + 31-(0) 30 60 25 800</w:t>
            </w:r>
          </w:p>
        </w:tc>
      </w:tr>
      <w:tr w:rsidR="009A2C56" w14:paraId="7E562985" w14:textId="77777777">
        <w:tc>
          <w:tcPr>
            <w:tcW w:w="4684" w:type="dxa"/>
          </w:tcPr>
          <w:p w14:paraId="0F4267D1" w14:textId="77777777" w:rsidR="009A2C56" w:rsidRDefault="00A17448">
            <w:pPr>
              <w:keepNext/>
              <w:autoSpaceDE w:val="0"/>
              <w:autoSpaceDN w:val="0"/>
              <w:adjustRightInd w:val="0"/>
              <w:rPr>
                <w:b/>
                <w:bCs/>
                <w:color w:val="000000"/>
                <w:szCs w:val="22"/>
              </w:rPr>
            </w:pPr>
            <w:r>
              <w:rPr>
                <w:b/>
                <w:bCs/>
                <w:color w:val="000000"/>
                <w:szCs w:val="22"/>
              </w:rPr>
              <w:t>Eesti</w:t>
            </w:r>
          </w:p>
          <w:p w14:paraId="01956AC9" w14:textId="77777777" w:rsidR="009A2C56" w:rsidRDefault="00A17448">
            <w:pPr>
              <w:keepNext/>
              <w:autoSpaceDE w:val="0"/>
              <w:autoSpaceDN w:val="0"/>
              <w:adjustRightInd w:val="0"/>
              <w:rPr>
                <w:color w:val="000000"/>
                <w:szCs w:val="22"/>
              </w:rPr>
            </w:pPr>
            <w:r>
              <w:rPr>
                <w:color w:val="000000"/>
                <w:szCs w:val="22"/>
              </w:rPr>
              <w:t xml:space="preserve">Eli Lilly </w:t>
            </w:r>
            <w:r>
              <w:rPr>
                <w:color w:val="000000"/>
                <w:szCs w:val="22"/>
              </w:rPr>
              <w:t>Nederland B.V.</w:t>
            </w:r>
          </w:p>
          <w:p w14:paraId="5C2E5ACA" w14:textId="77777777" w:rsidR="009A2C56" w:rsidRDefault="00A17448">
            <w:pPr>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372 6817 280</w:t>
            </w:r>
          </w:p>
          <w:p w14:paraId="795DD2F1" w14:textId="77777777" w:rsidR="009A2C56" w:rsidRDefault="009A2C56">
            <w:pPr>
              <w:autoSpaceDE w:val="0"/>
              <w:autoSpaceDN w:val="0"/>
              <w:adjustRightInd w:val="0"/>
              <w:rPr>
                <w:color w:val="000000"/>
                <w:szCs w:val="22"/>
              </w:rPr>
            </w:pPr>
          </w:p>
        </w:tc>
        <w:tc>
          <w:tcPr>
            <w:tcW w:w="4678" w:type="dxa"/>
          </w:tcPr>
          <w:p w14:paraId="1F7271DF" w14:textId="77777777" w:rsidR="009A2C56" w:rsidRDefault="00A17448">
            <w:pPr>
              <w:autoSpaceDE w:val="0"/>
              <w:autoSpaceDN w:val="0"/>
              <w:adjustRightInd w:val="0"/>
              <w:rPr>
                <w:b/>
                <w:bCs/>
                <w:color w:val="000000"/>
                <w:szCs w:val="22"/>
              </w:rPr>
            </w:pPr>
            <w:r>
              <w:rPr>
                <w:b/>
                <w:bCs/>
                <w:color w:val="000000"/>
                <w:szCs w:val="22"/>
              </w:rPr>
              <w:t>Norge</w:t>
            </w:r>
          </w:p>
          <w:p w14:paraId="0487377B" w14:textId="77777777" w:rsidR="009A2C56" w:rsidRDefault="00A17448">
            <w:pPr>
              <w:autoSpaceDE w:val="0"/>
              <w:autoSpaceDN w:val="0"/>
              <w:adjustRightInd w:val="0"/>
              <w:rPr>
                <w:color w:val="000000"/>
                <w:szCs w:val="22"/>
              </w:rPr>
            </w:pPr>
            <w:r>
              <w:rPr>
                <w:color w:val="000000"/>
                <w:szCs w:val="22"/>
              </w:rPr>
              <w:t xml:space="preserve">Eli Lilly Norge A.S. </w:t>
            </w:r>
          </w:p>
          <w:p w14:paraId="52681764" w14:textId="77777777" w:rsidR="009A2C56" w:rsidRDefault="00A17448">
            <w:pPr>
              <w:autoSpaceDE w:val="0"/>
              <w:autoSpaceDN w:val="0"/>
              <w:adjustRightInd w:val="0"/>
              <w:rPr>
                <w:color w:val="000000"/>
                <w:szCs w:val="22"/>
              </w:rPr>
            </w:pPr>
            <w:r>
              <w:rPr>
                <w:color w:val="000000"/>
                <w:szCs w:val="22"/>
              </w:rPr>
              <w:t>Tlf: + 47 22 88 18 00</w:t>
            </w:r>
          </w:p>
        </w:tc>
      </w:tr>
      <w:tr w:rsidR="009A2C56" w14:paraId="33AB6917" w14:textId="77777777">
        <w:tc>
          <w:tcPr>
            <w:tcW w:w="4684" w:type="dxa"/>
          </w:tcPr>
          <w:p w14:paraId="4A83DD7C" w14:textId="77777777" w:rsidR="009A2C56" w:rsidRDefault="00A17448">
            <w:pPr>
              <w:autoSpaceDE w:val="0"/>
              <w:autoSpaceDN w:val="0"/>
              <w:adjustRightInd w:val="0"/>
              <w:rPr>
                <w:b/>
                <w:bCs/>
                <w:color w:val="000000"/>
                <w:szCs w:val="22"/>
              </w:rPr>
            </w:pPr>
            <w:r>
              <w:rPr>
                <w:b/>
                <w:bCs/>
                <w:color w:val="000000"/>
                <w:szCs w:val="22"/>
              </w:rPr>
              <w:t>Ελλάδα</w:t>
            </w:r>
          </w:p>
          <w:p w14:paraId="3FD4B5CA" w14:textId="77777777" w:rsidR="009A2C56" w:rsidRDefault="00A17448">
            <w:pPr>
              <w:autoSpaceDE w:val="0"/>
              <w:autoSpaceDN w:val="0"/>
              <w:adjustRightInd w:val="0"/>
              <w:rPr>
                <w:color w:val="000000"/>
                <w:szCs w:val="22"/>
              </w:rPr>
            </w:pPr>
            <w:r>
              <w:rPr>
                <w:color w:val="000000"/>
                <w:szCs w:val="22"/>
              </w:rPr>
              <w:t xml:space="preserve">ΦΑΡΜΑΣΕΡΒ-ΛΙΛΛΥ Α.Ε.Β.Ε. </w:t>
            </w:r>
          </w:p>
          <w:p w14:paraId="5E4ED4C2" w14:textId="77777777" w:rsidR="009A2C56" w:rsidRDefault="00A17448">
            <w:pPr>
              <w:autoSpaceDE w:val="0"/>
              <w:autoSpaceDN w:val="0"/>
              <w:adjustRightInd w:val="0"/>
              <w:rPr>
                <w:color w:val="000000"/>
                <w:szCs w:val="22"/>
              </w:rPr>
            </w:pPr>
            <w:r>
              <w:rPr>
                <w:color w:val="000000"/>
                <w:szCs w:val="22"/>
              </w:rPr>
              <w:t>Τηλ: +30 210 629 4600</w:t>
            </w:r>
          </w:p>
          <w:p w14:paraId="1144F02B" w14:textId="77777777" w:rsidR="009A2C56" w:rsidRDefault="009A2C56">
            <w:pPr>
              <w:autoSpaceDE w:val="0"/>
              <w:autoSpaceDN w:val="0"/>
              <w:adjustRightInd w:val="0"/>
              <w:rPr>
                <w:color w:val="000000"/>
                <w:szCs w:val="22"/>
              </w:rPr>
            </w:pPr>
          </w:p>
        </w:tc>
        <w:tc>
          <w:tcPr>
            <w:tcW w:w="4678" w:type="dxa"/>
          </w:tcPr>
          <w:p w14:paraId="1CBE655C" w14:textId="77777777" w:rsidR="009A2C56" w:rsidRDefault="00A17448">
            <w:pPr>
              <w:autoSpaceDE w:val="0"/>
              <w:autoSpaceDN w:val="0"/>
              <w:adjustRightInd w:val="0"/>
              <w:rPr>
                <w:b/>
                <w:bCs/>
                <w:color w:val="000000"/>
                <w:szCs w:val="22"/>
              </w:rPr>
            </w:pPr>
            <w:r>
              <w:rPr>
                <w:b/>
                <w:bCs/>
                <w:color w:val="000000"/>
                <w:szCs w:val="22"/>
              </w:rPr>
              <w:t>Österreich</w:t>
            </w:r>
          </w:p>
          <w:p w14:paraId="4F4335B1" w14:textId="77777777" w:rsidR="009A2C56" w:rsidRDefault="00A17448">
            <w:pPr>
              <w:autoSpaceDE w:val="0"/>
              <w:autoSpaceDN w:val="0"/>
              <w:adjustRightInd w:val="0"/>
              <w:rPr>
                <w:color w:val="000000"/>
                <w:szCs w:val="22"/>
              </w:rPr>
            </w:pPr>
            <w:r>
              <w:rPr>
                <w:color w:val="000000"/>
                <w:szCs w:val="22"/>
              </w:rPr>
              <w:t xml:space="preserve">Eli Lilly Ges. m.b.H. </w:t>
            </w:r>
          </w:p>
          <w:p w14:paraId="606F94C6" w14:textId="77777777" w:rsidR="009A2C56" w:rsidRDefault="00A17448">
            <w:pPr>
              <w:autoSpaceDE w:val="0"/>
              <w:autoSpaceDN w:val="0"/>
              <w:adjustRightInd w:val="0"/>
              <w:rPr>
                <w:color w:val="000000"/>
                <w:szCs w:val="22"/>
              </w:rPr>
            </w:pPr>
            <w:r>
              <w:rPr>
                <w:color w:val="000000"/>
                <w:szCs w:val="22"/>
              </w:rPr>
              <w:t>Tel: + 43-(0) 1 711 780</w:t>
            </w:r>
          </w:p>
        </w:tc>
      </w:tr>
      <w:tr w:rsidR="009A2C56" w14:paraId="3B2E98D0" w14:textId="77777777">
        <w:tc>
          <w:tcPr>
            <w:tcW w:w="4684" w:type="dxa"/>
          </w:tcPr>
          <w:p w14:paraId="51EB662E" w14:textId="77777777" w:rsidR="009A2C56" w:rsidRDefault="00A17448">
            <w:pPr>
              <w:autoSpaceDE w:val="0"/>
              <w:autoSpaceDN w:val="0"/>
              <w:adjustRightInd w:val="0"/>
              <w:rPr>
                <w:b/>
                <w:bCs/>
                <w:color w:val="000000"/>
                <w:szCs w:val="22"/>
              </w:rPr>
            </w:pPr>
            <w:r>
              <w:rPr>
                <w:b/>
                <w:bCs/>
                <w:color w:val="000000"/>
                <w:szCs w:val="22"/>
              </w:rPr>
              <w:t>España</w:t>
            </w:r>
          </w:p>
          <w:p w14:paraId="4EBBCFD9" w14:textId="77777777" w:rsidR="009A2C56" w:rsidRDefault="00A17448">
            <w:pPr>
              <w:autoSpaceDE w:val="0"/>
              <w:autoSpaceDN w:val="0"/>
              <w:adjustRightInd w:val="0"/>
              <w:rPr>
                <w:color w:val="000000"/>
                <w:szCs w:val="22"/>
              </w:rPr>
            </w:pPr>
            <w:r>
              <w:rPr>
                <w:color w:val="000000"/>
                <w:szCs w:val="22"/>
              </w:rPr>
              <w:t>Lilly S.A.</w:t>
            </w:r>
          </w:p>
          <w:p w14:paraId="16218935" w14:textId="77777777" w:rsidR="009A2C56" w:rsidRDefault="00A17448">
            <w:pPr>
              <w:autoSpaceDE w:val="0"/>
              <w:autoSpaceDN w:val="0"/>
              <w:adjustRightInd w:val="0"/>
              <w:rPr>
                <w:color w:val="000000"/>
                <w:szCs w:val="22"/>
              </w:rPr>
            </w:pPr>
            <w:r>
              <w:rPr>
                <w:color w:val="000000"/>
                <w:szCs w:val="22"/>
              </w:rPr>
              <w:t>Tel: + 34-91 663 50 00</w:t>
            </w:r>
          </w:p>
          <w:p w14:paraId="1F9973C6" w14:textId="77777777" w:rsidR="009A2C56" w:rsidRDefault="009A2C56">
            <w:pPr>
              <w:autoSpaceDE w:val="0"/>
              <w:autoSpaceDN w:val="0"/>
              <w:adjustRightInd w:val="0"/>
              <w:rPr>
                <w:color w:val="000000"/>
                <w:szCs w:val="22"/>
              </w:rPr>
            </w:pPr>
          </w:p>
        </w:tc>
        <w:tc>
          <w:tcPr>
            <w:tcW w:w="4678" w:type="dxa"/>
          </w:tcPr>
          <w:p w14:paraId="5CFB2B46" w14:textId="77777777" w:rsidR="009A2C56" w:rsidRDefault="00A17448">
            <w:pPr>
              <w:keepNext/>
              <w:autoSpaceDE w:val="0"/>
              <w:autoSpaceDN w:val="0"/>
              <w:adjustRightInd w:val="0"/>
              <w:rPr>
                <w:b/>
                <w:bCs/>
                <w:color w:val="000000"/>
                <w:szCs w:val="22"/>
              </w:rPr>
            </w:pPr>
            <w:r>
              <w:rPr>
                <w:b/>
                <w:bCs/>
                <w:color w:val="000000"/>
                <w:szCs w:val="22"/>
              </w:rPr>
              <w:t>Polska</w:t>
            </w:r>
          </w:p>
          <w:p w14:paraId="2AB80D0C" w14:textId="77777777" w:rsidR="009A2C56" w:rsidRDefault="00A17448">
            <w:pPr>
              <w:autoSpaceDE w:val="0"/>
              <w:autoSpaceDN w:val="0"/>
              <w:adjustRightInd w:val="0"/>
              <w:rPr>
                <w:color w:val="000000"/>
                <w:szCs w:val="22"/>
              </w:rPr>
            </w:pPr>
            <w:r>
              <w:rPr>
                <w:color w:val="000000"/>
                <w:szCs w:val="22"/>
              </w:rPr>
              <w:t xml:space="preserve">Eli </w:t>
            </w:r>
            <w:r>
              <w:rPr>
                <w:color w:val="000000"/>
                <w:szCs w:val="22"/>
              </w:rPr>
              <w:t>Lilly Polska Sp. z o.o.</w:t>
            </w:r>
          </w:p>
          <w:p w14:paraId="71D95F6C" w14:textId="77777777" w:rsidR="009A2C56" w:rsidRDefault="00A17448">
            <w:pPr>
              <w:autoSpaceDE w:val="0"/>
              <w:autoSpaceDN w:val="0"/>
              <w:adjustRightInd w:val="0"/>
              <w:rPr>
                <w:color w:val="000000"/>
                <w:szCs w:val="22"/>
              </w:rPr>
            </w:pPr>
            <w:r>
              <w:rPr>
                <w:color w:val="000000"/>
                <w:szCs w:val="22"/>
              </w:rPr>
              <w:t>Tel: +48 22 440 33 00</w:t>
            </w:r>
          </w:p>
        </w:tc>
      </w:tr>
      <w:tr w:rsidR="009A2C56" w14:paraId="64DC2AED" w14:textId="77777777">
        <w:tc>
          <w:tcPr>
            <w:tcW w:w="4684" w:type="dxa"/>
          </w:tcPr>
          <w:p w14:paraId="05A930AB" w14:textId="77777777" w:rsidR="009A2C56" w:rsidRDefault="00A17448">
            <w:pPr>
              <w:autoSpaceDE w:val="0"/>
              <w:autoSpaceDN w:val="0"/>
              <w:adjustRightInd w:val="0"/>
              <w:rPr>
                <w:b/>
                <w:bCs/>
                <w:color w:val="000000"/>
                <w:szCs w:val="22"/>
              </w:rPr>
            </w:pPr>
            <w:r>
              <w:rPr>
                <w:b/>
                <w:bCs/>
                <w:color w:val="000000"/>
                <w:szCs w:val="22"/>
              </w:rPr>
              <w:t>France</w:t>
            </w:r>
          </w:p>
          <w:p w14:paraId="46BCC013" w14:textId="77777777" w:rsidR="009A2C56" w:rsidRDefault="00A17448">
            <w:pPr>
              <w:autoSpaceDE w:val="0"/>
              <w:autoSpaceDN w:val="0"/>
              <w:adjustRightInd w:val="0"/>
              <w:rPr>
                <w:color w:val="000000"/>
                <w:szCs w:val="22"/>
              </w:rPr>
            </w:pPr>
            <w:r>
              <w:rPr>
                <w:color w:val="000000"/>
                <w:szCs w:val="22"/>
              </w:rPr>
              <w:t>Lilly France</w:t>
            </w:r>
          </w:p>
          <w:p w14:paraId="52217C55" w14:textId="77777777" w:rsidR="009A2C56" w:rsidRDefault="00A17448">
            <w:pPr>
              <w:autoSpaceDE w:val="0"/>
              <w:autoSpaceDN w:val="0"/>
              <w:adjustRightInd w:val="0"/>
              <w:rPr>
                <w:color w:val="000000"/>
                <w:szCs w:val="22"/>
              </w:rPr>
            </w:pPr>
            <w:r>
              <w:rPr>
                <w:color w:val="000000"/>
                <w:szCs w:val="22"/>
              </w:rPr>
              <w:t>Tél: +33-(0) 1 55 49 34 34</w:t>
            </w:r>
          </w:p>
          <w:p w14:paraId="69ABA424" w14:textId="77777777" w:rsidR="009A2C56" w:rsidRDefault="009A2C56">
            <w:pPr>
              <w:autoSpaceDE w:val="0"/>
              <w:autoSpaceDN w:val="0"/>
              <w:adjustRightInd w:val="0"/>
              <w:rPr>
                <w:szCs w:val="22"/>
              </w:rPr>
            </w:pPr>
          </w:p>
        </w:tc>
        <w:tc>
          <w:tcPr>
            <w:tcW w:w="4678" w:type="dxa"/>
          </w:tcPr>
          <w:p w14:paraId="78C4DC0E" w14:textId="77777777" w:rsidR="009A2C56" w:rsidRDefault="00A17448">
            <w:pPr>
              <w:autoSpaceDE w:val="0"/>
              <w:autoSpaceDN w:val="0"/>
              <w:adjustRightInd w:val="0"/>
              <w:rPr>
                <w:b/>
                <w:bCs/>
                <w:color w:val="000000"/>
                <w:szCs w:val="22"/>
              </w:rPr>
            </w:pPr>
            <w:r>
              <w:rPr>
                <w:b/>
                <w:bCs/>
                <w:color w:val="000000"/>
                <w:szCs w:val="22"/>
              </w:rPr>
              <w:t>Portugal</w:t>
            </w:r>
          </w:p>
          <w:p w14:paraId="333B0344" w14:textId="77777777" w:rsidR="009A2C56" w:rsidRDefault="00A17448">
            <w:pPr>
              <w:autoSpaceDE w:val="0"/>
              <w:autoSpaceDN w:val="0"/>
              <w:adjustRightInd w:val="0"/>
              <w:rPr>
                <w:color w:val="000000"/>
                <w:szCs w:val="22"/>
              </w:rPr>
            </w:pPr>
            <w:r>
              <w:rPr>
                <w:color w:val="000000"/>
                <w:szCs w:val="22"/>
              </w:rPr>
              <w:t>Lilly Portugal - Produtos Farmacêuticos, Lda</w:t>
            </w:r>
          </w:p>
          <w:p w14:paraId="79F91D0B" w14:textId="77777777" w:rsidR="009A2C56" w:rsidRDefault="00A17448">
            <w:pPr>
              <w:autoSpaceDE w:val="0"/>
              <w:autoSpaceDN w:val="0"/>
              <w:adjustRightInd w:val="0"/>
              <w:rPr>
                <w:color w:val="000000"/>
                <w:szCs w:val="22"/>
              </w:rPr>
            </w:pPr>
            <w:r>
              <w:rPr>
                <w:color w:val="000000"/>
                <w:szCs w:val="22"/>
              </w:rPr>
              <w:t>Tel: + 351-21-4126600</w:t>
            </w:r>
          </w:p>
        </w:tc>
      </w:tr>
      <w:tr w:rsidR="009A2C56" w14:paraId="744F30AE" w14:textId="77777777">
        <w:tc>
          <w:tcPr>
            <w:tcW w:w="4684" w:type="dxa"/>
          </w:tcPr>
          <w:p w14:paraId="6D67B0B8" w14:textId="77777777" w:rsidR="009A2C56" w:rsidRDefault="00A17448">
            <w:pPr>
              <w:rPr>
                <w:b/>
                <w:bCs/>
              </w:rPr>
            </w:pPr>
            <w:r>
              <w:rPr>
                <w:b/>
                <w:bCs/>
              </w:rPr>
              <w:t>Hrvatska</w:t>
            </w:r>
          </w:p>
          <w:p w14:paraId="3DF36EE4" w14:textId="77777777" w:rsidR="009A2C56" w:rsidRDefault="00A17448">
            <w:pPr>
              <w:autoSpaceDE w:val="0"/>
              <w:autoSpaceDN w:val="0"/>
            </w:pPr>
            <w:r>
              <w:t>Eli Lilly Hrvatska d.o.o.</w:t>
            </w:r>
          </w:p>
          <w:p w14:paraId="3EF1F7F8" w14:textId="77777777" w:rsidR="009A2C56" w:rsidRDefault="00A17448">
            <w:pPr>
              <w:autoSpaceDE w:val="0"/>
              <w:autoSpaceDN w:val="0"/>
            </w:pPr>
            <w:r>
              <w:t>Tel: +385 1 2350 999</w:t>
            </w:r>
          </w:p>
          <w:p w14:paraId="63C2C872" w14:textId="77777777" w:rsidR="009A2C56" w:rsidRDefault="009A2C56">
            <w:pPr>
              <w:autoSpaceDE w:val="0"/>
              <w:autoSpaceDN w:val="0"/>
              <w:adjustRightInd w:val="0"/>
              <w:rPr>
                <w:szCs w:val="22"/>
              </w:rPr>
            </w:pPr>
          </w:p>
        </w:tc>
        <w:tc>
          <w:tcPr>
            <w:tcW w:w="4678" w:type="dxa"/>
          </w:tcPr>
          <w:p w14:paraId="4290B812" w14:textId="77777777" w:rsidR="009A2C56" w:rsidRDefault="00A17448">
            <w:pPr>
              <w:tabs>
                <w:tab w:val="left" w:pos="-720"/>
                <w:tab w:val="left" w:pos="4536"/>
              </w:tabs>
              <w:suppressAutoHyphens/>
              <w:rPr>
                <w:b/>
                <w:szCs w:val="22"/>
              </w:rPr>
            </w:pPr>
            <w:r>
              <w:rPr>
                <w:b/>
                <w:szCs w:val="22"/>
              </w:rPr>
              <w:t>România</w:t>
            </w:r>
          </w:p>
          <w:p w14:paraId="44F271A4" w14:textId="77777777" w:rsidR="009A2C56" w:rsidRDefault="00A17448">
            <w:pPr>
              <w:tabs>
                <w:tab w:val="left" w:pos="-720"/>
                <w:tab w:val="left" w:pos="4536"/>
              </w:tabs>
              <w:suppressAutoHyphens/>
              <w:rPr>
                <w:szCs w:val="22"/>
              </w:rPr>
            </w:pPr>
            <w:r>
              <w:rPr>
                <w:szCs w:val="22"/>
              </w:rPr>
              <w:t xml:space="preserve">Eli Lilly </w:t>
            </w:r>
            <w:r>
              <w:rPr>
                <w:szCs w:val="22"/>
              </w:rPr>
              <w:t>România S.R.L.</w:t>
            </w:r>
          </w:p>
          <w:p w14:paraId="23FE7805" w14:textId="77777777" w:rsidR="009A2C56" w:rsidRDefault="00A17448">
            <w:pPr>
              <w:autoSpaceDE w:val="0"/>
              <w:autoSpaceDN w:val="0"/>
              <w:adjustRightInd w:val="0"/>
              <w:rPr>
                <w:szCs w:val="22"/>
              </w:rPr>
            </w:pPr>
            <w:r>
              <w:rPr>
                <w:szCs w:val="22"/>
              </w:rPr>
              <w:t>Tel: + 40 21 4023000</w:t>
            </w:r>
          </w:p>
        </w:tc>
      </w:tr>
      <w:tr w:rsidR="009A2C56" w14:paraId="2DAA0858" w14:textId="77777777">
        <w:tc>
          <w:tcPr>
            <w:tcW w:w="4684" w:type="dxa"/>
          </w:tcPr>
          <w:p w14:paraId="1D0B6D63" w14:textId="77777777" w:rsidR="009A2C56" w:rsidRDefault="00A17448">
            <w:pPr>
              <w:keepNext/>
              <w:numPr>
                <w:ilvl w:val="12"/>
                <w:numId w:val="0"/>
              </w:numPr>
              <w:tabs>
                <w:tab w:val="clear" w:pos="567"/>
              </w:tabs>
              <w:ind w:right="-2"/>
              <w:rPr>
                <w:b/>
                <w:bCs/>
                <w:szCs w:val="22"/>
              </w:rPr>
            </w:pPr>
            <w:r>
              <w:rPr>
                <w:b/>
                <w:bCs/>
                <w:szCs w:val="22"/>
              </w:rPr>
              <w:lastRenderedPageBreak/>
              <w:t>Ireland</w:t>
            </w:r>
          </w:p>
          <w:p w14:paraId="5A703146" w14:textId="77777777" w:rsidR="009A2C56" w:rsidRDefault="00A17448">
            <w:pPr>
              <w:autoSpaceDE w:val="0"/>
              <w:autoSpaceDN w:val="0"/>
              <w:adjustRightInd w:val="0"/>
              <w:rPr>
                <w:szCs w:val="22"/>
              </w:rPr>
            </w:pPr>
            <w:r>
              <w:rPr>
                <w:szCs w:val="22"/>
              </w:rPr>
              <w:t>Eli Lilly and Company (Ireland) Limited</w:t>
            </w:r>
          </w:p>
          <w:p w14:paraId="1D1F411E" w14:textId="77777777" w:rsidR="009A2C56" w:rsidRDefault="00A17448">
            <w:pPr>
              <w:autoSpaceDE w:val="0"/>
              <w:autoSpaceDN w:val="0"/>
              <w:adjustRightInd w:val="0"/>
              <w:rPr>
                <w:szCs w:val="22"/>
              </w:rPr>
            </w:pPr>
            <w:r>
              <w:rPr>
                <w:szCs w:val="22"/>
              </w:rPr>
              <w:t>Tel: + 353-(0) 1 661 4377</w:t>
            </w:r>
          </w:p>
          <w:p w14:paraId="5311EAF2" w14:textId="77777777" w:rsidR="009A2C56" w:rsidRDefault="009A2C56">
            <w:pPr>
              <w:autoSpaceDE w:val="0"/>
              <w:autoSpaceDN w:val="0"/>
              <w:adjustRightInd w:val="0"/>
              <w:rPr>
                <w:color w:val="000000"/>
                <w:szCs w:val="22"/>
              </w:rPr>
            </w:pPr>
          </w:p>
        </w:tc>
        <w:tc>
          <w:tcPr>
            <w:tcW w:w="4678" w:type="dxa"/>
          </w:tcPr>
          <w:p w14:paraId="716F37F4" w14:textId="77777777" w:rsidR="009A2C56" w:rsidRDefault="00A17448">
            <w:pPr>
              <w:autoSpaceDE w:val="0"/>
              <w:autoSpaceDN w:val="0"/>
              <w:adjustRightInd w:val="0"/>
              <w:rPr>
                <w:b/>
                <w:bCs/>
                <w:szCs w:val="22"/>
              </w:rPr>
            </w:pPr>
            <w:r>
              <w:rPr>
                <w:b/>
                <w:bCs/>
                <w:szCs w:val="22"/>
              </w:rPr>
              <w:t>Slovenija</w:t>
            </w:r>
          </w:p>
          <w:p w14:paraId="52C27703" w14:textId="77777777" w:rsidR="009A2C56" w:rsidRDefault="00A17448">
            <w:pPr>
              <w:autoSpaceDE w:val="0"/>
              <w:autoSpaceDN w:val="0"/>
              <w:adjustRightInd w:val="0"/>
              <w:rPr>
                <w:szCs w:val="22"/>
              </w:rPr>
            </w:pPr>
            <w:r>
              <w:rPr>
                <w:szCs w:val="22"/>
              </w:rPr>
              <w:t>Eli Lilly farmacevtska družba, d.o.o.</w:t>
            </w:r>
          </w:p>
          <w:p w14:paraId="095C932C" w14:textId="77777777" w:rsidR="009A2C56" w:rsidRDefault="00A17448">
            <w:pPr>
              <w:autoSpaceDE w:val="0"/>
              <w:autoSpaceDN w:val="0"/>
              <w:adjustRightInd w:val="0"/>
              <w:rPr>
                <w:szCs w:val="22"/>
              </w:rPr>
            </w:pPr>
            <w:r>
              <w:rPr>
                <w:szCs w:val="22"/>
              </w:rPr>
              <w:t>Tel: +386 (0) 1 580 00 10</w:t>
            </w:r>
          </w:p>
          <w:p w14:paraId="3F86B3BC" w14:textId="77777777" w:rsidR="009A2C56" w:rsidRDefault="009A2C56">
            <w:pPr>
              <w:autoSpaceDE w:val="0"/>
              <w:autoSpaceDN w:val="0"/>
              <w:adjustRightInd w:val="0"/>
              <w:rPr>
                <w:color w:val="000000"/>
                <w:szCs w:val="22"/>
              </w:rPr>
            </w:pPr>
          </w:p>
        </w:tc>
      </w:tr>
      <w:tr w:rsidR="009A2C56" w14:paraId="2BD6287F" w14:textId="77777777">
        <w:tc>
          <w:tcPr>
            <w:tcW w:w="4684" w:type="dxa"/>
          </w:tcPr>
          <w:p w14:paraId="6F0ED1A9" w14:textId="77777777" w:rsidR="009A2C56" w:rsidRDefault="00A17448">
            <w:pPr>
              <w:autoSpaceDE w:val="0"/>
              <w:autoSpaceDN w:val="0"/>
              <w:adjustRightInd w:val="0"/>
              <w:rPr>
                <w:b/>
                <w:bCs/>
                <w:color w:val="000000"/>
                <w:szCs w:val="22"/>
              </w:rPr>
            </w:pPr>
            <w:r>
              <w:rPr>
                <w:b/>
                <w:bCs/>
                <w:color w:val="000000"/>
                <w:szCs w:val="22"/>
              </w:rPr>
              <w:t>Ísland</w:t>
            </w:r>
          </w:p>
          <w:p w14:paraId="268E3B5B" w14:textId="77777777" w:rsidR="009A2C56" w:rsidRDefault="00A17448">
            <w:pPr>
              <w:autoSpaceDE w:val="0"/>
              <w:autoSpaceDN w:val="0"/>
              <w:adjustRightInd w:val="0"/>
              <w:rPr>
                <w:color w:val="000000"/>
                <w:szCs w:val="22"/>
              </w:rPr>
            </w:pPr>
            <w:r>
              <w:rPr>
                <w:color w:val="000000"/>
                <w:szCs w:val="22"/>
              </w:rPr>
              <w:t xml:space="preserve">Icepharma hf. </w:t>
            </w:r>
          </w:p>
          <w:p w14:paraId="3987C862" w14:textId="77777777" w:rsidR="009A2C56" w:rsidRDefault="00A17448">
            <w:pPr>
              <w:autoSpaceDE w:val="0"/>
              <w:autoSpaceDN w:val="0"/>
              <w:adjustRightInd w:val="0"/>
              <w:rPr>
                <w:color w:val="000000"/>
                <w:szCs w:val="22"/>
              </w:rPr>
            </w:pPr>
            <w:r>
              <w:rPr>
                <w:color w:val="000000"/>
                <w:szCs w:val="22"/>
              </w:rPr>
              <w:t>Sími + 354 540 8000</w:t>
            </w:r>
          </w:p>
          <w:p w14:paraId="291F2587" w14:textId="77777777" w:rsidR="009A2C56" w:rsidRDefault="009A2C56">
            <w:pPr>
              <w:autoSpaceDE w:val="0"/>
              <w:autoSpaceDN w:val="0"/>
              <w:adjustRightInd w:val="0"/>
              <w:rPr>
                <w:color w:val="000000"/>
                <w:szCs w:val="22"/>
              </w:rPr>
            </w:pPr>
          </w:p>
        </w:tc>
        <w:tc>
          <w:tcPr>
            <w:tcW w:w="4678" w:type="dxa"/>
          </w:tcPr>
          <w:p w14:paraId="2AEF8249" w14:textId="77777777" w:rsidR="009A2C56" w:rsidRDefault="00A17448">
            <w:pPr>
              <w:autoSpaceDE w:val="0"/>
              <w:autoSpaceDN w:val="0"/>
              <w:adjustRightInd w:val="0"/>
              <w:rPr>
                <w:b/>
                <w:bCs/>
                <w:color w:val="000000"/>
                <w:szCs w:val="22"/>
              </w:rPr>
            </w:pPr>
            <w:r>
              <w:rPr>
                <w:b/>
                <w:bCs/>
                <w:color w:val="000000"/>
                <w:szCs w:val="22"/>
              </w:rPr>
              <w:t xml:space="preserve">Slovenská </w:t>
            </w:r>
            <w:r>
              <w:rPr>
                <w:b/>
                <w:bCs/>
                <w:color w:val="000000"/>
                <w:szCs w:val="22"/>
              </w:rPr>
              <w:t>republika</w:t>
            </w:r>
          </w:p>
          <w:p w14:paraId="416606FB" w14:textId="77777777" w:rsidR="009A2C56" w:rsidRDefault="00A17448">
            <w:pPr>
              <w:autoSpaceDE w:val="0"/>
              <w:autoSpaceDN w:val="0"/>
              <w:adjustRightInd w:val="0"/>
              <w:rPr>
                <w:color w:val="000000"/>
                <w:szCs w:val="22"/>
              </w:rPr>
            </w:pPr>
            <w:r>
              <w:rPr>
                <w:color w:val="000000"/>
                <w:szCs w:val="22"/>
              </w:rPr>
              <w:t>Eli Lilly Slovakia s.r.o.</w:t>
            </w:r>
          </w:p>
          <w:p w14:paraId="0226AA92" w14:textId="77777777" w:rsidR="009A2C56" w:rsidRDefault="00A17448">
            <w:pPr>
              <w:autoSpaceDE w:val="0"/>
              <w:autoSpaceDN w:val="0"/>
              <w:adjustRightInd w:val="0"/>
              <w:rPr>
                <w:color w:val="000000"/>
                <w:szCs w:val="22"/>
              </w:rPr>
            </w:pPr>
            <w:r>
              <w:rPr>
                <w:color w:val="000000"/>
                <w:szCs w:val="22"/>
              </w:rPr>
              <w:t>Tel: + 421 220 663 111</w:t>
            </w:r>
          </w:p>
          <w:p w14:paraId="206A5F49" w14:textId="77777777" w:rsidR="009A2C56" w:rsidRDefault="009A2C56">
            <w:pPr>
              <w:autoSpaceDE w:val="0"/>
              <w:autoSpaceDN w:val="0"/>
              <w:adjustRightInd w:val="0"/>
              <w:rPr>
                <w:color w:val="000000"/>
                <w:szCs w:val="22"/>
              </w:rPr>
            </w:pPr>
          </w:p>
        </w:tc>
      </w:tr>
      <w:tr w:rsidR="009A2C56" w14:paraId="749F54A0" w14:textId="77777777">
        <w:tc>
          <w:tcPr>
            <w:tcW w:w="4684" w:type="dxa"/>
          </w:tcPr>
          <w:p w14:paraId="51DC6AB9" w14:textId="77777777" w:rsidR="009A2C56" w:rsidRDefault="00A17448">
            <w:pPr>
              <w:autoSpaceDE w:val="0"/>
              <w:autoSpaceDN w:val="0"/>
              <w:adjustRightInd w:val="0"/>
              <w:rPr>
                <w:b/>
                <w:bCs/>
                <w:color w:val="000000"/>
                <w:szCs w:val="22"/>
              </w:rPr>
            </w:pPr>
            <w:r>
              <w:rPr>
                <w:b/>
                <w:bCs/>
                <w:color w:val="000000"/>
                <w:szCs w:val="22"/>
              </w:rPr>
              <w:t>Italia</w:t>
            </w:r>
          </w:p>
          <w:p w14:paraId="0FF72C34" w14:textId="77777777" w:rsidR="009A2C56" w:rsidRDefault="00A17448">
            <w:pPr>
              <w:autoSpaceDE w:val="0"/>
              <w:autoSpaceDN w:val="0"/>
              <w:adjustRightInd w:val="0"/>
              <w:rPr>
                <w:color w:val="000000"/>
                <w:szCs w:val="22"/>
              </w:rPr>
            </w:pPr>
            <w:r>
              <w:rPr>
                <w:color w:val="000000"/>
                <w:szCs w:val="22"/>
              </w:rPr>
              <w:t>Eli Lilly Italia S.p.A.</w:t>
            </w:r>
          </w:p>
          <w:p w14:paraId="18677712" w14:textId="77777777" w:rsidR="009A2C56" w:rsidRDefault="00A17448">
            <w:pPr>
              <w:autoSpaceDE w:val="0"/>
              <w:autoSpaceDN w:val="0"/>
              <w:adjustRightInd w:val="0"/>
              <w:rPr>
                <w:color w:val="000000"/>
                <w:szCs w:val="22"/>
              </w:rPr>
            </w:pPr>
            <w:r>
              <w:rPr>
                <w:color w:val="000000"/>
                <w:szCs w:val="22"/>
              </w:rPr>
              <w:t>Tel: + 39- 055 42571</w:t>
            </w:r>
          </w:p>
          <w:p w14:paraId="544FBF82" w14:textId="77777777" w:rsidR="009A2C56" w:rsidRDefault="009A2C56">
            <w:pPr>
              <w:autoSpaceDE w:val="0"/>
              <w:autoSpaceDN w:val="0"/>
              <w:adjustRightInd w:val="0"/>
              <w:rPr>
                <w:color w:val="000000"/>
                <w:szCs w:val="22"/>
              </w:rPr>
            </w:pPr>
          </w:p>
        </w:tc>
        <w:tc>
          <w:tcPr>
            <w:tcW w:w="4678" w:type="dxa"/>
          </w:tcPr>
          <w:p w14:paraId="1272D37E" w14:textId="77777777" w:rsidR="009A2C56" w:rsidRDefault="00A17448">
            <w:pPr>
              <w:autoSpaceDE w:val="0"/>
              <w:autoSpaceDN w:val="0"/>
              <w:adjustRightInd w:val="0"/>
              <w:rPr>
                <w:b/>
                <w:bCs/>
                <w:color w:val="000000"/>
                <w:szCs w:val="22"/>
              </w:rPr>
            </w:pPr>
            <w:r>
              <w:rPr>
                <w:b/>
                <w:bCs/>
                <w:color w:val="000000"/>
                <w:szCs w:val="22"/>
              </w:rPr>
              <w:t>Suomi/Finland</w:t>
            </w:r>
          </w:p>
          <w:p w14:paraId="5A284683" w14:textId="77777777" w:rsidR="009A2C56" w:rsidRDefault="00A17448">
            <w:pPr>
              <w:autoSpaceDE w:val="0"/>
              <w:autoSpaceDN w:val="0"/>
              <w:adjustRightInd w:val="0"/>
              <w:rPr>
                <w:color w:val="000000"/>
                <w:szCs w:val="22"/>
              </w:rPr>
            </w:pPr>
            <w:r>
              <w:rPr>
                <w:color w:val="000000"/>
                <w:szCs w:val="22"/>
              </w:rPr>
              <w:t xml:space="preserve">Oy Eli Lilly Finland Ab </w:t>
            </w:r>
          </w:p>
          <w:p w14:paraId="56260334" w14:textId="77777777" w:rsidR="009A2C56" w:rsidRDefault="00A17448">
            <w:pPr>
              <w:autoSpaceDE w:val="0"/>
              <w:autoSpaceDN w:val="0"/>
              <w:adjustRightInd w:val="0"/>
              <w:rPr>
                <w:color w:val="000000"/>
                <w:szCs w:val="22"/>
              </w:rPr>
            </w:pPr>
            <w:r>
              <w:rPr>
                <w:color w:val="000000"/>
                <w:szCs w:val="22"/>
              </w:rPr>
              <w:t>Puh/Tel: + 358-(0) 9 85 45 250</w:t>
            </w:r>
          </w:p>
          <w:p w14:paraId="0B55C626" w14:textId="77777777" w:rsidR="009A2C56" w:rsidRDefault="009A2C56">
            <w:pPr>
              <w:autoSpaceDE w:val="0"/>
              <w:autoSpaceDN w:val="0"/>
              <w:adjustRightInd w:val="0"/>
              <w:rPr>
                <w:color w:val="000000"/>
                <w:szCs w:val="22"/>
              </w:rPr>
            </w:pPr>
          </w:p>
        </w:tc>
      </w:tr>
      <w:tr w:rsidR="009A2C56" w14:paraId="17130D12" w14:textId="77777777">
        <w:tc>
          <w:tcPr>
            <w:tcW w:w="4684" w:type="dxa"/>
          </w:tcPr>
          <w:p w14:paraId="1F7E8081" w14:textId="77777777" w:rsidR="009A2C56" w:rsidRDefault="00A17448">
            <w:pPr>
              <w:keepNext/>
              <w:autoSpaceDE w:val="0"/>
              <w:autoSpaceDN w:val="0"/>
              <w:adjustRightInd w:val="0"/>
              <w:rPr>
                <w:b/>
                <w:bCs/>
                <w:color w:val="000000"/>
                <w:szCs w:val="22"/>
              </w:rPr>
            </w:pPr>
            <w:r>
              <w:rPr>
                <w:b/>
                <w:bCs/>
                <w:color w:val="000000"/>
                <w:szCs w:val="22"/>
              </w:rPr>
              <w:t>Κύπρος</w:t>
            </w:r>
          </w:p>
          <w:p w14:paraId="53148A70" w14:textId="77777777" w:rsidR="009A2C56" w:rsidRDefault="00A17448">
            <w:pPr>
              <w:keepNext/>
              <w:autoSpaceDE w:val="0"/>
              <w:autoSpaceDN w:val="0"/>
              <w:adjustRightInd w:val="0"/>
              <w:rPr>
                <w:color w:val="000000"/>
                <w:szCs w:val="22"/>
              </w:rPr>
            </w:pPr>
            <w:r>
              <w:rPr>
                <w:color w:val="000000"/>
                <w:szCs w:val="22"/>
              </w:rPr>
              <w:t xml:space="preserve">Phadisco Ltd </w:t>
            </w:r>
          </w:p>
          <w:p w14:paraId="560FBFA8" w14:textId="77777777" w:rsidR="009A2C56" w:rsidRDefault="00A17448">
            <w:pPr>
              <w:keepNext/>
              <w:autoSpaceDE w:val="0"/>
              <w:autoSpaceDN w:val="0"/>
              <w:adjustRightInd w:val="0"/>
              <w:rPr>
                <w:color w:val="000000"/>
                <w:szCs w:val="22"/>
              </w:rPr>
            </w:pPr>
            <w:r>
              <w:rPr>
                <w:color w:val="000000"/>
                <w:szCs w:val="22"/>
              </w:rPr>
              <w:t>Τηλ: +357 22 715000</w:t>
            </w:r>
          </w:p>
          <w:p w14:paraId="3538691F" w14:textId="77777777" w:rsidR="009A2C56" w:rsidRDefault="009A2C56">
            <w:pPr>
              <w:keepNext/>
              <w:autoSpaceDE w:val="0"/>
              <w:autoSpaceDN w:val="0"/>
              <w:adjustRightInd w:val="0"/>
              <w:rPr>
                <w:color w:val="000000"/>
                <w:szCs w:val="22"/>
              </w:rPr>
            </w:pPr>
          </w:p>
        </w:tc>
        <w:tc>
          <w:tcPr>
            <w:tcW w:w="4678" w:type="dxa"/>
          </w:tcPr>
          <w:p w14:paraId="5025A2FA" w14:textId="77777777" w:rsidR="009A2C56" w:rsidRDefault="00A17448">
            <w:pPr>
              <w:keepNext/>
              <w:autoSpaceDE w:val="0"/>
              <w:autoSpaceDN w:val="0"/>
              <w:adjustRightInd w:val="0"/>
              <w:rPr>
                <w:b/>
                <w:bCs/>
                <w:color w:val="000000"/>
                <w:szCs w:val="22"/>
              </w:rPr>
            </w:pPr>
            <w:r>
              <w:rPr>
                <w:b/>
                <w:bCs/>
                <w:color w:val="000000"/>
                <w:szCs w:val="22"/>
              </w:rPr>
              <w:t>Sverige</w:t>
            </w:r>
          </w:p>
          <w:p w14:paraId="4EEA2D0E" w14:textId="77777777" w:rsidR="009A2C56" w:rsidRDefault="00A17448">
            <w:pPr>
              <w:keepNext/>
              <w:autoSpaceDE w:val="0"/>
              <w:autoSpaceDN w:val="0"/>
              <w:adjustRightInd w:val="0"/>
              <w:rPr>
                <w:color w:val="000000"/>
                <w:szCs w:val="22"/>
              </w:rPr>
            </w:pPr>
            <w:r>
              <w:rPr>
                <w:color w:val="000000"/>
                <w:szCs w:val="22"/>
              </w:rPr>
              <w:t xml:space="preserve">Eli Lilly </w:t>
            </w:r>
            <w:r>
              <w:rPr>
                <w:color w:val="000000"/>
                <w:szCs w:val="22"/>
              </w:rPr>
              <w:t>Sweden AB</w:t>
            </w:r>
          </w:p>
          <w:p w14:paraId="08CF62EE" w14:textId="77777777" w:rsidR="009A2C56" w:rsidRDefault="00A17448">
            <w:pPr>
              <w:keepNext/>
              <w:autoSpaceDE w:val="0"/>
              <w:autoSpaceDN w:val="0"/>
              <w:adjustRightInd w:val="0"/>
              <w:rPr>
                <w:color w:val="000000"/>
                <w:szCs w:val="22"/>
              </w:rPr>
            </w:pPr>
            <w:r>
              <w:rPr>
                <w:color w:val="000000"/>
                <w:szCs w:val="22"/>
              </w:rPr>
              <w:t>Tel: + 46-(0) 8 7378800</w:t>
            </w:r>
          </w:p>
        </w:tc>
      </w:tr>
      <w:tr w:rsidR="009A2C56" w14:paraId="7AABEA3D" w14:textId="77777777">
        <w:tc>
          <w:tcPr>
            <w:tcW w:w="4684" w:type="dxa"/>
          </w:tcPr>
          <w:p w14:paraId="50E91F64" w14:textId="77777777" w:rsidR="009A2C56" w:rsidRDefault="00A17448">
            <w:pPr>
              <w:autoSpaceDE w:val="0"/>
              <w:autoSpaceDN w:val="0"/>
              <w:adjustRightInd w:val="0"/>
              <w:rPr>
                <w:b/>
                <w:bCs/>
                <w:color w:val="000000"/>
                <w:szCs w:val="22"/>
              </w:rPr>
            </w:pPr>
            <w:r>
              <w:rPr>
                <w:b/>
                <w:bCs/>
                <w:color w:val="000000"/>
                <w:szCs w:val="22"/>
              </w:rPr>
              <w:t>Latvija</w:t>
            </w:r>
          </w:p>
          <w:p w14:paraId="1A660D7B" w14:textId="77777777" w:rsidR="009A2C56" w:rsidRDefault="00A17448">
            <w:pPr>
              <w:autoSpaceDE w:val="0"/>
              <w:autoSpaceDN w:val="0"/>
              <w:adjustRightInd w:val="0"/>
              <w:rPr>
                <w:color w:val="000000"/>
                <w:szCs w:val="22"/>
              </w:rPr>
            </w:pPr>
            <w:r>
              <w:rPr>
                <w:color w:val="000000"/>
                <w:szCs w:val="22"/>
              </w:rPr>
              <w:t>Eli Lilly (Suisse) S.A Pārstāvniecība Latvijā</w:t>
            </w:r>
          </w:p>
          <w:p w14:paraId="581FEC77" w14:textId="77777777" w:rsidR="009A2C56" w:rsidRDefault="00A17448">
            <w:pPr>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371 67364000</w:t>
            </w:r>
          </w:p>
          <w:p w14:paraId="5BBF87B1" w14:textId="77777777" w:rsidR="009A2C56" w:rsidRDefault="009A2C56">
            <w:pPr>
              <w:autoSpaceDE w:val="0"/>
              <w:autoSpaceDN w:val="0"/>
              <w:adjustRightInd w:val="0"/>
              <w:rPr>
                <w:color w:val="000000"/>
                <w:szCs w:val="22"/>
              </w:rPr>
            </w:pPr>
          </w:p>
        </w:tc>
        <w:tc>
          <w:tcPr>
            <w:tcW w:w="4678" w:type="dxa"/>
          </w:tcPr>
          <w:p w14:paraId="5DC571CF" w14:textId="77777777" w:rsidR="009A2C56" w:rsidRDefault="009A2C56">
            <w:pPr>
              <w:autoSpaceDE w:val="0"/>
              <w:autoSpaceDN w:val="0"/>
              <w:adjustRightInd w:val="0"/>
              <w:rPr>
                <w:color w:val="000000"/>
                <w:szCs w:val="22"/>
              </w:rPr>
            </w:pPr>
          </w:p>
        </w:tc>
      </w:tr>
    </w:tbl>
    <w:p w14:paraId="30461069" w14:textId="77777777" w:rsidR="009A2C56" w:rsidRDefault="009A2C56">
      <w:pPr>
        <w:keepNext/>
        <w:numPr>
          <w:ilvl w:val="12"/>
          <w:numId w:val="0"/>
        </w:numPr>
        <w:tabs>
          <w:tab w:val="clear" w:pos="567"/>
        </w:tabs>
        <w:ind w:right="-2"/>
      </w:pPr>
    </w:p>
    <w:p w14:paraId="0AF05581" w14:textId="3E36D38A" w:rsidR="009A2C56" w:rsidRDefault="00A17448">
      <w:pPr>
        <w:numPr>
          <w:ilvl w:val="12"/>
          <w:numId w:val="0"/>
        </w:numPr>
        <w:tabs>
          <w:tab w:val="clear" w:pos="567"/>
        </w:tabs>
        <w:ind w:right="-2"/>
        <w:outlineLvl w:val="0"/>
      </w:pPr>
      <w:r>
        <w:rPr>
          <w:b/>
          <w:bCs/>
        </w:rPr>
        <w:t xml:space="preserve">Šis pakuotės </w:t>
      </w:r>
      <w:r>
        <w:rPr>
          <w:b/>
        </w:rPr>
        <w:t>lapelis paskutinį kartą peržiūrėtas {MMMM/mm}.</w:t>
      </w:r>
      <w:r>
        <w:rPr>
          <w:b/>
        </w:rPr>
        <w:fldChar w:fldCharType="begin"/>
      </w:r>
      <w:r>
        <w:rPr>
          <w:b/>
        </w:rPr>
        <w:instrText xml:space="preserve"> DOCVARIABLE vault_nd_c2ceae64-e756-4183-80cf-42517249588b \* MERGEFORMAT </w:instrText>
      </w:r>
      <w:r>
        <w:rPr>
          <w:b/>
        </w:rPr>
        <w:fldChar w:fldCharType="separate"/>
      </w:r>
      <w:r>
        <w:rPr>
          <w:b/>
        </w:rPr>
        <w:t xml:space="preserve"> </w:t>
      </w:r>
      <w:r>
        <w:rPr>
          <w:b/>
        </w:rPr>
        <w:fldChar w:fldCharType="end"/>
      </w:r>
    </w:p>
    <w:p w14:paraId="410CE2AC" w14:textId="77777777" w:rsidR="009A2C56" w:rsidRDefault="009A2C56">
      <w:pPr>
        <w:numPr>
          <w:ilvl w:val="12"/>
          <w:numId w:val="0"/>
        </w:numPr>
        <w:tabs>
          <w:tab w:val="clear" w:pos="567"/>
        </w:tabs>
        <w:ind w:right="-2"/>
        <w:jc w:val="both"/>
      </w:pPr>
    </w:p>
    <w:p w14:paraId="2660ABCA" w14:textId="4E274C91" w:rsidR="009A2C56" w:rsidRDefault="00A17448">
      <w:pPr>
        <w:keepNext/>
        <w:numPr>
          <w:ilvl w:val="12"/>
          <w:numId w:val="0"/>
        </w:numPr>
        <w:tabs>
          <w:tab w:val="clear" w:pos="567"/>
        </w:tabs>
        <w:ind w:right="-2"/>
        <w:outlineLvl w:val="0"/>
      </w:pPr>
      <w:r>
        <w:t xml:space="preserve">Išsami informacija apie šį vaistą pateikiama Europos vaistų agentūros </w:t>
      </w:r>
      <w:r>
        <w:t>tinklalapyje</w:t>
      </w:r>
      <w:r>
        <w:rPr>
          <w:i/>
        </w:rPr>
        <w:t xml:space="preserve"> </w:t>
      </w:r>
      <w:hyperlink r:id="rId25" w:history="1">
        <w:r>
          <w:rPr>
            <w:rStyle w:val="Hyperlink"/>
          </w:rPr>
          <w:t>https://www.ema.europa.eu</w:t>
        </w:r>
      </w:hyperlink>
      <w:r>
        <w:t>.</w:t>
      </w:r>
      <w:fldSimple w:instr=" DOCVARIABLE vault_nd_2b3295d5-be80-4502-9761-ecb866b966eb \* MERGEFORMAT ">
        <w:r>
          <w:t xml:space="preserve"> </w:t>
        </w:r>
      </w:fldSimple>
    </w:p>
    <w:p w14:paraId="65AB2CE9" w14:textId="77777777" w:rsidR="009A2C56" w:rsidRDefault="00A17448">
      <w:pPr>
        <w:tabs>
          <w:tab w:val="clear" w:pos="567"/>
        </w:tabs>
        <w:ind w:left="567" w:hanging="567"/>
        <w:jc w:val="center"/>
        <w:rPr>
          <w:b/>
          <w:caps/>
        </w:rPr>
      </w:pPr>
      <w:r>
        <w:br w:type="page"/>
      </w:r>
      <w:r>
        <w:rPr>
          <w:b/>
        </w:rPr>
        <w:lastRenderedPageBreak/>
        <w:t>Pakuotės lapelis: informacija vartotojui</w:t>
      </w:r>
    </w:p>
    <w:p w14:paraId="72E6E040" w14:textId="77777777" w:rsidR="009A2C56" w:rsidRDefault="009A2C56">
      <w:pPr>
        <w:tabs>
          <w:tab w:val="clear" w:pos="567"/>
        </w:tabs>
        <w:ind w:left="567" w:hanging="567"/>
        <w:jc w:val="center"/>
        <w:rPr>
          <w:bCs/>
          <w:caps/>
        </w:rPr>
      </w:pPr>
    </w:p>
    <w:p w14:paraId="1E35EFE3" w14:textId="77777777" w:rsidR="009A2C56" w:rsidRDefault="00A17448">
      <w:pPr>
        <w:tabs>
          <w:tab w:val="clear" w:pos="567"/>
        </w:tabs>
        <w:ind w:left="567" w:hanging="567"/>
        <w:jc w:val="center"/>
        <w:rPr>
          <w:b/>
        </w:rPr>
      </w:pPr>
      <w:r>
        <w:rPr>
          <w:b/>
        </w:rPr>
        <w:t>Humalog Mix25 100 vienetų/ml injekcinė suspensija flakone</w:t>
      </w:r>
    </w:p>
    <w:p w14:paraId="16409C07" w14:textId="77777777" w:rsidR="009A2C56" w:rsidRDefault="00A17448">
      <w:pPr>
        <w:tabs>
          <w:tab w:val="clear" w:pos="567"/>
        </w:tabs>
        <w:ind w:left="567" w:hanging="567"/>
        <w:jc w:val="center"/>
      </w:pPr>
      <w:r>
        <w:rPr>
          <w:b/>
        </w:rPr>
        <w:t>insulinas lispro</w:t>
      </w:r>
    </w:p>
    <w:p w14:paraId="47AE73BC" w14:textId="77777777" w:rsidR="009A2C56" w:rsidRDefault="009A2C56">
      <w:pPr>
        <w:tabs>
          <w:tab w:val="clear" w:pos="567"/>
        </w:tabs>
        <w:ind w:left="567" w:hanging="567"/>
        <w:jc w:val="center"/>
      </w:pPr>
    </w:p>
    <w:p w14:paraId="0A9AE02C" w14:textId="77777777" w:rsidR="009A2C56" w:rsidRDefault="00A17448">
      <w:pPr>
        <w:tabs>
          <w:tab w:val="clear" w:pos="567"/>
        </w:tabs>
        <w:rPr>
          <w:b/>
        </w:rPr>
      </w:pPr>
      <w:r>
        <w:rPr>
          <w:b/>
        </w:rPr>
        <w:t>Atidžiai perskaitykite visą šį lapelį, prieš pradėdami vartoti šį vaistą, nes jame pateikiama Jums svarbi informacija.</w:t>
      </w:r>
    </w:p>
    <w:p w14:paraId="7296A889" w14:textId="77777777" w:rsidR="009A2C56" w:rsidRDefault="00A17448">
      <w:pPr>
        <w:tabs>
          <w:tab w:val="clear" w:pos="567"/>
        </w:tabs>
        <w:ind w:left="567" w:hanging="567"/>
      </w:pPr>
      <w:r>
        <w:t>-</w:t>
      </w:r>
      <w:r>
        <w:tab/>
        <w:t>Neišmeskite šio lapelio, nes vėl gali prireikti jį perskaityti.</w:t>
      </w:r>
    </w:p>
    <w:p w14:paraId="18CC8496" w14:textId="77777777" w:rsidR="009A2C56" w:rsidRDefault="00A17448">
      <w:pPr>
        <w:tabs>
          <w:tab w:val="clear" w:pos="567"/>
        </w:tabs>
        <w:ind w:left="567" w:hanging="567"/>
      </w:pPr>
      <w:r>
        <w:t>-</w:t>
      </w:r>
      <w:r>
        <w:tab/>
        <w:t>Jeigu kiltų daugiau klausimų, kreipkitės į gydytoją arba vaistininką.</w:t>
      </w:r>
    </w:p>
    <w:p w14:paraId="790728DC" w14:textId="77777777" w:rsidR="009A2C56" w:rsidRDefault="00A17448">
      <w:pPr>
        <w:numPr>
          <w:ilvl w:val="0"/>
          <w:numId w:val="5"/>
        </w:numPr>
        <w:tabs>
          <w:tab w:val="clear" w:pos="567"/>
        </w:tabs>
        <w:ind w:left="567" w:hanging="567"/>
      </w:pPr>
      <w:r>
        <w:t>Šis vaistas skirtas tik Jums, todėl kitiems žmonėms jo duoti negalima. Vaistas gali jiems pakenkti (net tiems, kurių ligos simptomai yra tokie patys kaip Jūsų).</w:t>
      </w:r>
    </w:p>
    <w:p w14:paraId="22B76CDF" w14:textId="77777777" w:rsidR="009A2C56" w:rsidRDefault="00A17448">
      <w:pPr>
        <w:numPr>
          <w:ilvl w:val="0"/>
          <w:numId w:val="5"/>
        </w:numPr>
        <w:tabs>
          <w:tab w:val="clear" w:pos="567"/>
        </w:tabs>
        <w:ind w:left="567" w:hanging="567"/>
      </w:pPr>
      <w:r>
        <w:t>Jeigu pasireiškė šalutinis poveikis (net jeigu jis šiame lapelyje nenurodytas), kreipkitės į gydytoją arba vaistininką. Žr. 4 skyrių.</w:t>
      </w:r>
    </w:p>
    <w:p w14:paraId="71D85EAE" w14:textId="77777777" w:rsidR="009A2C56" w:rsidRDefault="009A2C56">
      <w:pPr>
        <w:tabs>
          <w:tab w:val="clear" w:pos="567"/>
        </w:tabs>
        <w:ind w:left="567" w:hanging="567"/>
      </w:pPr>
    </w:p>
    <w:p w14:paraId="14B537D8" w14:textId="23B57244" w:rsidR="009A2C56" w:rsidRDefault="00A17448">
      <w:pPr>
        <w:pStyle w:val="Heading4"/>
        <w:rPr>
          <w:bCs/>
          <w:noProof w:val="0"/>
          <w:szCs w:val="24"/>
          <w:lang w:val="lt-LT"/>
        </w:rPr>
      </w:pPr>
      <w:r>
        <w:rPr>
          <w:noProof w:val="0"/>
          <w:szCs w:val="24"/>
          <w:lang w:val="lt-LT"/>
        </w:rPr>
        <w:t>Apie ką rašoma šiame lapelyje:</w:t>
      </w:r>
      <w:r>
        <w:rPr>
          <w:noProof w:val="0"/>
          <w:szCs w:val="24"/>
          <w:lang w:val="lt-LT"/>
        </w:rPr>
        <w:fldChar w:fldCharType="begin"/>
      </w:r>
      <w:r>
        <w:rPr>
          <w:noProof w:val="0"/>
          <w:szCs w:val="24"/>
          <w:lang w:val="lt-LT"/>
        </w:rPr>
        <w:instrText xml:space="preserve"> DOCVARIABLE vault_nd_367557d2-62e3-4bf4-9a86-cb3db597687a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072C0C0D" w14:textId="77777777" w:rsidR="009A2C56" w:rsidRDefault="00A17448">
      <w:pPr>
        <w:tabs>
          <w:tab w:val="clear" w:pos="567"/>
        </w:tabs>
        <w:ind w:left="567" w:hanging="567"/>
      </w:pPr>
      <w:r>
        <w:t>1.</w:t>
      </w:r>
      <w:r>
        <w:tab/>
        <w:t>Kas yra Humalog Mix25 ir kam jis vartojamas</w:t>
      </w:r>
    </w:p>
    <w:p w14:paraId="3FD6F323" w14:textId="77777777" w:rsidR="009A2C56" w:rsidRDefault="00A17448">
      <w:pPr>
        <w:tabs>
          <w:tab w:val="clear" w:pos="567"/>
        </w:tabs>
        <w:ind w:left="567" w:hanging="567"/>
      </w:pPr>
      <w:r>
        <w:t>2.</w:t>
      </w:r>
      <w:r>
        <w:tab/>
        <w:t>Kas žinotina prieš vartojant Humalog Mix25</w:t>
      </w:r>
    </w:p>
    <w:p w14:paraId="343A6A32" w14:textId="77777777" w:rsidR="009A2C56" w:rsidRDefault="00A17448">
      <w:pPr>
        <w:tabs>
          <w:tab w:val="clear" w:pos="567"/>
        </w:tabs>
        <w:ind w:left="567" w:hanging="567"/>
      </w:pPr>
      <w:r>
        <w:t>3.</w:t>
      </w:r>
      <w:r>
        <w:tab/>
        <w:t>Kaip vartoti Humalog Mix25</w:t>
      </w:r>
    </w:p>
    <w:p w14:paraId="4008C9E5" w14:textId="77777777" w:rsidR="009A2C56" w:rsidRDefault="00A17448">
      <w:pPr>
        <w:tabs>
          <w:tab w:val="clear" w:pos="567"/>
        </w:tabs>
        <w:ind w:left="567" w:hanging="567"/>
      </w:pPr>
      <w:r>
        <w:t>4.</w:t>
      </w:r>
      <w:r>
        <w:tab/>
        <w:t>Galimas šalutinis poveikis</w:t>
      </w:r>
    </w:p>
    <w:p w14:paraId="2C3625D7" w14:textId="77777777" w:rsidR="009A2C56" w:rsidRDefault="00A17448">
      <w:pPr>
        <w:tabs>
          <w:tab w:val="clear" w:pos="567"/>
        </w:tabs>
        <w:ind w:left="567" w:hanging="567"/>
      </w:pPr>
      <w:r>
        <w:t>5.</w:t>
      </w:r>
      <w:r>
        <w:tab/>
        <w:t>Kaip laikyti Humalog Mix25</w:t>
      </w:r>
    </w:p>
    <w:p w14:paraId="3456862B" w14:textId="77777777" w:rsidR="009A2C56" w:rsidRDefault="00A17448">
      <w:pPr>
        <w:tabs>
          <w:tab w:val="clear" w:pos="567"/>
        </w:tabs>
        <w:ind w:left="567" w:hanging="567"/>
      </w:pPr>
      <w:r>
        <w:t>6.</w:t>
      </w:r>
      <w:r>
        <w:tab/>
        <w:t xml:space="preserve">Pakuotės </w:t>
      </w:r>
      <w:r>
        <w:t>turinys ir kita informacija</w:t>
      </w:r>
    </w:p>
    <w:p w14:paraId="7665EA06" w14:textId="77777777" w:rsidR="009A2C56" w:rsidRDefault="009A2C56">
      <w:pPr>
        <w:tabs>
          <w:tab w:val="clear" w:pos="567"/>
        </w:tabs>
        <w:ind w:left="567" w:hanging="567"/>
      </w:pPr>
    </w:p>
    <w:p w14:paraId="3ECFD02E" w14:textId="77777777" w:rsidR="009A2C56" w:rsidRDefault="009A2C56">
      <w:pPr>
        <w:tabs>
          <w:tab w:val="clear" w:pos="567"/>
        </w:tabs>
        <w:ind w:left="567" w:hanging="567"/>
      </w:pPr>
    </w:p>
    <w:p w14:paraId="4572530C" w14:textId="77777777" w:rsidR="009A2C56" w:rsidRDefault="00A17448">
      <w:pPr>
        <w:tabs>
          <w:tab w:val="clear" w:pos="567"/>
        </w:tabs>
        <w:ind w:left="567" w:hanging="567"/>
        <w:rPr>
          <w:b/>
          <w:bCs/>
        </w:rPr>
      </w:pPr>
      <w:r>
        <w:rPr>
          <w:b/>
        </w:rPr>
        <w:t>1.</w:t>
      </w:r>
      <w:r>
        <w:rPr>
          <w:b/>
        </w:rPr>
        <w:tab/>
        <w:t>Kas yra Humalog Mix25 ir kam jis vartojamas</w:t>
      </w:r>
    </w:p>
    <w:p w14:paraId="4DE8C122" w14:textId="77777777" w:rsidR="009A2C56" w:rsidRDefault="009A2C56">
      <w:pPr>
        <w:tabs>
          <w:tab w:val="clear" w:pos="567"/>
        </w:tabs>
      </w:pPr>
    </w:p>
    <w:p w14:paraId="75462405" w14:textId="77777777" w:rsidR="009A2C56" w:rsidRDefault="00A17448">
      <w:pPr>
        <w:tabs>
          <w:tab w:val="clear" w:pos="567"/>
        </w:tabs>
      </w:pPr>
      <w:r>
        <w:t>Humalog Mix25 vartojamas diabetui gydyti. Humalog Mix25 – tai iš anksto sumaišyta suspensija. Vaisto veiklioji medžiaga yra insulinas lispro. Humalog Mix25 25 % insulino lispro yra ištirpusio vandenyje, kuris veikia greičiau negu normalus žmogaus insulinas, nes insulino molekulė yra šiek tiek pakeista. Kiti 75 % insulino lispro, esančio Humalog Mix25, yra suspensijos su protamino sulfatu pavidalu, todėl jo veikimas pailgėja.</w:t>
      </w:r>
    </w:p>
    <w:p w14:paraId="1EE0B886" w14:textId="77777777" w:rsidR="009A2C56" w:rsidRDefault="009A2C56">
      <w:pPr>
        <w:tabs>
          <w:tab w:val="clear" w:pos="567"/>
        </w:tabs>
      </w:pPr>
    </w:p>
    <w:p w14:paraId="2E13A4F4" w14:textId="77777777" w:rsidR="009A2C56" w:rsidRDefault="00A17448">
      <w:pPr>
        <w:tabs>
          <w:tab w:val="clear" w:pos="567"/>
        </w:tabs>
      </w:pPr>
      <w:r>
        <w:t xml:space="preserve">Diabetu susergama, kai kasa gamina nepakankamai insulino gliukozės koncentracijai kraujyje reguliuoti. Humalog Mix25 yra Jūsų insulino pakaitalas, skirtas ilgalaikei gliukozės koncentracijos kontrolei. Jis veikia labai greitai ir ilgiau už tirpųjį insuliną. Įprastinis Humalog Mix25 injekcijos laikas – 15 min. laikotarpis iki valgio. </w:t>
      </w:r>
    </w:p>
    <w:p w14:paraId="42ABE7ED" w14:textId="77777777" w:rsidR="009A2C56" w:rsidRDefault="009A2C56">
      <w:pPr>
        <w:tabs>
          <w:tab w:val="clear" w:pos="567"/>
        </w:tabs>
      </w:pPr>
    </w:p>
    <w:p w14:paraId="57ED4D48" w14:textId="77777777" w:rsidR="009A2C56" w:rsidRDefault="00A17448">
      <w:pPr>
        <w:tabs>
          <w:tab w:val="clear" w:pos="567"/>
        </w:tabs>
      </w:pPr>
      <w:r>
        <w:t>Gydytojas gali Jums patarti vartoti Humalog Mix25 kartu su ilgiau veikiančiu insulinu. Prie kiekvienos insulinų rūšies yra pridėtas vis kitas pakuotės lapelis. Kol gydytojas nepataria, insulinų nekeiskite. Pakeitę insuliną, būkite labai atsargūs.</w:t>
      </w:r>
    </w:p>
    <w:p w14:paraId="45BAA95C" w14:textId="77777777" w:rsidR="009A2C56" w:rsidRDefault="009A2C56">
      <w:pPr>
        <w:tabs>
          <w:tab w:val="clear" w:pos="567"/>
        </w:tabs>
      </w:pPr>
    </w:p>
    <w:p w14:paraId="24FFFEF9" w14:textId="77777777" w:rsidR="009A2C56" w:rsidRDefault="009A2C56">
      <w:pPr>
        <w:tabs>
          <w:tab w:val="clear" w:pos="567"/>
        </w:tabs>
      </w:pPr>
    </w:p>
    <w:p w14:paraId="0BE5540D" w14:textId="77777777" w:rsidR="009A2C56" w:rsidRDefault="00A17448">
      <w:pPr>
        <w:tabs>
          <w:tab w:val="clear" w:pos="567"/>
        </w:tabs>
        <w:ind w:left="567" w:hanging="567"/>
        <w:rPr>
          <w:b/>
          <w:bCs/>
        </w:rPr>
      </w:pPr>
      <w:r>
        <w:rPr>
          <w:b/>
        </w:rPr>
        <w:t>2.</w:t>
      </w:r>
      <w:r>
        <w:rPr>
          <w:b/>
        </w:rPr>
        <w:tab/>
        <w:t>Kas žinotina prieš vartojant Humalog Mix25</w:t>
      </w:r>
    </w:p>
    <w:p w14:paraId="77D63609" w14:textId="77777777" w:rsidR="009A2C56" w:rsidRDefault="009A2C56">
      <w:pPr>
        <w:tabs>
          <w:tab w:val="clear" w:pos="567"/>
        </w:tabs>
      </w:pPr>
    </w:p>
    <w:p w14:paraId="6FE3E3C3" w14:textId="77777777" w:rsidR="009A2C56" w:rsidRDefault="00A17448">
      <w:pPr>
        <w:tabs>
          <w:tab w:val="clear" w:pos="567"/>
        </w:tabs>
        <w:rPr>
          <w:b/>
        </w:rPr>
      </w:pPr>
      <w:r>
        <w:rPr>
          <w:b/>
        </w:rPr>
        <w:t>Humalog Mix25</w:t>
      </w:r>
      <w:r>
        <w:rPr>
          <w:b/>
          <w:bCs/>
        </w:rPr>
        <w:t xml:space="preserve"> vartoti NEGALIMA:</w:t>
      </w:r>
    </w:p>
    <w:p w14:paraId="14A5B0A5" w14:textId="77777777" w:rsidR="009A2C56" w:rsidRDefault="00A17448">
      <w:pPr>
        <w:tabs>
          <w:tab w:val="clear" w:pos="567"/>
        </w:tabs>
        <w:ind w:left="567" w:hanging="567"/>
      </w:pPr>
      <w:r>
        <w:t>-</w:t>
      </w:r>
      <w:r>
        <w:tab/>
        <w:t xml:space="preserve">Jeigu manote, kad prasideda </w:t>
      </w:r>
      <w:r>
        <w:rPr>
          <w:b/>
        </w:rPr>
        <w:t xml:space="preserve">hipoglikemija </w:t>
      </w:r>
      <w:r>
        <w:t>(per mažai gliukozės kraujyje).</w:t>
      </w:r>
      <w:r>
        <w:rPr>
          <w:b/>
        </w:rPr>
        <w:t xml:space="preserve"> </w:t>
      </w:r>
      <w:r>
        <w:t>Toliau šiame informaciniame lapelyje aprašyta, ką daryti, ištikus lengvai hipoglikemijai (žr. 3 skyrių „Pavartojus per didelę Humalog dozę“).</w:t>
      </w:r>
    </w:p>
    <w:p w14:paraId="337666B6" w14:textId="77777777" w:rsidR="009A2C56" w:rsidRDefault="00A17448">
      <w:pPr>
        <w:numPr>
          <w:ilvl w:val="12"/>
          <w:numId w:val="0"/>
        </w:numPr>
        <w:tabs>
          <w:tab w:val="clear" w:pos="567"/>
        </w:tabs>
        <w:ind w:left="567" w:hanging="567"/>
      </w:pPr>
      <w:r>
        <w:t>-</w:t>
      </w:r>
      <w:r>
        <w:tab/>
        <w:t xml:space="preserve">Jeigu yra </w:t>
      </w:r>
      <w:r>
        <w:rPr>
          <w:b/>
        </w:rPr>
        <w:t>alergija</w:t>
      </w:r>
      <w:r>
        <w:t xml:space="preserve"> insulinui lispro arba bet kuriai pagalbinei šio vaisto medžiagai (jos išvardytos 6 skyriuje).</w:t>
      </w:r>
    </w:p>
    <w:p w14:paraId="604F1381" w14:textId="77777777" w:rsidR="009A2C56" w:rsidRDefault="009A2C56">
      <w:pPr>
        <w:tabs>
          <w:tab w:val="clear" w:pos="567"/>
        </w:tabs>
        <w:ind w:left="540" w:hanging="540"/>
      </w:pPr>
    </w:p>
    <w:p w14:paraId="54AC2F54" w14:textId="1822410D" w:rsidR="009A2C56" w:rsidRDefault="00A17448">
      <w:pPr>
        <w:pStyle w:val="Heading4"/>
        <w:rPr>
          <w:bCs/>
          <w:noProof w:val="0"/>
          <w:szCs w:val="24"/>
          <w:lang w:val="lt-LT"/>
        </w:rPr>
      </w:pPr>
      <w:r>
        <w:rPr>
          <w:noProof w:val="0"/>
          <w:szCs w:val="24"/>
          <w:lang w:val="lt-LT"/>
        </w:rPr>
        <w:t>Įspėjimai ir atsargumo priemonės</w:t>
      </w:r>
      <w:r>
        <w:rPr>
          <w:noProof w:val="0"/>
          <w:szCs w:val="24"/>
          <w:lang w:val="lt-LT"/>
        </w:rPr>
        <w:fldChar w:fldCharType="begin"/>
      </w:r>
      <w:r>
        <w:rPr>
          <w:noProof w:val="0"/>
          <w:szCs w:val="24"/>
          <w:lang w:val="lt-LT"/>
        </w:rPr>
        <w:instrText xml:space="preserve"> DOCVARIABLE vault_nd_24c6ad80-12f2-4039-b00b-f6f622883769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6CA07FD5" w14:textId="77777777" w:rsidR="009A2C56" w:rsidRDefault="00A17448">
      <w:pPr>
        <w:numPr>
          <w:ilvl w:val="0"/>
          <w:numId w:val="75"/>
        </w:numPr>
        <w:tabs>
          <w:tab w:val="clear" w:pos="567"/>
        </w:tabs>
        <w:ind w:left="567" w:hanging="567"/>
      </w:pPr>
      <w:bookmarkStart w:id="605" w:name="_Hlk45449544"/>
      <w:bookmarkStart w:id="606" w:name="_Hlk45449528"/>
      <w:r>
        <w:rPr>
          <w:bCs/>
        </w:rPr>
        <w:t xml:space="preserve">Visada patikrinkite ant pakuotės ir flakono etiketėje užrašytą vaistinėje įsigyto insulino pavadinimą ir tipą. </w:t>
      </w:r>
      <w:r>
        <w:t>Įsitikinkite, kad gavote tą Humalog Mix25, kurį vartoti Jums paskyrė gydytojas.</w:t>
      </w:r>
    </w:p>
    <w:bookmarkEnd w:id="605"/>
    <w:bookmarkEnd w:id="606"/>
    <w:p w14:paraId="6454F1CF" w14:textId="77777777" w:rsidR="009A2C56" w:rsidRDefault="00A17448">
      <w:pPr>
        <w:numPr>
          <w:ilvl w:val="0"/>
          <w:numId w:val="75"/>
        </w:numPr>
        <w:tabs>
          <w:tab w:val="clear" w:pos="567"/>
        </w:tabs>
        <w:ind w:left="567" w:hanging="567"/>
      </w:pPr>
      <w:r>
        <w:t xml:space="preserve">Jeigu Jums gerai pavyksta kontroliuoti gliukozės koncentraciją kraujyje dabar vartojamu insulinu, Jūs galite nepajusti ankstyvųjų hipoglikemijos požymių. Ankstyvieji požymiai </w:t>
      </w:r>
      <w:r>
        <w:lastRenderedPageBreak/>
        <w:t>išvardinti toliau. Turite gerai apsvarstyti, kada valgysite, kaip dažnai ir kiek sportuosite. Taip pat privalote dažnai ir atidžiai tirti gliukozės koncentraciją kraujyje.</w:t>
      </w:r>
    </w:p>
    <w:p w14:paraId="29CD6D8A" w14:textId="77777777" w:rsidR="009A2C56" w:rsidRDefault="00A17448">
      <w:pPr>
        <w:numPr>
          <w:ilvl w:val="0"/>
          <w:numId w:val="75"/>
        </w:numPr>
        <w:tabs>
          <w:tab w:val="clear" w:pos="567"/>
        </w:tabs>
        <w:ind w:left="567" w:hanging="567"/>
      </w:pPr>
      <w:r>
        <w:t xml:space="preserve">Keletas pacientų, kuriems buvo hipoglikeminių reakcijų gyvulinį insuliną pakeitus žmogaus insulinu, pranešė, kad ankstyvieji hipoglikemijos simptomai buvo silpnesni ar kitokie. Jei Jus dažnai ištinka hipoglikemija ar </w:t>
      </w:r>
      <w:r>
        <w:t>sunku ją atpažinti, pasitarkite su gydytoju.</w:t>
      </w:r>
    </w:p>
    <w:p w14:paraId="48F00AB8" w14:textId="77777777" w:rsidR="009A2C56" w:rsidRDefault="00A17448">
      <w:pPr>
        <w:pStyle w:val="BodyText"/>
        <w:numPr>
          <w:ilvl w:val="0"/>
          <w:numId w:val="75"/>
        </w:numPr>
        <w:tabs>
          <w:tab w:val="clear" w:pos="567"/>
        </w:tabs>
        <w:spacing w:line="240" w:lineRule="auto"/>
        <w:ind w:left="567" w:hanging="567"/>
        <w:rPr>
          <w:b w:val="0"/>
          <w:i w:val="0"/>
          <w:lang w:val="lt-LT"/>
        </w:rPr>
      </w:pPr>
      <w:r>
        <w:rPr>
          <w:b w:val="0"/>
          <w:i w:val="0"/>
          <w:lang w:val="lt-LT"/>
        </w:rPr>
        <w:t>Jei teigiamai atsakote bent į vieną žemiau pateiktų klausimų, praneškite gydytojui, vaistininkui ar diabeto slaugytojui.</w:t>
      </w:r>
    </w:p>
    <w:p w14:paraId="3BD8088A" w14:textId="77777777" w:rsidR="009A2C56" w:rsidRDefault="00A17448">
      <w:pPr>
        <w:tabs>
          <w:tab w:val="clear" w:pos="567"/>
        </w:tabs>
        <w:ind w:left="1197" w:hanging="567"/>
      </w:pPr>
      <w:r>
        <w:t>-</w:t>
      </w:r>
      <w:r>
        <w:tab/>
        <w:t>Ar susirgote neseniai?</w:t>
      </w:r>
    </w:p>
    <w:p w14:paraId="69CC6BD9" w14:textId="77777777" w:rsidR="009A2C56" w:rsidRDefault="00A17448">
      <w:pPr>
        <w:tabs>
          <w:tab w:val="clear" w:pos="567"/>
        </w:tabs>
        <w:ind w:left="1197" w:hanging="567"/>
      </w:pPr>
      <w:r>
        <w:t>-</w:t>
      </w:r>
      <w:r>
        <w:tab/>
        <w:t>Ar sukelia rūpesčių inkstų ar kepenų veikla?</w:t>
      </w:r>
    </w:p>
    <w:p w14:paraId="62525C3D" w14:textId="77777777" w:rsidR="009A2C56" w:rsidRDefault="00A17448">
      <w:pPr>
        <w:tabs>
          <w:tab w:val="clear" w:pos="567"/>
        </w:tabs>
        <w:ind w:left="1197" w:hanging="567"/>
      </w:pPr>
      <w:r>
        <w:t>-</w:t>
      </w:r>
      <w:r>
        <w:tab/>
        <w:t>Ar sportuojate daugiau negu įprastai?</w:t>
      </w:r>
    </w:p>
    <w:p w14:paraId="0CA98C65" w14:textId="77777777" w:rsidR="009A2C56" w:rsidRDefault="00A17448">
      <w:pPr>
        <w:pStyle w:val="BodyText"/>
        <w:numPr>
          <w:ilvl w:val="0"/>
          <w:numId w:val="76"/>
        </w:numPr>
        <w:tabs>
          <w:tab w:val="clear" w:pos="567"/>
        </w:tabs>
        <w:spacing w:line="240" w:lineRule="auto"/>
        <w:ind w:left="567" w:hanging="567"/>
        <w:rPr>
          <w:b w:val="0"/>
          <w:bCs/>
          <w:i w:val="0"/>
          <w:iCs/>
          <w:lang w:val="lt-LT"/>
        </w:rPr>
      </w:pPr>
      <w:r>
        <w:rPr>
          <w:b w:val="0"/>
          <w:bCs/>
          <w:i w:val="0"/>
          <w:iCs/>
          <w:lang w:val="lt-LT"/>
        </w:rPr>
        <w:t>Insulino poreikis taip pat gali kisti vartojant alkoholį.</w:t>
      </w:r>
    </w:p>
    <w:p w14:paraId="5F7BB84F" w14:textId="77777777" w:rsidR="009A2C56" w:rsidRDefault="00A17448">
      <w:pPr>
        <w:numPr>
          <w:ilvl w:val="0"/>
          <w:numId w:val="76"/>
        </w:numPr>
        <w:tabs>
          <w:tab w:val="clear" w:pos="567"/>
        </w:tabs>
        <w:ind w:left="567" w:hanging="567"/>
      </w:pPr>
      <w:r>
        <w:t>Jei planuojate vykti į užsienį, turite įspėti gydytoją, vaistininką ar diabeto slaugytoją. Dėl laiko skirtumo Jums gali tekti insuliną švirkštis ir valgyti kitu laiku nei namie.</w:t>
      </w:r>
    </w:p>
    <w:p w14:paraId="285AA2B1" w14:textId="77777777" w:rsidR="009A2C56" w:rsidRDefault="00A17448">
      <w:pPr>
        <w:numPr>
          <w:ilvl w:val="0"/>
          <w:numId w:val="76"/>
        </w:numPr>
        <w:tabs>
          <w:tab w:val="clear" w:pos="567"/>
        </w:tabs>
        <w:ind w:left="567" w:hanging="567"/>
        <w:rPr>
          <w:szCs w:val="22"/>
        </w:rPr>
      </w:pPr>
      <w:r>
        <w:rPr>
          <w:szCs w:val="22"/>
        </w:rPr>
        <w:t xml:space="preserve">Kai kuriems pioglitazonu ir insulinu gydomiems pacientams, kuriuos vargina ilgalaikis II tipo cukrinis diabetas ir širdies liga arba anksčiau patirtas smegenų insultas, pasireiškė širdies nepakankamumas. Jeigu Jums atsirado širdies nepakankamumo požymių, tokių kaip neįprastas dusulys, greitas kūno svorio didėjimas arba lokalizuotas patinimas (edema), kuo greičiau informuokite savo gydytoją. </w:t>
      </w:r>
    </w:p>
    <w:p w14:paraId="38201AAC" w14:textId="77777777" w:rsidR="009A2C56" w:rsidRDefault="009A2C56">
      <w:pPr>
        <w:tabs>
          <w:tab w:val="clear" w:pos="567"/>
        </w:tabs>
      </w:pPr>
    </w:p>
    <w:p w14:paraId="42ABFF11" w14:textId="77777777" w:rsidR="009A2C56" w:rsidRDefault="00A17448">
      <w:pPr>
        <w:ind w:left="567" w:hanging="567"/>
        <w:rPr>
          <w:b/>
          <w:bCs/>
          <w:szCs w:val="22"/>
        </w:rPr>
      </w:pPr>
      <w:r>
        <w:rPr>
          <w:b/>
          <w:bCs/>
          <w:szCs w:val="22"/>
        </w:rPr>
        <w:t xml:space="preserve">Odos pakitimai injekcijos vietoje </w:t>
      </w:r>
    </w:p>
    <w:p w14:paraId="5B650D0F" w14:textId="77777777" w:rsidR="009A2C56" w:rsidRDefault="00A17448">
      <w:pPr>
        <w:tabs>
          <w:tab w:val="clear" w:pos="567"/>
        </w:tabs>
        <w:rPr>
          <w:szCs w:val="22"/>
        </w:rPr>
      </w:pPr>
      <w:r>
        <w:rPr>
          <w:szCs w:val="22"/>
        </w:rPr>
        <w:t xml:space="preserve">Vaistą reikėtų švirkšti vis kitoje vietoje, siekiant išvengti tokių odos </w:t>
      </w:r>
      <w:r>
        <w:rPr>
          <w:szCs w:val="22"/>
        </w:rPr>
        <w:t>pakitimų kaip poodiniai gumbai atsiradimo. Toje vietoje, kurioje yra gumbų, sušvirkštas insulinas gali nebūti pakankamai veiksmingas (žr. skyrių „Kaip vartoti Humalog Mix25“).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 kitų Jūsų vartojamų vaistų nuo diabeto dozę</w:t>
      </w:r>
    </w:p>
    <w:p w14:paraId="4EB2E924" w14:textId="77777777" w:rsidR="009A2C56" w:rsidRDefault="009A2C56">
      <w:pPr>
        <w:tabs>
          <w:tab w:val="clear" w:pos="567"/>
        </w:tabs>
      </w:pPr>
    </w:p>
    <w:p w14:paraId="40A6EB1C" w14:textId="77777777" w:rsidR="009A2C56" w:rsidRDefault="00A17448">
      <w:pPr>
        <w:keepNext/>
        <w:tabs>
          <w:tab w:val="clear" w:pos="567"/>
        </w:tabs>
        <w:ind w:left="567" w:hanging="567"/>
        <w:rPr>
          <w:b/>
        </w:rPr>
      </w:pPr>
      <w:r>
        <w:rPr>
          <w:b/>
        </w:rPr>
        <w:t>Kiti vaistai ir Humalog Mix25</w:t>
      </w:r>
    </w:p>
    <w:p w14:paraId="5E9673A0" w14:textId="77777777" w:rsidR="009A2C56" w:rsidRDefault="00A17448">
      <w:pPr>
        <w:keepNext/>
        <w:tabs>
          <w:tab w:val="clear" w:pos="567"/>
        </w:tabs>
      </w:pPr>
      <w:r>
        <w:t>Insulino poreikis gali pakisti, jei vartojate</w:t>
      </w:r>
    </w:p>
    <w:p w14:paraId="4CDEB4E4" w14:textId="77777777" w:rsidR="009A2C56" w:rsidRDefault="00A17448">
      <w:pPr>
        <w:numPr>
          <w:ilvl w:val="0"/>
          <w:numId w:val="20"/>
        </w:numPr>
        <w:tabs>
          <w:tab w:val="clear" w:pos="567"/>
        </w:tabs>
        <w:ind w:left="782" w:hanging="357"/>
      </w:pPr>
      <w:r>
        <w:t>kontraceptinius vaistus,</w:t>
      </w:r>
    </w:p>
    <w:p w14:paraId="16CE5AA9" w14:textId="77777777" w:rsidR="009A2C56" w:rsidRDefault="00A17448">
      <w:pPr>
        <w:numPr>
          <w:ilvl w:val="0"/>
          <w:numId w:val="20"/>
        </w:numPr>
        <w:tabs>
          <w:tab w:val="clear" w:pos="567"/>
          <w:tab w:val="num" w:pos="851"/>
        </w:tabs>
        <w:ind w:left="782" w:hanging="357"/>
      </w:pPr>
      <w:r>
        <w:t>steroidus,</w:t>
      </w:r>
    </w:p>
    <w:p w14:paraId="0578B1FB" w14:textId="77777777" w:rsidR="009A2C56" w:rsidRDefault="00A17448">
      <w:pPr>
        <w:numPr>
          <w:ilvl w:val="0"/>
          <w:numId w:val="20"/>
        </w:numPr>
        <w:tabs>
          <w:tab w:val="clear" w:pos="567"/>
          <w:tab w:val="num" w:pos="851"/>
        </w:tabs>
        <w:ind w:left="782" w:hanging="357"/>
      </w:pPr>
      <w:r>
        <w:t>pakaitinius skydliaukės hormonų preparatus,</w:t>
      </w:r>
    </w:p>
    <w:p w14:paraId="0250A096" w14:textId="77777777" w:rsidR="009A2C56" w:rsidRDefault="00A17448">
      <w:pPr>
        <w:numPr>
          <w:ilvl w:val="0"/>
          <w:numId w:val="20"/>
        </w:numPr>
        <w:tabs>
          <w:tab w:val="clear" w:pos="567"/>
          <w:tab w:val="num" w:pos="851"/>
        </w:tabs>
        <w:ind w:left="782" w:hanging="357"/>
      </w:pPr>
      <w:r>
        <w:t>geriamuosius hipoglikeminius vaistus,</w:t>
      </w:r>
    </w:p>
    <w:p w14:paraId="6A2D4905" w14:textId="77777777" w:rsidR="009A2C56" w:rsidRDefault="00A17448">
      <w:pPr>
        <w:numPr>
          <w:ilvl w:val="0"/>
          <w:numId w:val="20"/>
        </w:numPr>
        <w:tabs>
          <w:tab w:val="clear" w:pos="567"/>
          <w:tab w:val="num" w:pos="851"/>
        </w:tabs>
        <w:ind w:left="782" w:hanging="357"/>
      </w:pPr>
      <w:r>
        <w:t>acetilsalicilo rūgštį,</w:t>
      </w:r>
    </w:p>
    <w:p w14:paraId="66573D4D" w14:textId="77777777" w:rsidR="009A2C56" w:rsidRDefault="00A17448">
      <w:pPr>
        <w:numPr>
          <w:ilvl w:val="0"/>
          <w:numId w:val="20"/>
        </w:numPr>
        <w:tabs>
          <w:tab w:val="clear" w:pos="567"/>
          <w:tab w:val="num" w:pos="851"/>
        </w:tabs>
        <w:ind w:left="782" w:hanging="357"/>
      </w:pPr>
      <w:r>
        <w:t>sulfonamidų grupės antibiotikus,</w:t>
      </w:r>
    </w:p>
    <w:p w14:paraId="3BD7A6D0" w14:textId="77777777" w:rsidR="009A2C56" w:rsidRDefault="00A17448">
      <w:pPr>
        <w:numPr>
          <w:ilvl w:val="0"/>
          <w:numId w:val="20"/>
        </w:numPr>
        <w:tabs>
          <w:tab w:val="clear" w:pos="567"/>
          <w:tab w:val="num" w:pos="851"/>
        </w:tabs>
        <w:ind w:left="782" w:hanging="357"/>
      </w:pPr>
      <w:r>
        <w:t>oktreotidą,</w:t>
      </w:r>
    </w:p>
    <w:p w14:paraId="5B274C5B" w14:textId="77777777" w:rsidR="009A2C56" w:rsidRDefault="00A17448">
      <w:pPr>
        <w:numPr>
          <w:ilvl w:val="0"/>
          <w:numId w:val="20"/>
        </w:numPr>
        <w:tabs>
          <w:tab w:val="clear" w:pos="567"/>
          <w:tab w:val="num" w:pos="851"/>
        </w:tabs>
        <w:ind w:left="782" w:hanging="357"/>
      </w:pPr>
      <w:r>
        <w:t>„</w:t>
      </w:r>
      <w:r>
        <w:sym w:font="Symbol" w:char="F062"/>
      </w:r>
      <w:r>
        <w:rPr>
          <w:vertAlign w:val="subscript"/>
        </w:rPr>
        <w:t>2</w:t>
      </w:r>
      <w:r>
        <w:t xml:space="preserve"> stimuliatorius” (pvz., ritodriną, salbutamolį ar terbutaliną),</w:t>
      </w:r>
    </w:p>
    <w:p w14:paraId="0DA93440" w14:textId="77777777" w:rsidR="009A2C56" w:rsidRDefault="00A17448">
      <w:pPr>
        <w:numPr>
          <w:ilvl w:val="0"/>
          <w:numId w:val="20"/>
        </w:numPr>
        <w:tabs>
          <w:tab w:val="clear" w:pos="567"/>
          <w:tab w:val="num" w:pos="851"/>
        </w:tabs>
        <w:ind w:left="782" w:hanging="357"/>
      </w:pPr>
      <w:r>
        <w:t>β adrenoblokatorius, ar</w:t>
      </w:r>
    </w:p>
    <w:p w14:paraId="2F463206" w14:textId="77777777" w:rsidR="009A2C56" w:rsidRDefault="00A17448">
      <w:pPr>
        <w:numPr>
          <w:ilvl w:val="0"/>
          <w:numId w:val="20"/>
        </w:numPr>
        <w:tabs>
          <w:tab w:val="clear" w:pos="567"/>
          <w:tab w:val="num" w:pos="851"/>
        </w:tabs>
        <w:ind w:left="782" w:hanging="357"/>
      </w:pPr>
      <w:r>
        <w:t>kai kuriuos antidepresantus (monoaminooksidazės inhibitorius ar selektyvius serotonino reabsorbcijos inhibitorius),</w:t>
      </w:r>
    </w:p>
    <w:p w14:paraId="32F9E18E" w14:textId="77777777" w:rsidR="009A2C56" w:rsidRDefault="00A17448">
      <w:pPr>
        <w:numPr>
          <w:ilvl w:val="0"/>
          <w:numId w:val="20"/>
        </w:numPr>
        <w:tabs>
          <w:tab w:val="clear" w:pos="567"/>
          <w:tab w:val="num" w:pos="851"/>
        </w:tabs>
        <w:ind w:left="709" w:hanging="283"/>
      </w:pPr>
      <w:r>
        <w:t>danazolį,</w:t>
      </w:r>
    </w:p>
    <w:p w14:paraId="374EC21A" w14:textId="77777777" w:rsidR="009A2C56" w:rsidRDefault="00A17448">
      <w:pPr>
        <w:numPr>
          <w:ilvl w:val="0"/>
          <w:numId w:val="20"/>
        </w:numPr>
        <w:tabs>
          <w:tab w:val="clear" w:pos="567"/>
          <w:tab w:val="clear" w:pos="786"/>
          <w:tab w:val="num" w:pos="709"/>
          <w:tab w:val="num" w:pos="851"/>
        </w:tabs>
        <w:ind w:left="709" w:hanging="283"/>
      </w:pPr>
      <w:r>
        <w:t>kai kuriuos angiotenziną konvertuojančio fermento (AKF) inhibitorius (pvz., kaptoprilį, enalaprilį) ar</w:t>
      </w:r>
    </w:p>
    <w:p w14:paraId="63793E27" w14:textId="77777777" w:rsidR="009A2C56" w:rsidRDefault="00A17448">
      <w:pPr>
        <w:numPr>
          <w:ilvl w:val="0"/>
          <w:numId w:val="20"/>
        </w:numPr>
        <w:tabs>
          <w:tab w:val="clear" w:pos="567"/>
          <w:tab w:val="clear" w:pos="786"/>
          <w:tab w:val="num" w:pos="709"/>
          <w:tab w:val="num" w:pos="851"/>
        </w:tabs>
        <w:ind w:left="709" w:hanging="283"/>
      </w:pPr>
      <w:r>
        <w:rPr>
          <w:color w:val="000000"/>
          <w:szCs w:val="22"/>
        </w:rPr>
        <w:t>angiotenzino II receptorių blokatorius</w:t>
      </w:r>
      <w:r>
        <w:t>.</w:t>
      </w:r>
    </w:p>
    <w:p w14:paraId="3D524EC9" w14:textId="77777777" w:rsidR="009A2C56" w:rsidRDefault="009A2C56">
      <w:pPr>
        <w:tabs>
          <w:tab w:val="clear" w:pos="567"/>
        </w:tabs>
      </w:pPr>
    </w:p>
    <w:p w14:paraId="19A54F16" w14:textId="77777777" w:rsidR="009A2C56" w:rsidRDefault="00A17448">
      <w:pPr>
        <w:tabs>
          <w:tab w:val="clear" w:pos="567"/>
        </w:tabs>
      </w:pPr>
      <w:bookmarkStart w:id="607" w:name="_Hlk45449615"/>
      <w:r>
        <w:t xml:space="preserve">Jeigu vartojate arba neseniai vartojote kitų vaistų, įskaitant įsigytus be recepto, arba dėl to nesate tikri, pasakykite gydytojui arba vaistininkui (žr. skyrių </w:t>
      </w:r>
      <w:r>
        <w:rPr>
          <w:szCs w:val="22"/>
        </w:rPr>
        <w:t>„Įspėjimai ir atsargumo priemonės“)</w:t>
      </w:r>
      <w:r>
        <w:t>.</w:t>
      </w:r>
    </w:p>
    <w:bookmarkEnd w:id="607"/>
    <w:p w14:paraId="75D7BF34" w14:textId="77777777" w:rsidR="009A2C56" w:rsidRDefault="009A2C56">
      <w:pPr>
        <w:tabs>
          <w:tab w:val="clear" w:pos="567"/>
        </w:tabs>
      </w:pPr>
    </w:p>
    <w:p w14:paraId="70CF2147" w14:textId="77777777" w:rsidR="009A2C56" w:rsidRDefault="00A17448">
      <w:pPr>
        <w:keepNext/>
        <w:tabs>
          <w:tab w:val="clear" w:pos="567"/>
        </w:tabs>
        <w:ind w:left="567" w:hanging="567"/>
        <w:rPr>
          <w:b/>
        </w:rPr>
      </w:pPr>
      <w:r>
        <w:rPr>
          <w:b/>
        </w:rPr>
        <w:t>Nėštumas ir žindymo laikotarpis</w:t>
      </w:r>
    </w:p>
    <w:p w14:paraId="553C9681" w14:textId="77777777" w:rsidR="009A2C56" w:rsidRDefault="00A17448">
      <w:pPr>
        <w:keepNext/>
        <w:tabs>
          <w:tab w:val="clear" w:pos="567"/>
        </w:tabs>
      </w:pPr>
      <w:r>
        <w:t xml:space="preserve">Ar esate nėščia, ar planuojate pastoti, ar žindote kūdikį? Paprastai insulino poreikis pirmaisiais trim nėštumo mėnesiais sumažėja, o kitais - padidėja. Jei žindote kūdikį, </w:t>
      </w:r>
      <w:r>
        <w:t>Jums gali tekti pakeisti vartojamo insulino dozę ar dietą.</w:t>
      </w:r>
    </w:p>
    <w:p w14:paraId="1066BA7E" w14:textId="77777777" w:rsidR="009A2C56" w:rsidRDefault="00A17448">
      <w:pPr>
        <w:tabs>
          <w:tab w:val="clear" w:pos="567"/>
        </w:tabs>
      </w:pPr>
      <w:r>
        <w:t>Pasitarkite su gydytoju.</w:t>
      </w:r>
    </w:p>
    <w:p w14:paraId="500D2F44" w14:textId="77777777" w:rsidR="009A2C56" w:rsidRDefault="009A2C56">
      <w:pPr>
        <w:tabs>
          <w:tab w:val="clear" w:pos="567"/>
        </w:tabs>
      </w:pPr>
    </w:p>
    <w:p w14:paraId="24DB2616" w14:textId="77777777" w:rsidR="009A2C56" w:rsidRDefault="00A17448">
      <w:pPr>
        <w:keepNext/>
        <w:tabs>
          <w:tab w:val="clear" w:pos="567"/>
        </w:tabs>
        <w:rPr>
          <w:b/>
          <w:bCs/>
        </w:rPr>
      </w:pPr>
      <w:r>
        <w:rPr>
          <w:b/>
          <w:bCs/>
        </w:rPr>
        <w:lastRenderedPageBreak/>
        <w:t>Vairavimas ir mechanizmų valdymas</w:t>
      </w:r>
    </w:p>
    <w:p w14:paraId="0650E06E" w14:textId="77777777" w:rsidR="009A2C56" w:rsidRDefault="00A17448">
      <w:pPr>
        <w:keepNext/>
        <w:tabs>
          <w:tab w:val="clear" w:pos="567"/>
        </w:tabs>
      </w:pPr>
      <w:r>
        <w:t>Ištikus hipoglikemijai, gali sumažėti geba susitelkti ir reaguoti. Visada tai prisiminkite, kai rizikuojate pats ar sukeliate riziką kitiems (pvz., kai vairuojate automobilį ar valdote mechanizmus). Turite pasitarti su gydytoju, ar galite vairuoti, jei:</w:t>
      </w:r>
    </w:p>
    <w:p w14:paraId="67BE858B" w14:textId="77777777" w:rsidR="009A2C56" w:rsidRDefault="00A17448">
      <w:pPr>
        <w:numPr>
          <w:ilvl w:val="0"/>
          <w:numId w:val="77"/>
        </w:numPr>
        <w:tabs>
          <w:tab w:val="clear" w:pos="567"/>
        </w:tabs>
        <w:ind w:left="426" w:hanging="426"/>
      </w:pPr>
      <w:r>
        <w:t>Jums dažnai kartojasi hipoglikemija,</w:t>
      </w:r>
    </w:p>
    <w:p w14:paraId="13161E6F" w14:textId="77777777" w:rsidR="009A2C56" w:rsidRDefault="00A17448">
      <w:pPr>
        <w:numPr>
          <w:ilvl w:val="0"/>
          <w:numId w:val="77"/>
        </w:numPr>
        <w:tabs>
          <w:tab w:val="clear" w:pos="567"/>
        </w:tabs>
        <w:ind w:left="426" w:hanging="426"/>
      </w:pPr>
      <w:r>
        <w:t>ankstyvieji hipoglikemijos požymiai yra neryškūs ar jų visai nėra.</w:t>
      </w:r>
    </w:p>
    <w:p w14:paraId="529A423E" w14:textId="77777777" w:rsidR="009A2C56" w:rsidRDefault="009A2C56">
      <w:pPr>
        <w:tabs>
          <w:tab w:val="clear" w:pos="567"/>
        </w:tabs>
      </w:pPr>
    </w:p>
    <w:p w14:paraId="02EC2E07" w14:textId="77777777" w:rsidR="009A2C56" w:rsidRDefault="00A17448">
      <w:pPr>
        <w:tabs>
          <w:tab w:val="clear" w:pos="567"/>
        </w:tabs>
        <w:rPr>
          <w:b/>
        </w:rPr>
      </w:pPr>
      <w:bookmarkStart w:id="608" w:name="_Hlk46753667"/>
      <w:r>
        <w:rPr>
          <w:b/>
        </w:rPr>
        <w:t>Humalog Mix25 sudėtyje yra natrio</w:t>
      </w:r>
    </w:p>
    <w:bookmarkEnd w:id="608"/>
    <w:p w14:paraId="39AE6C6E" w14:textId="77777777" w:rsidR="009A2C56" w:rsidRDefault="00A17448">
      <w:pPr>
        <w:tabs>
          <w:tab w:val="clear" w:pos="567"/>
        </w:tabs>
      </w:pPr>
      <w:r>
        <w:t>Šio vaisto dozėje yra mažiau kaip 1 mmol (23 mg) natrio, t. y. jis beveik neturi reikšmės.</w:t>
      </w:r>
    </w:p>
    <w:p w14:paraId="7382800B" w14:textId="77777777" w:rsidR="009A2C56" w:rsidRDefault="009A2C56">
      <w:pPr>
        <w:tabs>
          <w:tab w:val="clear" w:pos="567"/>
        </w:tabs>
      </w:pPr>
    </w:p>
    <w:p w14:paraId="70770CCC" w14:textId="77777777" w:rsidR="009A2C56" w:rsidRDefault="00A17448">
      <w:pPr>
        <w:keepNext/>
        <w:tabs>
          <w:tab w:val="clear" w:pos="567"/>
        </w:tabs>
        <w:ind w:left="567" w:hanging="567"/>
        <w:rPr>
          <w:b/>
        </w:rPr>
      </w:pPr>
      <w:r>
        <w:rPr>
          <w:b/>
        </w:rPr>
        <w:t>3.</w:t>
      </w:r>
      <w:r>
        <w:rPr>
          <w:b/>
        </w:rPr>
        <w:tab/>
        <w:t>Kaip vartoti Humalog Mix25</w:t>
      </w:r>
    </w:p>
    <w:p w14:paraId="2232D00B" w14:textId="77777777" w:rsidR="009A2C56" w:rsidRDefault="009A2C56">
      <w:pPr>
        <w:keepNext/>
        <w:tabs>
          <w:tab w:val="clear" w:pos="567"/>
        </w:tabs>
      </w:pPr>
    </w:p>
    <w:p w14:paraId="1263F90F" w14:textId="77777777" w:rsidR="009A2C56" w:rsidRDefault="00A17448">
      <w:pPr>
        <w:tabs>
          <w:tab w:val="clear" w:pos="567"/>
        </w:tabs>
      </w:pPr>
      <w:r>
        <w:t>Humalog Mix25 visada vartokite tiksliai taip, kaip nurodė gydytojas. Jeigu abejojate, kreipkitės į gydytoją arba vaistininką.</w:t>
      </w:r>
    </w:p>
    <w:p w14:paraId="20567DBB" w14:textId="77777777" w:rsidR="009A2C56" w:rsidRDefault="009A2C56">
      <w:pPr>
        <w:tabs>
          <w:tab w:val="clear" w:pos="567"/>
        </w:tabs>
      </w:pPr>
    </w:p>
    <w:p w14:paraId="31223B23" w14:textId="77777777" w:rsidR="009A2C56" w:rsidRDefault="00A17448">
      <w:pPr>
        <w:keepNext/>
        <w:tabs>
          <w:tab w:val="clear" w:pos="567"/>
        </w:tabs>
        <w:rPr>
          <w:b/>
        </w:rPr>
      </w:pPr>
      <w:r>
        <w:rPr>
          <w:b/>
        </w:rPr>
        <w:t>Dozė</w:t>
      </w:r>
    </w:p>
    <w:p w14:paraId="09437D24" w14:textId="77777777" w:rsidR="009A2C56" w:rsidRDefault="00A17448">
      <w:pPr>
        <w:keepNext/>
        <w:tabs>
          <w:tab w:val="clear" w:pos="567"/>
        </w:tabs>
        <w:ind w:left="567" w:hanging="567"/>
      </w:pPr>
      <w:r>
        <w:t>•</w:t>
      </w:r>
      <w:r>
        <w:tab/>
        <w:t>Įprastinis Humalog Mix25 injekcijos laikas – 15 min. laikotarpis iki valgio. Jei reikia, galite leisti iš karto po valgio. Gydytojas Jums bus nurodęs tikslią dozę, kada ir kaip dažnai ją vartoti. Reikia tiksliai laikytis šių nurodymų ir reguliariai lankytis diabeto klinikoje.</w:t>
      </w:r>
    </w:p>
    <w:p w14:paraId="7D24963B" w14:textId="77777777" w:rsidR="009A2C56" w:rsidRDefault="00A17448">
      <w:pPr>
        <w:tabs>
          <w:tab w:val="clear" w:pos="567"/>
        </w:tabs>
        <w:ind w:left="567" w:hanging="567"/>
      </w:pPr>
      <w:r>
        <w:t>•</w:t>
      </w:r>
      <w:r>
        <w:tab/>
        <w:t>Jei keičiate insulino rūšį (pvz., žmogaus ar gyvulinį insuliną keičiate Humalog produktais), Jums gali prireikti didesnės ar mažesnės dozės negu anksčiau. Galima keisti iš karto pirmąją dozę arba laipsniškai tai padaryti per kelias savaites ar mėnesius.</w:t>
      </w:r>
    </w:p>
    <w:p w14:paraId="7FA4528F" w14:textId="77777777" w:rsidR="009A2C56" w:rsidRDefault="00A17448">
      <w:pPr>
        <w:tabs>
          <w:tab w:val="clear" w:pos="567"/>
        </w:tabs>
        <w:ind w:left="567" w:hanging="567"/>
      </w:pPr>
      <w:r>
        <w:t>•</w:t>
      </w:r>
      <w:r>
        <w:tab/>
        <w:t xml:space="preserve">Humalog Mix25 švirkškite į poodį. Kitur neleisti. Draudžiama Humalog Mix25 leisti į veną. </w:t>
      </w:r>
    </w:p>
    <w:p w14:paraId="5E004556" w14:textId="77777777" w:rsidR="009A2C56" w:rsidRDefault="009A2C56">
      <w:pPr>
        <w:tabs>
          <w:tab w:val="clear" w:pos="567"/>
        </w:tabs>
        <w:ind w:left="567" w:hanging="567"/>
      </w:pPr>
    </w:p>
    <w:p w14:paraId="4B70EB27" w14:textId="77777777" w:rsidR="009A2C56" w:rsidRDefault="00A17448">
      <w:pPr>
        <w:keepNext/>
        <w:tabs>
          <w:tab w:val="clear" w:pos="567"/>
        </w:tabs>
        <w:rPr>
          <w:b/>
          <w:bCs/>
        </w:rPr>
      </w:pPr>
      <w:r>
        <w:rPr>
          <w:b/>
          <w:bCs/>
        </w:rPr>
        <w:t>Humalog Mix25 paruošimas</w:t>
      </w:r>
    </w:p>
    <w:p w14:paraId="45FA1B1F" w14:textId="77777777" w:rsidR="009A2C56" w:rsidRDefault="00A17448">
      <w:pPr>
        <w:keepNext/>
        <w:tabs>
          <w:tab w:val="clear" w:pos="567"/>
        </w:tabs>
        <w:ind w:left="567" w:hanging="567"/>
      </w:pPr>
      <w:r>
        <w:t>•</w:t>
      </w:r>
      <w:r>
        <w:tab/>
        <w:t xml:space="preserve">Humalog Mix25 kiekvieną kartą prieš vartojant reikia sumaišyti. Tam reikia flakoną paridenti tarp delnų, kol </w:t>
      </w:r>
      <w:r>
        <w:t>insulinas pasidarys vientisai drumstas ar pieniškas. Stipriai nekratyti, nes gali susidaryti putų, galinčių trukdyti tiksliai dozuoti. Flakonus reikia dažnai apžiūrėti. Jų nenaudoti, jei insulinas yra sulipęs į gabalus arba kietos baltos dalelės prilipusios prie flakono dugno bei šonų ir jis atrodo kaip apšalęs. Tikrinkite kiekvieną kartą prieš švirkščiant vaistą.</w:t>
      </w:r>
    </w:p>
    <w:p w14:paraId="26EF59F1" w14:textId="77777777" w:rsidR="009A2C56" w:rsidRDefault="009A2C56">
      <w:pPr>
        <w:pStyle w:val="EndnoteText"/>
        <w:tabs>
          <w:tab w:val="clear" w:pos="567"/>
        </w:tabs>
        <w:rPr>
          <w:szCs w:val="24"/>
          <w:lang w:val="lt-LT"/>
        </w:rPr>
      </w:pPr>
    </w:p>
    <w:p w14:paraId="475A38AF" w14:textId="0D9CE849" w:rsidR="009A2C56" w:rsidRDefault="00A17448">
      <w:pPr>
        <w:pStyle w:val="Heading4"/>
        <w:tabs>
          <w:tab w:val="clear" w:pos="567"/>
        </w:tabs>
        <w:spacing w:line="240" w:lineRule="auto"/>
        <w:rPr>
          <w:noProof w:val="0"/>
          <w:szCs w:val="24"/>
          <w:lang w:val="lt-LT"/>
        </w:rPr>
      </w:pPr>
      <w:r>
        <w:rPr>
          <w:noProof w:val="0"/>
          <w:szCs w:val="24"/>
          <w:lang w:val="lt-LT"/>
        </w:rPr>
        <w:t>Humalog Mix25 leidimas</w:t>
      </w:r>
      <w:r>
        <w:rPr>
          <w:noProof w:val="0"/>
          <w:szCs w:val="24"/>
          <w:lang w:val="lt-LT"/>
        </w:rPr>
        <w:fldChar w:fldCharType="begin"/>
      </w:r>
      <w:r>
        <w:rPr>
          <w:noProof w:val="0"/>
          <w:szCs w:val="24"/>
          <w:lang w:val="lt-LT"/>
        </w:rPr>
        <w:instrText xml:space="preserve"> DOCVARIABLE vault_nd_e4a11042-79c6-40a1-a814-43162b2759ff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6B3D6C03" w14:textId="77777777" w:rsidR="009A2C56" w:rsidRDefault="00A17448">
      <w:pPr>
        <w:keepNext/>
        <w:tabs>
          <w:tab w:val="clear" w:pos="567"/>
        </w:tabs>
        <w:jc w:val="both"/>
      </w:pPr>
      <w:r>
        <w:t>•</w:t>
      </w:r>
      <w:r>
        <w:tab/>
        <w:t>Pirmiausia nusiplaukite rankas.</w:t>
      </w:r>
    </w:p>
    <w:p w14:paraId="2E659225" w14:textId="77777777" w:rsidR="009A2C56" w:rsidRDefault="00A17448">
      <w:pPr>
        <w:tabs>
          <w:tab w:val="clear" w:pos="567"/>
        </w:tabs>
        <w:ind w:left="567" w:hanging="567"/>
      </w:pPr>
      <w:r>
        <w:t>•</w:t>
      </w:r>
      <w:r>
        <w:tab/>
        <w:t xml:space="preserve">Prieš švirkšdami gerai nuvalykite odą taip, kaip Jums nurodė. Flakono guminį </w:t>
      </w:r>
      <w:r>
        <w:t>kamštį nuvalykite, tačiau flakono neatkimškite.</w:t>
      </w:r>
    </w:p>
    <w:p w14:paraId="09A47461" w14:textId="77777777" w:rsidR="009A2C56" w:rsidRDefault="00A17448">
      <w:pPr>
        <w:tabs>
          <w:tab w:val="clear" w:pos="567"/>
        </w:tabs>
        <w:ind w:left="567" w:hanging="567"/>
      </w:pPr>
      <w:r>
        <w:t>•</w:t>
      </w:r>
      <w:r>
        <w:tab/>
        <w:t xml:space="preserve">Naudokite sterilų švirkštą ir adatą guminiam kamščiui pradurti ir pritraukti norimą Humalog Mix25 kiekį. Jūsų gydytojas paaiškins Jums, kaip tai padaryti. </w:t>
      </w:r>
      <w:r>
        <w:rPr>
          <w:b/>
        </w:rPr>
        <w:t>Savo adatų ir švirkšto neduokite kitiems</w:t>
      </w:r>
      <w:r>
        <w:t>.</w:t>
      </w:r>
    </w:p>
    <w:p w14:paraId="0511660A" w14:textId="77777777" w:rsidR="009A2C56" w:rsidRDefault="00A17448">
      <w:pPr>
        <w:tabs>
          <w:tab w:val="clear" w:pos="567"/>
        </w:tabs>
        <w:ind w:left="567" w:hanging="567"/>
      </w:pPr>
      <w:r>
        <w:t>•</w:t>
      </w:r>
      <w:r>
        <w:tab/>
        <w:t>Švirkškite į poodį taip, kaip buvote išmokyti. Tiesiogiai į veną nešvirkškite. Sušvirkštę vaistą, neištraukite adatos 5 sekundes, kad būtumėte tikri, jog sušvirkštėte visą dozę. Injekcijos vietos netrinkite. Švirkškite ne arčiau kaip per 1 cm nuo prieš tai buvusios injekcijos vietos ir vis į kitą vietą taip, kaip Jus mokė.</w:t>
      </w:r>
    </w:p>
    <w:p w14:paraId="078434F9" w14:textId="77777777" w:rsidR="009A2C56" w:rsidRDefault="009A2C56">
      <w:pPr>
        <w:tabs>
          <w:tab w:val="clear" w:pos="567"/>
        </w:tabs>
      </w:pPr>
    </w:p>
    <w:p w14:paraId="75F0F5CB" w14:textId="77777777" w:rsidR="009A2C56" w:rsidRDefault="00A17448">
      <w:pPr>
        <w:keepNext/>
        <w:tabs>
          <w:tab w:val="clear" w:pos="567"/>
        </w:tabs>
        <w:rPr>
          <w:b/>
        </w:rPr>
      </w:pPr>
      <w:bookmarkStart w:id="609" w:name="_Hlk45449683"/>
      <w:r>
        <w:rPr>
          <w:b/>
        </w:rPr>
        <w:t>Pavartojus per didelę Humalog Mix25 dozę</w:t>
      </w:r>
    </w:p>
    <w:bookmarkEnd w:id="609"/>
    <w:p w14:paraId="38125592" w14:textId="77777777" w:rsidR="009A2C56" w:rsidRDefault="00A17448">
      <w:pPr>
        <w:keepNext/>
        <w:tabs>
          <w:tab w:val="clear" w:pos="567"/>
        </w:tabs>
      </w:pPr>
      <w:r>
        <w:t>Jei pavartosite didesnę Humalog Mix25 dozę nei reikia</w:t>
      </w:r>
      <w:r>
        <w:rPr>
          <w:szCs w:val="22"/>
        </w:rPr>
        <w:t xml:space="preserve"> arba abejojate, kiek insulino suleidote</w:t>
      </w:r>
      <w:r>
        <w:t xml:space="preserve">, gali sumažėti gliukozės kiekis kraujyje. Pasitikrinkite savo gliukozės kiekį kraujyje. </w:t>
      </w:r>
    </w:p>
    <w:p w14:paraId="3269A060" w14:textId="77777777" w:rsidR="009A2C56" w:rsidRDefault="009A2C56">
      <w:pPr>
        <w:keepNext/>
        <w:tabs>
          <w:tab w:val="clear" w:pos="567"/>
        </w:tabs>
      </w:pPr>
    </w:p>
    <w:p w14:paraId="193A50A7" w14:textId="77777777" w:rsidR="009A2C56" w:rsidRDefault="00A17448">
      <w:pPr>
        <w:keepNext/>
        <w:tabs>
          <w:tab w:val="clear" w:pos="567"/>
        </w:tabs>
      </w:pPr>
      <w:r>
        <w:t xml:space="preserve">Jei gliukozės kraujyje yra per mažai </w:t>
      </w:r>
      <w:r>
        <w:rPr>
          <w:b/>
        </w:rPr>
        <w:t>(lengva hipoglikemija)</w:t>
      </w:r>
      <w:r>
        <w:t>, suvalgykite gliukozės tablečių, cukraus ar išgerkite cukrumi saldinto gėrimo. Paskui suvalgykite vaisių, sausainių ar sumuštinį, kaip nurodė gydytojas, ir pailsėkite. Tai padės, jei hipoglikemija lengva ar perdozuota nedaug insulino. Jei Jūsų būklė blogėja, kvėpavimas tampa paviršutiniškas, oda pabąla, nedelsdami kreipkitės į gydytoją. Gliukagono injekcija gali išgydyti vidutinio sunkumo hipoglikemiją. Po šios injekcijos suvalgykite gliukozės ar cukraus. Jei gliukagonas nepadeda, Jus</w:t>
      </w:r>
      <w:r>
        <w:t xml:space="preserve"> reikia gydyti ligoninėje. Paprašykite gydytojo papasakoti apie gliukagoną.</w:t>
      </w:r>
    </w:p>
    <w:p w14:paraId="6D34DEF9" w14:textId="77777777" w:rsidR="009A2C56" w:rsidRDefault="009A2C56">
      <w:pPr>
        <w:tabs>
          <w:tab w:val="clear" w:pos="567"/>
        </w:tabs>
      </w:pPr>
    </w:p>
    <w:p w14:paraId="205ADB2A" w14:textId="77777777" w:rsidR="009A2C56" w:rsidRDefault="00A17448">
      <w:pPr>
        <w:keepNext/>
        <w:tabs>
          <w:tab w:val="clear" w:pos="567"/>
        </w:tabs>
        <w:ind w:left="567" w:hanging="567"/>
        <w:rPr>
          <w:b/>
        </w:rPr>
      </w:pPr>
      <w:bookmarkStart w:id="610" w:name="_Hlk45449695"/>
      <w:r>
        <w:rPr>
          <w:b/>
        </w:rPr>
        <w:lastRenderedPageBreak/>
        <w:t>Pamiršus pavartoti Humalog Mix25</w:t>
      </w:r>
    </w:p>
    <w:bookmarkEnd w:id="610"/>
    <w:p w14:paraId="58969287" w14:textId="77777777" w:rsidR="009A2C56" w:rsidRDefault="00A17448">
      <w:pPr>
        <w:keepNext/>
        <w:tabs>
          <w:tab w:val="clear" w:pos="567"/>
        </w:tabs>
      </w:pPr>
      <w:r>
        <w:t>Jei pavartosite mažesnę Humalog Mix25 dozę nei reikia</w:t>
      </w:r>
      <w:r>
        <w:rPr>
          <w:szCs w:val="22"/>
        </w:rPr>
        <w:t xml:space="preserve"> arba abejojate, kiek insulino suleidote</w:t>
      </w:r>
      <w:r>
        <w:t xml:space="preserve">, gali padidėti gliukozės kiekis kraujyje. Pasitikrinkite savo gliukozės kiekį kraujyje. </w:t>
      </w:r>
    </w:p>
    <w:p w14:paraId="23802EB2" w14:textId="77777777" w:rsidR="009A2C56" w:rsidRDefault="009A2C56">
      <w:pPr>
        <w:tabs>
          <w:tab w:val="clear" w:pos="567"/>
        </w:tabs>
      </w:pPr>
    </w:p>
    <w:p w14:paraId="078C1A7D" w14:textId="77777777" w:rsidR="009A2C56" w:rsidRDefault="00A17448">
      <w:pPr>
        <w:tabs>
          <w:tab w:val="clear" w:pos="567"/>
        </w:tabs>
      </w:pPr>
      <w:r>
        <w:t>Negydyta hipoglikemija (per mažai gliukozės kraujyje) ar hiperglikemija (per daug gliukozės kraujyje) (žr. A ir B 4 skyriuje „Galimas šalutinis poveikis“) gali būti labai sunki ir sukelti galvos skausmą, pykinimą, vėmimą, dehidraciją, sąmonės praradimą, komą ar net mirtį.</w:t>
      </w:r>
    </w:p>
    <w:p w14:paraId="24E0ED40" w14:textId="77777777" w:rsidR="009A2C56" w:rsidRDefault="009A2C56">
      <w:pPr>
        <w:tabs>
          <w:tab w:val="clear" w:pos="567"/>
        </w:tabs>
      </w:pPr>
    </w:p>
    <w:p w14:paraId="63FA80CC" w14:textId="77777777" w:rsidR="009A2C56" w:rsidRDefault="00A17448">
      <w:pPr>
        <w:keepNext/>
        <w:tabs>
          <w:tab w:val="clear" w:pos="567"/>
        </w:tabs>
      </w:pPr>
      <w:r>
        <w:rPr>
          <w:b/>
        </w:rPr>
        <w:t>Trys paprasti žingsniai</w:t>
      </w:r>
      <w:r>
        <w:t>, siekiant išvengti hipoglikemijos ar hiperglikemijos yra:</w:t>
      </w:r>
    </w:p>
    <w:p w14:paraId="1C2BF611" w14:textId="77777777" w:rsidR="009A2C56" w:rsidRDefault="00A17448">
      <w:pPr>
        <w:keepNext/>
        <w:tabs>
          <w:tab w:val="clear" w:pos="567"/>
        </w:tabs>
      </w:pPr>
      <w:r>
        <w:t>•</w:t>
      </w:r>
      <w:r>
        <w:tab/>
        <w:t>Visada su savimi turėkite atsarginių švirkštų ir Humalog Mix25 flakoną.</w:t>
      </w:r>
    </w:p>
    <w:p w14:paraId="5D8BA97D" w14:textId="77777777" w:rsidR="009A2C56" w:rsidRDefault="00A17448">
      <w:pPr>
        <w:tabs>
          <w:tab w:val="clear" w:pos="567"/>
        </w:tabs>
      </w:pPr>
      <w:r>
        <w:t>•</w:t>
      </w:r>
      <w:r>
        <w:tab/>
        <w:t>Visada su savimi turėkite dokumentą, kuriame nurodyta, kad sergate cukriniu diabetu.</w:t>
      </w:r>
    </w:p>
    <w:p w14:paraId="51F20CE8" w14:textId="77777777" w:rsidR="009A2C56" w:rsidRDefault="00A17448">
      <w:pPr>
        <w:tabs>
          <w:tab w:val="clear" w:pos="567"/>
        </w:tabs>
      </w:pPr>
      <w:r>
        <w:t>•</w:t>
      </w:r>
      <w:r>
        <w:tab/>
        <w:t>Visada su savimi turėkite cukraus.</w:t>
      </w:r>
    </w:p>
    <w:p w14:paraId="4DE5FAB8" w14:textId="77777777" w:rsidR="009A2C56" w:rsidRDefault="009A2C56">
      <w:pPr>
        <w:tabs>
          <w:tab w:val="clear" w:pos="567"/>
        </w:tabs>
      </w:pPr>
    </w:p>
    <w:p w14:paraId="0AD047E7" w14:textId="77777777" w:rsidR="009A2C56" w:rsidRDefault="00A17448">
      <w:pPr>
        <w:keepNext/>
        <w:tabs>
          <w:tab w:val="clear" w:pos="567"/>
        </w:tabs>
        <w:ind w:left="567" w:hanging="567"/>
      </w:pPr>
      <w:r>
        <w:rPr>
          <w:b/>
        </w:rPr>
        <w:t>Nustojus vartoti Humalog Mix25</w:t>
      </w:r>
    </w:p>
    <w:p w14:paraId="73632156" w14:textId="77777777" w:rsidR="009A2C56" w:rsidRDefault="00A17448">
      <w:pPr>
        <w:keepNext/>
        <w:tabs>
          <w:tab w:val="clear" w:pos="567"/>
        </w:tabs>
      </w:pPr>
      <w:r>
        <w:t xml:space="preserve">Jei pavartosite mažesnę Humalog Mix25 dozę nei reikia, gali </w:t>
      </w:r>
      <w:r>
        <w:t>padidėti gliukozės kiekis kraujyje. Kol gydytojas nepataria, insulino nekeiskite.</w:t>
      </w:r>
    </w:p>
    <w:p w14:paraId="3D02D7D4" w14:textId="77777777" w:rsidR="009A2C56" w:rsidRDefault="009A2C56">
      <w:pPr>
        <w:tabs>
          <w:tab w:val="clear" w:pos="567"/>
        </w:tabs>
      </w:pPr>
    </w:p>
    <w:p w14:paraId="311EB5F6" w14:textId="77777777" w:rsidR="009A2C56" w:rsidRDefault="00A17448">
      <w:pPr>
        <w:tabs>
          <w:tab w:val="clear" w:pos="567"/>
        </w:tabs>
      </w:pPr>
      <w:r>
        <w:t>Jeigu kiltų daugiau klausimų dėl šio vaisto vartojimo, kreipkitės į gydytoją arba vaistininką.</w:t>
      </w:r>
    </w:p>
    <w:p w14:paraId="02375EF6" w14:textId="77777777" w:rsidR="009A2C56" w:rsidRDefault="009A2C56">
      <w:pPr>
        <w:tabs>
          <w:tab w:val="clear" w:pos="567"/>
        </w:tabs>
      </w:pPr>
    </w:p>
    <w:p w14:paraId="2142A683" w14:textId="77777777" w:rsidR="009A2C56" w:rsidRDefault="009A2C56">
      <w:pPr>
        <w:tabs>
          <w:tab w:val="clear" w:pos="567"/>
        </w:tabs>
      </w:pPr>
    </w:p>
    <w:p w14:paraId="14FAAA57" w14:textId="77777777" w:rsidR="009A2C56" w:rsidRDefault="00A17448">
      <w:pPr>
        <w:keepNext/>
        <w:tabs>
          <w:tab w:val="clear" w:pos="567"/>
        </w:tabs>
        <w:ind w:left="567" w:hanging="567"/>
        <w:rPr>
          <w:b/>
          <w:bCs/>
        </w:rPr>
      </w:pPr>
      <w:r>
        <w:rPr>
          <w:b/>
          <w:caps/>
        </w:rPr>
        <w:t>4.</w:t>
      </w:r>
      <w:r>
        <w:rPr>
          <w:b/>
          <w:caps/>
        </w:rPr>
        <w:tab/>
      </w:r>
      <w:r>
        <w:rPr>
          <w:b/>
        </w:rPr>
        <w:t>Galimas šalutinis poveikis</w:t>
      </w:r>
    </w:p>
    <w:p w14:paraId="6F657F4E" w14:textId="77777777" w:rsidR="009A2C56" w:rsidRDefault="009A2C56">
      <w:pPr>
        <w:keepNext/>
        <w:tabs>
          <w:tab w:val="clear" w:pos="567"/>
        </w:tabs>
      </w:pPr>
    </w:p>
    <w:p w14:paraId="23D1B9EA" w14:textId="77777777" w:rsidR="009A2C56" w:rsidRDefault="00A17448">
      <w:pPr>
        <w:keepNext/>
        <w:tabs>
          <w:tab w:val="clear" w:pos="567"/>
        </w:tabs>
      </w:pPr>
      <w:r>
        <w:t>Šis vaistas, kaip ir visi kiti vaistai, gali sukelti šalutinį poveikį, nors jis pasireiškia ne visiems.</w:t>
      </w:r>
    </w:p>
    <w:p w14:paraId="3FD6131C" w14:textId="77777777" w:rsidR="009A2C56" w:rsidRDefault="009A2C56">
      <w:pPr>
        <w:tabs>
          <w:tab w:val="clear" w:pos="567"/>
        </w:tabs>
      </w:pPr>
    </w:p>
    <w:p w14:paraId="12A7EF7E" w14:textId="77777777" w:rsidR="009A2C56" w:rsidRDefault="00A17448">
      <w:pPr>
        <w:tabs>
          <w:tab w:val="clear" w:pos="567"/>
        </w:tabs>
      </w:pPr>
      <w:r>
        <w:rPr>
          <w:iCs/>
        </w:rPr>
        <w:t xml:space="preserve">Sisteminė alergija pasireiškia retai </w:t>
      </w:r>
      <w:r>
        <w:rPr>
          <w:snapToGrid w:val="0"/>
        </w:rPr>
        <w:t xml:space="preserve">(nuo </w:t>
      </w:r>
      <w:r>
        <w:rPr>
          <w:snapToGrid w:val="0"/>
        </w:rPr>
        <w:sym w:font="Symbol" w:char="F0B3"/>
      </w:r>
      <w:r>
        <w:rPr>
          <w:snapToGrid w:val="0"/>
        </w:rPr>
        <w:t> 1/10 000 iki &lt; 1/1 000)</w:t>
      </w:r>
      <w:r>
        <w:rPr>
          <w:iCs/>
        </w:rPr>
        <w:t>.</w:t>
      </w:r>
      <w:r>
        <w:t xml:space="preserve"> Jos simptomai:</w:t>
      </w:r>
    </w:p>
    <w:p w14:paraId="4F9B71D7" w14:textId="77777777" w:rsidR="009A2C56" w:rsidRDefault="00A17448">
      <w:pPr>
        <w:tabs>
          <w:tab w:val="clear" w:pos="567"/>
        </w:tabs>
      </w:pPr>
      <w:r>
        <w:t>•</w:t>
      </w:r>
      <w:r>
        <w:tab/>
        <w:t>viso kūno bėrimas,</w:t>
      </w:r>
      <w:r>
        <w:tab/>
      </w:r>
      <w:r>
        <w:tab/>
      </w:r>
      <w:r>
        <w:tab/>
        <w:t>•</w:t>
      </w:r>
      <w:r>
        <w:tab/>
        <w:t>sumažėjęs kraujospūdis,</w:t>
      </w:r>
    </w:p>
    <w:p w14:paraId="196B205F" w14:textId="77777777" w:rsidR="009A2C56" w:rsidRDefault="00A17448">
      <w:pPr>
        <w:tabs>
          <w:tab w:val="clear" w:pos="567"/>
        </w:tabs>
      </w:pPr>
      <w:r>
        <w:t>•</w:t>
      </w:r>
      <w:r>
        <w:tab/>
        <w:t>pasunkėjęs kvėpavimas,</w:t>
      </w:r>
      <w:r>
        <w:tab/>
      </w:r>
      <w:r>
        <w:tab/>
        <w:t>•</w:t>
      </w:r>
      <w:r>
        <w:tab/>
        <w:t>dažnesnis širdies plakimas,</w:t>
      </w:r>
    </w:p>
    <w:p w14:paraId="3DC59921" w14:textId="77777777" w:rsidR="009A2C56" w:rsidRDefault="00A17448">
      <w:pPr>
        <w:tabs>
          <w:tab w:val="clear" w:pos="567"/>
        </w:tabs>
      </w:pPr>
      <w:r>
        <w:t>•</w:t>
      </w:r>
      <w:r>
        <w:tab/>
        <w:t>švokštimas,</w:t>
      </w:r>
      <w:r>
        <w:tab/>
      </w:r>
      <w:r>
        <w:tab/>
      </w:r>
      <w:r>
        <w:tab/>
      </w:r>
      <w:r>
        <w:tab/>
        <w:t>•</w:t>
      </w:r>
      <w:r>
        <w:tab/>
        <w:t>prakaitavimas.</w:t>
      </w:r>
    </w:p>
    <w:p w14:paraId="60905ECD" w14:textId="77777777" w:rsidR="009A2C56" w:rsidRDefault="009A2C56">
      <w:pPr>
        <w:tabs>
          <w:tab w:val="clear" w:pos="567"/>
        </w:tabs>
      </w:pPr>
    </w:p>
    <w:p w14:paraId="1D91DA2F" w14:textId="77777777" w:rsidR="009A2C56" w:rsidRDefault="00A17448">
      <w:pPr>
        <w:tabs>
          <w:tab w:val="clear" w:pos="567"/>
        </w:tabs>
      </w:pPr>
      <w:r>
        <w:t>Jei manote, kad Jums atsirado tokia alergija Humalog Mix25, nedelsdami pasakykite savo gydytojui.</w:t>
      </w:r>
    </w:p>
    <w:p w14:paraId="7F6BEC47" w14:textId="77777777" w:rsidR="009A2C56" w:rsidRDefault="009A2C56">
      <w:pPr>
        <w:tabs>
          <w:tab w:val="clear" w:pos="567"/>
        </w:tabs>
      </w:pPr>
    </w:p>
    <w:p w14:paraId="6A544A44" w14:textId="77777777" w:rsidR="009A2C56" w:rsidRDefault="00A17448">
      <w:pPr>
        <w:tabs>
          <w:tab w:val="clear" w:pos="567"/>
        </w:tabs>
      </w:pPr>
      <w:r>
        <w:rPr>
          <w:iCs/>
        </w:rPr>
        <w:t xml:space="preserve">Lokalaus pobūdžio alergija pasireiškia dažnai </w:t>
      </w:r>
      <w:r>
        <w:rPr>
          <w:snapToGrid w:val="0"/>
        </w:rPr>
        <w:t xml:space="preserve">(nuo </w:t>
      </w:r>
      <w:r>
        <w:rPr>
          <w:snapToGrid w:val="0"/>
        </w:rPr>
        <w:sym w:font="Symbol" w:char="F0B3"/>
      </w:r>
      <w:r>
        <w:rPr>
          <w:snapToGrid w:val="0"/>
        </w:rPr>
        <w:t> 1/100 iki &lt; 1/10)</w:t>
      </w:r>
      <w:r>
        <w:rPr>
          <w:iCs/>
        </w:rPr>
        <w:t>.</w:t>
      </w:r>
      <w:r>
        <w:t xml:space="preserve"> Kai kuriems žmonėms pasireiškia paraudimas, patinimas ar niežėjimas aplink insulino injekcijos vietą. Tai dažniausiai praeina savaime per keletą dienų ar savaičių. Jei taip atsitiktų, pasakykite savo gydytojui.</w:t>
      </w:r>
    </w:p>
    <w:p w14:paraId="3EB1F0E3" w14:textId="77777777" w:rsidR="009A2C56" w:rsidRDefault="009A2C56">
      <w:pPr>
        <w:tabs>
          <w:tab w:val="clear" w:pos="567"/>
        </w:tabs>
      </w:pPr>
    </w:p>
    <w:p w14:paraId="4B731AAB" w14:textId="77777777" w:rsidR="009A2C56" w:rsidRDefault="00A17448">
      <w:pPr>
        <w:tabs>
          <w:tab w:val="clear" w:pos="567"/>
        </w:tabs>
      </w:pPr>
      <w:r>
        <w:t xml:space="preserve">Lipodistrofija pasireiškia nedažnai </w:t>
      </w:r>
      <w:r>
        <w:rPr>
          <w:snapToGrid w:val="0"/>
        </w:rPr>
        <w:t xml:space="preserve">(nuo </w:t>
      </w:r>
      <w:r>
        <w:rPr>
          <w:snapToGrid w:val="0"/>
        </w:rPr>
        <w:sym w:font="Symbol" w:char="F0B3"/>
      </w:r>
      <w:r>
        <w:rPr>
          <w:snapToGrid w:val="0"/>
        </w:rPr>
        <w:t> 1/1 000 iki &lt; 1/100).</w:t>
      </w:r>
      <w:r>
        <w:t xml:space="preserve"> Jeigu pernelyg dažnai švirkšite insuliną toje pačioje vietoje, riebalinis audinys toje vietoje gali arba sunykti (lipoatrofija), arba sustorėti (lipohipertrofija). Taip pat poodiniai gumbai gali susiformuoti dėl baltymo, vadinamo amiloidu, sankaupos (odos amiloidozė). Toje vietoje, kurioje yra gumbų, sušvirkštas insulinas gali nebūti pakankamai veiksmingas. Kaskart švirkšdami vaistą, švirkškite jį vis kitoje vietoje, kad išvengtumėte tokių odos pakitimų.</w:t>
      </w:r>
    </w:p>
    <w:p w14:paraId="19D2E2AC" w14:textId="77777777" w:rsidR="009A2C56" w:rsidRDefault="009A2C56">
      <w:pPr>
        <w:tabs>
          <w:tab w:val="clear" w:pos="567"/>
        </w:tabs>
      </w:pPr>
    </w:p>
    <w:p w14:paraId="4A4E9E13" w14:textId="77777777" w:rsidR="009A2C56" w:rsidRDefault="00A17448">
      <w:pPr>
        <w:tabs>
          <w:tab w:val="clear" w:pos="567"/>
        </w:tabs>
      </w:pPr>
      <w:r>
        <w:t>Buvo pranešimų apie edemą (pvz., rankų, kulkšnių patinimą, skysčių susilaikymą), ypač gydymo insulinu pradžioje ar keičiant gydymą, norint pagerinti gliukozės koncentracijos Jūsų kraujyje kontrolę.</w:t>
      </w:r>
    </w:p>
    <w:p w14:paraId="45132494" w14:textId="77777777" w:rsidR="009A2C56" w:rsidRDefault="009A2C56">
      <w:pPr>
        <w:tabs>
          <w:tab w:val="clear" w:pos="567"/>
        </w:tabs>
      </w:pPr>
    </w:p>
    <w:p w14:paraId="0A6F2E44" w14:textId="77777777" w:rsidR="009A2C56" w:rsidRDefault="00A17448">
      <w:pPr>
        <w:keepNext/>
        <w:rPr>
          <w:b/>
        </w:rPr>
      </w:pPr>
      <w:r>
        <w:rPr>
          <w:b/>
        </w:rPr>
        <w:t>Pranešimas apie šalutinį poveikį</w:t>
      </w:r>
    </w:p>
    <w:p w14:paraId="664E9AC7" w14:textId="77777777" w:rsidR="009A2C56" w:rsidRDefault="00A17448">
      <w:pPr>
        <w:keepNext/>
        <w:tabs>
          <w:tab w:val="clear" w:pos="567"/>
        </w:tabs>
      </w:pPr>
      <w:r>
        <w:t xml:space="preserve">Jeigu pasireiškė šalutinis poveikis, įskaitant šiame lapelyje nenurodytą, pasakykite gydytojui arba vaistininkui. Apie šalutinį poveikį taip pat galite pranešti tiesiogiai naudodamiesi </w:t>
      </w:r>
      <w:hyperlink r:id="rId26" w:history="1">
        <w:r>
          <w:rPr>
            <w:rStyle w:val="Hyperlink"/>
            <w:color w:val="auto"/>
            <w:szCs w:val="22"/>
            <w:highlight w:val="lightGray"/>
          </w:rPr>
          <w:t>V priede</w:t>
        </w:r>
      </w:hyperlink>
      <w:r>
        <w:rPr>
          <w:highlight w:val="lightGray"/>
        </w:rPr>
        <w:t xml:space="preserve"> nurodyta nacionaline pranešimo sistema</w:t>
      </w:r>
      <w:r>
        <w:t>. Pranešdami apie šalutinį poveikį galite mums padėti gauti daugiau informacijos apie šio vaisto saugumą.</w:t>
      </w:r>
    </w:p>
    <w:p w14:paraId="7094A758" w14:textId="77777777" w:rsidR="009A2C56" w:rsidRDefault="009A2C56">
      <w:pPr>
        <w:tabs>
          <w:tab w:val="clear" w:pos="567"/>
        </w:tabs>
      </w:pPr>
    </w:p>
    <w:p w14:paraId="11E4E01F" w14:textId="663BA05C" w:rsidR="009A2C56" w:rsidRDefault="00A17448">
      <w:pPr>
        <w:pStyle w:val="Heading3"/>
        <w:keepLines w:val="0"/>
        <w:tabs>
          <w:tab w:val="clear" w:pos="567"/>
        </w:tabs>
        <w:spacing w:before="0" w:after="0" w:line="240" w:lineRule="auto"/>
        <w:rPr>
          <w:kern w:val="0"/>
          <w:szCs w:val="24"/>
          <w:lang w:val="lt-LT"/>
        </w:rPr>
      </w:pPr>
      <w:r>
        <w:rPr>
          <w:kern w:val="0"/>
          <w:szCs w:val="24"/>
          <w:lang w:val="lt-LT"/>
        </w:rPr>
        <w:lastRenderedPageBreak/>
        <w:t>Dažnos su diabetu susijusios problemos</w:t>
      </w:r>
      <w:r>
        <w:rPr>
          <w:kern w:val="0"/>
          <w:szCs w:val="24"/>
          <w:lang w:val="lt-LT"/>
        </w:rPr>
        <w:fldChar w:fldCharType="begin"/>
      </w:r>
      <w:r>
        <w:rPr>
          <w:kern w:val="0"/>
          <w:szCs w:val="24"/>
          <w:lang w:val="lt-LT"/>
        </w:rPr>
        <w:instrText xml:space="preserve"> DOCVARIABLE vault_nd_46f6f6f4-2476-47a8-960b-2af5ddccb278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1476B033" w14:textId="77777777" w:rsidR="009A2C56" w:rsidRDefault="009A2C56">
      <w:pPr>
        <w:pStyle w:val="EndnoteText"/>
        <w:keepNext/>
        <w:tabs>
          <w:tab w:val="clear" w:pos="567"/>
        </w:tabs>
        <w:rPr>
          <w:bCs/>
          <w:szCs w:val="24"/>
          <w:lang w:val="lt-LT"/>
        </w:rPr>
      </w:pPr>
    </w:p>
    <w:p w14:paraId="28524B14" w14:textId="451F0B45" w:rsidR="009A2C56" w:rsidRDefault="00A17448">
      <w:pPr>
        <w:pStyle w:val="Heading3"/>
        <w:keepLines w:val="0"/>
        <w:tabs>
          <w:tab w:val="clear" w:pos="567"/>
        </w:tabs>
        <w:spacing w:before="0" w:after="0" w:line="240" w:lineRule="auto"/>
        <w:rPr>
          <w:kern w:val="0"/>
          <w:szCs w:val="24"/>
          <w:lang w:val="lt-LT"/>
        </w:rPr>
      </w:pPr>
      <w:r>
        <w:rPr>
          <w:kern w:val="0"/>
          <w:szCs w:val="24"/>
          <w:lang w:val="lt-LT"/>
        </w:rPr>
        <w:t>A.</w:t>
      </w:r>
      <w:r>
        <w:rPr>
          <w:kern w:val="0"/>
          <w:szCs w:val="24"/>
          <w:lang w:val="lt-LT"/>
        </w:rPr>
        <w:tab/>
        <w:t>Hipoglikemija</w:t>
      </w:r>
      <w:r>
        <w:rPr>
          <w:kern w:val="0"/>
          <w:szCs w:val="24"/>
          <w:lang w:val="lt-LT"/>
        </w:rPr>
        <w:fldChar w:fldCharType="begin"/>
      </w:r>
      <w:r>
        <w:rPr>
          <w:kern w:val="0"/>
          <w:szCs w:val="24"/>
          <w:lang w:val="lt-LT"/>
        </w:rPr>
        <w:instrText xml:space="preserve"> DOCVARIABLE vault_nd_5e840089-d3fd-4944-8a16-aa329bdbe65f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7816FABB" w14:textId="77777777" w:rsidR="009A2C56" w:rsidRDefault="00A17448">
      <w:pPr>
        <w:keepNext/>
        <w:tabs>
          <w:tab w:val="clear" w:pos="567"/>
        </w:tabs>
      </w:pPr>
      <w:r>
        <w:t xml:space="preserve">Hipoglikemija (per mažas gliukozės kiekis kraujyje) reiškia, kad kraujyje gliukozės yra </w:t>
      </w:r>
      <w:r>
        <w:t>nepakankamai. Ji gali atsirasti dėl to, kad:</w:t>
      </w:r>
    </w:p>
    <w:p w14:paraId="249DC82E" w14:textId="77777777" w:rsidR="009A2C56" w:rsidRDefault="00A17448">
      <w:pPr>
        <w:tabs>
          <w:tab w:val="clear" w:pos="567"/>
        </w:tabs>
      </w:pPr>
      <w:r>
        <w:t>•</w:t>
      </w:r>
      <w:r>
        <w:tab/>
        <w:t>susišvirkštėte per daug Humalog Mix25 ar kito insulino,</w:t>
      </w:r>
    </w:p>
    <w:p w14:paraId="54154415" w14:textId="77777777" w:rsidR="009A2C56" w:rsidRDefault="00A17448">
      <w:pPr>
        <w:tabs>
          <w:tab w:val="clear" w:pos="567"/>
        </w:tabs>
      </w:pPr>
      <w:r>
        <w:t>•</w:t>
      </w:r>
      <w:r>
        <w:tab/>
        <w:t>nevalgėte arba pavalgėte per vėlai arba pakeitėte dietą,</w:t>
      </w:r>
    </w:p>
    <w:p w14:paraId="4EE1BC62" w14:textId="77777777" w:rsidR="009A2C56" w:rsidRDefault="00A17448">
      <w:pPr>
        <w:tabs>
          <w:tab w:val="clear" w:pos="567"/>
        </w:tabs>
      </w:pPr>
      <w:r>
        <w:t>•</w:t>
      </w:r>
      <w:r>
        <w:tab/>
        <w:t>prieš pat valgymą ar po jo sunkiai mankštinotės ar dirbote,</w:t>
      </w:r>
    </w:p>
    <w:p w14:paraId="4504E4E0" w14:textId="77777777" w:rsidR="009A2C56" w:rsidRDefault="00A17448">
      <w:pPr>
        <w:tabs>
          <w:tab w:val="clear" w:pos="567"/>
        </w:tabs>
      </w:pPr>
      <w:r>
        <w:t>•</w:t>
      </w:r>
      <w:r>
        <w:tab/>
        <w:t>sergate infekcine ar kita liga (ypač jei viduriuojate ir vemiate),</w:t>
      </w:r>
    </w:p>
    <w:p w14:paraId="67CD4714" w14:textId="77777777" w:rsidR="009A2C56" w:rsidRDefault="00A17448">
      <w:pPr>
        <w:tabs>
          <w:tab w:val="clear" w:pos="567"/>
        </w:tabs>
      </w:pPr>
      <w:r>
        <w:t>•</w:t>
      </w:r>
      <w:r>
        <w:tab/>
        <w:t>pasikeitė organizmo insulino poreikis; arba</w:t>
      </w:r>
    </w:p>
    <w:p w14:paraId="492CC513" w14:textId="77777777" w:rsidR="009A2C56" w:rsidRDefault="00A17448">
      <w:pPr>
        <w:tabs>
          <w:tab w:val="clear" w:pos="567"/>
        </w:tabs>
      </w:pPr>
      <w:r>
        <w:t>•</w:t>
      </w:r>
      <w:r>
        <w:tab/>
        <w:t>sergate inkstų ar kepenų liga ir ji paūmėjo.</w:t>
      </w:r>
    </w:p>
    <w:p w14:paraId="55913893" w14:textId="77777777" w:rsidR="009A2C56" w:rsidRDefault="009A2C56">
      <w:pPr>
        <w:tabs>
          <w:tab w:val="clear" w:pos="567"/>
        </w:tabs>
      </w:pPr>
    </w:p>
    <w:p w14:paraId="3F3454F7" w14:textId="77777777" w:rsidR="009A2C56" w:rsidRDefault="00A17448">
      <w:pPr>
        <w:tabs>
          <w:tab w:val="clear" w:pos="567"/>
        </w:tabs>
      </w:pPr>
      <w:r>
        <w:t>Alkoholis ir kai kurie vaistai gali paveikti gliukozės kiekį kraujyje.</w:t>
      </w:r>
    </w:p>
    <w:p w14:paraId="55AC6158" w14:textId="77777777" w:rsidR="009A2C56" w:rsidRDefault="009A2C56">
      <w:pPr>
        <w:tabs>
          <w:tab w:val="clear" w:pos="567"/>
        </w:tabs>
      </w:pPr>
    </w:p>
    <w:p w14:paraId="511F5019" w14:textId="77777777" w:rsidR="009A2C56" w:rsidRDefault="00A17448">
      <w:pPr>
        <w:tabs>
          <w:tab w:val="clear" w:pos="567"/>
        </w:tabs>
      </w:pPr>
      <w:r>
        <w:t>Pirmieji nepakankamo gliukozės kiekio kraujyje simptomai išryškėja greitai. Tai:</w:t>
      </w:r>
    </w:p>
    <w:p w14:paraId="3950B4D6" w14:textId="77777777" w:rsidR="009A2C56" w:rsidRDefault="00A17448">
      <w:pPr>
        <w:tabs>
          <w:tab w:val="clear" w:pos="567"/>
        </w:tabs>
      </w:pPr>
      <w:r>
        <w:t>•</w:t>
      </w:r>
      <w:r>
        <w:tab/>
        <w:t>nuovargis,</w:t>
      </w:r>
      <w:r>
        <w:tab/>
      </w:r>
      <w:r>
        <w:tab/>
      </w:r>
      <w:r>
        <w:tab/>
      </w:r>
      <w:r>
        <w:tab/>
        <w:t>•</w:t>
      </w:r>
      <w:r>
        <w:tab/>
        <w:t>greitas širdies plakimas,</w:t>
      </w:r>
    </w:p>
    <w:p w14:paraId="683642D7" w14:textId="77777777" w:rsidR="009A2C56" w:rsidRDefault="00A17448">
      <w:pPr>
        <w:tabs>
          <w:tab w:val="clear" w:pos="567"/>
        </w:tabs>
      </w:pPr>
      <w:r>
        <w:t>•</w:t>
      </w:r>
      <w:r>
        <w:tab/>
        <w:t>nervingumas ar drebulys,</w:t>
      </w:r>
      <w:r>
        <w:tab/>
      </w:r>
      <w:r>
        <w:tab/>
        <w:t>•</w:t>
      </w:r>
      <w:r>
        <w:tab/>
        <w:t>pykinimas,</w:t>
      </w:r>
    </w:p>
    <w:p w14:paraId="04AF2ECA" w14:textId="77777777" w:rsidR="009A2C56" w:rsidRDefault="00A17448">
      <w:pPr>
        <w:tabs>
          <w:tab w:val="clear" w:pos="567"/>
        </w:tabs>
      </w:pPr>
      <w:r>
        <w:t>•</w:t>
      </w:r>
      <w:r>
        <w:tab/>
        <w:t>galvos skausmas,</w:t>
      </w:r>
      <w:r>
        <w:tab/>
      </w:r>
      <w:r>
        <w:tab/>
      </w:r>
      <w:r>
        <w:tab/>
        <w:t>•</w:t>
      </w:r>
      <w:r>
        <w:tab/>
        <w:t>šaltas prakaitas.</w:t>
      </w:r>
    </w:p>
    <w:p w14:paraId="4FA2B873" w14:textId="77777777" w:rsidR="009A2C56" w:rsidRDefault="009A2C56">
      <w:pPr>
        <w:tabs>
          <w:tab w:val="clear" w:pos="567"/>
        </w:tabs>
      </w:pPr>
    </w:p>
    <w:p w14:paraId="308AEF0B" w14:textId="77777777" w:rsidR="009A2C56" w:rsidRDefault="00A17448">
      <w:pPr>
        <w:tabs>
          <w:tab w:val="clear" w:pos="567"/>
        </w:tabs>
      </w:pPr>
      <w:r>
        <w:t>Jei nesate tikri, kad pažinsite ankstyvuosius hipoglikemijos požymius, venkite tokių situacijų, kai gali kilti pavojus savo ar kitų saugumui (pvz., vairuojant automobilį).</w:t>
      </w:r>
    </w:p>
    <w:p w14:paraId="5D01359D" w14:textId="77777777" w:rsidR="009A2C56" w:rsidRDefault="009A2C56">
      <w:pPr>
        <w:tabs>
          <w:tab w:val="clear" w:pos="567"/>
        </w:tabs>
      </w:pPr>
    </w:p>
    <w:p w14:paraId="12729FDB" w14:textId="3077BE3F" w:rsidR="009A2C56" w:rsidRDefault="00A17448">
      <w:pPr>
        <w:pStyle w:val="Heading3"/>
        <w:keepLines w:val="0"/>
        <w:tabs>
          <w:tab w:val="clear" w:pos="567"/>
        </w:tabs>
        <w:spacing w:before="0" w:after="0" w:line="240" w:lineRule="auto"/>
        <w:rPr>
          <w:kern w:val="0"/>
          <w:szCs w:val="24"/>
          <w:lang w:val="lt-LT"/>
        </w:rPr>
      </w:pPr>
      <w:r>
        <w:rPr>
          <w:kern w:val="0"/>
          <w:szCs w:val="24"/>
          <w:lang w:val="lt-LT"/>
        </w:rPr>
        <w:t>B.</w:t>
      </w:r>
      <w:r>
        <w:rPr>
          <w:kern w:val="0"/>
          <w:szCs w:val="24"/>
          <w:lang w:val="lt-LT"/>
        </w:rPr>
        <w:tab/>
        <w:t>Hiperglikemija ir diabetinė ketoacidozė</w:t>
      </w:r>
      <w:r>
        <w:rPr>
          <w:kern w:val="0"/>
          <w:szCs w:val="24"/>
          <w:lang w:val="lt-LT"/>
        </w:rPr>
        <w:fldChar w:fldCharType="begin"/>
      </w:r>
      <w:r>
        <w:rPr>
          <w:kern w:val="0"/>
          <w:szCs w:val="24"/>
          <w:lang w:val="lt-LT"/>
        </w:rPr>
        <w:instrText xml:space="preserve"> DOCVARIABLE vault_nd_ad67183b-3755-4d1d-9e22-9d669c428ee3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526B438A" w14:textId="77777777" w:rsidR="009A2C56" w:rsidRDefault="00A17448">
      <w:pPr>
        <w:keepNext/>
        <w:tabs>
          <w:tab w:val="clear" w:pos="567"/>
        </w:tabs>
      </w:pPr>
      <w:r>
        <w:t>Hiperglikemija (per didelis gliukozės kiekis kraujyje) reiškia, kad insulino kraujyje nepakanka. Hiperglikemija gali atsirasti dėl to, kad:</w:t>
      </w:r>
    </w:p>
    <w:p w14:paraId="780ADAB3" w14:textId="77777777" w:rsidR="009A2C56" w:rsidRDefault="00A17448">
      <w:pPr>
        <w:pStyle w:val="EndnoteText"/>
        <w:tabs>
          <w:tab w:val="clear" w:pos="567"/>
        </w:tabs>
        <w:rPr>
          <w:szCs w:val="24"/>
          <w:lang w:val="lt-LT"/>
        </w:rPr>
      </w:pPr>
      <w:r>
        <w:rPr>
          <w:lang w:val="lt-LT"/>
        </w:rPr>
        <w:t>•</w:t>
      </w:r>
      <w:r>
        <w:rPr>
          <w:lang w:val="lt-LT"/>
        </w:rPr>
        <w:tab/>
      </w:r>
      <w:r>
        <w:rPr>
          <w:szCs w:val="24"/>
          <w:lang w:val="lt-LT"/>
        </w:rPr>
        <w:t>nesusišvirkštėte Humalog Mix25 ar kito insulino,</w:t>
      </w:r>
    </w:p>
    <w:p w14:paraId="5374EF80" w14:textId="77777777" w:rsidR="009A2C56" w:rsidRDefault="00A17448">
      <w:pPr>
        <w:pStyle w:val="EndnoteText"/>
        <w:tabs>
          <w:tab w:val="clear" w:pos="567"/>
        </w:tabs>
        <w:rPr>
          <w:szCs w:val="24"/>
          <w:lang w:val="lt-LT"/>
        </w:rPr>
      </w:pPr>
      <w:r>
        <w:rPr>
          <w:lang w:val="lt-LT"/>
        </w:rPr>
        <w:t>•</w:t>
      </w:r>
      <w:r>
        <w:rPr>
          <w:lang w:val="lt-LT"/>
        </w:rPr>
        <w:tab/>
      </w:r>
      <w:r>
        <w:rPr>
          <w:szCs w:val="24"/>
          <w:lang w:val="lt-LT"/>
        </w:rPr>
        <w:t>susišvirkštėte mažiau insulino negu gydytojas Jums paskyrė,</w:t>
      </w:r>
    </w:p>
    <w:p w14:paraId="4814DFAF" w14:textId="77777777" w:rsidR="009A2C56" w:rsidRDefault="00A17448">
      <w:pPr>
        <w:pStyle w:val="EndnoteText"/>
        <w:tabs>
          <w:tab w:val="clear" w:pos="567"/>
        </w:tabs>
        <w:rPr>
          <w:szCs w:val="24"/>
          <w:lang w:val="lt-LT"/>
        </w:rPr>
      </w:pPr>
      <w:r>
        <w:rPr>
          <w:lang w:val="lt-LT"/>
        </w:rPr>
        <w:t>•</w:t>
      </w:r>
      <w:r>
        <w:rPr>
          <w:lang w:val="lt-LT"/>
        </w:rPr>
        <w:tab/>
      </w:r>
      <w:r>
        <w:rPr>
          <w:szCs w:val="24"/>
          <w:lang w:val="lt-LT"/>
        </w:rPr>
        <w:t>valgote gerokai daugiau ir nesilaikote dietos,</w:t>
      </w:r>
    </w:p>
    <w:p w14:paraId="63D622C6" w14:textId="77777777" w:rsidR="009A2C56" w:rsidRDefault="00A17448">
      <w:pPr>
        <w:tabs>
          <w:tab w:val="clear" w:pos="567"/>
        </w:tabs>
      </w:pPr>
      <w:r>
        <w:t>•</w:t>
      </w:r>
      <w:r>
        <w:tab/>
        <w:t>karščiuojate, sergate infekcine liga ar patyrėte emocinį stresą.</w:t>
      </w:r>
    </w:p>
    <w:p w14:paraId="2900FCD8" w14:textId="77777777" w:rsidR="009A2C56" w:rsidRDefault="009A2C56">
      <w:pPr>
        <w:tabs>
          <w:tab w:val="clear" w:pos="567"/>
        </w:tabs>
      </w:pPr>
    </w:p>
    <w:p w14:paraId="25F0A810" w14:textId="77777777" w:rsidR="009A2C56" w:rsidRDefault="00A17448">
      <w:pPr>
        <w:tabs>
          <w:tab w:val="clear" w:pos="567"/>
        </w:tabs>
      </w:pPr>
      <w:r>
        <w:t>Hiperglikemija gali būti diabetinės ketoacidozės priežastis. Pirmieji simptomai išryškėja pamažu, per kelias valandas ar dienas. Tai:</w:t>
      </w:r>
    </w:p>
    <w:p w14:paraId="1C6C2D21" w14:textId="77777777" w:rsidR="009A2C56" w:rsidRDefault="00A17448">
      <w:pPr>
        <w:pStyle w:val="EndnoteText"/>
        <w:tabs>
          <w:tab w:val="clear" w:pos="567"/>
        </w:tabs>
        <w:rPr>
          <w:szCs w:val="24"/>
          <w:lang w:val="lt-LT"/>
        </w:rPr>
      </w:pPr>
      <w:r>
        <w:rPr>
          <w:lang w:val="lt-LT"/>
        </w:rPr>
        <w:t>•</w:t>
      </w:r>
      <w:r>
        <w:rPr>
          <w:lang w:val="lt-LT"/>
        </w:rPr>
        <w:tab/>
      </w:r>
      <w:r>
        <w:rPr>
          <w:szCs w:val="24"/>
          <w:lang w:val="lt-LT"/>
        </w:rPr>
        <w:t>mieguistumas,</w:t>
      </w:r>
      <w:r>
        <w:rPr>
          <w:lang w:val="lt-LT"/>
        </w:rPr>
        <w:tab/>
      </w:r>
      <w:r>
        <w:rPr>
          <w:lang w:val="lt-LT"/>
        </w:rPr>
        <w:tab/>
        <w:t>•</w:t>
      </w:r>
      <w:r>
        <w:rPr>
          <w:lang w:val="lt-LT"/>
        </w:rPr>
        <w:tab/>
      </w:r>
      <w:r>
        <w:rPr>
          <w:szCs w:val="24"/>
          <w:lang w:val="lt-LT"/>
        </w:rPr>
        <w:t>išnykęs apetitas,</w:t>
      </w:r>
    </w:p>
    <w:p w14:paraId="7D0C111E" w14:textId="77777777" w:rsidR="009A2C56" w:rsidRDefault="00A17448">
      <w:pPr>
        <w:pStyle w:val="EndnoteText"/>
        <w:tabs>
          <w:tab w:val="clear" w:pos="567"/>
        </w:tabs>
        <w:rPr>
          <w:szCs w:val="24"/>
          <w:lang w:val="lt-LT"/>
        </w:rPr>
      </w:pPr>
      <w:r>
        <w:rPr>
          <w:lang w:val="lt-LT"/>
        </w:rPr>
        <w:t>•</w:t>
      </w:r>
      <w:r>
        <w:rPr>
          <w:lang w:val="lt-LT"/>
        </w:rPr>
        <w:tab/>
      </w:r>
      <w:r>
        <w:rPr>
          <w:szCs w:val="24"/>
          <w:lang w:val="lt-LT"/>
        </w:rPr>
        <w:t>paraudęs veidas,</w:t>
      </w:r>
      <w:r>
        <w:rPr>
          <w:szCs w:val="24"/>
          <w:lang w:val="lt-LT"/>
        </w:rPr>
        <w:tab/>
      </w:r>
      <w:r>
        <w:rPr>
          <w:szCs w:val="24"/>
          <w:lang w:val="lt-LT"/>
        </w:rPr>
        <w:tab/>
      </w:r>
      <w:r>
        <w:rPr>
          <w:lang w:val="lt-LT"/>
        </w:rPr>
        <w:t>•</w:t>
      </w:r>
      <w:r>
        <w:rPr>
          <w:lang w:val="lt-LT"/>
        </w:rPr>
        <w:tab/>
      </w:r>
      <w:r>
        <w:rPr>
          <w:szCs w:val="24"/>
          <w:lang w:val="lt-LT"/>
        </w:rPr>
        <w:t>salsvas iškvepiamo oro kvapas,</w:t>
      </w:r>
    </w:p>
    <w:p w14:paraId="52F9ACB3" w14:textId="77777777" w:rsidR="009A2C56" w:rsidRDefault="00A17448">
      <w:pPr>
        <w:pStyle w:val="EndnoteText"/>
        <w:tabs>
          <w:tab w:val="clear" w:pos="567"/>
        </w:tabs>
        <w:rPr>
          <w:szCs w:val="24"/>
          <w:lang w:val="lt-LT"/>
        </w:rPr>
      </w:pPr>
      <w:r>
        <w:rPr>
          <w:lang w:val="lt-LT"/>
        </w:rPr>
        <w:t>•</w:t>
      </w:r>
      <w:r>
        <w:rPr>
          <w:lang w:val="lt-LT"/>
        </w:rPr>
        <w:tab/>
      </w:r>
      <w:r>
        <w:rPr>
          <w:szCs w:val="24"/>
          <w:lang w:val="lt-LT"/>
        </w:rPr>
        <w:t>troškulys,</w:t>
      </w:r>
      <w:r>
        <w:rPr>
          <w:szCs w:val="24"/>
          <w:lang w:val="lt-LT"/>
        </w:rPr>
        <w:tab/>
      </w:r>
      <w:r>
        <w:rPr>
          <w:szCs w:val="24"/>
          <w:lang w:val="lt-LT"/>
        </w:rPr>
        <w:tab/>
      </w:r>
      <w:r>
        <w:rPr>
          <w:szCs w:val="24"/>
          <w:lang w:val="lt-LT"/>
        </w:rPr>
        <w:tab/>
      </w:r>
      <w:r>
        <w:rPr>
          <w:lang w:val="lt-LT"/>
        </w:rPr>
        <w:t>•</w:t>
      </w:r>
      <w:r>
        <w:rPr>
          <w:lang w:val="lt-LT"/>
        </w:rPr>
        <w:tab/>
        <w:t>pykinimas ar vėmimas.</w:t>
      </w:r>
    </w:p>
    <w:p w14:paraId="4F633228" w14:textId="77777777" w:rsidR="009A2C56" w:rsidRDefault="009A2C56">
      <w:pPr>
        <w:pStyle w:val="EndnoteText"/>
        <w:tabs>
          <w:tab w:val="clear" w:pos="567"/>
        </w:tabs>
        <w:rPr>
          <w:szCs w:val="24"/>
          <w:lang w:val="lt-LT"/>
        </w:rPr>
      </w:pPr>
    </w:p>
    <w:p w14:paraId="2B880E49" w14:textId="77777777" w:rsidR="009A2C56" w:rsidRDefault="00A17448">
      <w:pPr>
        <w:tabs>
          <w:tab w:val="clear" w:pos="567"/>
        </w:tabs>
        <w:rPr>
          <w:b/>
        </w:rPr>
      </w:pPr>
      <w:r>
        <w:t>Pasunkėjęs kvėpavimas ir dažnas pulsas – tai sunkios būklės simptomai.</w:t>
      </w:r>
      <w:r>
        <w:rPr>
          <w:b/>
        </w:rPr>
        <w:t xml:space="preserve"> Nedelsiant kreipkitės į gydytoją.</w:t>
      </w:r>
    </w:p>
    <w:p w14:paraId="1D98D3A0" w14:textId="77777777" w:rsidR="009A2C56" w:rsidRDefault="009A2C56">
      <w:pPr>
        <w:pStyle w:val="EndnoteText"/>
        <w:tabs>
          <w:tab w:val="clear" w:pos="567"/>
        </w:tabs>
        <w:rPr>
          <w:bCs/>
          <w:szCs w:val="24"/>
          <w:lang w:val="lt-LT"/>
        </w:rPr>
      </w:pPr>
    </w:p>
    <w:p w14:paraId="0AFB5115" w14:textId="14FF4284" w:rsidR="009A2C56" w:rsidRDefault="00A17448">
      <w:pPr>
        <w:pStyle w:val="Heading3"/>
        <w:keepLines w:val="0"/>
        <w:tabs>
          <w:tab w:val="clear" w:pos="567"/>
        </w:tabs>
        <w:spacing w:before="0" w:after="0" w:line="240" w:lineRule="auto"/>
        <w:rPr>
          <w:kern w:val="0"/>
          <w:szCs w:val="24"/>
          <w:lang w:val="lt-LT"/>
        </w:rPr>
      </w:pPr>
      <w:r>
        <w:rPr>
          <w:kern w:val="0"/>
          <w:szCs w:val="24"/>
          <w:lang w:val="lt-LT"/>
        </w:rPr>
        <w:t>C.</w:t>
      </w:r>
      <w:r>
        <w:rPr>
          <w:kern w:val="0"/>
          <w:szCs w:val="24"/>
          <w:lang w:val="lt-LT"/>
        </w:rPr>
        <w:tab/>
        <w:t>Liga</w:t>
      </w:r>
      <w:r>
        <w:rPr>
          <w:kern w:val="0"/>
          <w:szCs w:val="24"/>
          <w:lang w:val="lt-LT"/>
        </w:rPr>
        <w:fldChar w:fldCharType="begin"/>
      </w:r>
      <w:r>
        <w:rPr>
          <w:kern w:val="0"/>
          <w:szCs w:val="24"/>
          <w:lang w:val="lt-LT"/>
        </w:rPr>
        <w:instrText xml:space="preserve"> DOCVARIABLE vault_nd_3dd3211f-2a36-4d4e-b4d0-88cadd90ac87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66624FB2" w14:textId="77777777" w:rsidR="009A2C56" w:rsidRDefault="00A17448">
      <w:pPr>
        <w:keepNext/>
        <w:tabs>
          <w:tab w:val="clear" w:pos="567"/>
        </w:tabs>
      </w:pPr>
      <w:r>
        <w:t xml:space="preserve">Jei sergate, ypač jei pykina ar vemiate, insulino poreikis gali pakisti. </w:t>
      </w:r>
      <w:r>
        <w:rPr>
          <w:b/>
        </w:rPr>
        <w:t xml:space="preserve">Net jei nevalgote, Jums vis tiek reikia insulino. </w:t>
      </w:r>
      <w:r>
        <w:t xml:space="preserve">Tikrinkite gliukozės kiekį šlapime ar kraujyje, laikykitės nurodymų, kaip elgtis susirgus, nedelsdami praneškite gydytojui. </w:t>
      </w:r>
    </w:p>
    <w:p w14:paraId="64983AED" w14:textId="77777777" w:rsidR="009A2C56" w:rsidRDefault="009A2C56">
      <w:pPr>
        <w:tabs>
          <w:tab w:val="clear" w:pos="567"/>
        </w:tabs>
      </w:pPr>
    </w:p>
    <w:p w14:paraId="3F197914" w14:textId="77777777" w:rsidR="009A2C56" w:rsidRDefault="009A2C56">
      <w:pPr>
        <w:tabs>
          <w:tab w:val="clear" w:pos="567"/>
        </w:tabs>
        <w:jc w:val="both"/>
      </w:pPr>
    </w:p>
    <w:p w14:paraId="4F46CC15" w14:textId="77777777" w:rsidR="009A2C56" w:rsidRDefault="00A17448">
      <w:pPr>
        <w:keepNext/>
        <w:tabs>
          <w:tab w:val="clear" w:pos="567"/>
        </w:tabs>
        <w:rPr>
          <w:b/>
        </w:rPr>
      </w:pPr>
      <w:r>
        <w:rPr>
          <w:b/>
        </w:rPr>
        <w:t>5.</w:t>
      </w:r>
      <w:r>
        <w:rPr>
          <w:b/>
        </w:rPr>
        <w:tab/>
        <w:t>Kaip laikyti Humalog Mix25</w:t>
      </w:r>
    </w:p>
    <w:p w14:paraId="6A1016F8" w14:textId="77777777" w:rsidR="009A2C56" w:rsidRDefault="009A2C56">
      <w:pPr>
        <w:keepNext/>
        <w:tabs>
          <w:tab w:val="clear" w:pos="567"/>
        </w:tabs>
      </w:pPr>
    </w:p>
    <w:p w14:paraId="064E2407" w14:textId="77777777" w:rsidR="009A2C56" w:rsidRDefault="00A17448">
      <w:pPr>
        <w:keepNext/>
        <w:tabs>
          <w:tab w:val="clear" w:pos="567"/>
        </w:tabs>
      </w:pPr>
      <w:r>
        <w:t>Nepradėtą naudoti Humalog Mix 25 laikyti šaldytuve (2 </w:t>
      </w:r>
      <w:r>
        <w:sym w:font="Symbol" w:char="F0B0"/>
      </w:r>
      <w:r>
        <w:t>C – 8 </w:t>
      </w:r>
      <w:r>
        <w:sym w:font="Symbol" w:char="F0B0"/>
      </w:r>
      <w:r>
        <w:t xml:space="preserve">C). Negalima užšaldyti. </w:t>
      </w:r>
    </w:p>
    <w:p w14:paraId="7EC8E4A6" w14:textId="77777777" w:rsidR="009A2C56" w:rsidRDefault="009A2C56">
      <w:pPr>
        <w:tabs>
          <w:tab w:val="clear" w:pos="567"/>
        </w:tabs>
      </w:pPr>
    </w:p>
    <w:p w14:paraId="7BF8B8C6" w14:textId="77777777" w:rsidR="009A2C56" w:rsidRDefault="00A17448">
      <w:pPr>
        <w:tabs>
          <w:tab w:val="clear" w:pos="567"/>
        </w:tabs>
      </w:pPr>
      <w:bookmarkStart w:id="611" w:name="_Hlk45451230"/>
      <w:r>
        <w:t>Pradėtą naudoti flakoną laikyti šaldytuve (2 </w:t>
      </w:r>
      <w:r>
        <w:sym w:font="Symbol" w:char="F0B0"/>
      </w:r>
      <w:r>
        <w:t>C – 8 </w:t>
      </w:r>
      <w:r>
        <w:sym w:font="Symbol" w:char="F0B0"/>
      </w:r>
      <w:r>
        <w:t>C) arba kambario temperatūroje (žemesnėje kaip 30 </w:t>
      </w:r>
      <w:r>
        <w:sym w:font="Symbol" w:char="F0B0"/>
      </w:r>
      <w:r>
        <w:t xml:space="preserve">C) ir sunaikinkite po 28 dienų. </w:t>
      </w:r>
      <w:bookmarkEnd w:id="611"/>
      <w:r>
        <w:t>Laikyti, kad vaistas būtų apsaugotas nuo šilumos šaltinio ar saulės.</w:t>
      </w:r>
    </w:p>
    <w:p w14:paraId="0FD58988" w14:textId="77777777" w:rsidR="009A2C56" w:rsidRDefault="009A2C56">
      <w:pPr>
        <w:tabs>
          <w:tab w:val="clear" w:pos="567"/>
        </w:tabs>
      </w:pPr>
    </w:p>
    <w:p w14:paraId="0E09D4CA" w14:textId="77777777" w:rsidR="009A2C56" w:rsidRDefault="00A17448">
      <w:pPr>
        <w:tabs>
          <w:tab w:val="clear" w:pos="567"/>
        </w:tabs>
      </w:pPr>
      <w:r>
        <w:t xml:space="preserve">Laikyti vaikams nepastebimoje ir nepasiekiamoje vietoje. </w:t>
      </w:r>
    </w:p>
    <w:p w14:paraId="2A350D92" w14:textId="77777777" w:rsidR="009A2C56" w:rsidRDefault="009A2C56">
      <w:pPr>
        <w:tabs>
          <w:tab w:val="clear" w:pos="567"/>
        </w:tabs>
      </w:pPr>
    </w:p>
    <w:p w14:paraId="505658C1" w14:textId="77777777" w:rsidR="009A2C56" w:rsidRDefault="00A17448">
      <w:pPr>
        <w:tabs>
          <w:tab w:val="clear" w:pos="567"/>
        </w:tabs>
      </w:pPr>
      <w:r>
        <w:t>Ant dėžutės nurodytam tinkamumo laikui pasibaigus, šio vaisto vartoti negalima. Vaistas tinkamas vartoti iki paskutinės to mėnesio dienos.</w:t>
      </w:r>
    </w:p>
    <w:p w14:paraId="1B97BF3B" w14:textId="77777777" w:rsidR="009A2C56" w:rsidRDefault="009A2C56">
      <w:pPr>
        <w:tabs>
          <w:tab w:val="clear" w:pos="567"/>
        </w:tabs>
      </w:pPr>
    </w:p>
    <w:p w14:paraId="278FE91E" w14:textId="77777777" w:rsidR="009A2C56" w:rsidRDefault="00A17448">
      <w:pPr>
        <w:tabs>
          <w:tab w:val="clear" w:pos="567"/>
        </w:tabs>
      </w:pPr>
      <w:r>
        <w:lastRenderedPageBreak/>
        <w:t xml:space="preserve">Pastebėjus, kad insulinas yra sulipęs į gabalus arba kietos baltos dalelės prilipusios prie flakono dugno bei šonų ir jis atrodo kaip apšalęs, šio vaisto vartoti negalima. Patikrinkite tai kiekvieną kartą prieš susileisdami šį vaistą. </w:t>
      </w:r>
    </w:p>
    <w:p w14:paraId="56EEDD98" w14:textId="77777777" w:rsidR="009A2C56" w:rsidRDefault="009A2C56">
      <w:pPr>
        <w:tabs>
          <w:tab w:val="clear" w:pos="567"/>
        </w:tabs>
      </w:pPr>
    </w:p>
    <w:p w14:paraId="24B7E4D1" w14:textId="77777777" w:rsidR="009A2C56" w:rsidRDefault="00A17448">
      <w:pPr>
        <w:tabs>
          <w:tab w:val="clear" w:pos="567"/>
        </w:tabs>
      </w:pPr>
      <w:r>
        <w:t xml:space="preserve">Vaistų negalima išmesti į kanalizaciją arba su buitinėmis atliekomis. Kaip išmesti nereikalingus vaistus, klauskite vaistininko. Šios </w:t>
      </w:r>
      <w:r>
        <w:t>priemonės padės apsaugoti aplinką.</w:t>
      </w:r>
    </w:p>
    <w:p w14:paraId="3DD1DC2D" w14:textId="77777777" w:rsidR="009A2C56" w:rsidRDefault="009A2C56">
      <w:pPr>
        <w:tabs>
          <w:tab w:val="clear" w:pos="567"/>
        </w:tabs>
      </w:pPr>
    </w:p>
    <w:p w14:paraId="36F8714E" w14:textId="77777777" w:rsidR="009A2C56" w:rsidRDefault="009A2C56">
      <w:pPr>
        <w:tabs>
          <w:tab w:val="clear" w:pos="567"/>
        </w:tabs>
      </w:pPr>
    </w:p>
    <w:p w14:paraId="741F97B2" w14:textId="77777777" w:rsidR="009A2C56" w:rsidRDefault="00A17448">
      <w:pPr>
        <w:keepNext/>
        <w:numPr>
          <w:ilvl w:val="12"/>
          <w:numId w:val="0"/>
        </w:numPr>
        <w:tabs>
          <w:tab w:val="clear" w:pos="567"/>
        </w:tabs>
        <w:rPr>
          <w:b/>
        </w:rPr>
      </w:pPr>
      <w:r>
        <w:rPr>
          <w:b/>
        </w:rPr>
        <w:t>6.</w:t>
      </w:r>
      <w:r>
        <w:rPr>
          <w:b/>
        </w:rPr>
        <w:tab/>
        <w:t>Pakuotės turinys ir kita informacija</w:t>
      </w:r>
    </w:p>
    <w:p w14:paraId="7B0B8A1C" w14:textId="77777777" w:rsidR="009A2C56" w:rsidRDefault="009A2C56">
      <w:pPr>
        <w:keepNext/>
        <w:numPr>
          <w:ilvl w:val="12"/>
          <w:numId w:val="0"/>
        </w:numPr>
        <w:tabs>
          <w:tab w:val="clear" w:pos="567"/>
        </w:tabs>
      </w:pPr>
    </w:p>
    <w:p w14:paraId="04BE5D85" w14:textId="77777777" w:rsidR="009A2C56" w:rsidRDefault="00A17448">
      <w:pPr>
        <w:keepNext/>
        <w:numPr>
          <w:ilvl w:val="12"/>
          <w:numId w:val="0"/>
        </w:numPr>
        <w:tabs>
          <w:tab w:val="clear" w:pos="567"/>
        </w:tabs>
        <w:rPr>
          <w:b/>
          <w:bCs/>
        </w:rPr>
      </w:pPr>
      <w:r>
        <w:rPr>
          <w:b/>
        </w:rPr>
        <w:t>Humalog Mix25 100 vienetų/ml injekcinės suspensijos flakone</w:t>
      </w:r>
      <w:r>
        <w:rPr>
          <w:b/>
          <w:bCs/>
        </w:rPr>
        <w:t xml:space="preserve"> sudėtis</w:t>
      </w:r>
    </w:p>
    <w:p w14:paraId="161668D9" w14:textId="77777777" w:rsidR="009A2C56" w:rsidRDefault="00A17448">
      <w:pPr>
        <w:keepNext/>
        <w:numPr>
          <w:ilvl w:val="0"/>
          <w:numId w:val="5"/>
        </w:numPr>
        <w:tabs>
          <w:tab w:val="clear" w:pos="567"/>
        </w:tabs>
        <w:ind w:left="567" w:hanging="567"/>
        <w:rPr>
          <w:i/>
          <w:iCs/>
        </w:rPr>
      </w:pPr>
      <w:r>
        <w:t xml:space="preserve">Veiklioji medžiaga yra insulinas lispro. Insulinas lispro sintezuojamas laboratorijoje </w:t>
      </w:r>
      <w:r>
        <w:t>rekombinacinės DNR technologijos būdu. Tai pakeista žmogaus insulino forma, todėl jis skiriasi nuo kitų žmogaus ir gyvulinių insulinų. Insulinas lispro artimas žmogaus insulinui, natūraliam kasos gaminamam hormonui.</w:t>
      </w:r>
    </w:p>
    <w:p w14:paraId="74C102C7" w14:textId="77777777" w:rsidR="009A2C56" w:rsidRDefault="00A17448">
      <w:pPr>
        <w:numPr>
          <w:ilvl w:val="0"/>
          <w:numId w:val="5"/>
        </w:numPr>
        <w:tabs>
          <w:tab w:val="clear" w:pos="567"/>
        </w:tabs>
        <w:ind w:left="567" w:right="-2" w:hanging="567"/>
      </w:pPr>
      <w:r>
        <w:t xml:space="preserve">Pagalbinės medžiagos yra protamino sulfatas, </w:t>
      </w:r>
      <w:r>
        <w:rPr>
          <w:iCs/>
        </w:rPr>
        <w:t>m</w:t>
      </w:r>
      <w:r>
        <w:t>-krezolis, fenolis, glicerolis, dinatrio fosfatas</w:t>
      </w:r>
      <w:r>
        <w:sym w:font="Symbol" w:char="F0D7"/>
      </w:r>
      <w:r>
        <w:t>7H</w:t>
      </w:r>
      <w:r>
        <w:rPr>
          <w:vertAlign w:val="subscript"/>
        </w:rPr>
        <w:t>2</w:t>
      </w:r>
      <w:r>
        <w:t>O, cinko oksidas ir injekcinis vanduo. Gali būti pridėta natrio hidroksido ar vandenilio chlorido rūgšties rūgštingumui koreguoti.</w:t>
      </w:r>
    </w:p>
    <w:p w14:paraId="2B94841B" w14:textId="77777777" w:rsidR="009A2C56" w:rsidRDefault="009A2C56">
      <w:pPr>
        <w:tabs>
          <w:tab w:val="clear" w:pos="567"/>
        </w:tabs>
        <w:ind w:right="-2"/>
      </w:pPr>
    </w:p>
    <w:p w14:paraId="7B9CC45D" w14:textId="77777777" w:rsidR="009A2C56" w:rsidRDefault="00A17448">
      <w:pPr>
        <w:keepNext/>
        <w:numPr>
          <w:ilvl w:val="12"/>
          <w:numId w:val="0"/>
        </w:numPr>
        <w:tabs>
          <w:tab w:val="clear" w:pos="567"/>
        </w:tabs>
        <w:rPr>
          <w:b/>
          <w:bCs/>
        </w:rPr>
      </w:pPr>
      <w:r>
        <w:rPr>
          <w:b/>
        </w:rPr>
        <w:t>Humalog Mix25</w:t>
      </w:r>
      <w:r>
        <w:rPr>
          <w:b/>
          <w:bCs/>
        </w:rPr>
        <w:t xml:space="preserve"> </w:t>
      </w:r>
      <w:r>
        <w:rPr>
          <w:b/>
        </w:rPr>
        <w:t>100 vienetų/ml injekcinė suspensija flakone</w:t>
      </w:r>
      <w:r>
        <w:rPr>
          <w:b/>
          <w:bCs/>
        </w:rPr>
        <w:t xml:space="preserve"> išvaizda ir kiekis pakuotėje</w:t>
      </w:r>
    </w:p>
    <w:p w14:paraId="48262BB4" w14:textId="77777777" w:rsidR="009A2C56" w:rsidRDefault="00A17448">
      <w:pPr>
        <w:keepNext/>
        <w:numPr>
          <w:ilvl w:val="12"/>
          <w:numId w:val="0"/>
        </w:numPr>
        <w:tabs>
          <w:tab w:val="clear" w:pos="567"/>
        </w:tabs>
      </w:pPr>
      <w:r>
        <w:t xml:space="preserve">Humalog Mix25 100 vienetų/ml injekcinė suspensija – tai sterili, balta suspensija, kurios viename mililitre yra 100 vienetų (100 vienetų/ml) insulino lispro. Humalog Mix25 25 % insulino lispro yra ištirpusio vandenyje, kiti 75 % insulino lispro, esančio Humalog Mix25, yra suspensijos su protamino sulfatu pavidalu. </w:t>
      </w:r>
      <w:r>
        <w:rPr>
          <w:iCs/>
        </w:rPr>
        <w:t>Viename flakone yra 1 000 </w:t>
      </w:r>
      <w:r>
        <w:t>vienetų</w:t>
      </w:r>
      <w:r>
        <w:rPr>
          <w:iCs/>
        </w:rPr>
        <w:t xml:space="preserve"> (10 ml) insulino lispro. </w:t>
      </w:r>
      <w:r>
        <w:t>Humalog Mix25 100 vienetų/ml injekcinė suspensija flakone tiekiamas pakuotėmis po 1 flakoną.</w:t>
      </w:r>
    </w:p>
    <w:p w14:paraId="7B678568" w14:textId="77777777" w:rsidR="009A2C56" w:rsidRDefault="009A2C56">
      <w:pPr>
        <w:numPr>
          <w:ilvl w:val="12"/>
          <w:numId w:val="0"/>
        </w:numPr>
        <w:tabs>
          <w:tab w:val="clear" w:pos="567"/>
        </w:tabs>
        <w:ind w:right="-2"/>
        <w:rPr>
          <w:u w:val="single"/>
        </w:rPr>
      </w:pPr>
    </w:p>
    <w:p w14:paraId="4D75F1FF" w14:textId="77777777" w:rsidR="009A2C56" w:rsidRDefault="00A17448">
      <w:pPr>
        <w:numPr>
          <w:ilvl w:val="12"/>
          <w:numId w:val="0"/>
        </w:numPr>
        <w:tabs>
          <w:tab w:val="clear" w:pos="567"/>
        </w:tabs>
        <w:ind w:right="-2"/>
        <w:rPr>
          <w:b/>
          <w:bCs/>
        </w:rPr>
      </w:pPr>
      <w:r>
        <w:rPr>
          <w:b/>
          <w:bCs/>
        </w:rPr>
        <w:t>Registruotojas ir gamintojas</w:t>
      </w:r>
    </w:p>
    <w:p w14:paraId="40D1B05C" w14:textId="77777777" w:rsidR="009A2C56" w:rsidRDefault="00A17448">
      <w:pPr>
        <w:tabs>
          <w:tab w:val="clear" w:pos="567"/>
        </w:tabs>
      </w:pPr>
      <w:r>
        <w:t xml:space="preserve">Humalog Mix25 100 vienetų/ml injekcinę suspensiją flakone gamina: </w:t>
      </w:r>
    </w:p>
    <w:p w14:paraId="47678267" w14:textId="77777777" w:rsidR="009A2C56" w:rsidRDefault="00A17448">
      <w:pPr>
        <w:numPr>
          <w:ilvl w:val="0"/>
          <w:numId w:val="21"/>
        </w:numPr>
        <w:tabs>
          <w:tab w:val="clear" w:pos="567"/>
        </w:tabs>
        <w:ind w:left="567" w:right="11" w:hanging="567"/>
      </w:pPr>
      <w:r>
        <w:t>Lilly S.A., Avda. de la Industria 30, 28108 Alcobendas, Madridas, Ispanija.</w:t>
      </w:r>
    </w:p>
    <w:p w14:paraId="6902801C" w14:textId="77777777" w:rsidR="009A2C56" w:rsidRDefault="009A2C56">
      <w:pPr>
        <w:numPr>
          <w:ilvl w:val="12"/>
          <w:numId w:val="0"/>
        </w:numPr>
        <w:tabs>
          <w:tab w:val="clear" w:pos="567"/>
        </w:tabs>
        <w:ind w:right="-2"/>
      </w:pPr>
    </w:p>
    <w:p w14:paraId="1FF99215" w14:textId="77777777" w:rsidR="009A2C56" w:rsidRDefault="00A17448">
      <w:pPr>
        <w:numPr>
          <w:ilvl w:val="12"/>
          <w:numId w:val="0"/>
        </w:numPr>
        <w:tabs>
          <w:tab w:val="clear" w:pos="567"/>
        </w:tabs>
        <w:ind w:right="-2"/>
      </w:pPr>
      <w:r>
        <w:t>Registruotojas: Eli Lilly Nederland B.V., Orteliuslaan 1000, 3528 BD Utrecht, Nyderlandai.</w:t>
      </w:r>
    </w:p>
    <w:p w14:paraId="4465F649" w14:textId="77777777" w:rsidR="009A2C56" w:rsidRDefault="009A2C56">
      <w:pPr>
        <w:tabs>
          <w:tab w:val="clear" w:pos="567"/>
        </w:tabs>
      </w:pPr>
    </w:p>
    <w:p w14:paraId="16A63360" w14:textId="77777777" w:rsidR="009A2C56" w:rsidRDefault="00A17448">
      <w:pPr>
        <w:keepNext/>
        <w:numPr>
          <w:ilvl w:val="12"/>
          <w:numId w:val="0"/>
        </w:numPr>
        <w:tabs>
          <w:tab w:val="clear" w:pos="567"/>
        </w:tabs>
        <w:ind w:right="11"/>
        <w:rPr>
          <w:szCs w:val="20"/>
          <w:shd w:val="clear" w:color="auto" w:fill="C0C0C0"/>
        </w:rPr>
      </w:pPr>
      <w:r>
        <w:t xml:space="preserve">Jeigu </w:t>
      </w:r>
      <w:r>
        <w:t>apie šį vaistą norite sužinoti daugiau, kreipkitės į vietinį registruotojo atstovą.</w:t>
      </w:r>
    </w:p>
    <w:p w14:paraId="010DB016" w14:textId="77777777" w:rsidR="009A2C56" w:rsidRDefault="009A2C56">
      <w:pPr>
        <w:keepNext/>
        <w:tabs>
          <w:tab w:val="clear" w:pos="567"/>
        </w:tabs>
        <w:jc w:val="both"/>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A2C56" w14:paraId="3430A1FB" w14:textId="77777777">
        <w:tc>
          <w:tcPr>
            <w:tcW w:w="4684" w:type="dxa"/>
          </w:tcPr>
          <w:p w14:paraId="0528F70A" w14:textId="77777777" w:rsidR="009A2C56" w:rsidRDefault="00A17448">
            <w:pPr>
              <w:keepNext/>
              <w:autoSpaceDE w:val="0"/>
              <w:autoSpaceDN w:val="0"/>
              <w:adjustRightInd w:val="0"/>
              <w:rPr>
                <w:b/>
                <w:bCs/>
                <w:color w:val="000000"/>
                <w:szCs w:val="22"/>
              </w:rPr>
            </w:pPr>
            <w:r>
              <w:rPr>
                <w:b/>
                <w:bCs/>
                <w:color w:val="000000"/>
                <w:szCs w:val="22"/>
              </w:rPr>
              <w:t>Belgique/België/Belgien</w:t>
            </w:r>
          </w:p>
          <w:p w14:paraId="0F99F335" w14:textId="77777777" w:rsidR="009A2C56" w:rsidRDefault="00A17448">
            <w:pPr>
              <w:keepNext/>
              <w:autoSpaceDE w:val="0"/>
              <w:autoSpaceDN w:val="0"/>
              <w:adjustRightInd w:val="0"/>
              <w:rPr>
                <w:color w:val="000000"/>
                <w:szCs w:val="22"/>
              </w:rPr>
            </w:pPr>
            <w:r>
              <w:rPr>
                <w:color w:val="000000"/>
                <w:szCs w:val="22"/>
              </w:rPr>
              <w:t>Eli Lilly Benelux S.A./N.V.</w:t>
            </w:r>
          </w:p>
          <w:p w14:paraId="2013FC8C" w14:textId="77777777" w:rsidR="009A2C56" w:rsidRDefault="00A17448">
            <w:pPr>
              <w:keepNext/>
              <w:autoSpaceDE w:val="0"/>
              <w:autoSpaceDN w:val="0"/>
              <w:adjustRightInd w:val="0"/>
              <w:rPr>
                <w:color w:val="000000"/>
                <w:szCs w:val="22"/>
              </w:rPr>
            </w:pPr>
            <w:r>
              <w:rPr>
                <w:color w:val="000000"/>
                <w:szCs w:val="22"/>
              </w:rPr>
              <w:t>Tél/Tel: + 32-(0)2 548 84 84</w:t>
            </w:r>
          </w:p>
          <w:p w14:paraId="39CC5B96" w14:textId="77777777" w:rsidR="009A2C56" w:rsidRDefault="009A2C56">
            <w:pPr>
              <w:keepNext/>
              <w:autoSpaceDE w:val="0"/>
              <w:autoSpaceDN w:val="0"/>
              <w:adjustRightInd w:val="0"/>
              <w:rPr>
                <w:color w:val="000000"/>
                <w:szCs w:val="22"/>
              </w:rPr>
            </w:pPr>
          </w:p>
        </w:tc>
        <w:tc>
          <w:tcPr>
            <w:tcW w:w="4678" w:type="dxa"/>
          </w:tcPr>
          <w:p w14:paraId="6FE2558B" w14:textId="77777777" w:rsidR="009A2C56" w:rsidRDefault="00A17448">
            <w:pPr>
              <w:keepNext/>
              <w:autoSpaceDE w:val="0"/>
              <w:autoSpaceDN w:val="0"/>
              <w:adjustRightInd w:val="0"/>
              <w:rPr>
                <w:b/>
                <w:bCs/>
                <w:color w:val="000000"/>
                <w:szCs w:val="22"/>
              </w:rPr>
            </w:pPr>
            <w:r>
              <w:rPr>
                <w:b/>
                <w:bCs/>
                <w:color w:val="000000"/>
                <w:szCs w:val="22"/>
              </w:rPr>
              <w:t>Lietuva</w:t>
            </w:r>
          </w:p>
          <w:p w14:paraId="58F89D58" w14:textId="77777777" w:rsidR="009A2C56" w:rsidRDefault="00A17448">
            <w:pPr>
              <w:keepNext/>
              <w:autoSpaceDE w:val="0"/>
              <w:autoSpaceDN w:val="0"/>
              <w:adjustRightInd w:val="0"/>
              <w:rPr>
                <w:color w:val="000000"/>
                <w:szCs w:val="22"/>
              </w:rPr>
            </w:pPr>
            <w:r>
              <w:rPr>
                <w:color w:val="000000"/>
                <w:szCs w:val="22"/>
              </w:rPr>
              <w:t>Eli Lilly Lietuva</w:t>
            </w:r>
          </w:p>
          <w:p w14:paraId="54B92FE1" w14:textId="77777777" w:rsidR="009A2C56" w:rsidRDefault="00A17448">
            <w:pPr>
              <w:keepNext/>
              <w:autoSpaceDE w:val="0"/>
              <w:autoSpaceDN w:val="0"/>
              <w:adjustRightInd w:val="0"/>
              <w:rPr>
                <w:color w:val="000000"/>
                <w:szCs w:val="22"/>
              </w:rPr>
            </w:pPr>
            <w:r>
              <w:rPr>
                <w:color w:val="000000"/>
                <w:szCs w:val="22"/>
              </w:rPr>
              <w:t>Tel. +370 (5) 2649600</w:t>
            </w:r>
          </w:p>
          <w:p w14:paraId="5F6EAEB1" w14:textId="77777777" w:rsidR="009A2C56" w:rsidRDefault="009A2C56">
            <w:pPr>
              <w:keepNext/>
              <w:autoSpaceDE w:val="0"/>
              <w:autoSpaceDN w:val="0"/>
              <w:adjustRightInd w:val="0"/>
              <w:rPr>
                <w:color w:val="000000"/>
                <w:szCs w:val="22"/>
              </w:rPr>
            </w:pPr>
          </w:p>
        </w:tc>
      </w:tr>
      <w:tr w:rsidR="009A2C56" w14:paraId="646313DC" w14:textId="77777777">
        <w:tc>
          <w:tcPr>
            <w:tcW w:w="4684" w:type="dxa"/>
          </w:tcPr>
          <w:p w14:paraId="48C2E051" w14:textId="77777777" w:rsidR="009A2C56" w:rsidRDefault="00A17448">
            <w:pPr>
              <w:keepNext/>
              <w:autoSpaceDE w:val="0"/>
              <w:autoSpaceDN w:val="0"/>
              <w:adjustRightInd w:val="0"/>
              <w:rPr>
                <w:b/>
                <w:szCs w:val="22"/>
              </w:rPr>
            </w:pPr>
            <w:r>
              <w:rPr>
                <w:b/>
                <w:szCs w:val="22"/>
              </w:rPr>
              <w:t>България</w:t>
            </w:r>
          </w:p>
          <w:p w14:paraId="77245DDC" w14:textId="77777777" w:rsidR="009A2C56" w:rsidRDefault="00A17448">
            <w:pPr>
              <w:keepNext/>
              <w:autoSpaceDE w:val="0"/>
              <w:autoSpaceDN w:val="0"/>
              <w:adjustRightInd w:val="0"/>
              <w:rPr>
                <w:szCs w:val="22"/>
              </w:rPr>
            </w:pPr>
            <w:r>
              <w:rPr>
                <w:szCs w:val="22"/>
              </w:rPr>
              <w:t>ТП "Ели Лили Недерланд" Б.В. - България</w:t>
            </w:r>
          </w:p>
          <w:p w14:paraId="4931CA57" w14:textId="77777777" w:rsidR="009A2C56" w:rsidRDefault="00A17448">
            <w:pPr>
              <w:keepNext/>
              <w:autoSpaceDE w:val="0"/>
              <w:autoSpaceDN w:val="0"/>
              <w:adjustRightInd w:val="0"/>
              <w:rPr>
                <w:szCs w:val="22"/>
              </w:rPr>
            </w:pPr>
            <w:r>
              <w:rPr>
                <w:szCs w:val="22"/>
              </w:rPr>
              <w:t>тел. + 359 2 491 41 40</w:t>
            </w:r>
          </w:p>
          <w:p w14:paraId="162C4A8B" w14:textId="77777777" w:rsidR="009A2C56" w:rsidRDefault="009A2C56">
            <w:pPr>
              <w:keepNext/>
              <w:autoSpaceDE w:val="0"/>
              <w:autoSpaceDN w:val="0"/>
              <w:adjustRightInd w:val="0"/>
              <w:rPr>
                <w:b/>
                <w:bCs/>
                <w:color w:val="000000"/>
                <w:szCs w:val="22"/>
              </w:rPr>
            </w:pPr>
          </w:p>
        </w:tc>
        <w:tc>
          <w:tcPr>
            <w:tcW w:w="4678" w:type="dxa"/>
          </w:tcPr>
          <w:p w14:paraId="3C346F4B" w14:textId="77777777" w:rsidR="009A2C56" w:rsidRDefault="00A17448">
            <w:pPr>
              <w:keepNext/>
              <w:autoSpaceDE w:val="0"/>
              <w:autoSpaceDN w:val="0"/>
              <w:adjustRightInd w:val="0"/>
              <w:rPr>
                <w:b/>
                <w:bCs/>
                <w:color w:val="000000"/>
                <w:szCs w:val="22"/>
              </w:rPr>
            </w:pPr>
            <w:r>
              <w:rPr>
                <w:b/>
                <w:bCs/>
                <w:color w:val="000000"/>
                <w:szCs w:val="22"/>
              </w:rPr>
              <w:t>Luxembourg/Luxemburg</w:t>
            </w:r>
          </w:p>
          <w:p w14:paraId="429E5DF2" w14:textId="77777777" w:rsidR="009A2C56" w:rsidRDefault="00A17448">
            <w:pPr>
              <w:keepNext/>
              <w:autoSpaceDE w:val="0"/>
              <w:autoSpaceDN w:val="0"/>
              <w:adjustRightInd w:val="0"/>
              <w:rPr>
                <w:color w:val="000000"/>
                <w:szCs w:val="22"/>
              </w:rPr>
            </w:pPr>
            <w:r>
              <w:rPr>
                <w:color w:val="000000"/>
                <w:szCs w:val="22"/>
              </w:rPr>
              <w:t>Eli Lilly Benelux S.A./N.V.</w:t>
            </w:r>
          </w:p>
          <w:p w14:paraId="5086F49D" w14:textId="77777777" w:rsidR="009A2C56" w:rsidRDefault="00A17448">
            <w:pPr>
              <w:keepNext/>
              <w:autoSpaceDE w:val="0"/>
              <w:autoSpaceDN w:val="0"/>
              <w:adjustRightInd w:val="0"/>
              <w:rPr>
                <w:b/>
                <w:bCs/>
                <w:color w:val="000000"/>
                <w:szCs w:val="22"/>
              </w:rPr>
            </w:pPr>
            <w:r>
              <w:rPr>
                <w:color w:val="000000"/>
                <w:szCs w:val="22"/>
              </w:rPr>
              <w:t>Tél/Tel: + 32-(0)2 548 84 84</w:t>
            </w:r>
          </w:p>
        </w:tc>
      </w:tr>
      <w:tr w:rsidR="009A2C56" w14:paraId="76E15CDD" w14:textId="77777777">
        <w:tc>
          <w:tcPr>
            <w:tcW w:w="4684" w:type="dxa"/>
          </w:tcPr>
          <w:p w14:paraId="47FDBD2E" w14:textId="77777777" w:rsidR="009A2C56" w:rsidRDefault="00A17448">
            <w:pPr>
              <w:keepNext/>
              <w:autoSpaceDE w:val="0"/>
              <w:autoSpaceDN w:val="0"/>
              <w:adjustRightInd w:val="0"/>
              <w:rPr>
                <w:b/>
                <w:bCs/>
                <w:color w:val="000000"/>
                <w:szCs w:val="22"/>
              </w:rPr>
            </w:pPr>
            <w:r>
              <w:rPr>
                <w:b/>
                <w:bCs/>
                <w:color w:val="000000"/>
                <w:szCs w:val="22"/>
              </w:rPr>
              <w:t>Česká republika</w:t>
            </w:r>
          </w:p>
          <w:p w14:paraId="6C4F7AE1" w14:textId="77777777" w:rsidR="009A2C56" w:rsidRDefault="00A17448">
            <w:pPr>
              <w:keepNext/>
              <w:autoSpaceDE w:val="0"/>
              <w:autoSpaceDN w:val="0"/>
              <w:adjustRightInd w:val="0"/>
              <w:rPr>
                <w:color w:val="000000"/>
                <w:szCs w:val="22"/>
              </w:rPr>
            </w:pPr>
            <w:r>
              <w:rPr>
                <w:color w:val="000000"/>
                <w:szCs w:val="22"/>
              </w:rPr>
              <w:t>ELI LILLY ČR, s.r.o.</w:t>
            </w:r>
          </w:p>
          <w:p w14:paraId="4029FC87" w14:textId="77777777" w:rsidR="009A2C56" w:rsidRDefault="00A17448">
            <w:pPr>
              <w:keepNext/>
              <w:autoSpaceDE w:val="0"/>
              <w:autoSpaceDN w:val="0"/>
              <w:adjustRightInd w:val="0"/>
              <w:rPr>
                <w:color w:val="000000"/>
                <w:szCs w:val="22"/>
              </w:rPr>
            </w:pPr>
            <w:r>
              <w:rPr>
                <w:color w:val="000000"/>
                <w:szCs w:val="22"/>
              </w:rPr>
              <w:t>Tel: + 420 234 664 111</w:t>
            </w:r>
          </w:p>
          <w:p w14:paraId="25C9AB60" w14:textId="77777777" w:rsidR="009A2C56" w:rsidRDefault="009A2C56">
            <w:pPr>
              <w:keepNext/>
              <w:autoSpaceDE w:val="0"/>
              <w:autoSpaceDN w:val="0"/>
              <w:adjustRightInd w:val="0"/>
              <w:rPr>
                <w:color w:val="000000"/>
                <w:szCs w:val="22"/>
              </w:rPr>
            </w:pPr>
          </w:p>
        </w:tc>
        <w:tc>
          <w:tcPr>
            <w:tcW w:w="4678" w:type="dxa"/>
          </w:tcPr>
          <w:p w14:paraId="44C03DAB" w14:textId="77777777" w:rsidR="009A2C56" w:rsidRDefault="00A17448">
            <w:pPr>
              <w:keepNext/>
              <w:autoSpaceDE w:val="0"/>
              <w:autoSpaceDN w:val="0"/>
              <w:adjustRightInd w:val="0"/>
              <w:rPr>
                <w:b/>
                <w:bCs/>
                <w:color w:val="000000"/>
                <w:szCs w:val="22"/>
              </w:rPr>
            </w:pPr>
            <w:r>
              <w:rPr>
                <w:b/>
                <w:bCs/>
                <w:color w:val="000000"/>
                <w:szCs w:val="22"/>
              </w:rPr>
              <w:t>Magyarország</w:t>
            </w:r>
          </w:p>
          <w:p w14:paraId="1E0AA104" w14:textId="77777777" w:rsidR="009A2C56" w:rsidRDefault="00A17448">
            <w:pPr>
              <w:keepNext/>
              <w:autoSpaceDE w:val="0"/>
              <w:autoSpaceDN w:val="0"/>
              <w:adjustRightInd w:val="0"/>
              <w:rPr>
                <w:color w:val="000000"/>
                <w:szCs w:val="22"/>
              </w:rPr>
            </w:pPr>
            <w:r>
              <w:rPr>
                <w:color w:val="000000"/>
                <w:szCs w:val="22"/>
              </w:rPr>
              <w:t>Lilly Hungária Kft.</w:t>
            </w:r>
          </w:p>
          <w:p w14:paraId="18CFCC67" w14:textId="77777777" w:rsidR="009A2C56" w:rsidRDefault="00A17448">
            <w:pPr>
              <w:keepNext/>
              <w:autoSpaceDE w:val="0"/>
              <w:autoSpaceDN w:val="0"/>
              <w:adjustRightInd w:val="0"/>
              <w:rPr>
                <w:color w:val="000000"/>
                <w:szCs w:val="22"/>
              </w:rPr>
            </w:pPr>
            <w:r>
              <w:rPr>
                <w:color w:val="000000"/>
                <w:szCs w:val="22"/>
              </w:rPr>
              <w:t>Tel: + 36 1 328 5100</w:t>
            </w:r>
          </w:p>
        </w:tc>
      </w:tr>
      <w:tr w:rsidR="009A2C56" w14:paraId="5EB219E2" w14:textId="77777777">
        <w:tc>
          <w:tcPr>
            <w:tcW w:w="4684" w:type="dxa"/>
          </w:tcPr>
          <w:p w14:paraId="3EB47522" w14:textId="77777777" w:rsidR="009A2C56" w:rsidRDefault="00A17448">
            <w:pPr>
              <w:autoSpaceDE w:val="0"/>
              <w:autoSpaceDN w:val="0"/>
              <w:adjustRightInd w:val="0"/>
              <w:rPr>
                <w:b/>
                <w:bCs/>
                <w:color w:val="000000"/>
                <w:szCs w:val="22"/>
              </w:rPr>
            </w:pPr>
            <w:r>
              <w:rPr>
                <w:b/>
                <w:bCs/>
                <w:color w:val="000000"/>
                <w:szCs w:val="22"/>
              </w:rPr>
              <w:t>Danmark</w:t>
            </w:r>
          </w:p>
          <w:p w14:paraId="2BFE7417" w14:textId="77777777" w:rsidR="009A2C56" w:rsidRDefault="00A17448">
            <w:pPr>
              <w:autoSpaceDE w:val="0"/>
              <w:autoSpaceDN w:val="0"/>
              <w:adjustRightInd w:val="0"/>
              <w:rPr>
                <w:color w:val="000000"/>
                <w:szCs w:val="22"/>
              </w:rPr>
            </w:pPr>
            <w:r>
              <w:rPr>
                <w:color w:val="000000"/>
                <w:szCs w:val="22"/>
              </w:rPr>
              <w:t xml:space="preserve">Eli Lilly Danmark A/S </w:t>
            </w:r>
          </w:p>
          <w:p w14:paraId="5BB86EEB" w14:textId="77777777" w:rsidR="009A2C56" w:rsidRDefault="00A17448">
            <w:pPr>
              <w:autoSpaceDE w:val="0"/>
              <w:autoSpaceDN w:val="0"/>
              <w:adjustRightInd w:val="0"/>
              <w:rPr>
                <w:color w:val="000000"/>
                <w:szCs w:val="22"/>
              </w:rPr>
            </w:pPr>
            <w:r>
              <w:rPr>
                <w:color w:val="000000"/>
                <w:szCs w:val="22"/>
              </w:rPr>
              <w:t>Tlf.: +45 45 26 6000</w:t>
            </w:r>
          </w:p>
          <w:p w14:paraId="4D842209" w14:textId="77777777" w:rsidR="009A2C56" w:rsidRDefault="009A2C56">
            <w:pPr>
              <w:autoSpaceDE w:val="0"/>
              <w:autoSpaceDN w:val="0"/>
              <w:adjustRightInd w:val="0"/>
              <w:rPr>
                <w:color w:val="000000"/>
                <w:szCs w:val="22"/>
              </w:rPr>
            </w:pPr>
          </w:p>
        </w:tc>
        <w:tc>
          <w:tcPr>
            <w:tcW w:w="4678" w:type="dxa"/>
          </w:tcPr>
          <w:p w14:paraId="611A85FD" w14:textId="77777777" w:rsidR="009A2C56" w:rsidRDefault="00A17448">
            <w:pPr>
              <w:autoSpaceDE w:val="0"/>
              <w:autoSpaceDN w:val="0"/>
              <w:adjustRightInd w:val="0"/>
              <w:rPr>
                <w:b/>
                <w:bCs/>
                <w:color w:val="000000"/>
                <w:szCs w:val="22"/>
              </w:rPr>
            </w:pPr>
            <w:r>
              <w:rPr>
                <w:b/>
                <w:bCs/>
                <w:color w:val="000000"/>
                <w:szCs w:val="22"/>
              </w:rPr>
              <w:t>Malta</w:t>
            </w:r>
          </w:p>
          <w:p w14:paraId="51932921" w14:textId="77777777" w:rsidR="009A2C56" w:rsidRDefault="00A17448">
            <w:pPr>
              <w:autoSpaceDE w:val="0"/>
              <w:autoSpaceDN w:val="0"/>
              <w:adjustRightInd w:val="0"/>
              <w:rPr>
                <w:color w:val="000000"/>
                <w:szCs w:val="22"/>
              </w:rPr>
            </w:pPr>
            <w:r>
              <w:rPr>
                <w:color w:val="000000"/>
                <w:szCs w:val="22"/>
              </w:rPr>
              <w:t>Charles de Giorgio Ltd.</w:t>
            </w:r>
          </w:p>
          <w:p w14:paraId="159DB840" w14:textId="77777777" w:rsidR="009A2C56" w:rsidRDefault="00A17448">
            <w:pPr>
              <w:autoSpaceDE w:val="0"/>
              <w:autoSpaceDN w:val="0"/>
              <w:adjustRightInd w:val="0"/>
              <w:rPr>
                <w:color w:val="000000"/>
                <w:szCs w:val="22"/>
              </w:rPr>
            </w:pPr>
            <w:r>
              <w:rPr>
                <w:color w:val="000000"/>
                <w:szCs w:val="22"/>
              </w:rPr>
              <w:t>Tel: + 356 25600 500</w:t>
            </w:r>
          </w:p>
        </w:tc>
      </w:tr>
      <w:tr w:rsidR="009A2C56" w14:paraId="6F9DE229" w14:textId="77777777">
        <w:tc>
          <w:tcPr>
            <w:tcW w:w="4684" w:type="dxa"/>
          </w:tcPr>
          <w:p w14:paraId="7197DA80" w14:textId="77777777" w:rsidR="009A2C56" w:rsidRDefault="00A17448">
            <w:pPr>
              <w:autoSpaceDE w:val="0"/>
              <w:autoSpaceDN w:val="0"/>
              <w:adjustRightInd w:val="0"/>
              <w:rPr>
                <w:b/>
                <w:bCs/>
                <w:color w:val="000000"/>
                <w:szCs w:val="22"/>
              </w:rPr>
            </w:pPr>
            <w:r>
              <w:rPr>
                <w:b/>
                <w:bCs/>
                <w:color w:val="000000"/>
                <w:szCs w:val="22"/>
              </w:rPr>
              <w:t>Deutschland</w:t>
            </w:r>
          </w:p>
          <w:p w14:paraId="69A653D0" w14:textId="77777777" w:rsidR="009A2C56" w:rsidRDefault="00A17448">
            <w:pPr>
              <w:autoSpaceDE w:val="0"/>
              <w:autoSpaceDN w:val="0"/>
              <w:adjustRightInd w:val="0"/>
              <w:rPr>
                <w:color w:val="000000"/>
                <w:szCs w:val="22"/>
              </w:rPr>
            </w:pPr>
            <w:r>
              <w:rPr>
                <w:color w:val="000000"/>
                <w:szCs w:val="22"/>
              </w:rPr>
              <w:t>Lilly Deutschland GmbH</w:t>
            </w:r>
          </w:p>
          <w:p w14:paraId="2CEA4162" w14:textId="77777777" w:rsidR="009A2C56" w:rsidRDefault="00A17448">
            <w:pPr>
              <w:autoSpaceDE w:val="0"/>
              <w:autoSpaceDN w:val="0"/>
              <w:adjustRightInd w:val="0"/>
              <w:rPr>
                <w:color w:val="000000"/>
                <w:szCs w:val="22"/>
              </w:rPr>
            </w:pPr>
            <w:r>
              <w:rPr>
                <w:color w:val="000000"/>
                <w:szCs w:val="22"/>
              </w:rPr>
              <w:t>Tel. + 49-(0) 6172 273 2222</w:t>
            </w:r>
          </w:p>
          <w:p w14:paraId="31DB18E1" w14:textId="77777777" w:rsidR="009A2C56" w:rsidRDefault="009A2C56">
            <w:pPr>
              <w:autoSpaceDE w:val="0"/>
              <w:autoSpaceDN w:val="0"/>
              <w:adjustRightInd w:val="0"/>
              <w:rPr>
                <w:color w:val="000000"/>
                <w:szCs w:val="22"/>
              </w:rPr>
            </w:pPr>
          </w:p>
        </w:tc>
        <w:tc>
          <w:tcPr>
            <w:tcW w:w="4678" w:type="dxa"/>
          </w:tcPr>
          <w:p w14:paraId="3D564622" w14:textId="77777777" w:rsidR="009A2C56" w:rsidRDefault="00A17448">
            <w:pPr>
              <w:autoSpaceDE w:val="0"/>
              <w:autoSpaceDN w:val="0"/>
              <w:adjustRightInd w:val="0"/>
              <w:rPr>
                <w:b/>
                <w:bCs/>
                <w:color w:val="000000"/>
                <w:szCs w:val="22"/>
              </w:rPr>
            </w:pPr>
            <w:r>
              <w:rPr>
                <w:b/>
                <w:bCs/>
                <w:color w:val="000000"/>
                <w:szCs w:val="22"/>
              </w:rPr>
              <w:t>Nederland</w:t>
            </w:r>
          </w:p>
          <w:p w14:paraId="31CD4A63" w14:textId="77777777" w:rsidR="009A2C56" w:rsidRDefault="00A17448">
            <w:pPr>
              <w:autoSpaceDE w:val="0"/>
              <w:autoSpaceDN w:val="0"/>
              <w:adjustRightInd w:val="0"/>
              <w:rPr>
                <w:color w:val="000000"/>
                <w:szCs w:val="22"/>
              </w:rPr>
            </w:pPr>
            <w:r>
              <w:rPr>
                <w:color w:val="000000"/>
                <w:szCs w:val="22"/>
              </w:rPr>
              <w:t xml:space="preserve">Eli Lilly Nederland B.V. </w:t>
            </w:r>
          </w:p>
          <w:p w14:paraId="2BAB8F1C" w14:textId="77777777" w:rsidR="009A2C56" w:rsidRDefault="00A17448">
            <w:pPr>
              <w:autoSpaceDE w:val="0"/>
              <w:autoSpaceDN w:val="0"/>
              <w:adjustRightInd w:val="0"/>
              <w:rPr>
                <w:color w:val="000000"/>
                <w:szCs w:val="22"/>
              </w:rPr>
            </w:pPr>
            <w:r>
              <w:rPr>
                <w:color w:val="000000"/>
                <w:szCs w:val="22"/>
              </w:rPr>
              <w:t>Tel: + 31-(0) 30 60 25 800</w:t>
            </w:r>
          </w:p>
        </w:tc>
      </w:tr>
      <w:tr w:rsidR="009A2C56" w14:paraId="288C88F5" w14:textId="77777777">
        <w:tc>
          <w:tcPr>
            <w:tcW w:w="4684" w:type="dxa"/>
          </w:tcPr>
          <w:p w14:paraId="16FA398E" w14:textId="77777777" w:rsidR="009A2C56" w:rsidRDefault="00A17448">
            <w:pPr>
              <w:keepNext/>
              <w:autoSpaceDE w:val="0"/>
              <w:autoSpaceDN w:val="0"/>
              <w:adjustRightInd w:val="0"/>
              <w:rPr>
                <w:b/>
                <w:bCs/>
                <w:color w:val="000000"/>
                <w:szCs w:val="22"/>
              </w:rPr>
            </w:pPr>
            <w:r>
              <w:rPr>
                <w:b/>
                <w:bCs/>
                <w:color w:val="000000"/>
                <w:szCs w:val="22"/>
              </w:rPr>
              <w:lastRenderedPageBreak/>
              <w:t>Eesti</w:t>
            </w:r>
          </w:p>
          <w:p w14:paraId="187EBD67" w14:textId="77777777" w:rsidR="009A2C56" w:rsidRDefault="00A17448">
            <w:pPr>
              <w:keepNext/>
              <w:autoSpaceDE w:val="0"/>
              <w:autoSpaceDN w:val="0"/>
              <w:adjustRightInd w:val="0"/>
              <w:rPr>
                <w:color w:val="000000"/>
                <w:szCs w:val="22"/>
              </w:rPr>
            </w:pPr>
            <w:r>
              <w:rPr>
                <w:color w:val="000000"/>
                <w:szCs w:val="22"/>
              </w:rPr>
              <w:t xml:space="preserve">Eli Lilly </w:t>
            </w:r>
            <w:r>
              <w:rPr>
                <w:color w:val="000000"/>
                <w:szCs w:val="22"/>
              </w:rPr>
              <w:t>Nederland B.V.</w:t>
            </w:r>
          </w:p>
          <w:p w14:paraId="5134D077" w14:textId="77777777" w:rsidR="009A2C56" w:rsidRDefault="00A17448">
            <w:pPr>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372 6817 280</w:t>
            </w:r>
          </w:p>
          <w:p w14:paraId="722E39F9" w14:textId="77777777" w:rsidR="009A2C56" w:rsidRDefault="009A2C56">
            <w:pPr>
              <w:autoSpaceDE w:val="0"/>
              <w:autoSpaceDN w:val="0"/>
              <w:adjustRightInd w:val="0"/>
              <w:rPr>
                <w:color w:val="000000"/>
                <w:szCs w:val="22"/>
              </w:rPr>
            </w:pPr>
          </w:p>
        </w:tc>
        <w:tc>
          <w:tcPr>
            <w:tcW w:w="4678" w:type="dxa"/>
          </w:tcPr>
          <w:p w14:paraId="7272F001" w14:textId="77777777" w:rsidR="009A2C56" w:rsidRDefault="00A17448">
            <w:pPr>
              <w:autoSpaceDE w:val="0"/>
              <w:autoSpaceDN w:val="0"/>
              <w:adjustRightInd w:val="0"/>
              <w:rPr>
                <w:b/>
                <w:bCs/>
                <w:color w:val="000000"/>
                <w:szCs w:val="22"/>
              </w:rPr>
            </w:pPr>
            <w:r>
              <w:rPr>
                <w:b/>
                <w:bCs/>
                <w:color w:val="000000"/>
                <w:szCs w:val="22"/>
              </w:rPr>
              <w:t>Norge</w:t>
            </w:r>
          </w:p>
          <w:p w14:paraId="3E6E3B98" w14:textId="77777777" w:rsidR="009A2C56" w:rsidRDefault="00A17448">
            <w:pPr>
              <w:autoSpaceDE w:val="0"/>
              <w:autoSpaceDN w:val="0"/>
              <w:adjustRightInd w:val="0"/>
              <w:rPr>
                <w:color w:val="000000"/>
                <w:szCs w:val="22"/>
              </w:rPr>
            </w:pPr>
            <w:r>
              <w:rPr>
                <w:color w:val="000000"/>
                <w:szCs w:val="22"/>
              </w:rPr>
              <w:t xml:space="preserve">Eli Lilly Norge A.S. </w:t>
            </w:r>
          </w:p>
          <w:p w14:paraId="25F0F8FB" w14:textId="77777777" w:rsidR="009A2C56" w:rsidRDefault="00A17448">
            <w:pPr>
              <w:autoSpaceDE w:val="0"/>
              <w:autoSpaceDN w:val="0"/>
              <w:adjustRightInd w:val="0"/>
              <w:rPr>
                <w:color w:val="000000"/>
                <w:szCs w:val="22"/>
              </w:rPr>
            </w:pPr>
            <w:r>
              <w:rPr>
                <w:color w:val="000000"/>
                <w:szCs w:val="22"/>
              </w:rPr>
              <w:t>Tlf: + 47 22 88 18 00</w:t>
            </w:r>
          </w:p>
        </w:tc>
      </w:tr>
      <w:tr w:rsidR="009A2C56" w14:paraId="44CF11A6" w14:textId="77777777">
        <w:tc>
          <w:tcPr>
            <w:tcW w:w="4684" w:type="dxa"/>
          </w:tcPr>
          <w:p w14:paraId="326ED554" w14:textId="77777777" w:rsidR="009A2C56" w:rsidRDefault="00A17448">
            <w:pPr>
              <w:autoSpaceDE w:val="0"/>
              <w:autoSpaceDN w:val="0"/>
              <w:adjustRightInd w:val="0"/>
              <w:rPr>
                <w:b/>
                <w:bCs/>
                <w:color w:val="000000"/>
                <w:szCs w:val="22"/>
              </w:rPr>
            </w:pPr>
            <w:r>
              <w:rPr>
                <w:b/>
                <w:bCs/>
                <w:color w:val="000000"/>
                <w:szCs w:val="22"/>
              </w:rPr>
              <w:t>Ελλάδα</w:t>
            </w:r>
          </w:p>
          <w:p w14:paraId="60FAC570" w14:textId="77777777" w:rsidR="009A2C56" w:rsidRDefault="00A17448">
            <w:pPr>
              <w:autoSpaceDE w:val="0"/>
              <w:autoSpaceDN w:val="0"/>
              <w:adjustRightInd w:val="0"/>
              <w:rPr>
                <w:color w:val="000000"/>
                <w:szCs w:val="22"/>
              </w:rPr>
            </w:pPr>
            <w:r>
              <w:rPr>
                <w:color w:val="000000"/>
                <w:szCs w:val="22"/>
              </w:rPr>
              <w:t xml:space="preserve">ΦΑΡΜΑΣΕΡΒ-ΛΙΛΛΥ Α.Ε.Β.Ε. </w:t>
            </w:r>
          </w:p>
          <w:p w14:paraId="0F75564C" w14:textId="77777777" w:rsidR="009A2C56" w:rsidRDefault="00A17448">
            <w:pPr>
              <w:autoSpaceDE w:val="0"/>
              <w:autoSpaceDN w:val="0"/>
              <w:adjustRightInd w:val="0"/>
              <w:rPr>
                <w:color w:val="000000"/>
                <w:szCs w:val="22"/>
              </w:rPr>
            </w:pPr>
            <w:r>
              <w:rPr>
                <w:color w:val="000000"/>
                <w:szCs w:val="22"/>
              </w:rPr>
              <w:t>Τηλ: +30 210 629 4600</w:t>
            </w:r>
          </w:p>
          <w:p w14:paraId="237C57B6" w14:textId="77777777" w:rsidR="009A2C56" w:rsidRDefault="009A2C56">
            <w:pPr>
              <w:autoSpaceDE w:val="0"/>
              <w:autoSpaceDN w:val="0"/>
              <w:adjustRightInd w:val="0"/>
              <w:rPr>
                <w:color w:val="000000"/>
                <w:szCs w:val="22"/>
              </w:rPr>
            </w:pPr>
          </w:p>
        </w:tc>
        <w:tc>
          <w:tcPr>
            <w:tcW w:w="4678" w:type="dxa"/>
          </w:tcPr>
          <w:p w14:paraId="743D9A22" w14:textId="77777777" w:rsidR="009A2C56" w:rsidRDefault="00A17448">
            <w:pPr>
              <w:autoSpaceDE w:val="0"/>
              <w:autoSpaceDN w:val="0"/>
              <w:adjustRightInd w:val="0"/>
              <w:rPr>
                <w:b/>
                <w:bCs/>
                <w:color w:val="000000"/>
                <w:szCs w:val="22"/>
              </w:rPr>
            </w:pPr>
            <w:r>
              <w:rPr>
                <w:b/>
                <w:bCs/>
                <w:color w:val="000000"/>
                <w:szCs w:val="22"/>
              </w:rPr>
              <w:t>Österreich</w:t>
            </w:r>
          </w:p>
          <w:p w14:paraId="7A4F1351" w14:textId="77777777" w:rsidR="009A2C56" w:rsidRDefault="00A17448">
            <w:pPr>
              <w:autoSpaceDE w:val="0"/>
              <w:autoSpaceDN w:val="0"/>
              <w:adjustRightInd w:val="0"/>
              <w:rPr>
                <w:color w:val="000000"/>
                <w:szCs w:val="22"/>
              </w:rPr>
            </w:pPr>
            <w:r>
              <w:rPr>
                <w:color w:val="000000"/>
                <w:szCs w:val="22"/>
              </w:rPr>
              <w:t xml:space="preserve">Eli Lilly Ges. m.b.H. </w:t>
            </w:r>
          </w:p>
          <w:p w14:paraId="46A50C20" w14:textId="77777777" w:rsidR="009A2C56" w:rsidRDefault="00A17448">
            <w:pPr>
              <w:autoSpaceDE w:val="0"/>
              <w:autoSpaceDN w:val="0"/>
              <w:adjustRightInd w:val="0"/>
              <w:rPr>
                <w:color w:val="000000"/>
                <w:szCs w:val="22"/>
              </w:rPr>
            </w:pPr>
            <w:r>
              <w:rPr>
                <w:color w:val="000000"/>
                <w:szCs w:val="22"/>
              </w:rPr>
              <w:t>Tel: + 43-(0) 1 711 780</w:t>
            </w:r>
          </w:p>
        </w:tc>
      </w:tr>
      <w:tr w:rsidR="009A2C56" w14:paraId="5A844CCC" w14:textId="77777777">
        <w:tc>
          <w:tcPr>
            <w:tcW w:w="4684" w:type="dxa"/>
          </w:tcPr>
          <w:p w14:paraId="56E4E7F8" w14:textId="77777777" w:rsidR="009A2C56" w:rsidRDefault="00A17448">
            <w:pPr>
              <w:autoSpaceDE w:val="0"/>
              <w:autoSpaceDN w:val="0"/>
              <w:adjustRightInd w:val="0"/>
              <w:rPr>
                <w:b/>
                <w:bCs/>
                <w:color w:val="000000"/>
                <w:szCs w:val="22"/>
              </w:rPr>
            </w:pPr>
            <w:r>
              <w:rPr>
                <w:b/>
                <w:bCs/>
                <w:color w:val="000000"/>
                <w:szCs w:val="22"/>
              </w:rPr>
              <w:t>España</w:t>
            </w:r>
          </w:p>
          <w:p w14:paraId="26A3E6B1" w14:textId="77777777" w:rsidR="009A2C56" w:rsidRDefault="00A17448">
            <w:pPr>
              <w:autoSpaceDE w:val="0"/>
              <w:autoSpaceDN w:val="0"/>
              <w:adjustRightInd w:val="0"/>
              <w:rPr>
                <w:color w:val="000000"/>
                <w:szCs w:val="22"/>
              </w:rPr>
            </w:pPr>
            <w:r>
              <w:rPr>
                <w:color w:val="000000"/>
                <w:szCs w:val="22"/>
              </w:rPr>
              <w:t>Lilly S.A.</w:t>
            </w:r>
          </w:p>
          <w:p w14:paraId="78D5E6B8" w14:textId="77777777" w:rsidR="009A2C56" w:rsidRDefault="00A17448">
            <w:pPr>
              <w:autoSpaceDE w:val="0"/>
              <w:autoSpaceDN w:val="0"/>
              <w:adjustRightInd w:val="0"/>
              <w:rPr>
                <w:color w:val="000000"/>
                <w:szCs w:val="22"/>
              </w:rPr>
            </w:pPr>
            <w:r>
              <w:rPr>
                <w:color w:val="000000"/>
                <w:szCs w:val="22"/>
              </w:rPr>
              <w:t>Tel: + 34-91 663 50 00</w:t>
            </w:r>
          </w:p>
          <w:p w14:paraId="4101198E" w14:textId="77777777" w:rsidR="009A2C56" w:rsidRDefault="009A2C56">
            <w:pPr>
              <w:autoSpaceDE w:val="0"/>
              <w:autoSpaceDN w:val="0"/>
              <w:adjustRightInd w:val="0"/>
              <w:rPr>
                <w:color w:val="000000"/>
                <w:szCs w:val="22"/>
              </w:rPr>
            </w:pPr>
          </w:p>
        </w:tc>
        <w:tc>
          <w:tcPr>
            <w:tcW w:w="4678" w:type="dxa"/>
          </w:tcPr>
          <w:p w14:paraId="623E2809" w14:textId="77777777" w:rsidR="009A2C56" w:rsidRDefault="00A17448">
            <w:pPr>
              <w:keepNext/>
              <w:autoSpaceDE w:val="0"/>
              <w:autoSpaceDN w:val="0"/>
              <w:adjustRightInd w:val="0"/>
              <w:rPr>
                <w:b/>
                <w:bCs/>
                <w:color w:val="000000"/>
                <w:szCs w:val="22"/>
              </w:rPr>
            </w:pPr>
            <w:r>
              <w:rPr>
                <w:b/>
                <w:bCs/>
                <w:color w:val="000000"/>
                <w:szCs w:val="22"/>
              </w:rPr>
              <w:t>Polska</w:t>
            </w:r>
          </w:p>
          <w:p w14:paraId="0592DE1B" w14:textId="77777777" w:rsidR="009A2C56" w:rsidRDefault="00A17448">
            <w:pPr>
              <w:autoSpaceDE w:val="0"/>
              <w:autoSpaceDN w:val="0"/>
              <w:adjustRightInd w:val="0"/>
              <w:rPr>
                <w:color w:val="000000"/>
                <w:szCs w:val="22"/>
              </w:rPr>
            </w:pPr>
            <w:r>
              <w:rPr>
                <w:color w:val="000000"/>
                <w:szCs w:val="22"/>
              </w:rPr>
              <w:t xml:space="preserve">Eli </w:t>
            </w:r>
            <w:r>
              <w:rPr>
                <w:color w:val="000000"/>
                <w:szCs w:val="22"/>
              </w:rPr>
              <w:t>Lilly Polska Sp. z o.o.</w:t>
            </w:r>
          </w:p>
          <w:p w14:paraId="6E5F5672" w14:textId="77777777" w:rsidR="009A2C56" w:rsidRDefault="00A17448">
            <w:pPr>
              <w:autoSpaceDE w:val="0"/>
              <w:autoSpaceDN w:val="0"/>
              <w:adjustRightInd w:val="0"/>
              <w:rPr>
                <w:color w:val="000000"/>
                <w:szCs w:val="22"/>
              </w:rPr>
            </w:pPr>
            <w:r>
              <w:rPr>
                <w:color w:val="000000"/>
                <w:szCs w:val="22"/>
              </w:rPr>
              <w:t>Tel: +48 22 440 33 00</w:t>
            </w:r>
          </w:p>
        </w:tc>
      </w:tr>
      <w:tr w:rsidR="009A2C56" w14:paraId="7AFF6514" w14:textId="77777777">
        <w:tc>
          <w:tcPr>
            <w:tcW w:w="4684" w:type="dxa"/>
          </w:tcPr>
          <w:p w14:paraId="208311D7" w14:textId="77777777" w:rsidR="009A2C56" w:rsidRDefault="00A17448">
            <w:pPr>
              <w:autoSpaceDE w:val="0"/>
              <w:autoSpaceDN w:val="0"/>
              <w:adjustRightInd w:val="0"/>
              <w:rPr>
                <w:b/>
                <w:bCs/>
                <w:color w:val="000000"/>
                <w:szCs w:val="22"/>
              </w:rPr>
            </w:pPr>
            <w:r>
              <w:rPr>
                <w:b/>
                <w:bCs/>
                <w:color w:val="000000"/>
                <w:szCs w:val="22"/>
              </w:rPr>
              <w:t>France</w:t>
            </w:r>
          </w:p>
          <w:p w14:paraId="5F5035E0" w14:textId="77777777" w:rsidR="009A2C56" w:rsidRDefault="00A17448">
            <w:pPr>
              <w:autoSpaceDE w:val="0"/>
              <w:autoSpaceDN w:val="0"/>
              <w:adjustRightInd w:val="0"/>
              <w:rPr>
                <w:color w:val="000000"/>
                <w:szCs w:val="22"/>
              </w:rPr>
            </w:pPr>
            <w:r>
              <w:rPr>
                <w:color w:val="000000"/>
                <w:szCs w:val="22"/>
              </w:rPr>
              <w:t>Lilly France</w:t>
            </w:r>
          </w:p>
          <w:p w14:paraId="232FCB3D" w14:textId="77777777" w:rsidR="009A2C56" w:rsidRDefault="00A17448">
            <w:pPr>
              <w:autoSpaceDE w:val="0"/>
              <w:autoSpaceDN w:val="0"/>
              <w:adjustRightInd w:val="0"/>
              <w:rPr>
                <w:color w:val="000000"/>
                <w:szCs w:val="22"/>
              </w:rPr>
            </w:pPr>
            <w:r>
              <w:rPr>
                <w:color w:val="000000"/>
                <w:szCs w:val="22"/>
              </w:rPr>
              <w:t>Tél: +33-(0) 1 55 49 34 34</w:t>
            </w:r>
          </w:p>
          <w:p w14:paraId="7B94961C" w14:textId="77777777" w:rsidR="009A2C56" w:rsidRDefault="009A2C56">
            <w:pPr>
              <w:autoSpaceDE w:val="0"/>
              <w:autoSpaceDN w:val="0"/>
              <w:adjustRightInd w:val="0"/>
              <w:rPr>
                <w:szCs w:val="22"/>
              </w:rPr>
            </w:pPr>
          </w:p>
        </w:tc>
        <w:tc>
          <w:tcPr>
            <w:tcW w:w="4678" w:type="dxa"/>
          </w:tcPr>
          <w:p w14:paraId="0E4F9DCC" w14:textId="77777777" w:rsidR="009A2C56" w:rsidRDefault="00A17448">
            <w:pPr>
              <w:autoSpaceDE w:val="0"/>
              <w:autoSpaceDN w:val="0"/>
              <w:adjustRightInd w:val="0"/>
              <w:rPr>
                <w:b/>
                <w:bCs/>
                <w:color w:val="000000"/>
                <w:szCs w:val="22"/>
              </w:rPr>
            </w:pPr>
            <w:r>
              <w:rPr>
                <w:b/>
                <w:bCs/>
                <w:color w:val="000000"/>
                <w:szCs w:val="22"/>
              </w:rPr>
              <w:t>Portugal</w:t>
            </w:r>
          </w:p>
          <w:p w14:paraId="1F6544B2" w14:textId="77777777" w:rsidR="009A2C56" w:rsidRDefault="00A17448">
            <w:pPr>
              <w:autoSpaceDE w:val="0"/>
              <w:autoSpaceDN w:val="0"/>
              <w:adjustRightInd w:val="0"/>
              <w:rPr>
                <w:color w:val="000000"/>
                <w:szCs w:val="22"/>
              </w:rPr>
            </w:pPr>
            <w:r>
              <w:rPr>
                <w:color w:val="000000"/>
                <w:szCs w:val="22"/>
              </w:rPr>
              <w:t>Lilly Portugal - Produtos Farmacêuticos, Lda</w:t>
            </w:r>
          </w:p>
          <w:p w14:paraId="0B09333D" w14:textId="77777777" w:rsidR="009A2C56" w:rsidRDefault="00A17448">
            <w:pPr>
              <w:autoSpaceDE w:val="0"/>
              <w:autoSpaceDN w:val="0"/>
              <w:adjustRightInd w:val="0"/>
              <w:rPr>
                <w:color w:val="000000"/>
                <w:szCs w:val="22"/>
              </w:rPr>
            </w:pPr>
            <w:r>
              <w:rPr>
                <w:color w:val="000000"/>
                <w:szCs w:val="22"/>
              </w:rPr>
              <w:t>Tel: + 351-21-4126600</w:t>
            </w:r>
          </w:p>
        </w:tc>
      </w:tr>
      <w:tr w:rsidR="009A2C56" w14:paraId="04F1BDA6" w14:textId="77777777">
        <w:tc>
          <w:tcPr>
            <w:tcW w:w="4684" w:type="dxa"/>
          </w:tcPr>
          <w:p w14:paraId="32D599C4" w14:textId="77777777" w:rsidR="009A2C56" w:rsidRDefault="00A17448">
            <w:pPr>
              <w:rPr>
                <w:b/>
                <w:bCs/>
              </w:rPr>
            </w:pPr>
            <w:r>
              <w:rPr>
                <w:b/>
                <w:bCs/>
              </w:rPr>
              <w:t>Hrvatska</w:t>
            </w:r>
          </w:p>
          <w:p w14:paraId="4778C474" w14:textId="77777777" w:rsidR="009A2C56" w:rsidRDefault="00A17448">
            <w:pPr>
              <w:autoSpaceDE w:val="0"/>
              <w:autoSpaceDN w:val="0"/>
            </w:pPr>
            <w:r>
              <w:t>Eli Lilly Hrvatska d.o.o.</w:t>
            </w:r>
          </w:p>
          <w:p w14:paraId="7F155E38" w14:textId="77777777" w:rsidR="009A2C56" w:rsidRDefault="00A17448">
            <w:pPr>
              <w:autoSpaceDE w:val="0"/>
              <w:autoSpaceDN w:val="0"/>
            </w:pPr>
            <w:r>
              <w:t>Tel: +385 1 2350 999</w:t>
            </w:r>
          </w:p>
          <w:p w14:paraId="71CC8081" w14:textId="77777777" w:rsidR="009A2C56" w:rsidRDefault="009A2C56">
            <w:pPr>
              <w:autoSpaceDE w:val="0"/>
              <w:autoSpaceDN w:val="0"/>
              <w:adjustRightInd w:val="0"/>
              <w:rPr>
                <w:szCs w:val="22"/>
              </w:rPr>
            </w:pPr>
          </w:p>
        </w:tc>
        <w:tc>
          <w:tcPr>
            <w:tcW w:w="4678" w:type="dxa"/>
          </w:tcPr>
          <w:p w14:paraId="4D6ABFEF" w14:textId="77777777" w:rsidR="009A2C56" w:rsidRDefault="00A17448">
            <w:pPr>
              <w:tabs>
                <w:tab w:val="left" w:pos="-720"/>
                <w:tab w:val="left" w:pos="4536"/>
              </w:tabs>
              <w:suppressAutoHyphens/>
              <w:rPr>
                <w:b/>
                <w:szCs w:val="22"/>
              </w:rPr>
            </w:pPr>
            <w:r>
              <w:rPr>
                <w:b/>
                <w:szCs w:val="22"/>
              </w:rPr>
              <w:t>România</w:t>
            </w:r>
          </w:p>
          <w:p w14:paraId="13522365" w14:textId="77777777" w:rsidR="009A2C56" w:rsidRDefault="00A17448">
            <w:pPr>
              <w:tabs>
                <w:tab w:val="left" w:pos="-720"/>
                <w:tab w:val="left" w:pos="4536"/>
              </w:tabs>
              <w:suppressAutoHyphens/>
              <w:rPr>
                <w:szCs w:val="22"/>
              </w:rPr>
            </w:pPr>
            <w:r>
              <w:rPr>
                <w:szCs w:val="22"/>
              </w:rPr>
              <w:t xml:space="preserve">Eli Lilly </w:t>
            </w:r>
            <w:r>
              <w:rPr>
                <w:szCs w:val="22"/>
              </w:rPr>
              <w:t>România S.R.L.</w:t>
            </w:r>
          </w:p>
          <w:p w14:paraId="51249EED" w14:textId="77777777" w:rsidR="009A2C56" w:rsidRDefault="00A17448">
            <w:pPr>
              <w:autoSpaceDE w:val="0"/>
              <w:autoSpaceDN w:val="0"/>
              <w:adjustRightInd w:val="0"/>
              <w:rPr>
                <w:szCs w:val="22"/>
              </w:rPr>
            </w:pPr>
            <w:r>
              <w:rPr>
                <w:szCs w:val="22"/>
              </w:rPr>
              <w:t>Tel: + 40 21 4023000</w:t>
            </w:r>
          </w:p>
        </w:tc>
      </w:tr>
      <w:tr w:rsidR="009A2C56" w14:paraId="3653404C" w14:textId="77777777">
        <w:tc>
          <w:tcPr>
            <w:tcW w:w="4684" w:type="dxa"/>
          </w:tcPr>
          <w:p w14:paraId="49052AB9" w14:textId="77777777" w:rsidR="009A2C56" w:rsidRDefault="00A17448">
            <w:pPr>
              <w:keepNext/>
              <w:autoSpaceDE w:val="0"/>
              <w:autoSpaceDN w:val="0"/>
              <w:adjustRightInd w:val="0"/>
              <w:rPr>
                <w:b/>
                <w:bCs/>
                <w:szCs w:val="22"/>
              </w:rPr>
            </w:pPr>
            <w:r>
              <w:rPr>
                <w:b/>
                <w:bCs/>
                <w:szCs w:val="22"/>
              </w:rPr>
              <w:t>Ireland</w:t>
            </w:r>
          </w:p>
          <w:p w14:paraId="6644D57E" w14:textId="77777777" w:rsidR="009A2C56" w:rsidRDefault="00A17448">
            <w:pPr>
              <w:keepNext/>
              <w:autoSpaceDE w:val="0"/>
              <w:autoSpaceDN w:val="0"/>
              <w:adjustRightInd w:val="0"/>
              <w:rPr>
                <w:szCs w:val="22"/>
              </w:rPr>
            </w:pPr>
            <w:r>
              <w:rPr>
                <w:szCs w:val="22"/>
              </w:rPr>
              <w:t>Eli Lilly and Company (Ireland) Limited</w:t>
            </w:r>
          </w:p>
          <w:p w14:paraId="79BF3E41" w14:textId="77777777" w:rsidR="009A2C56" w:rsidRDefault="00A17448">
            <w:pPr>
              <w:keepNext/>
              <w:autoSpaceDE w:val="0"/>
              <w:autoSpaceDN w:val="0"/>
              <w:adjustRightInd w:val="0"/>
              <w:rPr>
                <w:szCs w:val="22"/>
              </w:rPr>
            </w:pPr>
            <w:r>
              <w:rPr>
                <w:szCs w:val="22"/>
              </w:rPr>
              <w:t>Tel: + 353-(0) 1 661 4377</w:t>
            </w:r>
          </w:p>
          <w:p w14:paraId="38C42AA4" w14:textId="77777777" w:rsidR="009A2C56" w:rsidRDefault="009A2C56">
            <w:pPr>
              <w:keepNext/>
              <w:autoSpaceDE w:val="0"/>
              <w:autoSpaceDN w:val="0"/>
              <w:adjustRightInd w:val="0"/>
              <w:rPr>
                <w:color w:val="000000"/>
                <w:szCs w:val="22"/>
              </w:rPr>
            </w:pPr>
          </w:p>
        </w:tc>
        <w:tc>
          <w:tcPr>
            <w:tcW w:w="4678" w:type="dxa"/>
          </w:tcPr>
          <w:p w14:paraId="58A4A620" w14:textId="77777777" w:rsidR="009A2C56" w:rsidRDefault="00A17448">
            <w:pPr>
              <w:keepNext/>
              <w:autoSpaceDE w:val="0"/>
              <w:autoSpaceDN w:val="0"/>
              <w:adjustRightInd w:val="0"/>
              <w:rPr>
                <w:b/>
                <w:bCs/>
                <w:szCs w:val="22"/>
              </w:rPr>
            </w:pPr>
            <w:r>
              <w:rPr>
                <w:b/>
                <w:bCs/>
                <w:szCs w:val="22"/>
              </w:rPr>
              <w:t>Slovenija</w:t>
            </w:r>
          </w:p>
          <w:p w14:paraId="3F85FD94" w14:textId="77777777" w:rsidR="009A2C56" w:rsidRDefault="00A17448">
            <w:pPr>
              <w:keepNext/>
              <w:autoSpaceDE w:val="0"/>
              <w:autoSpaceDN w:val="0"/>
              <w:adjustRightInd w:val="0"/>
              <w:rPr>
                <w:szCs w:val="22"/>
              </w:rPr>
            </w:pPr>
            <w:r>
              <w:rPr>
                <w:szCs w:val="22"/>
              </w:rPr>
              <w:t>Eli Lilly farmacevtska družba, d.o.o.</w:t>
            </w:r>
          </w:p>
          <w:p w14:paraId="125DFC72" w14:textId="77777777" w:rsidR="009A2C56" w:rsidRDefault="00A17448">
            <w:pPr>
              <w:keepNext/>
              <w:autoSpaceDE w:val="0"/>
              <w:autoSpaceDN w:val="0"/>
              <w:adjustRightInd w:val="0"/>
              <w:rPr>
                <w:szCs w:val="22"/>
              </w:rPr>
            </w:pPr>
            <w:r>
              <w:rPr>
                <w:szCs w:val="22"/>
              </w:rPr>
              <w:t>Tel: +386 (0) 1 580 00 10</w:t>
            </w:r>
          </w:p>
          <w:p w14:paraId="3AAA678C" w14:textId="77777777" w:rsidR="009A2C56" w:rsidRDefault="009A2C56">
            <w:pPr>
              <w:keepNext/>
              <w:autoSpaceDE w:val="0"/>
              <w:autoSpaceDN w:val="0"/>
              <w:adjustRightInd w:val="0"/>
              <w:rPr>
                <w:color w:val="000000"/>
                <w:szCs w:val="22"/>
              </w:rPr>
            </w:pPr>
          </w:p>
        </w:tc>
      </w:tr>
      <w:tr w:rsidR="009A2C56" w14:paraId="2606F241" w14:textId="77777777">
        <w:tc>
          <w:tcPr>
            <w:tcW w:w="4684" w:type="dxa"/>
          </w:tcPr>
          <w:p w14:paraId="32D686AA" w14:textId="77777777" w:rsidR="009A2C56" w:rsidRDefault="00A17448">
            <w:pPr>
              <w:keepNext/>
              <w:autoSpaceDE w:val="0"/>
              <w:autoSpaceDN w:val="0"/>
              <w:adjustRightInd w:val="0"/>
              <w:rPr>
                <w:b/>
                <w:bCs/>
                <w:color w:val="000000"/>
                <w:szCs w:val="22"/>
              </w:rPr>
            </w:pPr>
            <w:r>
              <w:rPr>
                <w:b/>
                <w:bCs/>
                <w:color w:val="000000"/>
                <w:szCs w:val="22"/>
              </w:rPr>
              <w:t>Ísland</w:t>
            </w:r>
          </w:p>
          <w:p w14:paraId="6AF9068A" w14:textId="77777777" w:rsidR="009A2C56" w:rsidRDefault="00A17448">
            <w:pPr>
              <w:keepNext/>
              <w:autoSpaceDE w:val="0"/>
              <w:autoSpaceDN w:val="0"/>
              <w:adjustRightInd w:val="0"/>
              <w:rPr>
                <w:color w:val="000000"/>
                <w:szCs w:val="22"/>
              </w:rPr>
            </w:pPr>
            <w:r>
              <w:rPr>
                <w:color w:val="000000"/>
                <w:szCs w:val="22"/>
              </w:rPr>
              <w:t xml:space="preserve">Icepharma hf. </w:t>
            </w:r>
          </w:p>
          <w:p w14:paraId="6E7CD3B7" w14:textId="77777777" w:rsidR="009A2C56" w:rsidRDefault="00A17448">
            <w:pPr>
              <w:keepNext/>
              <w:autoSpaceDE w:val="0"/>
              <w:autoSpaceDN w:val="0"/>
              <w:adjustRightInd w:val="0"/>
              <w:rPr>
                <w:color w:val="000000"/>
                <w:szCs w:val="22"/>
              </w:rPr>
            </w:pPr>
            <w:r>
              <w:rPr>
                <w:color w:val="000000"/>
                <w:szCs w:val="22"/>
              </w:rPr>
              <w:t>Sími + 354 540 8000</w:t>
            </w:r>
          </w:p>
          <w:p w14:paraId="45D30FC9" w14:textId="77777777" w:rsidR="009A2C56" w:rsidRDefault="009A2C56">
            <w:pPr>
              <w:keepNext/>
              <w:autoSpaceDE w:val="0"/>
              <w:autoSpaceDN w:val="0"/>
              <w:adjustRightInd w:val="0"/>
              <w:rPr>
                <w:color w:val="000000"/>
                <w:szCs w:val="22"/>
              </w:rPr>
            </w:pPr>
          </w:p>
        </w:tc>
        <w:tc>
          <w:tcPr>
            <w:tcW w:w="4678" w:type="dxa"/>
          </w:tcPr>
          <w:p w14:paraId="4D11790C" w14:textId="77777777" w:rsidR="009A2C56" w:rsidRDefault="00A17448">
            <w:pPr>
              <w:keepNext/>
              <w:autoSpaceDE w:val="0"/>
              <w:autoSpaceDN w:val="0"/>
              <w:adjustRightInd w:val="0"/>
              <w:rPr>
                <w:b/>
                <w:bCs/>
                <w:color w:val="000000"/>
                <w:szCs w:val="22"/>
              </w:rPr>
            </w:pPr>
            <w:r>
              <w:rPr>
                <w:b/>
                <w:bCs/>
                <w:color w:val="000000"/>
                <w:szCs w:val="22"/>
              </w:rPr>
              <w:t>Slovenská republika</w:t>
            </w:r>
          </w:p>
          <w:p w14:paraId="325D91D5" w14:textId="77777777" w:rsidR="009A2C56" w:rsidRDefault="00A17448">
            <w:pPr>
              <w:keepNext/>
              <w:autoSpaceDE w:val="0"/>
              <w:autoSpaceDN w:val="0"/>
              <w:adjustRightInd w:val="0"/>
              <w:rPr>
                <w:color w:val="000000"/>
                <w:szCs w:val="22"/>
              </w:rPr>
            </w:pPr>
            <w:r>
              <w:rPr>
                <w:color w:val="000000"/>
                <w:szCs w:val="22"/>
              </w:rPr>
              <w:t>Eli Lilly Slovakia s.r.o.</w:t>
            </w:r>
          </w:p>
          <w:p w14:paraId="4AB0755D" w14:textId="77777777" w:rsidR="009A2C56" w:rsidRDefault="00A17448">
            <w:pPr>
              <w:keepNext/>
              <w:autoSpaceDE w:val="0"/>
              <w:autoSpaceDN w:val="0"/>
              <w:adjustRightInd w:val="0"/>
              <w:rPr>
                <w:color w:val="000000"/>
                <w:szCs w:val="22"/>
              </w:rPr>
            </w:pPr>
            <w:r>
              <w:rPr>
                <w:color w:val="000000"/>
                <w:szCs w:val="22"/>
              </w:rPr>
              <w:t>Tel: + 421 220 663 111</w:t>
            </w:r>
          </w:p>
          <w:p w14:paraId="6E935A95" w14:textId="77777777" w:rsidR="009A2C56" w:rsidRDefault="009A2C56">
            <w:pPr>
              <w:keepNext/>
              <w:autoSpaceDE w:val="0"/>
              <w:autoSpaceDN w:val="0"/>
              <w:adjustRightInd w:val="0"/>
              <w:rPr>
                <w:color w:val="000000"/>
                <w:szCs w:val="22"/>
              </w:rPr>
            </w:pPr>
          </w:p>
        </w:tc>
      </w:tr>
      <w:tr w:rsidR="009A2C56" w14:paraId="656E8B14" w14:textId="77777777">
        <w:tc>
          <w:tcPr>
            <w:tcW w:w="4684" w:type="dxa"/>
          </w:tcPr>
          <w:p w14:paraId="73885F48" w14:textId="77777777" w:rsidR="009A2C56" w:rsidRDefault="00A17448">
            <w:pPr>
              <w:autoSpaceDE w:val="0"/>
              <w:autoSpaceDN w:val="0"/>
              <w:adjustRightInd w:val="0"/>
              <w:rPr>
                <w:b/>
                <w:bCs/>
                <w:color w:val="000000"/>
                <w:szCs w:val="22"/>
              </w:rPr>
            </w:pPr>
            <w:r>
              <w:rPr>
                <w:b/>
                <w:bCs/>
                <w:color w:val="000000"/>
                <w:szCs w:val="22"/>
              </w:rPr>
              <w:t>Italia</w:t>
            </w:r>
          </w:p>
          <w:p w14:paraId="51BC4BC9" w14:textId="77777777" w:rsidR="009A2C56" w:rsidRDefault="00A17448">
            <w:pPr>
              <w:autoSpaceDE w:val="0"/>
              <w:autoSpaceDN w:val="0"/>
              <w:adjustRightInd w:val="0"/>
              <w:rPr>
                <w:color w:val="000000"/>
                <w:szCs w:val="22"/>
              </w:rPr>
            </w:pPr>
            <w:r>
              <w:rPr>
                <w:color w:val="000000"/>
                <w:szCs w:val="22"/>
              </w:rPr>
              <w:t>Eli Lilly Italia S.p.A.</w:t>
            </w:r>
          </w:p>
          <w:p w14:paraId="3FB436F6" w14:textId="77777777" w:rsidR="009A2C56" w:rsidRDefault="00A17448">
            <w:pPr>
              <w:autoSpaceDE w:val="0"/>
              <w:autoSpaceDN w:val="0"/>
              <w:adjustRightInd w:val="0"/>
              <w:rPr>
                <w:color w:val="000000"/>
                <w:szCs w:val="22"/>
              </w:rPr>
            </w:pPr>
            <w:r>
              <w:rPr>
                <w:color w:val="000000"/>
                <w:szCs w:val="22"/>
              </w:rPr>
              <w:t>Tel: + 39- 055 42571</w:t>
            </w:r>
          </w:p>
          <w:p w14:paraId="7FAD4624" w14:textId="77777777" w:rsidR="009A2C56" w:rsidRDefault="009A2C56">
            <w:pPr>
              <w:autoSpaceDE w:val="0"/>
              <w:autoSpaceDN w:val="0"/>
              <w:adjustRightInd w:val="0"/>
              <w:rPr>
                <w:color w:val="000000"/>
                <w:szCs w:val="22"/>
              </w:rPr>
            </w:pPr>
          </w:p>
        </w:tc>
        <w:tc>
          <w:tcPr>
            <w:tcW w:w="4678" w:type="dxa"/>
          </w:tcPr>
          <w:p w14:paraId="3568DDEC" w14:textId="77777777" w:rsidR="009A2C56" w:rsidRDefault="00A17448">
            <w:pPr>
              <w:autoSpaceDE w:val="0"/>
              <w:autoSpaceDN w:val="0"/>
              <w:adjustRightInd w:val="0"/>
              <w:rPr>
                <w:b/>
                <w:bCs/>
                <w:color w:val="000000"/>
                <w:szCs w:val="22"/>
              </w:rPr>
            </w:pPr>
            <w:r>
              <w:rPr>
                <w:b/>
                <w:bCs/>
                <w:color w:val="000000"/>
                <w:szCs w:val="22"/>
              </w:rPr>
              <w:t>Suomi/Finland</w:t>
            </w:r>
          </w:p>
          <w:p w14:paraId="1316708B" w14:textId="77777777" w:rsidR="009A2C56" w:rsidRDefault="00A17448">
            <w:pPr>
              <w:autoSpaceDE w:val="0"/>
              <w:autoSpaceDN w:val="0"/>
              <w:adjustRightInd w:val="0"/>
              <w:rPr>
                <w:color w:val="000000"/>
                <w:szCs w:val="22"/>
              </w:rPr>
            </w:pPr>
            <w:r>
              <w:rPr>
                <w:color w:val="000000"/>
                <w:szCs w:val="22"/>
              </w:rPr>
              <w:t xml:space="preserve">Oy Eli Lilly Finland Ab </w:t>
            </w:r>
          </w:p>
          <w:p w14:paraId="5EE834C0" w14:textId="77777777" w:rsidR="009A2C56" w:rsidRDefault="00A17448">
            <w:pPr>
              <w:autoSpaceDE w:val="0"/>
              <w:autoSpaceDN w:val="0"/>
              <w:adjustRightInd w:val="0"/>
              <w:rPr>
                <w:color w:val="000000"/>
                <w:szCs w:val="22"/>
              </w:rPr>
            </w:pPr>
            <w:r>
              <w:rPr>
                <w:color w:val="000000"/>
                <w:szCs w:val="22"/>
              </w:rPr>
              <w:t>Puh/Tel: + 358-(0) 9 85 45 250</w:t>
            </w:r>
          </w:p>
          <w:p w14:paraId="0D3C82B1" w14:textId="77777777" w:rsidR="009A2C56" w:rsidRDefault="009A2C56">
            <w:pPr>
              <w:autoSpaceDE w:val="0"/>
              <w:autoSpaceDN w:val="0"/>
              <w:adjustRightInd w:val="0"/>
              <w:rPr>
                <w:color w:val="000000"/>
                <w:szCs w:val="22"/>
              </w:rPr>
            </w:pPr>
          </w:p>
        </w:tc>
      </w:tr>
      <w:tr w:rsidR="009A2C56" w14:paraId="4A821197" w14:textId="77777777">
        <w:tc>
          <w:tcPr>
            <w:tcW w:w="4684" w:type="dxa"/>
          </w:tcPr>
          <w:p w14:paraId="5CDA62BE" w14:textId="77777777" w:rsidR="009A2C56" w:rsidRDefault="00A17448">
            <w:pPr>
              <w:keepNext/>
              <w:autoSpaceDE w:val="0"/>
              <w:autoSpaceDN w:val="0"/>
              <w:adjustRightInd w:val="0"/>
              <w:rPr>
                <w:b/>
                <w:bCs/>
                <w:color w:val="000000"/>
                <w:szCs w:val="22"/>
              </w:rPr>
            </w:pPr>
            <w:r>
              <w:rPr>
                <w:b/>
                <w:bCs/>
                <w:color w:val="000000"/>
                <w:szCs w:val="22"/>
              </w:rPr>
              <w:t>Κύπρος</w:t>
            </w:r>
          </w:p>
          <w:p w14:paraId="410B031E" w14:textId="77777777" w:rsidR="009A2C56" w:rsidRDefault="00A17448">
            <w:pPr>
              <w:keepNext/>
              <w:autoSpaceDE w:val="0"/>
              <w:autoSpaceDN w:val="0"/>
              <w:adjustRightInd w:val="0"/>
              <w:rPr>
                <w:color w:val="000000"/>
                <w:szCs w:val="22"/>
              </w:rPr>
            </w:pPr>
            <w:r>
              <w:rPr>
                <w:color w:val="000000"/>
                <w:szCs w:val="22"/>
              </w:rPr>
              <w:t xml:space="preserve">Phadisco Ltd </w:t>
            </w:r>
          </w:p>
          <w:p w14:paraId="5E83658C" w14:textId="77777777" w:rsidR="009A2C56" w:rsidRDefault="00A17448">
            <w:pPr>
              <w:keepNext/>
              <w:autoSpaceDE w:val="0"/>
              <w:autoSpaceDN w:val="0"/>
              <w:adjustRightInd w:val="0"/>
              <w:rPr>
                <w:color w:val="000000"/>
                <w:szCs w:val="22"/>
              </w:rPr>
            </w:pPr>
            <w:r>
              <w:rPr>
                <w:color w:val="000000"/>
                <w:szCs w:val="22"/>
              </w:rPr>
              <w:t>Τηλ: +357 22 715000</w:t>
            </w:r>
          </w:p>
          <w:p w14:paraId="71DB88EB" w14:textId="77777777" w:rsidR="009A2C56" w:rsidRDefault="009A2C56">
            <w:pPr>
              <w:keepNext/>
              <w:autoSpaceDE w:val="0"/>
              <w:autoSpaceDN w:val="0"/>
              <w:adjustRightInd w:val="0"/>
              <w:rPr>
                <w:color w:val="000000"/>
                <w:szCs w:val="22"/>
              </w:rPr>
            </w:pPr>
          </w:p>
        </w:tc>
        <w:tc>
          <w:tcPr>
            <w:tcW w:w="4678" w:type="dxa"/>
          </w:tcPr>
          <w:p w14:paraId="0E209024" w14:textId="77777777" w:rsidR="009A2C56" w:rsidRDefault="00A17448">
            <w:pPr>
              <w:keepNext/>
              <w:autoSpaceDE w:val="0"/>
              <w:autoSpaceDN w:val="0"/>
              <w:adjustRightInd w:val="0"/>
              <w:rPr>
                <w:b/>
                <w:bCs/>
                <w:color w:val="000000"/>
                <w:szCs w:val="22"/>
              </w:rPr>
            </w:pPr>
            <w:r>
              <w:rPr>
                <w:b/>
                <w:bCs/>
                <w:color w:val="000000"/>
                <w:szCs w:val="22"/>
              </w:rPr>
              <w:t>Sverige</w:t>
            </w:r>
          </w:p>
          <w:p w14:paraId="124676CB" w14:textId="77777777" w:rsidR="009A2C56" w:rsidRDefault="00A17448">
            <w:pPr>
              <w:keepNext/>
              <w:autoSpaceDE w:val="0"/>
              <w:autoSpaceDN w:val="0"/>
              <w:adjustRightInd w:val="0"/>
              <w:rPr>
                <w:color w:val="000000"/>
                <w:szCs w:val="22"/>
              </w:rPr>
            </w:pPr>
            <w:r>
              <w:rPr>
                <w:color w:val="000000"/>
                <w:szCs w:val="22"/>
              </w:rPr>
              <w:t>Eli Lilly Sweden AB</w:t>
            </w:r>
          </w:p>
          <w:p w14:paraId="344808B0" w14:textId="77777777" w:rsidR="009A2C56" w:rsidRDefault="00A17448">
            <w:pPr>
              <w:keepNext/>
              <w:autoSpaceDE w:val="0"/>
              <w:autoSpaceDN w:val="0"/>
              <w:adjustRightInd w:val="0"/>
              <w:rPr>
                <w:color w:val="000000"/>
                <w:szCs w:val="22"/>
              </w:rPr>
            </w:pPr>
            <w:r>
              <w:rPr>
                <w:color w:val="000000"/>
                <w:szCs w:val="22"/>
              </w:rPr>
              <w:t xml:space="preserve">Tel: + </w:t>
            </w:r>
            <w:r>
              <w:rPr>
                <w:color w:val="000000"/>
                <w:szCs w:val="22"/>
              </w:rPr>
              <w:t>46-(0) 8 7378800</w:t>
            </w:r>
          </w:p>
        </w:tc>
      </w:tr>
      <w:tr w:rsidR="009A2C56" w14:paraId="666D9D68" w14:textId="77777777">
        <w:tc>
          <w:tcPr>
            <w:tcW w:w="4684" w:type="dxa"/>
          </w:tcPr>
          <w:p w14:paraId="7AE9BCE5" w14:textId="77777777" w:rsidR="009A2C56" w:rsidRDefault="00A17448">
            <w:pPr>
              <w:autoSpaceDE w:val="0"/>
              <w:autoSpaceDN w:val="0"/>
              <w:adjustRightInd w:val="0"/>
              <w:rPr>
                <w:b/>
                <w:bCs/>
                <w:color w:val="000000"/>
                <w:szCs w:val="22"/>
              </w:rPr>
            </w:pPr>
            <w:r>
              <w:rPr>
                <w:b/>
                <w:bCs/>
                <w:color w:val="000000"/>
                <w:szCs w:val="22"/>
              </w:rPr>
              <w:t>Latvija</w:t>
            </w:r>
          </w:p>
          <w:p w14:paraId="7400A4BC" w14:textId="77777777" w:rsidR="009A2C56" w:rsidRDefault="00A17448">
            <w:pPr>
              <w:autoSpaceDE w:val="0"/>
              <w:autoSpaceDN w:val="0"/>
              <w:adjustRightInd w:val="0"/>
              <w:rPr>
                <w:color w:val="000000"/>
                <w:szCs w:val="22"/>
              </w:rPr>
            </w:pPr>
            <w:r>
              <w:rPr>
                <w:color w:val="000000"/>
                <w:szCs w:val="22"/>
              </w:rPr>
              <w:t>Eli Lilly (Suisse) S.A Pārstāvniecība Latvijā</w:t>
            </w:r>
          </w:p>
          <w:p w14:paraId="57BCB0C3" w14:textId="77777777" w:rsidR="009A2C56" w:rsidRDefault="00A17448">
            <w:pPr>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371 67364000</w:t>
            </w:r>
          </w:p>
          <w:p w14:paraId="7CD61B67" w14:textId="77777777" w:rsidR="009A2C56" w:rsidRDefault="009A2C56">
            <w:pPr>
              <w:autoSpaceDE w:val="0"/>
              <w:autoSpaceDN w:val="0"/>
              <w:adjustRightInd w:val="0"/>
              <w:rPr>
                <w:color w:val="000000"/>
                <w:szCs w:val="22"/>
              </w:rPr>
            </w:pPr>
          </w:p>
        </w:tc>
        <w:tc>
          <w:tcPr>
            <w:tcW w:w="4678" w:type="dxa"/>
          </w:tcPr>
          <w:p w14:paraId="3CE63435" w14:textId="77777777" w:rsidR="009A2C56" w:rsidRDefault="009A2C56">
            <w:pPr>
              <w:autoSpaceDE w:val="0"/>
              <w:autoSpaceDN w:val="0"/>
              <w:adjustRightInd w:val="0"/>
              <w:rPr>
                <w:color w:val="000000"/>
                <w:szCs w:val="22"/>
              </w:rPr>
            </w:pPr>
          </w:p>
        </w:tc>
      </w:tr>
    </w:tbl>
    <w:p w14:paraId="163C9BEA" w14:textId="77777777" w:rsidR="009A2C56" w:rsidRDefault="009A2C56">
      <w:pPr>
        <w:keepNext/>
        <w:numPr>
          <w:ilvl w:val="12"/>
          <w:numId w:val="0"/>
        </w:numPr>
        <w:tabs>
          <w:tab w:val="clear" w:pos="567"/>
        </w:tabs>
        <w:ind w:right="-2"/>
      </w:pPr>
    </w:p>
    <w:p w14:paraId="2E362086" w14:textId="30D460EE" w:rsidR="009A2C56" w:rsidRDefault="00A17448">
      <w:pPr>
        <w:numPr>
          <w:ilvl w:val="12"/>
          <w:numId w:val="0"/>
        </w:numPr>
        <w:tabs>
          <w:tab w:val="clear" w:pos="567"/>
        </w:tabs>
        <w:ind w:right="-2"/>
        <w:outlineLvl w:val="0"/>
      </w:pPr>
      <w:r>
        <w:rPr>
          <w:b/>
          <w:bCs/>
        </w:rPr>
        <w:t xml:space="preserve">Šis pakuotės </w:t>
      </w:r>
      <w:r>
        <w:rPr>
          <w:b/>
        </w:rPr>
        <w:t>lapelis paskutinį kartą peržiūrėtas {MMMM/mm}.</w:t>
      </w:r>
      <w:r>
        <w:rPr>
          <w:b/>
        </w:rPr>
        <w:fldChar w:fldCharType="begin"/>
      </w:r>
      <w:r>
        <w:rPr>
          <w:b/>
        </w:rPr>
        <w:instrText xml:space="preserve"> DOCVARIABLE vault_nd_61882bab-ff26-4342-b784-5214153b741a \* MERGEFORMAT </w:instrText>
      </w:r>
      <w:r>
        <w:rPr>
          <w:b/>
        </w:rPr>
        <w:fldChar w:fldCharType="separate"/>
      </w:r>
      <w:r>
        <w:rPr>
          <w:b/>
        </w:rPr>
        <w:t xml:space="preserve"> </w:t>
      </w:r>
      <w:r>
        <w:rPr>
          <w:b/>
        </w:rPr>
        <w:fldChar w:fldCharType="end"/>
      </w:r>
    </w:p>
    <w:p w14:paraId="6D8A7737" w14:textId="77777777" w:rsidR="009A2C56" w:rsidRDefault="009A2C56">
      <w:pPr>
        <w:numPr>
          <w:ilvl w:val="12"/>
          <w:numId w:val="0"/>
        </w:numPr>
        <w:tabs>
          <w:tab w:val="clear" w:pos="567"/>
        </w:tabs>
        <w:ind w:right="-2"/>
        <w:jc w:val="both"/>
      </w:pPr>
    </w:p>
    <w:p w14:paraId="740C5E35" w14:textId="188E8608" w:rsidR="009A2C56" w:rsidRDefault="00A17448">
      <w:pPr>
        <w:keepNext/>
        <w:numPr>
          <w:ilvl w:val="12"/>
          <w:numId w:val="0"/>
        </w:numPr>
        <w:tabs>
          <w:tab w:val="clear" w:pos="567"/>
        </w:tabs>
        <w:ind w:right="-2"/>
        <w:outlineLvl w:val="0"/>
      </w:pPr>
      <w:r>
        <w:t>Išsami informacija apie šį vaistą pateikiama Europos vaistų agentūros tinklalapyje</w:t>
      </w:r>
      <w:r>
        <w:rPr>
          <w:i/>
        </w:rPr>
        <w:t xml:space="preserve"> </w:t>
      </w:r>
      <w:hyperlink r:id="rId27" w:history="1">
        <w:r>
          <w:rPr>
            <w:rStyle w:val="Hyperlink"/>
          </w:rPr>
          <w:t>https://www.ema.europa.eu</w:t>
        </w:r>
      </w:hyperlink>
      <w:r>
        <w:t>.</w:t>
      </w:r>
      <w:fldSimple w:instr=" DOCVARIABLE vault_nd_d4b8cb51-720a-422d-a998-e25d797cd6a0 \* MERGEFORMAT ">
        <w:r>
          <w:t xml:space="preserve"> </w:t>
        </w:r>
      </w:fldSimple>
    </w:p>
    <w:p w14:paraId="19870062" w14:textId="77777777" w:rsidR="009A2C56" w:rsidRDefault="00A17448">
      <w:pPr>
        <w:tabs>
          <w:tab w:val="clear" w:pos="567"/>
        </w:tabs>
        <w:ind w:left="567" w:hanging="567"/>
        <w:jc w:val="center"/>
        <w:rPr>
          <w:b/>
          <w:caps/>
        </w:rPr>
      </w:pPr>
      <w:r>
        <w:br w:type="page"/>
      </w:r>
      <w:r>
        <w:rPr>
          <w:b/>
        </w:rPr>
        <w:lastRenderedPageBreak/>
        <w:t>Pakuotės lapelis: informacija vartotojui</w:t>
      </w:r>
    </w:p>
    <w:p w14:paraId="6B265D15" w14:textId="77777777" w:rsidR="009A2C56" w:rsidRDefault="009A2C56">
      <w:pPr>
        <w:tabs>
          <w:tab w:val="clear" w:pos="567"/>
        </w:tabs>
        <w:ind w:left="567" w:hanging="567"/>
        <w:jc w:val="center"/>
        <w:rPr>
          <w:bCs/>
          <w:caps/>
        </w:rPr>
      </w:pPr>
    </w:p>
    <w:p w14:paraId="39CDD249" w14:textId="77777777" w:rsidR="009A2C56" w:rsidRDefault="00A17448">
      <w:pPr>
        <w:tabs>
          <w:tab w:val="clear" w:pos="567"/>
        </w:tabs>
        <w:ind w:left="567" w:hanging="567"/>
        <w:jc w:val="center"/>
        <w:rPr>
          <w:b/>
        </w:rPr>
      </w:pPr>
      <w:r>
        <w:rPr>
          <w:b/>
        </w:rPr>
        <w:t>Humalog Mix25 100 vienetų/ml injekcinė suspensija užtaise</w:t>
      </w:r>
    </w:p>
    <w:p w14:paraId="2809047A" w14:textId="77777777" w:rsidR="009A2C56" w:rsidRDefault="00A17448">
      <w:pPr>
        <w:tabs>
          <w:tab w:val="clear" w:pos="567"/>
        </w:tabs>
        <w:ind w:left="567" w:hanging="567"/>
        <w:jc w:val="center"/>
        <w:rPr>
          <w:b/>
        </w:rPr>
      </w:pPr>
      <w:r>
        <w:rPr>
          <w:b/>
        </w:rPr>
        <w:t>insulinas lispro</w:t>
      </w:r>
    </w:p>
    <w:p w14:paraId="7CFD7A82" w14:textId="77777777" w:rsidR="009A2C56" w:rsidRDefault="009A2C56">
      <w:pPr>
        <w:tabs>
          <w:tab w:val="clear" w:pos="567"/>
        </w:tabs>
        <w:ind w:left="567" w:hanging="567"/>
        <w:jc w:val="center"/>
      </w:pPr>
    </w:p>
    <w:p w14:paraId="2351C44A" w14:textId="77777777" w:rsidR="009A2C56" w:rsidRDefault="00A17448">
      <w:pPr>
        <w:tabs>
          <w:tab w:val="clear" w:pos="567"/>
        </w:tabs>
        <w:rPr>
          <w:b/>
        </w:rPr>
      </w:pPr>
      <w:r>
        <w:rPr>
          <w:b/>
        </w:rPr>
        <w:t xml:space="preserve">Atidžiai perskaitykite visą šį </w:t>
      </w:r>
      <w:r>
        <w:rPr>
          <w:b/>
        </w:rPr>
        <w:t>lapelį, prieš pradėdami vartoti šį vaistą, nes jame pateikiama Jums svarbi informacija.</w:t>
      </w:r>
    </w:p>
    <w:p w14:paraId="12E4167D" w14:textId="77777777" w:rsidR="009A2C56" w:rsidRDefault="00A17448">
      <w:pPr>
        <w:tabs>
          <w:tab w:val="clear" w:pos="567"/>
        </w:tabs>
        <w:ind w:left="567" w:hanging="567"/>
      </w:pPr>
      <w:r>
        <w:t>-</w:t>
      </w:r>
      <w:r>
        <w:tab/>
        <w:t>Neišmeskite šio lapelio, nes vėl gali prireikti jį perskaityti.</w:t>
      </w:r>
    </w:p>
    <w:p w14:paraId="533F7773" w14:textId="77777777" w:rsidR="009A2C56" w:rsidRDefault="00A17448">
      <w:pPr>
        <w:tabs>
          <w:tab w:val="clear" w:pos="567"/>
        </w:tabs>
        <w:ind w:left="567" w:hanging="567"/>
      </w:pPr>
      <w:r>
        <w:t>-</w:t>
      </w:r>
      <w:r>
        <w:tab/>
        <w:t>Jeigu kiltų daugiau klausimų, kreipkitės į gydytoją arba vaistininką.</w:t>
      </w:r>
    </w:p>
    <w:p w14:paraId="44D65FE7" w14:textId="77777777" w:rsidR="009A2C56" w:rsidRDefault="00A17448">
      <w:pPr>
        <w:numPr>
          <w:ilvl w:val="0"/>
          <w:numId w:val="5"/>
        </w:numPr>
        <w:tabs>
          <w:tab w:val="clear" w:pos="567"/>
        </w:tabs>
        <w:ind w:left="567" w:hanging="567"/>
      </w:pPr>
      <w:r>
        <w:t xml:space="preserve">Šis vaistas skirtas tik </w:t>
      </w:r>
      <w:r>
        <w:t>Jums, todėl kitiems žmonėms jo duoti negalima. Vaistas gali jiems pakenkti (net tiems, kurių ligos simptomai yra tokie patys kaip Jūsų).</w:t>
      </w:r>
    </w:p>
    <w:p w14:paraId="6F29F4AF" w14:textId="77777777" w:rsidR="009A2C56" w:rsidRDefault="00A17448">
      <w:pPr>
        <w:numPr>
          <w:ilvl w:val="0"/>
          <w:numId w:val="5"/>
        </w:numPr>
        <w:tabs>
          <w:tab w:val="clear" w:pos="567"/>
        </w:tabs>
        <w:ind w:left="567" w:hanging="567"/>
      </w:pPr>
      <w:r>
        <w:t>Jeigu pasireiškė šalutinis poveikis (net jeigu jis šiame lapelyje nenurodytas), kreipkitės į gydytoją arba vaistininką. Žr. 4 skyrių..</w:t>
      </w:r>
    </w:p>
    <w:p w14:paraId="379CE0A0" w14:textId="77777777" w:rsidR="009A2C56" w:rsidRDefault="009A2C56">
      <w:pPr>
        <w:tabs>
          <w:tab w:val="clear" w:pos="567"/>
        </w:tabs>
        <w:ind w:left="567" w:hanging="567"/>
      </w:pPr>
    </w:p>
    <w:p w14:paraId="18622821" w14:textId="106AE3C2" w:rsidR="009A2C56" w:rsidRDefault="00A17448">
      <w:pPr>
        <w:pStyle w:val="Heading4"/>
        <w:rPr>
          <w:bCs/>
          <w:noProof w:val="0"/>
          <w:szCs w:val="24"/>
          <w:lang w:val="lt-LT"/>
        </w:rPr>
      </w:pPr>
      <w:r>
        <w:rPr>
          <w:noProof w:val="0"/>
          <w:szCs w:val="24"/>
          <w:lang w:val="lt-LT"/>
        </w:rPr>
        <w:t>Apie ką rašoma šiame lapelyje:</w:t>
      </w:r>
      <w:r>
        <w:rPr>
          <w:noProof w:val="0"/>
          <w:szCs w:val="24"/>
          <w:lang w:val="lt-LT"/>
        </w:rPr>
        <w:fldChar w:fldCharType="begin"/>
      </w:r>
      <w:r>
        <w:rPr>
          <w:noProof w:val="0"/>
          <w:szCs w:val="24"/>
          <w:lang w:val="lt-LT"/>
        </w:rPr>
        <w:instrText xml:space="preserve"> DOCVARIABLE vault_nd_282d624c-ba70-4fda-8e25-61e16b3f5eaa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08AA30D7" w14:textId="77777777" w:rsidR="009A2C56" w:rsidRDefault="00A17448">
      <w:pPr>
        <w:tabs>
          <w:tab w:val="clear" w:pos="567"/>
        </w:tabs>
        <w:ind w:left="567" w:hanging="567"/>
      </w:pPr>
      <w:r>
        <w:t>1.</w:t>
      </w:r>
      <w:r>
        <w:tab/>
        <w:t>Kas yra Humalog Mix25 ir kam jis vartojamas</w:t>
      </w:r>
    </w:p>
    <w:p w14:paraId="04205A16" w14:textId="77777777" w:rsidR="009A2C56" w:rsidRDefault="00A17448">
      <w:pPr>
        <w:tabs>
          <w:tab w:val="clear" w:pos="567"/>
        </w:tabs>
        <w:ind w:left="567" w:hanging="567"/>
      </w:pPr>
      <w:r>
        <w:t>2.</w:t>
      </w:r>
      <w:r>
        <w:tab/>
        <w:t>Kas žinotina prieš vartojant Humalog Mix25</w:t>
      </w:r>
    </w:p>
    <w:p w14:paraId="682CB763" w14:textId="77777777" w:rsidR="009A2C56" w:rsidRDefault="00A17448">
      <w:pPr>
        <w:tabs>
          <w:tab w:val="clear" w:pos="567"/>
        </w:tabs>
        <w:ind w:left="567" w:hanging="567"/>
      </w:pPr>
      <w:r>
        <w:t>3.</w:t>
      </w:r>
      <w:r>
        <w:tab/>
        <w:t>Kaip vartoti Humalog Mix25</w:t>
      </w:r>
    </w:p>
    <w:p w14:paraId="1684300D" w14:textId="77777777" w:rsidR="009A2C56" w:rsidRDefault="00A17448">
      <w:pPr>
        <w:tabs>
          <w:tab w:val="clear" w:pos="567"/>
        </w:tabs>
        <w:ind w:left="567" w:hanging="567"/>
      </w:pPr>
      <w:r>
        <w:t>4.</w:t>
      </w:r>
      <w:r>
        <w:tab/>
        <w:t>Galimas šalutinis poveikis</w:t>
      </w:r>
    </w:p>
    <w:p w14:paraId="68342974" w14:textId="77777777" w:rsidR="009A2C56" w:rsidRDefault="00A17448">
      <w:pPr>
        <w:tabs>
          <w:tab w:val="clear" w:pos="567"/>
        </w:tabs>
        <w:ind w:left="567" w:hanging="567"/>
      </w:pPr>
      <w:r>
        <w:t>5.</w:t>
      </w:r>
      <w:r>
        <w:tab/>
        <w:t>Kaip laikyti Humalog Mix25</w:t>
      </w:r>
    </w:p>
    <w:p w14:paraId="342732F7" w14:textId="77777777" w:rsidR="009A2C56" w:rsidRDefault="00A17448">
      <w:pPr>
        <w:tabs>
          <w:tab w:val="clear" w:pos="567"/>
        </w:tabs>
        <w:ind w:left="567" w:hanging="567"/>
      </w:pPr>
      <w:r>
        <w:t>6.</w:t>
      </w:r>
      <w:r>
        <w:tab/>
        <w:t>Pakuotės turinys ir kita informacija</w:t>
      </w:r>
    </w:p>
    <w:p w14:paraId="5EDAEFD1" w14:textId="77777777" w:rsidR="009A2C56" w:rsidRDefault="009A2C56">
      <w:pPr>
        <w:tabs>
          <w:tab w:val="clear" w:pos="567"/>
        </w:tabs>
        <w:ind w:left="567" w:hanging="567"/>
      </w:pPr>
    </w:p>
    <w:p w14:paraId="102F06B6" w14:textId="77777777" w:rsidR="009A2C56" w:rsidRDefault="009A2C56">
      <w:pPr>
        <w:tabs>
          <w:tab w:val="clear" w:pos="567"/>
        </w:tabs>
        <w:ind w:left="567" w:hanging="567"/>
      </w:pPr>
    </w:p>
    <w:p w14:paraId="7721292A" w14:textId="77777777" w:rsidR="009A2C56" w:rsidRDefault="00A17448">
      <w:pPr>
        <w:tabs>
          <w:tab w:val="clear" w:pos="567"/>
        </w:tabs>
        <w:ind w:left="567" w:hanging="567"/>
        <w:rPr>
          <w:b/>
          <w:bCs/>
        </w:rPr>
      </w:pPr>
      <w:r>
        <w:rPr>
          <w:b/>
        </w:rPr>
        <w:t>1.</w:t>
      </w:r>
      <w:r>
        <w:rPr>
          <w:b/>
        </w:rPr>
        <w:tab/>
        <w:t>Kas yra Humalog Mix25 ir kam jis vartojamas</w:t>
      </w:r>
    </w:p>
    <w:p w14:paraId="4E35212D" w14:textId="77777777" w:rsidR="009A2C56" w:rsidRDefault="009A2C56">
      <w:pPr>
        <w:tabs>
          <w:tab w:val="clear" w:pos="567"/>
        </w:tabs>
      </w:pPr>
    </w:p>
    <w:p w14:paraId="67468AFF" w14:textId="77777777" w:rsidR="009A2C56" w:rsidRDefault="00A17448">
      <w:pPr>
        <w:tabs>
          <w:tab w:val="clear" w:pos="567"/>
        </w:tabs>
      </w:pPr>
      <w:r>
        <w:t>Humalog Mix25 vartojamas diabetui gydyti. Humalog Mix25 – tai iš anksto sumaišyta suspensija. Vaisto veiklioji medžiaga yra insulinas lispro. Humalog Mix25 25 % insulino lispro yra ištirpusio vandenyje, kuris veikia greičiau negu normalus žmogaus insulinas, nes insulino molekulė yra šiek tiek pakeista. Kiti 75 % insulino lispro, esančio Humalog Mix25, yra suspensijos su protamino sulfatu pavidalu, todėl jo veikimas pailgėja.</w:t>
      </w:r>
    </w:p>
    <w:p w14:paraId="184F35B3" w14:textId="77777777" w:rsidR="009A2C56" w:rsidRDefault="009A2C56">
      <w:pPr>
        <w:tabs>
          <w:tab w:val="clear" w:pos="567"/>
        </w:tabs>
      </w:pPr>
    </w:p>
    <w:p w14:paraId="31CBDE6F" w14:textId="77777777" w:rsidR="009A2C56" w:rsidRDefault="00A17448">
      <w:pPr>
        <w:tabs>
          <w:tab w:val="clear" w:pos="567"/>
        </w:tabs>
      </w:pPr>
      <w:r>
        <w:t xml:space="preserve">Diabetu susergama, kai kasa gamina nepakankamai insulino gliukozės koncentracijai kraujyje reguliuoti. Humalog Mix25 yra Jūsų insulino pakaitalas, skirtas ilgalaikei gliukozės koncentracijos kontrolei. Jis veikia labai greitai ir ilgiau už tirpųjį insuliną. Įprastinis Humalog Mix25 injekcijos laikas – 15 min. laikotarpis iki valgio. </w:t>
      </w:r>
    </w:p>
    <w:p w14:paraId="752109F5" w14:textId="77777777" w:rsidR="009A2C56" w:rsidRDefault="009A2C56">
      <w:pPr>
        <w:tabs>
          <w:tab w:val="clear" w:pos="567"/>
        </w:tabs>
      </w:pPr>
    </w:p>
    <w:p w14:paraId="0F8800B5" w14:textId="77777777" w:rsidR="009A2C56" w:rsidRDefault="00A17448">
      <w:pPr>
        <w:tabs>
          <w:tab w:val="clear" w:pos="567"/>
        </w:tabs>
      </w:pPr>
      <w:r>
        <w:t>Gydytojas gali Jums patarti vartoti Humalog Mix25 kartu su ilgiau veikiančiu insulinu. Prie kiekvienos insulinų rūšies yra pridėtas vis kitas pakuotės lapelis. Kol gydytojas nepataria, insulinų nekeiskite. Pakeitę insuliną, būkite labai atsargūs.</w:t>
      </w:r>
    </w:p>
    <w:p w14:paraId="6F8FC73D" w14:textId="77777777" w:rsidR="009A2C56" w:rsidRDefault="009A2C56">
      <w:pPr>
        <w:tabs>
          <w:tab w:val="clear" w:pos="567"/>
        </w:tabs>
      </w:pPr>
    </w:p>
    <w:p w14:paraId="79DB64CB" w14:textId="77777777" w:rsidR="009A2C56" w:rsidRDefault="009A2C56">
      <w:pPr>
        <w:tabs>
          <w:tab w:val="clear" w:pos="567"/>
        </w:tabs>
      </w:pPr>
    </w:p>
    <w:p w14:paraId="70B6C6D7" w14:textId="77777777" w:rsidR="009A2C56" w:rsidRDefault="00A17448">
      <w:pPr>
        <w:tabs>
          <w:tab w:val="clear" w:pos="567"/>
        </w:tabs>
        <w:ind w:left="567" w:hanging="567"/>
        <w:rPr>
          <w:b/>
          <w:bCs/>
        </w:rPr>
      </w:pPr>
      <w:r>
        <w:rPr>
          <w:b/>
        </w:rPr>
        <w:t>2.</w:t>
      </w:r>
      <w:r>
        <w:rPr>
          <w:b/>
        </w:rPr>
        <w:tab/>
        <w:t>Kas žinotina prieš vartojant Humalog Mix25</w:t>
      </w:r>
    </w:p>
    <w:p w14:paraId="2EF71321" w14:textId="77777777" w:rsidR="009A2C56" w:rsidRDefault="009A2C56">
      <w:pPr>
        <w:tabs>
          <w:tab w:val="clear" w:pos="567"/>
        </w:tabs>
      </w:pPr>
    </w:p>
    <w:p w14:paraId="57A5978D" w14:textId="77777777" w:rsidR="009A2C56" w:rsidRDefault="00A17448">
      <w:pPr>
        <w:tabs>
          <w:tab w:val="clear" w:pos="567"/>
        </w:tabs>
        <w:rPr>
          <w:b/>
        </w:rPr>
      </w:pPr>
      <w:r>
        <w:rPr>
          <w:b/>
        </w:rPr>
        <w:t>Humalog Mix25</w:t>
      </w:r>
      <w:r>
        <w:rPr>
          <w:b/>
          <w:bCs/>
        </w:rPr>
        <w:t xml:space="preserve"> vartoti </w:t>
      </w:r>
      <w:r>
        <w:rPr>
          <w:b/>
          <w:bCs/>
          <w:sz w:val="24"/>
        </w:rPr>
        <w:t>NEGALIMA</w:t>
      </w:r>
      <w:r>
        <w:rPr>
          <w:b/>
          <w:bCs/>
        </w:rPr>
        <w:t>:</w:t>
      </w:r>
    </w:p>
    <w:p w14:paraId="06B3EFC4" w14:textId="77777777" w:rsidR="009A2C56" w:rsidRDefault="00A17448">
      <w:pPr>
        <w:tabs>
          <w:tab w:val="clear" w:pos="567"/>
        </w:tabs>
        <w:ind w:left="567" w:hanging="567"/>
        <w:rPr>
          <w:b/>
        </w:rPr>
      </w:pPr>
      <w:r>
        <w:t>-</w:t>
      </w:r>
      <w:r>
        <w:tab/>
        <w:t xml:space="preserve">Jeigu manote, kad prasideda </w:t>
      </w:r>
      <w:r>
        <w:rPr>
          <w:b/>
        </w:rPr>
        <w:t xml:space="preserve">hipoglikemija </w:t>
      </w:r>
      <w:r>
        <w:t>(per mažai gliukozės kraujyje).</w:t>
      </w:r>
      <w:r>
        <w:rPr>
          <w:b/>
        </w:rPr>
        <w:t xml:space="preserve"> </w:t>
      </w:r>
      <w:r>
        <w:t xml:space="preserve">Toliau šiame informaciniame lapelyje </w:t>
      </w:r>
      <w:r>
        <w:t>aprašyta, ką daryti, ištikus lengvai hipoglikemijai (žr. 3 skyrių „Pavartojus per didelę Humalog dozę“).</w:t>
      </w:r>
    </w:p>
    <w:p w14:paraId="4001E920" w14:textId="77777777" w:rsidR="009A2C56" w:rsidRDefault="00A17448">
      <w:pPr>
        <w:numPr>
          <w:ilvl w:val="12"/>
          <w:numId w:val="0"/>
        </w:numPr>
        <w:tabs>
          <w:tab w:val="clear" w:pos="567"/>
        </w:tabs>
        <w:ind w:left="567" w:hanging="567"/>
      </w:pPr>
      <w:r>
        <w:t>-</w:t>
      </w:r>
      <w:r>
        <w:tab/>
        <w:t xml:space="preserve">Jeigu yra </w:t>
      </w:r>
      <w:r>
        <w:rPr>
          <w:b/>
        </w:rPr>
        <w:t>alergija</w:t>
      </w:r>
      <w:r>
        <w:t xml:space="preserve"> insulinui lispro arba bet kuriai pagalbinei šio vaisto medžiagai (jos išvardytos 6 skyriuje).</w:t>
      </w:r>
    </w:p>
    <w:p w14:paraId="24594FF0" w14:textId="77777777" w:rsidR="009A2C56" w:rsidRDefault="009A2C56">
      <w:pPr>
        <w:tabs>
          <w:tab w:val="clear" w:pos="567"/>
        </w:tabs>
        <w:ind w:left="540" w:hanging="540"/>
      </w:pPr>
    </w:p>
    <w:p w14:paraId="115C5F77" w14:textId="6DA11D73" w:rsidR="009A2C56" w:rsidRDefault="00A17448">
      <w:pPr>
        <w:pStyle w:val="Heading4"/>
        <w:rPr>
          <w:bCs/>
          <w:noProof w:val="0"/>
          <w:szCs w:val="24"/>
          <w:lang w:val="lt-LT"/>
        </w:rPr>
      </w:pPr>
      <w:r>
        <w:rPr>
          <w:noProof w:val="0"/>
          <w:szCs w:val="24"/>
          <w:lang w:val="lt-LT"/>
        </w:rPr>
        <w:t>Įspėjimai ir atsargumo priemonės</w:t>
      </w:r>
      <w:r>
        <w:rPr>
          <w:noProof w:val="0"/>
          <w:szCs w:val="24"/>
          <w:lang w:val="lt-LT"/>
        </w:rPr>
        <w:fldChar w:fldCharType="begin"/>
      </w:r>
      <w:r>
        <w:rPr>
          <w:noProof w:val="0"/>
          <w:szCs w:val="24"/>
          <w:lang w:val="lt-LT"/>
        </w:rPr>
        <w:instrText xml:space="preserve"> DOCVARIABLE vault_nd_17464e0b-9377-4080-88d0-3dfbef92a404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1FC71154" w14:textId="77777777" w:rsidR="009A2C56" w:rsidRDefault="00A17448">
      <w:pPr>
        <w:numPr>
          <w:ilvl w:val="0"/>
          <w:numId w:val="78"/>
        </w:numPr>
        <w:tabs>
          <w:tab w:val="clear" w:pos="567"/>
        </w:tabs>
        <w:ind w:left="567" w:hanging="567"/>
      </w:pPr>
      <w:bookmarkStart w:id="612" w:name="_Hlk45451316"/>
      <w:r>
        <w:rPr>
          <w:bCs/>
        </w:rPr>
        <w:t xml:space="preserve">Visada patikrinkite ant pakuotės ir užtaiso etiketėje užrašytą vaistinėje įsigyto insulino pavadinimą ir tipą. </w:t>
      </w:r>
      <w:r>
        <w:t>Įsitikinkite, kad gavote Humalog Mix25, kurį vartoti Jums paskyrė gydytojas.</w:t>
      </w:r>
    </w:p>
    <w:bookmarkEnd w:id="612"/>
    <w:p w14:paraId="32F086BA" w14:textId="77777777" w:rsidR="009A2C56" w:rsidRDefault="00A17448">
      <w:pPr>
        <w:numPr>
          <w:ilvl w:val="0"/>
          <w:numId w:val="78"/>
        </w:numPr>
        <w:tabs>
          <w:tab w:val="clear" w:pos="567"/>
        </w:tabs>
        <w:ind w:left="567" w:hanging="567"/>
      </w:pPr>
      <w:r>
        <w:t xml:space="preserve">Jeigu Jums gerai pavyksta kontroliuoti gliukozės koncentraciją kraujyje dabar vartojamu insulinu, Jūs galite nepajusti ankstyvųjų hipoglikemijos požymių. Ankstyvieji požymiai </w:t>
      </w:r>
      <w:r>
        <w:lastRenderedPageBreak/>
        <w:t>išvardinti toliau. Turite gerai apsvarstyti, kada valgysite, kaip dažnai ir kiek sportuosite. Taip pat privalote dažnai ir atidžiai tirti gliukozės koncentraciją kraujyje.</w:t>
      </w:r>
    </w:p>
    <w:p w14:paraId="506D64C9" w14:textId="77777777" w:rsidR="009A2C56" w:rsidRDefault="00A17448">
      <w:pPr>
        <w:numPr>
          <w:ilvl w:val="0"/>
          <w:numId w:val="78"/>
        </w:numPr>
        <w:tabs>
          <w:tab w:val="clear" w:pos="567"/>
        </w:tabs>
        <w:ind w:left="567" w:hanging="567"/>
      </w:pPr>
      <w:r>
        <w:t>Keletas pacientų, kuriems buvo hipoglikeminių reakcijų gyvulinį insuliną pakeitus žmogaus insulinu, pranešė, kad ankstyvieji hipoglikemijos simptomai buvo silpnesni ar kitokie. Jei Jus dažnai ištinka hipoglikemija ar sunku ją atpažinti, pasitarkite su gydytoju.</w:t>
      </w:r>
    </w:p>
    <w:p w14:paraId="0FC05D59" w14:textId="77777777" w:rsidR="009A2C56" w:rsidRDefault="00A17448">
      <w:pPr>
        <w:pStyle w:val="BodyText"/>
        <w:numPr>
          <w:ilvl w:val="0"/>
          <w:numId w:val="78"/>
        </w:numPr>
        <w:tabs>
          <w:tab w:val="clear" w:pos="567"/>
        </w:tabs>
        <w:spacing w:line="240" w:lineRule="auto"/>
        <w:ind w:left="567" w:hanging="567"/>
        <w:rPr>
          <w:b w:val="0"/>
          <w:i w:val="0"/>
          <w:lang w:val="lt-LT"/>
        </w:rPr>
      </w:pPr>
      <w:r>
        <w:rPr>
          <w:b w:val="0"/>
          <w:i w:val="0"/>
          <w:lang w:val="lt-LT"/>
        </w:rPr>
        <w:t>Jei teigiamai atsakote bent į vieną žemiau pateiktų klausimų, praneškite gydytojui, vaistininkui ar diabeto slaugytojui.</w:t>
      </w:r>
    </w:p>
    <w:p w14:paraId="61C9C924" w14:textId="77777777" w:rsidR="009A2C56" w:rsidRDefault="00A17448">
      <w:pPr>
        <w:tabs>
          <w:tab w:val="clear" w:pos="567"/>
        </w:tabs>
        <w:ind w:left="1197" w:hanging="567"/>
      </w:pPr>
      <w:r>
        <w:t>-</w:t>
      </w:r>
      <w:r>
        <w:tab/>
        <w:t>Ar susirgote neseniai?</w:t>
      </w:r>
    </w:p>
    <w:p w14:paraId="1536518F" w14:textId="77777777" w:rsidR="009A2C56" w:rsidRDefault="00A17448">
      <w:pPr>
        <w:tabs>
          <w:tab w:val="clear" w:pos="567"/>
        </w:tabs>
        <w:ind w:left="1197" w:hanging="567"/>
      </w:pPr>
      <w:r>
        <w:t>-</w:t>
      </w:r>
      <w:r>
        <w:tab/>
        <w:t>Ar sukelia rūpesčių inkstų ar kepenų veikla?</w:t>
      </w:r>
    </w:p>
    <w:p w14:paraId="5FE38881" w14:textId="77777777" w:rsidR="009A2C56" w:rsidRDefault="00A17448">
      <w:pPr>
        <w:tabs>
          <w:tab w:val="clear" w:pos="567"/>
        </w:tabs>
        <w:ind w:left="1197" w:hanging="567"/>
      </w:pPr>
      <w:r>
        <w:t>-</w:t>
      </w:r>
      <w:r>
        <w:tab/>
        <w:t>Ar sportuojate daugiau negu įprastai?</w:t>
      </w:r>
    </w:p>
    <w:p w14:paraId="36F8A77D" w14:textId="77777777" w:rsidR="009A2C56" w:rsidRDefault="00A17448">
      <w:pPr>
        <w:pStyle w:val="BodyText"/>
        <w:numPr>
          <w:ilvl w:val="0"/>
          <w:numId w:val="78"/>
        </w:numPr>
        <w:tabs>
          <w:tab w:val="clear" w:pos="567"/>
        </w:tabs>
        <w:spacing w:line="240" w:lineRule="auto"/>
        <w:ind w:left="567" w:hanging="567"/>
        <w:rPr>
          <w:b w:val="0"/>
          <w:bCs/>
          <w:i w:val="0"/>
          <w:iCs/>
          <w:lang w:val="lt-LT"/>
        </w:rPr>
      </w:pPr>
      <w:r>
        <w:rPr>
          <w:b w:val="0"/>
          <w:bCs/>
          <w:i w:val="0"/>
          <w:iCs/>
          <w:lang w:val="lt-LT"/>
        </w:rPr>
        <w:t>Insulino poreikis taip pat gali kisti vartojant alkoholį.</w:t>
      </w:r>
    </w:p>
    <w:p w14:paraId="7C3E2C17" w14:textId="77777777" w:rsidR="009A2C56" w:rsidRDefault="00A17448">
      <w:pPr>
        <w:numPr>
          <w:ilvl w:val="0"/>
          <w:numId w:val="78"/>
        </w:numPr>
        <w:tabs>
          <w:tab w:val="clear" w:pos="567"/>
        </w:tabs>
        <w:ind w:left="567" w:hanging="567"/>
      </w:pPr>
      <w:r>
        <w:t>Jei planuojate vykti į užsienį, turite įspėti gydytoją, vaistininką ar diabeto slaugytoją. Dėl laiko skirtumo Jums gali tekti insuliną leistis ir valgyti kitu laiku nei namie.</w:t>
      </w:r>
    </w:p>
    <w:p w14:paraId="782E6BB5" w14:textId="77777777" w:rsidR="009A2C56" w:rsidRDefault="00A17448">
      <w:pPr>
        <w:numPr>
          <w:ilvl w:val="0"/>
          <w:numId w:val="78"/>
        </w:numPr>
        <w:ind w:left="567" w:hanging="567"/>
        <w:rPr>
          <w:szCs w:val="22"/>
        </w:rPr>
      </w:pPr>
      <w:r>
        <w:rPr>
          <w:szCs w:val="22"/>
        </w:rPr>
        <w:t xml:space="preserve">Kai kuriems </w:t>
      </w:r>
      <w:r>
        <w:rPr>
          <w:szCs w:val="22"/>
        </w:rPr>
        <w:t>pioglitazonu ir insulinu gydomiems pacientams, kuriuos vargina ilgalaikis II tipo cukrinis diabetas ir širdies liga arba anksčiau patirtas smegenų insultas, pasireiškė širdies nepakankamumas. Jeigu Jums atsirado širdies nepakankamumo požymių, tokių kaip neįprastas dusulys, greitas kūno svorio didėjimas arba lokalizuotas patinimas (edema), kuo greičiau informuokite savo gydytoją.</w:t>
      </w:r>
    </w:p>
    <w:p w14:paraId="27E6FA9D" w14:textId="77777777" w:rsidR="009A2C56" w:rsidRDefault="009A2C56">
      <w:pPr>
        <w:ind w:left="567" w:hanging="567"/>
        <w:rPr>
          <w:szCs w:val="22"/>
        </w:rPr>
      </w:pPr>
    </w:p>
    <w:p w14:paraId="63291640" w14:textId="77777777" w:rsidR="009A2C56" w:rsidRDefault="00A17448">
      <w:pPr>
        <w:ind w:left="567" w:hanging="567"/>
        <w:rPr>
          <w:b/>
          <w:bCs/>
          <w:szCs w:val="22"/>
        </w:rPr>
      </w:pPr>
      <w:r>
        <w:rPr>
          <w:b/>
          <w:bCs/>
          <w:szCs w:val="22"/>
        </w:rPr>
        <w:t xml:space="preserve">Odos pakitimai injekcijos vietoje </w:t>
      </w:r>
    </w:p>
    <w:p w14:paraId="3A477E73" w14:textId="77777777" w:rsidR="009A2C56" w:rsidRDefault="00A17448">
      <w:pPr>
        <w:tabs>
          <w:tab w:val="clear" w:pos="567"/>
          <w:tab w:val="left" w:pos="0"/>
        </w:tabs>
        <w:rPr>
          <w:szCs w:val="22"/>
        </w:rPr>
      </w:pPr>
      <w:r>
        <w:rPr>
          <w:szCs w:val="22"/>
        </w:rPr>
        <w:t xml:space="preserve">Vaistą reikėtų švirkšti vis kitoje vietoje, siekiant išvengti tokių odos pakitimų kaip </w:t>
      </w:r>
      <w:r>
        <w:rPr>
          <w:szCs w:val="22"/>
        </w:rPr>
        <w:t>poodiniai gumbai atsiradimo. Toje vietoje, kurioje yra gumbų, sušvirkštas insulinas gali nebūti pakankamai veiksmingas (žr. skyrių „Kaip vartoti Humalog Mix25“).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 kitų Jūsų vartojamų vaistų nuo diabeto dozę</w:t>
      </w:r>
    </w:p>
    <w:p w14:paraId="63CADC83" w14:textId="77777777" w:rsidR="009A2C56" w:rsidRDefault="009A2C56">
      <w:pPr>
        <w:rPr>
          <w:lang w:eastAsia="x-none"/>
        </w:rPr>
      </w:pPr>
    </w:p>
    <w:p w14:paraId="787A8C84" w14:textId="77777777" w:rsidR="009A2C56" w:rsidRDefault="00A17448">
      <w:pPr>
        <w:keepNext/>
        <w:tabs>
          <w:tab w:val="clear" w:pos="567"/>
        </w:tabs>
        <w:ind w:left="567" w:hanging="567"/>
        <w:rPr>
          <w:b/>
        </w:rPr>
      </w:pPr>
      <w:r>
        <w:rPr>
          <w:b/>
        </w:rPr>
        <w:t>Kiti vaistai ir Humalog Mix25</w:t>
      </w:r>
    </w:p>
    <w:p w14:paraId="106D989F" w14:textId="77777777" w:rsidR="009A2C56" w:rsidRDefault="009A2C56">
      <w:pPr>
        <w:keepNext/>
        <w:tabs>
          <w:tab w:val="clear" w:pos="567"/>
        </w:tabs>
        <w:ind w:left="567" w:hanging="567"/>
        <w:rPr>
          <w:b/>
        </w:rPr>
      </w:pPr>
    </w:p>
    <w:p w14:paraId="5784B831" w14:textId="77777777" w:rsidR="009A2C56" w:rsidRDefault="00A17448">
      <w:pPr>
        <w:keepNext/>
        <w:tabs>
          <w:tab w:val="clear" w:pos="567"/>
        </w:tabs>
      </w:pPr>
      <w:r>
        <w:t>Insulino poreikis gali pakisti, jei vartojate</w:t>
      </w:r>
    </w:p>
    <w:p w14:paraId="199B24FE" w14:textId="77777777" w:rsidR="009A2C56" w:rsidRDefault="00A17448">
      <w:pPr>
        <w:numPr>
          <w:ilvl w:val="0"/>
          <w:numId w:val="20"/>
        </w:numPr>
        <w:tabs>
          <w:tab w:val="clear" w:pos="567"/>
        </w:tabs>
      </w:pPr>
      <w:r>
        <w:t>kontraceptinius vaistus,</w:t>
      </w:r>
    </w:p>
    <w:p w14:paraId="6FE6DB0B" w14:textId="77777777" w:rsidR="009A2C56" w:rsidRDefault="00A17448">
      <w:pPr>
        <w:numPr>
          <w:ilvl w:val="0"/>
          <w:numId w:val="20"/>
        </w:numPr>
        <w:tabs>
          <w:tab w:val="clear" w:pos="567"/>
        </w:tabs>
      </w:pPr>
      <w:r>
        <w:t>steroidus,</w:t>
      </w:r>
    </w:p>
    <w:p w14:paraId="066E2CBC" w14:textId="77777777" w:rsidR="009A2C56" w:rsidRDefault="00A17448">
      <w:pPr>
        <w:numPr>
          <w:ilvl w:val="0"/>
          <w:numId w:val="20"/>
        </w:numPr>
        <w:tabs>
          <w:tab w:val="clear" w:pos="567"/>
        </w:tabs>
      </w:pPr>
      <w:r>
        <w:t>pakaitinius skydliaukės hormonų preparatus,</w:t>
      </w:r>
    </w:p>
    <w:p w14:paraId="4BB6E5F6" w14:textId="77777777" w:rsidR="009A2C56" w:rsidRDefault="00A17448">
      <w:pPr>
        <w:numPr>
          <w:ilvl w:val="0"/>
          <w:numId w:val="20"/>
        </w:numPr>
        <w:tabs>
          <w:tab w:val="clear" w:pos="567"/>
        </w:tabs>
      </w:pPr>
      <w:r>
        <w:t>geriamuosius hipoglikeminius vaistus,</w:t>
      </w:r>
    </w:p>
    <w:p w14:paraId="42A0FB03" w14:textId="77777777" w:rsidR="009A2C56" w:rsidRDefault="00A17448">
      <w:pPr>
        <w:numPr>
          <w:ilvl w:val="0"/>
          <w:numId w:val="20"/>
        </w:numPr>
        <w:tabs>
          <w:tab w:val="clear" w:pos="567"/>
        </w:tabs>
      </w:pPr>
      <w:r>
        <w:t>acetilsalicilo rūgštį,</w:t>
      </w:r>
    </w:p>
    <w:p w14:paraId="34CA8A77" w14:textId="77777777" w:rsidR="009A2C56" w:rsidRDefault="00A17448">
      <w:pPr>
        <w:numPr>
          <w:ilvl w:val="0"/>
          <w:numId w:val="20"/>
        </w:numPr>
        <w:tabs>
          <w:tab w:val="clear" w:pos="567"/>
        </w:tabs>
      </w:pPr>
      <w:r>
        <w:t>sulfonamidų grupės antibiotikus,</w:t>
      </w:r>
    </w:p>
    <w:p w14:paraId="592ED20B" w14:textId="77777777" w:rsidR="009A2C56" w:rsidRDefault="00A17448">
      <w:pPr>
        <w:numPr>
          <w:ilvl w:val="0"/>
          <w:numId w:val="20"/>
        </w:numPr>
        <w:tabs>
          <w:tab w:val="clear" w:pos="567"/>
        </w:tabs>
      </w:pPr>
      <w:r>
        <w:t>oktreotidą,</w:t>
      </w:r>
    </w:p>
    <w:p w14:paraId="743CCF87" w14:textId="77777777" w:rsidR="009A2C56" w:rsidRDefault="00A17448">
      <w:pPr>
        <w:numPr>
          <w:ilvl w:val="0"/>
          <w:numId w:val="20"/>
        </w:numPr>
        <w:tabs>
          <w:tab w:val="clear" w:pos="567"/>
        </w:tabs>
      </w:pPr>
      <w:r>
        <w:t>„</w:t>
      </w:r>
      <w:r>
        <w:sym w:font="Symbol" w:char="F062"/>
      </w:r>
      <w:r>
        <w:rPr>
          <w:vertAlign w:val="subscript"/>
        </w:rPr>
        <w:t>2</w:t>
      </w:r>
      <w:r>
        <w:t xml:space="preserve"> stimuliatorius” (pvz., ritodriną, salbutamolį ar terbutaliną),</w:t>
      </w:r>
    </w:p>
    <w:p w14:paraId="5BF25E95" w14:textId="77777777" w:rsidR="009A2C56" w:rsidRDefault="00A17448">
      <w:pPr>
        <w:numPr>
          <w:ilvl w:val="0"/>
          <w:numId w:val="20"/>
        </w:numPr>
        <w:tabs>
          <w:tab w:val="clear" w:pos="567"/>
        </w:tabs>
      </w:pPr>
      <w:r>
        <w:t>β adrenoblokatorius,</w:t>
      </w:r>
    </w:p>
    <w:p w14:paraId="7C2373BC" w14:textId="77777777" w:rsidR="009A2C56" w:rsidRDefault="00A17448">
      <w:pPr>
        <w:numPr>
          <w:ilvl w:val="0"/>
          <w:numId w:val="20"/>
        </w:numPr>
        <w:tabs>
          <w:tab w:val="clear" w:pos="567"/>
        </w:tabs>
      </w:pPr>
      <w:r>
        <w:t>kai kuriuos antidepresantus (monoaminooksidazės inhibitorius ar selektyvius serotonino reabsorbcijos inhibitorius),</w:t>
      </w:r>
    </w:p>
    <w:p w14:paraId="771BEBEE" w14:textId="77777777" w:rsidR="009A2C56" w:rsidRDefault="00A17448">
      <w:pPr>
        <w:numPr>
          <w:ilvl w:val="0"/>
          <w:numId w:val="20"/>
        </w:numPr>
        <w:tabs>
          <w:tab w:val="clear" w:pos="567"/>
        </w:tabs>
      </w:pPr>
      <w:r>
        <w:t>danazolį,</w:t>
      </w:r>
    </w:p>
    <w:p w14:paraId="0536F463" w14:textId="77777777" w:rsidR="009A2C56" w:rsidRDefault="00A17448">
      <w:pPr>
        <w:numPr>
          <w:ilvl w:val="0"/>
          <w:numId w:val="20"/>
        </w:numPr>
        <w:tabs>
          <w:tab w:val="clear" w:pos="567"/>
        </w:tabs>
      </w:pPr>
      <w:r>
        <w:t>kai kuriuos angiotenziną konvertuojančio fermento (AKF) inhibitorius (pvz., kaptoprilį, enalaprilį) ar</w:t>
      </w:r>
    </w:p>
    <w:p w14:paraId="284A353C" w14:textId="77777777" w:rsidR="009A2C56" w:rsidRDefault="00A17448">
      <w:pPr>
        <w:numPr>
          <w:ilvl w:val="0"/>
          <w:numId w:val="20"/>
        </w:numPr>
        <w:tabs>
          <w:tab w:val="clear" w:pos="567"/>
        </w:tabs>
      </w:pPr>
      <w:r>
        <w:rPr>
          <w:color w:val="000000"/>
          <w:szCs w:val="22"/>
        </w:rPr>
        <w:t>angiotenzino II receptorių blokatorius</w:t>
      </w:r>
      <w:r>
        <w:t>.</w:t>
      </w:r>
    </w:p>
    <w:p w14:paraId="41E90C46" w14:textId="77777777" w:rsidR="009A2C56" w:rsidRDefault="009A2C56">
      <w:pPr>
        <w:tabs>
          <w:tab w:val="clear" w:pos="567"/>
        </w:tabs>
      </w:pPr>
    </w:p>
    <w:p w14:paraId="2488AC3A" w14:textId="77777777" w:rsidR="009A2C56" w:rsidRDefault="00A17448">
      <w:pPr>
        <w:tabs>
          <w:tab w:val="clear" w:pos="567"/>
        </w:tabs>
      </w:pPr>
      <w:bookmarkStart w:id="613" w:name="_Hlk45451396"/>
      <w:r>
        <w:t xml:space="preserve">Jeigu vartojate arba neseniai vartojote kitų vaistų, įskaitant įsigytus be recepto, arba dėl to nesate tikri, pasakykite gydytojui arba vaistininkui (žr. skyrių </w:t>
      </w:r>
      <w:r>
        <w:rPr>
          <w:szCs w:val="22"/>
        </w:rPr>
        <w:t>„Įspėjimai ir atsargumo priemonės“)</w:t>
      </w:r>
      <w:r>
        <w:t>.</w:t>
      </w:r>
    </w:p>
    <w:bookmarkEnd w:id="613"/>
    <w:p w14:paraId="2A43FBE6" w14:textId="77777777" w:rsidR="009A2C56" w:rsidRDefault="009A2C56">
      <w:pPr>
        <w:tabs>
          <w:tab w:val="clear" w:pos="567"/>
        </w:tabs>
      </w:pPr>
    </w:p>
    <w:p w14:paraId="0D235D55" w14:textId="77777777" w:rsidR="009A2C56" w:rsidRDefault="00A17448">
      <w:pPr>
        <w:keepNext/>
        <w:tabs>
          <w:tab w:val="clear" w:pos="567"/>
        </w:tabs>
        <w:ind w:left="567" w:hanging="567"/>
        <w:rPr>
          <w:b/>
        </w:rPr>
      </w:pPr>
      <w:r>
        <w:rPr>
          <w:b/>
        </w:rPr>
        <w:t>Nėštumas ir žindymo laikotarpis</w:t>
      </w:r>
    </w:p>
    <w:p w14:paraId="20C030E4" w14:textId="77777777" w:rsidR="009A2C56" w:rsidRDefault="00A17448">
      <w:pPr>
        <w:keepNext/>
        <w:tabs>
          <w:tab w:val="clear" w:pos="567"/>
        </w:tabs>
      </w:pPr>
      <w:r>
        <w:t xml:space="preserve">Ar esate nėščia, ar planuojate pastoti, ar žindote kūdikį? Paprastai insulino poreikis pirmaisiais trim nėštumo mėnesiais sumažėja, o kitais - padidėja. Jei žindote kūdikį, Jums gali tekti pakeisti </w:t>
      </w:r>
      <w:r>
        <w:t>vartojamo insulino dozę ar dietą.</w:t>
      </w:r>
    </w:p>
    <w:p w14:paraId="08205859" w14:textId="77777777" w:rsidR="009A2C56" w:rsidRDefault="00A17448">
      <w:pPr>
        <w:tabs>
          <w:tab w:val="clear" w:pos="567"/>
        </w:tabs>
      </w:pPr>
      <w:r>
        <w:t>Pasitarkite su gydytoju.</w:t>
      </w:r>
    </w:p>
    <w:p w14:paraId="5BEA06AD" w14:textId="77777777" w:rsidR="009A2C56" w:rsidRDefault="009A2C56">
      <w:pPr>
        <w:tabs>
          <w:tab w:val="clear" w:pos="567"/>
        </w:tabs>
      </w:pPr>
    </w:p>
    <w:p w14:paraId="3C0F0B77" w14:textId="77777777" w:rsidR="009A2C56" w:rsidRDefault="00A17448">
      <w:pPr>
        <w:keepNext/>
        <w:tabs>
          <w:tab w:val="clear" w:pos="567"/>
        </w:tabs>
        <w:rPr>
          <w:b/>
          <w:bCs/>
        </w:rPr>
      </w:pPr>
      <w:r>
        <w:rPr>
          <w:b/>
          <w:bCs/>
        </w:rPr>
        <w:lastRenderedPageBreak/>
        <w:t>Vairavimas ir mechanizmų valdymas</w:t>
      </w:r>
    </w:p>
    <w:p w14:paraId="2837AE4C" w14:textId="77777777" w:rsidR="009A2C56" w:rsidRDefault="00A17448">
      <w:pPr>
        <w:keepNext/>
        <w:tabs>
          <w:tab w:val="clear" w:pos="567"/>
        </w:tabs>
      </w:pPr>
      <w:r>
        <w:t>Ištikus hipoglikemijai, gali sumažėti geba susitelkti ir reaguoti. Visada tai prisiminkite, kai rizikuojate pats ar sukeliate riziką kitiems (pvz., kai vairuojate automobilį ar valdote mechanizmus). Turite pasitarti su gydytoju, ar galite vairuoti, jei:</w:t>
      </w:r>
    </w:p>
    <w:p w14:paraId="7B2659D2" w14:textId="77777777" w:rsidR="009A2C56" w:rsidRDefault="00A17448">
      <w:pPr>
        <w:numPr>
          <w:ilvl w:val="0"/>
          <w:numId w:val="79"/>
        </w:numPr>
        <w:tabs>
          <w:tab w:val="clear" w:pos="567"/>
        </w:tabs>
        <w:ind w:left="426"/>
      </w:pPr>
      <w:r>
        <w:t>Jums dažnai kartojasi hipoglikemija,</w:t>
      </w:r>
    </w:p>
    <w:p w14:paraId="0950C0AF" w14:textId="77777777" w:rsidR="009A2C56" w:rsidRDefault="00A17448">
      <w:pPr>
        <w:numPr>
          <w:ilvl w:val="0"/>
          <w:numId w:val="79"/>
        </w:numPr>
        <w:tabs>
          <w:tab w:val="clear" w:pos="567"/>
        </w:tabs>
        <w:ind w:left="426"/>
      </w:pPr>
      <w:r>
        <w:t>ankstyvieji hipoglikemijos požymiai yra neryškūs ar jų visai nėra.</w:t>
      </w:r>
    </w:p>
    <w:p w14:paraId="79FCA28F" w14:textId="77777777" w:rsidR="009A2C56" w:rsidRDefault="009A2C56">
      <w:pPr>
        <w:tabs>
          <w:tab w:val="clear" w:pos="567"/>
        </w:tabs>
      </w:pPr>
    </w:p>
    <w:p w14:paraId="6BF52F7F" w14:textId="77777777" w:rsidR="009A2C56" w:rsidRDefault="00A17448">
      <w:pPr>
        <w:tabs>
          <w:tab w:val="clear" w:pos="567"/>
        </w:tabs>
        <w:rPr>
          <w:b/>
        </w:rPr>
      </w:pPr>
      <w:bookmarkStart w:id="614" w:name="_Hlk46754216"/>
      <w:r>
        <w:rPr>
          <w:b/>
        </w:rPr>
        <w:t>Humalog Mix25 sudėtyje yra natrio</w:t>
      </w:r>
    </w:p>
    <w:bookmarkEnd w:id="614"/>
    <w:p w14:paraId="382C1C8A" w14:textId="77777777" w:rsidR="009A2C56" w:rsidRDefault="00A17448">
      <w:pPr>
        <w:tabs>
          <w:tab w:val="clear" w:pos="567"/>
        </w:tabs>
      </w:pPr>
      <w:r>
        <w:t>Šio vaisto dozėje yra mažiau kaip 1 mmol (23 mg) natrio, t. y. jis beveik neturi reikšmės.</w:t>
      </w:r>
    </w:p>
    <w:p w14:paraId="0F4FA849" w14:textId="77777777" w:rsidR="009A2C56" w:rsidRDefault="009A2C56">
      <w:pPr>
        <w:tabs>
          <w:tab w:val="clear" w:pos="567"/>
        </w:tabs>
      </w:pPr>
    </w:p>
    <w:p w14:paraId="7DF7BD4D" w14:textId="77777777" w:rsidR="009A2C56" w:rsidRDefault="00A17448">
      <w:pPr>
        <w:keepNext/>
        <w:tabs>
          <w:tab w:val="clear" w:pos="567"/>
        </w:tabs>
        <w:ind w:left="567" w:hanging="567"/>
        <w:rPr>
          <w:b/>
        </w:rPr>
      </w:pPr>
      <w:r>
        <w:rPr>
          <w:b/>
        </w:rPr>
        <w:t>3.</w:t>
      </w:r>
      <w:r>
        <w:rPr>
          <w:b/>
        </w:rPr>
        <w:tab/>
        <w:t>Kaip vartoti Humalog Mix25</w:t>
      </w:r>
    </w:p>
    <w:p w14:paraId="24262970" w14:textId="77777777" w:rsidR="009A2C56" w:rsidRDefault="009A2C56">
      <w:pPr>
        <w:keepNext/>
        <w:tabs>
          <w:tab w:val="clear" w:pos="567"/>
        </w:tabs>
      </w:pPr>
    </w:p>
    <w:p w14:paraId="671067E8" w14:textId="77777777" w:rsidR="009A2C56" w:rsidRDefault="00A17448">
      <w:pPr>
        <w:keepNext/>
        <w:tabs>
          <w:tab w:val="clear" w:pos="567"/>
        </w:tabs>
      </w:pPr>
      <w:r>
        <w:rPr>
          <w:b/>
        </w:rPr>
        <w:t>3 ml užtaisas skirtas naudoti tik su Lilly 3 ml talpos švirkštikliais. Nenaudokite jo su 1,5 ml talpos švirkštikliais.</w:t>
      </w:r>
    </w:p>
    <w:p w14:paraId="7B6F0E49" w14:textId="77777777" w:rsidR="009A2C56" w:rsidRDefault="009A2C56">
      <w:pPr>
        <w:tabs>
          <w:tab w:val="clear" w:pos="567"/>
        </w:tabs>
      </w:pPr>
    </w:p>
    <w:p w14:paraId="6E841302" w14:textId="77777777" w:rsidR="009A2C56" w:rsidRDefault="00A17448">
      <w:pPr>
        <w:autoSpaceDE w:val="0"/>
        <w:autoSpaceDN w:val="0"/>
        <w:adjustRightInd w:val="0"/>
        <w:rPr>
          <w:b/>
          <w:szCs w:val="22"/>
        </w:rPr>
      </w:pPr>
      <w:r>
        <w:t xml:space="preserve">Humalog Mix25 visada vartokite tiksliai taip, kaip nurodė gydytojas. Jeigu abejojate, kreipkitės į gydytoją arba vaistininką. </w:t>
      </w:r>
      <w:r>
        <w:rPr>
          <w:szCs w:val="22"/>
        </w:rPr>
        <w:t>Siekiant išvengti galimo užkrėtimo užkrečiamosiomis ligomis, kiekvieną užtaisą galima naudoti tik Jums</w:t>
      </w:r>
      <w:r>
        <w:rPr>
          <w:szCs w:val="22"/>
          <w:lang w:eastAsia="de-DE"/>
        </w:rPr>
        <w:t>, net jei prietaiso adata yra pakeista.</w:t>
      </w:r>
    </w:p>
    <w:p w14:paraId="5BDA23BE" w14:textId="77777777" w:rsidR="009A2C56" w:rsidRDefault="009A2C56">
      <w:pPr>
        <w:tabs>
          <w:tab w:val="clear" w:pos="567"/>
        </w:tabs>
      </w:pPr>
    </w:p>
    <w:p w14:paraId="5A9A1F24" w14:textId="77777777" w:rsidR="009A2C56" w:rsidRDefault="00A17448">
      <w:pPr>
        <w:tabs>
          <w:tab w:val="clear" w:pos="567"/>
        </w:tabs>
        <w:rPr>
          <w:b/>
        </w:rPr>
      </w:pPr>
      <w:bookmarkStart w:id="615" w:name="_Hlk45451467"/>
      <w:r>
        <w:rPr>
          <w:b/>
        </w:rPr>
        <w:t>Dozė</w:t>
      </w:r>
    </w:p>
    <w:bookmarkEnd w:id="615"/>
    <w:p w14:paraId="65A9903A" w14:textId="77777777" w:rsidR="009A2C56" w:rsidRDefault="00A17448">
      <w:pPr>
        <w:tabs>
          <w:tab w:val="clear" w:pos="567"/>
        </w:tabs>
        <w:ind w:left="567" w:hanging="567"/>
      </w:pPr>
      <w:r>
        <w:t>•</w:t>
      </w:r>
      <w:r>
        <w:tab/>
        <w:t>Įprastinis Humalog Mix25 injekcijos laikas – 15 min. laikotarpis iki valgio. Jei reikia, galite leisti iš karto po valgio. Gydytojas Jums bus nurodęs tikslią dozę, kada ir kaip dažnai ją vartoti. Reikia tiksliai laikytis šių nurodymų ir reguliariai lankytis diabeto klinikoje.</w:t>
      </w:r>
    </w:p>
    <w:p w14:paraId="350EED58" w14:textId="77777777" w:rsidR="009A2C56" w:rsidRDefault="00A17448">
      <w:pPr>
        <w:tabs>
          <w:tab w:val="clear" w:pos="567"/>
        </w:tabs>
        <w:ind w:left="567" w:hanging="567"/>
      </w:pPr>
      <w:r>
        <w:t>•</w:t>
      </w:r>
      <w:r>
        <w:tab/>
        <w:t>Jei keičiate insulino rūšį (pvz., žmogaus ar gyvulinį insuliną keičiate Humalog), Jums gali prireikti didesnės ar mažesnės dozės negu anksčiau. Galima keisti iš karto pirmąją dozę arba laipsniškai tai padaryti per kelias savaites ar mėnesius.</w:t>
      </w:r>
    </w:p>
    <w:p w14:paraId="18B40E81" w14:textId="77777777" w:rsidR="009A2C56" w:rsidRDefault="00A17448">
      <w:pPr>
        <w:tabs>
          <w:tab w:val="clear" w:pos="567"/>
        </w:tabs>
        <w:ind w:left="567" w:hanging="567"/>
      </w:pPr>
      <w:r>
        <w:t>•</w:t>
      </w:r>
      <w:r>
        <w:tab/>
        <w:t>Humalog Mix25 švirkškite į poodį. Kitur neleisti. Draudžiama Humalog Mix25 leisti į veną.</w:t>
      </w:r>
    </w:p>
    <w:p w14:paraId="4E9D33EB" w14:textId="77777777" w:rsidR="009A2C56" w:rsidRDefault="009A2C56">
      <w:pPr>
        <w:tabs>
          <w:tab w:val="clear" w:pos="567"/>
        </w:tabs>
        <w:ind w:left="567" w:hanging="567"/>
      </w:pPr>
    </w:p>
    <w:p w14:paraId="7FDD9C07" w14:textId="77777777" w:rsidR="009A2C56" w:rsidRDefault="00A17448">
      <w:pPr>
        <w:keepNext/>
        <w:tabs>
          <w:tab w:val="clear" w:pos="567"/>
        </w:tabs>
        <w:rPr>
          <w:b/>
          <w:bCs/>
        </w:rPr>
      </w:pPr>
      <w:r>
        <w:rPr>
          <w:b/>
          <w:bCs/>
        </w:rPr>
        <w:t>Humalog Mix25 paruošimas</w:t>
      </w:r>
    </w:p>
    <w:p w14:paraId="73B7BAB1" w14:textId="77777777" w:rsidR="009A2C56" w:rsidRDefault="00A17448">
      <w:pPr>
        <w:keepNext/>
        <w:tabs>
          <w:tab w:val="clear" w:pos="567"/>
        </w:tabs>
        <w:ind w:left="567" w:right="11" w:hanging="567"/>
      </w:pPr>
      <w:r>
        <w:t>•</w:t>
      </w:r>
      <w:r>
        <w:tab/>
        <w:t xml:space="preserve">Humalog Mix25 kiekvieną kartą prieš vartojant reikia sumaišyti. Tam reikia užtaisus dešimt kartų </w:t>
      </w:r>
      <w:r>
        <w:t>paridenti tarp delnų ir dešimt kartų pavartyti 180</w:t>
      </w:r>
      <w:r>
        <w:sym w:font="Symbol" w:char="F0B0"/>
      </w:r>
      <w:r>
        <w:t>, kol insulinas pasidarys vientisai drumstas ar pieniškas. Jei iš karto nepavyksta, procedūrą kartoti, kol turinys visiškai susimaišys. Užtaisuose yra nedidelis stiklinis rutuliukas, padedantis geriau sumaišyti. Stipriai nekratyti, nes gali susidaryti putų, galinčių trukdyti tiksliai dozuoti. Užtaisus reikia dažnai apžiūrėti. Jų nenaudoti, jei insulinas yra sulipęs į gabalus arba kietos baltos dalelės prilipusios prie užtaiso dugno bei šonų ir jis atrodo ka</w:t>
      </w:r>
      <w:r>
        <w:t>ip apšalęs. Tikrinkite kiekvieną kartą prieš švirkščiant vaistą.</w:t>
      </w:r>
    </w:p>
    <w:p w14:paraId="6A8205C5" w14:textId="77777777" w:rsidR="009A2C56" w:rsidRDefault="009A2C56">
      <w:pPr>
        <w:pStyle w:val="EndnoteText"/>
        <w:tabs>
          <w:tab w:val="clear" w:pos="567"/>
        </w:tabs>
        <w:rPr>
          <w:szCs w:val="24"/>
          <w:lang w:val="lt-LT"/>
        </w:rPr>
      </w:pPr>
    </w:p>
    <w:p w14:paraId="19243EF2" w14:textId="77777777" w:rsidR="009A2C56" w:rsidRDefault="00A17448">
      <w:pPr>
        <w:tabs>
          <w:tab w:val="clear" w:pos="567"/>
        </w:tabs>
        <w:rPr>
          <w:b/>
        </w:rPr>
      </w:pPr>
      <w:r>
        <w:rPr>
          <w:b/>
        </w:rPr>
        <w:t>Švirkštiklio paruošimas</w:t>
      </w:r>
    </w:p>
    <w:p w14:paraId="1E8F7E5E" w14:textId="77777777" w:rsidR="009A2C56" w:rsidRDefault="00A17448">
      <w:pPr>
        <w:numPr>
          <w:ilvl w:val="0"/>
          <w:numId w:val="80"/>
        </w:numPr>
        <w:tabs>
          <w:tab w:val="clear" w:pos="567"/>
        </w:tabs>
        <w:ind w:left="567" w:hanging="567"/>
      </w:pPr>
      <w:r>
        <w:t>Pirmiausia nusiplaukite rankas ir dezinfekuokite užtaiso guminį paviršių.</w:t>
      </w:r>
    </w:p>
    <w:p w14:paraId="01EF9553" w14:textId="77777777" w:rsidR="009A2C56" w:rsidRDefault="00A17448">
      <w:pPr>
        <w:numPr>
          <w:ilvl w:val="0"/>
          <w:numId w:val="80"/>
        </w:numPr>
        <w:tabs>
          <w:tab w:val="clear" w:pos="567"/>
        </w:tabs>
        <w:ind w:left="567" w:hanging="567"/>
        <w:rPr>
          <w:b/>
        </w:rPr>
      </w:pPr>
      <w:r>
        <w:rPr>
          <w:b/>
        </w:rPr>
        <w:t xml:space="preserve">Užtaisą naudokite tik su Lilly insulino švirkštikliais. Įsitikinkite, kad Humalog arba Lilly užtaisai yra paminėti švirkštiklio pakuotės lapelyje. 3 ml užtaisas tinka tik 3 ml talpos švirkštikliui. </w:t>
      </w:r>
    </w:p>
    <w:p w14:paraId="5F4034F7" w14:textId="77777777" w:rsidR="009A2C56" w:rsidRDefault="00A17448">
      <w:pPr>
        <w:numPr>
          <w:ilvl w:val="0"/>
          <w:numId w:val="80"/>
        </w:numPr>
        <w:tabs>
          <w:tab w:val="clear" w:pos="567"/>
        </w:tabs>
        <w:ind w:left="567" w:hanging="567"/>
      </w:pPr>
      <w:r>
        <w:t>Įdėkite užtaisą į švirkštiklį, laikydamiesi švirkštiklio naudojimo instrukcijos nurodymų.</w:t>
      </w:r>
    </w:p>
    <w:p w14:paraId="3D3CE131" w14:textId="77777777" w:rsidR="009A2C56" w:rsidRDefault="00A17448">
      <w:pPr>
        <w:numPr>
          <w:ilvl w:val="0"/>
          <w:numId w:val="80"/>
        </w:numPr>
        <w:tabs>
          <w:tab w:val="clear" w:pos="567"/>
        </w:tabs>
        <w:ind w:left="567" w:hanging="567"/>
      </w:pPr>
      <w:r>
        <w:t>Švirkštiklio skalėje nustatykite 1 vieneto arba 2 vienetų dozę. Laikydami švirkštiklį taip, kad adata būtų nukreipta į viršų, lengvai patuksenkite pirštu į švirkštiklio sienelę, kad oro burbuliukai susirinktų viršuje. Išstumkite oro burbuliukus pro adatą, paspausdami injekcijos mygtuką. Prireikus šią procedūrą pakartokite, kol adatos gale pasirodys insulino lašelis. Likę viduje maži oro burbuliukai yra nereikšmingi, tačiau didesni gali turėti įtakos insulino dozės tikslumui.</w:t>
      </w:r>
    </w:p>
    <w:p w14:paraId="6397F023" w14:textId="77777777" w:rsidR="009A2C56" w:rsidRDefault="009A2C56">
      <w:pPr>
        <w:pStyle w:val="EndnoteText"/>
        <w:tabs>
          <w:tab w:val="clear" w:pos="567"/>
        </w:tabs>
        <w:rPr>
          <w:szCs w:val="24"/>
          <w:lang w:val="lt-LT"/>
        </w:rPr>
      </w:pPr>
    </w:p>
    <w:p w14:paraId="56E458AA" w14:textId="59AD42EC" w:rsidR="009A2C56" w:rsidRDefault="00A17448">
      <w:pPr>
        <w:pStyle w:val="Heading4"/>
        <w:tabs>
          <w:tab w:val="clear" w:pos="567"/>
        </w:tabs>
        <w:spacing w:line="240" w:lineRule="auto"/>
        <w:rPr>
          <w:noProof w:val="0"/>
          <w:szCs w:val="24"/>
          <w:lang w:val="lt-LT"/>
        </w:rPr>
      </w:pPr>
      <w:r>
        <w:rPr>
          <w:noProof w:val="0"/>
          <w:szCs w:val="24"/>
          <w:lang w:val="lt-LT"/>
        </w:rPr>
        <w:t>Humalog Mix25 švirkštimas</w:t>
      </w:r>
      <w:r>
        <w:rPr>
          <w:noProof w:val="0"/>
          <w:szCs w:val="24"/>
          <w:lang w:val="lt-LT"/>
        </w:rPr>
        <w:fldChar w:fldCharType="begin"/>
      </w:r>
      <w:r>
        <w:rPr>
          <w:noProof w:val="0"/>
          <w:szCs w:val="24"/>
          <w:lang w:val="lt-LT"/>
        </w:rPr>
        <w:instrText xml:space="preserve"> DOCVARIABLE vault_nd_6f9b6b2f-6f13-463d-ad54-bcccd5e34807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112A4575" w14:textId="77777777" w:rsidR="009A2C56" w:rsidRDefault="00A17448">
      <w:pPr>
        <w:numPr>
          <w:ilvl w:val="0"/>
          <w:numId w:val="80"/>
        </w:numPr>
        <w:tabs>
          <w:tab w:val="clear" w:pos="567"/>
        </w:tabs>
        <w:ind w:left="567" w:hanging="567"/>
      </w:pPr>
      <w:r>
        <w:t xml:space="preserve">Prieš švirkšdami gerai nuvalykite odą taip, kaip Jums nurodė. Švirkškite į poodį taip, kaip buvote išmokyti. Tiesiogiai į veną nešvirkškite. Sušvirkštę vaistą, neištraukite adatos 5 sekundes, kad būtumėte tikri, jog sušvirkštėte visą dozę. Injekcijos vietos netrinkite. Švirkškite ne arčiau kaip per 1 cm nuo prieš tai buvusios injekcijos vietos ir vis į kitą vietą taip, kaip Jus mokė. </w:t>
      </w:r>
    </w:p>
    <w:p w14:paraId="1DB748DC" w14:textId="77777777" w:rsidR="009A2C56" w:rsidRDefault="009A2C56">
      <w:pPr>
        <w:tabs>
          <w:tab w:val="clear" w:pos="567"/>
        </w:tabs>
      </w:pPr>
    </w:p>
    <w:p w14:paraId="1B72F1F9" w14:textId="77777777" w:rsidR="009A2C56" w:rsidRDefault="00A17448">
      <w:pPr>
        <w:keepNext/>
        <w:tabs>
          <w:tab w:val="clear" w:pos="567"/>
        </w:tabs>
        <w:rPr>
          <w:b/>
          <w:bCs/>
        </w:rPr>
      </w:pPr>
      <w:r>
        <w:rPr>
          <w:b/>
          <w:bCs/>
        </w:rPr>
        <w:lastRenderedPageBreak/>
        <w:t>Po leidimo</w:t>
      </w:r>
    </w:p>
    <w:p w14:paraId="23B98CF7" w14:textId="77777777" w:rsidR="009A2C56" w:rsidRDefault="00A17448">
      <w:pPr>
        <w:numPr>
          <w:ilvl w:val="0"/>
          <w:numId w:val="81"/>
        </w:numPr>
        <w:tabs>
          <w:tab w:val="clear" w:pos="567"/>
        </w:tabs>
        <w:ind w:left="567" w:hanging="567"/>
      </w:pPr>
      <w:r>
        <w:t xml:space="preserve">Tuojau pat po injekcijos išoriniu adatos dangteliu nusukite švirkštiklio adatą. Tada insulinas liks sterilus ir neištekės. Be to, į švirkštiklį nepateks oro ir adata neužsikimš. </w:t>
      </w:r>
      <w:r>
        <w:rPr>
          <w:b/>
        </w:rPr>
        <w:t>Nesikeiskite adatomis su kitais asmenimis.</w:t>
      </w:r>
      <w:r>
        <w:t xml:space="preserve"> </w:t>
      </w:r>
      <w:r>
        <w:rPr>
          <w:u w:val="single"/>
        </w:rPr>
        <w:t>Nesikeiskite švirkštikliais.</w:t>
      </w:r>
      <w:r>
        <w:t xml:space="preserve"> Užmaukite švirkštiklio dangtelį. Užtaisą palikite švirkštiklyje.</w:t>
      </w:r>
    </w:p>
    <w:p w14:paraId="2061995A" w14:textId="77777777" w:rsidR="009A2C56" w:rsidRDefault="009A2C56">
      <w:pPr>
        <w:tabs>
          <w:tab w:val="clear" w:pos="567"/>
        </w:tabs>
        <w:ind w:left="540" w:hanging="540"/>
      </w:pPr>
    </w:p>
    <w:p w14:paraId="5B44DF52" w14:textId="77777777" w:rsidR="009A2C56" w:rsidRDefault="00A17448">
      <w:pPr>
        <w:keepNext/>
        <w:tabs>
          <w:tab w:val="clear" w:pos="567"/>
        </w:tabs>
        <w:rPr>
          <w:b/>
          <w:bCs/>
        </w:rPr>
      </w:pPr>
      <w:r>
        <w:rPr>
          <w:b/>
          <w:bCs/>
        </w:rPr>
        <w:t>Kitos injekcijos</w:t>
      </w:r>
    </w:p>
    <w:p w14:paraId="7C382D85" w14:textId="77777777" w:rsidR="009A2C56" w:rsidRDefault="00A17448">
      <w:pPr>
        <w:keepNext/>
        <w:numPr>
          <w:ilvl w:val="0"/>
          <w:numId w:val="81"/>
        </w:numPr>
        <w:tabs>
          <w:tab w:val="clear" w:pos="567"/>
        </w:tabs>
        <w:ind w:left="567" w:hanging="567"/>
      </w:pPr>
      <w:r>
        <w:t xml:space="preserve">Prieš kiekvieną injekciją reikia nustatyti 1 vienetą ar 2 vienetus ir, nukreipus </w:t>
      </w:r>
      <w:r>
        <w:t>švirkštiklį į viršų, paspausti injekcijos mygtuką, kol adatos gale pasirodys lašas insulino. Kiek liko Humalog Mix25, galite nustatyti pažiūrėję į užtaiso šone esančią skalę. Atstumas tarp skalės padalų - apie 20 vienetų. Jei užtaise esančio insulino Jūsų dozei nepakanka, keiskite užtaisą.</w:t>
      </w:r>
    </w:p>
    <w:p w14:paraId="12373444" w14:textId="77777777" w:rsidR="009A2C56" w:rsidRDefault="009A2C56">
      <w:pPr>
        <w:pStyle w:val="EndnoteText"/>
        <w:tabs>
          <w:tab w:val="clear" w:pos="567"/>
        </w:tabs>
        <w:rPr>
          <w:szCs w:val="24"/>
          <w:lang w:val="lt-LT"/>
        </w:rPr>
      </w:pPr>
    </w:p>
    <w:p w14:paraId="6ADCCC5F" w14:textId="77777777" w:rsidR="009A2C56" w:rsidRDefault="00A17448">
      <w:pPr>
        <w:tabs>
          <w:tab w:val="clear" w:pos="567"/>
        </w:tabs>
        <w:rPr>
          <w:b/>
          <w:bCs/>
        </w:rPr>
      </w:pPr>
      <w:r>
        <w:rPr>
          <w:b/>
          <w:bCs/>
        </w:rPr>
        <w:t>Jokio kito insulino Humalog Mix25 užtaise nemaišykite. Pasibaigusio užtaiso kartotinai nenaudokite.</w:t>
      </w:r>
    </w:p>
    <w:p w14:paraId="33995724" w14:textId="77777777" w:rsidR="009A2C56" w:rsidRDefault="009A2C56">
      <w:pPr>
        <w:pStyle w:val="EndnoteText"/>
        <w:tabs>
          <w:tab w:val="clear" w:pos="567"/>
        </w:tabs>
        <w:rPr>
          <w:szCs w:val="24"/>
          <w:lang w:val="lt-LT"/>
        </w:rPr>
      </w:pPr>
    </w:p>
    <w:p w14:paraId="1CB0D905" w14:textId="77777777" w:rsidR="009A2C56" w:rsidRDefault="00A17448">
      <w:pPr>
        <w:keepNext/>
        <w:tabs>
          <w:tab w:val="clear" w:pos="567"/>
        </w:tabs>
        <w:rPr>
          <w:b/>
        </w:rPr>
      </w:pPr>
      <w:bookmarkStart w:id="616" w:name="_Hlk45451508"/>
      <w:r>
        <w:rPr>
          <w:b/>
        </w:rPr>
        <w:t>Pavartojus per didelę Humalog Mix25 dozę</w:t>
      </w:r>
    </w:p>
    <w:p w14:paraId="47825F98" w14:textId="77777777" w:rsidR="009A2C56" w:rsidRDefault="00A17448">
      <w:pPr>
        <w:keepNext/>
        <w:tabs>
          <w:tab w:val="clear" w:pos="567"/>
        </w:tabs>
      </w:pPr>
      <w:bookmarkStart w:id="617" w:name="_Hlk46754295"/>
      <w:bookmarkEnd w:id="616"/>
      <w:r>
        <w:t>Jei pavartosite didesnę Humalog Mix25 dozę nei reikia</w:t>
      </w:r>
      <w:r>
        <w:rPr>
          <w:szCs w:val="22"/>
        </w:rPr>
        <w:t xml:space="preserve"> arba abejojate, kiek insulino suleidote</w:t>
      </w:r>
      <w:r>
        <w:t xml:space="preserve">, gali sumažėti gliukozės kiekis kraujyje. </w:t>
      </w:r>
      <w:bookmarkEnd w:id="617"/>
      <w:r>
        <w:t xml:space="preserve">Pasitikrinkite savo gliukozės kiekį kraujyje. </w:t>
      </w:r>
    </w:p>
    <w:p w14:paraId="6F9A2EB2" w14:textId="77777777" w:rsidR="009A2C56" w:rsidRDefault="009A2C56">
      <w:pPr>
        <w:tabs>
          <w:tab w:val="clear" w:pos="567"/>
        </w:tabs>
      </w:pPr>
    </w:p>
    <w:p w14:paraId="08FE52C3" w14:textId="77777777" w:rsidR="009A2C56" w:rsidRDefault="00A17448">
      <w:pPr>
        <w:tabs>
          <w:tab w:val="clear" w:pos="567"/>
        </w:tabs>
      </w:pPr>
      <w:r>
        <w:t xml:space="preserve">Jei gliukozės kraujyje yra per mažai, </w:t>
      </w:r>
      <w:r>
        <w:rPr>
          <w:b/>
        </w:rPr>
        <w:t xml:space="preserve">(lengva hipoglikemija) </w:t>
      </w:r>
      <w:r>
        <w:t xml:space="preserve">suvalgykite gliukozės tablečių, cukraus ar išgerkite cukrumi saldinto gėrimo. Paskui suvalgykite vaisių, sausainių ar sumuštinį, kaip nurodė gydytojas, ir pailsėkite. Tai padės, jei hipoglikemija lengva ar perdozuota nedaug insulino. Jei Jūsų būklė blogėja, kvėpavimas tampa paviršutiniškas, oda pabąla, nedelsdami kreipkitės į gydytoją. Gliukagono injekcija gali išgydyti vidutinio sunkumo hipoglikemiją. Po šios injekcijos suvalgykite gliukozės ar cukraus. Jei gliukagonas nepadeda, Jus </w:t>
      </w:r>
      <w:r>
        <w:t>reikia gydyti ligoninėje. Paprašykite gydytojo papasakoti apie gliukagoną.</w:t>
      </w:r>
    </w:p>
    <w:p w14:paraId="1FB9AC21" w14:textId="77777777" w:rsidR="009A2C56" w:rsidRDefault="009A2C56">
      <w:pPr>
        <w:tabs>
          <w:tab w:val="clear" w:pos="567"/>
        </w:tabs>
      </w:pPr>
    </w:p>
    <w:p w14:paraId="310D24B0" w14:textId="77777777" w:rsidR="009A2C56" w:rsidRDefault="00A17448">
      <w:pPr>
        <w:keepNext/>
        <w:tabs>
          <w:tab w:val="clear" w:pos="567"/>
        </w:tabs>
        <w:ind w:left="567" w:hanging="567"/>
        <w:rPr>
          <w:b/>
        </w:rPr>
      </w:pPr>
      <w:bookmarkStart w:id="618" w:name="_Hlk45451516"/>
      <w:r>
        <w:rPr>
          <w:b/>
        </w:rPr>
        <w:t>Pamiršus pavartoti Humalog Mix25</w:t>
      </w:r>
    </w:p>
    <w:p w14:paraId="60453E57" w14:textId="77777777" w:rsidR="009A2C56" w:rsidRDefault="00A17448">
      <w:pPr>
        <w:keepNext/>
        <w:tabs>
          <w:tab w:val="clear" w:pos="567"/>
        </w:tabs>
      </w:pPr>
      <w:bookmarkStart w:id="619" w:name="_Hlk46754303"/>
      <w:bookmarkEnd w:id="618"/>
      <w:r>
        <w:t>Jei</w:t>
      </w:r>
      <w:r>
        <w:t xml:space="preserve"> pavartosite mažesnę Humalog Mix25 dozę nei reikia</w:t>
      </w:r>
      <w:r>
        <w:rPr>
          <w:szCs w:val="22"/>
        </w:rPr>
        <w:t xml:space="preserve"> arba abejojate, kiek insulino suleidote</w:t>
      </w:r>
      <w:r>
        <w:t xml:space="preserve">, gali padidėti gliukozės kiekis kraujyje. </w:t>
      </w:r>
      <w:bookmarkEnd w:id="619"/>
      <w:r>
        <w:t xml:space="preserve">Pasitikrinkite savo gliukozės kiekį kraujyje. </w:t>
      </w:r>
    </w:p>
    <w:p w14:paraId="5B75779B" w14:textId="77777777" w:rsidR="009A2C56" w:rsidRDefault="009A2C56">
      <w:pPr>
        <w:tabs>
          <w:tab w:val="clear" w:pos="567"/>
        </w:tabs>
      </w:pPr>
    </w:p>
    <w:p w14:paraId="447A53A5" w14:textId="77777777" w:rsidR="009A2C56" w:rsidRDefault="00A17448">
      <w:pPr>
        <w:tabs>
          <w:tab w:val="clear" w:pos="567"/>
        </w:tabs>
      </w:pPr>
      <w:r>
        <w:t>Negydyta hipoglikemija (per mažai gliukozės kraujyje) ar hiperglikemija (per daug gliukozės kraujyje) (žr. A ir B 4 skyriuje „Galimas šalutinis poveikis“) gali būti labai sunki ir sukelti galvos skausmą, pykinimą, vėmimą, dehidraciją, sąmonės praradimą, komą ar net mirtį.</w:t>
      </w:r>
    </w:p>
    <w:p w14:paraId="23E7AEB8" w14:textId="77777777" w:rsidR="009A2C56" w:rsidRDefault="009A2C56">
      <w:pPr>
        <w:tabs>
          <w:tab w:val="clear" w:pos="567"/>
        </w:tabs>
      </w:pPr>
    </w:p>
    <w:p w14:paraId="0A269127" w14:textId="77777777" w:rsidR="009A2C56" w:rsidRDefault="00A17448">
      <w:pPr>
        <w:keepNext/>
        <w:tabs>
          <w:tab w:val="clear" w:pos="567"/>
        </w:tabs>
      </w:pPr>
      <w:r>
        <w:rPr>
          <w:b/>
        </w:rPr>
        <w:t>Trys paprasti žingsniai</w:t>
      </w:r>
      <w:r>
        <w:t>, siekiant išvengti hipoglikemijos ar hiperglikemijos yra:</w:t>
      </w:r>
    </w:p>
    <w:p w14:paraId="049B4383" w14:textId="77777777" w:rsidR="009A2C56" w:rsidRDefault="00A17448">
      <w:pPr>
        <w:keepNext/>
        <w:tabs>
          <w:tab w:val="clear" w:pos="567"/>
        </w:tabs>
        <w:ind w:left="567" w:hanging="567"/>
      </w:pPr>
      <w:r>
        <w:t>•</w:t>
      </w:r>
      <w:r>
        <w:tab/>
        <w:t>Visada su savimi turėkite atsarginių švirkštų ir Humalog Mix25 flakoną arba atsarginį švirkštiklį ir užtaisus, jeigu pamestumėte švirkštiklį ir užtaisus ar jie sugestų.</w:t>
      </w:r>
    </w:p>
    <w:p w14:paraId="5379B0DC" w14:textId="77777777" w:rsidR="009A2C56" w:rsidRDefault="00A17448">
      <w:pPr>
        <w:tabs>
          <w:tab w:val="clear" w:pos="567"/>
        </w:tabs>
      </w:pPr>
      <w:r>
        <w:t>•</w:t>
      </w:r>
      <w:r>
        <w:tab/>
        <w:t>Visada su savimi turėkite dokumentą, kuriame nurodyta, kad sergate cukriniu diabetu.</w:t>
      </w:r>
    </w:p>
    <w:p w14:paraId="7E82D191" w14:textId="77777777" w:rsidR="009A2C56" w:rsidRDefault="00A17448">
      <w:pPr>
        <w:tabs>
          <w:tab w:val="clear" w:pos="567"/>
        </w:tabs>
      </w:pPr>
      <w:r>
        <w:t>•</w:t>
      </w:r>
      <w:r>
        <w:tab/>
        <w:t>Visada su savimi turėkite cukraus.</w:t>
      </w:r>
    </w:p>
    <w:p w14:paraId="7BAEAC38" w14:textId="77777777" w:rsidR="009A2C56" w:rsidRDefault="009A2C56">
      <w:pPr>
        <w:tabs>
          <w:tab w:val="clear" w:pos="567"/>
        </w:tabs>
      </w:pPr>
    </w:p>
    <w:p w14:paraId="7711ECFB" w14:textId="77777777" w:rsidR="009A2C56" w:rsidRDefault="00A17448">
      <w:pPr>
        <w:keepNext/>
        <w:tabs>
          <w:tab w:val="clear" w:pos="567"/>
        </w:tabs>
        <w:ind w:left="567" w:hanging="567"/>
      </w:pPr>
      <w:r>
        <w:rPr>
          <w:b/>
        </w:rPr>
        <w:t>Nustojus vartoti Humalog Mix25</w:t>
      </w:r>
    </w:p>
    <w:p w14:paraId="05BD5724" w14:textId="77777777" w:rsidR="009A2C56" w:rsidRDefault="00A17448">
      <w:pPr>
        <w:keepNext/>
        <w:tabs>
          <w:tab w:val="clear" w:pos="567"/>
        </w:tabs>
      </w:pPr>
      <w:r>
        <w:t>Jei pavartosite mažesnę Humalog Mix25 dozę nei reikia, gali padidėti gliukozės kiekis kraujyje. Kol gydytojas nepataria, insulino nekeiskite.</w:t>
      </w:r>
    </w:p>
    <w:p w14:paraId="4BC4C097" w14:textId="77777777" w:rsidR="009A2C56" w:rsidRDefault="009A2C56">
      <w:pPr>
        <w:tabs>
          <w:tab w:val="clear" w:pos="567"/>
        </w:tabs>
      </w:pPr>
    </w:p>
    <w:p w14:paraId="561D49C1" w14:textId="77777777" w:rsidR="009A2C56" w:rsidRDefault="00A17448">
      <w:pPr>
        <w:tabs>
          <w:tab w:val="clear" w:pos="567"/>
        </w:tabs>
      </w:pPr>
      <w:r>
        <w:t>Jeigu kiltų daugiau klausimų dėl šio vaisto vartojimo, kreipkitės į gydytoją arba vaistininką.</w:t>
      </w:r>
    </w:p>
    <w:p w14:paraId="3CA35658" w14:textId="77777777" w:rsidR="009A2C56" w:rsidRDefault="009A2C56">
      <w:pPr>
        <w:tabs>
          <w:tab w:val="clear" w:pos="567"/>
        </w:tabs>
      </w:pPr>
    </w:p>
    <w:p w14:paraId="613430A7" w14:textId="77777777" w:rsidR="009A2C56" w:rsidRDefault="009A2C56">
      <w:pPr>
        <w:tabs>
          <w:tab w:val="clear" w:pos="567"/>
        </w:tabs>
      </w:pPr>
    </w:p>
    <w:p w14:paraId="2A3B69D6" w14:textId="77777777" w:rsidR="009A2C56" w:rsidRDefault="00A17448">
      <w:pPr>
        <w:keepNext/>
        <w:tabs>
          <w:tab w:val="clear" w:pos="567"/>
        </w:tabs>
        <w:ind w:left="567" w:hanging="567"/>
        <w:rPr>
          <w:b/>
          <w:bCs/>
        </w:rPr>
      </w:pPr>
      <w:r>
        <w:rPr>
          <w:b/>
          <w:caps/>
        </w:rPr>
        <w:t>4.</w:t>
      </w:r>
      <w:r>
        <w:rPr>
          <w:b/>
          <w:caps/>
        </w:rPr>
        <w:tab/>
      </w:r>
      <w:r>
        <w:rPr>
          <w:b/>
        </w:rPr>
        <w:t>Galimas šalutinis poveikis</w:t>
      </w:r>
    </w:p>
    <w:p w14:paraId="4457F130" w14:textId="77777777" w:rsidR="009A2C56" w:rsidRDefault="009A2C56">
      <w:pPr>
        <w:keepNext/>
        <w:tabs>
          <w:tab w:val="clear" w:pos="567"/>
        </w:tabs>
      </w:pPr>
    </w:p>
    <w:p w14:paraId="7CCC8BFC" w14:textId="77777777" w:rsidR="009A2C56" w:rsidRDefault="00A17448">
      <w:pPr>
        <w:keepNext/>
        <w:tabs>
          <w:tab w:val="clear" w:pos="567"/>
        </w:tabs>
      </w:pPr>
      <w:r>
        <w:t>Šis vaistas, kaip ir visi kiti vaistai, gali sukelti šalutinį poveikį, nors jis pasireiškia ne visiems.</w:t>
      </w:r>
    </w:p>
    <w:p w14:paraId="4E2342AC" w14:textId="77777777" w:rsidR="009A2C56" w:rsidRDefault="009A2C56">
      <w:pPr>
        <w:tabs>
          <w:tab w:val="clear" w:pos="567"/>
        </w:tabs>
      </w:pPr>
    </w:p>
    <w:p w14:paraId="39C1B1B4" w14:textId="77777777" w:rsidR="009A2C56" w:rsidRDefault="00A17448">
      <w:pPr>
        <w:tabs>
          <w:tab w:val="clear" w:pos="567"/>
        </w:tabs>
      </w:pPr>
      <w:r>
        <w:rPr>
          <w:iCs/>
        </w:rPr>
        <w:t xml:space="preserve">Sisteminė alergija pasireiškia retai </w:t>
      </w:r>
      <w:r>
        <w:rPr>
          <w:snapToGrid w:val="0"/>
        </w:rPr>
        <w:t xml:space="preserve">(nuo </w:t>
      </w:r>
      <w:r>
        <w:rPr>
          <w:snapToGrid w:val="0"/>
        </w:rPr>
        <w:sym w:font="Symbol" w:char="F0B3"/>
      </w:r>
      <w:r>
        <w:rPr>
          <w:snapToGrid w:val="0"/>
        </w:rPr>
        <w:t> 1/10 000 iki &lt; 1/1 000)</w:t>
      </w:r>
      <w:r>
        <w:rPr>
          <w:iCs/>
        </w:rPr>
        <w:t>.</w:t>
      </w:r>
      <w:r>
        <w:t xml:space="preserve"> Jos simptomai:</w:t>
      </w:r>
    </w:p>
    <w:p w14:paraId="56CB0B79" w14:textId="77777777" w:rsidR="009A2C56" w:rsidRDefault="00A17448">
      <w:pPr>
        <w:tabs>
          <w:tab w:val="clear" w:pos="567"/>
        </w:tabs>
      </w:pPr>
      <w:r>
        <w:t>•</w:t>
      </w:r>
      <w:r>
        <w:tab/>
        <w:t>viso kūno bėrimas,</w:t>
      </w:r>
      <w:r>
        <w:tab/>
      </w:r>
      <w:r>
        <w:tab/>
      </w:r>
      <w:r>
        <w:tab/>
        <w:t>•</w:t>
      </w:r>
      <w:r>
        <w:tab/>
        <w:t>sumažėjęs kraujospūdis,</w:t>
      </w:r>
    </w:p>
    <w:p w14:paraId="46840CEE" w14:textId="77777777" w:rsidR="009A2C56" w:rsidRDefault="00A17448">
      <w:pPr>
        <w:tabs>
          <w:tab w:val="clear" w:pos="567"/>
        </w:tabs>
      </w:pPr>
      <w:r>
        <w:t>•</w:t>
      </w:r>
      <w:r>
        <w:tab/>
        <w:t>pasunkėjęs kvėpavimas,</w:t>
      </w:r>
      <w:r>
        <w:tab/>
      </w:r>
      <w:r>
        <w:tab/>
        <w:t>•</w:t>
      </w:r>
      <w:r>
        <w:tab/>
        <w:t>dažnesnis širdies plakimas,</w:t>
      </w:r>
    </w:p>
    <w:p w14:paraId="52F0D67C" w14:textId="77777777" w:rsidR="009A2C56" w:rsidRDefault="00A17448">
      <w:pPr>
        <w:tabs>
          <w:tab w:val="clear" w:pos="567"/>
        </w:tabs>
      </w:pPr>
      <w:r>
        <w:t>•</w:t>
      </w:r>
      <w:r>
        <w:tab/>
        <w:t>švokštimas,</w:t>
      </w:r>
      <w:r>
        <w:tab/>
      </w:r>
      <w:r>
        <w:tab/>
      </w:r>
      <w:r>
        <w:tab/>
      </w:r>
      <w:r>
        <w:tab/>
        <w:t>•</w:t>
      </w:r>
      <w:r>
        <w:tab/>
        <w:t>prakaitavimas.</w:t>
      </w:r>
    </w:p>
    <w:p w14:paraId="7C612C95" w14:textId="77777777" w:rsidR="009A2C56" w:rsidRDefault="00A17448">
      <w:pPr>
        <w:tabs>
          <w:tab w:val="clear" w:pos="567"/>
        </w:tabs>
      </w:pPr>
      <w:r>
        <w:t>Jei manote, kad Jums atsirado tokia alergija Humalog Mix25, nedelsdami pasakykite savo gydytojui.</w:t>
      </w:r>
    </w:p>
    <w:p w14:paraId="36F852A8" w14:textId="77777777" w:rsidR="009A2C56" w:rsidRDefault="009A2C56">
      <w:pPr>
        <w:tabs>
          <w:tab w:val="clear" w:pos="567"/>
        </w:tabs>
      </w:pPr>
    </w:p>
    <w:p w14:paraId="6F87BAB0" w14:textId="77777777" w:rsidR="009A2C56" w:rsidRDefault="00A17448">
      <w:pPr>
        <w:tabs>
          <w:tab w:val="clear" w:pos="567"/>
        </w:tabs>
      </w:pPr>
      <w:r>
        <w:rPr>
          <w:iCs/>
        </w:rPr>
        <w:t xml:space="preserve">Lokalaus pobūdžio alergija pasireiškia dažnai </w:t>
      </w:r>
      <w:r>
        <w:rPr>
          <w:snapToGrid w:val="0"/>
        </w:rPr>
        <w:t xml:space="preserve">(nuo </w:t>
      </w:r>
      <w:r>
        <w:rPr>
          <w:snapToGrid w:val="0"/>
        </w:rPr>
        <w:sym w:font="Symbol" w:char="F0B3"/>
      </w:r>
      <w:r>
        <w:rPr>
          <w:snapToGrid w:val="0"/>
        </w:rPr>
        <w:t> 1/100 iki &lt; 1/10)</w:t>
      </w:r>
      <w:r>
        <w:rPr>
          <w:iCs/>
        </w:rPr>
        <w:t>.</w:t>
      </w:r>
      <w:r>
        <w:t xml:space="preserve"> Kai kuriems žmonėms pasireiškia paraudimas, patinimas ar niežėjimas aplink insulino injekcijos vietą. Tai dažniausiai praeina savaime per keletą dienų ar savaičių. Jei taip atsitiktų, pasakykite savo gydytojui.</w:t>
      </w:r>
    </w:p>
    <w:p w14:paraId="4511F2F7" w14:textId="77777777" w:rsidR="009A2C56" w:rsidRDefault="009A2C56">
      <w:pPr>
        <w:tabs>
          <w:tab w:val="clear" w:pos="567"/>
        </w:tabs>
      </w:pPr>
    </w:p>
    <w:p w14:paraId="5CA2BF7A" w14:textId="77777777" w:rsidR="009A2C56" w:rsidRDefault="00A17448">
      <w:pPr>
        <w:tabs>
          <w:tab w:val="clear" w:pos="567"/>
        </w:tabs>
      </w:pPr>
      <w:r>
        <w:t xml:space="preserve">Lipodistrofija pasireiškia nedažnai </w:t>
      </w:r>
      <w:r>
        <w:rPr>
          <w:snapToGrid w:val="0"/>
        </w:rPr>
        <w:t xml:space="preserve">(nuo </w:t>
      </w:r>
      <w:r>
        <w:rPr>
          <w:snapToGrid w:val="0"/>
        </w:rPr>
        <w:sym w:font="Symbol" w:char="F0B3"/>
      </w:r>
      <w:r>
        <w:rPr>
          <w:snapToGrid w:val="0"/>
        </w:rPr>
        <w:t> 1/1 000 iki &lt; 1/100).</w:t>
      </w:r>
      <w:r>
        <w:t xml:space="preserve"> Jeigu pernelyg dažnai švirkšite insuliną toje pačioje vietoje, riebalinis audinys toje vietoje gali arba sunykti (lipoatrofija), arba sustorėti (lipohipertrofija). Taip pat poodiniai gumbai gali susiformuoti dėl baltymo, vadinamo amiloidu, sankaupos (odos amiloidozė). Toje vietoje, kurioje yra gumbų, sušvirkštas insulinas gali nebūti pakankamai veiksmingas. Kaskart švirkšdami vaistą, švirkškite jį vis kitoje vietoje, kad išvengtumėte tokių odos pakitimų.</w:t>
      </w:r>
    </w:p>
    <w:p w14:paraId="6A988BAD" w14:textId="77777777" w:rsidR="009A2C56" w:rsidRDefault="009A2C56">
      <w:pPr>
        <w:tabs>
          <w:tab w:val="clear" w:pos="567"/>
        </w:tabs>
      </w:pPr>
    </w:p>
    <w:p w14:paraId="79335C50" w14:textId="77777777" w:rsidR="009A2C56" w:rsidRDefault="00A17448">
      <w:pPr>
        <w:tabs>
          <w:tab w:val="clear" w:pos="567"/>
        </w:tabs>
      </w:pPr>
      <w:r>
        <w:t>Buvo pranešimų apie edemą (pvz., rankų, kulkšnių patinimą, skysčių susilaikymą), ypač gydymo insulinu pradžioje ar keičiant gydymą, norint pagerinti gliukozės koncentracijos Jūsų kraujyje kontrolę.</w:t>
      </w:r>
    </w:p>
    <w:p w14:paraId="42695B8E" w14:textId="77777777" w:rsidR="009A2C56" w:rsidRDefault="009A2C56">
      <w:pPr>
        <w:tabs>
          <w:tab w:val="clear" w:pos="567"/>
        </w:tabs>
      </w:pPr>
    </w:p>
    <w:p w14:paraId="5EEA1F0A" w14:textId="77777777" w:rsidR="009A2C56" w:rsidRDefault="00A17448">
      <w:pPr>
        <w:keepNext/>
        <w:rPr>
          <w:b/>
        </w:rPr>
      </w:pPr>
      <w:r>
        <w:rPr>
          <w:b/>
        </w:rPr>
        <w:t>Pranešimas apie šalutinį poveikį</w:t>
      </w:r>
    </w:p>
    <w:p w14:paraId="56B5B546" w14:textId="77777777" w:rsidR="009A2C56" w:rsidRDefault="00A17448">
      <w:pPr>
        <w:keepNext/>
        <w:tabs>
          <w:tab w:val="clear" w:pos="567"/>
        </w:tabs>
      </w:pPr>
      <w:r>
        <w:t xml:space="preserve">Jeigu pasireiškė šalutinis poveikis, įskaitant šiame lapelyje nenurodytą, pasakykite gydytojui arba vaistininkui. Apie šalutinį poveikį taip pat galite pranešti tiesiogiai naudodamiesi </w:t>
      </w:r>
      <w:hyperlink r:id="rId28" w:history="1">
        <w:r>
          <w:rPr>
            <w:rStyle w:val="Hyperlink"/>
            <w:color w:val="auto"/>
            <w:szCs w:val="22"/>
            <w:highlight w:val="lightGray"/>
          </w:rPr>
          <w:t>V priede</w:t>
        </w:r>
      </w:hyperlink>
      <w:r>
        <w:rPr>
          <w:highlight w:val="lightGray"/>
        </w:rPr>
        <w:t xml:space="preserve"> nurodyta nacionaline pranešimo sistema</w:t>
      </w:r>
      <w:r>
        <w:t>. Pranešdami apie šalutinį poveikį galite mums padėti gauti daugiau informacijos apie šio vaisto saugumą.</w:t>
      </w:r>
    </w:p>
    <w:p w14:paraId="13F814D3" w14:textId="77777777" w:rsidR="009A2C56" w:rsidRDefault="009A2C56">
      <w:pPr>
        <w:tabs>
          <w:tab w:val="clear" w:pos="567"/>
        </w:tabs>
      </w:pPr>
    </w:p>
    <w:p w14:paraId="2F43A6B0" w14:textId="2E61BD82" w:rsidR="009A2C56" w:rsidRDefault="00A17448">
      <w:pPr>
        <w:pStyle w:val="Heading3"/>
        <w:keepLines w:val="0"/>
        <w:tabs>
          <w:tab w:val="clear" w:pos="567"/>
        </w:tabs>
        <w:spacing w:before="0" w:after="0" w:line="240" w:lineRule="auto"/>
        <w:rPr>
          <w:kern w:val="0"/>
          <w:szCs w:val="24"/>
          <w:lang w:val="lt-LT"/>
        </w:rPr>
      </w:pPr>
      <w:r>
        <w:rPr>
          <w:kern w:val="0"/>
          <w:szCs w:val="24"/>
          <w:lang w:val="lt-LT"/>
        </w:rPr>
        <w:t>Dažnos su diabetu susijusios problemos</w:t>
      </w:r>
      <w:r>
        <w:rPr>
          <w:kern w:val="0"/>
          <w:szCs w:val="24"/>
          <w:lang w:val="lt-LT"/>
        </w:rPr>
        <w:fldChar w:fldCharType="begin"/>
      </w:r>
      <w:r>
        <w:rPr>
          <w:kern w:val="0"/>
          <w:szCs w:val="24"/>
          <w:lang w:val="lt-LT"/>
        </w:rPr>
        <w:instrText xml:space="preserve"> DOCVARIABLE vault_nd_8ab322d8-9904-41fb-97c2-f6f7c4bf883a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515E8514" w14:textId="77777777" w:rsidR="009A2C56" w:rsidRDefault="009A2C56">
      <w:pPr>
        <w:pStyle w:val="EndnoteText"/>
        <w:keepNext/>
        <w:tabs>
          <w:tab w:val="clear" w:pos="567"/>
        </w:tabs>
        <w:rPr>
          <w:bCs/>
          <w:szCs w:val="24"/>
          <w:lang w:val="lt-LT"/>
        </w:rPr>
      </w:pPr>
    </w:p>
    <w:p w14:paraId="3224339F" w14:textId="34A6C190" w:rsidR="009A2C56" w:rsidRDefault="00A17448">
      <w:pPr>
        <w:pStyle w:val="Heading3"/>
        <w:keepLines w:val="0"/>
        <w:tabs>
          <w:tab w:val="clear" w:pos="567"/>
        </w:tabs>
        <w:spacing w:before="0" w:after="0" w:line="240" w:lineRule="auto"/>
        <w:rPr>
          <w:kern w:val="0"/>
          <w:szCs w:val="24"/>
          <w:lang w:val="lt-LT"/>
        </w:rPr>
      </w:pPr>
      <w:r>
        <w:rPr>
          <w:kern w:val="0"/>
          <w:szCs w:val="24"/>
          <w:lang w:val="lt-LT"/>
        </w:rPr>
        <w:t>A.</w:t>
      </w:r>
      <w:r>
        <w:rPr>
          <w:kern w:val="0"/>
          <w:szCs w:val="24"/>
          <w:lang w:val="lt-LT"/>
        </w:rPr>
        <w:tab/>
        <w:t>Hipoglikemija</w:t>
      </w:r>
      <w:r>
        <w:rPr>
          <w:kern w:val="0"/>
          <w:szCs w:val="24"/>
          <w:lang w:val="lt-LT"/>
        </w:rPr>
        <w:fldChar w:fldCharType="begin"/>
      </w:r>
      <w:r>
        <w:rPr>
          <w:kern w:val="0"/>
          <w:szCs w:val="24"/>
          <w:lang w:val="lt-LT"/>
        </w:rPr>
        <w:instrText xml:space="preserve"> DOCVARIABLE vault_nd_f49bc0f8-d5b1-488b-9cce-9169f6d6b6bd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31DD2F0F" w14:textId="77777777" w:rsidR="009A2C56" w:rsidRDefault="00A17448">
      <w:pPr>
        <w:keepNext/>
        <w:tabs>
          <w:tab w:val="clear" w:pos="567"/>
        </w:tabs>
      </w:pPr>
      <w:r>
        <w:t>Hipoglikemija (per mažas gliukozės kiekis kraujyje) reiškia, kad kraujyje gliukozės yra nepakankamai. Ji gali atsirasti dėl to, kad:</w:t>
      </w:r>
    </w:p>
    <w:p w14:paraId="0D631331" w14:textId="77777777" w:rsidR="009A2C56" w:rsidRDefault="00A17448">
      <w:pPr>
        <w:tabs>
          <w:tab w:val="clear" w:pos="567"/>
        </w:tabs>
      </w:pPr>
      <w:r>
        <w:t>•</w:t>
      </w:r>
      <w:r>
        <w:tab/>
        <w:t>susišvirkštėte per daug Humalog Mix25 ar kito insulino,</w:t>
      </w:r>
    </w:p>
    <w:p w14:paraId="2CE3EFE1" w14:textId="77777777" w:rsidR="009A2C56" w:rsidRDefault="00A17448">
      <w:pPr>
        <w:tabs>
          <w:tab w:val="clear" w:pos="567"/>
        </w:tabs>
      </w:pPr>
      <w:r>
        <w:t>•</w:t>
      </w:r>
      <w:r>
        <w:tab/>
        <w:t xml:space="preserve">nevalgėte arba </w:t>
      </w:r>
      <w:r>
        <w:t>pavalgėte per vėlai arba pakeitėte dietą,</w:t>
      </w:r>
    </w:p>
    <w:p w14:paraId="3F76639B" w14:textId="77777777" w:rsidR="009A2C56" w:rsidRDefault="00A17448">
      <w:pPr>
        <w:tabs>
          <w:tab w:val="clear" w:pos="567"/>
        </w:tabs>
      </w:pPr>
      <w:r>
        <w:t>•</w:t>
      </w:r>
      <w:r>
        <w:tab/>
        <w:t>prieš pat valgymą ar po jo sunkiai mankštinotės ar dirbote,</w:t>
      </w:r>
    </w:p>
    <w:p w14:paraId="3BD7F51F" w14:textId="77777777" w:rsidR="009A2C56" w:rsidRDefault="00A17448">
      <w:pPr>
        <w:tabs>
          <w:tab w:val="clear" w:pos="567"/>
        </w:tabs>
      </w:pPr>
      <w:r>
        <w:t>•</w:t>
      </w:r>
      <w:r>
        <w:tab/>
        <w:t>sergate infekcine ar kita liga (ypač jei viduriuojate ir vemiate),</w:t>
      </w:r>
    </w:p>
    <w:p w14:paraId="66E3687F" w14:textId="77777777" w:rsidR="009A2C56" w:rsidRDefault="00A17448">
      <w:pPr>
        <w:tabs>
          <w:tab w:val="clear" w:pos="567"/>
        </w:tabs>
      </w:pPr>
      <w:r>
        <w:t>•</w:t>
      </w:r>
      <w:r>
        <w:tab/>
        <w:t>pasikeitė organizmo insulino poreikis; arba</w:t>
      </w:r>
    </w:p>
    <w:p w14:paraId="3D2CBFDB" w14:textId="77777777" w:rsidR="009A2C56" w:rsidRDefault="00A17448">
      <w:pPr>
        <w:tabs>
          <w:tab w:val="clear" w:pos="567"/>
        </w:tabs>
      </w:pPr>
      <w:r>
        <w:t>•</w:t>
      </w:r>
      <w:r>
        <w:tab/>
        <w:t>sergate inkstų ar kepenų liga ir ji paūmėjo.</w:t>
      </w:r>
    </w:p>
    <w:p w14:paraId="78C907BA" w14:textId="77777777" w:rsidR="009A2C56" w:rsidRDefault="009A2C56">
      <w:pPr>
        <w:tabs>
          <w:tab w:val="clear" w:pos="567"/>
        </w:tabs>
      </w:pPr>
    </w:p>
    <w:p w14:paraId="533A5C3C" w14:textId="77777777" w:rsidR="009A2C56" w:rsidRDefault="00A17448">
      <w:pPr>
        <w:tabs>
          <w:tab w:val="clear" w:pos="567"/>
        </w:tabs>
      </w:pPr>
      <w:r>
        <w:t>Alkoholis ir kai kurie vaistai gali paveikti gliukozės kiekį kraujyje.</w:t>
      </w:r>
    </w:p>
    <w:p w14:paraId="00F158C5" w14:textId="77777777" w:rsidR="009A2C56" w:rsidRDefault="009A2C56">
      <w:pPr>
        <w:tabs>
          <w:tab w:val="clear" w:pos="567"/>
        </w:tabs>
      </w:pPr>
    </w:p>
    <w:p w14:paraId="45E7316B" w14:textId="77777777" w:rsidR="009A2C56" w:rsidRDefault="00A17448">
      <w:pPr>
        <w:tabs>
          <w:tab w:val="clear" w:pos="567"/>
        </w:tabs>
      </w:pPr>
      <w:r>
        <w:t>Pirmieji nepakankamo gliukozės kiekio kraujyje simptomai išryškėja greitai. Tai:</w:t>
      </w:r>
    </w:p>
    <w:p w14:paraId="515FA406" w14:textId="77777777" w:rsidR="009A2C56" w:rsidRDefault="00A17448">
      <w:pPr>
        <w:tabs>
          <w:tab w:val="clear" w:pos="567"/>
        </w:tabs>
      </w:pPr>
      <w:r>
        <w:t>•</w:t>
      </w:r>
      <w:r>
        <w:tab/>
        <w:t>nuovargis,</w:t>
      </w:r>
      <w:r>
        <w:tab/>
      </w:r>
      <w:r>
        <w:tab/>
      </w:r>
      <w:r>
        <w:tab/>
      </w:r>
      <w:r>
        <w:tab/>
        <w:t>•</w:t>
      </w:r>
      <w:r>
        <w:tab/>
        <w:t>greitas širdies plakimas,</w:t>
      </w:r>
    </w:p>
    <w:p w14:paraId="5D244A6D" w14:textId="77777777" w:rsidR="009A2C56" w:rsidRDefault="00A17448">
      <w:pPr>
        <w:tabs>
          <w:tab w:val="clear" w:pos="567"/>
        </w:tabs>
      </w:pPr>
      <w:r>
        <w:t>•</w:t>
      </w:r>
      <w:r>
        <w:tab/>
        <w:t>nervingumas ar drebulys,</w:t>
      </w:r>
      <w:r>
        <w:tab/>
      </w:r>
      <w:r>
        <w:tab/>
        <w:t>•</w:t>
      </w:r>
      <w:r>
        <w:tab/>
        <w:t>pykinimas,</w:t>
      </w:r>
    </w:p>
    <w:p w14:paraId="5448260B" w14:textId="77777777" w:rsidR="009A2C56" w:rsidRDefault="00A17448">
      <w:pPr>
        <w:tabs>
          <w:tab w:val="clear" w:pos="567"/>
        </w:tabs>
      </w:pPr>
      <w:r>
        <w:t>•</w:t>
      </w:r>
      <w:r>
        <w:tab/>
        <w:t>galvos skausmas,</w:t>
      </w:r>
      <w:r>
        <w:tab/>
      </w:r>
      <w:r>
        <w:tab/>
      </w:r>
      <w:r>
        <w:tab/>
        <w:t>•</w:t>
      </w:r>
      <w:r>
        <w:tab/>
        <w:t>šaltas prakaitas.</w:t>
      </w:r>
    </w:p>
    <w:p w14:paraId="6EE843CB" w14:textId="77777777" w:rsidR="009A2C56" w:rsidRDefault="009A2C56">
      <w:pPr>
        <w:tabs>
          <w:tab w:val="clear" w:pos="567"/>
        </w:tabs>
      </w:pPr>
    </w:p>
    <w:p w14:paraId="5F7DADBE" w14:textId="77777777" w:rsidR="009A2C56" w:rsidRDefault="00A17448">
      <w:pPr>
        <w:tabs>
          <w:tab w:val="clear" w:pos="567"/>
        </w:tabs>
      </w:pPr>
      <w:r>
        <w:t>Jei nesate tikri, kad pažinsite ankstyvuosius hipoglikemijos požymius, venkite tokių situacijų, kai gali kilti pavojus savo ar kitų saugumui (pvz., vairuojant automobilį).</w:t>
      </w:r>
    </w:p>
    <w:p w14:paraId="737F3A8C" w14:textId="77777777" w:rsidR="009A2C56" w:rsidRDefault="009A2C56">
      <w:pPr>
        <w:tabs>
          <w:tab w:val="clear" w:pos="567"/>
        </w:tabs>
      </w:pPr>
    </w:p>
    <w:p w14:paraId="72F5F59B" w14:textId="45264C01" w:rsidR="009A2C56" w:rsidRDefault="00A17448">
      <w:pPr>
        <w:pStyle w:val="Heading3"/>
        <w:keepLines w:val="0"/>
        <w:tabs>
          <w:tab w:val="clear" w:pos="567"/>
        </w:tabs>
        <w:spacing w:before="0" w:after="0" w:line="240" w:lineRule="auto"/>
        <w:rPr>
          <w:kern w:val="0"/>
          <w:szCs w:val="24"/>
          <w:lang w:val="lt-LT"/>
        </w:rPr>
      </w:pPr>
      <w:r>
        <w:rPr>
          <w:kern w:val="0"/>
          <w:szCs w:val="24"/>
          <w:lang w:val="lt-LT"/>
        </w:rPr>
        <w:t>B.</w:t>
      </w:r>
      <w:r>
        <w:rPr>
          <w:kern w:val="0"/>
          <w:szCs w:val="24"/>
          <w:lang w:val="lt-LT"/>
        </w:rPr>
        <w:tab/>
        <w:t>Hiperglikemija ir diabetinė ketoacidozė</w:t>
      </w:r>
      <w:r>
        <w:rPr>
          <w:kern w:val="0"/>
          <w:szCs w:val="24"/>
          <w:lang w:val="lt-LT"/>
        </w:rPr>
        <w:fldChar w:fldCharType="begin"/>
      </w:r>
      <w:r>
        <w:rPr>
          <w:kern w:val="0"/>
          <w:szCs w:val="24"/>
          <w:lang w:val="lt-LT"/>
        </w:rPr>
        <w:instrText xml:space="preserve"> DOCVARIABLE vault_nd_8a813f54-22ad-4366-a008-da345a470e5a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60DC391D" w14:textId="77777777" w:rsidR="009A2C56" w:rsidRDefault="00A17448">
      <w:pPr>
        <w:keepNext/>
        <w:tabs>
          <w:tab w:val="clear" w:pos="567"/>
        </w:tabs>
      </w:pPr>
      <w:r>
        <w:t>Hiperglikemija (per didelis gliukozės kiekis kraujyje) reiškia, kad insulino kraujyje nepakanka. Hiperglikemija gali atsirasti dėl to, kad:</w:t>
      </w:r>
    </w:p>
    <w:p w14:paraId="7B87E679" w14:textId="77777777" w:rsidR="009A2C56" w:rsidRDefault="00A17448">
      <w:pPr>
        <w:pStyle w:val="EndnoteText"/>
        <w:tabs>
          <w:tab w:val="clear" w:pos="567"/>
        </w:tabs>
        <w:rPr>
          <w:szCs w:val="24"/>
          <w:lang w:val="lt-LT"/>
        </w:rPr>
      </w:pPr>
      <w:r>
        <w:rPr>
          <w:lang w:val="lt-LT"/>
        </w:rPr>
        <w:t>•</w:t>
      </w:r>
      <w:r>
        <w:rPr>
          <w:lang w:val="lt-LT"/>
        </w:rPr>
        <w:tab/>
      </w:r>
      <w:r>
        <w:rPr>
          <w:szCs w:val="24"/>
          <w:lang w:val="lt-LT"/>
        </w:rPr>
        <w:t>nesusišvirkštėte Humalog Mix25 ar kito insulino,</w:t>
      </w:r>
    </w:p>
    <w:p w14:paraId="27A1A11A" w14:textId="77777777" w:rsidR="009A2C56" w:rsidRDefault="00A17448">
      <w:pPr>
        <w:pStyle w:val="EndnoteText"/>
        <w:tabs>
          <w:tab w:val="clear" w:pos="567"/>
        </w:tabs>
        <w:rPr>
          <w:szCs w:val="24"/>
          <w:lang w:val="lt-LT"/>
        </w:rPr>
      </w:pPr>
      <w:r>
        <w:rPr>
          <w:lang w:val="lt-LT"/>
        </w:rPr>
        <w:t>•</w:t>
      </w:r>
      <w:r>
        <w:rPr>
          <w:lang w:val="lt-LT"/>
        </w:rPr>
        <w:tab/>
      </w:r>
      <w:r>
        <w:rPr>
          <w:szCs w:val="24"/>
          <w:lang w:val="lt-LT"/>
        </w:rPr>
        <w:t>susišvirkštėte mažiau insulino negu gydytojas Jums paskyrė,</w:t>
      </w:r>
    </w:p>
    <w:p w14:paraId="7EAE20B5" w14:textId="77777777" w:rsidR="009A2C56" w:rsidRDefault="00A17448">
      <w:pPr>
        <w:pStyle w:val="EndnoteText"/>
        <w:tabs>
          <w:tab w:val="clear" w:pos="567"/>
        </w:tabs>
        <w:rPr>
          <w:szCs w:val="24"/>
          <w:lang w:val="lt-LT"/>
        </w:rPr>
      </w:pPr>
      <w:r>
        <w:rPr>
          <w:lang w:val="lt-LT"/>
        </w:rPr>
        <w:t>•</w:t>
      </w:r>
      <w:r>
        <w:rPr>
          <w:lang w:val="lt-LT"/>
        </w:rPr>
        <w:tab/>
      </w:r>
      <w:r>
        <w:rPr>
          <w:szCs w:val="24"/>
          <w:lang w:val="lt-LT"/>
        </w:rPr>
        <w:t>valgote gerokai daugiau ir nesilaikote dietos,</w:t>
      </w:r>
    </w:p>
    <w:p w14:paraId="7929BDC8" w14:textId="77777777" w:rsidR="009A2C56" w:rsidRDefault="00A17448">
      <w:pPr>
        <w:tabs>
          <w:tab w:val="clear" w:pos="567"/>
        </w:tabs>
      </w:pPr>
      <w:r>
        <w:t>•</w:t>
      </w:r>
      <w:r>
        <w:tab/>
        <w:t>karščiuojate, sergate infekcine liga ar patyrėte emocinį stresą.</w:t>
      </w:r>
    </w:p>
    <w:p w14:paraId="51628F93" w14:textId="77777777" w:rsidR="009A2C56" w:rsidRDefault="009A2C56">
      <w:pPr>
        <w:tabs>
          <w:tab w:val="clear" w:pos="567"/>
        </w:tabs>
      </w:pPr>
    </w:p>
    <w:p w14:paraId="4D2AE639" w14:textId="77777777" w:rsidR="009A2C56" w:rsidRDefault="00A17448">
      <w:pPr>
        <w:tabs>
          <w:tab w:val="clear" w:pos="567"/>
        </w:tabs>
      </w:pPr>
      <w:r>
        <w:t>Hiperglikemija gali būti diabetinės ketoacidozės priežastis. Pirmieji simptomai išryškėja pamažu, per kelias valandas ar dienas. Tai:</w:t>
      </w:r>
    </w:p>
    <w:p w14:paraId="01CF0129" w14:textId="77777777" w:rsidR="009A2C56" w:rsidRDefault="00A17448">
      <w:pPr>
        <w:pStyle w:val="EndnoteText"/>
        <w:tabs>
          <w:tab w:val="clear" w:pos="567"/>
        </w:tabs>
        <w:rPr>
          <w:szCs w:val="24"/>
          <w:lang w:val="lt-LT"/>
        </w:rPr>
      </w:pPr>
      <w:r>
        <w:rPr>
          <w:lang w:val="lt-LT"/>
        </w:rPr>
        <w:t>•</w:t>
      </w:r>
      <w:r>
        <w:rPr>
          <w:lang w:val="lt-LT"/>
        </w:rPr>
        <w:tab/>
      </w:r>
      <w:r>
        <w:rPr>
          <w:szCs w:val="24"/>
          <w:lang w:val="lt-LT"/>
        </w:rPr>
        <w:t>mieguistumas,</w:t>
      </w:r>
      <w:r>
        <w:rPr>
          <w:lang w:val="lt-LT"/>
        </w:rPr>
        <w:tab/>
      </w:r>
      <w:r>
        <w:rPr>
          <w:lang w:val="lt-LT"/>
        </w:rPr>
        <w:tab/>
        <w:t>•</w:t>
      </w:r>
      <w:r>
        <w:rPr>
          <w:lang w:val="lt-LT"/>
        </w:rPr>
        <w:tab/>
      </w:r>
      <w:r>
        <w:rPr>
          <w:szCs w:val="24"/>
          <w:lang w:val="lt-LT"/>
        </w:rPr>
        <w:t>išnykęs apetitas,</w:t>
      </w:r>
    </w:p>
    <w:p w14:paraId="7D6C3D4F" w14:textId="77777777" w:rsidR="009A2C56" w:rsidRDefault="00A17448">
      <w:pPr>
        <w:pStyle w:val="EndnoteText"/>
        <w:tabs>
          <w:tab w:val="clear" w:pos="567"/>
        </w:tabs>
        <w:rPr>
          <w:szCs w:val="24"/>
          <w:lang w:val="lt-LT"/>
        </w:rPr>
      </w:pPr>
      <w:r>
        <w:rPr>
          <w:lang w:val="lt-LT"/>
        </w:rPr>
        <w:t>•</w:t>
      </w:r>
      <w:r>
        <w:rPr>
          <w:lang w:val="lt-LT"/>
        </w:rPr>
        <w:tab/>
      </w:r>
      <w:r>
        <w:rPr>
          <w:szCs w:val="24"/>
          <w:lang w:val="lt-LT"/>
        </w:rPr>
        <w:t>paraudęs veidas,</w:t>
      </w:r>
      <w:r>
        <w:rPr>
          <w:szCs w:val="24"/>
          <w:lang w:val="lt-LT"/>
        </w:rPr>
        <w:tab/>
      </w:r>
      <w:r>
        <w:rPr>
          <w:szCs w:val="24"/>
          <w:lang w:val="lt-LT"/>
        </w:rPr>
        <w:tab/>
      </w:r>
      <w:r>
        <w:rPr>
          <w:lang w:val="lt-LT"/>
        </w:rPr>
        <w:t>•</w:t>
      </w:r>
      <w:r>
        <w:rPr>
          <w:lang w:val="lt-LT"/>
        </w:rPr>
        <w:tab/>
      </w:r>
      <w:r>
        <w:rPr>
          <w:szCs w:val="24"/>
          <w:lang w:val="lt-LT"/>
        </w:rPr>
        <w:t>salsvas iškvepiamo oro kvapas,</w:t>
      </w:r>
    </w:p>
    <w:p w14:paraId="3C79017A" w14:textId="77777777" w:rsidR="009A2C56" w:rsidRDefault="00A17448">
      <w:pPr>
        <w:pStyle w:val="EndnoteText"/>
        <w:tabs>
          <w:tab w:val="clear" w:pos="567"/>
        </w:tabs>
        <w:rPr>
          <w:szCs w:val="24"/>
          <w:lang w:val="lt-LT"/>
        </w:rPr>
      </w:pPr>
      <w:r>
        <w:rPr>
          <w:lang w:val="lt-LT"/>
        </w:rPr>
        <w:t>•</w:t>
      </w:r>
      <w:r>
        <w:rPr>
          <w:lang w:val="lt-LT"/>
        </w:rPr>
        <w:tab/>
      </w:r>
      <w:r>
        <w:rPr>
          <w:szCs w:val="24"/>
          <w:lang w:val="lt-LT"/>
        </w:rPr>
        <w:t>troškulys,</w:t>
      </w:r>
      <w:r>
        <w:rPr>
          <w:szCs w:val="24"/>
          <w:lang w:val="lt-LT"/>
        </w:rPr>
        <w:tab/>
      </w:r>
      <w:r>
        <w:rPr>
          <w:szCs w:val="24"/>
          <w:lang w:val="lt-LT"/>
        </w:rPr>
        <w:tab/>
      </w:r>
      <w:r>
        <w:rPr>
          <w:szCs w:val="24"/>
          <w:lang w:val="lt-LT"/>
        </w:rPr>
        <w:tab/>
      </w:r>
      <w:r>
        <w:rPr>
          <w:lang w:val="lt-LT"/>
        </w:rPr>
        <w:t>•</w:t>
      </w:r>
      <w:r>
        <w:rPr>
          <w:lang w:val="lt-LT"/>
        </w:rPr>
        <w:tab/>
        <w:t>pykinimas ar vėmimas.</w:t>
      </w:r>
    </w:p>
    <w:p w14:paraId="093A86F5" w14:textId="77777777" w:rsidR="009A2C56" w:rsidRDefault="009A2C56">
      <w:pPr>
        <w:pStyle w:val="EndnoteText"/>
        <w:tabs>
          <w:tab w:val="clear" w:pos="567"/>
        </w:tabs>
        <w:rPr>
          <w:szCs w:val="24"/>
          <w:lang w:val="lt-LT"/>
        </w:rPr>
      </w:pPr>
    </w:p>
    <w:p w14:paraId="25580C1E" w14:textId="77777777" w:rsidR="009A2C56" w:rsidRDefault="00A17448">
      <w:pPr>
        <w:tabs>
          <w:tab w:val="clear" w:pos="567"/>
        </w:tabs>
        <w:rPr>
          <w:b/>
        </w:rPr>
      </w:pPr>
      <w:r>
        <w:t>Pasunkėjęs kvėpavimas ir dažnas pulsas - tai sunkios būklės simptomai.</w:t>
      </w:r>
      <w:r>
        <w:rPr>
          <w:b/>
        </w:rPr>
        <w:t xml:space="preserve"> Nedelsiant kreipkitės į gydytoją.</w:t>
      </w:r>
    </w:p>
    <w:p w14:paraId="3DD5ADB2" w14:textId="77777777" w:rsidR="009A2C56" w:rsidRDefault="009A2C56">
      <w:pPr>
        <w:pStyle w:val="EndnoteText"/>
        <w:tabs>
          <w:tab w:val="clear" w:pos="567"/>
        </w:tabs>
        <w:rPr>
          <w:bCs/>
          <w:szCs w:val="24"/>
          <w:lang w:val="lt-LT"/>
        </w:rPr>
      </w:pPr>
    </w:p>
    <w:p w14:paraId="4975547D" w14:textId="313AC019" w:rsidR="009A2C56" w:rsidRDefault="00A17448">
      <w:pPr>
        <w:pStyle w:val="Heading3"/>
        <w:keepLines w:val="0"/>
        <w:tabs>
          <w:tab w:val="clear" w:pos="567"/>
        </w:tabs>
        <w:spacing w:before="0" w:after="0" w:line="240" w:lineRule="auto"/>
        <w:rPr>
          <w:kern w:val="0"/>
          <w:szCs w:val="24"/>
          <w:lang w:val="lt-LT"/>
        </w:rPr>
      </w:pPr>
      <w:r>
        <w:rPr>
          <w:kern w:val="0"/>
          <w:szCs w:val="24"/>
          <w:lang w:val="lt-LT"/>
        </w:rPr>
        <w:t>C.</w:t>
      </w:r>
      <w:r>
        <w:rPr>
          <w:kern w:val="0"/>
          <w:szCs w:val="24"/>
          <w:lang w:val="lt-LT"/>
        </w:rPr>
        <w:tab/>
        <w:t>Liga</w:t>
      </w:r>
      <w:r>
        <w:rPr>
          <w:kern w:val="0"/>
          <w:szCs w:val="24"/>
          <w:lang w:val="lt-LT"/>
        </w:rPr>
        <w:fldChar w:fldCharType="begin"/>
      </w:r>
      <w:r>
        <w:rPr>
          <w:kern w:val="0"/>
          <w:szCs w:val="24"/>
          <w:lang w:val="lt-LT"/>
        </w:rPr>
        <w:instrText xml:space="preserve"> DOCVARIABLE vault_nd_fb24bb53-eb48-4865-95bb-220ce9b03ae8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35371C8C" w14:textId="77777777" w:rsidR="009A2C56" w:rsidRDefault="00A17448">
      <w:pPr>
        <w:keepNext/>
        <w:tabs>
          <w:tab w:val="clear" w:pos="567"/>
        </w:tabs>
      </w:pPr>
      <w:r>
        <w:t xml:space="preserve">Jei sergate, ypač jei pykina ar vemiate, insulino poreikis gali pakisti. </w:t>
      </w:r>
      <w:r>
        <w:rPr>
          <w:b/>
        </w:rPr>
        <w:t xml:space="preserve">Net jei nevalgote, Jums vis tiek reikia insulino. </w:t>
      </w:r>
      <w:r>
        <w:t xml:space="preserve">Tikrinkite gliukozės kiekį šlapime ar kraujyje, laikykitės nurodymų, kaip elgtis susirgus, nedelsdami praneškite gydytojui. </w:t>
      </w:r>
    </w:p>
    <w:p w14:paraId="1E4EF83C" w14:textId="77777777" w:rsidR="009A2C56" w:rsidRDefault="009A2C56">
      <w:pPr>
        <w:tabs>
          <w:tab w:val="clear" w:pos="567"/>
        </w:tabs>
      </w:pPr>
    </w:p>
    <w:p w14:paraId="5695D350" w14:textId="77777777" w:rsidR="009A2C56" w:rsidRDefault="009A2C56">
      <w:pPr>
        <w:tabs>
          <w:tab w:val="clear" w:pos="567"/>
        </w:tabs>
        <w:jc w:val="both"/>
      </w:pPr>
    </w:p>
    <w:p w14:paraId="4CD882C5" w14:textId="77777777" w:rsidR="009A2C56" w:rsidRDefault="00A17448">
      <w:pPr>
        <w:keepNext/>
        <w:tabs>
          <w:tab w:val="clear" w:pos="567"/>
        </w:tabs>
        <w:rPr>
          <w:b/>
        </w:rPr>
      </w:pPr>
      <w:r>
        <w:rPr>
          <w:b/>
        </w:rPr>
        <w:t>5.</w:t>
      </w:r>
      <w:r>
        <w:rPr>
          <w:b/>
        </w:rPr>
        <w:tab/>
        <w:t>Kaip laikyti Humalog Mix25</w:t>
      </w:r>
    </w:p>
    <w:p w14:paraId="291DB02F" w14:textId="77777777" w:rsidR="009A2C56" w:rsidRDefault="009A2C56">
      <w:pPr>
        <w:keepNext/>
        <w:tabs>
          <w:tab w:val="clear" w:pos="567"/>
        </w:tabs>
      </w:pPr>
    </w:p>
    <w:p w14:paraId="72FCD523" w14:textId="77777777" w:rsidR="009A2C56" w:rsidRDefault="00A17448">
      <w:pPr>
        <w:keepNext/>
        <w:tabs>
          <w:tab w:val="clear" w:pos="567"/>
        </w:tabs>
      </w:pPr>
      <w:r>
        <w:t>Nepradėtą naudoti Humalog Mix 25 laikyti šaldytuve (2 </w:t>
      </w:r>
      <w:r>
        <w:sym w:font="Symbol" w:char="F0B0"/>
      </w:r>
      <w:r>
        <w:t>C</w:t>
      </w:r>
      <w:r>
        <w:noBreakHyphen/>
        <w:t>8 </w:t>
      </w:r>
      <w:r>
        <w:sym w:font="Symbol" w:char="F0B0"/>
      </w:r>
      <w:r>
        <w:t xml:space="preserve">C ). Negalima užšaldyti. </w:t>
      </w:r>
    </w:p>
    <w:p w14:paraId="6889864A" w14:textId="77777777" w:rsidR="009A2C56" w:rsidRDefault="009A2C56">
      <w:pPr>
        <w:tabs>
          <w:tab w:val="clear" w:pos="567"/>
        </w:tabs>
      </w:pPr>
    </w:p>
    <w:p w14:paraId="7EF1B858" w14:textId="77777777" w:rsidR="009A2C56" w:rsidRDefault="00A17448">
      <w:pPr>
        <w:tabs>
          <w:tab w:val="clear" w:pos="567"/>
        </w:tabs>
      </w:pPr>
      <w:bookmarkStart w:id="620" w:name="_Hlk45451556"/>
      <w:r>
        <w:t>Pradėtą naudoti užtaisą laikyti kambario temperatūroje (žemesnėje kaip 30 </w:t>
      </w:r>
      <w:r>
        <w:sym w:font="Symbol" w:char="F0B0"/>
      </w:r>
      <w:r>
        <w:t xml:space="preserve">C), ir sunaikinkite po 28 dienų. </w:t>
      </w:r>
      <w:bookmarkEnd w:id="620"/>
      <w:r>
        <w:t xml:space="preserve">Laikyti, kad vaistas būtų apsaugotas nuo </w:t>
      </w:r>
      <w:r>
        <w:t>šilumos šaltinio ar saulės. Pradėtą naudoti švirkštiklį ar užtaisą nelaikykite šaldytuve. Su užmauta adata švirkštiklio su įstatytu užtaisu laikyti negalima.</w:t>
      </w:r>
    </w:p>
    <w:p w14:paraId="1A3A04A7" w14:textId="77777777" w:rsidR="009A2C56" w:rsidRDefault="009A2C56">
      <w:pPr>
        <w:tabs>
          <w:tab w:val="clear" w:pos="567"/>
          <w:tab w:val="left" w:pos="1590"/>
        </w:tabs>
      </w:pPr>
    </w:p>
    <w:p w14:paraId="3ED137BC" w14:textId="77777777" w:rsidR="009A2C56" w:rsidRDefault="00A17448">
      <w:pPr>
        <w:tabs>
          <w:tab w:val="clear" w:pos="567"/>
        </w:tabs>
      </w:pPr>
      <w:r>
        <w:t xml:space="preserve">Laikyti vaikams nepastebimoje ir nepasiekiamoje vietoje. </w:t>
      </w:r>
    </w:p>
    <w:p w14:paraId="7B54028E" w14:textId="77777777" w:rsidR="009A2C56" w:rsidRDefault="009A2C56">
      <w:pPr>
        <w:tabs>
          <w:tab w:val="clear" w:pos="567"/>
        </w:tabs>
      </w:pPr>
    </w:p>
    <w:p w14:paraId="60F30AEE" w14:textId="77777777" w:rsidR="009A2C56" w:rsidRDefault="00A17448">
      <w:pPr>
        <w:tabs>
          <w:tab w:val="clear" w:pos="567"/>
        </w:tabs>
      </w:pPr>
      <w:r>
        <w:t>Ant dėžutės nurodytam tinkamumo laikui pasibaigus, šio vaisto vartoti negalima. Vaistas tinkamas vartoti iki paskutinės to mėnesio dienos.</w:t>
      </w:r>
    </w:p>
    <w:p w14:paraId="66F7245A" w14:textId="77777777" w:rsidR="009A2C56" w:rsidRDefault="009A2C56">
      <w:pPr>
        <w:tabs>
          <w:tab w:val="clear" w:pos="567"/>
        </w:tabs>
      </w:pPr>
    </w:p>
    <w:p w14:paraId="323A6D02" w14:textId="77777777" w:rsidR="009A2C56" w:rsidRDefault="00A17448">
      <w:pPr>
        <w:tabs>
          <w:tab w:val="clear" w:pos="567"/>
        </w:tabs>
      </w:pPr>
      <w:r>
        <w:t xml:space="preserve">Pastebėjus, kad insulinas yra sulipęs į gabalus arba kietos baltos dalelės prilipusios prie užtaiso dugno bei šonų ir jis atrodo kaip apšalęs, šio vaisto vartoti negalima. Patikrinkite tai kiekvieną kartą prieš susileisdami šį vaistą. </w:t>
      </w:r>
    </w:p>
    <w:p w14:paraId="0674B72D" w14:textId="77777777" w:rsidR="009A2C56" w:rsidRDefault="009A2C56">
      <w:pPr>
        <w:tabs>
          <w:tab w:val="clear" w:pos="567"/>
        </w:tabs>
      </w:pPr>
    </w:p>
    <w:p w14:paraId="46A3FDD5" w14:textId="77777777" w:rsidR="009A2C56" w:rsidRDefault="00A17448">
      <w:pPr>
        <w:tabs>
          <w:tab w:val="clear" w:pos="567"/>
        </w:tabs>
      </w:pPr>
      <w:r>
        <w:t>Vaistų negalima išmesti į kanalizaciją arba su buitinėmis atliekomis. Kaip išmesti nereikalingus vaistus, klauskite vaistininko. Šios priemonės padės apsaugoti aplinką.</w:t>
      </w:r>
    </w:p>
    <w:p w14:paraId="1C4DAEF8" w14:textId="77777777" w:rsidR="009A2C56" w:rsidRDefault="009A2C56">
      <w:pPr>
        <w:tabs>
          <w:tab w:val="clear" w:pos="567"/>
        </w:tabs>
      </w:pPr>
    </w:p>
    <w:p w14:paraId="6B3E2AB8" w14:textId="77777777" w:rsidR="009A2C56" w:rsidRDefault="009A2C56">
      <w:pPr>
        <w:tabs>
          <w:tab w:val="clear" w:pos="567"/>
        </w:tabs>
      </w:pPr>
    </w:p>
    <w:p w14:paraId="4AF9D1C0" w14:textId="77777777" w:rsidR="009A2C56" w:rsidRDefault="00A17448">
      <w:pPr>
        <w:keepNext/>
        <w:numPr>
          <w:ilvl w:val="12"/>
          <w:numId w:val="0"/>
        </w:numPr>
        <w:tabs>
          <w:tab w:val="clear" w:pos="567"/>
        </w:tabs>
        <w:rPr>
          <w:b/>
        </w:rPr>
      </w:pPr>
      <w:r>
        <w:rPr>
          <w:b/>
        </w:rPr>
        <w:t>6.</w:t>
      </w:r>
      <w:r>
        <w:rPr>
          <w:b/>
        </w:rPr>
        <w:tab/>
        <w:t>Pakuotės turinys ir kita informacija</w:t>
      </w:r>
    </w:p>
    <w:p w14:paraId="6CF084CB" w14:textId="77777777" w:rsidR="009A2C56" w:rsidRDefault="009A2C56">
      <w:pPr>
        <w:keepNext/>
        <w:numPr>
          <w:ilvl w:val="12"/>
          <w:numId w:val="0"/>
        </w:numPr>
        <w:tabs>
          <w:tab w:val="clear" w:pos="567"/>
        </w:tabs>
      </w:pPr>
    </w:p>
    <w:p w14:paraId="62235BFA" w14:textId="77777777" w:rsidR="009A2C56" w:rsidRDefault="00A17448">
      <w:pPr>
        <w:keepNext/>
        <w:numPr>
          <w:ilvl w:val="12"/>
          <w:numId w:val="0"/>
        </w:numPr>
        <w:tabs>
          <w:tab w:val="clear" w:pos="567"/>
        </w:tabs>
        <w:rPr>
          <w:b/>
          <w:bCs/>
        </w:rPr>
      </w:pPr>
      <w:r>
        <w:rPr>
          <w:b/>
        </w:rPr>
        <w:t>Humalog Mix25 100 vienetų/ml injekcinės suspensijos užtaise</w:t>
      </w:r>
      <w:r>
        <w:rPr>
          <w:b/>
          <w:bCs/>
        </w:rPr>
        <w:t xml:space="preserve"> sudėtis</w:t>
      </w:r>
    </w:p>
    <w:p w14:paraId="018C65F5" w14:textId="77777777" w:rsidR="009A2C56" w:rsidRDefault="00A17448">
      <w:pPr>
        <w:keepNext/>
        <w:numPr>
          <w:ilvl w:val="0"/>
          <w:numId w:val="5"/>
        </w:numPr>
        <w:tabs>
          <w:tab w:val="clear" w:pos="567"/>
        </w:tabs>
        <w:ind w:left="567" w:hanging="567"/>
        <w:rPr>
          <w:i/>
          <w:iCs/>
        </w:rPr>
      </w:pPr>
      <w:r>
        <w:t>Veiklioji medžiaga yra insulinas lispro. Insulinas lispro sintezuojamas laboratorijoje rekombinacinės DNR technologijos būdu. Tai pakeista žmogaus insulino forma, todėl jis skiriasi nuo kitų žmogaus ir gyvulinių insulinų. Insulinas lispro artimas žmogaus insulinui, natūraliam kasos gaminamam hormonui.</w:t>
      </w:r>
    </w:p>
    <w:p w14:paraId="02301D35" w14:textId="77777777" w:rsidR="009A2C56" w:rsidRDefault="00A17448">
      <w:pPr>
        <w:numPr>
          <w:ilvl w:val="0"/>
          <w:numId w:val="5"/>
        </w:numPr>
        <w:tabs>
          <w:tab w:val="clear" w:pos="567"/>
        </w:tabs>
        <w:ind w:left="567" w:right="-2" w:hanging="567"/>
      </w:pPr>
      <w:r>
        <w:t xml:space="preserve">Pagalbinės medžiagos protamino sulfatas, yra </w:t>
      </w:r>
      <w:r>
        <w:rPr>
          <w:iCs/>
        </w:rPr>
        <w:t>m</w:t>
      </w:r>
      <w:r>
        <w:t>-krezolis, fenolis, glicerolis, dinatrio fosfatas</w:t>
      </w:r>
      <w:r>
        <w:sym w:font="Symbol" w:char="F0D7"/>
      </w:r>
      <w:r>
        <w:t>7 H</w:t>
      </w:r>
      <w:r>
        <w:rPr>
          <w:vertAlign w:val="subscript"/>
        </w:rPr>
        <w:t>2</w:t>
      </w:r>
      <w:r>
        <w:t>O, cinko oksidas ir injekcinis vanduo. Gali būti pridėta natrio hidroksido ar vandenilio chlorido rūgšties rūgštingumui koreguoti.</w:t>
      </w:r>
    </w:p>
    <w:p w14:paraId="0ADD2C63" w14:textId="77777777" w:rsidR="009A2C56" w:rsidRDefault="009A2C56">
      <w:pPr>
        <w:tabs>
          <w:tab w:val="clear" w:pos="567"/>
        </w:tabs>
        <w:ind w:right="-2"/>
      </w:pPr>
    </w:p>
    <w:p w14:paraId="61FC7E6E" w14:textId="77777777" w:rsidR="009A2C56" w:rsidRDefault="00A17448">
      <w:pPr>
        <w:keepNext/>
        <w:numPr>
          <w:ilvl w:val="12"/>
          <w:numId w:val="0"/>
        </w:numPr>
        <w:tabs>
          <w:tab w:val="clear" w:pos="567"/>
        </w:tabs>
        <w:ind w:right="-2"/>
        <w:rPr>
          <w:b/>
          <w:bCs/>
        </w:rPr>
      </w:pPr>
      <w:r>
        <w:rPr>
          <w:b/>
        </w:rPr>
        <w:t>Humalog Mix25</w:t>
      </w:r>
      <w:r>
        <w:rPr>
          <w:b/>
          <w:bCs/>
        </w:rPr>
        <w:t xml:space="preserve"> </w:t>
      </w:r>
      <w:r>
        <w:rPr>
          <w:b/>
        </w:rPr>
        <w:t>100 vienetų/ml injekcinė suspensija užtaise</w:t>
      </w:r>
      <w:r>
        <w:rPr>
          <w:b/>
          <w:bCs/>
        </w:rPr>
        <w:t xml:space="preserve"> išvaizda ir kiekis pakuotėje</w:t>
      </w:r>
    </w:p>
    <w:p w14:paraId="2E8B36D3" w14:textId="77777777" w:rsidR="009A2C56" w:rsidRDefault="00A17448">
      <w:pPr>
        <w:keepNext/>
        <w:numPr>
          <w:ilvl w:val="12"/>
          <w:numId w:val="0"/>
        </w:numPr>
        <w:tabs>
          <w:tab w:val="clear" w:pos="567"/>
        </w:tabs>
        <w:ind w:right="-2"/>
      </w:pPr>
      <w:r>
        <w:t xml:space="preserve">Humalog Mix25 100 vienetų/ml injekcinė suspensija užtaise – tai sterili, balta suspensija, kurios viename mililitre yra 100 vienetų (100 vienetų/ml) insulino lispro. Humalog Mix25 25 % insulino lispro yra ištirpusio vandenyje, kiti 75 % insulino lispro, esančio Humalog Mix25, yra suspensijos su protamino sulfatu pavidalu. </w:t>
      </w:r>
      <w:r>
        <w:rPr>
          <w:iCs/>
        </w:rPr>
        <w:t>Viename užtaise yra 300 </w:t>
      </w:r>
      <w:r>
        <w:t>vienetų</w:t>
      </w:r>
      <w:r>
        <w:rPr>
          <w:iCs/>
        </w:rPr>
        <w:t xml:space="preserve"> (3 ml) insulino lispro. </w:t>
      </w:r>
      <w:r>
        <w:t xml:space="preserve">Humalog Mix25 100 vienetų/ml injekcinė suspensija užtaise gali būti tiekiamas pakuotėmis po 5 užtaisus arba sudėtinėmis pakuotėmis, kuriose yra 10 užtaisų. Gali būti tiekiamos ne visų dydžių pakuotės. </w:t>
      </w:r>
    </w:p>
    <w:p w14:paraId="2DC2F680" w14:textId="77777777" w:rsidR="009A2C56" w:rsidRDefault="009A2C56">
      <w:pPr>
        <w:numPr>
          <w:ilvl w:val="12"/>
          <w:numId w:val="0"/>
        </w:numPr>
        <w:tabs>
          <w:tab w:val="clear" w:pos="567"/>
        </w:tabs>
        <w:ind w:right="-2"/>
        <w:rPr>
          <w:u w:val="single"/>
        </w:rPr>
      </w:pPr>
    </w:p>
    <w:p w14:paraId="2B7748AB" w14:textId="77777777" w:rsidR="009A2C56" w:rsidRDefault="00A17448">
      <w:pPr>
        <w:numPr>
          <w:ilvl w:val="12"/>
          <w:numId w:val="0"/>
        </w:numPr>
        <w:tabs>
          <w:tab w:val="clear" w:pos="567"/>
        </w:tabs>
        <w:ind w:right="-2"/>
        <w:rPr>
          <w:b/>
          <w:bCs/>
        </w:rPr>
      </w:pPr>
      <w:r>
        <w:rPr>
          <w:b/>
          <w:bCs/>
        </w:rPr>
        <w:t>Registruotojas ir gamintojas</w:t>
      </w:r>
    </w:p>
    <w:p w14:paraId="1A2B9C7E" w14:textId="77777777" w:rsidR="009A2C56" w:rsidRDefault="00A17448">
      <w:pPr>
        <w:tabs>
          <w:tab w:val="clear" w:pos="567"/>
        </w:tabs>
      </w:pPr>
      <w:r>
        <w:t xml:space="preserve">Humalog Mix25 100 vienetų/ml injekcinę suspensiją užtaise gamina: </w:t>
      </w:r>
    </w:p>
    <w:p w14:paraId="161F557C" w14:textId="77777777" w:rsidR="009A2C56" w:rsidRDefault="00A17448">
      <w:pPr>
        <w:numPr>
          <w:ilvl w:val="0"/>
          <w:numId w:val="82"/>
        </w:numPr>
        <w:tabs>
          <w:tab w:val="clear" w:pos="567"/>
        </w:tabs>
        <w:ind w:left="567" w:right="11" w:hanging="567"/>
      </w:pPr>
      <w:r>
        <w:t>Lilly France S.A.S., Rue du Colonel Lilly, 67640 Fegersheim, Prancūzija,</w:t>
      </w:r>
    </w:p>
    <w:p w14:paraId="4B1F2301" w14:textId="77777777" w:rsidR="009A2C56" w:rsidRDefault="00A17448">
      <w:pPr>
        <w:numPr>
          <w:ilvl w:val="0"/>
          <w:numId w:val="82"/>
        </w:numPr>
        <w:tabs>
          <w:tab w:val="clear" w:pos="567"/>
        </w:tabs>
        <w:ind w:left="567" w:right="11" w:hanging="567"/>
      </w:pPr>
      <w:r>
        <w:t>Eli Lilly Italia S.p.A., Via Gramsci 731-733, 50019 Sesto Fiorentino, (Fl) Italija.</w:t>
      </w:r>
    </w:p>
    <w:p w14:paraId="048EB69B" w14:textId="77777777" w:rsidR="009A2C56" w:rsidRDefault="009A2C56">
      <w:pPr>
        <w:numPr>
          <w:ilvl w:val="12"/>
          <w:numId w:val="0"/>
        </w:numPr>
        <w:tabs>
          <w:tab w:val="clear" w:pos="567"/>
        </w:tabs>
        <w:ind w:right="-2"/>
      </w:pPr>
    </w:p>
    <w:p w14:paraId="72001898" w14:textId="77777777" w:rsidR="009A2C56" w:rsidRDefault="00A17448">
      <w:pPr>
        <w:numPr>
          <w:ilvl w:val="12"/>
          <w:numId w:val="0"/>
        </w:numPr>
        <w:tabs>
          <w:tab w:val="clear" w:pos="567"/>
        </w:tabs>
        <w:ind w:right="-2"/>
      </w:pPr>
      <w:r>
        <w:t>Registruotojas: Eli Lilly Nederland B.V., Orteliuslaan 1000, 3528 BD Utrecht, Nyderlandai.</w:t>
      </w:r>
    </w:p>
    <w:p w14:paraId="08BC7995" w14:textId="77777777" w:rsidR="009A2C56" w:rsidRDefault="009A2C56">
      <w:pPr>
        <w:tabs>
          <w:tab w:val="clear" w:pos="567"/>
        </w:tabs>
      </w:pPr>
    </w:p>
    <w:p w14:paraId="4190EE12" w14:textId="77777777" w:rsidR="009A2C56" w:rsidRDefault="00A17448">
      <w:pPr>
        <w:numPr>
          <w:ilvl w:val="12"/>
          <w:numId w:val="0"/>
        </w:numPr>
        <w:tabs>
          <w:tab w:val="clear" w:pos="567"/>
        </w:tabs>
        <w:ind w:right="11"/>
      </w:pPr>
      <w:r>
        <w:lastRenderedPageBreak/>
        <w:t>Jeigu apie šį vaistą norite sužinoti daugiau, kreipkitės į vietinį registruotojo atstovą.</w:t>
      </w:r>
    </w:p>
    <w:p w14:paraId="7009F111" w14:textId="77777777" w:rsidR="009A2C56" w:rsidRDefault="009A2C56">
      <w:pPr>
        <w:numPr>
          <w:ilvl w:val="12"/>
          <w:numId w:val="0"/>
        </w:numPr>
        <w:tabs>
          <w:tab w:val="clear" w:pos="567"/>
        </w:tabs>
        <w:ind w:right="11"/>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A2C56" w14:paraId="40104125" w14:textId="77777777">
        <w:tc>
          <w:tcPr>
            <w:tcW w:w="4684" w:type="dxa"/>
          </w:tcPr>
          <w:p w14:paraId="487212C9" w14:textId="77777777" w:rsidR="009A2C56" w:rsidRDefault="00A17448">
            <w:pPr>
              <w:autoSpaceDE w:val="0"/>
              <w:autoSpaceDN w:val="0"/>
              <w:adjustRightInd w:val="0"/>
              <w:rPr>
                <w:b/>
                <w:bCs/>
                <w:color w:val="000000"/>
                <w:szCs w:val="22"/>
              </w:rPr>
            </w:pPr>
            <w:r>
              <w:rPr>
                <w:b/>
                <w:bCs/>
                <w:color w:val="000000"/>
                <w:szCs w:val="22"/>
              </w:rPr>
              <w:t>Belgique/België/Belgien</w:t>
            </w:r>
          </w:p>
          <w:p w14:paraId="5B477B5D" w14:textId="77777777" w:rsidR="009A2C56" w:rsidRDefault="00A17448">
            <w:pPr>
              <w:autoSpaceDE w:val="0"/>
              <w:autoSpaceDN w:val="0"/>
              <w:adjustRightInd w:val="0"/>
              <w:rPr>
                <w:color w:val="000000"/>
                <w:szCs w:val="22"/>
              </w:rPr>
            </w:pPr>
            <w:r>
              <w:rPr>
                <w:color w:val="000000"/>
                <w:szCs w:val="22"/>
              </w:rPr>
              <w:t>Eli Lilly Benelux S.A./N.V.</w:t>
            </w:r>
          </w:p>
          <w:p w14:paraId="60549086" w14:textId="77777777" w:rsidR="009A2C56" w:rsidRDefault="00A17448">
            <w:pPr>
              <w:autoSpaceDE w:val="0"/>
              <w:autoSpaceDN w:val="0"/>
              <w:adjustRightInd w:val="0"/>
              <w:rPr>
                <w:color w:val="000000"/>
                <w:szCs w:val="22"/>
              </w:rPr>
            </w:pPr>
            <w:r>
              <w:rPr>
                <w:color w:val="000000"/>
                <w:szCs w:val="22"/>
              </w:rPr>
              <w:t>Tél/Tel: + 32-(0)2 548 84 84</w:t>
            </w:r>
          </w:p>
          <w:p w14:paraId="27395A8B" w14:textId="77777777" w:rsidR="009A2C56" w:rsidRDefault="009A2C56">
            <w:pPr>
              <w:autoSpaceDE w:val="0"/>
              <w:autoSpaceDN w:val="0"/>
              <w:adjustRightInd w:val="0"/>
              <w:rPr>
                <w:color w:val="000000"/>
                <w:szCs w:val="22"/>
              </w:rPr>
            </w:pPr>
          </w:p>
        </w:tc>
        <w:tc>
          <w:tcPr>
            <w:tcW w:w="4678" w:type="dxa"/>
          </w:tcPr>
          <w:p w14:paraId="5E53559E" w14:textId="77777777" w:rsidR="009A2C56" w:rsidRDefault="00A17448">
            <w:pPr>
              <w:autoSpaceDE w:val="0"/>
              <w:autoSpaceDN w:val="0"/>
              <w:adjustRightInd w:val="0"/>
              <w:rPr>
                <w:b/>
                <w:bCs/>
                <w:color w:val="000000"/>
                <w:szCs w:val="22"/>
              </w:rPr>
            </w:pPr>
            <w:r>
              <w:rPr>
                <w:b/>
                <w:bCs/>
                <w:color w:val="000000"/>
                <w:szCs w:val="22"/>
              </w:rPr>
              <w:t>Lietuva</w:t>
            </w:r>
          </w:p>
          <w:p w14:paraId="3E088768" w14:textId="77777777" w:rsidR="009A2C56" w:rsidRDefault="00A17448">
            <w:pPr>
              <w:autoSpaceDE w:val="0"/>
              <w:autoSpaceDN w:val="0"/>
              <w:adjustRightInd w:val="0"/>
              <w:rPr>
                <w:color w:val="000000"/>
                <w:szCs w:val="22"/>
              </w:rPr>
            </w:pPr>
            <w:r>
              <w:rPr>
                <w:color w:val="000000"/>
                <w:szCs w:val="22"/>
              </w:rPr>
              <w:t>Eli Lilly Lietuva</w:t>
            </w:r>
          </w:p>
          <w:p w14:paraId="683F8808" w14:textId="77777777" w:rsidR="009A2C56" w:rsidRDefault="00A17448">
            <w:pPr>
              <w:autoSpaceDE w:val="0"/>
              <w:autoSpaceDN w:val="0"/>
              <w:adjustRightInd w:val="0"/>
              <w:rPr>
                <w:color w:val="000000"/>
                <w:szCs w:val="22"/>
              </w:rPr>
            </w:pPr>
            <w:r>
              <w:rPr>
                <w:color w:val="000000"/>
                <w:szCs w:val="22"/>
              </w:rPr>
              <w:t>Tel. +370 (5) 2649600</w:t>
            </w:r>
          </w:p>
          <w:p w14:paraId="68528048" w14:textId="77777777" w:rsidR="009A2C56" w:rsidRDefault="009A2C56">
            <w:pPr>
              <w:autoSpaceDE w:val="0"/>
              <w:autoSpaceDN w:val="0"/>
              <w:adjustRightInd w:val="0"/>
              <w:rPr>
                <w:color w:val="000000"/>
                <w:szCs w:val="22"/>
              </w:rPr>
            </w:pPr>
          </w:p>
        </w:tc>
      </w:tr>
      <w:tr w:rsidR="009A2C56" w14:paraId="47019685" w14:textId="77777777">
        <w:tc>
          <w:tcPr>
            <w:tcW w:w="4684" w:type="dxa"/>
          </w:tcPr>
          <w:p w14:paraId="4A9FED00" w14:textId="77777777" w:rsidR="009A2C56" w:rsidRDefault="00A17448">
            <w:pPr>
              <w:autoSpaceDE w:val="0"/>
              <w:autoSpaceDN w:val="0"/>
              <w:adjustRightInd w:val="0"/>
              <w:rPr>
                <w:b/>
                <w:szCs w:val="22"/>
              </w:rPr>
            </w:pPr>
            <w:r>
              <w:rPr>
                <w:b/>
                <w:szCs w:val="22"/>
              </w:rPr>
              <w:t>България</w:t>
            </w:r>
          </w:p>
          <w:p w14:paraId="7453FA8E" w14:textId="77777777" w:rsidR="009A2C56" w:rsidRDefault="00A17448">
            <w:pPr>
              <w:autoSpaceDE w:val="0"/>
              <w:autoSpaceDN w:val="0"/>
              <w:adjustRightInd w:val="0"/>
              <w:rPr>
                <w:szCs w:val="22"/>
              </w:rPr>
            </w:pPr>
            <w:r>
              <w:rPr>
                <w:szCs w:val="22"/>
              </w:rPr>
              <w:t>ТП "Ели Лили Недерланд" Б.В. - България</w:t>
            </w:r>
          </w:p>
          <w:p w14:paraId="54C00675" w14:textId="77777777" w:rsidR="009A2C56" w:rsidRDefault="00A17448">
            <w:pPr>
              <w:autoSpaceDE w:val="0"/>
              <w:autoSpaceDN w:val="0"/>
              <w:adjustRightInd w:val="0"/>
              <w:rPr>
                <w:szCs w:val="22"/>
              </w:rPr>
            </w:pPr>
            <w:r>
              <w:rPr>
                <w:szCs w:val="22"/>
              </w:rPr>
              <w:t>тел. + 359 2 491 41 40</w:t>
            </w:r>
          </w:p>
          <w:p w14:paraId="65C48D7E" w14:textId="77777777" w:rsidR="009A2C56" w:rsidRDefault="009A2C56">
            <w:pPr>
              <w:autoSpaceDE w:val="0"/>
              <w:autoSpaceDN w:val="0"/>
              <w:adjustRightInd w:val="0"/>
              <w:rPr>
                <w:b/>
                <w:bCs/>
                <w:color w:val="000000"/>
                <w:szCs w:val="22"/>
              </w:rPr>
            </w:pPr>
          </w:p>
        </w:tc>
        <w:tc>
          <w:tcPr>
            <w:tcW w:w="4678" w:type="dxa"/>
          </w:tcPr>
          <w:p w14:paraId="4075168E" w14:textId="77777777" w:rsidR="009A2C56" w:rsidRDefault="00A17448">
            <w:pPr>
              <w:autoSpaceDE w:val="0"/>
              <w:autoSpaceDN w:val="0"/>
              <w:adjustRightInd w:val="0"/>
              <w:rPr>
                <w:b/>
                <w:bCs/>
                <w:color w:val="000000"/>
                <w:szCs w:val="22"/>
              </w:rPr>
            </w:pPr>
            <w:r>
              <w:rPr>
                <w:b/>
                <w:bCs/>
                <w:color w:val="000000"/>
                <w:szCs w:val="22"/>
              </w:rPr>
              <w:t>Luxembourg/Luxemburg</w:t>
            </w:r>
          </w:p>
          <w:p w14:paraId="66EF221F" w14:textId="77777777" w:rsidR="009A2C56" w:rsidRDefault="00A17448">
            <w:pPr>
              <w:autoSpaceDE w:val="0"/>
              <w:autoSpaceDN w:val="0"/>
              <w:adjustRightInd w:val="0"/>
              <w:rPr>
                <w:color w:val="000000"/>
                <w:szCs w:val="22"/>
              </w:rPr>
            </w:pPr>
            <w:r>
              <w:rPr>
                <w:color w:val="000000"/>
                <w:szCs w:val="22"/>
              </w:rPr>
              <w:t xml:space="preserve">Eli Lilly Benelux </w:t>
            </w:r>
            <w:r>
              <w:rPr>
                <w:color w:val="000000"/>
                <w:szCs w:val="22"/>
              </w:rPr>
              <w:t>S.A./N.V.</w:t>
            </w:r>
          </w:p>
          <w:p w14:paraId="7EFCE59C" w14:textId="77777777" w:rsidR="009A2C56" w:rsidRDefault="00A17448">
            <w:pPr>
              <w:autoSpaceDE w:val="0"/>
              <w:autoSpaceDN w:val="0"/>
              <w:adjustRightInd w:val="0"/>
              <w:rPr>
                <w:b/>
                <w:bCs/>
                <w:color w:val="000000"/>
                <w:szCs w:val="22"/>
              </w:rPr>
            </w:pPr>
            <w:r>
              <w:rPr>
                <w:color w:val="000000"/>
                <w:szCs w:val="22"/>
              </w:rPr>
              <w:t>Tél/Tel: + 32-(0)2 548 84 84</w:t>
            </w:r>
          </w:p>
        </w:tc>
      </w:tr>
      <w:tr w:rsidR="009A2C56" w14:paraId="718BD6AF" w14:textId="77777777">
        <w:tc>
          <w:tcPr>
            <w:tcW w:w="4684" w:type="dxa"/>
          </w:tcPr>
          <w:p w14:paraId="22F8481B" w14:textId="77777777" w:rsidR="009A2C56" w:rsidRDefault="00A17448">
            <w:pPr>
              <w:autoSpaceDE w:val="0"/>
              <w:autoSpaceDN w:val="0"/>
              <w:adjustRightInd w:val="0"/>
              <w:rPr>
                <w:b/>
                <w:bCs/>
                <w:color w:val="000000"/>
                <w:szCs w:val="22"/>
              </w:rPr>
            </w:pPr>
            <w:r>
              <w:rPr>
                <w:b/>
                <w:bCs/>
                <w:color w:val="000000"/>
                <w:szCs w:val="22"/>
              </w:rPr>
              <w:t>Česká republika</w:t>
            </w:r>
          </w:p>
          <w:p w14:paraId="29F2FAD8" w14:textId="77777777" w:rsidR="009A2C56" w:rsidRDefault="00A17448">
            <w:pPr>
              <w:autoSpaceDE w:val="0"/>
              <w:autoSpaceDN w:val="0"/>
              <w:adjustRightInd w:val="0"/>
              <w:rPr>
                <w:color w:val="000000"/>
                <w:szCs w:val="22"/>
              </w:rPr>
            </w:pPr>
            <w:r>
              <w:rPr>
                <w:color w:val="000000"/>
                <w:szCs w:val="22"/>
              </w:rPr>
              <w:t>ELI LILLY ČR, s.r.o.</w:t>
            </w:r>
          </w:p>
          <w:p w14:paraId="698DEB6F" w14:textId="77777777" w:rsidR="009A2C56" w:rsidRDefault="00A17448">
            <w:pPr>
              <w:autoSpaceDE w:val="0"/>
              <w:autoSpaceDN w:val="0"/>
              <w:adjustRightInd w:val="0"/>
              <w:rPr>
                <w:color w:val="000000"/>
                <w:szCs w:val="22"/>
              </w:rPr>
            </w:pPr>
            <w:r>
              <w:rPr>
                <w:color w:val="000000"/>
                <w:szCs w:val="22"/>
              </w:rPr>
              <w:t>Tel: + 420 234 664 111</w:t>
            </w:r>
          </w:p>
          <w:p w14:paraId="048DFFA8" w14:textId="77777777" w:rsidR="009A2C56" w:rsidRDefault="009A2C56">
            <w:pPr>
              <w:autoSpaceDE w:val="0"/>
              <w:autoSpaceDN w:val="0"/>
              <w:adjustRightInd w:val="0"/>
              <w:rPr>
                <w:color w:val="000000"/>
                <w:szCs w:val="22"/>
              </w:rPr>
            </w:pPr>
          </w:p>
        </w:tc>
        <w:tc>
          <w:tcPr>
            <w:tcW w:w="4678" w:type="dxa"/>
          </w:tcPr>
          <w:p w14:paraId="56958CF2" w14:textId="77777777" w:rsidR="009A2C56" w:rsidRDefault="00A17448">
            <w:pPr>
              <w:autoSpaceDE w:val="0"/>
              <w:autoSpaceDN w:val="0"/>
              <w:adjustRightInd w:val="0"/>
              <w:rPr>
                <w:b/>
                <w:bCs/>
                <w:color w:val="000000"/>
                <w:szCs w:val="22"/>
              </w:rPr>
            </w:pPr>
            <w:r>
              <w:rPr>
                <w:b/>
                <w:bCs/>
                <w:color w:val="000000"/>
                <w:szCs w:val="22"/>
              </w:rPr>
              <w:t>Magyarország</w:t>
            </w:r>
          </w:p>
          <w:p w14:paraId="424D139B" w14:textId="77777777" w:rsidR="009A2C56" w:rsidRDefault="00A17448">
            <w:pPr>
              <w:autoSpaceDE w:val="0"/>
              <w:autoSpaceDN w:val="0"/>
              <w:adjustRightInd w:val="0"/>
              <w:rPr>
                <w:color w:val="000000"/>
                <w:szCs w:val="22"/>
              </w:rPr>
            </w:pPr>
            <w:r>
              <w:rPr>
                <w:color w:val="000000"/>
                <w:szCs w:val="22"/>
              </w:rPr>
              <w:t>Lilly Hungária Kft.</w:t>
            </w:r>
          </w:p>
          <w:p w14:paraId="21F5E62B" w14:textId="77777777" w:rsidR="009A2C56" w:rsidRDefault="00A17448">
            <w:pPr>
              <w:autoSpaceDE w:val="0"/>
              <w:autoSpaceDN w:val="0"/>
              <w:adjustRightInd w:val="0"/>
              <w:rPr>
                <w:color w:val="000000"/>
                <w:szCs w:val="22"/>
              </w:rPr>
            </w:pPr>
            <w:r>
              <w:rPr>
                <w:color w:val="000000"/>
                <w:szCs w:val="22"/>
              </w:rPr>
              <w:t>Tel: + 36 1 328 5100</w:t>
            </w:r>
          </w:p>
        </w:tc>
      </w:tr>
      <w:tr w:rsidR="009A2C56" w14:paraId="3027AFA8" w14:textId="77777777">
        <w:tc>
          <w:tcPr>
            <w:tcW w:w="4684" w:type="dxa"/>
          </w:tcPr>
          <w:p w14:paraId="1CB7FA54" w14:textId="77777777" w:rsidR="009A2C56" w:rsidRDefault="00A17448">
            <w:pPr>
              <w:autoSpaceDE w:val="0"/>
              <w:autoSpaceDN w:val="0"/>
              <w:adjustRightInd w:val="0"/>
              <w:rPr>
                <w:b/>
                <w:bCs/>
                <w:color w:val="000000"/>
                <w:szCs w:val="22"/>
              </w:rPr>
            </w:pPr>
            <w:r>
              <w:rPr>
                <w:b/>
                <w:bCs/>
                <w:color w:val="000000"/>
                <w:szCs w:val="22"/>
              </w:rPr>
              <w:t>Danmark</w:t>
            </w:r>
          </w:p>
          <w:p w14:paraId="590B1AA4" w14:textId="77777777" w:rsidR="009A2C56" w:rsidRDefault="00A17448">
            <w:pPr>
              <w:autoSpaceDE w:val="0"/>
              <w:autoSpaceDN w:val="0"/>
              <w:adjustRightInd w:val="0"/>
              <w:rPr>
                <w:color w:val="000000"/>
                <w:szCs w:val="22"/>
              </w:rPr>
            </w:pPr>
            <w:r>
              <w:rPr>
                <w:color w:val="000000"/>
                <w:szCs w:val="22"/>
              </w:rPr>
              <w:t xml:space="preserve">Eli Lilly Danmark A/S </w:t>
            </w:r>
          </w:p>
          <w:p w14:paraId="1A09F347" w14:textId="77777777" w:rsidR="009A2C56" w:rsidRDefault="00A17448">
            <w:pPr>
              <w:autoSpaceDE w:val="0"/>
              <w:autoSpaceDN w:val="0"/>
              <w:adjustRightInd w:val="0"/>
              <w:rPr>
                <w:color w:val="000000"/>
                <w:szCs w:val="22"/>
              </w:rPr>
            </w:pPr>
            <w:r>
              <w:rPr>
                <w:color w:val="000000"/>
                <w:szCs w:val="22"/>
              </w:rPr>
              <w:t>Tlf.: +45 45 26 6000</w:t>
            </w:r>
          </w:p>
          <w:p w14:paraId="0AC69B46" w14:textId="77777777" w:rsidR="009A2C56" w:rsidRDefault="009A2C56">
            <w:pPr>
              <w:autoSpaceDE w:val="0"/>
              <w:autoSpaceDN w:val="0"/>
              <w:adjustRightInd w:val="0"/>
              <w:rPr>
                <w:color w:val="000000"/>
                <w:szCs w:val="22"/>
              </w:rPr>
            </w:pPr>
          </w:p>
        </w:tc>
        <w:tc>
          <w:tcPr>
            <w:tcW w:w="4678" w:type="dxa"/>
          </w:tcPr>
          <w:p w14:paraId="003F93EA" w14:textId="77777777" w:rsidR="009A2C56" w:rsidRDefault="00A17448">
            <w:pPr>
              <w:autoSpaceDE w:val="0"/>
              <w:autoSpaceDN w:val="0"/>
              <w:adjustRightInd w:val="0"/>
              <w:rPr>
                <w:b/>
                <w:bCs/>
                <w:color w:val="000000"/>
                <w:szCs w:val="22"/>
              </w:rPr>
            </w:pPr>
            <w:r>
              <w:rPr>
                <w:b/>
                <w:bCs/>
                <w:color w:val="000000"/>
                <w:szCs w:val="22"/>
              </w:rPr>
              <w:t>Malta</w:t>
            </w:r>
          </w:p>
          <w:p w14:paraId="221A366D" w14:textId="77777777" w:rsidR="009A2C56" w:rsidRDefault="00A17448">
            <w:pPr>
              <w:autoSpaceDE w:val="0"/>
              <w:autoSpaceDN w:val="0"/>
              <w:adjustRightInd w:val="0"/>
              <w:rPr>
                <w:color w:val="000000"/>
                <w:szCs w:val="22"/>
              </w:rPr>
            </w:pPr>
            <w:r>
              <w:rPr>
                <w:color w:val="000000"/>
                <w:szCs w:val="22"/>
              </w:rPr>
              <w:t>Charles de Giorgio Ltd.</w:t>
            </w:r>
          </w:p>
          <w:p w14:paraId="62A6B2D6" w14:textId="77777777" w:rsidR="009A2C56" w:rsidRDefault="00A17448">
            <w:pPr>
              <w:autoSpaceDE w:val="0"/>
              <w:autoSpaceDN w:val="0"/>
              <w:adjustRightInd w:val="0"/>
              <w:rPr>
                <w:color w:val="000000"/>
                <w:szCs w:val="22"/>
              </w:rPr>
            </w:pPr>
            <w:r>
              <w:rPr>
                <w:color w:val="000000"/>
                <w:szCs w:val="22"/>
              </w:rPr>
              <w:t xml:space="preserve">Tel: + 356 </w:t>
            </w:r>
            <w:r>
              <w:rPr>
                <w:color w:val="000000"/>
                <w:szCs w:val="22"/>
              </w:rPr>
              <w:t>25600 500</w:t>
            </w:r>
          </w:p>
        </w:tc>
      </w:tr>
      <w:tr w:rsidR="009A2C56" w14:paraId="0FA133AF" w14:textId="77777777">
        <w:tc>
          <w:tcPr>
            <w:tcW w:w="4684" w:type="dxa"/>
          </w:tcPr>
          <w:p w14:paraId="7D8A99CB" w14:textId="77777777" w:rsidR="009A2C56" w:rsidRDefault="00A17448">
            <w:pPr>
              <w:autoSpaceDE w:val="0"/>
              <w:autoSpaceDN w:val="0"/>
              <w:adjustRightInd w:val="0"/>
              <w:rPr>
                <w:b/>
                <w:bCs/>
                <w:color w:val="000000"/>
                <w:szCs w:val="22"/>
              </w:rPr>
            </w:pPr>
            <w:r>
              <w:rPr>
                <w:b/>
                <w:bCs/>
                <w:color w:val="000000"/>
                <w:szCs w:val="22"/>
              </w:rPr>
              <w:t>Deutschland</w:t>
            </w:r>
          </w:p>
          <w:p w14:paraId="493AF1D0" w14:textId="77777777" w:rsidR="009A2C56" w:rsidRDefault="00A17448">
            <w:pPr>
              <w:autoSpaceDE w:val="0"/>
              <w:autoSpaceDN w:val="0"/>
              <w:adjustRightInd w:val="0"/>
              <w:rPr>
                <w:color w:val="000000"/>
                <w:szCs w:val="22"/>
              </w:rPr>
            </w:pPr>
            <w:r>
              <w:rPr>
                <w:color w:val="000000"/>
                <w:szCs w:val="22"/>
              </w:rPr>
              <w:t>Lilly Deutschland GmbH</w:t>
            </w:r>
          </w:p>
          <w:p w14:paraId="755B9625" w14:textId="77777777" w:rsidR="009A2C56" w:rsidRDefault="00A17448">
            <w:pPr>
              <w:autoSpaceDE w:val="0"/>
              <w:autoSpaceDN w:val="0"/>
              <w:adjustRightInd w:val="0"/>
              <w:rPr>
                <w:color w:val="000000"/>
                <w:szCs w:val="22"/>
              </w:rPr>
            </w:pPr>
            <w:r>
              <w:rPr>
                <w:color w:val="000000"/>
                <w:szCs w:val="22"/>
              </w:rPr>
              <w:t>Tel. + 49-(0) 6172 273 2222</w:t>
            </w:r>
          </w:p>
          <w:p w14:paraId="559C049F" w14:textId="77777777" w:rsidR="009A2C56" w:rsidRDefault="009A2C56">
            <w:pPr>
              <w:autoSpaceDE w:val="0"/>
              <w:autoSpaceDN w:val="0"/>
              <w:adjustRightInd w:val="0"/>
              <w:rPr>
                <w:color w:val="000000"/>
                <w:szCs w:val="22"/>
              </w:rPr>
            </w:pPr>
          </w:p>
        </w:tc>
        <w:tc>
          <w:tcPr>
            <w:tcW w:w="4678" w:type="dxa"/>
          </w:tcPr>
          <w:p w14:paraId="5D6A3947" w14:textId="77777777" w:rsidR="009A2C56" w:rsidRDefault="00A17448">
            <w:pPr>
              <w:autoSpaceDE w:val="0"/>
              <w:autoSpaceDN w:val="0"/>
              <w:adjustRightInd w:val="0"/>
              <w:rPr>
                <w:b/>
                <w:bCs/>
                <w:color w:val="000000"/>
                <w:szCs w:val="22"/>
              </w:rPr>
            </w:pPr>
            <w:r>
              <w:rPr>
                <w:b/>
                <w:bCs/>
                <w:color w:val="000000"/>
                <w:szCs w:val="22"/>
              </w:rPr>
              <w:t>Nederland</w:t>
            </w:r>
          </w:p>
          <w:p w14:paraId="4F2439C0" w14:textId="77777777" w:rsidR="009A2C56" w:rsidRDefault="00A17448">
            <w:pPr>
              <w:autoSpaceDE w:val="0"/>
              <w:autoSpaceDN w:val="0"/>
              <w:adjustRightInd w:val="0"/>
              <w:rPr>
                <w:color w:val="000000"/>
                <w:szCs w:val="22"/>
              </w:rPr>
            </w:pPr>
            <w:r>
              <w:rPr>
                <w:color w:val="000000"/>
                <w:szCs w:val="22"/>
              </w:rPr>
              <w:t xml:space="preserve">Eli Lilly Nederland B.V. </w:t>
            </w:r>
          </w:p>
          <w:p w14:paraId="3BC8563D" w14:textId="77777777" w:rsidR="009A2C56" w:rsidRDefault="00A17448">
            <w:pPr>
              <w:autoSpaceDE w:val="0"/>
              <w:autoSpaceDN w:val="0"/>
              <w:adjustRightInd w:val="0"/>
              <w:rPr>
                <w:color w:val="000000"/>
                <w:szCs w:val="22"/>
              </w:rPr>
            </w:pPr>
            <w:r>
              <w:rPr>
                <w:color w:val="000000"/>
                <w:szCs w:val="22"/>
              </w:rPr>
              <w:t>Tel: + 31-(0) 30 60 25 800</w:t>
            </w:r>
          </w:p>
        </w:tc>
      </w:tr>
      <w:tr w:rsidR="009A2C56" w14:paraId="18C9DCDF" w14:textId="77777777">
        <w:tc>
          <w:tcPr>
            <w:tcW w:w="4684" w:type="dxa"/>
          </w:tcPr>
          <w:p w14:paraId="36488C07" w14:textId="77777777" w:rsidR="009A2C56" w:rsidRDefault="00A17448">
            <w:pPr>
              <w:keepNext/>
              <w:autoSpaceDE w:val="0"/>
              <w:autoSpaceDN w:val="0"/>
              <w:adjustRightInd w:val="0"/>
              <w:rPr>
                <w:b/>
                <w:bCs/>
                <w:color w:val="000000"/>
                <w:szCs w:val="22"/>
              </w:rPr>
            </w:pPr>
            <w:r>
              <w:rPr>
                <w:b/>
                <w:bCs/>
                <w:color w:val="000000"/>
                <w:szCs w:val="22"/>
              </w:rPr>
              <w:t>Eesti</w:t>
            </w:r>
          </w:p>
          <w:p w14:paraId="1830BF03" w14:textId="77777777" w:rsidR="009A2C56" w:rsidRDefault="00A17448">
            <w:pPr>
              <w:keepNext/>
              <w:autoSpaceDE w:val="0"/>
              <w:autoSpaceDN w:val="0"/>
              <w:adjustRightInd w:val="0"/>
              <w:rPr>
                <w:color w:val="000000"/>
                <w:szCs w:val="22"/>
              </w:rPr>
            </w:pPr>
            <w:r>
              <w:rPr>
                <w:color w:val="000000"/>
                <w:szCs w:val="22"/>
              </w:rPr>
              <w:t>Eli Lilly Nederland B.V.</w:t>
            </w:r>
          </w:p>
          <w:p w14:paraId="211CA118" w14:textId="77777777" w:rsidR="009A2C56" w:rsidRDefault="00A17448">
            <w:pPr>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372 6817 280</w:t>
            </w:r>
          </w:p>
          <w:p w14:paraId="625CE8BD" w14:textId="77777777" w:rsidR="009A2C56" w:rsidRDefault="009A2C56">
            <w:pPr>
              <w:autoSpaceDE w:val="0"/>
              <w:autoSpaceDN w:val="0"/>
              <w:adjustRightInd w:val="0"/>
              <w:rPr>
                <w:color w:val="000000"/>
                <w:szCs w:val="22"/>
              </w:rPr>
            </w:pPr>
          </w:p>
        </w:tc>
        <w:tc>
          <w:tcPr>
            <w:tcW w:w="4678" w:type="dxa"/>
          </w:tcPr>
          <w:p w14:paraId="21597E64" w14:textId="77777777" w:rsidR="009A2C56" w:rsidRDefault="00A17448">
            <w:pPr>
              <w:autoSpaceDE w:val="0"/>
              <w:autoSpaceDN w:val="0"/>
              <w:adjustRightInd w:val="0"/>
              <w:rPr>
                <w:b/>
                <w:bCs/>
                <w:color w:val="000000"/>
                <w:szCs w:val="22"/>
              </w:rPr>
            </w:pPr>
            <w:r>
              <w:rPr>
                <w:b/>
                <w:bCs/>
                <w:color w:val="000000"/>
                <w:szCs w:val="22"/>
              </w:rPr>
              <w:t>Norge</w:t>
            </w:r>
          </w:p>
          <w:p w14:paraId="0152931B" w14:textId="77777777" w:rsidR="009A2C56" w:rsidRDefault="00A17448">
            <w:pPr>
              <w:autoSpaceDE w:val="0"/>
              <w:autoSpaceDN w:val="0"/>
              <w:adjustRightInd w:val="0"/>
              <w:rPr>
                <w:color w:val="000000"/>
                <w:szCs w:val="22"/>
              </w:rPr>
            </w:pPr>
            <w:r>
              <w:rPr>
                <w:color w:val="000000"/>
                <w:szCs w:val="22"/>
              </w:rPr>
              <w:t xml:space="preserve">Eli Lilly Norge A.S. </w:t>
            </w:r>
          </w:p>
          <w:p w14:paraId="57E21EF1" w14:textId="77777777" w:rsidR="009A2C56" w:rsidRDefault="00A17448">
            <w:pPr>
              <w:autoSpaceDE w:val="0"/>
              <w:autoSpaceDN w:val="0"/>
              <w:adjustRightInd w:val="0"/>
              <w:rPr>
                <w:color w:val="000000"/>
                <w:szCs w:val="22"/>
              </w:rPr>
            </w:pPr>
            <w:r>
              <w:rPr>
                <w:color w:val="000000"/>
                <w:szCs w:val="22"/>
              </w:rPr>
              <w:t>Tlf: + 47 22 88 18 00</w:t>
            </w:r>
          </w:p>
        </w:tc>
      </w:tr>
      <w:tr w:rsidR="009A2C56" w14:paraId="49DF0DDB" w14:textId="77777777">
        <w:tc>
          <w:tcPr>
            <w:tcW w:w="4684" w:type="dxa"/>
          </w:tcPr>
          <w:p w14:paraId="132B035F" w14:textId="77777777" w:rsidR="009A2C56" w:rsidRDefault="00A17448">
            <w:pPr>
              <w:autoSpaceDE w:val="0"/>
              <w:autoSpaceDN w:val="0"/>
              <w:adjustRightInd w:val="0"/>
              <w:rPr>
                <w:b/>
                <w:bCs/>
                <w:color w:val="000000"/>
                <w:szCs w:val="22"/>
              </w:rPr>
            </w:pPr>
            <w:r>
              <w:rPr>
                <w:b/>
                <w:bCs/>
                <w:color w:val="000000"/>
                <w:szCs w:val="22"/>
              </w:rPr>
              <w:t>Ελλάδα</w:t>
            </w:r>
          </w:p>
          <w:p w14:paraId="742D1B5D" w14:textId="77777777" w:rsidR="009A2C56" w:rsidRDefault="00A17448">
            <w:pPr>
              <w:autoSpaceDE w:val="0"/>
              <w:autoSpaceDN w:val="0"/>
              <w:adjustRightInd w:val="0"/>
              <w:rPr>
                <w:color w:val="000000"/>
                <w:szCs w:val="22"/>
              </w:rPr>
            </w:pPr>
            <w:r>
              <w:rPr>
                <w:color w:val="000000"/>
                <w:szCs w:val="22"/>
              </w:rPr>
              <w:t xml:space="preserve">ΦΑΡΜΑΣΕΡΒ-ΛΙΛΛΥ Α.Ε.Β.Ε. </w:t>
            </w:r>
          </w:p>
          <w:p w14:paraId="017FC669" w14:textId="77777777" w:rsidR="009A2C56" w:rsidRDefault="00A17448">
            <w:pPr>
              <w:autoSpaceDE w:val="0"/>
              <w:autoSpaceDN w:val="0"/>
              <w:adjustRightInd w:val="0"/>
              <w:rPr>
                <w:color w:val="000000"/>
                <w:szCs w:val="22"/>
              </w:rPr>
            </w:pPr>
            <w:r>
              <w:rPr>
                <w:color w:val="000000"/>
                <w:szCs w:val="22"/>
              </w:rPr>
              <w:t>Τηλ: +30 210 629 4600</w:t>
            </w:r>
          </w:p>
          <w:p w14:paraId="1DEB54EE" w14:textId="77777777" w:rsidR="009A2C56" w:rsidRDefault="009A2C56">
            <w:pPr>
              <w:autoSpaceDE w:val="0"/>
              <w:autoSpaceDN w:val="0"/>
              <w:adjustRightInd w:val="0"/>
              <w:rPr>
                <w:color w:val="000000"/>
                <w:szCs w:val="22"/>
              </w:rPr>
            </w:pPr>
          </w:p>
        </w:tc>
        <w:tc>
          <w:tcPr>
            <w:tcW w:w="4678" w:type="dxa"/>
          </w:tcPr>
          <w:p w14:paraId="6825FD6F" w14:textId="77777777" w:rsidR="009A2C56" w:rsidRDefault="00A17448">
            <w:pPr>
              <w:autoSpaceDE w:val="0"/>
              <w:autoSpaceDN w:val="0"/>
              <w:adjustRightInd w:val="0"/>
              <w:rPr>
                <w:b/>
                <w:bCs/>
                <w:color w:val="000000"/>
                <w:szCs w:val="22"/>
              </w:rPr>
            </w:pPr>
            <w:r>
              <w:rPr>
                <w:b/>
                <w:bCs/>
                <w:color w:val="000000"/>
                <w:szCs w:val="22"/>
              </w:rPr>
              <w:t>Österreich</w:t>
            </w:r>
          </w:p>
          <w:p w14:paraId="147881E7" w14:textId="77777777" w:rsidR="009A2C56" w:rsidRDefault="00A17448">
            <w:pPr>
              <w:autoSpaceDE w:val="0"/>
              <w:autoSpaceDN w:val="0"/>
              <w:adjustRightInd w:val="0"/>
              <w:rPr>
                <w:color w:val="000000"/>
                <w:szCs w:val="22"/>
              </w:rPr>
            </w:pPr>
            <w:r>
              <w:rPr>
                <w:color w:val="000000"/>
                <w:szCs w:val="22"/>
              </w:rPr>
              <w:t xml:space="preserve">Eli Lilly Ges. m.b.H. </w:t>
            </w:r>
          </w:p>
          <w:p w14:paraId="6E1C2C5E" w14:textId="77777777" w:rsidR="009A2C56" w:rsidRDefault="00A17448">
            <w:pPr>
              <w:autoSpaceDE w:val="0"/>
              <w:autoSpaceDN w:val="0"/>
              <w:adjustRightInd w:val="0"/>
              <w:rPr>
                <w:color w:val="000000"/>
                <w:szCs w:val="22"/>
              </w:rPr>
            </w:pPr>
            <w:r>
              <w:rPr>
                <w:color w:val="000000"/>
                <w:szCs w:val="22"/>
              </w:rPr>
              <w:t>Tel: + 43-(0) 1 711 780</w:t>
            </w:r>
          </w:p>
        </w:tc>
      </w:tr>
      <w:tr w:rsidR="009A2C56" w14:paraId="776ACFD1" w14:textId="77777777">
        <w:tc>
          <w:tcPr>
            <w:tcW w:w="4684" w:type="dxa"/>
          </w:tcPr>
          <w:p w14:paraId="0D236034" w14:textId="77777777" w:rsidR="009A2C56" w:rsidRDefault="00A17448">
            <w:pPr>
              <w:autoSpaceDE w:val="0"/>
              <w:autoSpaceDN w:val="0"/>
              <w:adjustRightInd w:val="0"/>
              <w:rPr>
                <w:b/>
                <w:bCs/>
                <w:color w:val="000000"/>
                <w:szCs w:val="22"/>
              </w:rPr>
            </w:pPr>
            <w:r>
              <w:rPr>
                <w:b/>
                <w:bCs/>
                <w:color w:val="000000"/>
                <w:szCs w:val="22"/>
              </w:rPr>
              <w:t>España</w:t>
            </w:r>
          </w:p>
          <w:p w14:paraId="212E75F9" w14:textId="77777777" w:rsidR="009A2C56" w:rsidRDefault="00A17448">
            <w:pPr>
              <w:autoSpaceDE w:val="0"/>
              <w:autoSpaceDN w:val="0"/>
              <w:adjustRightInd w:val="0"/>
              <w:rPr>
                <w:color w:val="000000"/>
                <w:szCs w:val="22"/>
              </w:rPr>
            </w:pPr>
            <w:r>
              <w:rPr>
                <w:color w:val="000000"/>
                <w:szCs w:val="22"/>
              </w:rPr>
              <w:t>Lilly S.A.</w:t>
            </w:r>
          </w:p>
          <w:p w14:paraId="0E708516" w14:textId="77777777" w:rsidR="009A2C56" w:rsidRDefault="00A17448">
            <w:pPr>
              <w:autoSpaceDE w:val="0"/>
              <w:autoSpaceDN w:val="0"/>
              <w:adjustRightInd w:val="0"/>
              <w:rPr>
                <w:color w:val="000000"/>
                <w:szCs w:val="22"/>
              </w:rPr>
            </w:pPr>
            <w:r>
              <w:rPr>
                <w:color w:val="000000"/>
                <w:szCs w:val="22"/>
              </w:rPr>
              <w:t>Tel: + 34-91 663 50 00</w:t>
            </w:r>
          </w:p>
          <w:p w14:paraId="0DAE563E" w14:textId="77777777" w:rsidR="009A2C56" w:rsidRDefault="009A2C56">
            <w:pPr>
              <w:autoSpaceDE w:val="0"/>
              <w:autoSpaceDN w:val="0"/>
              <w:adjustRightInd w:val="0"/>
              <w:rPr>
                <w:color w:val="000000"/>
                <w:szCs w:val="22"/>
              </w:rPr>
            </w:pPr>
          </w:p>
        </w:tc>
        <w:tc>
          <w:tcPr>
            <w:tcW w:w="4678" w:type="dxa"/>
          </w:tcPr>
          <w:p w14:paraId="742F334E" w14:textId="77777777" w:rsidR="009A2C56" w:rsidRDefault="00A17448">
            <w:pPr>
              <w:keepNext/>
              <w:autoSpaceDE w:val="0"/>
              <w:autoSpaceDN w:val="0"/>
              <w:adjustRightInd w:val="0"/>
              <w:rPr>
                <w:b/>
                <w:bCs/>
                <w:color w:val="000000"/>
                <w:szCs w:val="22"/>
              </w:rPr>
            </w:pPr>
            <w:r>
              <w:rPr>
                <w:b/>
                <w:bCs/>
                <w:color w:val="000000"/>
                <w:szCs w:val="22"/>
              </w:rPr>
              <w:t>Polska</w:t>
            </w:r>
          </w:p>
          <w:p w14:paraId="51D02CAC" w14:textId="77777777" w:rsidR="009A2C56" w:rsidRDefault="00A17448">
            <w:pPr>
              <w:autoSpaceDE w:val="0"/>
              <w:autoSpaceDN w:val="0"/>
              <w:adjustRightInd w:val="0"/>
              <w:rPr>
                <w:color w:val="000000"/>
                <w:szCs w:val="22"/>
              </w:rPr>
            </w:pPr>
            <w:r>
              <w:rPr>
                <w:color w:val="000000"/>
                <w:szCs w:val="22"/>
              </w:rPr>
              <w:t>Eli Lilly Polska Sp. z o.o.</w:t>
            </w:r>
          </w:p>
          <w:p w14:paraId="3A4EADB5" w14:textId="77777777" w:rsidR="009A2C56" w:rsidRDefault="00A17448">
            <w:pPr>
              <w:autoSpaceDE w:val="0"/>
              <w:autoSpaceDN w:val="0"/>
              <w:adjustRightInd w:val="0"/>
              <w:rPr>
                <w:color w:val="000000"/>
                <w:szCs w:val="22"/>
              </w:rPr>
            </w:pPr>
            <w:r>
              <w:rPr>
                <w:color w:val="000000"/>
                <w:szCs w:val="22"/>
              </w:rPr>
              <w:t>Tel: +48 22 440 33 00</w:t>
            </w:r>
          </w:p>
        </w:tc>
      </w:tr>
      <w:tr w:rsidR="009A2C56" w14:paraId="1AF5D370" w14:textId="77777777">
        <w:tc>
          <w:tcPr>
            <w:tcW w:w="4684" w:type="dxa"/>
          </w:tcPr>
          <w:p w14:paraId="57B387AD" w14:textId="77777777" w:rsidR="009A2C56" w:rsidRDefault="00A17448">
            <w:pPr>
              <w:autoSpaceDE w:val="0"/>
              <w:autoSpaceDN w:val="0"/>
              <w:adjustRightInd w:val="0"/>
              <w:rPr>
                <w:b/>
                <w:bCs/>
                <w:color w:val="000000"/>
                <w:szCs w:val="22"/>
              </w:rPr>
            </w:pPr>
            <w:r>
              <w:rPr>
                <w:b/>
                <w:bCs/>
                <w:color w:val="000000"/>
                <w:szCs w:val="22"/>
              </w:rPr>
              <w:t>France</w:t>
            </w:r>
          </w:p>
          <w:p w14:paraId="1D68D057" w14:textId="77777777" w:rsidR="009A2C56" w:rsidRDefault="00A17448">
            <w:pPr>
              <w:autoSpaceDE w:val="0"/>
              <w:autoSpaceDN w:val="0"/>
              <w:adjustRightInd w:val="0"/>
              <w:rPr>
                <w:color w:val="000000"/>
                <w:szCs w:val="22"/>
              </w:rPr>
            </w:pPr>
            <w:r>
              <w:rPr>
                <w:color w:val="000000"/>
                <w:szCs w:val="22"/>
              </w:rPr>
              <w:t>Lilly France</w:t>
            </w:r>
          </w:p>
          <w:p w14:paraId="590D60F0" w14:textId="77777777" w:rsidR="009A2C56" w:rsidRDefault="00A17448">
            <w:pPr>
              <w:autoSpaceDE w:val="0"/>
              <w:autoSpaceDN w:val="0"/>
              <w:adjustRightInd w:val="0"/>
              <w:rPr>
                <w:color w:val="000000"/>
                <w:szCs w:val="22"/>
              </w:rPr>
            </w:pPr>
            <w:r>
              <w:rPr>
                <w:color w:val="000000"/>
                <w:szCs w:val="22"/>
              </w:rPr>
              <w:t>Tél: +33-(0) 1 55 49 34 34</w:t>
            </w:r>
          </w:p>
          <w:p w14:paraId="714CAE07" w14:textId="77777777" w:rsidR="009A2C56" w:rsidRDefault="009A2C56">
            <w:pPr>
              <w:autoSpaceDE w:val="0"/>
              <w:autoSpaceDN w:val="0"/>
              <w:adjustRightInd w:val="0"/>
              <w:rPr>
                <w:szCs w:val="22"/>
              </w:rPr>
            </w:pPr>
          </w:p>
        </w:tc>
        <w:tc>
          <w:tcPr>
            <w:tcW w:w="4678" w:type="dxa"/>
          </w:tcPr>
          <w:p w14:paraId="25BD3064" w14:textId="77777777" w:rsidR="009A2C56" w:rsidRDefault="00A17448">
            <w:pPr>
              <w:autoSpaceDE w:val="0"/>
              <w:autoSpaceDN w:val="0"/>
              <w:adjustRightInd w:val="0"/>
              <w:rPr>
                <w:b/>
                <w:bCs/>
                <w:color w:val="000000"/>
                <w:szCs w:val="22"/>
              </w:rPr>
            </w:pPr>
            <w:r>
              <w:rPr>
                <w:b/>
                <w:bCs/>
                <w:color w:val="000000"/>
                <w:szCs w:val="22"/>
              </w:rPr>
              <w:t>Portugal</w:t>
            </w:r>
          </w:p>
          <w:p w14:paraId="65F62AE4" w14:textId="77777777" w:rsidR="009A2C56" w:rsidRDefault="00A17448">
            <w:pPr>
              <w:autoSpaceDE w:val="0"/>
              <w:autoSpaceDN w:val="0"/>
              <w:adjustRightInd w:val="0"/>
              <w:rPr>
                <w:color w:val="000000"/>
                <w:szCs w:val="22"/>
              </w:rPr>
            </w:pPr>
            <w:r>
              <w:rPr>
                <w:color w:val="000000"/>
                <w:szCs w:val="22"/>
              </w:rPr>
              <w:t>Lilly Portugal - Produtos Farmacêuticos, Lda</w:t>
            </w:r>
          </w:p>
          <w:p w14:paraId="2FD8605E" w14:textId="77777777" w:rsidR="009A2C56" w:rsidRDefault="00A17448">
            <w:pPr>
              <w:autoSpaceDE w:val="0"/>
              <w:autoSpaceDN w:val="0"/>
              <w:adjustRightInd w:val="0"/>
              <w:rPr>
                <w:color w:val="000000"/>
                <w:szCs w:val="22"/>
              </w:rPr>
            </w:pPr>
            <w:r>
              <w:rPr>
                <w:color w:val="000000"/>
                <w:szCs w:val="22"/>
              </w:rPr>
              <w:t>Tel: + 351-21-4126600</w:t>
            </w:r>
          </w:p>
        </w:tc>
      </w:tr>
      <w:tr w:rsidR="009A2C56" w14:paraId="0697B7A2" w14:textId="77777777">
        <w:tc>
          <w:tcPr>
            <w:tcW w:w="4684" w:type="dxa"/>
          </w:tcPr>
          <w:p w14:paraId="63BD28A2" w14:textId="77777777" w:rsidR="009A2C56" w:rsidRDefault="00A17448">
            <w:pPr>
              <w:rPr>
                <w:b/>
                <w:bCs/>
              </w:rPr>
            </w:pPr>
            <w:r>
              <w:rPr>
                <w:b/>
                <w:bCs/>
              </w:rPr>
              <w:t>Hrvatska</w:t>
            </w:r>
          </w:p>
          <w:p w14:paraId="6ACCAA7D" w14:textId="77777777" w:rsidR="009A2C56" w:rsidRDefault="00A17448">
            <w:pPr>
              <w:autoSpaceDE w:val="0"/>
              <w:autoSpaceDN w:val="0"/>
            </w:pPr>
            <w:r>
              <w:t>Eli Lilly Hrvatska d.o.o.</w:t>
            </w:r>
          </w:p>
          <w:p w14:paraId="48B55CDE" w14:textId="77777777" w:rsidR="009A2C56" w:rsidRDefault="00A17448">
            <w:pPr>
              <w:autoSpaceDE w:val="0"/>
              <w:autoSpaceDN w:val="0"/>
            </w:pPr>
            <w:r>
              <w:t>Tel: +385 1 2350 999</w:t>
            </w:r>
          </w:p>
          <w:p w14:paraId="70B89A5F" w14:textId="77777777" w:rsidR="009A2C56" w:rsidRDefault="009A2C56">
            <w:pPr>
              <w:autoSpaceDE w:val="0"/>
              <w:autoSpaceDN w:val="0"/>
              <w:adjustRightInd w:val="0"/>
              <w:rPr>
                <w:szCs w:val="22"/>
              </w:rPr>
            </w:pPr>
          </w:p>
        </w:tc>
        <w:tc>
          <w:tcPr>
            <w:tcW w:w="4678" w:type="dxa"/>
          </w:tcPr>
          <w:p w14:paraId="750713A9" w14:textId="77777777" w:rsidR="009A2C56" w:rsidRDefault="00A17448">
            <w:pPr>
              <w:tabs>
                <w:tab w:val="left" w:pos="-720"/>
                <w:tab w:val="left" w:pos="4536"/>
              </w:tabs>
              <w:suppressAutoHyphens/>
              <w:rPr>
                <w:b/>
                <w:szCs w:val="22"/>
              </w:rPr>
            </w:pPr>
            <w:r>
              <w:rPr>
                <w:b/>
                <w:szCs w:val="22"/>
              </w:rPr>
              <w:t>România</w:t>
            </w:r>
          </w:p>
          <w:p w14:paraId="2B8A42FE" w14:textId="77777777" w:rsidR="009A2C56" w:rsidRDefault="00A17448">
            <w:pPr>
              <w:tabs>
                <w:tab w:val="left" w:pos="-720"/>
                <w:tab w:val="left" w:pos="4536"/>
              </w:tabs>
              <w:suppressAutoHyphens/>
              <w:rPr>
                <w:szCs w:val="22"/>
              </w:rPr>
            </w:pPr>
            <w:r>
              <w:rPr>
                <w:szCs w:val="22"/>
              </w:rPr>
              <w:t>Eli Lilly România S.R.L.</w:t>
            </w:r>
          </w:p>
          <w:p w14:paraId="7238C2D7" w14:textId="77777777" w:rsidR="009A2C56" w:rsidRDefault="00A17448">
            <w:pPr>
              <w:autoSpaceDE w:val="0"/>
              <w:autoSpaceDN w:val="0"/>
              <w:adjustRightInd w:val="0"/>
              <w:rPr>
                <w:szCs w:val="22"/>
              </w:rPr>
            </w:pPr>
            <w:r>
              <w:rPr>
                <w:szCs w:val="22"/>
              </w:rPr>
              <w:t>Tel: + 40 21 4023000</w:t>
            </w:r>
          </w:p>
        </w:tc>
      </w:tr>
      <w:tr w:rsidR="009A2C56" w14:paraId="1663CE9A" w14:textId="77777777">
        <w:tc>
          <w:tcPr>
            <w:tcW w:w="4684" w:type="dxa"/>
          </w:tcPr>
          <w:p w14:paraId="056C6958" w14:textId="77777777" w:rsidR="009A2C56" w:rsidRDefault="00A17448">
            <w:pPr>
              <w:autoSpaceDE w:val="0"/>
              <w:autoSpaceDN w:val="0"/>
              <w:adjustRightInd w:val="0"/>
              <w:rPr>
                <w:b/>
                <w:bCs/>
                <w:szCs w:val="22"/>
              </w:rPr>
            </w:pPr>
            <w:r>
              <w:rPr>
                <w:b/>
                <w:bCs/>
                <w:szCs w:val="22"/>
              </w:rPr>
              <w:t>Ireland</w:t>
            </w:r>
          </w:p>
          <w:p w14:paraId="2B11FDE2" w14:textId="77777777" w:rsidR="009A2C56" w:rsidRDefault="00A17448">
            <w:pPr>
              <w:autoSpaceDE w:val="0"/>
              <w:autoSpaceDN w:val="0"/>
              <w:adjustRightInd w:val="0"/>
              <w:rPr>
                <w:szCs w:val="22"/>
              </w:rPr>
            </w:pPr>
            <w:r>
              <w:rPr>
                <w:szCs w:val="22"/>
              </w:rPr>
              <w:t>Eli Lilly and Company (Ireland) Limited</w:t>
            </w:r>
          </w:p>
          <w:p w14:paraId="6C458152" w14:textId="77777777" w:rsidR="009A2C56" w:rsidRDefault="00A17448">
            <w:pPr>
              <w:autoSpaceDE w:val="0"/>
              <w:autoSpaceDN w:val="0"/>
              <w:adjustRightInd w:val="0"/>
              <w:rPr>
                <w:szCs w:val="22"/>
              </w:rPr>
            </w:pPr>
            <w:r>
              <w:rPr>
                <w:szCs w:val="22"/>
              </w:rPr>
              <w:t xml:space="preserve">Tel: + </w:t>
            </w:r>
            <w:r>
              <w:rPr>
                <w:szCs w:val="22"/>
              </w:rPr>
              <w:t>353-(0) 1 661 4377</w:t>
            </w:r>
          </w:p>
          <w:p w14:paraId="417F05CC" w14:textId="77777777" w:rsidR="009A2C56" w:rsidRDefault="009A2C56">
            <w:pPr>
              <w:autoSpaceDE w:val="0"/>
              <w:autoSpaceDN w:val="0"/>
              <w:adjustRightInd w:val="0"/>
              <w:rPr>
                <w:color w:val="000000"/>
                <w:szCs w:val="22"/>
              </w:rPr>
            </w:pPr>
          </w:p>
        </w:tc>
        <w:tc>
          <w:tcPr>
            <w:tcW w:w="4678" w:type="dxa"/>
          </w:tcPr>
          <w:p w14:paraId="410E493D" w14:textId="77777777" w:rsidR="009A2C56" w:rsidRDefault="00A17448">
            <w:pPr>
              <w:autoSpaceDE w:val="0"/>
              <w:autoSpaceDN w:val="0"/>
              <w:adjustRightInd w:val="0"/>
              <w:rPr>
                <w:b/>
                <w:bCs/>
                <w:szCs w:val="22"/>
              </w:rPr>
            </w:pPr>
            <w:r>
              <w:rPr>
                <w:b/>
                <w:bCs/>
                <w:szCs w:val="22"/>
              </w:rPr>
              <w:t>Slovenija</w:t>
            </w:r>
          </w:p>
          <w:p w14:paraId="5C1C72BD" w14:textId="77777777" w:rsidR="009A2C56" w:rsidRDefault="00A17448">
            <w:pPr>
              <w:autoSpaceDE w:val="0"/>
              <w:autoSpaceDN w:val="0"/>
              <w:adjustRightInd w:val="0"/>
              <w:rPr>
                <w:szCs w:val="22"/>
              </w:rPr>
            </w:pPr>
            <w:r>
              <w:rPr>
                <w:szCs w:val="22"/>
              </w:rPr>
              <w:t>Eli Lilly farmacevtska družba, d.o.o.</w:t>
            </w:r>
          </w:p>
          <w:p w14:paraId="4A6AA4BC" w14:textId="77777777" w:rsidR="009A2C56" w:rsidRDefault="00A17448">
            <w:pPr>
              <w:autoSpaceDE w:val="0"/>
              <w:autoSpaceDN w:val="0"/>
              <w:adjustRightInd w:val="0"/>
              <w:rPr>
                <w:szCs w:val="22"/>
              </w:rPr>
            </w:pPr>
            <w:r>
              <w:rPr>
                <w:szCs w:val="22"/>
              </w:rPr>
              <w:t>Tel: +386 (0) 1 580 00 10</w:t>
            </w:r>
          </w:p>
          <w:p w14:paraId="783EA599" w14:textId="77777777" w:rsidR="009A2C56" w:rsidRDefault="009A2C56">
            <w:pPr>
              <w:autoSpaceDE w:val="0"/>
              <w:autoSpaceDN w:val="0"/>
              <w:adjustRightInd w:val="0"/>
              <w:rPr>
                <w:color w:val="000000"/>
                <w:szCs w:val="22"/>
              </w:rPr>
            </w:pPr>
          </w:p>
        </w:tc>
      </w:tr>
      <w:tr w:rsidR="009A2C56" w14:paraId="2A74D3EE" w14:textId="77777777">
        <w:tc>
          <w:tcPr>
            <w:tcW w:w="4684" w:type="dxa"/>
          </w:tcPr>
          <w:p w14:paraId="0DF9B2B4" w14:textId="77777777" w:rsidR="009A2C56" w:rsidRDefault="00A17448">
            <w:pPr>
              <w:autoSpaceDE w:val="0"/>
              <w:autoSpaceDN w:val="0"/>
              <w:adjustRightInd w:val="0"/>
              <w:rPr>
                <w:b/>
                <w:bCs/>
                <w:color w:val="000000"/>
                <w:szCs w:val="22"/>
              </w:rPr>
            </w:pPr>
            <w:r>
              <w:rPr>
                <w:b/>
                <w:bCs/>
                <w:color w:val="000000"/>
                <w:szCs w:val="22"/>
              </w:rPr>
              <w:t>Ísland</w:t>
            </w:r>
          </w:p>
          <w:p w14:paraId="3F49652E" w14:textId="77777777" w:rsidR="009A2C56" w:rsidRDefault="00A17448">
            <w:pPr>
              <w:autoSpaceDE w:val="0"/>
              <w:autoSpaceDN w:val="0"/>
              <w:adjustRightInd w:val="0"/>
              <w:rPr>
                <w:color w:val="000000"/>
                <w:szCs w:val="22"/>
              </w:rPr>
            </w:pPr>
            <w:r>
              <w:rPr>
                <w:color w:val="000000"/>
                <w:szCs w:val="22"/>
              </w:rPr>
              <w:t xml:space="preserve">Icepharma hf. </w:t>
            </w:r>
          </w:p>
          <w:p w14:paraId="7DBB5B9E" w14:textId="77777777" w:rsidR="009A2C56" w:rsidRDefault="00A17448">
            <w:pPr>
              <w:autoSpaceDE w:val="0"/>
              <w:autoSpaceDN w:val="0"/>
              <w:adjustRightInd w:val="0"/>
              <w:rPr>
                <w:color w:val="000000"/>
                <w:szCs w:val="22"/>
              </w:rPr>
            </w:pPr>
            <w:r>
              <w:rPr>
                <w:color w:val="000000"/>
                <w:szCs w:val="22"/>
              </w:rPr>
              <w:t>Sími + 354 540 8000</w:t>
            </w:r>
          </w:p>
          <w:p w14:paraId="17B6A84C" w14:textId="77777777" w:rsidR="009A2C56" w:rsidRDefault="009A2C56">
            <w:pPr>
              <w:autoSpaceDE w:val="0"/>
              <w:autoSpaceDN w:val="0"/>
              <w:adjustRightInd w:val="0"/>
              <w:rPr>
                <w:color w:val="000000"/>
                <w:szCs w:val="22"/>
              </w:rPr>
            </w:pPr>
          </w:p>
        </w:tc>
        <w:tc>
          <w:tcPr>
            <w:tcW w:w="4678" w:type="dxa"/>
          </w:tcPr>
          <w:p w14:paraId="556334AA" w14:textId="77777777" w:rsidR="009A2C56" w:rsidRDefault="00A17448">
            <w:pPr>
              <w:autoSpaceDE w:val="0"/>
              <w:autoSpaceDN w:val="0"/>
              <w:adjustRightInd w:val="0"/>
              <w:rPr>
                <w:b/>
                <w:bCs/>
                <w:color w:val="000000"/>
                <w:szCs w:val="22"/>
              </w:rPr>
            </w:pPr>
            <w:r>
              <w:rPr>
                <w:b/>
                <w:bCs/>
                <w:color w:val="000000"/>
                <w:szCs w:val="22"/>
              </w:rPr>
              <w:t>Slovenská republika</w:t>
            </w:r>
          </w:p>
          <w:p w14:paraId="59E83B6B" w14:textId="77777777" w:rsidR="009A2C56" w:rsidRDefault="00A17448">
            <w:pPr>
              <w:autoSpaceDE w:val="0"/>
              <w:autoSpaceDN w:val="0"/>
              <w:adjustRightInd w:val="0"/>
              <w:rPr>
                <w:color w:val="000000"/>
                <w:szCs w:val="22"/>
              </w:rPr>
            </w:pPr>
            <w:r>
              <w:rPr>
                <w:color w:val="000000"/>
                <w:szCs w:val="22"/>
              </w:rPr>
              <w:t>Eli Lilly Slovakia s.r.o.</w:t>
            </w:r>
          </w:p>
          <w:p w14:paraId="3D3C53A9" w14:textId="77777777" w:rsidR="009A2C56" w:rsidRDefault="00A17448">
            <w:pPr>
              <w:autoSpaceDE w:val="0"/>
              <w:autoSpaceDN w:val="0"/>
              <w:adjustRightInd w:val="0"/>
              <w:rPr>
                <w:color w:val="000000"/>
                <w:szCs w:val="22"/>
              </w:rPr>
            </w:pPr>
            <w:r>
              <w:rPr>
                <w:color w:val="000000"/>
                <w:szCs w:val="22"/>
              </w:rPr>
              <w:t>Tel: + 421 220 663 111</w:t>
            </w:r>
          </w:p>
          <w:p w14:paraId="4E62416D" w14:textId="77777777" w:rsidR="009A2C56" w:rsidRDefault="009A2C56">
            <w:pPr>
              <w:autoSpaceDE w:val="0"/>
              <w:autoSpaceDN w:val="0"/>
              <w:adjustRightInd w:val="0"/>
              <w:rPr>
                <w:color w:val="000000"/>
                <w:szCs w:val="22"/>
              </w:rPr>
            </w:pPr>
          </w:p>
        </w:tc>
      </w:tr>
      <w:tr w:rsidR="009A2C56" w14:paraId="57D55E46" w14:textId="77777777">
        <w:tc>
          <w:tcPr>
            <w:tcW w:w="4684" w:type="dxa"/>
          </w:tcPr>
          <w:p w14:paraId="5EF3296D" w14:textId="77777777" w:rsidR="009A2C56" w:rsidRDefault="00A17448">
            <w:pPr>
              <w:autoSpaceDE w:val="0"/>
              <w:autoSpaceDN w:val="0"/>
              <w:adjustRightInd w:val="0"/>
              <w:rPr>
                <w:b/>
                <w:bCs/>
                <w:color w:val="000000"/>
                <w:szCs w:val="22"/>
              </w:rPr>
            </w:pPr>
            <w:r>
              <w:rPr>
                <w:b/>
                <w:bCs/>
                <w:color w:val="000000"/>
                <w:szCs w:val="22"/>
              </w:rPr>
              <w:t>Italia</w:t>
            </w:r>
          </w:p>
          <w:p w14:paraId="31891DE1" w14:textId="77777777" w:rsidR="009A2C56" w:rsidRDefault="00A17448">
            <w:pPr>
              <w:autoSpaceDE w:val="0"/>
              <w:autoSpaceDN w:val="0"/>
              <w:adjustRightInd w:val="0"/>
              <w:rPr>
                <w:color w:val="000000"/>
                <w:szCs w:val="22"/>
              </w:rPr>
            </w:pPr>
            <w:r>
              <w:rPr>
                <w:color w:val="000000"/>
                <w:szCs w:val="22"/>
              </w:rPr>
              <w:t>Eli Lilly Italia S.p.A.</w:t>
            </w:r>
          </w:p>
          <w:p w14:paraId="744C0E10" w14:textId="77777777" w:rsidR="009A2C56" w:rsidRDefault="00A17448">
            <w:pPr>
              <w:autoSpaceDE w:val="0"/>
              <w:autoSpaceDN w:val="0"/>
              <w:adjustRightInd w:val="0"/>
              <w:rPr>
                <w:color w:val="000000"/>
                <w:szCs w:val="22"/>
              </w:rPr>
            </w:pPr>
            <w:r>
              <w:rPr>
                <w:color w:val="000000"/>
                <w:szCs w:val="22"/>
              </w:rPr>
              <w:t xml:space="preserve">Tel: + 39- </w:t>
            </w:r>
            <w:r>
              <w:rPr>
                <w:color w:val="000000"/>
                <w:szCs w:val="22"/>
              </w:rPr>
              <w:t>055 42571</w:t>
            </w:r>
          </w:p>
          <w:p w14:paraId="24C46709" w14:textId="77777777" w:rsidR="009A2C56" w:rsidRDefault="009A2C56">
            <w:pPr>
              <w:autoSpaceDE w:val="0"/>
              <w:autoSpaceDN w:val="0"/>
              <w:adjustRightInd w:val="0"/>
              <w:rPr>
                <w:color w:val="000000"/>
                <w:szCs w:val="22"/>
              </w:rPr>
            </w:pPr>
          </w:p>
        </w:tc>
        <w:tc>
          <w:tcPr>
            <w:tcW w:w="4678" w:type="dxa"/>
          </w:tcPr>
          <w:p w14:paraId="1DB19B6A" w14:textId="77777777" w:rsidR="009A2C56" w:rsidRDefault="00A17448">
            <w:pPr>
              <w:autoSpaceDE w:val="0"/>
              <w:autoSpaceDN w:val="0"/>
              <w:adjustRightInd w:val="0"/>
              <w:rPr>
                <w:b/>
                <w:bCs/>
                <w:color w:val="000000"/>
                <w:szCs w:val="22"/>
              </w:rPr>
            </w:pPr>
            <w:r>
              <w:rPr>
                <w:b/>
                <w:bCs/>
                <w:color w:val="000000"/>
                <w:szCs w:val="22"/>
              </w:rPr>
              <w:t>Suomi/Finland</w:t>
            </w:r>
          </w:p>
          <w:p w14:paraId="41A3EE80" w14:textId="77777777" w:rsidR="009A2C56" w:rsidRDefault="00A17448">
            <w:pPr>
              <w:autoSpaceDE w:val="0"/>
              <w:autoSpaceDN w:val="0"/>
              <w:adjustRightInd w:val="0"/>
              <w:rPr>
                <w:color w:val="000000"/>
                <w:szCs w:val="22"/>
              </w:rPr>
            </w:pPr>
            <w:r>
              <w:rPr>
                <w:color w:val="000000"/>
                <w:szCs w:val="22"/>
              </w:rPr>
              <w:t xml:space="preserve">Oy Eli Lilly Finland Ab </w:t>
            </w:r>
          </w:p>
          <w:p w14:paraId="490178CB" w14:textId="77777777" w:rsidR="009A2C56" w:rsidRDefault="00A17448">
            <w:pPr>
              <w:autoSpaceDE w:val="0"/>
              <w:autoSpaceDN w:val="0"/>
              <w:adjustRightInd w:val="0"/>
              <w:rPr>
                <w:color w:val="000000"/>
                <w:szCs w:val="22"/>
              </w:rPr>
            </w:pPr>
            <w:r>
              <w:rPr>
                <w:color w:val="000000"/>
                <w:szCs w:val="22"/>
              </w:rPr>
              <w:t>Puh/Tel: + 358-(0) 9 85 45 250</w:t>
            </w:r>
          </w:p>
          <w:p w14:paraId="5883EAD9" w14:textId="77777777" w:rsidR="009A2C56" w:rsidRDefault="009A2C56">
            <w:pPr>
              <w:autoSpaceDE w:val="0"/>
              <w:autoSpaceDN w:val="0"/>
              <w:adjustRightInd w:val="0"/>
              <w:rPr>
                <w:color w:val="000000"/>
                <w:szCs w:val="22"/>
              </w:rPr>
            </w:pPr>
          </w:p>
        </w:tc>
      </w:tr>
      <w:tr w:rsidR="009A2C56" w14:paraId="18FCF711" w14:textId="77777777">
        <w:tc>
          <w:tcPr>
            <w:tcW w:w="4684" w:type="dxa"/>
          </w:tcPr>
          <w:p w14:paraId="2F8E7C4C" w14:textId="77777777" w:rsidR="009A2C56" w:rsidRDefault="00A17448">
            <w:pPr>
              <w:keepNext/>
              <w:autoSpaceDE w:val="0"/>
              <w:autoSpaceDN w:val="0"/>
              <w:adjustRightInd w:val="0"/>
              <w:rPr>
                <w:b/>
                <w:bCs/>
                <w:color w:val="000000"/>
                <w:szCs w:val="22"/>
              </w:rPr>
            </w:pPr>
            <w:r>
              <w:rPr>
                <w:b/>
                <w:bCs/>
                <w:color w:val="000000"/>
                <w:szCs w:val="22"/>
              </w:rPr>
              <w:lastRenderedPageBreak/>
              <w:t>Κύπρος</w:t>
            </w:r>
          </w:p>
          <w:p w14:paraId="0843336C" w14:textId="77777777" w:rsidR="009A2C56" w:rsidRDefault="00A17448">
            <w:pPr>
              <w:keepNext/>
              <w:autoSpaceDE w:val="0"/>
              <w:autoSpaceDN w:val="0"/>
              <w:adjustRightInd w:val="0"/>
              <w:rPr>
                <w:color w:val="000000"/>
                <w:szCs w:val="22"/>
              </w:rPr>
            </w:pPr>
            <w:r>
              <w:rPr>
                <w:color w:val="000000"/>
                <w:szCs w:val="22"/>
              </w:rPr>
              <w:t xml:space="preserve">Phadisco Ltd </w:t>
            </w:r>
          </w:p>
          <w:p w14:paraId="15187879" w14:textId="77777777" w:rsidR="009A2C56" w:rsidRDefault="00A17448">
            <w:pPr>
              <w:keepNext/>
              <w:autoSpaceDE w:val="0"/>
              <w:autoSpaceDN w:val="0"/>
              <w:adjustRightInd w:val="0"/>
              <w:rPr>
                <w:color w:val="000000"/>
                <w:szCs w:val="22"/>
              </w:rPr>
            </w:pPr>
            <w:r>
              <w:rPr>
                <w:color w:val="000000"/>
                <w:szCs w:val="22"/>
              </w:rPr>
              <w:t>Τηλ: +357 22 715000</w:t>
            </w:r>
          </w:p>
          <w:p w14:paraId="66D2834F" w14:textId="77777777" w:rsidR="009A2C56" w:rsidRDefault="009A2C56">
            <w:pPr>
              <w:keepNext/>
              <w:autoSpaceDE w:val="0"/>
              <w:autoSpaceDN w:val="0"/>
              <w:adjustRightInd w:val="0"/>
              <w:rPr>
                <w:color w:val="000000"/>
                <w:szCs w:val="22"/>
              </w:rPr>
            </w:pPr>
          </w:p>
        </w:tc>
        <w:tc>
          <w:tcPr>
            <w:tcW w:w="4678" w:type="dxa"/>
          </w:tcPr>
          <w:p w14:paraId="3504673C" w14:textId="77777777" w:rsidR="009A2C56" w:rsidRDefault="00A17448">
            <w:pPr>
              <w:keepNext/>
              <w:autoSpaceDE w:val="0"/>
              <w:autoSpaceDN w:val="0"/>
              <w:adjustRightInd w:val="0"/>
              <w:rPr>
                <w:b/>
                <w:bCs/>
                <w:color w:val="000000"/>
                <w:szCs w:val="22"/>
              </w:rPr>
            </w:pPr>
            <w:r>
              <w:rPr>
                <w:b/>
                <w:bCs/>
                <w:color w:val="000000"/>
                <w:szCs w:val="22"/>
              </w:rPr>
              <w:t>Sverige</w:t>
            </w:r>
          </w:p>
          <w:p w14:paraId="04F9341B" w14:textId="77777777" w:rsidR="009A2C56" w:rsidRDefault="00A17448">
            <w:pPr>
              <w:keepNext/>
              <w:autoSpaceDE w:val="0"/>
              <w:autoSpaceDN w:val="0"/>
              <w:adjustRightInd w:val="0"/>
              <w:rPr>
                <w:color w:val="000000"/>
                <w:szCs w:val="22"/>
              </w:rPr>
            </w:pPr>
            <w:r>
              <w:rPr>
                <w:color w:val="000000"/>
                <w:szCs w:val="22"/>
              </w:rPr>
              <w:t>Eli Lilly Sweden AB</w:t>
            </w:r>
          </w:p>
          <w:p w14:paraId="675091F9" w14:textId="77777777" w:rsidR="009A2C56" w:rsidRDefault="00A17448">
            <w:pPr>
              <w:keepNext/>
              <w:autoSpaceDE w:val="0"/>
              <w:autoSpaceDN w:val="0"/>
              <w:adjustRightInd w:val="0"/>
              <w:rPr>
                <w:color w:val="000000"/>
                <w:szCs w:val="22"/>
              </w:rPr>
            </w:pPr>
            <w:r>
              <w:rPr>
                <w:color w:val="000000"/>
                <w:szCs w:val="22"/>
              </w:rPr>
              <w:t>Tel: + 46-(0) 8 7378800</w:t>
            </w:r>
          </w:p>
        </w:tc>
      </w:tr>
      <w:tr w:rsidR="009A2C56" w14:paraId="504C104E" w14:textId="77777777">
        <w:tc>
          <w:tcPr>
            <w:tcW w:w="4684" w:type="dxa"/>
          </w:tcPr>
          <w:p w14:paraId="3B9F1973" w14:textId="77777777" w:rsidR="009A2C56" w:rsidRDefault="00A17448">
            <w:pPr>
              <w:autoSpaceDE w:val="0"/>
              <w:autoSpaceDN w:val="0"/>
              <w:adjustRightInd w:val="0"/>
              <w:rPr>
                <w:b/>
                <w:bCs/>
                <w:color w:val="000000"/>
                <w:szCs w:val="22"/>
              </w:rPr>
            </w:pPr>
            <w:r>
              <w:rPr>
                <w:b/>
                <w:bCs/>
                <w:color w:val="000000"/>
                <w:szCs w:val="22"/>
              </w:rPr>
              <w:t>Latvija</w:t>
            </w:r>
          </w:p>
          <w:p w14:paraId="61A0152F" w14:textId="77777777" w:rsidR="009A2C56" w:rsidRDefault="00A17448">
            <w:pPr>
              <w:autoSpaceDE w:val="0"/>
              <w:autoSpaceDN w:val="0"/>
              <w:adjustRightInd w:val="0"/>
              <w:rPr>
                <w:color w:val="000000"/>
                <w:szCs w:val="22"/>
              </w:rPr>
            </w:pPr>
            <w:r>
              <w:rPr>
                <w:color w:val="000000"/>
                <w:szCs w:val="22"/>
              </w:rPr>
              <w:t>Eli Lilly (Suisse) S.A Pārstāvniecība Latvijā</w:t>
            </w:r>
          </w:p>
          <w:p w14:paraId="5559A60E" w14:textId="77777777" w:rsidR="009A2C56" w:rsidRDefault="00A17448">
            <w:pPr>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 xml:space="preserve">371 </w:t>
            </w:r>
            <w:r>
              <w:rPr>
                <w:color w:val="000000"/>
                <w:szCs w:val="22"/>
              </w:rPr>
              <w:t>67364000</w:t>
            </w:r>
          </w:p>
          <w:p w14:paraId="6B445C32" w14:textId="77777777" w:rsidR="009A2C56" w:rsidRDefault="009A2C56">
            <w:pPr>
              <w:autoSpaceDE w:val="0"/>
              <w:autoSpaceDN w:val="0"/>
              <w:adjustRightInd w:val="0"/>
              <w:rPr>
                <w:color w:val="000000"/>
                <w:szCs w:val="22"/>
              </w:rPr>
            </w:pPr>
          </w:p>
        </w:tc>
        <w:tc>
          <w:tcPr>
            <w:tcW w:w="4678" w:type="dxa"/>
          </w:tcPr>
          <w:p w14:paraId="3891E6B2" w14:textId="77777777" w:rsidR="009A2C56" w:rsidRDefault="009A2C56">
            <w:pPr>
              <w:autoSpaceDE w:val="0"/>
              <w:autoSpaceDN w:val="0"/>
              <w:adjustRightInd w:val="0"/>
              <w:rPr>
                <w:color w:val="000000"/>
                <w:szCs w:val="22"/>
              </w:rPr>
            </w:pPr>
          </w:p>
        </w:tc>
      </w:tr>
    </w:tbl>
    <w:p w14:paraId="111A71C8" w14:textId="77777777" w:rsidR="009A2C56" w:rsidRDefault="009A2C56">
      <w:pPr>
        <w:keepNext/>
        <w:tabs>
          <w:tab w:val="clear" w:pos="567"/>
        </w:tabs>
        <w:jc w:val="both"/>
      </w:pPr>
    </w:p>
    <w:p w14:paraId="3E8BB948" w14:textId="29219DA6" w:rsidR="009A2C56" w:rsidRDefault="00A17448">
      <w:pPr>
        <w:numPr>
          <w:ilvl w:val="12"/>
          <w:numId w:val="0"/>
        </w:numPr>
        <w:tabs>
          <w:tab w:val="clear" w:pos="567"/>
        </w:tabs>
        <w:ind w:right="-2"/>
        <w:outlineLvl w:val="0"/>
      </w:pPr>
      <w:r>
        <w:rPr>
          <w:b/>
          <w:bCs/>
        </w:rPr>
        <w:t xml:space="preserve">Šis pakuotės </w:t>
      </w:r>
      <w:r>
        <w:rPr>
          <w:b/>
        </w:rPr>
        <w:t>lapelis paskutinį kartą peržiūrėtas {MMMM/mm}.</w:t>
      </w:r>
      <w:r>
        <w:rPr>
          <w:b/>
        </w:rPr>
        <w:fldChar w:fldCharType="begin"/>
      </w:r>
      <w:r>
        <w:rPr>
          <w:b/>
        </w:rPr>
        <w:instrText xml:space="preserve"> DOCVARIABLE vault_nd_348a5806-675f-4684-982e-9a51ec534695 \* MERGEFORMAT </w:instrText>
      </w:r>
      <w:r>
        <w:rPr>
          <w:b/>
        </w:rPr>
        <w:fldChar w:fldCharType="separate"/>
      </w:r>
      <w:r>
        <w:rPr>
          <w:b/>
        </w:rPr>
        <w:t xml:space="preserve"> </w:t>
      </w:r>
      <w:r>
        <w:rPr>
          <w:b/>
        </w:rPr>
        <w:fldChar w:fldCharType="end"/>
      </w:r>
    </w:p>
    <w:p w14:paraId="114FDEC5" w14:textId="77777777" w:rsidR="009A2C56" w:rsidRDefault="009A2C56">
      <w:pPr>
        <w:numPr>
          <w:ilvl w:val="12"/>
          <w:numId w:val="0"/>
        </w:numPr>
        <w:tabs>
          <w:tab w:val="clear" w:pos="567"/>
        </w:tabs>
        <w:ind w:right="-2"/>
        <w:jc w:val="both"/>
      </w:pPr>
    </w:p>
    <w:p w14:paraId="4021D65A" w14:textId="1D9185D7" w:rsidR="009A2C56" w:rsidRDefault="00A17448">
      <w:pPr>
        <w:keepNext/>
        <w:numPr>
          <w:ilvl w:val="12"/>
          <w:numId w:val="0"/>
        </w:numPr>
        <w:tabs>
          <w:tab w:val="clear" w:pos="567"/>
        </w:tabs>
        <w:ind w:right="-2"/>
        <w:outlineLvl w:val="0"/>
      </w:pPr>
      <w:r>
        <w:t>Išsami informacija apie šį vaistą pateikiama Europos vaistų agentūros tinklalapyje</w:t>
      </w:r>
      <w:r>
        <w:rPr>
          <w:i/>
        </w:rPr>
        <w:t xml:space="preserve"> </w:t>
      </w:r>
      <w:hyperlink r:id="rId29" w:history="1">
        <w:r>
          <w:rPr>
            <w:rStyle w:val="Hyperlink"/>
          </w:rPr>
          <w:t>https://www.ema.europa.eu</w:t>
        </w:r>
      </w:hyperlink>
      <w:r>
        <w:t>.</w:t>
      </w:r>
      <w:fldSimple w:instr=" DOCVARIABLE vault_nd_c9a0c15d-6a74-46f8-9268-e34d040cd02e \* MERGEFORMAT ">
        <w:r>
          <w:t xml:space="preserve"> </w:t>
        </w:r>
      </w:fldSimple>
    </w:p>
    <w:p w14:paraId="6D2909AB" w14:textId="77777777" w:rsidR="009A2C56" w:rsidRDefault="00A17448">
      <w:pPr>
        <w:tabs>
          <w:tab w:val="clear" w:pos="567"/>
        </w:tabs>
        <w:ind w:left="567" w:hanging="567"/>
        <w:jc w:val="center"/>
        <w:rPr>
          <w:b/>
          <w:caps/>
        </w:rPr>
      </w:pPr>
      <w:r>
        <w:br w:type="page"/>
      </w:r>
      <w:r>
        <w:rPr>
          <w:b/>
        </w:rPr>
        <w:lastRenderedPageBreak/>
        <w:t>Pakuotės lapelis: informacija vartotojui</w:t>
      </w:r>
    </w:p>
    <w:p w14:paraId="5A64D031" w14:textId="77777777" w:rsidR="009A2C56" w:rsidRDefault="009A2C56">
      <w:pPr>
        <w:tabs>
          <w:tab w:val="clear" w:pos="567"/>
        </w:tabs>
        <w:ind w:left="567" w:hanging="567"/>
        <w:jc w:val="center"/>
        <w:rPr>
          <w:bCs/>
          <w:caps/>
        </w:rPr>
      </w:pPr>
    </w:p>
    <w:p w14:paraId="6893D75E" w14:textId="77777777" w:rsidR="009A2C56" w:rsidRDefault="00A17448">
      <w:pPr>
        <w:tabs>
          <w:tab w:val="clear" w:pos="567"/>
        </w:tabs>
        <w:ind w:left="567" w:hanging="567"/>
        <w:jc w:val="center"/>
        <w:rPr>
          <w:b/>
        </w:rPr>
      </w:pPr>
      <w:r>
        <w:rPr>
          <w:b/>
        </w:rPr>
        <w:t>Humalog Mix50 100 vienetų/ml injekcinė suspensija užtaise</w:t>
      </w:r>
    </w:p>
    <w:p w14:paraId="0ABA1CC0" w14:textId="77777777" w:rsidR="009A2C56" w:rsidRDefault="00A17448">
      <w:pPr>
        <w:tabs>
          <w:tab w:val="clear" w:pos="567"/>
        </w:tabs>
        <w:ind w:left="567" w:hanging="567"/>
        <w:jc w:val="center"/>
        <w:rPr>
          <w:b/>
        </w:rPr>
      </w:pPr>
      <w:r>
        <w:rPr>
          <w:b/>
        </w:rPr>
        <w:t>insulinas lispro</w:t>
      </w:r>
    </w:p>
    <w:p w14:paraId="20ED9EEF" w14:textId="77777777" w:rsidR="009A2C56" w:rsidRDefault="009A2C56">
      <w:pPr>
        <w:tabs>
          <w:tab w:val="clear" w:pos="567"/>
        </w:tabs>
        <w:ind w:left="567" w:hanging="567"/>
        <w:jc w:val="center"/>
      </w:pPr>
    </w:p>
    <w:p w14:paraId="56F6FE9B" w14:textId="77777777" w:rsidR="009A2C56" w:rsidRDefault="00A17448">
      <w:pPr>
        <w:tabs>
          <w:tab w:val="clear" w:pos="567"/>
        </w:tabs>
        <w:rPr>
          <w:b/>
        </w:rPr>
      </w:pPr>
      <w:r>
        <w:rPr>
          <w:b/>
        </w:rPr>
        <w:t>Atidžiai perskaitykite visą šį lapelį, prieš pradėdami vartoti šį vaistą, nes jame pateikiama Jums svarbi informacija.</w:t>
      </w:r>
    </w:p>
    <w:p w14:paraId="5C925A99" w14:textId="77777777" w:rsidR="009A2C56" w:rsidRDefault="00A17448">
      <w:pPr>
        <w:tabs>
          <w:tab w:val="clear" w:pos="567"/>
        </w:tabs>
        <w:ind w:left="567" w:hanging="567"/>
      </w:pPr>
      <w:r>
        <w:t>-</w:t>
      </w:r>
      <w:r>
        <w:tab/>
        <w:t>Neišmeskite šio lapelio, nes vėl gali prireikti jį perskaityti.</w:t>
      </w:r>
    </w:p>
    <w:p w14:paraId="75AA74B3" w14:textId="77777777" w:rsidR="009A2C56" w:rsidRDefault="00A17448">
      <w:pPr>
        <w:tabs>
          <w:tab w:val="clear" w:pos="567"/>
        </w:tabs>
        <w:ind w:left="567" w:hanging="567"/>
      </w:pPr>
      <w:r>
        <w:t>-</w:t>
      </w:r>
      <w:r>
        <w:tab/>
        <w:t>Jeigu kiltų daugiau klausimų, kreipkitės į gydytoją arba vaistininką.</w:t>
      </w:r>
    </w:p>
    <w:p w14:paraId="274BDE0E" w14:textId="77777777" w:rsidR="009A2C56" w:rsidRDefault="00A17448">
      <w:pPr>
        <w:numPr>
          <w:ilvl w:val="0"/>
          <w:numId w:val="5"/>
        </w:numPr>
        <w:tabs>
          <w:tab w:val="clear" w:pos="567"/>
        </w:tabs>
        <w:ind w:left="567" w:hanging="567"/>
      </w:pPr>
      <w:r>
        <w:t>Šis vaistas skirtas tik Jums, todėl kitiems žmonėms jo duoti negalima. Vaistas gali jiems pakenkti (net tiems, kurių ligos simptomai yra tokie patys kaip Jūsų).</w:t>
      </w:r>
    </w:p>
    <w:p w14:paraId="24928FA3" w14:textId="77777777" w:rsidR="009A2C56" w:rsidRDefault="00A17448">
      <w:pPr>
        <w:numPr>
          <w:ilvl w:val="0"/>
          <w:numId w:val="5"/>
        </w:numPr>
        <w:tabs>
          <w:tab w:val="clear" w:pos="567"/>
        </w:tabs>
        <w:ind w:left="567" w:hanging="567"/>
      </w:pPr>
      <w:r>
        <w:t>Jeigu pasireiškė šalutinis poveikis (net jeigu jis šiame lapelyje nenurodytas), kreipkitės į gydytoją arba vaistininką. Žr. 4 skyrių.</w:t>
      </w:r>
    </w:p>
    <w:p w14:paraId="259D1DCF" w14:textId="77777777" w:rsidR="009A2C56" w:rsidRDefault="009A2C56">
      <w:pPr>
        <w:tabs>
          <w:tab w:val="clear" w:pos="567"/>
        </w:tabs>
        <w:ind w:left="567" w:hanging="567"/>
      </w:pPr>
    </w:p>
    <w:p w14:paraId="178D4D84" w14:textId="78929058" w:rsidR="009A2C56" w:rsidRDefault="00A17448">
      <w:pPr>
        <w:pStyle w:val="Heading4"/>
        <w:rPr>
          <w:bCs/>
          <w:noProof w:val="0"/>
          <w:szCs w:val="24"/>
          <w:lang w:val="lt-LT"/>
        </w:rPr>
      </w:pPr>
      <w:r>
        <w:rPr>
          <w:noProof w:val="0"/>
          <w:szCs w:val="24"/>
          <w:lang w:val="lt-LT"/>
        </w:rPr>
        <w:t>Apie ką rašoma šiame lapelyje?</w:t>
      </w:r>
      <w:r>
        <w:rPr>
          <w:noProof w:val="0"/>
          <w:szCs w:val="24"/>
          <w:lang w:val="lt-LT"/>
        </w:rPr>
        <w:fldChar w:fldCharType="begin"/>
      </w:r>
      <w:r>
        <w:rPr>
          <w:noProof w:val="0"/>
          <w:szCs w:val="24"/>
          <w:lang w:val="lt-LT"/>
        </w:rPr>
        <w:instrText xml:space="preserve"> DOCVARIABLE vault_nd_dae13e6b-929f-4af0-952b-6709daf65588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22E38717" w14:textId="77777777" w:rsidR="009A2C56" w:rsidRDefault="00A17448">
      <w:pPr>
        <w:tabs>
          <w:tab w:val="clear" w:pos="567"/>
        </w:tabs>
        <w:ind w:left="567" w:hanging="567"/>
      </w:pPr>
      <w:r>
        <w:t>1.</w:t>
      </w:r>
      <w:r>
        <w:tab/>
        <w:t>Kas yra Humalog Mix50 ir kam jis vartojamas</w:t>
      </w:r>
    </w:p>
    <w:p w14:paraId="0DC2316F" w14:textId="77777777" w:rsidR="009A2C56" w:rsidRDefault="00A17448">
      <w:pPr>
        <w:tabs>
          <w:tab w:val="clear" w:pos="567"/>
        </w:tabs>
        <w:ind w:left="567" w:hanging="567"/>
      </w:pPr>
      <w:r>
        <w:t>2.</w:t>
      </w:r>
      <w:r>
        <w:tab/>
        <w:t>Kas žinotina prieš vartojant Humalog Mix50</w:t>
      </w:r>
    </w:p>
    <w:p w14:paraId="6DEF2C03" w14:textId="77777777" w:rsidR="009A2C56" w:rsidRDefault="00A17448">
      <w:pPr>
        <w:tabs>
          <w:tab w:val="clear" w:pos="567"/>
        </w:tabs>
        <w:ind w:left="567" w:hanging="567"/>
      </w:pPr>
      <w:r>
        <w:t>3.</w:t>
      </w:r>
      <w:r>
        <w:tab/>
        <w:t>Kaip vartoti Humalog Mix50</w:t>
      </w:r>
    </w:p>
    <w:p w14:paraId="0B78743E" w14:textId="77777777" w:rsidR="009A2C56" w:rsidRDefault="00A17448">
      <w:pPr>
        <w:tabs>
          <w:tab w:val="clear" w:pos="567"/>
        </w:tabs>
        <w:ind w:left="567" w:hanging="567"/>
      </w:pPr>
      <w:r>
        <w:t>4.</w:t>
      </w:r>
      <w:r>
        <w:tab/>
        <w:t>Galimas šalutinis poveikis</w:t>
      </w:r>
    </w:p>
    <w:p w14:paraId="27101976" w14:textId="77777777" w:rsidR="009A2C56" w:rsidRDefault="00A17448">
      <w:pPr>
        <w:tabs>
          <w:tab w:val="clear" w:pos="567"/>
        </w:tabs>
        <w:ind w:left="567" w:hanging="567"/>
      </w:pPr>
      <w:r>
        <w:t>5.</w:t>
      </w:r>
      <w:r>
        <w:tab/>
        <w:t>Kaip laikyti Humalog Mix50</w:t>
      </w:r>
    </w:p>
    <w:p w14:paraId="2FAD7A6B" w14:textId="77777777" w:rsidR="009A2C56" w:rsidRDefault="00A17448">
      <w:pPr>
        <w:tabs>
          <w:tab w:val="clear" w:pos="567"/>
        </w:tabs>
        <w:ind w:left="567" w:hanging="567"/>
      </w:pPr>
      <w:r>
        <w:t>6.</w:t>
      </w:r>
      <w:r>
        <w:tab/>
        <w:t>Pakuotės turinys ir kita informacija</w:t>
      </w:r>
    </w:p>
    <w:p w14:paraId="2D3E1757" w14:textId="77777777" w:rsidR="009A2C56" w:rsidRDefault="009A2C56">
      <w:pPr>
        <w:tabs>
          <w:tab w:val="clear" w:pos="567"/>
        </w:tabs>
        <w:ind w:left="567" w:hanging="567"/>
      </w:pPr>
    </w:p>
    <w:p w14:paraId="42122E7C" w14:textId="77777777" w:rsidR="009A2C56" w:rsidRDefault="009A2C56">
      <w:pPr>
        <w:tabs>
          <w:tab w:val="clear" w:pos="567"/>
        </w:tabs>
        <w:ind w:left="567" w:hanging="567"/>
      </w:pPr>
    </w:p>
    <w:p w14:paraId="4E8E28A2" w14:textId="77777777" w:rsidR="009A2C56" w:rsidRDefault="00A17448">
      <w:pPr>
        <w:tabs>
          <w:tab w:val="clear" w:pos="567"/>
        </w:tabs>
        <w:ind w:left="567" w:hanging="567"/>
        <w:rPr>
          <w:b/>
          <w:bCs/>
        </w:rPr>
      </w:pPr>
      <w:r>
        <w:rPr>
          <w:b/>
        </w:rPr>
        <w:t>1.</w:t>
      </w:r>
      <w:r>
        <w:rPr>
          <w:b/>
        </w:rPr>
        <w:tab/>
        <w:t>Kas yra Humalog Mix50 ir kam jis vartojamas</w:t>
      </w:r>
    </w:p>
    <w:p w14:paraId="3EB9A3AC" w14:textId="77777777" w:rsidR="009A2C56" w:rsidRDefault="009A2C56">
      <w:pPr>
        <w:tabs>
          <w:tab w:val="clear" w:pos="567"/>
        </w:tabs>
      </w:pPr>
    </w:p>
    <w:p w14:paraId="72C8C8A2" w14:textId="77777777" w:rsidR="009A2C56" w:rsidRDefault="00A17448">
      <w:pPr>
        <w:tabs>
          <w:tab w:val="clear" w:pos="567"/>
        </w:tabs>
      </w:pPr>
      <w:r>
        <w:t>Humalog Mix50 vartojamas diabetui gydyti. Humalog Mix50 – tai iš anksto sumaišyta suspensija. Vaisto veiklioji medžiaga yra insulinas lispro. Humalog Mix50 50 % insulino lispro yra ištirpusio vandenyje, kuris veikia greičiau negu normalus žmogaus insulinas, nes insulino molekulė yra šiek tiek pakeista. Kiti 50 % insulino lispro, esančio Humalog Mix50, yra suspensijos su protamino sulfatu pavidalu, todėl jo veikimas pailgėja.</w:t>
      </w:r>
    </w:p>
    <w:p w14:paraId="1BC5F62D" w14:textId="77777777" w:rsidR="009A2C56" w:rsidRDefault="009A2C56">
      <w:pPr>
        <w:tabs>
          <w:tab w:val="clear" w:pos="567"/>
        </w:tabs>
      </w:pPr>
    </w:p>
    <w:p w14:paraId="1481D1A0" w14:textId="77777777" w:rsidR="009A2C56" w:rsidRDefault="00A17448">
      <w:pPr>
        <w:tabs>
          <w:tab w:val="clear" w:pos="567"/>
        </w:tabs>
      </w:pPr>
      <w:r>
        <w:t xml:space="preserve">Diabetu susergama, kai kasa gamina nepakankamai insulino gliukozės koncentracijai kraujyje reguliuoti. Humalog Mix50 yra Jūsų insulino pakaitalas, skirtas ilgalaikei gliukozės koncentracijos kontrolei. Jis veikia labai greitai ir ilgiau už tirpųjį insuliną. Įprastinis Humalog Mix50 injekcijos laikas – 15 min. laikotarpis iki valgio. </w:t>
      </w:r>
    </w:p>
    <w:p w14:paraId="5353A038" w14:textId="77777777" w:rsidR="009A2C56" w:rsidRDefault="009A2C56">
      <w:pPr>
        <w:tabs>
          <w:tab w:val="clear" w:pos="567"/>
        </w:tabs>
      </w:pPr>
    </w:p>
    <w:p w14:paraId="4A366DEB" w14:textId="77777777" w:rsidR="009A2C56" w:rsidRDefault="00A17448">
      <w:pPr>
        <w:tabs>
          <w:tab w:val="clear" w:pos="567"/>
        </w:tabs>
      </w:pPr>
      <w:r>
        <w:t>Gydytojas gali Jums patarti vartoti Humalog Mix50 kartu su ilgiau veikiančiu insulinu. Prie kiekvienos insulinų rūšies yra pridėtas vis kitas pakuotės lapelis. Kol gydytojas nepataria, insulinų nekeiskite. Pakeitę insuliną, būkite labai atsargūs.</w:t>
      </w:r>
    </w:p>
    <w:p w14:paraId="2523A797" w14:textId="77777777" w:rsidR="009A2C56" w:rsidRDefault="009A2C56">
      <w:pPr>
        <w:tabs>
          <w:tab w:val="clear" w:pos="567"/>
        </w:tabs>
      </w:pPr>
    </w:p>
    <w:p w14:paraId="63E10FD0" w14:textId="77777777" w:rsidR="009A2C56" w:rsidRDefault="009A2C56">
      <w:pPr>
        <w:tabs>
          <w:tab w:val="clear" w:pos="567"/>
        </w:tabs>
      </w:pPr>
    </w:p>
    <w:p w14:paraId="4C289519" w14:textId="77777777" w:rsidR="009A2C56" w:rsidRDefault="00A17448">
      <w:pPr>
        <w:tabs>
          <w:tab w:val="clear" w:pos="567"/>
        </w:tabs>
        <w:ind w:left="567" w:hanging="567"/>
        <w:rPr>
          <w:b/>
          <w:bCs/>
        </w:rPr>
      </w:pPr>
      <w:r>
        <w:rPr>
          <w:b/>
        </w:rPr>
        <w:t>2.</w:t>
      </w:r>
      <w:r>
        <w:rPr>
          <w:b/>
        </w:rPr>
        <w:tab/>
        <w:t>Kas žinotina prieš vartojant Humalog Mix50</w:t>
      </w:r>
    </w:p>
    <w:p w14:paraId="4BECC78F" w14:textId="77777777" w:rsidR="009A2C56" w:rsidRDefault="009A2C56">
      <w:pPr>
        <w:tabs>
          <w:tab w:val="clear" w:pos="567"/>
        </w:tabs>
      </w:pPr>
    </w:p>
    <w:p w14:paraId="55B08CDE" w14:textId="77777777" w:rsidR="009A2C56" w:rsidRDefault="00A17448">
      <w:pPr>
        <w:tabs>
          <w:tab w:val="clear" w:pos="567"/>
        </w:tabs>
        <w:rPr>
          <w:b/>
        </w:rPr>
      </w:pPr>
      <w:r>
        <w:rPr>
          <w:b/>
        </w:rPr>
        <w:t>Humalog Mix50</w:t>
      </w:r>
      <w:r>
        <w:rPr>
          <w:b/>
          <w:bCs/>
        </w:rPr>
        <w:t xml:space="preserve"> vartoti negalima:</w:t>
      </w:r>
    </w:p>
    <w:p w14:paraId="71190B45" w14:textId="77777777" w:rsidR="009A2C56" w:rsidRDefault="00A17448">
      <w:pPr>
        <w:tabs>
          <w:tab w:val="clear" w:pos="567"/>
        </w:tabs>
        <w:ind w:left="567" w:hanging="567"/>
        <w:rPr>
          <w:b/>
        </w:rPr>
      </w:pPr>
      <w:r>
        <w:t>-</w:t>
      </w:r>
      <w:r>
        <w:tab/>
        <w:t xml:space="preserve">Jeigu manote, kad prasideda </w:t>
      </w:r>
      <w:r>
        <w:rPr>
          <w:b/>
        </w:rPr>
        <w:t>hipoglikemija</w:t>
      </w:r>
      <w:r>
        <w:t xml:space="preserve"> (per mažai gliukozės kraujyje). Toliau šiame informaciniame lapelyje aprašyta, ką daryti, ištikus lengvai hipoglikemijai (žr. 3 skyrių „Pavartojus per didelę Humalog Mix50 dozę“).</w:t>
      </w:r>
    </w:p>
    <w:p w14:paraId="68D2421C" w14:textId="77777777" w:rsidR="009A2C56" w:rsidRDefault="00A17448">
      <w:pPr>
        <w:numPr>
          <w:ilvl w:val="12"/>
          <w:numId w:val="0"/>
        </w:numPr>
        <w:tabs>
          <w:tab w:val="clear" w:pos="567"/>
        </w:tabs>
        <w:ind w:left="567" w:hanging="567"/>
      </w:pPr>
      <w:r>
        <w:t>-</w:t>
      </w:r>
      <w:r>
        <w:tab/>
        <w:t xml:space="preserve">Jeigu yra </w:t>
      </w:r>
      <w:r>
        <w:rPr>
          <w:b/>
        </w:rPr>
        <w:t>alergija</w:t>
      </w:r>
      <w:r>
        <w:t xml:space="preserve"> insulinui lispro arba bet kuriai pagalbinei šio vaisto medžiagai (jos išvardytos 6 skyriuje).</w:t>
      </w:r>
    </w:p>
    <w:p w14:paraId="653F29AD" w14:textId="77777777" w:rsidR="009A2C56" w:rsidRDefault="009A2C56">
      <w:pPr>
        <w:tabs>
          <w:tab w:val="clear" w:pos="567"/>
        </w:tabs>
        <w:ind w:left="540" w:hanging="540"/>
      </w:pPr>
    </w:p>
    <w:p w14:paraId="432EB534" w14:textId="5E69AF8D" w:rsidR="009A2C56" w:rsidRDefault="00A17448">
      <w:pPr>
        <w:pStyle w:val="Heading4"/>
        <w:rPr>
          <w:bCs/>
          <w:noProof w:val="0"/>
          <w:szCs w:val="24"/>
          <w:lang w:val="lt-LT"/>
        </w:rPr>
      </w:pPr>
      <w:r>
        <w:rPr>
          <w:noProof w:val="0"/>
          <w:szCs w:val="24"/>
          <w:lang w:val="lt-LT"/>
        </w:rPr>
        <w:t>Įspėjimai ir atsargumo priemonės</w:t>
      </w:r>
      <w:r>
        <w:rPr>
          <w:noProof w:val="0"/>
          <w:szCs w:val="24"/>
          <w:lang w:val="lt-LT"/>
        </w:rPr>
        <w:fldChar w:fldCharType="begin"/>
      </w:r>
      <w:r>
        <w:rPr>
          <w:noProof w:val="0"/>
          <w:szCs w:val="24"/>
          <w:lang w:val="lt-LT"/>
        </w:rPr>
        <w:instrText xml:space="preserve"> DOCVARIABLE vault_nd_b30df319-c7e8-4fcc-9a71-6c21fe5f2030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71EA602F" w14:textId="77777777" w:rsidR="009A2C56" w:rsidRDefault="00A17448">
      <w:pPr>
        <w:numPr>
          <w:ilvl w:val="0"/>
          <w:numId w:val="83"/>
        </w:numPr>
        <w:tabs>
          <w:tab w:val="clear" w:pos="567"/>
        </w:tabs>
        <w:ind w:left="567" w:hanging="567"/>
      </w:pPr>
      <w:r>
        <w:rPr>
          <w:bCs/>
        </w:rPr>
        <w:t xml:space="preserve">Visada patikrinkite ant pakuotės ir užtaiso etiketėje užrašytą vaistinėje įsigyto insulino pavadinimą ir tipą. </w:t>
      </w:r>
      <w:r>
        <w:t>Įsitikinkite, kad gavote Humalog Mix50, kurį vartoti Jums paskyrė gydytojas.</w:t>
      </w:r>
    </w:p>
    <w:p w14:paraId="4778D22D" w14:textId="77777777" w:rsidR="009A2C56" w:rsidRDefault="00A17448">
      <w:pPr>
        <w:numPr>
          <w:ilvl w:val="0"/>
          <w:numId w:val="83"/>
        </w:numPr>
        <w:tabs>
          <w:tab w:val="clear" w:pos="567"/>
        </w:tabs>
        <w:ind w:left="567" w:hanging="567"/>
      </w:pPr>
      <w:r>
        <w:t xml:space="preserve">Jeigu Jums gerai pavyksta kontroliuoti gliukozės koncentraciją kraujyje dabar vartojamu insulinu, Jūs galite nepajusti ankstyvųjų hipoglikemijos požymių. Ankstyvieji požymiai </w:t>
      </w:r>
      <w:r>
        <w:lastRenderedPageBreak/>
        <w:t>išvardinti toliau. Turite gerai apsvarstyti, kada valgysite, kaip dažnai ir kiek sportuosite. Taip pat privalote dažnai ir atidžiai tirti gliukozės koncentraciją kraujyje.</w:t>
      </w:r>
    </w:p>
    <w:p w14:paraId="0123DFCB" w14:textId="77777777" w:rsidR="009A2C56" w:rsidRDefault="00A17448">
      <w:pPr>
        <w:numPr>
          <w:ilvl w:val="0"/>
          <w:numId w:val="83"/>
        </w:numPr>
        <w:tabs>
          <w:tab w:val="clear" w:pos="567"/>
        </w:tabs>
        <w:ind w:left="567" w:hanging="567"/>
      </w:pPr>
      <w:r>
        <w:t xml:space="preserve">Keletas pacientų, kuriems buvo hipoglikeminių reakcijų gyvulinį insuliną pakeitus žmogaus insulinu, pranešė, kad ankstyvieji hipoglikemijos simptomai buvo silpnesni ar kitokie. Jei Jus dažnai ištinka hipoglikemija ar sunku ją </w:t>
      </w:r>
      <w:r>
        <w:t>atpažinti, pasitarkite su gydytoju.</w:t>
      </w:r>
    </w:p>
    <w:p w14:paraId="584D213F" w14:textId="77777777" w:rsidR="009A2C56" w:rsidRDefault="00A17448">
      <w:pPr>
        <w:pStyle w:val="BodyText"/>
        <w:numPr>
          <w:ilvl w:val="0"/>
          <w:numId w:val="83"/>
        </w:numPr>
        <w:tabs>
          <w:tab w:val="clear" w:pos="567"/>
        </w:tabs>
        <w:spacing w:line="240" w:lineRule="auto"/>
        <w:ind w:left="567" w:hanging="567"/>
        <w:rPr>
          <w:b w:val="0"/>
          <w:i w:val="0"/>
          <w:lang w:val="lt-LT"/>
        </w:rPr>
      </w:pPr>
      <w:r>
        <w:rPr>
          <w:b w:val="0"/>
          <w:i w:val="0"/>
          <w:lang w:val="lt-LT"/>
        </w:rPr>
        <w:t>Jei teigiamai atsakote bent į vieną žemiau pateiktų klausimų, praneškite gydytojui, vaistininkui ar diabeto slaugytojui.</w:t>
      </w:r>
    </w:p>
    <w:p w14:paraId="22015810" w14:textId="77777777" w:rsidR="009A2C56" w:rsidRDefault="00A17448">
      <w:pPr>
        <w:tabs>
          <w:tab w:val="clear" w:pos="567"/>
        </w:tabs>
        <w:ind w:left="1701" w:hanging="567"/>
      </w:pPr>
      <w:r>
        <w:t>-</w:t>
      </w:r>
      <w:r>
        <w:tab/>
        <w:t>Ar susirgote neseniai?</w:t>
      </w:r>
    </w:p>
    <w:p w14:paraId="289C2B84" w14:textId="77777777" w:rsidR="009A2C56" w:rsidRDefault="00A17448">
      <w:pPr>
        <w:tabs>
          <w:tab w:val="clear" w:pos="567"/>
        </w:tabs>
        <w:ind w:left="1701" w:hanging="567"/>
      </w:pPr>
      <w:r>
        <w:t>-</w:t>
      </w:r>
      <w:r>
        <w:tab/>
        <w:t>Ar sukelia rūpesčių inkstų ar kepenų veikla?</w:t>
      </w:r>
    </w:p>
    <w:p w14:paraId="0A3E284B" w14:textId="77777777" w:rsidR="009A2C56" w:rsidRDefault="00A17448">
      <w:pPr>
        <w:tabs>
          <w:tab w:val="clear" w:pos="567"/>
        </w:tabs>
        <w:ind w:left="1701" w:hanging="567"/>
      </w:pPr>
      <w:r>
        <w:t>-</w:t>
      </w:r>
      <w:r>
        <w:tab/>
        <w:t>Ar sportuojate daugiau negu įprastai?</w:t>
      </w:r>
    </w:p>
    <w:p w14:paraId="0D9C87B6" w14:textId="77777777" w:rsidR="009A2C56" w:rsidRDefault="00A17448">
      <w:pPr>
        <w:pStyle w:val="BodyText"/>
        <w:numPr>
          <w:ilvl w:val="0"/>
          <w:numId w:val="83"/>
        </w:numPr>
        <w:tabs>
          <w:tab w:val="clear" w:pos="567"/>
        </w:tabs>
        <w:spacing w:line="240" w:lineRule="auto"/>
        <w:ind w:left="567" w:hanging="567"/>
        <w:rPr>
          <w:b w:val="0"/>
          <w:bCs/>
          <w:i w:val="0"/>
          <w:iCs/>
          <w:lang w:val="lt-LT"/>
        </w:rPr>
      </w:pPr>
      <w:r>
        <w:rPr>
          <w:b w:val="0"/>
          <w:bCs/>
          <w:i w:val="0"/>
          <w:iCs/>
          <w:lang w:val="lt-LT"/>
        </w:rPr>
        <w:t>Insulino poreikis taip pat gali kisti vartojant alkoholį.</w:t>
      </w:r>
    </w:p>
    <w:p w14:paraId="490F0903" w14:textId="77777777" w:rsidR="009A2C56" w:rsidRDefault="00A17448">
      <w:pPr>
        <w:numPr>
          <w:ilvl w:val="0"/>
          <w:numId w:val="83"/>
        </w:numPr>
        <w:tabs>
          <w:tab w:val="clear" w:pos="567"/>
        </w:tabs>
        <w:ind w:left="567" w:hanging="567"/>
      </w:pPr>
      <w:r>
        <w:t>Jei planuojate vykti į užsienį, turite įspėti gydytoją, vaistininką ar diabeto slaugytoją. Dėl laiko skirtumo Jums gali tekti insuliną švirkštis ir valgyti kitu laiku nei namie.</w:t>
      </w:r>
    </w:p>
    <w:p w14:paraId="60D9A542" w14:textId="77777777" w:rsidR="009A2C56" w:rsidRDefault="00A17448">
      <w:pPr>
        <w:numPr>
          <w:ilvl w:val="0"/>
          <w:numId w:val="83"/>
        </w:numPr>
        <w:ind w:left="567" w:hanging="567"/>
        <w:rPr>
          <w:szCs w:val="22"/>
        </w:rPr>
      </w:pPr>
      <w:r>
        <w:rPr>
          <w:szCs w:val="22"/>
        </w:rPr>
        <w:t>Kai kuriems pioglitazonu ir insulinu gydomiems pacientams, kuriuos vargina ilgalaikis II tipo cukrinis diabetas ir širdies liga arba anksčiau patirtas smegenų insultas, pasireiškė širdies nepakankamumas. Jeigu Jums atsirado širdies nepakankamumo požymių, tokių kaip neįprastas dusulys, greitas kūno svorio didėjimas arba lokalizuotas patinimas (edema), kuo greičiau informuokite savo gydytoją.</w:t>
      </w:r>
    </w:p>
    <w:p w14:paraId="18A5C7C5" w14:textId="77777777" w:rsidR="009A2C56" w:rsidRDefault="009A2C56">
      <w:pPr>
        <w:ind w:left="567" w:hanging="567"/>
        <w:rPr>
          <w:szCs w:val="22"/>
        </w:rPr>
      </w:pPr>
    </w:p>
    <w:p w14:paraId="2AED8E89" w14:textId="77777777" w:rsidR="009A2C56" w:rsidRDefault="00A17448">
      <w:pPr>
        <w:ind w:left="567" w:hanging="567"/>
        <w:rPr>
          <w:b/>
          <w:bCs/>
          <w:szCs w:val="22"/>
        </w:rPr>
      </w:pPr>
      <w:r>
        <w:rPr>
          <w:b/>
          <w:bCs/>
          <w:szCs w:val="22"/>
        </w:rPr>
        <w:t>Odos pakitimai injekcijos vietoje</w:t>
      </w:r>
    </w:p>
    <w:p w14:paraId="7681D98F" w14:textId="77777777" w:rsidR="009A2C56" w:rsidRDefault="00A17448">
      <w:pPr>
        <w:keepNext/>
        <w:tabs>
          <w:tab w:val="clear" w:pos="567"/>
        </w:tabs>
        <w:rPr>
          <w:szCs w:val="22"/>
        </w:rPr>
      </w:pPr>
      <w:r>
        <w:rPr>
          <w:szCs w:val="22"/>
        </w:rPr>
        <w:t>Vaistą reikėtų švirkšti vis kitoje vietoje, siekiant išvengti tokių odos pakitimų kaip poodiniai gumbai atsiradimo. Toje vietoje, kurioje yra gumbų, sušvirkštas insulinas gali nebūti pakankamai veiksmingas (žr. skyrių „Kaip vartoti Humalog Mix50“). Jeigu Jūs šiuo metu švirkščiate vaistą toje vietoje, kurioje yra gumbų, prieš pradėdami švirkšti vaistą kitoje vietoje, pasitarkite su savo gydytoju. Jūsų gydytojas gali liepti Jums atidžiau stebėti cukraus kiekį savo kraujyje ir pakoreguoti Jums paskirtą insulin</w:t>
      </w:r>
      <w:r>
        <w:rPr>
          <w:szCs w:val="22"/>
        </w:rPr>
        <w:t>o arba kitų Jūsų vartojamų vaistų nuo diabeto dozę</w:t>
      </w:r>
    </w:p>
    <w:p w14:paraId="6E844133" w14:textId="77777777" w:rsidR="009A2C56" w:rsidRDefault="009A2C56">
      <w:pPr>
        <w:rPr>
          <w:lang w:eastAsia="x-none"/>
        </w:rPr>
      </w:pPr>
    </w:p>
    <w:p w14:paraId="62C64447" w14:textId="77777777" w:rsidR="009A2C56" w:rsidRDefault="00A17448">
      <w:pPr>
        <w:keepNext/>
        <w:tabs>
          <w:tab w:val="clear" w:pos="567"/>
        </w:tabs>
        <w:ind w:left="567" w:hanging="567"/>
        <w:rPr>
          <w:b/>
        </w:rPr>
      </w:pPr>
      <w:r>
        <w:rPr>
          <w:b/>
        </w:rPr>
        <w:t>Kiti vaistai ir Humalog Mix50</w:t>
      </w:r>
    </w:p>
    <w:p w14:paraId="6B363048" w14:textId="77777777" w:rsidR="009A2C56" w:rsidRDefault="00A17448">
      <w:pPr>
        <w:keepNext/>
        <w:tabs>
          <w:tab w:val="clear" w:pos="567"/>
        </w:tabs>
      </w:pPr>
      <w:r>
        <w:t>Insulino poreikis gali pakisti, jei vartojate</w:t>
      </w:r>
    </w:p>
    <w:p w14:paraId="18E727DB" w14:textId="77777777" w:rsidR="009A2C56" w:rsidRDefault="00A17448">
      <w:pPr>
        <w:numPr>
          <w:ilvl w:val="0"/>
          <w:numId w:val="20"/>
        </w:numPr>
        <w:tabs>
          <w:tab w:val="clear" w:pos="567"/>
        </w:tabs>
      </w:pPr>
      <w:r>
        <w:t>kontraceptinius vaistus,</w:t>
      </w:r>
    </w:p>
    <w:p w14:paraId="76F0AD09" w14:textId="77777777" w:rsidR="009A2C56" w:rsidRDefault="00A17448">
      <w:pPr>
        <w:numPr>
          <w:ilvl w:val="0"/>
          <w:numId w:val="20"/>
        </w:numPr>
        <w:tabs>
          <w:tab w:val="clear" w:pos="567"/>
        </w:tabs>
      </w:pPr>
      <w:r>
        <w:t>steroidus,</w:t>
      </w:r>
    </w:p>
    <w:p w14:paraId="0A2B201E" w14:textId="77777777" w:rsidR="009A2C56" w:rsidRDefault="00A17448">
      <w:pPr>
        <w:numPr>
          <w:ilvl w:val="0"/>
          <w:numId w:val="20"/>
        </w:numPr>
        <w:tabs>
          <w:tab w:val="clear" w:pos="567"/>
        </w:tabs>
      </w:pPr>
      <w:r>
        <w:t>pakaitinius skydliaukės hormonų preparatus,</w:t>
      </w:r>
    </w:p>
    <w:p w14:paraId="337BDD77" w14:textId="77777777" w:rsidR="009A2C56" w:rsidRDefault="00A17448">
      <w:pPr>
        <w:numPr>
          <w:ilvl w:val="0"/>
          <w:numId w:val="20"/>
        </w:numPr>
        <w:tabs>
          <w:tab w:val="clear" w:pos="567"/>
        </w:tabs>
      </w:pPr>
      <w:r>
        <w:t>geriamuosius hipoglikeminius vaistus,</w:t>
      </w:r>
    </w:p>
    <w:p w14:paraId="31EBEB68" w14:textId="77777777" w:rsidR="009A2C56" w:rsidRDefault="00A17448">
      <w:pPr>
        <w:numPr>
          <w:ilvl w:val="0"/>
          <w:numId w:val="20"/>
        </w:numPr>
        <w:tabs>
          <w:tab w:val="clear" w:pos="567"/>
        </w:tabs>
      </w:pPr>
      <w:r>
        <w:t>acetilsalicilo rūgštį,</w:t>
      </w:r>
    </w:p>
    <w:p w14:paraId="42B2D211" w14:textId="77777777" w:rsidR="009A2C56" w:rsidRDefault="00A17448">
      <w:pPr>
        <w:numPr>
          <w:ilvl w:val="0"/>
          <w:numId w:val="20"/>
        </w:numPr>
        <w:tabs>
          <w:tab w:val="clear" w:pos="567"/>
        </w:tabs>
      </w:pPr>
      <w:r>
        <w:t>sulfonamidų grupės antibiotikus,</w:t>
      </w:r>
    </w:p>
    <w:p w14:paraId="6131B57C" w14:textId="77777777" w:rsidR="009A2C56" w:rsidRDefault="00A17448">
      <w:pPr>
        <w:numPr>
          <w:ilvl w:val="0"/>
          <w:numId w:val="20"/>
        </w:numPr>
        <w:tabs>
          <w:tab w:val="clear" w:pos="567"/>
        </w:tabs>
      </w:pPr>
      <w:r>
        <w:t>oktreotidą,</w:t>
      </w:r>
    </w:p>
    <w:p w14:paraId="4B0C31AF" w14:textId="77777777" w:rsidR="009A2C56" w:rsidRDefault="00A17448">
      <w:pPr>
        <w:numPr>
          <w:ilvl w:val="0"/>
          <w:numId w:val="20"/>
        </w:numPr>
        <w:tabs>
          <w:tab w:val="clear" w:pos="567"/>
        </w:tabs>
      </w:pPr>
      <w:r>
        <w:t>„</w:t>
      </w:r>
      <w:r>
        <w:sym w:font="Symbol" w:char="F062"/>
      </w:r>
      <w:r>
        <w:rPr>
          <w:vertAlign w:val="subscript"/>
        </w:rPr>
        <w:t>2</w:t>
      </w:r>
      <w:r>
        <w:t xml:space="preserve"> stimuliatorius” (pvz., ritodriną, salbutamolį ar terbutaliną),</w:t>
      </w:r>
    </w:p>
    <w:p w14:paraId="2DDAE609" w14:textId="77777777" w:rsidR="009A2C56" w:rsidRDefault="00A17448">
      <w:pPr>
        <w:numPr>
          <w:ilvl w:val="0"/>
          <w:numId w:val="20"/>
        </w:numPr>
        <w:tabs>
          <w:tab w:val="clear" w:pos="567"/>
        </w:tabs>
      </w:pPr>
      <w:r>
        <w:t>β adrenoblokatorius, ar</w:t>
      </w:r>
    </w:p>
    <w:p w14:paraId="41B7AA7B" w14:textId="77777777" w:rsidR="009A2C56" w:rsidRDefault="00A17448">
      <w:pPr>
        <w:numPr>
          <w:ilvl w:val="0"/>
          <w:numId w:val="20"/>
        </w:numPr>
        <w:tabs>
          <w:tab w:val="clear" w:pos="567"/>
        </w:tabs>
      </w:pPr>
      <w:r>
        <w:t>kai kuriuos antidepresantus (monoaminooksidazės inhibitorius ar selektyvius serotonino reabsorbcijos inhibitorius),</w:t>
      </w:r>
    </w:p>
    <w:p w14:paraId="3E1407E7" w14:textId="77777777" w:rsidR="009A2C56" w:rsidRDefault="00A17448">
      <w:pPr>
        <w:numPr>
          <w:ilvl w:val="0"/>
          <w:numId w:val="20"/>
        </w:numPr>
        <w:tabs>
          <w:tab w:val="clear" w:pos="567"/>
        </w:tabs>
      </w:pPr>
      <w:r>
        <w:t>danazolį,</w:t>
      </w:r>
    </w:p>
    <w:p w14:paraId="217FECE1" w14:textId="77777777" w:rsidR="009A2C56" w:rsidRDefault="00A17448">
      <w:pPr>
        <w:numPr>
          <w:ilvl w:val="0"/>
          <w:numId w:val="20"/>
        </w:numPr>
        <w:tabs>
          <w:tab w:val="clear" w:pos="567"/>
        </w:tabs>
      </w:pPr>
      <w:r>
        <w:t>kai kuriuos angiotenziną konvertuojančio fermento (AKF) inhibitorius (pvz., kaptoprilį, enalaprilį) ar</w:t>
      </w:r>
    </w:p>
    <w:p w14:paraId="43AF43E9" w14:textId="77777777" w:rsidR="009A2C56" w:rsidRDefault="00A17448">
      <w:pPr>
        <w:numPr>
          <w:ilvl w:val="0"/>
          <w:numId w:val="20"/>
        </w:numPr>
        <w:tabs>
          <w:tab w:val="clear" w:pos="567"/>
        </w:tabs>
      </w:pPr>
      <w:r>
        <w:rPr>
          <w:color w:val="000000"/>
          <w:szCs w:val="22"/>
        </w:rPr>
        <w:t>angiotenzino II receptorių blokatorius</w:t>
      </w:r>
      <w:r>
        <w:t>.</w:t>
      </w:r>
    </w:p>
    <w:p w14:paraId="35CD291F" w14:textId="77777777" w:rsidR="009A2C56" w:rsidRDefault="009A2C56">
      <w:pPr>
        <w:tabs>
          <w:tab w:val="clear" w:pos="567"/>
        </w:tabs>
      </w:pPr>
    </w:p>
    <w:p w14:paraId="1AAF5E2F" w14:textId="77777777" w:rsidR="009A2C56" w:rsidRDefault="00A17448">
      <w:pPr>
        <w:tabs>
          <w:tab w:val="clear" w:pos="567"/>
        </w:tabs>
      </w:pPr>
      <w:r>
        <w:t xml:space="preserve">Jeigu vartojate arba neseniai vartojote kitų vaistų, įskaitant įsigytus be recepto, arba dėl to nesate tikri, pasakykite gydytojui arba vaistininkui (žr. skyrių </w:t>
      </w:r>
      <w:r>
        <w:rPr>
          <w:szCs w:val="22"/>
        </w:rPr>
        <w:t>„Įspėjimai ir atsargumo priemonės“)</w:t>
      </w:r>
      <w:r>
        <w:t>.</w:t>
      </w:r>
    </w:p>
    <w:p w14:paraId="54BCF555" w14:textId="77777777" w:rsidR="009A2C56" w:rsidRDefault="009A2C56">
      <w:pPr>
        <w:tabs>
          <w:tab w:val="clear" w:pos="567"/>
        </w:tabs>
      </w:pPr>
    </w:p>
    <w:p w14:paraId="701CA9EC" w14:textId="77777777" w:rsidR="009A2C56" w:rsidRDefault="00A17448">
      <w:pPr>
        <w:keepNext/>
        <w:tabs>
          <w:tab w:val="clear" w:pos="567"/>
        </w:tabs>
        <w:ind w:left="567" w:hanging="567"/>
        <w:rPr>
          <w:b/>
        </w:rPr>
      </w:pPr>
      <w:r>
        <w:rPr>
          <w:b/>
        </w:rPr>
        <w:t>Nėštumas ir žindymo laikotarpis</w:t>
      </w:r>
    </w:p>
    <w:p w14:paraId="16AFC018" w14:textId="77777777" w:rsidR="009A2C56" w:rsidRDefault="00A17448">
      <w:pPr>
        <w:keepNext/>
        <w:tabs>
          <w:tab w:val="clear" w:pos="567"/>
        </w:tabs>
      </w:pPr>
      <w:r>
        <w:t xml:space="preserve">Ar esate nėščia, ar planuojate pastoti, ar žindote kūdikį? Paprastai insulino poreikis pirmaisiais trim nėštumo mėnesiais sumažėja, o kitais – padidėja. Jei žindote kūdikį, </w:t>
      </w:r>
      <w:r>
        <w:t>Jums gali tekti pakeisti vartojamo insulino dozę ar dietą.</w:t>
      </w:r>
    </w:p>
    <w:p w14:paraId="6F6907D9" w14:textId="77777777" w:rsidR="009A2C56" w:rsidRDefault="00A17448">
      <w:pPr>
        <w:tabs>
          <w:tab w:val="clear" w:pos="567"/>
        </w:tabs>
      </w:pPr>
      <w:r>
        <w:t>Pasitarkite su gydytoju.</w:t>
      </w:r>
    </w:p>
    <w:p w14:paraId="2B5EF357" w14:textId="77777777" w:rsidR="009A2C56" w:rsidRDefault="009A2C56">
      <w:pPr>
        <w:tabs>
          <w:tab w:val="clear" w:pos="567"/>
        </w:tabs>
      </w:pPr>
    </w:p>
    <w:p w14:paraId="74AA0C78" w14:textId="77777777" w:rsidR="009A2C56" w:rsidRDefault="00A17448">
      <w:pPr>
        <w:keepNext/>
        <w:tabs>
          <w:tab w:val="clear" w:pos="567"/>
        </w:tabs>
        <w:rPr>
          <w:b/>
          <w:bCs/>
        </w:rPr>
      </w:pPr>
      <w:r>
        <w:rPr>
          <w:b/>
          <w:bCs/>
        </w:rPr>
        <w:lastRenderedPageBreak/>
        <w:t>Vairavimas ir mechanizmų valdymas</w:t>
      </w:r>
    </w:p>
    <w:p w14:paraId="3AAD5CD1" w14:textId="77777777" w:rsidR="009A2C56" w:rsidRDefault="00A17448">
      <w:pPr>
        <w:keepNext/>
        <w:tabs>
          <w:tab w:val="clear" w:pos="567"/>
        </w:tabs>
      </w:pPr>
      <w:r>
        <w:t>Ištikus hipoglikemijai, gali sumažėti geba susitelkti ir reaguoti. Visada tai prisiminkite, kai rizikuojate pats ar sukeliate riziką kitiems (pvz., kai vairuojate automobilį ar valdote mechanizmus). Turite pasitarti su gydytoju, ar galite vairuoti, jei:</w:t>
      </w:r>
    </w:p>
    <w:p w14:paraId="27CE9645" w14:textId="77777777" w:rsidR="009A2C56" w:rsidRDefault="00A17448">
      <w:pPr>
        <w:numPr>
          <w:ilvl w:val="0"/>
          <w:numId w:val="84"/>
        </w:numPr>
        <w:tabs>
          <w:tab w:val="clear" w:pos="567"/>
        </w:tabs>
        <w:ind w:left="426" w:hanging="426"/>
      </w:pPr>
      <w:r>
        <w:t>Jums dažnai kartojasi hipoglikemija,</w:t>
      </w:r>
    </w:p>
    <w:p w14:paraId="3B678E76" w14:textId="77777777" w:rsidR="009A2C56" w:rsidRDefault="00A17448">
      <w:pPr>
        <w:numPr>
          <w:ilvl w:val="0"/>
          <w:numId w:val="84"/>
        </w:numPr>
        <w:tabs>
          <w:tab w:val="clear" w:pos="567"/>
        </w:tabs>
        <w:ind w:left="426" w:hanging="426"/>
      </w:pPr>
      <w:r>
        <w:t>ankstyvieji hipoglikemijos požymiai yra neryškūs ar jų visai nėra.</w:t>
      </w:r>
    </w:p>
    <w:p w14:paraId="0ED123F4" w14:textId="77777777" w:rsidR="009A2C56" w:rsidRDefault="009A2C56">
      <w:pPr>
        <w:tabs>
          <w:tab w:val="clear" w:pos="567"/>
        </w:tabs>
      </w:pPr>
    </w:p>
    <w:p w14:paraId="085D0E60" w14:textId="77777777" w:rsidR="009A2C56" w:rsidRDefault="00A17448">
      <w:pPr>
        <w:tabs>
          <w:tab w:val="clear" w:pos="567"/>
        </w:tabs>
        <w:rPr>
          <w:b/>
        </w:rPr>
      </w:pPr>
      <w:bookmarkStart w:id="621" w:name="_Hlk46754390"/>
      <w:r>
        <w:rPr>
          <w:b/>
        </w:rPr>
        <w:t xml:space="preserve">Humalog Mix50 sudėtyje yra </w:t>
      </w:r>
      <w:r>
        <w:rPr>
          <w:b/>
        </w:rPr>
        <w:t>natrio</w:t>
      </w:r>
    </w:p>
    <w:bookmarkEnd w:id="621"/>
    <w:p w14:paraId="74FD3E55" w14:textId="77777777" w:rsidR="009A2C56" w:rsidRDefault="00A17448">
      <w:pPr>
        <w:tabs>
          <w:tab w:val="clear" w:pos="567"/>
        </w:tabs>
      </w:pPr>
      <w:r>
        <w:t>Šio vaisto dozėje yra mažiau kaip 1 mmol (23 mg) natrio, t. y. jis beveik neturi reikšmės.</w:t>
      </w:r>
    </w:p>
    <w:p w14:paraId="324D2B55" w14:textId="77777777" w:rsidR="009A2C56" w:rsidRDefault="009A2C56">
      <w:pPr>
        <w:tabs>
          <w:tab w:val="clear" w:pos="567"/>
        </w:tabs>
      </w:pPr>
    </w:p>
    <w:p w14:paraId="55841772" w14:textId="77777777" w:rsidR="009A2C56" w:rsidRDefault="00A17448">
      <w:pPr>
        <w:keepNext/>
        <w:tabs>
          <w:tab w:val="clear" w:pos="567"/>
        </w:tabs>
        <w:ind w:left="567" w:hanging="567"/>
        <w:rPr>
          <w:b/>
        </w:rPr>
      </w:pPr>
      <w:r>
        <w:rPr>
          <w:b/>
        </w:rPr>
        <w:t>3.</w:t>
      </w:r>
      <w:r>
        <w:rPr>
          <w:b/>
        </w:rPr>
        <w:tab/>
        <w:t>Kaip vartoti Humalog Mix50</w:t>
      </w:r>
    </w:p>
    <w:p w14:paraId="478459C3" w14:textId="77777777" w:rsidR="009A2C56" w:rsidRDefault="009A2C56">
      <w:pPr>
        <w:keepNext/>
        <w:tabs>
          <w:tab w:val="clear" w:pos="567"/>
        </w:tabs>
      </w:pPr>
    </w:p>
    <w:p w14:paraId="3B747684" w14:textId="77777777" w:rsidR="009A2C56" w:rsidRDefault="00A17448">
      <w:pPr>
        <w:keepNext/>
        <w:tabs>
          <w:tab w:val="clear" w:pos="567"/>
        </w:tabs>
      </w:pPr>
      <w:r>
        <w:rPr>
          <w:b/>
        </w:rPr>
        <w:t>3 ml užtaisas skirtas naudoti tik su Lilly 3 ml talpos švirkštikliais. Nenaudokite jo su 1,5 ml talpos švirkštikliais.</w:t>
      </w:r>
    </w:p>
    <w:p w14:paraId="7DF37646" w14:textId="77777777" w:rsidR="009A2C56" w:rsidRDefault="009A2C56">
      <w:pPr>
        <w:tabs>
          <w:tab w:val="clear" w:pos="567"/>
        </w:tabs>
      </w:pPr>
    </w:p>
    <w:p w14:paraId="000D50D9" w14:textId="77777777" w:rsidR="009A2C56" w:rsidRDefault="00A17448">
      <w:pPr>
        <w:autoSpaceDE w:val="0"/>
        <w:autoSpaceDN w:val="0"/>
        <w:adjustRightInd w:val="0"/>
        <w:rPr>
          <w:b/>
          <w:szCs w:val="22"/>
        </w:rPr>
      </w:pPr>
      <w:r>
        <w:t xml:space="preserve">Humalog Mix50 visada vartokite tiksliai taip, kaip nurodė gydytojas. Jeigu abejojate, kreipkitės į gydytoją arba vaistininką. </w:t>
      </w:r>
      <w:r>
        <w:rPr>
          <w:szCs w:val="22"/>
        </w:rPr>
        <w:t>Siekiant išvengti galimo užkrėtimo užkrečiamosiomis ligomis, kiekvieną užtaisą galima naudoti tik Jums</w:t>
      </w:r>
      <w:r>
        <w:rPr>
          <w:szCs w:val="22"/>
          <w:lang w:eastAsia="de-DE"/>
        </w:rPr>
        <w:t>, net jei prietaiso adata yra pakeista.</w:t>
      </w:r>
    </w:p>
    <w:p w14:paraId="19E33A39" w14:textId="77777777" w:rsidR="009A2C56" w:rsidRDefault="009A2C56">
      <w:pPr>
        <w:tabs>
          <w:tab w:val="clear" w:pos="567"/>
        </w:tabs>
        <w:rPr>
          <w:b/>
        </w:rPr>
      </w:pPr>
    </w:p>
    <w:p w14:paraId="3D3D68B0" w14:textId="77777777" w:rsidR="009A2C56" w:rsidRDefault="00A17448">
      <w:pPr>
        <w:tabs>
          <w:tab w:val="clear" w:pos="567"/>
        </w:tabs>
        <w:rPr>
          <w:b/>
        </w:rPr>
      </w:pPr>
      <w:bookmarkStart w:id="622" w:name="_Hlk45456844"/>
      <w:r>
        <w:rPr>
          <w:b/>
        </w:rPr>
        <w:t>Dozė</w:t>
      </w:r>
    </w:p>
    <w:bookmarkEnd w:id="622"/>
    <w:p w14:paraId="77E5F01C" w14:textId="77777777" w:rsidR="009A2C56" w:rsidRDefault="00A17448">
      <w:pPr>
        <w:tabs>
          <w:tab w:val="clear" w:pos="567"/>
        </w:tabs>
        <w:ind w:left="567" w:hanging="567"/>
      </w:pPr>
      <w:r>
        <w:t>•</w:t>
      </w:r>
      <w:r>
        <w:tab/>
        <w:t>Įprastinis Humalog Mix50 injekcijos laikas – 15 min. laikotarpis iki valgio. Jei reikia, galite leisti iš karto po valgio. Gydytojas Jums bus nurodęs tikslią dozę, kada ir kaip dažnai ją vartoti. Reikia tiksliai laikytis šių nurodymų ir reguliariai lankytis diabeto klinikoje.</w:t>
      </w:r>
    </w:p>
    <w:p w14:paraId="4B39576F" w14:textId="77777777" w:rsidR="009A2C56" w:rsidRDefault="00A17448">
      <w:pPr>
        <w:tabs>
          <w:tab w:val="clear" w:pos="567"/>
        </w:tabs>
        <w:ind w:left="567" w:hanging="567"/>
      </w:pPr>
      <w:r>
        <w:t>•</w:t>
      </w:r>
      <w:r>
        <w:tab/>
        <w:t>Jei keičiate insulino rūšį (pvz., žmogaus ar gyvulinį insuliną keičiate Humalog), Jums gali prireikti didesnės ar mažesnės dozės negu anksčiau. Galima keisti iš karto pirmąją dozę arba laipsniškai tai padaryti per kelias savaites ar mėnesius.</w:t>
      </w:r>
    </w:p>
    <w:p w14:paraId="71DC2180" w14:textId="77777777" w:rsidR="009A2C56" w:rsidRDefault="00A17448">
      <w:pPr>
        <w:tabs>
          <w:tab w:val="clear" w:pos="567"/>
        </w:tabs>
        <w:ind w:left="567" w:hanging="567"/>
      </w:pPr>
      <w:r>
        <w:t>•</w:t>
      </w:r>
      <w:r>
        <w:tab/>
        <w:t>Humalog Mix50 švirkškite į poodį. Kitur neleisti. Draudžiama Humalog Mix50 leisti į veną.</w:t>
      </w:r>
    </w:p>
    <w:p w14:paraId="24FE2616" w14:textId="77777777" w:rsidR="009A2C56" w:rsidRDefault="009A2C56">
      <w:pPr>
        <w:tabs>
          <w:tab w:val="clear" w:pos="567"/>
        </w:tabs>
        <w:ind w:left="567" w:hanging="567"/>
      </w:pPr>
    </w:p>
    <w:p w14:paraId="4507D3C3" w14:textId="77777777" w:rsidR="009A2C56" w:rsidRDefault="00A17448">
      <w:pPr>
        <w:keepNext/>
        <w:tabs>
          <w:tab w:val="clear" w:pos="567"/>
        </w:tabs>
        <w:rPr>
          <w:b/>
          <w:bCs/>
        </w:rPr>
      </w:pPr>
      <w:r>
        <w:rPr>
          <w:b/>
          <w:bCs/>
        </w:rPr>
        <w:t>Humalog Mix50 paruošimas</w:t>
      </w:r>
    </w:p>
    <w:p w14:paraId="5853BB67" w14:textId="77777777" w:rsidR="009A2C56" w:rsidRDefault="00A17448">
      <w:pPr>
        <w:keepNext/>
        <w:tabs>
          <w:tab w:val="clear" w:pos="567"/>
        </w:tabs>
        <w:ind w:left="567" w:right="11" w:hanging="567"/>
      </w:pPr>
      <w:r>
        <w:t>•</w:t>
      </w:r>
      <w:r>
        <w:tab/>
        <w:t>Humalog Mix50 kiekvieną kartą prieš vartojant reikia sumaišyti. Tam reikia užtaisus dešimt kartų paridenti tarp delnų ir dešimt kartų pavartyti 180</w:t>
      </w:r>
      <w:r>
        <w:sym w:font="Symbol" w:char="F0B0"/>
      </w:r>
      <w:r>
        <w:t>, kol insulinas pasidarys vientisai drumstas ar pieniškas. Jei iš karto nepavyksta, procedūrą kartoti, kol turinys visiškai susimaišys. Užtaisuose yra nedidelis stiklinis rutuliukas, padedantis geriau sumaišyti. Stipriai nekratyti, nes gali susidaryti putų, galinčių trukdyti tiksliai dozuoti. Užtaisus reikia dažnai apžiūrėti. Jų nenaudoti, jei insulinas yra sul</w:t>
      </w:r>
      <w:r>
        <w:t>ipęs į gabalus arba kietos baltos dalelės prilipusios prie užtaiso dugno bei šonų ir jis atrodo kaip apšalęs. Tikrinkite kiekvieną kartą prieš švirkščiant vaistą.</w:t>
      </w:r>
    </w:p>
    <w:p w14:paraId="1F4936E9" w14:textId="77777777" w:rsidR="009A2C56" w:rsidRDefault="009A2C56">
      <w:pPr>
        <w:pStyle w:val="EndnoteText"/>
        <w:tabs>
          <w:tab w:val="clear" w:pos="567"/>
        </w:tabs>
        <w:rPr>
          <w:szCs w:val="24"/>
          <w:lang w:val="lt-LT"/>
        </w:rPr>
      </w:pPr>
    </w:p>
    <w:p w14:paraId="56CC4FFA" w14:textId="77777777" w:rsidR="009A2C56" w:rsidRDefault="00A17448">
      <w:pPr>
        <w:tabs>
          <w:tab w:val="clear" w:pos="567"/>
        </w:tabs>
        <w:rPr>
          <w:b/>
        </w:rPr>
      </w:pPr>
      <w:r>
        <w:rPr>
          <w:b/>
        </w:rPr>
        <w:t>Švirkštiklio paruošimas</w:t>
      </w:r>
    </w:p>
    <w:p w14:paraId="772500A9" w14:textId="77777777" w:rsidR="009A2C56" w:rsidRDefault="00A17448">
      <w:pPr>
        <w:numPr>
          <w:ilvl w:val="0"/>
          <w:numId w:val="85"/>
        </w:numPr>
        <w:tabs>
          <w:tab w:val="clear" w:pos="567"/>
        </w:tabs>
        <w:ind w:left="567" w:hanging="567"/>
      </w:pPr>
      <w:r>
        <w:t>Pirmiausia nusiplaukite rankas ir dezinfekuokite užtaiso guminį paviršių.</w:t>
      </w:r>
    </w:p>
    <w:p w14:paraId="6197413D" w14:textId="77777777" w:rsidR="009A2C56" w:rsidRDefault="00A17448">
      <w:pPr>
        <w:numPr>
          <w:ilvl w:val="0"/>
          <w:numId w:val="85"/>
        </w:numPr>
        <w:tabs>
          <w:tab w:val="clear" w:pos="567"/>
        </w:tabs>
        <w:ind w:left="567" w:hanging="567"/>
        <w:rPr>
          <w:b/>
        </w:rPr>
      </w:pPr>
      <w:r>
        <w:rPr>
          <w:b/>
        </w:rPr>
        <w:t xml:space="preserve">Užtaisą naudokite tik su Lilly insulino švirkštikliais. Įsitikinkite, kad Humalog arba Lilly užtaisai yra paminėti švirkštiklio pakuotės lapelyje. 3 ml užtaisas tinka tik 3 ml talpos švirkštikliui. </w:t>
      </w:r>
    </w:p>
    <w:p w14:paraId="02AEA618" w14:textId="77777777" w:rsidR="009A2C56" w:rsidRDefault="00A17448">
      <w:pPr>
        <w:numPr>
          <w:ilvl w:val="0"/>
          <w:numId w:val="85"/>
        </w:numPr>
        <w:tabs>
          <w:tab w:val="clear" w:pos="567"/>
        </w:tabs>
        <w:ind w:left="567" w:hanging="567"/>
      </w:pPr>
      <w:r>
        <w:t>Įdėkite užtaisą į švirkštiklį, laikydamiesi švirkštiklio naudojimo instrukcijos nurodymų.</w:t>
      </w:r>
    </w:p>
    <w:p w14:paraId="01268D89" w14:textId="77777777" w:rsidR="009A2C56" w:rsidRDefault="00A17448">
      <w:pPr>
        <w:numPr>
          <w:ilvl w:val="0"/>
          <w:numId w:val="85"/>
        </w:numPr>
        <w:tabs>
          <w:tab w:val="clear" w:pos="567"/>
        </w:tabs>
        <w:ind w:left="567" w:hanging="567"/>
      </w:pPr>
      <w:r>
        <w:t>Švirkštiklio skalėje nustatykite 1 vieneto arba 2 vienetų dozę. Laikydami švirkštiklį taip, kad adata būtų nukreipta į viršų, lengvai patuksenkite pirštu į švirkštiklio sienelę, kad oro burbuliukai susirinktų viršuje. Išstumkite oro burbuliukus pro adatą, paspausdami injekcijos mygtuką. Prireikus šią procedūrą pakartokite, kol adatos gale pasirodys insulino lašelis. Likę viduje maži oro burbuliukai yra nereikšmingi, tačiau didesni gali turėti įtakos insulino dozės tikslumui.</w:t>
      </w:r>
    </w:p>
    <w:p w14:paraId="3F1077B2" w14:textId="77777777" w:rsidR="009A2C56" w:rsidRDefault="009A2C56">
      <w:pPr>
        <w:pStyle w:val="EndnoteText"/>
        <w:tabs>
          <w:tab w:val="clear" w:pos="567"/>
        </w:tabs>
        <w:rPr>
          <w:szCs w:val="24"/>
          <w:lang w:val="lt-LT"/>
        </w:rPr>
      </w:pPr>
    </w:p>
    <w:p w14:paraId="75CCB79B" w14:textId="3D7B470E" w:rsidR="009A2C56" w:rsidRDefault="00A17448">
      <w:pPr>
        <w:pStyle w:val="Heading4"/>
        <w:tabs>
          <w:tab w:val="clear" w:pos="567"/>
        </w:tabs>
        <w:spacing w:line="240" w:lineRule="auto"/>
        <w:rPr>
          <w:noProof w:val="0"/>
          <w:szCs w:val="24"/>
          <w:lang w:val="lt-LT"/>
        </w:rPr>
      </w:pPr>
      <w:r>
        <w:rPr>
          <w:noProof w:val="0"/>
          <w:szCs w:val="24"/>
          <w:lang w:val="lt-LT"/>
        </w:rPr>
        <w:t>Humalog Mix50 švirkštimas</w:t>
      </w:r>
      <w:r>
        <w:rPr>
          <w:noProof w:val="0"/>
          <w:szCs w:val="24"/>
          <w:lang w:val="lt-LT"/>
        </w:rPr>
        <w:fldChar w:fldCharType="begin"/>
      </w:r>
      <w:r>
        <w:rPr>
          <w:noProof w:val="0"/>
          <w:szCs w:val="24"/>
          <w:lang w:val="lt-LT"/>
        </w:rPr>
        <w:instrText xml:space="preserve"> DOCVARIABLE vault_nd_e525a983-5d73-44ea-8189-06eb5da16949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49AC9B23" w14:textId="77777777" w:rsidR="009A2C56" w:rsidRDefault="00A17448">
      <w:pPr>
        <w:numPr>
          <w:ilvl w:val="0"/>
          <w:numId w:val="85"/>
        </w:numPr>
        <w:tabs>
          <w:tab w:val="clear" w:pos="567"/>
        </w:tabs>
        <w:ind w:left="567" w:hanging="567"/>
      </w:pPr>
      <w:r>
        <w:t xml:space="preserve">Prieš švirkšdami gerai nuvalykite odą taip, kaip Jums nurodė. Švirkškite į poodį taip, kaip buvote išmokyti. Tiesiogiai į veną nešvirkškite. Sušvirkštę vaistą, neištraukite adatos 5 sekundes, kad būtumėte tikri, jog sušvirkštėte visą dozę. Injekcijos vietos netrinkite. Švirkškite ne arčiau kaip per 1 cm nuo prieš tai buvusios injekcijos vietos ir vis į kitą vietą taip, kaip Jus mokė. </w:t>
      </w:r>
    </w:p>
    <w:p w14:paraId="7DC861DB" w14:textId="77777777" w:rsidR="009A2C56" w:rsidRDefault="009A2C56">
      <w:pPr>
        <w:tabs>
          <w:tab w:val="clear" w:pos="567"/>
        </w:tabs>
      </w:pPr>
    </w:p>
    <w:p w14:paraId="0B5F0E17" w14:textId="77777777" w:rsidR="009A2C56" w:rsidRDefault="00A17448">
      <w:pPr>
        <w:tabs>
          <w:tab w:val="clear" w:pos="567"/>
        </w:tabs>
        <w:rPr>
          <w:b/>
          <w:bCs/>
        </w:rPr>
      </w:pPr>
      <w:r>
        <w:rPr>
          <w:b/>
          <w:bCs/>
        </w:rPr>
        <w:lastRenderedPageBreak/>
        <w:t>Po leidimo</w:t>
      </w:r>
    </w:p>
    <w:p w14:paraId="58AC41D3" w14:textId="77777777" w:rsidR="009A2C56" w:rsidRDefault="00A17448">
      <w:pPr>
        <w:numPr>
          <w:ilvl w:val="0"/>
          <w:numId w:val="85"/>
        </w:numPr>
        <w:tabs>
          <w:tab w:val="clear" w:pos="567"/>
        </w:tabs>
        <w:ind w:left="567" w:hanging="567"/>
      </w:pPr>
      <w:r>
        <w:t xml:space="preserve">Tuojau pat po injekcijos išoriniu adatos dangteliu nusukite švirkštiklio adatą. Tada insulinas liks sterilus ir neištekės. Be to, į švirkštiklį nepateks oro ir adata neužsikimš. </w:t>
      </w:r>
      <w:r>
        <w:rPr>
          <w:b/>
        </w:rPr>
        <w:t>Nesikeiskite adatomis su kitais asmenimis.</w:t>
      </w:r>
      <w:r>
        <w:t xml:space="preserve"> </w:t>
      </w:r>
      <w:r>
        <w:rPr>
          <w:u w:val="single"/>
        </w:rPr>
        <w:t>Nesikeiskite švirkštikliais.</w:t>
      </w:r>
      <w:r>
        <w:t xml:space="preserve"> Užmaukite švirkštiklio dangtelį. Užtaisą palikite švirkštiklyje.</w:t>
      </w:r>
    </w:p>
    <w:p w14:paraId="636621B4" w14:textId="77777777" w:rsidR="009A2C56" w:rsidRDefault="009A2C56">
      <w:pPr>
        <w:tabs>
          <w:tab w:val="clear" w:pos="567"/>
        </w:tabs>
        <w:ind w:left="540" w:hanging="540"/>
      </w:pPr>
    </w:p>
    <w:p w14:paraId="6027DF5D" w14:textId="77777777" w:rsidR="009A2C56" w:rsidRDefault="00A17448">
      <w:pPr>
        <w:keepNext/>
        <w:tabs>
          <w:tab w:val="clear" w:pos="567"/>
        </w:tabs>
        <w:rPr>
          <w:b/>
          <w:bCs/>
        </w:rPr>
      </w:pPr>
      <w:r>
        <w:rPr>
          <w:b/>
          <w:bCs/>
        </w:rPr>
        <w:t>Kitos injekcijos</w:t>
      </w:r>
    </w:p>
    <w:p w14:paraId="74B0DEFB" w14:textId="77777777" w:rsidR="009A2C56" w:rsidRDefault="00A17448">
      <w:pPr>
        <w:keepNext/>
        <w:numPr>
          <w:ilvl w:val="0"/>
          <w:numId w:val="86"/>
        </w:numPr>
        <w:tabs>
          <w:tab w:val="clear" w:pos="567"/>
        </w:tabs>
        <w:ind w:left="567" w:hanging="567"/>
      </w:pPr>
      <w:r>
        <w:t>Prieš kiekvieną injekciją reikia nustatyti 1 vienetą ar 2 vienetus ir, nukreipus švirkštiklį į viršų, paspausti injekcijos mygtuką, kol adatos gale pasirodys lašas insulino. Kiek liko Humalog Mix50, galite nustatyti pažiūrėję į užtaiso šone esančią skalę. Atstumas tarp skalės padalų – apie 20 vienetų. Jei užtaise esančio insulino Jūsų dozei nepakanka, keiskite užtaisą.</w:t>
      </w:r>
    </w:p>
    <w:p w14:paraId="4067281D" w14:textId="77777777" w:rsidR="009A2C56" w:rsidRDefault="009A2C56">
      <w:pPr>
        <w:pStyle w:val="EndnoteText"/>
        <w:tabs>
          <w:tab w:val="clear" w:pos="567"/>
        </w:tabs>
        <w:rPr>
          <w:szCs w:val="24"/>
          <w:lang w:val="lt-LT"/>
        </w:rPr>
      </w:pPr>
    </w:p>
    <w:p w14:paraId="507AADC9" w14:textId="77777777" w:rsidR="009A2C56" w:rsidRDefault="00A17448">
      <w:pPr>
        <w:tabs>
          <w:tab w:val="clear" w:pos="567"/>
        </w:tabs>
        <w:rPr>
          <w:b/>
          <w:bCs/>
        </w:rPr>
      </w:pPr>
      <w:r>
        <w:rPr>
          <w:b/>
          <w:bCs/>
        </w:rPr>
        <w:t>Jokio kito insulino Humalog Mix50 užtaise nemaišykite. Pasibaigusio užtaiso kartotinai nenaudokite.</w:t>
      </w:r>
    </w:p>
    <w:p w14:paraId="0D69DC47" w14:textId="77777777" w:rsidR="009A2C56" w:rsidRDefault="009A2C56">
      <w:pPr>
        <w:pStyle w:val="EndnoteText"/>
        <w:tabs>
          <w:tab w:val="clear" w:pos="567"/>
        </w:tabs>
        <w:rPr>
          <w:szCs w:val="24"/>
          <w:lang w:val="lt-LT"/>
        </w:rPr>
      </w:pPr>
    </w:p>
    <w:p w14:paraId="3134449E" w14:textId="77777777" w:rsidR="009A2C56" w:rsidRDefault="00A17448">
      <w:pPr>
        <w:keepNext/>
        <w:tabs>
          <w:tab w:val="clear" w:pos="567"/>
        </w:tabs>
        <w:rPr>
          <w:b/>
        </w:rPr>
      </w:pPr>
      <w:bookmarkStart w:id="623" w:name="_Hlk45456878"/>
      <w:r>
        <w:rPr>
          <w:b/>
        </w:rPr>
        <w:t>Pavartojus per didelę Humalog Mix50 dozę</w:t>
      </w:r>
    </w:p>
    <w:p w14:paraId="3D393D69" w14:textId="77777777" w:rsidR="009A2C56" w:rsidRDefault="00A17448">
      <w:pPr>
        <w:keepNext/>
        <w:tabs>
          <w:tab w:val="clear" w:pos="567"/>
        </w:tabs>
      </w:pPr>
      <w:bookmarkStart w:id="624" w:name="_Hlk46754433"/>
      <w:bookmarkEnd w:id="623"/>
      <w:r>
        <w:t>Jei pavartosite didesnę Humalog Mix50 dozę nei reikia</w:t>
      </w:r>
      <w:r>
        <w:rPr>
          <w:szCs w:val="22"/>
        </w:rPr>
        <w:t xml:space="preserve"> arba abejojate, kiek insulino suleidote</w:t>
      </w:r>
      <w:r>
        <w:t xml:space="preserve">, gali sumažėti gliukozės kiekis kraujyje. </w:t>
      </w:r>
      <w:bookmarkEnd w:id="624"/>
      <w:r>
        <w:t xml:space="preserve">Pasitikrinkite savo gliukozės kiekį kraujyje. </w:t>
      </w:r>
    </w:p>
    <w:p w14:paraId="57F5C115" w14:textId="77777777" w:rsidR="009A2C56" w:rsidRDefault="009A2C56">
      <w:pPr>
        <w:keepNext/>
        <w:tabs>
          <w:tab w:val="clear" w:pos="567"/>
        </w:tabs>
      </w:pPr>
    </w:p>
    <w:p w14:paraId="09FD179A" w14:textId="77777777" w:rsidR="009A2C56" w:rsidRDefault="00A17448">
      <w:pPr>
        <w:tabs>
          <w:tab w:val="clear" w:pos="567"/>
        </w:tabs>
      </w:pPr>
      <w:r>
        <w:t xml:space="preserve">Jei gliukozės kraujyje yra per mažai, </w:t>
      </w:r>
      <w:r>
        <w:rPr>
          <w:b/>
        </w:rPr>
        <w:t xml:space="preserve">(lengva hipoglikemija) </w:t>
      </w:r>
      <w:r>
        <w:t xml:space="preserve">suvalgykite gliukozės tablečių, cukraus ar išgerkite cukrumi saldinto gėrimo. Paskui suvalgykite vaisių, sausainių ar sumuštinį, kaip nurodė gydytojas, ir pailsėkite. Tai padės, jei hipoglikemija lengva ar perdozuota nedaug insulino. Jei Jūsų būklė blogėja, kvėpavimas tampa paviršutiniškas, oda pabąla, nedelsdami kreipkitės į gydytoją. Gliukagono injekcija gali išgydyti vidutinio sunkumo hipoglikemiją. Po šios injekcijos suvalgykite gliukozės ar cukraus. Jei gliukagonas nepadeda, Jus </w:t>
      </w:r>
      <w:r>
        <w:t>reikia gydyti ligoninėje. Paprašykite gydytojo papasakoti apie gliukagoną.</w:t>
      </w:r>
    </w:p>
    <w:p w14:paraId="4D7F21AC" w14:textId="77777777" w:rsidR="009A2C56" w:rsidRDefault="009A2C56">
      <w:pPr>
        <w:tabs>
          <w:tab w:val="clear" w:pos="567"/>
        </w:tabs>
      </w:pPr>
    </w:p>
    <w:p w14:paraId="213B9C34" w14:textId="77777777" w:rsidR="009A2C56" w:rsidRDefault="00A17448">
      <w:pPr>
        <w:keepNext/>
        <w:tabs>
          <w:tab w:val="clear" w:pos="567"/>
        </w:tabs>
        <w:ind w:left="567" w:hanging="567"/>
        <w:rPr>
          <w:b/>
        </w:rPr>
      </w:pPr>
      <w:bookmarkStart w:id="625" w:name="_Hlk45456885"/>
      <w:r>
        <w:rPr>
          <w:b/>
        </w:rPr>
        <w:t>Pamiršus pavartoti Humalog Mix50</w:t>
      </w:r>
    </w:p>
    <w:p w14:paraId="06E42CC5" w14:textId="77777777" w:rsidR="009A2C56" w:rsidRDefault="00A17448">
      <w:pPr>
        <w:keepNext/>
        <w:tabs>
          <w:tab w:val="clear" w:pos="567"/>
        </w:tabs>
      </w:pPr>
      <w:bookmarkStart w:id="626" w:name="_Hlk46754441"/>
      <w:bookmarkEnd w:id="625"/>
      <w:r>
        <w:t>Jei pavartosite mažesnę Humalog Mix50 dozę nei reikia</w:t>
      </w:r>
      <w:r>
        <w:rPr>
          <w:szCs w:val="22"/>
        </w:rPr>
        <w:t xml:space="preserve"> arba abejojate, kiek insulino suleidote</w:t>
      </w:r>
      <w:r>
        <w:t xml:space="preserve">, gali padidėti gliukozės kiekis kraujyje. </w:t>
      </w:r>
      <w:bookmarkEnd w:id="626"/>
      <w:r>
        <w:t xml:space="preserve">Pasitikrinkite savo gliukozės kiekį kraujyje. </w:t>
      </w:r>
    </w:p>
    <w:p w14:paraId="7A9625AE" w14:textId="77777777" w:rsidR="009A2C56" w:rsidRDefault="009A2C56">
      <w:pPr>
        <w:tabs>
          <w:tab w:val="clear" w:pos="567"/>
        </w:tabs>
      </w:pPr>
    </w:p>
    <w:p w14:paraId="6D30732D" w14:textId="77777777" w:rsidR="009A2C56" w:rsidRDefault="00A17448">
      <w:pPr>
        <w:tabs>
          <w:tab w:val="clear" w:pos="567"/>
        </w:tabs>
      </w:pPr>
      <w:r>
        <w:t>Negydyta hipoglikemija (per mažai gliukozės kraujyje) ar hiperglikemija (per daug gliukozės kraujyje) (žr. A ir B 4 skyriuje „Galimas šalutinis poveikis“) gali būti labai sunki ir sukelti galvos skausmą, pykinimą, vėmimą, dehidraciją, sąmonės praradimą, komą ar net mirtį.</w:t>
      </w:r>
    </w:p>
    <w:p w14:paraId="76BF85FF" w14:textId="77777777" w:rsidR="009A2C56" w:rsidRDefault="009A2C56">
      <w:pPr>
        <w:tabs>
          <w:tab w:val="clear" w:pos="567"/>
        </w:tabs>
      </w:pPr>
    </w:p>
    <w:p w14:paraId="2C848332" w14:textId="77777777" w:rsidR="009A2C56" w:rsidRDefault="00A17448">
      <w:pPr>
        <w:keepNext/>
        <w:tabs>
          <w:tab w:val="clear" w:pos="567"/>
        </w:tabs>
      </w:pPr>
      <w:r>
        <w:rPr>
          <w:b/>
        </w:rPr>
        <w:t>Trys paprasti žingsniai</w:t>
      </w:r>
      <w:r>
        <w:t>, siekiant išvengti hipoglikemijos ar hiperglikemijos yra:</w:t>
      </w:r>
    </w:p>
    <w:p w14:paraId="72A9DCDE" w14:textId="77777777" w:rsidR="009A2C56" w:rsidRDefault="00A17448">
      <w:pPr>
        <w:keepNext/>
        <w:tabs>
          <w:tab w:val="clear" w:pos="567"/>
        </w:tabs>
        <w:ind w:left="567" w:hanging="567"/>
      </w:pPr>
      <w:r>
        <w:t>•</w:t>
      </w:r>
      <w:r>
        <w:tab/>
        <w:t>Visada su savimi turėkite atsarginį švirkštiklį ir užtaisus, jeigu pamestumėte švirkštiklį ir užtaisus ar jie sugestų.</w:t>
      </w:r>
    </w:p>
    <w:p w14:paraId="798B2A54" w14:textId="77777777" w:rsidR="009A2C56" w:rsidRDefault="00A17448">
      <w:pPr>
        <w:tabs>
          <w:tab w:val="clear" w:pos="567"/>
        </w:tabs>
      </w:pPr>
      <w:r>
        <w:t>•</w:t>
      </w:r>
      <w:r>
        <w:tab/>
        <w:t>Visada su savimi turėkite dokumentą, kuriame nurodyta, kad sergate cukriniu diabetu.</w:t>
      </w:r>
    </w:p>
    <w:p w14:paraId="6AE3D81E" w14:textId="77777777" w:rsidR="009A2C56" w:rsidRDefault="00A17448">
      <w:pPr>
        <w:tabs>
          <w:tab w:val="clear" w:pos="567"/>
        </w:tabs>
      </w:pPr>
      <w:r>
        <w:t>•</w:t>
      </w:r>
      <w:r>
        <w:tab/>
        <w:t>Visada su savimi turėkite cukraus.</w:t>
      </w:r>
    </w:p>
    <w:p w14:paraId="41E6DDA0" w14:textId="77777777" w:rsidR="009A2C56" w:rsidRDefault="009A2C56">
      <w:pPr>
        <w:tabs>
          <w:tab w:val="clear" w:pos="567"/>
        </w:tabs>
      </w:pPr>
    </w:p>
    <w:p w14:paraId="50D11E2A" w14:textId="77777777" w:rsidR="009A2C56" w:rsidRDefault="00A17448">
      <w:pPr>
        <w:keepNext/>
        <w:tabs>
          <w:tab w:val="clear" w:pos="567"/>
        </w:tabs>
        <w:ind w:left="567" w:hanging="567"/>
      </w:pPr>
      <w:r>
        <w:rPr>
          <w:b/>
        </w:rPr>
        <w:t>Nustojus vartoti Humalog Mix50</w:t>
      </w:r>
    </w:p>
    <w:p w14:paraId="017EFF56" w14:textId="77777777" w:rsidR="009A2C56" w:rsidRDefault="00A17448">
      <w:pPr>
        <w:keepNext/>
        <w:tabs>
          <w:tab w:val="clear" w:pos="567"/>
        </w:tabs>
      </w:pPr>
      <w:r>
        <w:t>Jei pavartosite mažesnę Humalog Mix50 dozę nei reikia, gali padidėti gliukozės kiekis kraujyje. Kol gydytojas nepataria, insulino nekeiskite.</w:t>
      </w:r>
    </w:p>
    <w:p w14:paraId="00164410" w14:textId="77777777" w:rsidR="009A2C56" w:rsidRDefault="009A2C56">
      <w:pPr>
        <w:tabs>
          <w:tab w:val="clear" w:pos="567"/>
        </w:tabs>
      </w:pPr>
    </w:p>
    <w:p w14:paraId="713DC7AB" w14:textId="77777777" w:rsidR="009A2C56" w:rsidRDefault="00A17448">
      <w:pPr>
        <w:tabs>
          <w:tab w:val="clear" w:pos="567"/>
        </w:tabs>
      </w:pPr>
      <w:r>
        <w:t>Jeigu kiltų daugiau klausimų dėl šio vaisto vartojimo, kreipkitės į gydytoją arba vaistininką.</w:t>
      </w:r>
    </w:p>
    <w:p w14:paraId="6A21D6C0" w14:textId="77777777" w:rsidR="009A2C56" w:rsidRDefault="009A2C56">
      <w:pPr>
        <w:tabs>
          <w:tab w:val="clear" w:pos="567"/>
        </w:tabs>
      </w:pPr>
    </w:p>
    <w:p w14:paraId="2F387F9C" w14:textId="77777777" w:rsidR="009A2C56" w:rsidRDefault="009A2C56">
      <w:pPr>
        <w:tabs>
          <w:tab w:val="clear" w:pos="567"/>
        </w:tabs>
      </w:pPr>
    </w:p>
    <w:p w14:paraId="258440D1" w14:textId="77777777" w:rsidR="009A2C56" w:rsidRDefault="00A17448">
      <w:pPr>
        <w:keepNext/>
        <w:tabs>
          <w:tab w:val="clear" w:pos="567"/>
        </w:tabs>
        <w:ind w:left="567" w:hanging="567"/>
        <w:rPr>
          <w:b/>
          <w:bCs/>
        </w:rPr>
      </w:pPr>
      <w:r>
        <w:rPr>
          <w:b/>
          <w:caps/>
        </w:rPr>
        <w:t>4.</w:t>
      </w:r>
      <w:r>
        <w:rPr>
          <w:b/>
          <w:caps/>
        </w:rPr>
        <w:tab/>
      </w:r>
      <w:r>
        <w:rPr>
          <w:b/>
        </w:rPr>
        <w:t>Galimas šalutinis poveikis</w:t>
      </w:r>
    </w:p>
    <w:p w14:paraId="5DB74DCB" w14:textId="77777777" w:rsidR="009A2C56" w:rsidRDefault="009A2C56">
      <w:pPr>
        <w:keepNext/>
        <w:tabs>
          <w:tab w:val="clear" w:pos="567"/>
        </w:tabs>
      </w:pPr>
    </w:p>
    <w:p w14:paraId="5C30439B" w14:textId="77777777" w:rsidR="009A2C56" w:rsidRDefault="00A17448">
      <w:pPr>
        <w:keepNext/>
        <w:tabs>
          <w:tab w:val="clear" w:pos="567"/>
        </w:tabs>
      </w:pPr>
      <w:r>
        <w:t>Šis vaistas, kaip ir visi kiti vaistai, gali sukelti šalutinį poveikį, nors jis pasireiškia ne visiems.</w:t>
      </w:r>
    </w:p>
    <w:p w14:paraId="429E6980" w14:textId="77777777" w:rsidR="009A2C56" w:rsidRDefault="009A2C56">
      <w:pPr>
        <w:tabs>
          <w:tab w:val="clear" w:pos="567"/>
        </w:tabs>
      </w:pPr>
    </w:p>
    <w:p w14:paraId="52422552" w14:textId="77777777" w:rsidR="009A2C56" w:rsidRDefault="00A17448">
      <w:pPr>
        <w:tabs>
          <w:tab w:val="clear" w:pos="567"/>
        </w:tabs>
      </w:pPr>
      <w:r>
        <w:rPr>
          <w:iCs/>
        </w:rPr>
        <w:t xml:space="preserve">Sisteminė alergija pasireiškia retai </w:t>
      </w:r>
      <w:r>
        <w:rPr>
          <w:snapToGrid w:val="0"/>
        </w:rPr>
        <w:t xml:space="preserve">(nuo </w:t>
      </w:r>
      <w:r>
        <w:rPr>
          <w:snapToGrid w:val="0"/>
        </w:rPr>
        <w:sym w:font="Symbol" w:char="F0B3"/>
      </w:r>
      <w:r>
        <w:rPr>
          <w:snapToGrid w:val="0"/>
        </w:rPr>
        <w:t> 1/10 000 iki &lt; 1/1 000)</w:t>
      </w:r>
      <w:r>
        <w:rPr>
          <w:iCs/>
        </w:rPr>
        <w:t>.</w:t>
      </w:r>
      <w:r>
        <w:t xml:space="preserve"> Jos simptomai:</w:t>
      </w:r>
    </w:p>
    <w:p w14:paraId="4E9EA21D" w14:textId="77777777" w:rsidR="009A2C56" w:rsidRDefault="00A17448">
      <w:pPr>
        <w:tabs>
          <w:tab w:val="clear" w:pos="567"/>
        </w:tabs>
      </w:pPr>
      <w:r>
        <w:t>•</w:t>
      </w:r>
      <w:r>
        <w:tab/>
        <w:t>viso kūno bėrimas,</w:t>
      </w:r>
      <w:r>
        <w:tab/>
      </w:r>
      <w:r>
        <w:tab/>
      </w:r>
      <w:r>
        <w:tab/>
        <w:t>•</w:t>
      </w:r>
      <w:r>
        <w:tab/>
        <w:t>sumažėjęs kraujospūdis,</w:t>
      </w:r>
    </w:p>
    <w:p w14:paraId="36BE1EE2" w14:textId="77777777" w:rsidR="009A2C56" w:rsidRDefault="00A17448">
      <w:pPr>
        <w:tabs>
          <w:tab w:val="clear" w:pos="567"/>
        </w:tabs>
      </w:pPr>
      <w:r>
        <w:t>•</w:t>
      </w:r>
      <w:r>
        <w:tab/>
        <w:t>pasunkėjęs kvėpavimas,</w:t>
      </w:r>
      <w:r>
        <w:tab/>
      </w:r>
      <w:r>
        <w:tab/>
        <w:t>•</w:t>
      </w:r>
      <w:r>
        <w:tab/>
        <w:t>dažnesnis širdies plakimas,</w:t>
      </w:r>
    </w:p>
    <w:p w14:paraId="36B3909B" w14:textId="77777777" w:rsidR="009A2C56" w:rsidRDefault="00A17448">
      <w:pPr>
        <w:tabs>
          <w:tab w:val="clear" w:pos="567"/>
        </w:tabs>
      </w:pPr>
      <w:r>
        <w:t>•</w:t>
      </w:r>
      <w:r>
        <w:tab/>
        <w:t>švokštimas,</w:t>
      </w:r>
      <w:r>
        <w:tab/>
      </w:r>
      <w:r>
        <w:tab/>
      </w:r>
      <w:r>
        <w:tab/>
      </w:r>
      <w:r>
        <w:tab/>
        <w:t>•</w:t>
      </w:r>
      <w:r>
        <w:tab/>
        <w:t>prakaitavimas.</w:t>
      </w:r>
    </w:p>
    <w:p w14:paraId="21BF4F3F" w14:textId="77777777" w:rsidR="009A2C56" w:rsidRDefault="00A17448">
      <w:pPr>
        <w:tabs>
          <w:tab w:val="clear" w:pos="567"/>
        </w:tabs>
      </w:pPr>
      <w:r>
        <w:t>Jei manote, kad Jums atsirado tokia alergija Humalog Mix50, nedelsdami pasakykite savo gydytojui.</w:t>
      </w:r>
    </w:p>
    <w:p w14:paraId="434FDB8F" w14:textId="77777777" w:rsidR="009A2C56" w:rsidRDefault="009A2C56">
      <w:pPr>
        <w:tabs>
          <w:tab w:val="clear" w:pos="567"/>
        </w:tabs>
      </w:pPr>
    </w:p>
    <w:p w14:paraId="69A6D536" w14:textId="77777777" w:rsidR="009A2C56" w:rsidRDefault="00A17448">
      <w:pPr>
        <w:tabs>
          <w:tab w:val="clear" w:pos="567"/>
        </w:tabs>
      </w:pPr>
      <w:r>
        <w:rPr>
          <w:iCs/>
        </w:rPr>
        <w:t xml:space="preserve">Lokalaus pobūdžio alergija pasireiškia dažnai </w:t>
      </w:r>
      <w:r>
        <w:rPr>
          <w:snapToGrid w:val="0"/>
        </w:rPr>
        <w:t xml:space="preserve">(nuo </w:t>
      </w:r>
      <w:r>
        <w:rPr>
          <w:snapToGrid w:val="0"/>
        </w:rPr>
        <w:sym w:font="Symbol" w:char="F0B3"/>
      </w:r>
      <w:r>
        <w:rPr>
          <w:snapToGrid w:val="0"/>
        </w:rPr>
        <w:t> 1/100 iki &lt; 1/10)</w:t>
      </w:r>
      <w:r>
        <w:rPr>
          <w:iCs/>
        </w:rPr>
        <w:t>.</w:t>
      </w:r>
      <w:r>
        <w:t xml:space="preserve"> Kai kuriems žmonėms pasireiškia paraudimas, patinimas ar niežėjimas aplink insulino injekcijos vietą. Tai dažniausiai praeina savaime per keletą dienų ar savaičių. Jei taip atsitiktų, pasakykite savo gydytojui.</w:t>
      </w:r>
    </w:p>
    <w:p w14:paraId="404E77C5" w14:textId="77777777" w:rsidR="009A2C56" w:rsidRDefault="009A2C56">
      <w:pPr>
        <w:tabs>
          <w:tab w:val="clear" w:pos="567"/>
        </w:tabs>
      </w:pPr>
    </w:p>
    <w:p w14:paraId="1D55A3C6" w14:textId="77777777" w:rsidR="009A2C56" w:rsidRDefault="00A17448">
      <w:pPr>
        <w:tabs>
          <w:tab w:val="clear" w:pos="567"/>
        </w:tabs>
      </w:pPr>
      <w:r>
        <w:t xml:space="preserve">Lipodistrofija pasireiškia nedažnai </w:t>
      </w:r>
      <w:r>
        <w:rPr>
          <w:snapToGrid w:val="0"/>
        </w:rPr>
        <w:t xml:space="preserve">(nuo </w:t>
      </w:r>
      <w:r>
        <w:rPr>
          <w:snapToGrid w:val="0"/>
        </w:rPr>
        <w:sym w:font="Symbol" w:char="F0B3"/>
      </w:r>
      <w:r>
        <w:rPr>
          <w:snapToGrid w:val="0"/>
        </w:rPr>
        <w:t> 1/1 000 iki &lt; 1/100).</w:t>
      </w:r>
      <w:r>
        <w:t xml:space="preserve"> Jeigu pernelyg dažnai švirkšite insuliną toje pačioje vietoje, riebalinis audinys toje vietoje gali arba sunykti (lipoatrofija), arba sustorėti (lipohipertrofija). Taip pat poodiniai gumbai gali susiformuoti dėl baltymo, vadinamo amiloidu, sankaupos (odos amiloidozė). Toje vietoje, kurioje yra gumbų, sušvirkštas insulinas gali nebūti pakankamai veiksmingas. Kaskart švirkšdami vaistą, švirkškite jį vis kitoje vietoje, kad išvengtumėte tokių odos pakitimų.</w:t>
      </w:r>
    </w:p>
    <w:p w14:paraId="7978A949" w14:textId="77777777" w:rsidR="009A2C56" w:rsidRDefault="009A2C56">
      <w:pPr>
        <w:tabs>
          <w:tab w:val="clear" w:pos="567"/>
        </w:tabs>
      </w:pPr>
    </w:p>
    <w:p w14:paraId="250344DD" w14:textId="77777777" w:rsidR="009A2C56" w:rsidRDefault="00A17448">
      <w:pPr>
        <w:tabs>
          <w:tab w:val="clear" w:pos="567"/>
        </w:tabs>
      </w:pPr>
      <w:r>
        <w:t>Buvo pranešimų apie edemą (pvz., rankų, kulkšnių patinimą, skysčių susilaikymą), ypač gydymo insulinu pradžioje ar keičiant gydymą, norint pagerinti gliukozės koncentracijos Jūsų kraujyje kontrolę.</w:t>
      </w:r>
    </w:p>
    <w:p w14:paraId="0975A921" w14:textId="77777777" w:rsidR="009A2C56" w:rsidRDefault="009A2C56">
      <w:pPr>
        <w:tabs>
          <w:tab w:val="clear" w:pos="567"/>
        </w:tabs>
      </w:pPr>
    </w:p>
    <w:p w14:paraId="01E61E79" w14:textId="77777777" w:rsidR="009A2C56" w:rsidRDefault="00A17448">
      <w:pPr>
        <w:keepNext/>
        <w:rPr>
          <w:b/>
        </w:rPr>
      </w:pPr>
      <w:r>
        <w:rPr>
          <w:b/>
        </w:rPr>
        <w:t>Pranešimas apie šalutinį poveikį</w:t>
      </w:r>
    </w:p>
    <w:p w14:paraId="742BC65F" w14:textId="77777777" w:rsidR="009A2C56" w:rsidRDefault="00A17448">
      <w:pPr>
        <w:keepNext/>
        <w:tabs>
          <w:tab w:val="clear" w:pos="567"/>
        </w:tabs>
      </w:pPr>
      <w:r>
        <w:t xml:space="preserve">Jeigu pasireiškė šalutinis poveikis, įskaitant šiame lapelyje nenurodytą, pasakykite gydytojui arba vaistininkui. Apie šalutinį poveikį taip pat galite pranešti tiesiogiai naudodamiesi </w:t>
      </w:r>
      <w:hyperlink r:id="rId30" w:history="1">
        <w:r>
          <w:rPr>
            <w:rStyle w:val="Hyperlink"/>
            <w:color w:val="auto"/>
            <w:szCs w:val="22"/>
            <w:highlight w:val="lightGray"/>
          </w:rPr>
          <w:t>V priede</w:t>
        </w:r>
      </w:hyperlink>
      <w:r>
        <w:rPr>
          <w:highlight w:val="lightGray"/>
        </w:rPr>
        <w:t xml:space="preserve"> nurodyta nacionaline pranešimo sistema</w:t>
      </w:r>
      <w:r>
        <w:t>. Pranešdami apie šalutinį poveikį galite mums padėti gauti daugiau informacijos apie šio vaisto saugumą.</w:t>
      </w:r>
    </w:p>
    <w:p w14:paraId="4E66101E" w14:textId="77777777" w:rsidR="009A2C56" w:rsidRDefault="009A2C56">
      <w:pPr>
        <w:tabs>
          <w:tab w:val="clear" w:pos="567"/>
        </w:tabs>
      </w:pPr>
    </w:p>
    <w:p w14:paraId="3C852524" w14:textId="4A1D4C00" w:rsidR="009A2C56" w:rsidRDefault="00A17448">
      <w:pPr>
        <w:pStyle w:val="Heading3"/>
        <w:keepLines w:val="0"/>
        <w:tabs>
          <w:tab w:val="clear" w:pos="567"/>
        </w:tabs>
        <w:spacing w:before="0" w:after="0" w:line="240" w:lineRule="auto"/>
        <w:rPr>
          <w:kern w:val="0"/>
          <w:szCs w:val="24"/>
          <w:lang w:val="lt-LT"/>
        </w:rPr>
      </w:pPr>
      <w:r>
        <w:rPr>
          <w:kern w:val="0"/>
          <w:szCs w:val="24"/>
          <w:lang w:val="lt-LT"/>
        </w:rPr>
        <w:t>Dažnos su diabetu susijusios problemos</w:t>
      </w:r>
      <w:r>
        <w:rPr>
          <w:kern w:val="0"/>
          <w:szCs w:val="24"/>
          <w:lang w:val="lt-LT"/>
        </w:rPr>
        <w:fldChar w:fldCharType="begin"/>
      </w:r>
      <w:r>
        <w:rPr>
          <w:kern w:val="0"/>
          <w:szCs w:val="24"/>
          <w:lang w:val="lt-LT"/>
        </w:rPr>
        <w:instrText xml:space="preserve"> DOCVARIABLE vault_nd_4e29730b-2a7d-4f0a-8f41-ae266592f228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5AEEB28A" w14:textId="77777777" w:rsidR="009A2C56" w:rsidRDefault="009A2C56">
      <w:pPr>
        <w:pStyle w:val="EndnoteText"/>
        <w:keepNext/>
        <w:tabs>
          <w:tab w:val="clear" w:pos="567"/>
        </w:tabs>
        <w:rPr>
          <w:bCs/>
          <w:szCs w:val="24"/>
          <w:lang w:val="lt-LT"/>
        </w:rPr>
      </w:pPr>
    </w:p>
    <w:p w14:paraId="12443785" w14:textId="6C0BD7CA" w:rsidR="009A2C56" w:rsidRDefault="00A17448">
      <w:pPr>
        <w:pStyle w:val="Heading3"/>
        <w:keepLines w:val="0"/>
        <w:tabs>
          <w:tab w:val="clear" w:pos="567"/>
        </w:tabs>
        <w:spacing w:before="0" w:after="0" w:line="240" w:lineRule="auto"/>
        <w:rPr>
          <w:kern w:val="0"/>
          <w:szCs w:val="24"/>
          <w:lang w:val="lt-LT"/>
        </w:rPr>
      </w:pPr>
      <w:r>
        <w:rPr>
          <w:kern w:val="0"/>
          <w:szCs w:val="24"/>
          <w:lang w:val="lt-LT"/>
        </w:rPr>
        <w:t>A.</w:t>
      </w:r>
      <w:r>
        <w:rPr>
          <w:kern w:val="0"/>
          <w:szCs w:val="24"/>
          <w:lang w:val="lt-LT"/>
        </w:rPr>
        <w:tab/>
        <w:t>Hipoglikemija</w:t>
      </w:r>
      <w:r>
        <w:rPr>
          <w:kern w:val="0"/>
          <w:szCs w:val="24"/>
          <w:lang w:val="lt-LT"/>
        </w:rPr>
        <w:fldChar w:fldCharType="begin"/>
      </w:r>
      <w:r>
        <w:rPr>
          <w:kern w:val="0"/>
          <w:szCs w:val="24"/>
          <w:lang w:val="lt-LT"/>
        </w:rPr>
        <w:instrText xml:space="preserve"> DOCVARIABLE vault_nd_b8b98dd4-38bf-4198-aca9-c4448685bbbb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5E12A58F" w14:textId="77777777" w:rsidR="009A2C56" w:rsidRDefault="00A17448">
      <w:pPr>
        <w:keepNext/>
        <w:tabs>
          <w:tab w:val="clear" w:pos="567"/>
        </w:tabs>
      </w:pPr>
      <w:r>
        <w:t>Hipoglikemija (per mažas gliukozės kiekis kraujyje) reiškia, kad kraujyje gliukozės yra nepakankamai. Ji gali atsirasti dėl to, kad:</w:t>
      </w:r>
    </w:p>
    <w:p w14:paraId="0C663A4A" w14:textId="77777777" w:rsidR="009A2C56" w:rsidRDefault="00A17448">
      <w:pPr>
        <w:tabs>
          <w:tab w:val="clear" w:pos="567"/>
        </w:tabs>
      </w:pPr>
      <w:r>
        <w:t>•</w:t>
      </w:r>
      <w:r>
        <w:tab/>
        <w:t>susišvirkštėte per daug Humalog Mix50 ar kito insulino,</w:t>
      </w:r>
    </w:p>
    <w:p w14:paraId="48D6EC78" w14:textId="77777777" w:rsidR="009A2C56" w:rsidRDefault="00A17448">
      <w:pPr>
        <w:tabs>
          <w:tab w:val="clear" w:pos="567"/>
        </w:tabs>
      </w:pPr>
      <w:r>
        <w:t>•</w:t>
      </w:r>
      <w:r>
        <w:tab/>
        <w:t>nevalgėte arba pavalgėte per vėlai arba pakeitėte dietą,</w:t>
      </w:r>
    </w:p>
    <w:p w14:paraId="783A8B49" w14:textId="77777777" w:rsidR="009A2C56" w:rsidRDefault="00A17448">
      <w:pPr>
        <w:tabs>
          <w:tab w:val="clear" w:pos="567"/>
        </w:tabs>
      </w:pPr>
      <w:r>
        <w:t>•</w:t>
      </w:r>
      <w:r>
        <w:tab/>
        <w:t>prieš pat valgymą ar po jo sunkiai mankštinotės ar dirbote,</w:t>
      </w:r>
    </w:p>
    <w:p w14:paraId="78FE6B99" w14:textId="77777777" w:rsidR="009A2C56" w:rsidRDefault="00A17448">
      <w:pPr>
        <w:tabs>
          <w:tab w:val="clear" w:pos="567"/>
        </w:tabs>
      </w:pPr>
      <w:r>
        <w:t>•</w:t>
      </w:r>
      <w:r>
        <w:tab/>
        <w:t>sergate infekcine ar kita liga (ypač jei viduriuojate ir vemiate),</w:t>
      </w:r>
    </w:p>
    <w:p w14:paraId="5372C4FE" w14:textId="77777777" w:rsidR="009A2C56" w:rsidRDefault="00A17448">
      <w:pPr>
        <w:tabs>
          <w:tab w:val="clear" w:pos="567"/>
        </w:tabs>
      </w:pPr>
      <w:r>
        <w:t>•</w:t>
      </w:r>
      <w:r>
        <w:tab/>
        <w:t>pasikeitė organizmo insulino poreikis; arba</w:t>
      </w:r>
    </w:p>
    <w:p w14:paraId="74FC1A37" w14:textId="77777777" w:rsidR="009A2C56" w:rsidRDefault="00A17448">
      <w:pPr>
        <w:tabs>
          <w:tab w:val="clear" w:pos="567"/>
        </w:tabs>
      </w:pPr>
      <w:r>
        <w:t>•</w:t>
      </w:r>
      <w:r>
        <w:tab/>
        <w:t>sergate inkstų ar kepenų liga ir ji paūmėjo.</w:t>
      </w:r>
    </w:p>
    <w:p w14:paraId="068696F0" w14:textId="77777777" w:rsidR="009A2C56" w:rsidRDefault="009A2C56">
      <w:pPr>
        <w:tabs>
          <w:tab w:val="clear" w:pos="567"/>
        </w:tabs>
      </w:pPr>
    </w:p>
    <w:p w14:paraId="7459187A" w14:textId="77777777" w:rsidR="009A2C56" w:rsidRDefault="00A17448">
      <w:pPr>
        <w:tabs>
          <w:tab w:val="clear" w:pos="567"/>
        </w:tabs>
      </w:pPr>
      <w:r>
        <w:t>Alkoholis ir kai kurie vaistai gali paveikti gliukozės kiekį kraujyje.</w:t>
      </w:r>
    </w:p>
    <w:p w14:paraId="190CEF5E" w14:textId="77777777" w:rsidR="009A2C56" w:rsidRDefault="009A2C56">
      <w:pPr>
        <w:tabs>
          <w:tab w:val="clear" w:pos="567"/>
        </w:tabs>
      </w:pPr>
    </w:p>
    <w:p w14:paraId="2047A41F" w14:textId="77777777" w:rsidR="009A2C56" w:rsidRDefault="00A17448">
      <w:pPr>
        <w:tabs>
          <w:tab w:val="clear" w:pos="567"/>
        </w:tabs>
      </w:pPr>
      <w:r>
        <w:t>Pirmieji nepakankamo gliukozės kiekio kraujyje simptomai išryškėja greitai. Tai:</w:t>
      </w:r>
    </w:p>
    <w:p w14:paraId="776FEADC" w14:textId="77777777" w:rsidR="009A2C56" w:rsidRDefault="00A17448">
      <w:pPr>
        <w:tabs>
          <w:tab w:val="clear" w:pos="567"/>
        </w:tabs>
      </w:pPr>
      <w:r>
        <w:t>•</w:t>
      </w:r>
      <w:r>
        <w:tab/>
        <w:t>nuovargis,</w:t>
      </w:r>
      <w:r>
        <w:tab/>
      </w:r>
      <w:r>
        <w:tab/>
      </w:r>
      <w:r>
        <w:tab/>
      </w:r>
      <w:r>
        <w:tab/>
        <w:t>•</w:t>
      </w:r>
      <w:r>
        <w:tab/>
        <w:t>greitas širdies plakimas,</w:t>
      </w:r>
    </w:p>
    <w:p w14:paraId="1B920391" w14:textId="77777777" w:rsidR="009A2C56" w:rsidRDefault="00A17448">
      <w:pPr>
        <w:tabs>
          <w:tab w:val="clear" w:pos="567"/>
        </w:tabs>
      </w:pPr>
      <w:r>
        <w:t>•</w:t>
      </w:r>
      <w:r>
        <w:tab/>
        <w:t>nervingumas ar drebulys,</w:t>
      </w:r>
      <w:r>
        <w:tab/>
      </w:r>
      <w:r>
        <w:tab/>
        <w:t>•</w:t>
      </w:r>
      <w:r>
        <w:tab/>
        <w:t>pykinimas,</w:t>
      </w:r>
    </w:p>
    <w:p w14:paraId="4B9F9F14" w14:textId="77777777" w:rsidR="009A2C56" w:rsidRDefault="00A17448">
      <w:pPr>
        <w:tabs>
          <w:tab w:val="clear" w:pos="567"/>
        </w:tabs>
      </w:pPr>
      <w:r>
        <w:t>•</w:t>
      </w:r>
      <w:r>
        <w:tab/>
        <w:t>galvos skausmas,</w:t>
      </w:r>
      <w:r>
        <w:tab/>
      </w:r>
      <w:r>
        <w:tab/>
      </w:r>
      <w:r>
        <w:tab/>
        <w:t>•</w:t>
      </w:r>
      <w:r>
        <w:tab/>
        <w:t>šaltas prakaitas.</w:t>
      </w:r>
    </w:p>
    <w:p w14:paraId="45A68E18" w14:textId="77777777" w:rsidR="009A2C56" w:rsidRDefault="009A2C56">
      <w:pPr>
        <w:tabs>
          <w:tab w:val="clear" w:pos="567"/>
        </w:tabs>
      </w:pPr>
    </w:p>
    <w:p w14:paraId="21A601AB" w14:textId="77777777" w:rsidR="009A2C56" w:rsidRDefault="00A17448">
      <w:pPr>
        <w:tabs>
          <w:tab w:val="clear" w:pos="567"/>
        </w:tabs>
      </w:pPr>
      <w:r>
        <w:t xml:space="preserve">Jei nesate tikri, kad </w:t>
      </w:r>
      <w:r>
        <w:t>pažinsite ankstyvuosius hipoglikemijos požymius, venkite tokių situacijų, kai gali kilti pavojus savo ar kitų saugumui (pvz., vairuojant automobilį).</w:t>
      </w:r>
    </w:p>
    <w:p w14:paraId="789AB384" w14:textId="77777777" w:rsidR="009A2C56" w:rsidRDefault="009A2C56">
      <w:pPr>
        <w:tabs>
          <w:tab w:val="clear" w:pos="567"/>
        </w:tabs>
      </w:pPr>
    </w:p>
    <w:p w14:paraId="61E5CA35" w14:textId="2C2EEAC3" w:rsidR="009A2C56" w:rsidRDefault="00A17448">
      <w:pPr>
        <w:pStyle w:val="Heading3"/>
        <w:keepLines w:val="0"/>
        <w:tabs>
          <w:tab w:val="clear" w:pos="567"/>
        </w:tabs>
        <w:spacing w:before="0" w:after="0" w:line="240" w:lineRule="auto"/>
        <w:rPr>
          <w:kern w:val="0"/>
          <w:szCs w:val="24"/>
          <w:lang w:val="lt-LT"/>
        </w:rPr>
      </w:pPr>
      <w:r>
        <w:rPr>
          <w:kern w:val="0"/>
          <w:szCs w:val="24"/>
          <w:lang w:val="lt-LT"/>
        </w:rPr>
        <w:t>B.</w:t>
      </w:r>
      <w:r>
        <w:rPr>
          <w:kern w:val="0"/>
          <w:szCs w:val="24"/>
          <w:lang w:val="lt-LT"/>
        </w:rPr>
        <w:tab/>
        <w:t>Hiperglikemija ir diabetinė ketoacidozė</w:t>
      </w:r>
      <w:r>
        <w:rPr>
          <w:kern w:val="0"/>
          <w:szCs w:val="24"/>
          <w:lang w:val="lt-LT"/>
        </w:rPr>
        <w:fldChar w:fldCharType="begin"/>
      </w:r>
      <w:r>
        <w:rPr>
          <w:kern w:val="0"/>
          <w:szCs w:val="24"/>
          <w:lang w:val="lt-LT"/>
        </w:rPr>
        <w:instrText xml:space="preserve"> DOCVARIABLE vault_nd_1ca48f17-a184-453d-aa71-a737fad7a394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478B4BD0" w14:textId="77777777" w:rsidR="009A2C56" w:rsidRDefault="00A17448">
      <w:pPr>
        <w:keepNext/>
        <w:tabs>
          <w:tab w:val="clear" w:pos="567"/>
        </w:tabs>
      </w:pPr>
      <w:r>
        <w:t>Hiperglikemija (per didelis gliukozės kiekis kraujyje) reiškia, kad insulino kraujyje nepakanka. Hiperglikemija gali atsirasti dėl to, kad:</w:t>
      </w:r>
    </w:p>
    <w:p w14:paraId="45E84E5E" w14:textId="77777777" w:rsidR="009A2C56" w:rsidRDefault="00A17448">
      <w:pPr>
        <w:pStyle w:val="EndnoteText"/>
        <w:tabs>
          <w:tab w:val="clear" w:pos="567"/>
        </w:tabs>
        <w:rPr>
          <w:szCs w:val="24"/>
          <w:lang w:val="lt-LT"/>
        </w:rPr>
      </w:pPr>
      <w:r>
        <w:rPr>
          <w:lang w:val="lt-LT"/>
        </w:rPr>
        <w:t>•</w:t>
      </w:r>
      <w:r>
        <w:rPr>
          <w:lang w:val="lt-LT"/>
        </w:rPr>
        <w:tab/>
      </w:r>
      <w:r>
        <w:rPr>
          <w:szCs w:val="24"/>
          <w:lang w:val="lt-LT"/>
        </w:rPr>
        <w:t>nesusišvirkštėte Humalog Mix50 ar kito insulino,</w:t>
      </w:r>
    </w:p>
    <w:p w14:paraId="7C1343E3" w14:textId="77777777" w:rsidR="009A2C56" w:rsidRDefault="00A17448">
      <w:pPr>
        <w:pStyle w:val="EndnoteText"/>
        <w:tabs>
          <w:tab w:val="clear" w:pos="567"/>
        </w:tabs>
        <w:rPr>
          <w:szCs w:val="24"/>
          <w:lang w:val="lt-LT"/>
        </w:rPr>
      </w:pPr>
      <w:r>
        <w:rPr>
          <w:lang w:val="lt-LT"/>
        </w:rPr>
        <w:t>•</w:t>
      </w:r>
      <w:r>
        <w:rPr>
          <w:lang w:val="lt-LT"/>
        </w:rPr>
        <w:tab/>
      </w:r>
      <w:r>
        <w:rPr>
          <w:szCs w:val="24"/>
          <w:lang w:val="lt-LT"/>
        </w:rPr>
        <w:t>susišvirkštėte mažiau insulino negu gydytojas Jums paskyrė,</w:t>
      </w:r>
    </w:p>
    <w:p w14:paraId="0A205035" w14:textId="77777777" w:rsidR="009A2C56" w:rsidRDefault="00A17448">
      <w:pPr>
        <w:pStyle w:val="EndnoteText"/>
        <w:tabs>
          <w:tab w:val="clear" w:pos="567"/>
        </w:tabs>
        <w:rPr>
          <w:szCs w:val="24"/>
          <w:lang w:val="lt-LT"/>
        </w:rPr>
      </w:pPr>
      <w:r>
        <w:rPr>
          <w:lang w:val="lt-LT"/>
        </w:rPr>
        <w:t>•</w:t>
      </w:r>
      <w:r>
        <w:rPr>
          <w:lang w:val="lt-LT"/>
        </w:rPr>
        <w:tab/>
      </w:r>
      <w:r>
        <w:rPr>
          <w:szCs w:val="24"/>
          <w:lang w:val="lt-LT"/>
        </w:rPr>
        <w:t>valgote gerokai daugiau ir nesilaikote dietos,</w:t>
      </w:r>
    </w:p>
    <w:p w14:paraId="14B1B4BC" w14:textId="77777777" w:rsidR="009A2C56" w:rsidRDefault="00A17448">
      <w:pPr>
        <w:tabs>
          <w:tab w:val="clear" w:pos="567"/>
        </w:tabs>
      </w:pPr>
      <w:r>
        <w:t>•</w:t>
      </w:r>
      <w:r>
        <w:tab/>
        <w:t>karščiuojate, sergate infekcine liga ar patyrėte emocinį stresą.</w:t>
      </w:r>
    </w:p>
    <w:p w14:paraId="006F3B9C" w14:textId="77777777" w:rsidR="009A2C56" w:rsidRDefault="009A2C56">
      <w:pPr>
        <w:tabs>
          <w:tab w:val="clear" w:pos="567"/>
        </w:tabs>
      </w:pPr>
    </w:p>
    <w:p w14:paraId="464E82B3" w14:textId="77777777" w:rsidR="009A2C56" w:rsidRDefault="00A17448">
      <w:pPr>
        <w:tabs>
          <w:tab w:val="clear" w:pos="567"/>
        </w:tabs>
      </w:pPr>
      <w:r>
        <w:t>Hiperglikemija gali būti diabetinės ketoacidozės priežastis. Pirmieji simptomai išryškėja pamažu, per kelias valandas ar dienas. Tai:</w:t>
      </w:r>
    </w:p>
    <w:p w14:paraId="4CF8DB41" w14:textId="77777777" w:rsidR="009A2C56" w:rsidRDefault="00A17448">
      <w:pPr>
        <w:pStyle w:val="EndnoteText"/>
        <w:tabs>
          <w:tab w:val="clear" w:pos="567"/>
        </w:tabs>
        <w:rPr>
          <w:szCs w:val="24"/>
          <w:lang w:val="lt-LT"/>
        </w:rPr>
      </w:pPr>
      <w:r>
        <w:rPr>
          <w:lang w:val="lt-LT"/>
        </w:rPr>
        <w:t>•</w:t>
      </w:r>
      <w:r>
        <w:rPr>
          <w:lang w:val="lt-LT"/>
        </w:rPr>
        <w:tab/>
      </w:r>
      <w:r>
        <w:rPr>
          <w:szCs w:val="24"/>
          <w:lang w:val="lt-LT"/>
        </w:rPr>
        <w:t>mieguistumas,</w:t>
      </w:r>
      <w:r>
        <w:rPr>
          <w:lang w:val="lt-LT"/>
        </w:rPr>
        <w:tab/>
      </w:r>
      <w:r>
        <w:rPr>
          <w:lang w:val="lt-LT"/>
        </w:rPr>
        <w:tab/>
        <w:t>•</w:t>
      </w:r>
      <w:r>
        <w:rPr>
          <w:lang w:val="lt-LT"/>
        </w:rPr>
        <w:tab/>
      </w:r>
      <w:r>
        <w:rPr>
          <w:szCs w:val="24"/>
          <w:lang w:val="lt-LT"/>
        </w:rPr>
        <w:t>išnykęs apetitas,</w:t>
      </w:r>
    </w:p>
    <w:p w14:paraId="020023D5" w14:textId="77777777" w:rsidR="009A2C56" w:rsidRDefault="00A17448">
      <w:pPr>
        <w:pStyle w:val="EndnoteText"/>
        <w:tabs>
          <w:tab w:val="clear" w:pos="567"/>
        </w:tabs>
        <w:rPr>
          <w:szCs w:val="24"/>
          <w:lang w:val="lt-LT"/>
        </w:rPr>
      </w:pPr>
      <w:r>
        <w:rPr>
          <w:lang w:val="lt-LT"/>
        </w:rPr>
        <w:t>•</w:t>
      </w:r>
      <w:r>
        <w:rPr>
          <w:lang w:val="lt-LT"/>
        </w:rPr>
        <w:tab/>
      </w:r>
      <w:r>
        <w:rPr>
          <w:szCs w:val="24"/>
          <w:lang w:val="lt-LT"/>
        </w:rPr>
        <w:t>paraudęs veidas,</w:t>
      </w:r>
      <w:r>
        <w:rPr>
          <w:szCs w:val="24"/>
          <w:lang w:val="lt-LT"/>
        </w:rPr>
        <w:tab/>
      </w:r>
      <w:r>
        <w:rPr>
          <w:szCs w:val="24"/>
          <w:lang w:val="lt-LT"/>
        </w:rPr>
        <w:tab/>
      </w:r>
      <w:r>
        <w:rPr>
          <w:lang w:val="lt-LT"/>
        </w:rPr>
        <w:t>•</w:t>
      </w:r>
      <w:r>
        <w:rPr>
          <w:lang w:val="lt-LT"/>
        </w:rPr>
        <w:tab/>
      </w:r>
      <w:r>
        <w:rPr>
          <w:szCs w:val="24"/>
          <w:lang w:val="lt-LT"/>
        </w:rPr>
        <w:t>salsvas iškvepiamo oro kvapas,</w:t>
      </w:r>
    </w:p>
    <w:p w14:paraId="5A6B6656" w14:textId="77777777" w:rsidR="009A2C56" w:rsidRDefault="00A17448">
      <w:pPr>
        <w:pStyle w:val="EndnoteText"/>
        <w:tabs>
          <w:tab w:val="clear" w:pos="567"/>
        </w:tabs>
        <w:rPr>
          <w:szCs w:val="24"/>
          <w:lang w:val="lt-LT"/>
        </w:rPr>
      </w:pPr>
      <w:r>
        <w:rPr>
          <w:lang w:val="lt-LT"/>
        </w:rPr>
        <w:t>•</w:t>
      </w:r>
      <w:r>
        <w:rPr>
          <w:lang w:val="lt-LT"/>
        </w:rPr>
        <w:tab/>
      </w:r>
      <w:r>
        <w:rPr>
          <w:szCs w:val="24"/>
          <w:lang w:val="lt-LT"/>
        </w:rPr>
        <w:t>troškulys,</w:t>
      </w:r>
      <w:r>
        <w:rPr>
          <w:szCs w:val="24"/>
          <w:lang w:val="lt-LT"/>
        </w:rPr>
        <w:tab/>
      </w:r>
      <w:r>
        <w:rPr>
          <w:szCs w:val="24"/>
          <w:lang w:val="lt-LT"/>
        </w:rPr>
        <w:tab/>
      </w:r>
      <w:r>
        <w:rPr>
          <w:szCs w:val="24"/>
          <w:lang w:val="lt-LT"/>
        </w:rPr>
        <w:tab/>
      </w:r>
      <w:r>
        <w:rPr>
          <w:lang w:val="lt-LT"/>
        </w:rPr>
        <w:t>•</w:t>
      </w:r>
      <w:r>
        <w:rPr>
          <w:lang w:val="lt-LT"/>
        </w:rPr>
        <w:tab/>
        <w:t>pykinimas ar vėmimas.</w:t>
      </w:r>
    </w:p>
    <w:p w14:paraId="6541E7C7" w14:textId="77777777" w:rsidR="009A2C56" w:rsidRDefault="009A2C56">
      <w:pPr>
        <w:pStyle w:val="EndnoteText"/>
        <w:tabs>
          <w:tab w:val="clear" w:pos="567"/>
        </w:tabs>
        <w:rPr>
          <w:szCs w:val="24"/>
          <w:lang w:val="lt-LT"/>
        </w:rPr>
      </w:pPr>
    </w:p>
    <w:p w14:paraId="2C65BBC6" w14:textId="77777777" w:rsidR="009A2C56" w:rsidRDefault="00A17448">
      <w:pPr>
        <w:tabs>
          <w:tab w:val="clear" w:pos="567"/>
        </w:tabs>
        <w:rPr>
          <w:b/>
        </w:rPr>
      </w:pPr>
      <w:r>
        <w:t>Pasunkėjęs kvėpavimas ir dažnas pulsas – tai sunkios būklės simptomai.</w:t>
      </w:r>
      <w:r>
        <w:rPr>
          <w:b/>
        </w:rPr>
        <w:t xml:space="preserve"> Nedelsiant kreipkitės į gydytoją.</w:t>
      </w:r>
    </w:p>
    <w:p w14:paraId="55E165C8" w14:textId="77777777" w:rsidR="009A2C56" w:rsidRDefault="009A2C56">
      <w:pPr>
        <w:pStyle w:val="EndnoteText"/>
        <w:tabs>
          <w:tab w:val="clear" w:pos="567"/>
        </w:tabs>
        <w:rPr>
          <w:bCs/>
          <w:szCs w:val="24"/>
          <w:lang w:val="lt-LT"/>
        </w:rPr>
      </w:pPr>
    </w:p>
    <w:p w14:paraId="430A951B" w14:textId="2241DA2B" w:rsidR="009A2C56" w:rsidRDefault="00A17448">
      <w:pPr>
        <w:pStyle w:val="Heading3"/>
        <w:keepLines w:val="0"/>
        <w:tabs>
          <w:tab w:val="clear" w:pos="567"/>
        </w:tabs>
        <w:spacing w:before="0" w:after="0" w:line="240" w:lineRule="auto"/>
        <w:rPr>
          <w:kern w:val="0"/>
          <w:szCs w:val="24"/>
          <w:lang w:val="lt-LT"/>
        </w:rPr>
      </w:pPr>
      <w:r>
        <w:rPr>
          <w:kern w:val="0"/>
          <w:szCs w:val="24"/>
          <w:lang w:val="lt-LT"/>
        </w:rPr>
        <w:t>C.</w:t>
      </w:r>
      <w:r>
        <w:rPr>
          <w:kern w:val="0"/>
          <w:szCs w:val="24"/>
          <w:lang w:val="lt-LT"/>
        </w:rPr>
        <w:tab/>
        <w:t>Liga</w:t>
      </w:r>
      <w:r>
        <w:rPr>
          <w:kern w:val="0"/>
          <w:szCs w:val="24"/>
          <w:lang w:val="lt-LT"/>
        </w:rPr>
        <w:fldChar w:fldCharType="begin"/>
      </w:r>
      <w:r>
        <w:rPr>
          <w:kern w:val="0"/>
          <w:szCs w:val="24"/>
          <w:lang w:val="lt-LT"/>
        </w:rPr>
        <w:instrText xml:space="preserve"> DOCVARIABLE vault_nd_4521afd7-ccda-48c4-b313-a520af4b8df1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0806F26C" w14:textId="77777777" w:rsidR="009A2C56" w:rsidRDefault="00A17448">
      <w:pPr>
        <w:keepNext/>
        <w:tabs>
          <w:tab w:val="clear" w:pos="567"/>
        </w:tabs>
      </w:pPr>
      <w:r>
        <w:t xml:space="preserve">Jei sergate, ypač jei pykina ar vemiate, insulino poreikis gali pakisti. </w:t>
      </w:r>
      <w:r>
        <w:rPr>
          <w:b/>
        </w:rPr>
        <w:t xml:space="preserve">Net jei nevalgote, Jums vis tiek reikia insulino. </w:t>
      </w:r>
      <w:r>
        <w:t xml:space="preserve">Tikrinkite gliukozės kiekį šlapime ar kraujyje, laikykitės nurodymų, kaip elgtis susirgus, nedelsdami praneškite gydytojui. </w:t>
      </w:r>
    </w:p>
    <w:p w14:paraId="0D8EC2E6" w14:textId="77777777" w:rsidR="009A2C56" w:rsidRDefault="009A2C56">
      <w:pPr>
        <w:tabs>
          <w:tab w:val="clear" w:pos="567"/>
        </w:tabs>
      </w:pPr>
    </w:p>
    <w:p w14:paraId="38D7A4BB" w14:textId="77777777" w:rsidR="009A2C56" w:rsidRDefault="009A2C56">
      <w:pPr>
        <w:tabs>
          <w:tab w:val="clear" w:pos="567"/>
        </w:tabs>
        <w:jc w:val="both"/>
      </w:pPr>
    </w:p>
    <w:p w14:paraId="43D77618" w14:textId="77777777" w:rsidR="009A2C56" w:rsidRDefault="00A17448">
      <w:pPr>
        <w:keepNext/>
        <w:tabs>
          <w:tab w:val="clear" w:pos="567"/>
        </w:tabs>
        <w:rPr>
          <w:b/>
        </w:rPr>
      </w:pPr>
      <w:r>
        <w:rPr>
          <w:b/>
        </w:rPr>
        <w:t>5.</w:t>
      </w:r>
      <w:r>
        <w:rPr>
          <w:b/>
        </w:rPr>
        <w:tab/>
        <w:t>Kaip laikyti Humalog Mix50</w:t>
      </w:r>
    </w:p>
    <w:p w14:paraId="3BDA6098" w14:textId="77777777" w:rsidR="009A2C56" w:rsidRDefault="009A2C56">
      <w:pPr>
        <w:keepNext/>
        <w:tabs>
          <w:tab w:val="clear" w:pos="567"/>
        </w:tabs>
      </w:pPr>
    </w:p>
    <w:p w14:paraId="43B873F2" w14:textId="77777777" w:rsidR="009A2C56" w:rsidRDefault="00A17448">
      <w:pPr>
        <w:keepNext/>
        <w:tabs>
          <w:tab w:val="clear" w:pos="567"/>
        </w:tabs>
      </w:pPr>
      <w:r>
        <w:t>Nepradėtą naudoti Humalog Mix50 laikyti šaldytuve (2 </w:t>
      </w:r>
      <w:r>
        <w:sym w:font="Symbol" w:char="F0B0"/>
      </w:r>
      <w:r>
        <w:t>C – 8 </w:t>
      </w:r>
      <w:r>
        <w:sym w:font="Symbol" w:char="F0B0"/>
      </w:r>
      <w:r>
        <w:t xml:space="preserve">C ). Negalima užšaldyti. </w:t>
      </w:r>
    </w:p>
    <w:p w14:paraId="1644E4C2" w14:textId="77777777" w:rsidR="009A2C56" w:rsidRDefault="009A2C56">
      <w:pPr>
        <w:tabs>
          <w:tab w:val="clear" w:pos="567"/>
        </w:tabs>
      </w:pPr>
    </w:p>
    <w:p w14:paraId="6C0891C8" w14:textId="77777777" w:rsidR="009A2C56" w:rsidRDefault="00A17448">
      <w:pPr>
        <w:tabs>
          <w:tab w:val="clear" w:pos="567"/>
        </w:tabs>
      </w:pPr>
      <w:bookmarkStart w:id="627" w:name="_Hlk45456922"/>
      <w:r>
        <w:t>Pradėtą naudoti užtaisą laikyti kambario temperatūroje (žemesnėje kaip 30 </w:t>
      </w:r>
      <w:r>
        <w:sym w:font="Symbol" w:char="F0B0"/>
      </w:r>
      <w:r>
        <w:t xml:space="preserve">C), ir sunaikinkite po28 dienų. </w:t>
      </w:r>
      <w:bookmarkEnd w:id="627"/>
      <w:r>
        <w:t xml:space="preserve">Laikyti, kad vaistas būtų </w:t>
      </w:r>
      <w:r>
        <w:t>apsaugotas nuo šilumos šaltinio ar saulės. Pradėtą naudoti švirkštiklį ar užtaisą nelaikykite šaldytuve. Su užmauta adata švirkštiklio su įstatytu užtaisu laikyti negalima.</w:t>
      </w:r>
    </w:p>
    <w:p w14:paraId="1FCDA569" w14:textId="77777777" w:rsidR="009A2C56" w:rsidRDefault="009A2C56">
      <w:pPr>
        <w:tabs>
          <w:tab w:val="clear" w:pos="567"/>
        </w:tabs>
      </w:pPr>
    </w:p>
    <w:p w14:paraId="2F4F7B72" w14:textId="77777777" w:rsidR="009A2C56" w:rsidRDefault="00A17448">
      <w:pPr>
        <w:tabs>
          <w:tab w:val="clear" w:pos="567"/>
        </w:tabs>
      </w:pPr>
      <w:r>
        <w:t xml:space="preserve">Laikyti vaikams nepastebimoje ir nepasiekiamoje vietoje. </w:t>
      </w:r>
    </w:p>
    <w:p w14:paraId="173F9723" w14:textId="77777777" w:rsidR="009A2C56" w:rsidRDefault="009A2C56">
      <w:pPr>
        <w:tabs>
          <w:tab w:val="clear" w:pos="567"/>
        </w:tabs>
      </w:pPr>
    </w:p>
    <w:p w14:paraId="7D95E191" w14:textId="77777777" w:rsidR="009A2C56" w:rsidRDefault="00A17448">
      <w:pPr>
        <w:tabs>
          <w:tab w:val="clear" w:pos="567"/>
        </w:tabs>
      </w:pPr>
      <w:r>
        <w:t>Ant dėžutės nurodytam tinkamumo laikui pasibaigus, šio vaisto vartoti negalima. Vaistas tinkamas vartoti iki paskutinės to mėnesio dienos.</w:t>
      </w:r>
    </w:p>
    <w:p w14:paraId="79FB7F4B" w14:textId="77777777" w:rsidR="009A2C56" w:rsidRDefault="009A2C56">
      <w:pPr>
        <w:tabs>
          <w:tab w:val="clear" w:pos="567"/>
        </w:tabs>
      </w:pPr>
    </w:p>
    <w:p w14:paraId="404F57C2" w14:textId="77777777" w:rsidR="009A2C56" w:rsidRDefault="00A17448">
      <w:pPr>
        <w:tabs>
          <w:tab w:val="clear" w:pos="567"/>
        </w:tabs>
      </w:pPr>
      <w:r>
        <w:t xml:space="preserve">Pastebėjus, kad insulinas yra sulipęs į gabalus arba kietos baltos dalelės prilipusios prie užtaiso dugno bei šonų ir jis atrodo kaip apšalęs, šio vaisto vartoti negalima. Patikrinkite tai kiekvieną kartą prieš susileisdami šį vaistą. </w:t>
      </w:r>
    </w:p>
    <w:p w14:paraId="3EE67C87" w14:textId="77777777" w:rsidR="009A2C56" w:rsidRDefault="009A2C56">
      <w:pPr>
        <w:tabs>
          <w:tab w:val="clear" w:pos="567"/>
        </w:tabs>
      </w:pPr>
    </w:p>
    <w:p w14:paraId="2B4412B9" w14:textId="77777777" w:rsidR="009A2C56" w:rsidRDefault="00A17448">
      <w:pPr>
        <w:tabs>
          <w:tab w:val="clear" w:pos="567"/>
        </w:tabs>
      </w:pPr>
      <w:r>
        <w:t>Vaistų negalima išmesti į kanalizaciją arba su buitinėmis atliekomis. Kaip išmesti nereikalingus vaistus, klauskite vaistininko. Šios priemonės padės apsaugoti aplinką.</w:t>
      </w:r>
    </w:p>
    <w:p w14:paraId="6D8F0837" w14:textId="77777777" w:rsidR="009A2C56" w:rsidRDefault="009A2C56">
      <w:pPr>
        <w:tabs>
          <w:tab w:val="clear" w:pos="567"/>
        </w:tabs>
      </w:pPr>
    </w:p>
    <w:p w14:paraId="233B0AFC" w14:textId="77777777" w:rsidR="009A2C56" w:rsidRDefault="009A2C56">
      <w:pPr>
        <w:tabs>
          <w:tab w:val="clear" w:pos="567"/>
        </w:tabs>
      </w:pPr>
    </w:p>
    <w:p w14:paraId="2B2139B1" w14:textId="77777777" w:rsidR="009A2C56" w:rsidRDefault="00A17448">
      <w:pPr>
        <w:keepNext/>
        <w:numPr>
          <w:ilvl w:val="12"/>
          <w:numId w:val="0"/>
        </w:numPr>
        <w:tabs>
          <w:tab w:val="clear" w:pos="567"/>
        </w:tabs>
        <w:rPr>
          <w:b/>
        </w:rPr>
      </w:pPr>
      <w:r>
        <w:rPr>
          <w:b/>
        </w:rPr>
        <w:t>6.</w:t>
      </w:r>
      <w:r>
        <w:rPr>
          <w:b/>
        </w:rPr>
        <w:tab/>
        <w:t>Pakuotės turinys ir kita informacija</w:t>
      </w:r>
    </w:p>
    <w:p w14:paraId="34AF1477" w14:textId="77777777" w:rsidR="009A2C56" w:rsidRDefault="009A2C56">
      <w:pPr>
        <w:keepNext/>
        <w:numPr>
          <w:ilvl w:val="12"/>
          <w:numId w:val="0"/>
        </w:numPr>
        <w:tabs>
          <w:tab w:val="clear" w:pos="567"/>
        </w:tabs>
      </w:pPr>
    </w:p>
    <w:p w14:paraId="3BB0F8EA" w14:textId="77777777" w:rsidR="009A2C56" w:rsidRDefault="00A17448">
      <w:pPr>
        <w:keepNext/>
        <w:numPr>
          <w:ilvl w:val="12"/>
          <w:numId w:val="0"/>
        </w:numPr>
        <w:tabs>
          <w:tab w:val="clear" w:pos="567"/>
        </w:tabs>
        <w:rPr>
          <w:b/>
          <w:bCs/>
        </w:rPr>
      </w:pPr>
      <w:r>
        <w:rPr>
          <w:b/>
        </w:rPr>
        <w:t>Humalog Mix50 100 vienetų/ml injekcinės suspensijos užtaise</w:t>
      </w:r>
      <w:r>
        <w:rPr>
          <w:b/>
          <w:bCs/>
        </w:rPr>
        <w:t xml:space="preserve"> sudėtis</w:t>
      </w:r>
    </w:p>
    <w:p w14:paraId="0F4A0120" w14:textId="77777777" w:rsidR="009A2C56" w:rsidRDefault="00A17448">
      <w:pPr>
        <w:keepNext/>
        <w:numPr>
          <w:ilvl w:val="0"/>
          <w:numId w:val="5"/>
        </w:numPr>
        <w:tabs>
          <w:tab w:val="clear" w:pos="567"/>
        </w:tabs>
        <w:ind w:left="567" w:hanging="567"/>
        <w:rPr>
          <w:i/>
          <w:iCs/>
        </w:rPr>
      </w:pPr>
      <w:r>
        <w:t>Veiklioji medžiaga yra insulinas lispro. Insulinas lispro sintezuojamas laboratorijoje rekombinacinės DNR technologijos būdu. Tai pakeista žmogaus insulino forma, todėl jis skiriasi nuo kitų žmogaus ir gyvulinių insulinų. Insulinas lispro artimas žmogaus insulinui, natūraliam kasos gaminamam hormonui.</w:t>
      </w:r>
    </w:p>
    <w:p w14:paraId="2519F37B" w14:textId="77777777" w:rsidR="009A2C56" w:rsidRDefault="00A17448">
      <w:pPr>
        <w:numPr>
          <w:ilvl w:val="0"/>
          <w:numId w:val="5"/>
        </w:numPr>
        <w:tabs>
          <w:tab w:val="clear" w:pos="567"/>
        </w:tabs>
        <w:ind w:left="567" w:right="-2" w:hanging="567"/>
      </w:pPr>
      <w:r>
        <w:t xml:space="preserve">Pagalbinės medžiagos yra protamino sulfatas, </w:t>
      </w:r>
      <w:r>
        <w:rPr>
          <w:iCs/>
        </w:rPr>
        <w:t>m</w:t>
      </w:r>
      <w:r>
        <w:t>-krezolis, fenolis, glicerolis, dinatrio fosfatas</w:t>
      </w:r>
      <w:r>
        <w:sym w:font="Symbol" w:char="F0D7"/>
      </w:r>
      <w:r>
        <w:t>7H</w:t>
      </w:r>
      <w:r>
        <w:rPr>
          <w:vertAlign w:val="subscript"/>
        </w:rPr>
        <w:t>2</w:t>
      </w:r>
      <w:r>
        <w:t>O, cinko oksidas ir injekcinis vanduo. Gali būti pridėta natrio hidroksido ar vandenilio chlorido rūgšties rūgštingumui koreguoti.</w:t>
      </w:r>
    </w:p>
    <w:p w14:paraId="6F9E7AC4" w14:textId="77777777" w:rsidR="009A2C56" w:rsidRDefault="009A2C56">
      <w:pPr>
        <w:tabs>
          <w:tab w:val="clear" w:pos="567"/>
        </w:tabs>
        <w:ind w:right="-2"/>
      </w:pPr>
    </w:p>
    <w:p w14:paraId="2DD89D2D" w14:textId="77777777" w:rsidR="009A2C56" w:rsidRDefault="00A17448">
      <w:pPr>
        <w:keepNext/>
        <w:numPr>
          <w:ilvl w:val="12"/>
          <w:numId w:val="0"/>
        </w:numPr>
        <w:tabs>
          <w:tab w:val="clear" w:pos="567"/>
        </w:tabs>
        <w:ind w:right="-2"/>
        <w:rPr>
          <w:b/>
          <w:bCs/>
        </w:rPr>
      </w:pPr>
      <w:r>
        <w:rPr>
          <w:b/>
        </w:rPr>
        <w:t>Humalog Mix50</w:t>
      </w:r>
      <w:r>
        <w:rPr>
          <w:b/>
          <w:bCs/>
        </w:rPr>
        <w:t xml:space="preserve"> </w:t>
      </w:r>
      <w:r>
        <w:rPr>
          <w:b/>
        </w:rPr>
        <w:t>100 vienetų/ml injekcinė suspensija užtaise</w:t>
      </w:r>
      <w:r>
        <w:rPr>
          <w:b/>
          <w:bCs/>
        </w:rPr>
        <w:t xml:space="preserve"> išvaizda ir kiekis pakuotėje</w:t>
      </w:r>
    </w:p>
    <w:p w14:paraId="6A129772" w14:textId="77777777" w:rsidR="009A2C56" w:rsidRDefault="00A17448">
      <w:pPr>
        <w:keepNext/>
        <w:numPr>
          <w:ilvl w:val="12"/>
          <w:numId w:val="0"/>
        </w:numPr>
        <w:tabs>
          <w:tab w:val="clear" w:pos="567"/>
        </w:tabs>
        <w:ind w:right="-2"/>
      </w:pPr>
      <w:r>
        <w:t xml:space="preserve">Humalog Mix50 100 vienetų/ml injekcinė suspensija užtaise – tai sterili, balta suspensija, kurios viename mililitre yra 100 vienetų (100 vienetų/ml) insulino lispro. Humalog Mix50 50 % insulino lispro yra ištirpusio vandenyje, kiti 50 % insulino lispro, esančio Humalog Mix50, yra suspensijos su protamino sulfatu pavidalu. </w:t>
      </w:r>
      <w:r>
        <w:rPr>
          <w:iCs/>
        </w:rPr>
        <w:t>Viename užtaise yra 300 </w:t>
      </w:r>
      <w:r>
        <w:t>vienetų</w:t>
      </w:r>
      <w:r>
        <w:rPr>
          <w:iCs/>
        </w:rPr>
        <w:t xml:space="preserve"> (3 ml) insulino lispro. </w:t>
      </w:r>
      <w:r>
        <w:t xml:space="preserve">Humalog Mix50 100 vienetų/ml injekcinė suspensija užtaise gali būti tiekiamas pakuotėmis po 5 užtaisus arba sudėtinėmis pakuotėmis, kuriose yra 10 užtaisų. Gali būti tiekiamos ne visų dydžių pakuotės. </w:t>
      </w:r>
    </w:p>
    <w:p w14:paraId="6648D0EB" w14:textId="77777777" w:rsidR="009A2C56" w:rsidRDefault="009A2C56">
      <w:pPr>
        <w:numPr>
          <w:ilvl w:val="12"/>
          <w:numId w:val="0"/>
        </w:numPr>
        <w:tabs>
          <w:tab w:val="clear" w:pos="567"/>
        </w:tabs>
        <w:ind w:right="-2"/>
        <w:rPr>
          <w:u w:val="single"/>
        </w:rPr>
      </w:pPr>
    </w:p>
    <w:p w14:paraId="1283C5C7" w14:textId="77777777" w:rsidR="009A2C56" w:rsidRDefault="00A17448">
      <w:pPr>
        <w:numPr>
          <w:ilvl w:val="12"/>
          <w:numId w:val="0"/>
        </w:numPr>
        <w:tabs>
          <w:tab w:val="clear" w:pos="567"/>
        </w:tabs>
        <w:ind w:right="-2"/>
        <w:rPr>
          <w:b/>
          <w:bCs/>
        </w:rPr>
      </w:pPr>
      <w:r>
        <w:rPr>
          <w:b/>
          <w:bCs/>
        </w:rPr>
        <w:t>Registruotojas ir gamintojas</w:t>
      </w:r>
    </w:p>
    <w:p w14:paraId="6447272D" w14:textId="77777777" w:rsidR="009A2C56" w:rsidRDefault="00A17448">
      <w:pPr>
        <w:tabs>
          <w:tab w:val="clear" w:pos="567"/>
        </w:tabs>
      </w:pPr>
      <w:r>
        <w:t xml:space="preserve">Humalog Mix50 100 vienetų/ml injekcinę suspensiją užtaise gamina: </w:t>
      </w:r>
    </w:p>
    <w:p w14:paraId="18B6D8EB" w14:textId="77777777" w:rsidR="009A2C56" w:rsidRDefault="00A17448">
      <w:pPr>
        <w:numPr>
          <w:ilvl w:val="0"/>
          <w:numId w:val="86"/>
        </w:numPr>
        <w:tabs>
          <w:tab w:val="clear" w:pos="567"/>
        </w:tabs>
        <w:ind w:left="426" w:right="11" w:hanging="426"/>
      </w:pPr>
      <w:r>
        <w:t>Lilly France S.A.S., Rue du Colonel Lilly, 67640 Fegersheim, Prancūzija,</w:t>
      </w:r>
    </w:p>
    <w:p w14:paraId="39AC749B" w14:textId="77777777" w:rsidR="009A2C56" w:rsidRDefault="00A17448">
      <w:pPr>
        <w:numPr>
          <w:ilvl w:val="0"/>
          <w:numId w:val="86"/>
        </w:numPr>
        <w:tabs>
          <w:tab w:val="clear" w:pos="567"/>
        </w:tabs>
        <w:ind w:left="426" w:right="11" w:hanging="426"/>
      </w:pPr>
      <w:r>
        <w:t xml:space="preserve">Eli Lilly Italia S.p.A., Via </w:t>
      </w:r>
      <w:r>
        <w:t>Gramsci 731-733, 50019 Sesto Fiorentino, (Fl) Italija.</w:t>
      </w:r>
    </w:p>
    <w:p w14:paraId="280231DB" w14:textId="77777777" w:rsidR="009A2C56" w:rsidRDefault="009A2C56">
      <w:pPr>
        <w:tabs>
          <w:tab w:val="clear" w:pos="567"/>
        </w:tabs>
        <w:ind w:right="11"/>
      </w:pPr>
    </w:p>
    <w:p w14:paraId="773F6656" w14:textId="77777777" w:rsidR="009A2C56" w:rsidRDefault="00A17448">
      <w:pPr>
        <w:numPr>
          <w:ilvl w:val="12"/>
          <w:numId w:val="0"/>
        </w:numPr>
        <w:tabs>
          <w:tab w:val="clear" w:pos="567"/>
        </w:tabs>
        <w:ind w:right="-2"/>
      </w:pPr>
      <w:r>
        <w:t>Registruotojas: Eli Lilly Nederland B.V., Orteliuslaan 1000, 3528 BD Utrecht, Nyderlandai.</w:t>
      </w:r>
    </w:p>
    <w:p w14:paraId="5645F1E5" w14:textId="77777777" w:rsidR="009A2C56" w:rsidRDefault="009A2C56">
      <w:pPr>
        <w:tabs>
          <w:tab w:val="clear" w:pos="567"/>
        </w:tabs>
      </w:pPr>
    </w:p>
    <w:p w14:paraId="545DB362" w14:textId="77777777" w:rsidR="009A2C56" w:rsidRDefault="00A17448">
      <w:pPr>
        <w:numPr>
          <w:ilvl w:val="12"/>
          <w:numId w:val="0"/>
        </w:numPr>
        <w:tabs>
          <w:tab w:val="clear" w:pos="567"/>
        </w:tabs>
        <w:ind w:right="11"/>
      </w:pPr>
      <w:r>
        <w:lastRenderedPageBreak/>
        <w:t>Jeigu apie šį vaistą norite sužinoti daugiau, kreipkitės į vietinį registruotojo atstovą.</w:t>
      </w:r>
    </w:p>
    <w:p w14:paraId="29B7A499" w14:textId="77777777" w:rsidR="009A2C56" w:rsidRDefault="009A2C56">
      <w:pPr>
        <w:numPr>
          <w:ilvl w:val="12"/>
          <w:numId w:val="0"/>
        </w:numPr>
        <w:tabs>
          <w:tab w:val="clear" w:pos="567"/>
        </w:tabs>
        <w:ind w:right="11"/>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A2C56" w14:paraId="337A12A5" w14:textId="77777777">
        <w:tc>
          <w:tcPr>
            <w:tcW w:w="4684" w:type="dxa"/>
          </w:tcPr>
          <w:p w14:paraId="05324DF0" w14:textId="77777777" w:rsidR="009A2C56" w:rsidRDefault="00A17448">
            <w:pPr>
              <w:autoSpaceDE w:val="0"/>
              <w:autoSpaceDN w:val="0"/>
              <w:adjustRightInd w:val="0"/>
              <w:rPr>
                <w:b/>
                <w:bCs/>
                <w:color w:val="000000"/>
                <w:szCs w:val="22"/>
              </w:rPr>
            </w:pPr>
            <w:r>
              <w:rPr>
                <w:b/>
                <w:bCs/>
                <w:color w:val="000000"/>
                <w:szCs w:val="22"/>
              </w:rPr>
              <w:t>Belgique/België/Belgien</w:t>
            </w:r>
          </w:p>
          <w:p w14:paraId="75E4A72F" w14:textId="77777777" w:rsidR="009A2C56" w:rsidRDefault="00A17448">
            <w:pPr>
              <w:autoSpaceDE w:val="0"/>
              <w:autoSpaceDN w:val="0"/>
              <w:adjustRightInd w:val="0"/>
              <w:rPr>
                <w:color w:val="000000"/>
                <w:szCs w:val="22"/>
              </w:rPr>
            </w:pPr>
            <w:r>
              <w:rPr>
                <w:color w:val="000000"/>
                <w:szCs w:val="22"/>
              </w:rPr>
              <w:t>Eli Lilly Benelux S.A./N.V.</w:t>
            </w:r>
          </w:p>
          <w:p w14:paraId="5FEE9C5A" w14:textId="77777777" w:rsidR="009A2C56" w:rsidRDefault="00A17448">
            <w:pPr>
              <w:autoSpaceDE w:val="0"/>
              <w:autoSpaceDN w:val="0"/>
              <w:adjustRightInd w:val="0"/>
              <w:rPr>
                <w:color w:val="000000"/>
                <w:szCs w:val="22"/>
              </w:rPr>
            </w:pPr>
            <w:r>
              <w:rPr>
                <w:color w:val="000000"/>
                <w:szCs w:val="22"/>
              </w:rPr>
              <w:t>Tél/Tel: + 32-(0)2 548 84 84</w:t>
            </w:r>
          </w:p>
          <w:p w14:paraId="5FF10049" w14:textId="77777777" w:rsidR="009A2C56" w:rsidRDefault="009A2C56">
            <w:pPr>
              <w:autoSpaceDE w:val="0"/>
              <w:autoSpaceDN w:val="0"/>
              <w:adjustRightInd w:val="0"/>
              <w:rPr>
                <w:color w:val="000000"/>
                <w:szCs w:val="22"/>
              </w:rPr>
            </w:pPr>
          </w:p>
        </w:tc>
        <w:tc>
          <w:tcPr>
            <w:tcW w:w="4678" w:type="dxa"/>
          </w:tcPr>
          <w:p w14:paraId="3BA4D752" w14:textId="77777777" w:rsidR="009A2C56" w:rsidRDefault="00A17448">
            <w:pPr>
              <w:autoSpaceDE w:val="0"/>
              <w:autoSpaceDN w:val="0"/>
              <w:adjustRightInd w:val="0"/>
              <w:rPr>
                <w:b/>
                <w:bCs/>
                <w:color w:val="000000"/>
                <w:szCs w:val="22"/>
              </w:rPr>
            </w:pPr>
            <w:r>
              <w:rPr>
                <w:b/>
                <w:bCs/>
                <w:color w:val="000000"/>
                <w:szCs w:val="22"/>
              </w:rPr>
              <w:t>Lietuva</w:t>
            </w:r>
          </w:p>
          <w:p w14:paraId="3DE546B9" w14:textId="77777777" w:rsidR="009A2C56" w:rsidRDefault="00A17448">
            <w:pPr>
              <w:autoSpaceDE w:val="0"/>
              <w:autoSpaceDN w:val="0"/>
              <w:adjustRightInd w:val="0"/>
              <w:rPr>
                <w:color w:val="000000"/>
                <w:szCs w:val="22"/>
              </w:rPr>
            </w:pPr>
            <w:r>
              <w:rPr>
                <w:color w:val="000000"/>
                <w:szCs w:val="22"/>
              </w:rPr>
              <w:t>Eli Lilly Lietuva</w:t>
            </w:r>
          </w:p>
          <w:p w14:paraId="1FD6EA32" w14:textId="77777777" w:rsidR="009A2C56" w:rsidRDefault="00A17448">
            <w:pPr>
              <w:autoSpaceDE w:val="0"/>
              <w:autoSpaceDN w:val="0"/>
              <w:adjustRightInd w:val="0"/>
              <w:rPr>
                <w:color w:val="000000"/>
                <w:szCs w:val="22"/>
              </w:rPr>
            </w:pPr>
            <w:r>
              <w:rPr>
                <w:color w:val="000000"/>
                <w:szCs w:val="22"/>
              </w:rPr>
              <w:t>Tel. +370 (5) 2649600</w:t>
            </w:r>
          </w:p>
          <w:p w14:paraId="12E3427B" w14:textId="77777777" w:rsidR="009A2C56" w:rsidRDefault="009A2C56">
            <w:pPr>
              <w:autoSpaceDE w:val="0"/>
              <w:autoSpaceDN w:val="0"/>
              <w:adjustRightInd w:val="0"/>
              <w:rPr>
                <w:color w:val="000000"/>
                <w:szCs w:val="22"/>
              </w:rPr>
            </w:pPr>
          </w:p>
        </w:tc>
      </w:tr>
      <w:tr w:rsidR="009A2C56" w14:paraId="0614C5F4" w14:textId="77777777">
        <w:tc>
          <w:tcPr>
            <w:tcW w:w="4684" w:type="dxa"/>
          </w:tcPr>
          <w:p w14:paraId="6D2A12FD" w14:textId="77777777" w:rsidR="009A2C56" w:rsidRDefault="00A17448">
            <w:pPr>
              <w:autoSpaceDE w:val="0"/>
              <w:autoSpaceDN w:val="0"/>
              <w:adjustRightInd w:val="0"/>
              <w:rPr>
                <w:b/>
                <w:szCs w:val="22"/>
              </w:rPr>
            </w:pPr>
            <w:r>
              <w:rPr>
                <w:b/>
                <w:szCs w:val="22"/>
              </w:rPr>
              <w:t>България</w:t>
            </w:r>
          </w:p>
          <w:p w14:paraId="022765F5" w14:textId="77777777" w:rsidR="009A2C56" w:rsidRDefault="00A17448">
            <w:pPr>
              <w:autoSpaceDE w:val="0"/>
              <w:autoSpaceDN w:val="0"/>
              <w:adjustRightInd w:val="0"/>
              <w:rPr>
                <w:szCs w:val="22"/>
              </w:rPr>
            </w:pPr>
            <w:r>
              <w:rPr>
                <w:szCs w:val="22"/>
              </w:rPr>
              <w:t>ТП "Ели Лили Недерланд" Б.В. - България</w:t>
            </w:r>
          </w:p>
          <w:p w14:paraId="3C7F06CD" w14:textId="77777777" w:rsidR="009A2C56" w:rsidRDefault="00A17448">
            <w:pPr>
              <w:autoSpaceDE w:val="0"/>
              <w:autoSpaceDN w:val="0"/>
              <w:adjustRightInd w:val="0"/>
              <w:rPr>
                <w:szCs w:val="22"/>
              </w:rPr>
            </w:pPr>
            <w:r>
              <w:rPr>
                <w:szCs w:val="22"/>
              </w:rPr>
              <w:t>тел. + 359 2 491 41 40</w:t>
            </w:r>
          </w:p>
          <w:p w14:paraId="7034B30D" w14:textId="77777777" w:rsidR="009A2C56" w:rsidRDefault="009A2C56">
            <w:pPr>
              <w:autoSpaceDE w:val="0"/>
              <w:autoSpaceDN w:val="0"/>
              <w:adjustRightInd w:val="0"/>
              <w:rPr>
                <w:b/>
                <w:bCs/>
                <w:color w:val="000000"/>
                <w:szCs w:val="22"/>
              </w:rPr>
            </w:pPr>
          </w:p>
        </w:tc>
        <w:tc>
          <w:tcPr>
            <w:tcW w:w="4678" w:type="dxa"/>
          </w:tcPr>
          <w:p w14:paraId="30C5DCA1" w14:textId="77777777" w:rsidR="009A2C56" w:rsidRDefault="00A17448">
            <w:pPr>
              <w:autoSpaceDE w:val="0"/>
              <w:autoSpaceDN w:val="0"/>
              <w:adjustRightInd w:val="0"/>
              <w:rPr>
                <w:b/>
                <w:bCs/>
                <w:color w:val="000000"/>
                <w:szCs w:val="22"/>
              </w:rPr>
            </w:pPr>
            <w:r>
              <w:rPr>
                <w:b/>
                <w:bCs/>
                <w:color w:val="000000"/>
                <w:szCs w:val="22"/>
              </w:rPr>
              <w:t>Luxembourg/Luxemburg</w:t>
            </w:r>
          </w:p>
          <w:p w14:paraId="31ADDD56" w14:textId="77777777" w:rsidR="009A2C56" w:rsidRDefault="00A17448">
            <w:pPr>
              <w:autoSpaceDE w:val="0"/>
              <w:autoSpaceDN w:val="0"/>
              <w:adjustRightInd w:val="0"/>
              <w:rPr>
                <w:color w:val="000000"/>
                <w:szCs w:val="22"/>
              </w:rPr>
            </w:pPr>
            <w:r>
              <w:rPr>
                <w:color w:val="000000"/>
                <w:szCs w:val="22"/>
              </w:rPr>
              <w:t>Eli Lilly Benelux S.A./N.V.</w:t>
            </w:r>
          </w:p>
          <w:p w14:paraId="761105B4" w14:textId="77777777" w:rsidR="009A2C56" w:rsidRDefault="00A17448">
            <w:pPr>
              <w:autoSpaceDE w:val="0"/>
              <w:autoSpaceDN w:val="0"/>
              <w:adjustRightInd w:val="0"/>
              <w:rPr>
                <w:b/>
                <w:bCs/>
                <w:color w:val="000000"/>
                <w:szCs w:val="22"/>
              </w:rPr>
            </w:pPr>
            <w:r>
              <w:rPr>
                <w:color w:val="000000"/>
                <w:szCs w:val="22"/>
              </w:rPr>
              <w:t xml:space="preserve">Tél/Tel: + </w:t>
            </w:r>
            <w:r>
              <w:rPr>
                <w:color w:val="000000"/>
                <w:szCs w:val="22"/>
              </w:rPr>
              <w:t>32-(0)2 548 84 84</w:t>
            </w:r>
          </w:p>
        </w:tc>
      </w:tr>
      <w:tr w:rsidR="009A2C56" w14:paraId="0E0F13E3" w14:textId="77777777">
        <w:tc>
          <w:tcPr>
            <w:tcW w:w="4684" w:type="dxa"/>
          </w:tcPr>
          <w:p w14:paraId="65FAC2FB" w14:textId="77777777" w:rsidR="009A2C56" w:rsidRDefault="00A17448">
            <w:pPr>
              <w:autoSpaceDE w:val="0"/>
              <w:autoSpaceDN w:val="0"/>
              <w:adjustRightInd w:val="0"/>
              <w:rPr>
                <w:b/>
                <w:bCs/>
                <w:color w:val="000000"/>
                <w:szCs w:val="22"/>
              </w:rPr>
            </w:pPr>
            <w:r>
              <w:rPr>
                <w:b/>
                <w:bCs/>
                <w:color w:val="000000"/>
                <w:szCs w:val="22"/>
              </w:rPr>
              <w:t>Česká republika</w:t>
            </w:r>
          </w:p>
          <w:p w14:paraId="601710DE" w14:textId="77777777" w:rsidR="009A2C56" w:rsidRDefault="00A17448">
            <w:pPr>
              <w:autoSpaceDE w:val="0"/>
              <w:autoSpaceDN w:val="0"/>
              <w:adjustRightInd w:val="0"/>
              <w:rPr>
                <w:color w:val="000000"/>
                <w:szCs w:val="22"/>
              </w:rPr>
            </w:pPr>
            <w:r>
              <w:rPr>
                <w:color w:val="000000"/>
                <w:szCs w:val="22"/>
              </w:rPr>
              <w:t>ELI LILLY ČR, s.r.o.</w:t>
            </w:r>
          </w:p>
          <w:p w14:paraId="6FEEEDE3" w14:textId="77777777" w:rsidR="009A2C56" w:rsidRDefault="00A17448">
            <w:pPr>
              <w:autoSpaceDE w:val="0"/>
              <w:autoSpaceDN w:val="0"/>
              <w:adjustRightInd w:val="0"/>
              <w:rPr>
                <w:color w:val="000000"/>
                <w:szCs w:val="22"/>
              </w:rPr>
            </w:pPr>
            <w:r>
              <w:rPr>
                <w:color w:val="000000"/>
                <w:szCs w:val="22"/>
              </w:rPr>
              <w:t>Tel: + 420 234 664 111</w:t>
            </w:r>
          </w:p>
          <w:p w14:paraId="3C29041E" w14:textId="77777777" w:rsidR="009A2C56" w:rsidRDefault="009A2C56">
            <w:pPr>
              <w:autoSpaceDE w:val="0"/>
              <w:autoSpaceDN w:val="0"/>
              <w:adjustRightInd w:val="0"/>
              <w:rPr>
                <w:color w:val="000000"/>
                <w:szCs w:val="22"/>
              </w:rPr>
            </w:pPr>
          </w:p>
        </w:tc>
        <w:tc>
          <w:tcPr>
            <w:tcW w:w="4678" w:type="dxa"/>
          </w:tcPr>
          <w:p w14:paraId="0C8FC70C" w14:textId="77777777" w:rsidR="009A2C56" w:rsidRDefault="00A17448">
            <w:pPr>
              <w:autoSpaceDE w:val="0"/>
              <w:autoSpaceDN w:val="0"/>
              <w:adjustRightInd w:val="0"/>
              <w:rPr>
                <w:b/>
                <w:bCs/>
                <w:color w:val="000000"/>
                <w:szCs w:val="22"/>
              </w:rPr>
            </w:pPr>
            <w:r>
              <w:rPr>
                <w:b/>
                <w:bCs/>
                <w:color w:val="000000"/>
                <w:szCs w:val="22"/>
              </w:rPr>
              <w:t>Magyarország</w:t>
            </w:r>
          </w:p>
          <w:p w14:paraId="02D3CA2A" w14:textId="77777777" w:rsidR="009A2C56" w:rsidRDefault="00A17448">
            <w:pPr>
              <w:autoSpaceDE w:val="0"/>
              <w:autoSpaceDN w:val="0"/>
              <w:adjustRightInd w:val="0"/>
              <w:rPr>
                <w:color w:val="000000"/>
                <w:szCs w:val="22"/>
              </w:rPr>
            </w:pPr>
            <w:r>
              <w:rPr>
                <w:color w:val="000000"/>
                <w:szCs w:val="22"/>
              </w:rPr>
              <w:t>Lilly Hungária Kft.</w:t>
            </w:r>
          </w:p>
          <w:p w14:paraId="11FF6695" w14:textId="77777777" w:rsidR="009A2C56" w:rsidRDefault="00A17448">
            <w:pPr>
              <w:autoSpaceDE w:val="0"/>
              <w:autoSpaceDN w:val="0"/>
              <w:adjustRightInd w:val="0"/>
              <w:rPr>
                <w:color w:val="000000"/>
                <w:szCs w:val="22"/>
              </w:rPr>
            </w:pPr>
            <w:r>
              <w:rPr>
                <w:color w:val="000000"/>
                <w:szCs w:val="22"/>
              </w:rPr>
              <w:t>Tel: + 36 1 328 5100</w:t>
            </w:r>
          </w:p>
        </w:tc>
      </w:tr>
      <w:tr w:rsidR="009A2C56" w14:paraId="637F1FDA" w14:textId="77777777">
        <w:tc>
          <w:tcPr>
            <w:tcW w:w="4684" w:type="dxa"/>
          </w:tcPr>
          <w:p w14:paraId="737AA6F5" w14:textId="77777777" w:rsidR="009A2C56" w:rsidRDefault="00A17448">
            <w:pPr>
              <w:autoSpaceDE w:val="0"/>
              <w:autoSpaceDN w:val="0"/>
              <w:adjustRightInd w:val="0"/>
              <w:rPr>
                <w:b/>
                <w:bCs/>
                <w:color w:val="000000"/>
                <w:szCs w:val="22"/>
              </w:rPr>
            </w:pPr>
            <w:r>
              <w:rPr>
                <w:b/>
                <w:bCs/>
                <w:color w:val="000000"/>
                <w:szCs w:val="22"/>
              </w:rPr>
              <w:t>Danmark</w:t>
            </w:r>
          </w:p>
          <w:p w14:paraId="4363E763" w14:textId="77777777" w:rsidR="009A2C56" w:rsidRDefault="00A17448">
            <w:pPr>
              <w:autoSpaceDE w:val="0"/>
              <w:autoSpaceDN w:val="0"/>
              <w:adjustRightInd w:val="0"/>
              <w:rPr>
                <w:color w:val="000000"/>
                <w:szCs w:val="22"/>
              </w:rPr>
            </w:pPr>
            <w:r>
              <w:rPr>
                <w:color w:val="000000"/>
                <w:szCs w:val="22"/>
              </w:rPr>
              <w:t xml:space="preserve">Eli Lilly Danmark A/S </w:t>
            </w:r>
          </w:p>
          <w:p w14:paraId="6AB08778" w14:textId="77777777" w:rsidR="009A2C56" w:rsidRDefault="00A17448">
            <w:pPr>
              <w:autoSpaceDE w:val="0"/>
              <w:autoSpaceDN w:val="0"/>
              <w:adjustRightInd w:val="0"/>
              <w:rPr>
                <w:color w:val="000000"/>
                <w:szCs w:val="22"/>
              </w:rPr>
            </w:pPr>
            <w:r>
              <w:rPr>
                <w:color w:val="000000"/>
                <w:szCs w:val="22"/>
              </w:rPr>
              <w:t>Tlf.: +45 45 26 6000</w:t>
            </w:r>
          </w:p>
          <w:p w14:paraId="114A03E1" w14:textId="77777777" w:rsidR="009A2C56" w:rsidRDefault="009A2C56">
            <w:pPr>
              <w:autoSpaceDE w:val="0"/>
              <w:autoSpaceDN w:val="0"/>
              <w:adjustRightInd w:val="0"/>
              <w:rPr>
                <w:color w:val="000000"/>
                <w:szCs w:val="22"/>
              </w:rPr>
            </w:pPr>
          </w:p>
        </w:tc>
        <w:tc>
          <w:tcPr>
            <w:tcW w:w="4678" w:type="dxa"/>
          </w:tcPr>
          <w:p w14:paraId="5F8376D3" w14:textId="77777777" w:rsidR="009A2C56" w:rsidRDefault="00A17448">
            <w:pPr>
              <w:autoSpaceDE w:val="0"/>
              <w:autoSpaceDN w:val="0"/>
              <w:adjustRightInd w:val="0"/>
              <w:rPr>
                <w:b/>
                <w:bCs/>
                <w:color w:val="000000"/>
                <w:szCs w:val="22"/>
              </w:rPr>
            </w:pPr>
            <w:r>
              <w:rPr>
                <w:b/>
                <w:bCs/>
                <w:color w:val="000000"/>
                <w:szCs w:val="22"/>
              </w:rPr>
              <w:t>Malta</w:t>
            </w:r>
          </w:p>
          <w:p w14:paraId="51725D4F" w14:textId="77777777" w:rsidR="009A2C56" w:rsidRDefault="00A17448">
            <w:pPr>
              <w:autoSpaceDE w:val="0"/>
              <w:autoSpaceDN w:val="0"/>
              <w:adjustRightInd w:val="0"/>
              <w:rPr>
                <w:color w:val="000000"/>
                <w:szCs w:val="22"/>
              </w:rPr>
            </w:pPr>
            <w:r>
              <w:rPr>
                <w:color w:val="000000"/>
                <w:szCs w:val="22"/>
              </w:rPr>
              <w:t>Charles de Giorgio Ltd.</w:t>
            </w:r>
          </w:p>
          <w:p w14:paraId="2B7285AE" w14:textId="77777777" w:rsidR="009A2C56" w:rsidRDefault="00A17448">
            <w:pPr>
              <w:autoSpaceDE w:val="0"/>
              <w:autoSpaceDN w:val="0"/>
              <w:adjustRightInd w:val="0"/>
              <w:rPr>
                <w:color w:val="000000"/>
                <w:szCs w:val="22"/>
              </w:rPr>
            </w:pPr>
            <w:r>
              <w:rPr>
                <w:color w:val="000000"/>
                <w:szCs w:val="22"/>
              </w:rPr>
              <w:t>Tel: + 356 25600 500</w:t>
            </w:r>
          </w:p>
        </w:tc>
      </w:tr>
      <w:tr w:rsidR="009A2C56" w14:paraId="28B8C1D1" w14:textId="77777777">
        <w:tc>
          <w:tcPr>
            <w:tcW w:w="4684" w:type="dxa"/>
          </w:tcPr>
          <w:p w14:paraId="1EF5DE84" w14:textId="77777777" w:rsidR="009A2C56" w:rsidRDefault="00A17448">
            <w:pPr>
              <w:autoSpaceDE w:val="0"/>
              <w:autoSpaceDN w:val="0"/>
              <w:adjustRightInd w:val="0"/>
              <w:rPr>
                <w:b/>
                <w:bCs/>
                <w:color w:val="000000"/>
                <w:szCs w:val="22"/>
              </w:rPr>
            </w:pPr>
            <w:r>
              <w:rPr>
                <w:b/>
                <w:bCs/>
                <w:color w:val="000000"/>
                <w:szCs w:val="22"/>
              </w:rPr>
              <w:t>Deutschland</w:t>
            </w:r>
          </w:p>
          <w:p w14:paraId="59662C24" w14:textId="77777777" w:rsidR="009A2C56" w:rsidRDefault="00A17448">
            <w:pPr>
              <w:autoSpaceDE w:val="0"/>
              <w:autoSpaceDN w:val="0"/>
              <w:adjustRightInd w:val="0"/>
              <w:rPr>
                <w:color w:val="000000"/>
                <w:szCs w:val="22"/>
              </w:rPr>
            </w:pPr>
            <w:r>
              <w:rPr>
                <w:color w:val="000000"/>
                <w:szCs w:val="22"/>
              </w:rPr>
              <w:t>Lilly Deutschland GmbH</w:t>
            </w:r>
          </w:p>
          <w:p w14:paraId="3FB85824" w14:textId="77777777" w:rsidR="009A2C56" w:rsidRDefault="00A17448">
            <w:pPr>
              <w:autoSpaceDE w:val="0"/>
              <w:autoSpaceDN w:val="0"/>
              <w:adjustRightInd w:val="0"/>
              <w:rPr>
                <w:color w:val="000000"/>
                <w:szCs w:val="22"/>
              </w:rPr>
            </w:pPr>
            <w:r>
              <w:rPr>
                <w:color w:val="000000"/>
                <w:szCs w:val="22"/>
              </w:rPr>
              <w:t>Tel. + 49-(0) 6172 273 2222</w:t>
            </w:r>
          </w:p>
          <w:p w14:paraId="1E1A289C" w14:textId="77777777" w:rsidR="009A2C56" w:rsidRDefault="009A2C56">
            <w:pPr>
              <w:autoSpaceDE w:val="0"/>
              <w:autoSpaceDN w:val="0"/>
              <w:adjustRightInd w:val="0"/>
              <w:rPr>
                <w:color w:val="000000"/>
                <w:szCs w:val="22"/>
              </w:rPr>
            </w:pPr>
          </w:p>
        </w:tc>
        <w:tc>
          <w:tcPr>
            <w:tcW w:w="4678" w:type="dxa"/>
          </w:tcPr>
          <w:p w14:paraId="6C949FBE" w14:textId="77777777" w:rsidR="009A2C56" w:rsidRDefault="00A17448">
            <w:pPr>
              <w:autoSpaceDE w:val="0"/>
              <w:autoSpaceDN w:val="0"/>
              <w:adjustRightInd w:val="0"/>
              <w:rPr>
                <w:b/>
                <w:bCs/>
                <w:color w:val="000000"/>
                <w:szCs w:val="22"/>
              </w:rPr>
            </w:pPr>
            <w:r>
              <w:rPr>
                <w:b/>
                <w:bCs/>
                <w:color w:val="000000"/>
                <w:szCs w:val="22"/>
              </w:rPr>
              <w:t>Nederland</w:t>
            </w:r>
          </w:p>
          <w:p w14:paraId="1CC12945" w14:textId="77777777" w:rsidR="009A2C56" w:rsidRDefault="00A17448">
            <w:pPr>
              <w:autoSpaceDE w:val="0"/>
              <w:autoSpaceDN w:val="0"/>
              <w:adjustRightInd w:val="0"/>
              <w:rPr>
                <w:color w:val="000000"/>
                <w:szCs w:val="22"/>
              </w:rPr>
            </w:pPr>
            <w:r>
              <w:rPr>
                <w:color w:val="000000"/>
                <w:szCs w:val="22"/>
              </w:rPr>
              <w:t xml:space="preserve">Eli Lilly Nederland B.V. </w:t>
            </w:r>
          </w:p>
          <w:p w14:paraId="39590F9D" w14:textId="77777777" w:rsidR="009A2C56" w:rsidRDefault="00A17448">
            <w:pPr>
              <w:autoSpaceDE w:val="0"/>
              <w:autoSpaceDN w:val="0"/>
              <w:adjustRightInd w:val="0"/>
              <w:rPr>
                <w:color w:val="000000"/>
                <w:szCs w:val="22"/>
              </w:rPr>
            </w:pPr>
            <w:r>
              <w:rPr>
                <w:color w:val="000000"/>
                <w:szCs w:val="22"/>
              </w:rPr>
              <w:t>Tel: + 31-(0) 30 60 25 800</w:t>
            </w:r>
          </w:p>
        </w:tc>
      </w:tr>
      <w:tr w:rsidR="009A2C56" w14:paraId="44BF18EA" w14:textId="77777777">
        <w:tc>
          <w:tcPr>
            <w:tcW w:w="4684" w:type="dxa"/>
          </w:tcPr>
          <w:p w14:paraId="52F04937" w14:textId="77777777" w:rsidR="009A2C56" w:rsidRDefault="00A17448">
            <w:pPr>
              <w:keepNext/>
              <w:autoSpaceDE w:val="0"/>
              <w:autoSpaceDN w:val="0"/>
              <w:adjustRightInd w:val="0"/>
              <w:rPr>
                <w:b/>
                <w:bCs/>
                <w:color w:val="000000"/>
                <w:szCs w:val="22"/>
              </w:rPr>
            </w:pPr>
            <w:r>
              <w:rPr>
                <w:b/>
                <w:bCs/>
                <w:color w:val="000000"/>
                <w:szCs w:val="22"/>
              </w:rPr>
              <w:t>Eesti</w:t>
            </w:r>
          </w:p>
          <w:p w14:paraId="67359819" w14:textId="77777777" w:rsidR="009A2C56" w:rsidRDefault="00A17448">
            <w:pPr>
              <w:keepNext/>
              <w:autoSpaceDE w:val="0"/>
              <w:autoSpaceDN w:val="0"/>
              <w:adjustRightInd w:val="0"/>
              <w:rPr>
                <w:color w:val="000000"/>
                <w:szCs w:val="22"/>
              </w:rPr>
            </w:pPr>
            <w:r>
              <w:rPr>
                <w:color w:val="000000"/>
                <w:szCs w:val="22"/>
              </w:rPr>
              <w:t>Eli Lilly Nederland B.V.</w:t>
            </w:r>
          </w:p>
          <w:p w14:paraId="0E18DE1D" w14:textId="77777777" w:rsidR="009A2C56" w:rsidRDefault="00A17448">
            <w:pPr>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372 6817 280</w:t>
            </w:r>
          </w:p>
          <w:p w14:paraId="6B0DA8A4" w14:textId="77777777" w:rsidR="009A2C56" w:rsidRDefault="009A2C56">
            <w:pPr>
              <w:autoSpaceDE w:val="0"/>
              <w:autoSpaceDN w:val="0"/>
              <w:adjustRightInd w:val="0"/>
              <w:rPr>
                <w:color w:val="000000"/>
                <w:szCs w:val="22"/>
              </w:rPr>
            </w:pPr>
          </w:p>
        </w:tc>
        <w:tc>
          <w:tcPr>
            <w:tcW w:w="4678" w:type="dxa"/>
          </w:tcPr>
          <w:p w14:paraId="060B9EEE" w14:textId="77777777" w:rsidR="009A2C56" w:rsidRDefault="00A17448">
            <w:pPr>
              <w:autoSpaceDE w:val="0"/>
              <w:autoSpaceDN w:val="0"/>
              <w:adjustRightInd w:val="0"/>
              <w:rPr>
                <w:b/>
                <w:bCs/>
                <w:color w:val="000000"/>
                <w:szCs w:val="22"/>
              </w:rPr>
            </w:pPr>
            <w:r>
              <w:rPr>
                <w:b/>
                <w:bCs/>
                <w:color w:val="000000"/>
                <w:szCs w:val="22"/>
              </w:rPr>
              <w:t>Norge</w:t>
            </w:r>
          </w:p>
          <w:p w14:paraId="06DCD3FA" w14:textId="77777777" w:rsidR="009A2C56" w:rsidRDefault="00A17448">
            <w:pPr>
              <w:autoSpaceDE w:val="0"/>
              <w:autoSpaceDN w:val="0"/>
              <w:adjustRightInd w:val="0"/>
              <w:rPr>
                <w:color w:val="000000"/>
                <w:szCs w:val="22"/>
              </w:rPr>
            </w:pPr>
            <w:r>
              <w:rPr>
                <w:color w:val="000000"/>
                <w:szCs w:val="22"/>
              </w:rPr>
              <w:t xml:space="preserve">Eli Lilly Norge A.S. </w:t>
            </w:r>
          </w:p>
          <w:p w14:paraId="60BCC42F" w14:textId="77777777" w:rsidR="009A2C56" w:rsidRDefault="00A17448">
            <w:pPr>
              <w:autoSpaceDE w:val="0"/>
              <w:autoSpaceDN w:val="0"/>
              <w:adjustRightInd w:val="0"/>
              <w:rPr>
                <w:color w:val="000000"/>
                <w:szCs w:val="22"/>
              </w:rPr>
            </w:pPr>
            <w:r>
              <w:rPr>
                <w:color w:val="000000"/>
                <w:szCs w:val="22"/>
              </w:rPr>
              <w:t>Tlf: + 47 22 88 18 00</w:t>
            </w:r>
          </w:p>
        </w:tc>
      </w:tr>
      <w:tr w:rsidR="009A2C56" w14:paraId="2EFF227F" w14:textId="77777777">
        <w:tc>
          <w:tcPr>
            <w:tcW w:w="4684" w:type="dxa"/>
          </w:tcPr>
          <w:p w14:paraId="722B9AAD" w14:textId="77777777" w:rsidR="009A2C56" w:rsidRDefault="00A17448">
            <w:pPr>
              <w:autoSpaceDE w:val="0"/>
              <w:autoSpaceDN w:val="0"/>
              <w:adjustRightInd w:val="0"/>
              <w:rPr>
                <w:b/>
                <w:bCs/>
                <w:color w:val="000000"/>
                <w:szCs w:val="22"/>
              </w:rPr>
            </w:pPr>
            <w:r>
              <w:rPr>
                <w:b/>
                <w:bCs/>
                <w:color w:val="000000"/>
                <w:szCs w:val="22"/>
              </w:rPr>
              <w:t>Ελλάδα</w:t>
            </w:r>
          </w:p>
          <w:p w14:paraId="0DD9DE9B" w14:textId="77777777" w:rsidR="009A2C56" w:rsidRDefault="00A17448">
            <w:pPr>
              <w:autoSpaceDE w:val="0"/>
              <w:autoSpaceDN w:val="0"/>
              <w:adjustRightInd w:val="0"/>
              <w:rPr>
                <w:color w:val="000000"/>
                <w:szCs w:val="22"/>
              </w:rPr>
            </w:pPr>
            <w:r>
              <w:rPr>
                <w:color w:val="000000"/>
                <w:szCs w:val="22"/>
              </w:rPr>
              <w:t xml:space="preserve">ΦΑΡΜΑΣΕΡΒ-ΛΙΛΛΥ Α.Ε.Β.Ε. </w:t>
            </w:r>
          </w:p>
          <w:p w14:paraId="7A3D883E" w14:textId="77777777" w:rsidR="009A2C56" w:rsidRDefault="00A17448">
            <w:pPr>
              <w:autoSpaceDE w:val="0"/>
              <w:autoSpaceDN w:val="0"/>
              <w:adjustRightInd w:val="0"/>
              <w:rPr>
                <w:color w:val="000000"/>
                <w:szCs w:val="22"/>
              </w:rPr>
            </w:pPr>
            <w:r>
              <w:rPr>
                <w:color w:val="000000"/>
                <w:szCs w:val="22"/>
              </w:rPr>
              <w:t>Τηλ: +30 210 629 4600</w:t>
            </w:r>
          </w:p>
          <w:p w14:paraId="25A0AB9C" w14:textId="77777777" w:rsidR="009A2C56" w:rsidRDefault="009A2C56">
            <w:pPr>
              <w:autoSpaceDE w:val="0"/>
              <w:autoSpaceDN w:val="0"/>
              <w:adjustRightInd w:val="0"/>
              <w:rPr>
                <w:color w:val="000000"/>
                <w:szCs w:val="22"/>
              </w:rPr>
            </w:pPr>
          </w:p>
        </w:tc>
        <w:tc>
          <w:tcPr>
            <w:tcW w:w="4678" w:type="dxa"/>
          </w:tcPr>
          <w:p w14:paraId="1FE44788" w14:textId="77777777" w:rsidR="009A2C56" w:rsidRDefault="00A17448">
            <w:pPr>
              <w:autoSpaceDE w:val="0"/>
              <w:autoSpaceDN w:val="0"/>
              <w:adjustRightInd w:val="0"/>
              <w:rPr>
                <w:b/>
                <w:bCs/>
                <w:color w:val="000000"/>
                <w:szCs w:val="22"/>
              </w:rPr>
            </w:pPr>
            <w:r>
              <w:rPr>
                <w:b/>
                <w:bCs/>
                <w:color w:val="000000"/>
                <w:szCs w:val="22"/>
              </w:rPr>
              <w:t>Österreich</w:t>
            </w:r>
          </w:p>
          <w:p w14:paraId="1398E74E" w14:textId="77777777" w:rsidR="009A2C56" w:rsidRDefault="00A17448">
            <w:pPr>
              <w:autoSpaceDE w:val="0"/>
              <w:autoSpaceDN w:val="0"/>
              <w:adjustRightInd w:val="0"/>
              <w:rPr>
                <w:color w:val="000000"/>
                <w:szCs w:val="22"/>
              </w:rPr>
            </w:pPr>
            <w:r>
              <w:rPr>
                <w:color w:val="000000"/>
                <w:szCs w:val="22"/>
              </w:rPr>
              <w:t xml:space="preserve">Eli Lilly Ges. m.b.H. </w:t>
            </w:r>
          </w:p>
          <w:p w14:paraId="6BEE45F8" w14:textId="77777777" w:rsidR="009A2C56" w:rsidRDefault="00A17448">
            <w:pPr>
              <w:autoSpaceDE w:val="0"/>
              <w:autoSpaceDN w:val="0"/>
              <w:adjustRightInd w:val="0"/>
              <w:rPr>
                <w:color w:val="000000"/>
                <w:szCs w:val="22"/>
              </w:rPr>
            </w:pPr>
            <w:r>
              <w:rPr>
                <w:color w:val="000000"/>
                <w:szCs w:val="22"/>
              </w:rPr>
              <w:t>Tel: + 43-(0) 1 711 780</w:t>
            </w:r>
          </w:p>
        </w:tc>
      </w:tr>
      <w:tr w:rsidR="009A2C56" w14:paraId="27E61024" w14:textId="77777777">
        <w:tc>
          <w:tcPr>
            <w:tcW w:w="4684" w:type="dxa"/>
          </w:tcPr>
          <w:p w14:paraId="0CDB2F17" w14:textId="77777777" w:rsidR="009A2C56" w:rsidRDefault="00A17448">
            <w:pPr>
              <w:autoSpaceDE w:val="0"/>
              <w:autoSpaceDN w:val="0"/>
              <w:adjustRightInd w:val="0"/>
              <w:rPr>
                <w:b/>
                <w:bCs/>
                <w:color w:val="000000"/>
                <w:szCs w:val="22"/>
              </w:rPr>
            </w:pPr>
            <w:r>
              <w:rPr>
                <w:b/>
                <w:bCs/>
                <w:color w:val="000000"/>
                <w:szCs w:val="22"/>
              </w:rPr>
              <w:t>España</w:t>
            </w:r>
          </w:p>
          <w:p w14:paraId="4FAA4DBC" w14:textId="77777777" w:rsidR="009A2C56" w:rsidRDefault="00A17448">
            <w:pPr>
              <w:autoSpaceDE w:val="0"/>
              <w:autoSpaceDN w:val="0"/>
              <w:adjustRightInd w:val="0"/>
              <w:rPr>
                <w:color w:val="000000"/>
                <w:szCs w:val="22"/>
              </w:rPr>
            </w:pPr>
            <w:r>
              <w:rPr>
                <w:color w:val="000000"/>
                <w:szCs w:val="22"/>
              </w:rPr>
              <w:t>Lilly S.A.</w:t>
            </w:r>
          </w:p>
          <w:p w14:paraId="537510F8" w14:textId="77777777" w:rsidR="009A2C56" w:rsidRDefault="00A17448">
            <w:pPr>
              <w:autoSpaceDE w:val="0"/>
              <w:autoSpaceDN w:val="0"/>
              <w:adjustRightInd w:val="0"/>
              <w:rPr>
                <w:color w:val="000000"/>
                <w:szCs w:val="22"/>
              </w:rPr>
            </w:pPr>
            <w:r>
              <w:rPr>
                <w:color w:val="000000"/>
                <w:szCs w:val="22"/>
              </w:rPr>
              <w:t>Tel: + 34-91 663 50 00</w:t>
            </w:r>
          </w:p>
          <w:p w14:paraId="4D18D49B" w14:textId="77777777" w:rsidR="009A2C56" w:rsidRDefault="009A2C56">
            <w:pPr>
              <w:autoSpaceDE w:val="0"/>
              <w:autoSpaceDN w:val="0"/>
              <w:adjustRightInd w:val="0"/>
              <w:rPr>
                <w:color w:val="000000"/>
                <w:szCs w:val="22"/>
              </w:rPr>
            </w:pPr>
          </w:p>
        </w:tc>
        <w:tc>
          <w:tcPr>
            <w:tcW w:w="4678" w:type="dxa"/>
          </w:tcPr>
          <w:p w14:paraId="4CA12855" w14:textId="77777777" w:rsidR="009A2C56" w:rsidRDefault="00A17448">
            <w:pPr>
              <w:keepNext/>
              <w:autoSpaceDE w:val="0"/>
              <w:autoSpaceDN w:val="0"/>
              <w:adjustRightInd w:val="0"/>
              <w:rPr>
                <w:b/>
                <w:bCs/>
                <w:color w:val="000000"/>
                <w:szCs w:val="22"/>
              </w:rPr>
            </w:pPr>
            <w:r>
              <w:rPr>
                <w:b/>
                <w:bCs/>
                <w:color w:val="000000"/>
                <w:szCs w:val="22"/>
              </w:rPr>
              <w:t>Polska</w:t>
            </w:r>
          </w:p>
          <w:p w14:paraId="5D951F8A" w14:textId="77777777" w:rsidR="009A2C56" w:rsidRDefault="00A17448">
            <w:pPr>
              <w:autoSpaceDE w:val="0"/>
              <w:autoSpaceDN w:val="0"/>
              <w:adjustRightInd w:val="0"/>
              <w:rPr>
                <w:color w:val="000000"/>
                <w:szCs w:val="22"/>
              </w:rPr>
            </w:pPr>
            <w:r>
              <w:rPr>
                <w:color w:val="000000"/>
                <w:szCs w:val="22"/>
              </w:rPr>
              <w:t>Eli Lilly Polska Sp. z o.o.</w:t>
            </w:r>
          </w:p>
          <w:p w14:paraId="3CE7E918" w14:textId="77777777" w:rsidR="009A2C56" w:rsidRDefault="00A17448">
            <w:pPr>
              <w:autoSpaceDE w:val="0"/>
              <w:autoSpaceDN w:val="0"/>
              <w:adjustRightInd w:val="0"/>
              <w:rPr>
                <w:color w:val="000000"/>
                <w:szCs w:val="22"/>
              </w:rPr>
            </w:pPr>
            <w:r>
              <w:rPr>
                <w:color w:val="000000"/>
                <w:szCs w:val="22"/>
              </w:rPr>
              <w:t>Tel: +48 22 440 33 00</w:t>
            </w:r>
          </w:p>
        </w:tc>
      </w:tr>
      <w:tr w:rsidR="009A2C56" w14:paraId="3F6A5F60" w14:textId="77777777">
        <w:tc>
          <w:tcPr>
            <w:tcW w:w="4684" w:type="dxa"/>
          </w:tcPr>
          <w:p w14:paraId="4006076D" w14:textId="77777777" w:rsidR="009A2C56" w:rsidRDefault="00A17448">
            <w:pPr>
              <w:autoSpaceDE w:val="0"/>
              <w:autoSpaceDN w:val="0"/>
              <w:adjustRightInd w:val="0"/>
              <w:rPr>
                <w:b/>
                <w:bCs/>
                <w:color w:val="000000"/>
                <w:szCs w:val="22"/>
              </w:rPr>
            </w:pPr>
            <w:r>
              <w:rPr>
                <w:b/>
                <w:bCs/>
                <w:color w:val="000000"/>
                <w:szCs w:val="22"/>
              </w:rPr>
              <w:t>France</w:t>
            </w:r>
          </w:p>
          <w:p w14:paraId="4257ABFA" w14:textId="77777777" w:rsidR="009A2C56" w:rsidRDefault="00A17448">
            <w:pPr>
              <w:autoSpaceDE w:val="0"/>
              <w:autoSpaceDN w:val="0"/>
              <w:adjustRightInd w:val="0"/>
              <w:rPr>
                <w:color w:val="000000"/>
                <w:szCs w:val="22"/>
              </w:rPr>
            </w:pPr>
            <w:r>
              <w:rPr>
                <w:color w:val="000000"/>
                <w:szCs w:val="22"/>
              </w:rPr>
              <w:t>Lilly France</w:t>
            </w:r>
          </w:p>
          <w:p w14:paraId="386D6552" w14:textId="77777777" w:rsidR="009A2C56" w:rsidRDefault="00A17448">
            <w:pPr>
              <w:autoSpaceDE w:val="0"/>
              <w:autoSpaceDN w:val="0"/>
              <w:adjustRightInd w:val="0"/>
              <w:rPr>
                <w:color w:val="000000"/>
                <w:szCs w:val="22"/>
              </w:rPr>
            </w:pPr>
            <w:r>
              <w:rPr>
                <w:color w:val="000000"/>
                <w:szCs w:val="22"/>
              </w:rPr>
              <w:t>Tél: +33-(0) 1 55 49 34 34</w:t>
            </w:r>
          </w:p>
          <w:p w14:paraId="57D4C9EA" w14:textId="77777777" w:rsidR="009A2C56" w:rsidRDefault="009A2C56">
            <w:pPr>
              <w:autoSpaceDE w:val="0"/>
              <w:autoSpaceDN w:val="0"/>
              <w:adjustRightInd w:val="0"/>
              <w:rPr>
                <w:szCs w:val="22"/>
              </w:rPr>
            </w:pPr>
          </w:p>
        </w:tc>
        <w:tc>
          <w:tcPr>
            <w:tcW w:w="4678" w:type="dxa"/>
          </w:tcPr>
          <w:p w14:paraId="1952E8A8" w14:textId="77777777" w:rsidR="009A2C56" w:rsidRDefault="00A17448">
            <w:pPr>
              <w:autoSpaceDE w:val="0"/>
              <w:autoSpaceDN w:val="0"/>
              <w:adjustRightInd w:val="0"/>
              <w:rPr>
                <w:b/>
                <w:bCs/>
                <w:color w:val="000000"/>
                <w:szCs w:val="22"/>
              </w:rPr>
            </w:pPr>
            <w:r>
              <w:rPr>
                <w:b/>
                <w:bCs/>
                <w:color w:val="000000"/>
                <w:szCs w:val="22"/>
              </w:rPr>
              <w:t>Portugal</w:t>
            </w:r>
          </w:p>
          <w:p w14:paraId="1CB435EC" w14:textId="77777777" w:rsidR="009A2C56" w:rsidRDefault="00A17448">
            <w:pPr>
              <w:autoSpaceDE w:val="0"/>
              <w:autoSpaceDN w:val="0"/>
              <w:adjustRightInd w:val="0"/>
              <w:rPr>
                <w:color w:val="000000"/>
                <w:szCs w:val="22"/>
              </w:rPr>
            </w:pPr>
            <w:r>
              <w:rPr>
                <w:color w:val="000000"/>
                <w:szCs w:val="22"/>
              </w:rPr>
              <w:t>Lilly Portugal - Produtos Farmacêuticos, Lda</w:t>
            </w:r>
          </w:p>
          <w:p w14:paraId="48855DC0" w14:textId="77777777" w:rsidR="009A2C56" w:rsidRDefault="00A17448">
            <w:pPr>
              <w:autoSpaceDE w:val="0"/>
              <w:autoSpaceDN w:val="0"/>
              <w:adjustRightInd w:val="0"/>
              <w:rPr>
                <w:color w:val="000000"/>
                <w:szCs w:val="22"/>
              </w:rPr>
            </w:pPr>
            <w:r>
              <w:rPr>
                <w:color w:val="000000"/>
                <w:szCs w:val="22"/>
              </w:rPr>
              <w:t>Tel: + 351-21-4126600</w:t>
            </w:r>
          </w:p>
        </w:tc>
      </w:tr>
      <w:tr w:rsidR="009A2C56" w14:paraId="19DF1012" w14:textId="77777777">
        <w:tc>
          <w:tcPr>
            <w:tcW w:w="4684" w:type="dxa"/>
          </w:tcPr>
          <w:p w14:paraId="6ED9AA6F" w14:textId="77777777" w:rsidR="009A2C56" w:rsidRDefault="00A17448">
            <w:pPr>
              <w:rPr>
                <w:b/>
                <w:bCs/>
              </w:rPr>
            </w:pPr>
            <w:r>
              <w:rPr>
                <w:b/>
                <w:bCs/>
              </w:rPr>
              <w:t>Hrvatska</w:t>
            </w:r>
          </w:p>
          <w:p w14:paraId="2F6C45E2" w14:textId="77777777" w:rsidR="009A2C56" w:rsidRDefault="00A17448">
            <w:pPr>
              <w:autoSpaceDE w:val="0"/>
              <w:autoSpaceDN w:val="0"/>
            </w:pPr>
            <w:r>
              <w:t>Eli Lilly Hrvatska d.o.o.</w:t>
            </w:r>
          </w:p>
          <w:p w14:paraId="67C1B5C2" w14:textId="77777777" w:rsidR="009A2C56" w:rsidRDefault="00A17448">
            <w:pPr>
              <w:autoSpaceDE w:val="0"/>
              <w:autoSpaceDN w:val="0"/>
            </w:pPr>
            <w:r>
              <w:t>Tel: +385 1 2350 999</w:t>
            </w:r>
          </w:p>
          <w:p w14:paraId="0D66B855" w14:textId="77777777" w:rsidR="009A2C56" w:rsidRDefault="009A2C56">
            <w:pPr>
              <w:autoSpaceDE w:val="0"/>
              <w:autoSpaceDN w:val="0"/>
              <w:adjustRightInd w:val="0"/>
              <w:rPr>
                <w:szCs w:val="22"/>
              </w:rPr>
            </w:pPr>
          </w:p>
        </w:tc>
        <w:tc>
          <w:tcPr>
            <w:tcW w:w="4678" w:type="dxa"/>
          </w:tcPr>
          <w:p w14:paraId="38BA5B16" w14:textId="77777777" w:rsidR="009A2C56" w:rsidRDefault="00A17448">
            <w:pPr>
              <w:tabs>
                <w:tab w:val="left" w:pos="-720"/>
                <w:tab w:val="left" w:pos="4536"/>
              </w:tabs>
              <w:suppressAutoHyphens/>
              <w:rPr>
                <w:b/>
                <w:szCs w:val="22"/>
              </w:rPr>
            </w:pPr>
            <w:r>
              <w:rPr>
                <w:b/>
                <w:szCs w:val="22"/>
              </w:rPr>
              <w:t>România</w:t>
            </w:r>
          </w:p>
          <w:p w14:paraId="60453C66" w14:textId="77777777" w:rsidR="009A2C56" w:rsidRDefault="00A17448">
            <w:pPr>
              <w:tabs>
                <w:tab w:val="left" w:pos="-720"/>
                <w:tab w:val="left" w:pos="4536"/>
              </w:tabs>
              <w:suppressAutoHyphens/>
              <w:rPr>
                <w:szCs w:val="22"/>
              </w:rPr>
            </w:pPr>
            <w:r>
              <w:rPr>
                <w:szCs w:val="22"/>
              </w:rPr>
              <w:t>Eli Lilly România S.R.L.</w:t>
            </w:r>
          </w:p>
          <w:p w14:paraId="5B2AF3FD" w14:textId="77777777" w:rsidR="009A2C56" w:rsidRDefault="00A17448">
            <w:pPr>
              <w:autoSpaceDE w:val="0"/>
              <w:autoSpaceDN w:val="0"/>
              <w:adjustRightInd w:val="0"/>
              <w:rPr>
                <w:szCs w:val="22"/>
              </w:rPr>
            </w:pPr>
            <w:r>
              <w:rPr>
                <w:szCs w:val="22"/>
              </w:rPr>
              <w:t>Tel: + 40 21 4023000</w:t>
            </w:r>
          </w:p>
        </w:tc>
      </w:tr>
      <w:tr w:rsidR="009A2C56" w14:paraId="769E4A2D" w14:textId="77777777">
        <w:tc>
          <w:tcPr>
            <w:tcW w:w="4684" w:type="dxa"/>
          </w:tcPr>
          <w:p w14:paraId="1D78503E" w14:textId="77777777" w:rsidR="009A2C56" w:rsidRDefault="00A17448">
            <w:pPr>
              <w:autoSpaceDE w:val="0"/>
              <w:autoSpaceDN w:val="0"/>
              <w:adjustRightInd w:val="0"/>
              <w:rPr>
                <w:b/>
                <w:bCs/>
                <w:szCs w:val="22"/>
              </w:rPr>
            </w:pPr>
            <w:r>
              <w:rPr>
                <w:b/>
                <w:bCs/>
                <w:szCs w:val="22"/>
              </w:rPr>
              <w:t>Ireland</w:t>
            </w:r>
          </w:p>
          <w:p w14:paraId="2BAB1BDD" w14:textId="77777777" w:rsidR="009A2C56" w:rsidRDefault="00A17448">
            <w:pPr>
              <w:autoSpaceDE w:val="0"/>
              <w:autoSpaceDN w:val="0"/>
              <w:adjustRightInd w:val="0"/>
              <w:rPr>
                <w:szCs w:val="22"/>
              </w:rPr>
            </w:pPr>
            <w:r>
              <w:rPr>
                <w:szCs w:val="22"/>
              </w:rPr>
              <w:t>Eli Lilly and Company (Ireland) Limited</w:t>
            </w:r>
          </w:p>
          <w:p w14:paraId="5E58AFBF" w14:textId="77777777" w:rsidR="009A2C56" w:rsidRDefault="00A17448">
            <w:pPr>
              <w:autoSpaceDE w:val="0"/>
              <w:autoSpaceDN w:val="0"/>
              <w:adjustRightInd w:val="0"/>
              <w:rPr>
                <w:szCs w:val="22"/>
              </w:rPr>
            </w:pPr>
            <w:r>
              <w:rPr>
                <w:szCs w:val="22"/>
              </w:rPr>
              <w:t xml:space="preserve">Tel: + </w:t>
            </w:r>
            <w:r>
              <w:rPr>
                <w:szCs w:val="22"/>
              </w:rPr>
              <w:t>353-(0) 1 661 4377</w:t>
            </w:r>
          </w:p>
          <w:p w14:paraId="0B5B10A6" w14:textId="77777777" w:rsidR="009A2C56" w:rsidRDefault="009A2C56">
            <w:pPr>
              <w:autoSpaceDE w:val="0"/>
              <w:autoSpaceDN w:val="0"/>
              <w:rPr>
                <w:color w:val="000000"/>
                <w:szCs w:val="22"/>
              </w:rPr>
            </w:pPr>
          </w:p>
        </w:tc>
        <w:tc>
          <w:tcPr>
            <w:tcW w:w="4678" w:type="dxa"/>
          </w:tcPr>
          <w:p w14:paraId="3F9A771D" w14:textId="77777777" w:rsidR="009A2C56" w:rsidRDefault="00A17448">
            <w:pPr>
              <w:autoSpaceDE w:val="0"/>
              <w:autoSpaceDN w:val="0"/>
              <w:adjustRightInd w:val="0"/>
              <w:rPr>
                <w:b/>
                <w:bCs/>
                <w:szCs w:val="22"/>
              </w:rPr>
            </w:pPr>
            <w:r>
              <w:rPr>
                <w:b/>
                <w:bCs/>
                <w:szCs w:val="22"/>
              </w:rPr>
              <w:t>Slovenija</w:t>
            </w:r>
          </w:p>
          <w:p w14:paraId="23D85FF7" w14:textId="77777777" w:rsidR="009A2C56" w:rsidRDefault="00A17448">
            <w:pPr>
              <w:autoSpaceDE w:val="0"/>
              <w:autoSpaceDN w:val="0"/>
              <w:adjustRightInd w:val="0"/>
              <w:rPr>
                <w:szCs w:val="22"/>
              </w:rPr>
            </w:pPr>
            <w:r>
              <w:rPr>
                <w:szCs w:val="22"/>
              </w:rPr>
              <w:t>Eli Lilly farmacevtska družba, d.o.o.</w:t>
            </w:r>
          </w:p>
          <w:p w14:paraId="3EE644B2" w14:textId="77777777" w:rsidR="009A2C56" w:rsidRDefault="00A17448">
            <w:pPr>
              <w:autoSpaceDE w:val="0"/>
              <w:autoSpaceDN w:val="0"/>
              <w:adjustRightInd w:val="0"/>
              <w:rPr>
                <w:szCs w:val="22"/>
              </w:rPr>
            </w:pPr>
            <w:r>
              <w:rPr>
                <w:szCs w:val="22"/>
              </w:rPr>
              <w:t>Tel: +386 (0) 1 580 00 10</w:t>
            </w:r>
          </w:p>
          <w:p w14:paraId="22E642D2" w14:textId="77777777" w:rsidR="009A2C56" w:rsidRDefault="009A2C56">
            <w:pPr>
              <w:autoSpaceDE w:val="0"/>
              <w:autoSpaceDN w:val="0"/>
              <w:adjustRightInd w:val="0"/>
              <w:rPr>
                <w:color w:val="000000"/>
                <w:szCs w:val="22"/>
              </w:rPr>
            </w:pPr>
          </w:p>
        </w:tc>
      </w:tr>
      <w:tr w:rsidR="009A2C56" w14:paraId="2975546E" w14:textId="77777777">
        <w:tc>
          <w:tcPr>
            <w:tcW w:w="4684" w:type="dxa"/>
          </w:tcPr>
          <w:p w14:paraId="3190A306" w14:textId="77777777" w:rsidR="009A2C56" w:rsidRDefault="00A17448">
            <w:pPr>
              <w:autoSpaceDE w:val="0"/>
              <w:autoSpaceDN w:val="0"/>
              <w:adjustRightInd w:val="0"/>
              <w:rPr>
                <w:b/>
                <w:bCs/>
                <w:color w:val="000000"/>
                <w:szCs w:val="22"/>
              </w:rPr>
            </w:pPr>
            <w:r>
              <w:rPr>
                <w:b/>
                <w:bCs/>
                <w:color w:val="000000"/>
                <w:szCs w:val="22"/>
              </w:rPr>
              <w:t>Ísland</w:t>
            </w:r>
          </w:p>
          <w:p w14:paraId="14CAEEA1" w14:textId="77777777" w:rsidR="009A2C56" w:rsidRDefault="00A17448">
            <w:pPr>
              <w:autoSpaceDE w:val="0"/>
              <w:autoSpaceDN w:val="0"/>
              <w:adjustRightInd w:val="0"/>
              <w:rPr>
                <w:color w:val="000000"/>
                <w:szCs w:val="22"/>
              </w:rPr>
            </w:pPr>
            <w:r>
              <w:rPr>
                <w:color w:val="000000"/>
                <w:szCs w:val="22"/>
              </w:rPr>
              <w:t xml:space="preserve">Icepharma hf. </w:t>
            </w:r>
          </w:p>
          <w:p w14:paraId="48315AF9" w14:textId="77777777" w:rsidR="009A2C56" w:rsidRDefault="00A17448">
            <w:pPr>
              <w:autoSpaceDE w:val="0"/>
              <w:autoSpaceDN w:val="0"/>
              <w:adjustRightInd w:val="0"/>
              <w:rPr>
                <w:color w:val="000000"/>
                <w:szCs w:val="22"/>
              </w:rPr>
            </w:pPr>
            <w:r>
              <w:rPr>
                <w:color w:val="000000"/>
                <w:szCs w:val="22"/>
              </w:rPr>
              <w:t>Sími + 354 540 8000</w:t>
            </w:r>
          </w:p>
          <w:p w14:paraId="287BDD0C" w14:textId="77777777" w:rsidR="009A2C56" w:rsidRDefault="009A2C56">
            <w:pPr>
              <w:autoSpaceDE w:val="0"/>
              <w:autoSpaceDN w:val="0"/>
              <w:adjustRightInd w:val="0"/>
              <w:rPr>
                <w:color w:val="000000"/>
                <w:szCs w:val="22"/>
              </w:rPr>
            </w:pPr>
          </w:p>
        </w:tc>
        <w:tc>
          <w:tcPr>
            <w:tcW w:w="4678" w:type="dxa"/>
          </w:tcPr>
          <w:p w14:paraId="32DBDFFD" w14:textId="77777777" w:rsidR="009A2C56" w:rsidRDefault="00A17448">
            <w:pPr>
              <w:autoSpaceDE w:val="0"/>
              <w:autoSpaceDN w:val="0"/>
              <w:adjustRightInd w:val="0"/>
              <w:rPr>
                <w:b/>
                <w:bCs/>
                <w:color w:val="000000"/>
                <w:szCs w:val="22"/>
              </w:rPr>
            </w:pPr>
            <w:r>
              <w:rPr>
                <w:b/>
                <w:bCs/>
                <w:color w:val="000000"/>
                <w:szCs w:val="22"/>
              </w:rPr>
              <w:t>Slovenská republika</w:t>
            </w:r>
          </w:p>
          <w:p w14:paraId="382CC374" w14:textId="77777777" w:rsidR="009A2C56" w:rsidRDefault="00A17448">
            <w:pPr>
              <w:autoSpaceDE w:val="0"/>
              <w:autoSpaceDN w:val="0"/>
              <w:adjustRightInd w:val="0"/>
              <w:rPr>
                <w:color w:val="000000"/>
                <w:szCs w:val="22"/>
              </w:rPr>
            </w:pPr>
            <w:r>
              <w:rPr>
                <w:color w:val="000000"/>
                <w:szCs w:val="22"/>
              </w:rPr>
              <w:t>Eli Lilly Slovakia s.r.o.</w:t>
            </w:r>
          </w:p>
          <w:p w14:paraId="28530B1D" w14:textId="77777777" w:rsidR="009A2C56" w:rsidRDefault="00A17448">
            <w:pPr>
              <w:autoSpaceDE w:val="0"/>
              <w:autoSpaceDN w:val="0"/>
              <w:adjustRightInd w:val="0"/>
              <w:rPr>
                <w:color w:val="000000"/>
                <w:szCs w:val="22"/>
              </w:rPr>
            </w:pPr>
            <w:r>
              <w:rPr>
                <w:color w:val="000000"/>
                <w:szCs w:val="22"/>
              </w:rPr>
              <w:t>Tel: + 421 220 663 111</w:t>
            </w:r>
          </w:p>
          <w:p w14:paraId="14DE2670" w14:textId="77777777" w:rsidR="009A2C56" w:rsidRDefault="009A2C56">
            <w:pPr>
              <w:autoSpaceDE w:val="0"/>
              <w:autoSpaceDN w:val="0"/>
              <w:adjustRightInd w:val="0"/>
              <w:rPr>
                <w:color w:val="000000"/>
                <w:szCs w:val="22"/>
              </w:rPr>
            </w:pPr>
          </w:p>
        </w:tc>
      </w:tr>
      <w:tr w:rsidR="009A2C56" w14:paraId="1F2A5353" w14:textId="77777777">
        <w:tc>
          <w:tcPr>
            <w:tcW w:w="4684" w:type="dxa"/>
          </w:tcPr>
          <w:p w14:paraId="1534CD37" w14:textId="77777777" w:rsidR="009A2C56" w:rsidRDefault="00A17448">
            <w:pPr>
              <w:autoSpaceDE w:val="0"/>
              <w:autoSpaceDN w:val="0"/>
              <w:adjustRightInd w:val="0"/>
              <w:rPr>
                <w:b/>
                <w:bCs/>
                <w:color w:val="000000"/>
                <w:szCs w:val="22"/>
              </w:rPr>
            </w:pPr>
            <w:r>
              <w:rPr>
                <w:b/>
                <w:bCs/>
                <w:color w:val="000000"/>
                <w:szCs w:val="22"/>
              </w:rPr>
              <w:t>Italia</w:t>
            </w:r>
          </w:p>
          <w:p w14:paraId="25B174E0" w14:textId="77777777" w:rsidR="009A2C56" w:rsidRDefault="00A17448">
            <w:pPr>
              <w:autoSpaceDE w:val="0"/>
              <w:autoSpaceDN w:val="0"/>
              <w:adjustRightInd w:val="0"/>
              <w:rPr>
                <w:color w:val="000000"/>
                <w:szCs w:val="22"/>
              </w:rPr>
            </w:pPr>
            <w:r>
              <w:rPr>
                <w:color w:val="000000"/>
                <w:szCs w:val="22"/>
              </w:rPr>
              <w:t>Eli Lilly Italia S.p.A.</w:t>
            </w:r>
          </w:p>
          <w:p w14:paraId="23DD6A34" w14:textId="77777777" w:rsidR="009A2C56" w:rsidRDefault="00A17448">
            <w:pPr>
              <w:autoSpaceDE w:val="0"/>
              <w:autoSpaceDN w:val="0"/>
              <w:adjustRightInd w:val="0"/>
              <w:rPr>
                <w:color w:val="000000"/>
                <w:szCs w:val="22"/>
              </w:rPr>
            </w:pPr>
            <w:r>
              <w:rPr>
                <w:color w:val="000000"/>
                <w:szCs w:val="22"/>
              </w:rPr>
              <w:t xml:space="preserve">Tel: + 39- </w:t>
            </w:r>
            <w:r>
              <w:rPr>
                <w:color w:val="000000"/>
                <w:szCs w:val="22"/>
              </w:rPr>
              <w:t>055 42571</w:t>
            </w:r>
          </w:p>
          <w:p w14:paraId="0040028B" w14:textId="77777777" w:rsidR="009A2C56" w:rsidRDefault="009A2C56">
            <w:pPr>
              <w:autoSpaceDE w:val="0"/>
              <w:autoSpaceDN w:val="0"/>
              <w:adjustRightInd w:val="0"/>
              <w:rPr>
                <w:color w:val="000000"/>
                <w:szCs w:val="22"/>
              </w:rPr>
            </w:pPr>
          </w:p>
        </w:tc>
        <w:tc>
          <w:tcPr>
            <w:tcW w:w="4678" w:type="dxa"/>
          </w:tcPr>
          <w:p w14:paraId="32AE4412" w14:textId="77777777" w:rsidR="009A2C56" w:rsidRDefault="00A17448">
            <w:pPr>
              <w:autoSpaceDE w:val="0"/>
              <w:autoSpaceDN w:val="0"/>
              <w:adjustRightInd w:val="0"/>
              <w:rPr>
                <w:b/>
                <w:bCs/>
                <w:color w:val="000000"/>
                <w:szCs w:val="22"/>
              </w:rPr>
            </w:pPr>
            <w:r>
              <w:rPr>
                <w:b/>
                <w:bCs/>
                <w:color w:val="000000"/>
                <w:szCs w:val="22"/>
              </w:rPr>
              <w:t>Suomi/Finland</w:t>
            </w:r>
          </w:p>
          <w:p w14:paraId="62763B82" w14:textId="77777777" w:rsidR="009A2C56" w:rsidRDefault="00A17448">
            <w:pPr>
              <w:autoSpaceDE w:val="0"/>
              <w:autoSpaceDN w:val="0"/>
              <w:adjustRightInd w:val="0"/>
              <w:rPr>
                <w:color w:val="000000"/>
                <w:szCs w:val="22"/>
              </w:rPr>
            </w:pPr>
            <w:r>
              <w:rPr>
                <w:color w:val="000000"/>
                <w:szCs w:val="22"/>
              </w:rPr>
              <w:t xml:space="preserve">Oy Eli Lilly Finland Ab </w:t>
            </w:r>
          </w:p>
          <w:p w14:paraId="6CD5D1B3" w14:textId="77777777" w:rsidR="009A2C56" w:rsidRDefault="00A17448">
            <w:pPr>
              <w:autoSpaceDE w:val="0"/>
              <w:autoSpaceDN w:val="0"/>
              <w:adjustRightInd w:val="0"/>
              <w:rPr>
                <w:color w:val="000000"/>
                <w:szCs w:val="22"/>
              </w:rPr>
            </w:pPr>
            <w:r>
              <w:rPr>
                <w:color w:val="000000"/>
                <w:szCs w:val="22"/>
              </w:rPr>
              <w:t>Puh/Tel: + 358-(0) 9 85 45 250</w:t>
            </w:r>
          </w:p>
          <w:p w14:paraId="61DABA4F" w14:textId="77777777" w:rsidR="009A2C56" w:rsidRDefault="009A2C56">
            <w:pPr>
              <w:autoSpaceDE w:val="0"/>
              <w:autoSpaceDN w:val="0"/>
              <w:adjustRightInd w:val="0"/>
              <w:rPr>
                <w:color w:val="000000"/>
                <w:szCs w:val="22"/>
              </w:rPr>
            </w:pPr>
          </w:p>
        </w:tc>
      </w:tr>
      <w:tr w:rsidR="009A2C56" w14:paraId="59061FED" w14:textId="77777777">
        <w:tc>
          <w:tcPr>
            <w:tcW w:w="4684" w:type="dxa"/>
          </w:tcPr>
          <w:p w14:paraId="35CB5CD6" w14:textId="77777777" w:rsidR="009A2C56" w:rsidRDefault="00A17448">
            <w:pPr>
              <w:autoSpaceDE w:val="0"/>
              <w:autoSpaceDN w:val="0"/>
              <w:adjustRightInd w:val="0"/>
              <w:rPr>
                <w:b/>
                <w:bCs/>
                <w:color w:val="000000"/>
                <w:szCs w:val="22"/>
              </w:rPr>
            </w:pPr>
            <w:r>
              <w:rPr>
                <w:b/>
                <w:bCs/>
                <w:color w:val="000000"/>
                <w:szCs w:val="22"/>
              </w:rPr>
              <w:t>Κύπρος</w:t>
            </w:r>
          </w:p>
          <w:p w14:paraId="55B554BC" w14:textId="77777777" w:rsidR="009A2C56" w:rsidRDefault="00A17448">
            <w:pPr>
              <w:autoSpaceDE w:val="0"/>
              <w:autoSpaceDN w:val="0"/>
              <w:adjustRightInd w:val="0"/>
              <w:rPr>
                <w:color w:val="000000"/>
                <w:szCs w:val="22"/>
              </w:rPr>
            </w:pPr>
            <w:r>
              <w:rPr>
                <w:color w:val="000000"/>
                <w:szCs w:val="22"/>
              </w:rPr>
              <w:t xml:space="preserve">Phadisco Ltd </w:t>
            </w:r>
          </w:p>
          <w:p w14:paraId="288085B8" w14:textId="77777777" w:rsidR="009A2C56" w:rsidRDefault="00A17448">
            <w:pPr>
              <w:autoSpaceDE w:val="0"/>
              <w:autoSpaceDN w:val="0"/>
              <w:adjustRightInd w:val="0"/>
              <w:rPr>
                <w:color w:val="000000"/>
                <w:szCs w:val="22"/>
              </w:rPr>
            </w:pPr>
            <w:r>
              <w:rPr>
                <w:color w:val="000000"/>
                <w:szCs w:val="22"/>
              </w:rPr>
              <w:t>Τηλ: +357 22 715000</w:t>
            </w:r>
          </w:p>
          <w:p w14:paraId="65969A04" w14:textId="77777777" w:rsidR="009A2C56" w:rsidRDefault="009A2C56">
            <w:pPr>
              <w:autoSpaceDE w:val="0"/>
              <w:autoSpaceDN w:val="0"/>
              <w:adjustRightInd w:val="0"/>
              <w:rPr>
                <w:color w:val="000000"/>
                <w:szCs w:val="22"/>
              </w:rPr>
            </w:pPr>
          </w:p>
        </w:tc>
        <w:tc>
          <w:tcPr>
            <w:tcW w:w="4678" w:type="dxa"/>
          </w:tcPr>
          <w:p w14:paraId="5D9F71CE" w14:textId="77777777" w:rsidR="009A2C56" w:rsidRDefault="00A17448">
            <w:pPr>
              <w:autoSpaceDE w:val="0"/>
              <w:autoSpaceDN w:val="0"/>
              <w:adjustRightInd w:val="0"/>
              <w:rPr>
                <w:b/>
                <w:bCs/>
                <w:color w:val="000000"/>
                <w:szCs w:val="22"/>
              </w:rPr>
            </w:pPr>
            <w:r>
              <w:rPr>
                <w:b/>
                <w:bCs/>
                <w:color w:val="000000"/>
                <w:szCs w:val="22"/>
              </w:rPr>
              <w:lastRenderedPageBreak/>
              <w:t>Sverige</w:t>
            </w:r>
          </w:p>
          <w:p w14:paraId="48DDCA52" w14:textId="77777777" w:rsidR="009A2C56" w:rsidRDefault="00A17448">
            <w:pPr>
              <w:autoSpaceDE w:val="0"/>
              <w:autoSpaceDN w:val="0"/>
              <w:adjustRightInd w:val="0"/>
              <w:rPr>
                <w:color w:val="000000"/>
                <w:szCs w:val="22"/>
              </w:rPr>
            </w:pPr>
            <w:r>
              <w:rPr>
                <w:color w:val="000000"/>
                <w:szCs w:val="22"/>
              </w:rPr>
              <w:t>Eli Lilly Sweden AB</w:t>
            </w:r>
          </w:p>
          <w:p w14:paraId="7FA7877F" w14:textId="77777777" w:rsidR="009A2C56" w:rsidRDefault="00A17448">
            <w:pPr>
              <w:autoSpaceDE w:val="0"/>
              <w:autoSpaceDN w:val="0"/>
              <w:adjustRightInd w:val="0"/>
              <w:rPr>
                <w:color w:val="000000"/>
                <w:szCs w:val="22"/>
              </w:rPr>
            </w:pPr>
            <w:r>
              <w:rPr>
                <w:color w:val="000000"/>
                <w:szCs w:val="22"/>
              </w:rPr>
              <w:t>Tel: + 46-(0) 8 7378800</w:t>
            </w:r>
          </w:p>
        </w:tc>
      </w:tr>
      <w:tr w:rsidR="009A2C56" w14:paraId="3B58F899" w14:textId="77777777">
        <w:tc>
          <w:tcPr>
            <w:tcW w:w="4684" w:type="dxa"/>
          </w:tcPr>
          <w:p w14:paraId="5B03ACA0" w14:textId="77777777" w:rsidR="009A2C56" w:rsidRDefault="00A17448">
            <w:pPr>
              <w:autoSpaceDE w:val="0"/>
              <w:autoSpaceDN w:val="0"/>
              <w:adjustRightInd w:val="0"/>
              <w:rPr>
                <w:b/>
                <w:bCs/>
                <w:color w:val="000000"/>
                <w:szCs w:val="22"/>
              </w:rPr>
            </w:pPr>
            <w:r>
              <w:rPr>
                <w:b/>
                <w:bCs/>
                <w:color w:val="000000"/>
                <w:szCs w:val="22"/>
              </w:rPr>
              <w:t>Latvija</w:t>
            </w:r>
          </w:p>
          <w:p w14:paraId="370254AF" w14:textId="77777777" w:rsidR="009A2C56" w:rsidRDefault="00A17448">
            <w:pPr>
              <w:autoSpaceDE w:val="0"/>
              <w:autoSpaceDN w:val="0"/>
              <w:adjustRightInd w:val="0"/>
              <w:rPr>
                <w:color w:val="000000"/>
                <w:szCs w:val="22"/>
              </w:rPr>
            </w:pPr>
            <w:r>
              <w:rPr>
                <w:color w:val="000000"/>
                <w:szCs w:val="22"/>
              </w:rPr>
              <w:t>Eli Lilly (Suisse) S.A Pārstāvniecība Latvijā</w:t>
            </w:r>
          </w:p>
          <w:p w14:paraId="6F77A041" w14:textId="77777777" w:rsidR="009A2C56" w:rsidRDefault="00A17448">
            <w:pPr>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 xml:space="preserve">371 </w:t>
            </w:r>
            <w:r>
              <w:rPr>
                <w:color w:val="000000"/>
                <w:szCs w:val="22"/>
              </w:rPr>
              <w:t>67364000</w:t>
            </w:r>
          </w:p>
          <w:p w14:paraId="5B4BBFEB" w14:textId="77777777" w:rsidR="009A2C56" w:rsidRDefault="009A2C56">
            <w:pPr>
              <w:autoSpaceDE w:val="0"/>
              <w:autoSpaceDN w:val="0"/>
              <w:adjustRightInd w:val="0"/>
              <w:rPr>
                <w:color w:val="000000"/>
                <w:szCs w:val="22"/>
              </w:rPr>
            </w:pPr>
          </w:p>
        </w:tc>
        <w:tc>
          <w:tcPr>
            <w:tcW w:w="4678" w:type="dxa"/>
          </w:tcPr>
          <w:p w14:paraId="040E8034" w14:textId="77777777" w:rsidR="009A2C56" w:rsidRDefault="009A2C56">
            <w:pPr>
              <w:autoSpaceDE w:val="0"/>
              <w:autoSpaceDN w:val="0"/>
              <w:adjustRightInd w:val="0"/>
              <w:rPr>
                <w:color w:val="000000"/>
                <w:szCs w:val="22"/>
              </w:rPr>
            </w:pPr>
          </w:p>
        </w:tc>
      </w:tr>
    </w:tbl>
    <w:p w14:paraId="5F45D7C7" w14:textId="77777777" w:rsidR="009A2C56" w:rsidRDefault="009A2C56">
      <w:pPr>
        <w:numPr>
          <w:ilvl w:val="12"/>
          <w:numId w:val="0"/>
        </w:numPr>
        <w:tabs>
          <w:tab w:val="clear" w:pos="567"/>
        </w:tabs>
        <w:ind w:right="-2"/>
      </w:pPr>
    </w:p>
    <w:p w14:paraId="1573D11A" w14:textId="29151A76" w:rsidR="009A2C56" w:rsidRDefault="00A17448">
      <w:pPr>
        <w:numPr>
          <w:ilvl w:val="12"/>
          <w:numId w:val="0"/>
        </w:numPr>
        <w:tabs>
          <w:tab w:val="clear" w:pos="567"/>
        </w:tabs>
        <w:ind w:right="-2"/>
        <w:outlineLvl w:val="0"/>
        <w:rPr>
          <w:b/>
        </w:rPr>
      </w:pPr>
      <w:r>
        <w:rPr>
          <w:b/>
          <w:bCs/>
        </w:rPr>
        <w:t xml:space="preserve">Pakuotės </w:t>
      </w:r>
      <w:r>
        <w:rPr>
          <w:b/>
        </w:rPr>
        <w:t>lapelis paskutinį kartą peržiūrėtas { MMMM/mm}.</w:t>
      </w:r>
      <w:r>
        <w:rPr>
          <w:b/>
        </w:rPr>
        <w:fldChar w:fldCharType="begin"/>
      </w:r>
      <w:r>
        <w:rPr>
          <w:b/>
        </w:rPr>
        <w:instrText xml:space="preserve"> DOCVARIABLE vault_nd_d2e237ce-a3a3-4192-b371-e418fe45ba30 \* MERGEFORMAT </w:instrText>
      </w:r>
      <w:r>
        <w:rPr>
          <w:b/>
        </w:rPr>
        <w:fldChar w:fldCharType="separate"/>
      </w:r>
      <w:r>
        <w:rPr>
          <w:b/>
        </w:rPr>
        <w:t xml:space="preserve"> </w:t>
      </w:r>
      <w:r>
        <w:rPr>
          <w:b/>
        </w:rPr>
        <w:fldChar w:fldCharType="end"/>
      </w:r>
    </w:p>
    <w:p w14:paraId="172983D3" w14:textId="77777777" w:rsidR="009A2C56" w:rsidRDefault="009A2C56">
      <w:pPr>
        <w:numPr>
          <w:ilvl w:val="12"/>
          <w:numId w:val="0"/>
        </w:numPr>
        <w:tabs>
          <w:tab w:val="clear" w:pos="567"/>
        </w:tabs>
        <w:ind w:right="-2"/>
      </w:pPr>
    </w:p>
    <w:p w14:paraId="2EB30407" w14:textId="77777777" w:rsidR="009A2C56" w:rsidRDefault="00A17448">
      <w:pPr>
        <w:tabs>
          <w:tab w:val="clear" w:pos="567"/>
        </w:tabs>
        <w:rPr>
          <w:i/>
        </w:rPr>
      </w:pPr>
      <w:r>
        <w:t>Išsami informacija apie šį vaistą pateikiama Europos vaistų agentūros tinklalapyje</w:t>
      </w:r>
      <w:r>
        <w:rPr>
          <w:i/>
        </w:rPr>
        <w:t xml:space="preserve"> </w:t>
      </w:r>
      <w:hyperlink r:id="rId31" w:history="1">
        <w:r>
          <w:rPr>
            <w:rStyle w:val="Hyperlink"/>
          </w:rPr>
          <w:t>https://www.ema.europa.eu</w:t>
        </w:r>
      </w:hyperlink>
      <w:r>
        <w:t>.</w:t>
      </w:r>
      <w:r>
        <w:rPr>
          <w:i/>
        </w:rPr>
        <w:t xml:space="preserve"> </w:t>
      </w:r>
    </w:p>
    <w:p w14:paraId="24AE5A3C" w14:textId="77777777" w:rsidR="009A2C56" w:rsidRDefault="00A17448">
      <w:pPr>
        <w:tabs>
          <w:tab w:val="clear" w:pos="567"/>
        </w:tabs>
        <w:jc w:val="center"/>
        <w:rPr>
          <w:b/>
          <w:caps/>
        </w:rPr>
      </w:pPr>
      <w:r>
        <w:rPr>
          <w:i/>
        </w:rPr>
        <w:br w:type="page"/>
      </w:r>
      <w:r>
        <w:rPr>
          <w:b/>
        </w:rPr>
        <w:lastRenderedPageBreak/>
        <w:t>Pakuotės lapelis: informacija vartotojui</w:t>
      </w:r>
    </w:p>
    <w:p w14:paraId="4FC87388" w14:textId="77777777" w:rsidR="009A2C56" w:rsidRDefault="009A2C56">
      <w:pPr>
        <w:tabs>
          <w:tab w:val="clear" w:pos="567"/>
        </w:tabs>
        <w:ind w:left="567" w:hanging="567"/>
        <w:jc w:val="center"/>
        <w:rPr>
          <w:bCs/>
          <w:caps/>
        </w:rPr>
      </w:pPr>
    </w:p>
    <w:p w14:paraId="58050A09" w14:textId="77777777" w:rsidR="009A2C56" w:rsidRDefault="00A17448">
      <w:pPr>
        <w:tabs>
          <w:tab w:val="clear" w:pos="567"/>
        </w:tabs>
        <w:ind w:left="567" w:hanging="567"/>
        <w:jc w:val="center"/>
        <w:rPr>
          <w:b/>
        </w:rPr>
      </w:pPr>
      <w:r>
        <w:rPr>
          <w:b/>
        </w:rPr>
        <w:t>Humalog 100 vienetų/ml KwikPen injekcinis tirpalas užpildytame švirkštiklyje</w:t>
      </w:r>
    </w:p>
    <w:p w14:paraId="545EEF1C" w14:textId="77777777" w:rsidR="009A2C56" w:rsidRDefault="00A17448">
      <w:pPr>
        <w:tabs>
          <w:tab w:val="clear" w:pos="567"/>
        </w:tabs>
        <w:ind w:left="567" w:hanging="567"/>
        <w:jc w:val="center"/>
        <w:rPr>
          <w:b/>
        </w:rPr>
      </w:pPr>
      <w:r>
        <w:rPr>
          <w:b/>
        </w:rPr>
        <w:t>insulinas lispro</w:t>
      </w:r>
    </w:p>
    <w:p w14:paraId="5907D7F7" w14:textId="77777777" w:rsidR="009A2C56" w:rsidRDefault="00A17448">
      <w:pPr>
        <w:tabs>
          <w:tab w:val="clear" w:pos="567"/>
        </w:tabs>
        <w:ind w:left="567" w:hanging="567"/>
        <w:jc w:val="center"/>
        <w:rPr>
          <w:b/>
        </w:rPr>
      </w:pPr>
      <w:r>
        <w:rPr>
          <w:b/>
        </w:rPr>
        <w:t xml:space="preserve">Kiekvienu KwikPen galima suleisti nuo 1iki 60 vienetų dozes, dozę didinant po 1 vienetą </w:t>
      </w:r>
    </w:p>
    <w:p w14:paraId="1CF513EC" w14:textId="77777777" w:rsidR="009A2C56" w:rsidRDefault="009A2C56">
      <w:pPr>
        <w:tabs>
          <w:tab w:val="clear" w:pos="567"/>
        </w:tabs>
        <w:ind w:left="567" w:hanging="567"/>
        <w:jc w:val="center"/>
        <w:rPr>
          <w:b/>
        </w:rPr>
      </w:pPr>
    </w:p>
    <w:p w14:paraId="0109FB83" w14:textId="77777777" w:rsidR="009A2C56" w:rsidRDefault="00A17448">
      <w:pPr>
        <w:tabs>
          <w:tab w:val="clear" w:pos="567"/>
        </w:tabs>
        <w:rPr>
          <w:b/>
        </w:rPr>
      </w:pPr>
      <w:r>
        <w:rPr>
          <w:b/>
        </w:rPr>
        <w:t>Atidžiai perskaitykite visą šį lapelį, prieš pradėdami vartoti šį vaistą, nes jame pateikiama Jums svarbi informacija.</w:t>
      </w:r>
    </w:p>
    <w:p w14:paraId="77027B98" w14:textId="77777777" w:rsidR="009A2C56" w:rsidRDefault="00A17448">
      <w:pPr>
        <w:tabs>
          <w:tab w:val="clear" w:pos="567"/>
        </w:tabs>
        <w:ind w:left="567" w:hanging="567"/>
      </w:pPr>
      <w:r>
        <w:t>-</w:t>
      </w:r>
      <w:r>
        <w:tab/>
        <w:t>Neišmeskite šio lapelio, nes vėl gali prireikti jį perskaityti.</w:t>
      </w:r>
    </w:p>
    <w:p w14:paraId="354C8077" w14:textId="77777777" w:rsidR="009A2C56" w:rsidRDefault="00A17448">
      <w:pPr>
        <w:tabs>
          <w:tab w:val="clear" w:pos="567"/>
        </w:tabs>
        <w:ind w:left="567" w:hanging="567"/>
      </w:pPr>
      <w:r>
        <w:t>-</w:t>
      </w:r>
      <w:r>
        <w:tab/>
        <w:t>Jeigu kiltų daugiau klausimų, kreipkitės į gydytoją arba vaistininką.</w:t>
      </w:r>
    </w:p>
    <w:p w14:paraId="52E91931" w14:textId="77777777" w:rsidR="009A2C56" w:rsidRDefault="00A17448">
      <w:pPr>
        <w:numPr>
          <w:ilvl w:val="0"/>
          <w:numId w:val="5"/>
        </w:numPr>
        <w:tabs>
          <w:tab w:val="clear" w:pos="567"/>
        </w:tabs>
        <w:ind w:left="567" w:hanging="567"/>
      </w:pPr>
      <w:r>
        <w:t>Šis vaistas skirtas tik Jums, todėl kitiems žmonėms jo duoti negalima. Vaistas gali jiems pakenkti (net tiems, kurių ligos simptomai yra tokie patys kaip Jūsų).</w:t>
      </w:r>
    </w:p>
    <w:p w14:paraId="53783CF9" w14:textId="77777777" w:rsidR="009A2C56" w:rsidRDefault="00A17448">
      <w:pPr>
        <w:numPr>
          <w:ilvl w:val="0"/>
          <w:numId w:val="5"/>
        </w:numPr>
        <w:tabs>
          <w:tab w:val="clear" w:pos="567"/>
        </w:tabs>
        <w:ind w:left="567" w:hanging="567"/>
      </w:pPr>
      <w:r>
        <w:t>Jeigu pasireiškė šalutinis poveikis (net jeigu jis šiame lapelyje nenurodytas), kreipkitės į gydytoją arba vaistininką. Žr. 4 skyrių.</w:t>
      </w:r>
    </w:p>
    <w:p w14:paraId="46C803EF" w14:textId="77777777" w:rsidR="009A2C56" w:rsidRDefault="009A2C56">
      <w:pPr>
        <w:tabs>
          <w:tab w:val="clear" w:pos="567"/>
        </w:tabs>
        <w:ind w:left="567" w:hanging="567"/>
      </w:pPr>
    </w:p>
    <w:p w14:paraId="024BBBBF" w14:textId="1E5BAC60" w:rsidR="009A2C56" w:rsidRDefault="00A17448">
      <w:pPr>
        <w:pStyle w:val="Heading4"/>
        <w:rPr>
          <w:bCs/>
          <w:noProof w:val="0"/>
          <w:szCs w:val="24"/>
          <w:lang w:val="lt-LT"/>
        </w:rPr>
      </w:pPr>
      <w:r>
        <w:rPr>
          <w:noProof w:val="0"/>
          <w:szCs w:val="24"/>
          <w:lang w:val="lt-LT"/>
        </w:rPr>
        <w:t>Apie ką rašoma šiame lapelyje?</w:t>
      </w:r>
      <w:r>
        <w:rPr>
          <w:noProof w:val="0"/>
          <w:szCs w:val="24"/>
          <w:lang w:val="lt-LT"/>
        </w:rPr>
        <w:fldChar w:fldCharType="begin"/>
      </w:r>
      <w:r>
        <w:rPr>
          <w:noProof w:val="0"/>
          <w:szCs w:val="24"/>
          <w:lang w:val="lt-LT"/>
        </w:rPr>
        <w:instrText xml:space="preserve"> DOCVARIABLE vault_nd_399e7d09-165e-4be0-90a9-6096c370bce6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2E6E52A6" w14:textId="77777777" w:rsidR="009A2C56" w:rsidRDefault="00A17448">
      <w:pPr>
        <w:tabs>
          <w:tab w:val="clear" w:pos="567"/>
        </w:tabs>
        <w:ind w:left="567" w:hanging="567"/>
      </w:pPr>
      <w:r>
        <w:t>1.</w:t>
      </w:r>
      <w:r>
        <w:tab/>
        <w:t>Kas yra Humalog KwikPen ir kam jis vartojamas</w:t>
      </w:r>
    </w:p>
    <w:p w14:paraId="59656FFD" w14:textId="77777777" w:rsidR="009A2C56" w:rsidRDefault="00A17448">
      <w:pPr>
        <w:tabs>
          <w:tab w:val="clear" w:pos="567"/>
        </w:tabs>
        <w:ind w:left="567" w:hanging="567"/>
      </w:pPr>
      <w:r>
        <w:t>2.</w:t>
      </w:r>
      <w:r>
        <w:tab/>
        <w:t>Kas žinotina prieš vartojant Humalog KwikPen</w:t>
      </w:r>
    </w:p>
    <w:p w14:paraId="23862AE8" w14:textId="77777777" w:rsidR="009A2C56" w:rsidRDefault="00A17448">
      <w:pPr>
        <w:tabs>
          <w:tab w:val="clear" w:pos="567"/>
        </w:tabs>
        <w:ind w:left="567" w:hanging="567"/>
      </w:pPr>
      <w:r>
        <w:t>3.</w:t>
      </w:r>
      <w:r>
        <w:tab/>
        <w:t xml:space="preserve">Kaip vartoti Humalog KwikPen </w:t>
      </w:r>
    </w:p>
    <w:p w14:paraId="6D28D2A1" w14:textId="77777777" w:rsidR="009A2C56" w:rsidRDefault="00A17448">
      <w:pPr>
        <w:tabs>
          <w:tab w:val="clear" w:pos="567"/>
        </w:tabs>
        <w:ind w:left="567" w:hanging="567"/>
      </w:pPr>
      <w:r>
        <w:t>4.</w:t>
      </w:r>
      <w:r>
        <w:tab/>
        <w:t>Galimas šalutinis poveikis</w:t>
      </w:r>
    </w:p>
    <w:p w14:paraId="52256E36" w14:textId="77777777" w:rsidR="009A2C56" w:rsidRDefault="00A17448">
      <w:pPr>
        <w:tabs>
          <w:tab w:val="clear" w:pos="567"/>
        </w:tabs>
        <w:ind w:left="567" w:hanging="567"/>
      </w:pPr>
      <w:r>
        <w:t>5.</w:t>
      </w:r>
      <w:r>
        <w:tab/>
        <w:t>Kaip laikyti Humalog KwikPen</w:t>
      </w:r>
    </w:p>
    <w:p w14:paraId="0101F40C" w14:textId="77777777" w:rsidR="009A2C56" w:rsidRDefault="00A17448">
      <w:pPr>
        <w:tabs>
          <w:tab w:val="clear" w:pos="567"/>
        </w:tabs>
        <w:ind w:left="567" w:hanging="567"/>
      </w:pPr>
      <w:r>
        <w:t>6.</w:t>
      </w:r>
      <w:r>
        <w:tab/>
        <w:t>Pakuotės turinys ir kita informacija</w:t>
      </w:r>
    </w:p>
    <w:p w14:paraId="42FC2F73" w14:textId="77777777" w:rsidR="009A2C56" w:rsidRDefault="009A2C56">
      <w:pPr>
        <w:tabs>
          <w:tab w:val="clear" w:pos="567"/>
        </w:tabs>
        <w:ind w:left="567" w:hanging="567"/>
      </w:pPr>
    </w:p>
    <w:p w14:paraId="5FB5265E" w14:textId="77777777" w:rsidR="009A2C56" w:rsidRDefault="009A2C56">
      <w:pPr>
        <w:tabs>
          <w:tab w:val="clear" w:pos="567"/>
        </w:tabs>
        <w:ind w:left="567" w:hanging="567"/>
      </w:pPr>
    </w:p>
    <w:p w14:paraId="438DD66A" w14:textId="77777777" w:rsidR="009A2C56" w:rsidRDefault="00A17448">
      <w:pPr>
        <w:tabs>
          <w:tab w:val="clear" w:pos="567"/>
        </w:tabs>
        <w:ind w:left="567" w:hanging="567"/>
        <w:rPr>
          <w:b/>
          <w:bCs/>
        </w:rPr>
      </w:pPr>
      <w:r>
        <w:rPr>
          <w:b/>
        </w:rPr>
        <w:t>1.</w:t>
      </w:r>
      <w:r>
        <w:rPr>
          <w:b/>
        </w:rPr>
        <w:tab/>
        <w:t>Kas yra Humalog Kwikpen ir kam jis vartojamas</w:t>
      </w:r>
    </w:p>
    <w:p w14:paraId="33677A6C" w14:textId="77777777" w:rsidR="009A2C56" w:rsidRDefault="009A2C56">
      <w:pPr>
        <w:tabs>
          <w:tab w:val="clear" w:pos="567"/>
        </w:tabs>
      </w:pPr>
    </w:p>
    <w:p w14:paraId="23D059E0" w14:textId="77777777" w:rsidR="009A2C56" w:rsidRDefault="00A17448">
      <w:pPr>
        <w:tabs>
          <w:tab w:val="clear" w:pos="567"/>
        </w:tabs>
      </w:pPr>
      <w:r>
        <w:t xml:space="preserve">Humalog KwikPen vartojamas diabetui gydyti. Jis veikia greičiau negu normalus žmogaus insulinas, nes insulino molekulė yra šiek tiek pakeista. </w:t>
      </w:r>
    </w:p>
    <w:p w14:paraId="0B14BBA6" w14:textId="77777777" w:rsidR="009A2C56" w:rsidRDefault="009A2C56">
      <w:pPr>
        <w:tabs>
          <w:tab w:val="clear" w:pos="567"/>
        </w:tabs>
      </w:pPr>
    </w:p>
    <w:p w14:paraId="356F778B" w14:textId="77777777" w:rsidR="009A2C56" w:rsidRDefault="00A17448">
      <w:pPr>
        <w:tabs>
          <w:tab w:val="clear" w:pos="567"/>
        </w:tabs>
      </w:pPr>
      <w:r>
        <w:t>Diabetu susergama, kai kasa gamina nepakankamai insulino gliukozės koncentracijai kraujyje reguliuoti. Humalog yra Jūsų insulino pakaitalas, skirtas ilgalaikei gliukozės koncentracijos kontrolei. Jis veikia labai greitai ir trumpiau už tirpųjį insuliną (2</w:t>
      </w:r>
      <w:r>
        <w:noBreakHyphen/>
        <w:t xml:space="preserve">5 valandas). Įprastinis Humalog injekcijos laikas – 15 min. laikotarpis iki valgio. </w:t>
      </w:r>
    </w:p>
    <w:p w14:paraId="1049D7BB" w14:textId="77777777" w:rsidR="009A2C56" w:rsidRDefault="009A2C56">
      <w:pPr>
        <w:tabs>
          <w:tab w:val="clear" w:pos="567"/>
        </w:tabs>
      </w:pPr>
    </w:p>
    <w:p w14:paraId="7BE5D84D" w14:textId="77777777" w:rsidR="009A2C56" w:rsidRDefault="00A17448">
      <w:pPr>
        <w:tabs>
          <w:tab w:val="clear" w:pos="567"/>
        </w:tabs>
      </w:pPr>
      <w:r>
        <w:t xml:space="preserve">Gydytojas gali Jums patarti vartoti Humalog KwikPen kartu su ilgiau veikiančiu </w:t>
      </w:r>
      <w:r>
        <w:t>insulinu. Prie kiekvienos insulinų rūšies yra pridėtas vis kitas Pakuotės lapelis. Kol gydytojas nepataria, insulinų nekeiskite. Pakeitę insuliną, būkite labai atsargūs.</w:t>
      </w:r>
    </w:p>
    <w:p w14:paraId="3BA80B18" w14:textId="77777777" w:rsidR="009A2C56" w:rsidRDefault="009A2C56">
      <w:pPr>
        <w:pStyle w:val="EndnoteText"/>
        <w:tabs>
          <w:tab w:val="clear" w:pos="567"/>
        </w:tabs>
        <w:rPr>
          <w:szCs w:val="24"/>
          <w:lang w:val="lt-LT"/>
        </w:rPr>
      </w:pPr>
    </w:p>
    <w:p w14:paraId="38BE5AC8" w14:textId="77777777" w:rsidR="009A2C56" w:rsidRDefault="00A17448">
      <w:pPr>
        <w:tabs>
          <w:tab w:val="clear" w:pos="567"/>
        </w:tabs>
      </w:pPr>
      <w:r>
        <w:t>Humalog tinka vaikams ir suaugusiesiems.</w:t>
      </w:r>
    </w:p>
    <w:p w14:paraId="79AD73EF" w14:textId="77777777" w:rsidR="009A2C56" w:rsidRDefault="009A2C56">
      <w:pPr>
        <w:tabs>
          <w:tab w:val="clear" w:pos="567"/>
        </w:tabs>
      </w:pPr>
    </w:p>
    <w:p w14:paraId="0E458A65" w14:textId="77777777" w:rsidR="009A2C56" w:rsidRDefault="00A17448">
      <w:pPr>
        <w:tabs>
          <w:tab w:val="clear" w:pos="567"/>
        </w:tabs>
      </w:pPr>
      <w:r>
        <w:t xml:space="preserve">KwikPen yra vienkartinis užpildytas švirkštiklis, kuriame yra 3 ml (300 vienetų, 100 vienetų/ml) insulino lispro. Viename KwikPen yra daug insulino dozių. Su KwikPen galima nustatyti po 1 vienetą. </w:t>
      </w:r>
      <w:r>
        <w:rPr>
          <w:b/>
        </w:rPr>
        <w:t xml:space="preserve">Vienetų skaičius nurodomas dozės langelyje, kurį reikia patikrinti kiekvieną kartą prieš suleidžiant injekciją. </w:t>
      </w:r>
      <w:r>
        <w:t xml:space="preserve">Galima suleisti nuo 1 iki 60 vienetų per vieną injekciją. </w:t>
      </w:r>
      <w:r>
        <w:rPr>
          <w:b/>
        </w:rPr>
        <w:t>Jeigu Jums paskirta didesnė kaip 60 vienetų dozė, turėsite susileisti daugiau kaip 1 injekciją.</w:t>
      </w:r>
    </w:p>
    <w:p w14:paraId="1CDAEDD4" w14:textId="77777777" w:rsidR="009A2C56" w:rsidRDefault="009A2C56">
      <w:pPr>
        <w:tabs>
          <w:tab w:val="clear" w:pos="567"/>
        </w:tabs>
      </w:pPr>
    </w:p>
    <w:p w14:paraId="15E2AD25" w14:textId="77777777" w:rsidR="009A2C56" w:rsidRDefault="009A2C56">
      <w:pPr>
        <w:tabs>
          <w:tab w:val="clear" w:pos="567"/>
        </w:tabs>
      </w:pPr>
    </w:p>
    <w:p w14:paraId="341910BA" w14:textId="77777777" w:rsidR="009A2C56" w:rsidRDefault="00A17448">
      <w:pPr>
        <w:tabs>
          <w:tab w:val="clear" w:pos="567"/>
        </w:tabs>
        <w:ind w:left="567" w:hanging="567"/>
        <w:rPr>
          <w:b/>
          <w:bCs/>
        </w:rPr>
      </w:pPr>
      <w:r>
        <w:rPr>
          <w:b/>
        </w:rPr>
        <w:t>2.</w:t>
      </w:r>
      <w:r>
        <w:rPr>
          <w:b/>
        </w:rPr>
        <w:tab/>
        <w:t>Kas žinotina prieš vartojant Humalog Kwikpen</w:t>
      </w:r>
    </w:p>
    <w:p w14:paraId="40A37075" w14:textId="77777777" w:rsidR="009A2C56" w:rsidRDefault="009A2C56">
      <w:pPr>
        <w:tabs>
          <w:tab w:val="clear" w:pos="567"/>
        </w:tabs>
      </w:pPr>
    </w:p>
    <w:p w14:paraId="591E1DE1" w14:textId="77777777" w:rsidR="009A2C56" w:rsidRDefault="00A17448">
      <w:pPr>
        <w:tabs>
          <w:tab w:val="clear" w:pos="567"/>
        </w:tabs>
        <w:rPr>
          <w:b/>
        </w:rPr>
      </w:pPr>
      <w:r>
        <w:rPr>
          <w:b/>
        </w:rPr>
        <w:t>Humalog KwikPen</w:t>
      </w:r>
      <w:r>
        <w:rPr>
          <w:b/>
          <w:bCs/>
        </w:rPr>
        <w:t xml:space="preserve"> vartoti NEGALIMA:</w:t>
      </w:r>
    </w:p>
    <w:p w14:paraId="736D37B9" w14:textId="77777777" w:rsidR="009A2C56" w:rsidRDefault="00A17448">
      <w:pPr>
        <w:tabs>
          <w:tab w:val="clear" w:pos="567"/>
        </w:tabs>
        <w:ind w:left="567" w:hanging="567"/>
      </w:pPr>
      <w:r>
        <w:t>-</w:t>
      </w:r>
      <w:r>
        <w:tab/>
        <w:t xml:space="preserve">Jeigu manote, kad prasideda </w:t>
      </w:r>
      <w:r>
        <w:rPr>
          <w:b/>
        </w:rPr>
        <w:t>hipoglikemija</w:t>
      </w:r>
      <w:r>
        <w:t xml:space="preserve"> (per mažai gliukozės kraujyje). Toliau šiame informaciniame lapelyje aprašyta, ką daryti, ištikus lengvai hipoglikemijai (žr. 3 skyrių „Pavartojus per didelę Humalog dozę“).</w:t>
      </w:r>
    </w:p>
    <w:p w14:paraId="3FFF9F21" w14:textId="77777777" w:rsidR="009A2C56" w:rsidRDefault="00A17448">
      <w:pPr>
        <w:numPr>
          <w:ilvl w:val="12"/>
          <w:numId w:val="0"/>
        </w:numPr>
        <w:tabs>
          <w:tab w:val="clear" w:pos="567"/>
        </w:tabs>
        <w:ind w:left="567" w:hanging="567"/>
      </w:pPr>
      <w:r>
        <w:t>-</w:t>
      </w:r>
      <w:r>
        <w:tab/>
        <w:t xml:space="preserve">Jeigu yra </w:t>
      </w:r>
      <w:r>
        <w:rPr>
          <w:b/>
        </w:rPr>
        <w:t>alergija</w:t>
      </w:r>
      <w:r>
        <w:t xml:space="preserve"> insulinui lispro arba bet kuriai pagalbinei šio vaisto medžiagai (jos išvardytos 6 skyriuje).</w:t>
      </w:r>
    </w:p>
    <w:p w14:paraId="4C88969F" w14:textId="77777777" w:rsidR="009A2C56" w:rsidRDefault="009A2C56">
      <w:pPr>
        <w:tabs>
          <w:tab w:val="clear" w:pos="567"/>
        </w:tabs>
        <w:ind w:left="540" w:hanging="540"/>
      </w:pPr>
    </w:p>
    <w:p w14:paraId="2F071F3D" w14:textId="6E56D16E" w:rsidR="009A2C56" w:rsidRDefault="00A17448">
      <w:pPr>
        <w:pStyle w:val="Heading4"/>
        <w:rPr>
          <w:bCs/>
          <w:noProof w:val="0"/>
          <w:szCs w:val="24"/>
          <w:lang w:val="lt-LT"/>
        </w:rPr>
      </w:pPr>
      <w:r>
        <w:rPr>
          <w:noProof w:val="0"/>
          <w:szCs w:val="24"/>
          <w:lang w:val="lt-LT"/>
        </w:rPr>
        <w:lastRenderedPageBreak/>
        <w:t>Įspėjimai ir atsargumo priemonės</w:t>
      </w:r>
      <w:r>
        <w:rPr>
          <w:noProof w:val="0"/>
          <w:szCs w:val="24"/>
          <w:lang w:val="lt-LT"/>
        </w:rPr>
        <w:fldChar w:fldCharType="begin"/>
      </w:r>
      <w:r>
        <w:rPr>
          <w:noProof w:val="0"/>
          <w:szCs w:val="24"/>
          <w:lang w:val="lt-LT"/>
        </w:rPr>
        <w:instrText xml:space="preserve"> DOCVARIABLE vault_nd_34d5d852-c137-447b-a0f4-71e7acb72da8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3F4639F5" w14:textId="77777777" w:rsidR="009A2C56" w:rsidRDefault="00A17448">
      <w:pPr>
        <w:numPr>
          <w:ilvl w:val="0"/>
          <w:numId w:val="50"/>
        </w:numPr>
        <w:tabs>
          <w:tab w:val="clear" w:pos="567"/>
        </w:tabs>
        <w:ind w:left="567" w:hanging="567"/>
      </w:pPr>
      <w:bookmarkStart w:id="628" w:name="_Hlk45457129"/>
      <w:bookmarkStart w:id="629" w:name="_Hlk45563368"/>
      <w:r>
        <w:rPr>
          <w:bCs/>
        </w:rPr>
        <w:t xml:space="preserve">Visada patikrinkite ant pakuotės ir užpildyto švirkštiklio etiketėje užrašytą vaistinėje įsigyto insulino pavadinimą ir tipą. </w:t>
      </w:r>
      <w:r>
        <w:t>Įsitikinkite, kad gavote tą Humalog KwikPen, kurį vartoti Jums paskyrė gydytojas.</w:t>
      </w:r>
    </w:p>
    <w:bookmarkEnd w:id="628"/>
    <w:bookmarkEnd w:id="629"/>
    <w:p w14:paraId="042A3AD5" w14:textId="77777777" w:rsidR="009A2C56" w:rsidRDefault="00A17448">
      <w:pPr>
        <w:numPr>
          <w:ilvl w:val="0"/>
          <w:numId w:val="50"/>
        </w:numPr>
        <w:tabs>
          <w:tab w:val="clear" w:pos="567"/>
        </w:tabs>
        <w:ind w:left="567" w:hanging="567"/>
      </w:pPr>
      <w:r>
        <w:t>Jeigu Jums gerai pavyksta kontroliuoti gliukozės koncentraciją kraujyje dabar vartojamu insulinu, Jūs galite nepajusti ankstyvųjų hipoglikemijos požymių. Ankstyvieji požymiai išvardinti toliau. Turite gerai apsvarstyti, kada valgysite, kaip dažnai ir kiek sportuosite. Taip pat privalote dažnai ir atidžiai tirti gliukozės koncentraciją kraujyje.</w:t>
      </w:r>
    </w:p>
    <w:p w14:paraId="631FB426" w14:textId="77777777" w:rsidR="009A2C56" w:rsidRDefault="00A17448">
      <w:pPr>
        <w:numPr>
          <w:ilvl w:val="0"/>
          <w:numId w:val="50"/>
        </w:numPr>
        <w:tabs>
          <w:tab w:val="clear" w:pos="567"/>
        </w:tabs>
        <w:ind w:left="567" w:hanging="567"/>
      </w:pPr>
      <w:r>
        <w:t>Keletas pacientų, kuriems buvo hipoglikeminių reakcijų gyvulinį insuliną pakeitus žmogaus insulinu, pranešė, kad ankstyvieji hipoglikemijos simptomai buvo silpnesni ar kitokie. Jei Jus dažnai ištinka hipoglikemija ar sunku ją atpažinti, pasitarkite su gydytoju.</w:t>
      </w:r>
    </w:p>
    <w:p w14:paraId="524F0D8A" w14:textId="77777777" w:rsidR="009A2C56" w:rsidRDefault="00A17448">
      <w:pPr>
        <w:pStyle w:val="BodyText"/>
        <w:numPr>
          <w:ilvl w:val="0"/>
          <w:numId w:val="50"/>
        </w:numPr>
        <w:tabs>
          <w:tab w:val="clear" w:pos="567"/>
        </w:tabs>
        <w:spacing w:line="240" w:lineRule="auto"/>
        <w:ind w:left="567" w:hanging="567"/>
        <w:rPr>
          <w:b w:val="0"/>
          <w:i w:val="0"/>
          <w:lang w:val="lt-LT"/>
        </w:rPr>
      </w:pPr>
      <w:r>
        <w:rPr>
          <w:b w:val="0"/>
          <w:i w:val="0"/>
          <w:lang w:val="lt-LT"/>
        </w:rPr>
        <w:t>Jei teigiamai atsakote bent į vieną žemiau pateiktų klausimų, praneškite gydytojui, vaistininkui ar diabeto slaugytojui.</w:t>
      </w:r>
    </w:p>
    <w:p w14:paraId="3DC74B03" w14:textId="77777777" w:rsidR="009A2C56" w:rsidRDefault="00A17448">
      <w:pPr>
        <w:tabs>
          <w:tab w:val="clear" w:pos="567"/>
        </w:tabs>
        <w:ind w:left="1197" w:hanging="346"/>
      </w:pPr>
      <w:r>
        <w:t>-</w:t>
      </w:r>
      <w:r>
        <w:tab/>
        <w:t>Ar susirgote neseniai?</w:t>
      </w:r>
    </w:p>
    <w:p w14:paraId="219590CD" w14:textId="77777777" w:rsidR="009A2C56" w:rsidRDefault="00A17448">
      <w:pPr>
        <w:tabs>
          <w:tab w:val="clear" w:pos="567"/>
        </w:tabs>
        <w:ind w:left="1197" w:hanging="346"/>
      </w:pPr>
      <w:r>
        <w:t>-</w:t>
      </w:r>
      <w:r>
        <w:tab/>
        <w:t>Ar sukelia rūpesčių inkstų ar kepenų veikla?</w:t>
      </w:r>
    </w:p>
    <w:p w14:paraId="01E0D2BB" w14:textId="77777777" w:rsidR="009A2C56" w:rsidRDefault="00A17448">
      <w:pPr>
        <w:tabs>
          <w:tab w:val="clear" w:pos="567"/>
        </w:tabs>
        <w:ind w:left="1197" w:hanging="346"/>
      </w:pPr>
      <w:r>
        <w:t>-</w:t>
      </w:r>
      <w:r>
        <w:tab/>
        <w:t>Ar sportuojate daugiau negu įprastai?</w:t>
      </w:r>
    </w:p>
    <w:p w14:paraId="290103A3" w14:textId="77777777" w:rsidR="009A2C56" w:rsidRDefault="00A17448">
      <w:pPr>
        <w:pStyle w:val="BodyText"/>
        <w:numPr>
          <w:ilvl w:val="0"/>
          <w:numId w:val="50"/>
        </w:numPr>
        <w:tabs>
          <w:tab w:val="clear" w:pos="567"/>
        </w:tabs>
        <w:spacing w:line="240" w:lineRule="auto"/>
        <w:ind w:left="567" w:hanging="567"/>
        <w:rPr>
          <w:b w:val="0"/>
          <w:bCs/>
          <w:i w:val="0"/>
          <w:iCs/>
          <w:lang w:val="lt-LT"/>
        </w:rPr>
      </w:pPr>
      <w:r>
        <w:rPr>
          <w:b w:val="0"/>
          <w:bCs/>
          <w:i w:val="0"/>
          <w:iCs/>
          <w:lang w:val="lt-LT"/>
        </w:rPr>
        <w:t>Insulino poreikis taip pat gali kisti vartojant alkoholį.</w:t>
      </w:r>
    </w:p>
    <w:p w14:paraId="26F5446F" w14:textId="77777777" w:rsidR="009A2C56" w:rsidRDefault="00A17448">
      <w:pPr>
        <w:numPr>
          <w:ilvl w:val="0"/>
          <w:numId w:val="50"/>
        </w:numPr>
        <w:tabs>
          <w:tab w:val="clear" w:pos="567"/>
        </w:tabs>
        <w:ind w:left="567" w:hanging="567"/>
      </w:pPr>
      <w:r>
        <w:t xml:space="preserve">Jei planuojate vykti į užsienį, </w:t>
      </w:r>
      <w:r>
        <w:t>turite įspėti gydytoją, vaistininką ar diabeto slaugytoją. Dėl laiko skirtumo Jums gali tekti insuliną leistis ir valgyti kitu laiku nei namie.</w:t>
      </w:r>
    </w:p>
    <w:p w14:paraId="2A4F13FE" w14:textId="77777777" w:rsidR="009A2C56" w:rsidRDefault="00A17448">
      <w:pPr>
        <w:ind w:left="567" w:hanging="567"/>
        <w:rPr>
          <w:szCs w:val="22"/>
        </w:rPr>
      </w:pPr>
      <w:r>
        <w:rPr>
          <w:szCs w:val="22"/>
        </w:rPr>
        <w:sym w:font="Symbol" w:char="F0B7"/>
      </w:r>
      <w:r>
        <w:rPr>
          <w:szCs w:val="22"/>
        </w:rPr>
        <w:tab/>
        <w:t xml:space="preserve">Kai kuriems pioglitazonu ir insulinu gydomiems pacientams, kuriuos vargina ilgalaikis II tipo cukrinis diabetas ir širdies liga arba anksčiau patirtas smegenų insultas, pasireiškė širdies nepakankamumas. Jeigu Jums atsirado širdies nepakankamumo požymių, tokių kaip neįprastas dusulys, greitas kūno svorio didėjimas arba lokalizuotas patinimas (edema), kuo greičiau informuokite savo gydytoją. </w:t>
      </w:r>
    </w:p>
    <w:p w14:paraId="36BEBD8F" w14:textId="77777777" w:rsidR="009A2C56" w:rsidRDefault="00A17448">
      <w:pPr>
        <w:numPr>
          <w:ilvl w:val="0"/>
          <w:numId w:val="38"/>
        </w:numPr>
        <w:ind w:left="567" w:hanging="567"/>
        <w:rPr>
          <w:szCs w:val="22"/>
        </w:rPr>
      </w:pPr>
      <w:r>
        <w:rPr>
          <w:szCs w:val="22"/>
        </w:rPr>
        <w:t>Šio švirkštiklio nerekomenduojama naudoti akliesiems ir žmonėms, kurių regėjimas yra sutrikęs be mokančių naudoti švirkštiklį žmonių pagalbos.</w:t>
      </w:r>
    </w:p>
    <w:p w14:paraId="4E7AD8F6" w14:textId="77777777" w:rsidR="009A2C56" w:rsidRDefault="009A2C56">
      <w:pPr>
        <w:ind w:left="567"/>
        <w:rPr>
          <w:szCs w:val="22"/>
        </w:rPr>
      </w:pPr>
    </w:p>
    <w:p w14:paraId="59E2302E" w14:textId="77777777" w:rsidR="009A2C56" w:rsidRDefault="00A17448">
      <w:pPr>
        <w:ind w:left="567" w:hanging="567"/>
        <w:rPr>
          <w:b/>
          <w:bCs/>
          <w:szCs w:val="22"/>
        </w:rPr>
      </w:pPr>
      <w:r>
        <w:rPr>
          <w:b/>
          <w:bCs/>
          <w:szCs w:val="22"/>
        </w:rPr>
        <w:t xml:space="preserve">Odos pakitimai injekcijos vietoje </w:t>
      </w:r>
    </w:p>
    <w:p w14:paraId="555F343E" w14:textId="77777777" w:rsidR="009A2C56" w:rsidRDefault="00A17448">
      <w:pPr>
        <w:tabs>
          <w:tab w:val="clear" w:pos="567"/>
        </w:tabs>
        <w:rPr>
          <w:b/>
        </w:rPr>
      </w:pPr>
      <w:r>
        <w:rPr>
          <w:szCs w:val="22"/>
        </w:rPr>
        <w:t xml:space="preserve">Vaistą reikėtų švirkšti vis kitoje vietoje, siekiant išvengti tokių odos pakitimų kaip poodiniai gumbai atsiradimo. Toje vietoje, kurioje yra gumbų, sušvirkštas insulinas gali nebūti pakankamai veiksmingas (žr. skyrių „Kaip vartoti </w:t>
      </w:r>
      <w:r>
        <w:rPr>
          <w:bCs/>
        </w:rPr>
        <w:t>Humalog KwikPen</w:t>
      </w:r>
      <w:r>
        <w:rPr>
          <w:szCs w:val="22"/>
        </w:rPr>
        <w:t>“).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 kitų Jūsų vartojamų vaistų nuo diabeto dozę</w:t>
      </w:r>
      <w:r>
        <w:rPr>
          <w:b/>
        </w:rPr>
        <w:t>.</w:t>
      </w:r>
    </w:p>
    <w:p w14:paraId="40641F11" w14:textId="77777777" w:rsidR="009A2C56" w:rsidRDefault="009A2C56">
      <w:pPr>
        <w:tabs>
          <w:tab w:val="clear" w:pos="567"/>
        </w:tabs>
        <w:ind w:left="567" w:hanging="567"/>
        <w:rPr>
          <w:b/>
        </w:rPr>
      </w:pPr>
      <w:bookmarkStart w:id="630" w:name="pirm"/>
      <w:bookmarkEnd w:id="630"/>
    </w:p>
    <w:p w14:paraId="5C08A245" w14:textId="77777777" w:rsidR="009A2C56" w:rsidRDefault="00A17448">
      <w:pPr>
        <w:tabs>
          <w:tab w:val="clear" w:pos="567"/>
        </w:tabs>
        <w:ind w:left="567" w:hanging="567"/>
        <w:rPr>
          <w:b/>
        </w:rPr>
      </w:pPr>
      <w:r>
        <w:rPr>
          <w:b/>
        </w:rPr>
        <w:t xml:space="preserve">Kiti vaistai ir Humalog KwikPen </w:t>
      </w:r>
    </w:p>
    <w:p w14:paraId="52461BC3" w14:textId="77777777" w:rsidR="009A2C56" w:rsidRDefault="00A17448">
      <w:pPr>
        <w:tabs>
          <w:tab w:val="clear" w:pos="567"/>
        </w:tabs>
      </w:pPr>
      <w:r>
        <w:t>Insulino poreikis gali pakisti, jei vartojate</w:t>
      </w:r>
    </w:p>
    <w:p w14:paraId="66A3FADA" w14:textId="77777777" w:rsidR="009A2C56" w:rsidRDefault="00A17448">
      <w:pPr>
        <w:numPr>
          <w:ilvl w:val="0"/>
          <w:numId w:val="20"/>
        </w:numPr>
        <w:tabs>
          <w:tab w:val="clear" w:pos="567"/>
        </w:tabs>
      </w:pPr>
      <w:r>
        <w:t>kontraceptinius vaistus,</w:t>
      </w:r>
    </w:p>
    <w:p w14:paraId="3BDB766E" w14:textId="77777777" w:rsidR="009A2C56" w:rsidRDefault="00A17448">
      <w:pPr>
        <w:numPr>
          <w:ilvl w:val="0"/>
          <w:numId w:val="20"/>
        </w:numPr>
        <w:tabs>
          <w:tab w:val="clear" w:pos="567"/>
        </w:tabs>
      </w:pPr>
      <w:r>
        <w:t>steroidus,</w:t>
      </w:r>
    </w:p>
    <w:p w14:paraId="6D5B2FC0" w14:textId="77777777" w:rsidR="009A2C56" w:rsidRDefault="00A17448">
      <w:pPr>
        <w:numPr>
          <w:ilvl w:val="0"/>
          <w:numId w:val="20"/>
        </w:numPr>
        <w:tabs>
          <w:tab w:val="clear" w:pos="567"/>
        </w:tabs>
      </w:pPr>
      <w:r>
        <w:t>pakaitinius skydliaukės hormonų preparatus,</w:t>
      </w:r>
    </w:p>
    <w:p w14:paraId="5E43D820" w14:textId="77777777" w:rsidR="009A2C56" w:rsidRDefault="00A17448">
      <w:pPr>
        <w:numPr>
          <w:ilvl w:val="0"/>
          <w:numId w:val="20"/>
        </w:numPr>
        <w:tabs>
          <w:tab w:val="clear" w:pos="567"/>
        </w:tabs>
      </w:pPr>
      <w:r>
        <w:t>geriamuosius hipoglikeminius vaistus,</w:t>
      </w:r>
    </w:p>
    <w:p w14:paraId="6BC73BBC" w14:textId="77777777" w:rsidR="009A2C56" w:rsidRDefault="00A17448">
      <w:pPr>
        <w:numPr>
          <w:ilvl w:val="0"/>
          <w:numId w:val="20"/>
        </w:numPr>
        <w:tabs>
          <w:tab w:val="clear" w:pos="567"/>
        </w:tabs>
      </w:pPr>
      <w:r>
        <w:t>acetilsalicilo rūgštį,</w:t>
      </w:r>
    </w:p>
    <w:p w14:paraId="554B7BA7" w14:textId="77777777" w:rsidR="009A2C56" w:rsidRDefault="00A17448">
      <w:pPr>
        <w:numPr>
          <w:ilvl w:val="0"/>
          <w:numId w:val="20"/>
        </w:numPr>
        <w:tabs>
          <w:tab w:val="clear" w:pos="567"/>
        </w:tabs>
      </w:pPr>
      <w:r>
        <w:t xml:space="preserve">sulfonamidų grupės </w:t>
      </w:r>
      <w:r>
        <w:t>antibiotikus,</w:t>
      </w:r>
    </w:p>
    <w:p w14:paraId="4BD3A649" w14:textId="77777777" w:rsidR="009A2C56" w:rsidRDefault="00A17448">
      <w:pPr>
        <w:numPr>
          <w:ilvl w:val="0"/>
          <w:numId w:val="20"/>
        </w:numPr>
        <w:tabs>
          <w:tab w:val="clear" w:pos="567"/>
        </w:tabs>
      </w:pPr>
      <w:r>
        <w:t>oktreotidą,</w:t>
      </w:r>
    </w:p>
    <w:p w14:paraId="119F1896" w14:textId="77777777" w:rsidR="009A2C56" w:rsidRDefault="00A17448">
      <w:pPr>
        <w:numPr>
          <w:ilvl w:val="0"/>
          <w:numId w:val="20"/>
        </w:numPr>
        <w:tabs>
          <w:tab w:val="clear" w:pos="567"/>
        </w:tabs>
      </w:pPr>
      <w:r>
        <w:t>„</w:t>
      </w:r>
      <w:r>
        <w:sym w:font="Symbol" w:char="F062"/>
      </w:r>
      <w:r>
        <w:rPr>
          <w:vertAlign w:val="subscript"/>
        </w:rPr>
        <w:t>2</w:t>
      </w:r>
      <w:r>
        <w:t xml:space="preserve"> stimuliatorius” (pvz., ritodriną, salbutamolį ar terbutaliną),</w:t>
      </w:r>
    </w:p>
    <w:p w14:paraId="1F7EF2B5" w14:textId="77777777" w:rsidR="009A2C56" w:rsidRDefault="00A17448">
      <w:pPr>
        <w:numPr>
          <w:ilvl w:val="0"/>
          <w:numId w:val="20"/>
        </w:numPr>
        <w:tabs>
          <w:tab w:val="clear" w:pos="567"/>
        </w:tabs>
      </w:pPr>
      <w:r>
        <w:t>β adrenoblokatorius, ar</w:t>
      </w:r>
    </w:p>
    <w:p w14:paraId="6431D6C7" w14:textId="77777777" w:rsidR="009A2C56" w:rsidRDefault="00A17448">
      <w:pPr>
        <w:numPr>
          <w:ilvl w:val="0"/>
          <w:numId w:val="20"/>
        </w:numPr>
        <w:tabs>
          <w:tab w:val="clear" w:pos="567"/>
        </w:tabs>
      </w:pPr>
      <w:r>
        <w:t>kai kuriuos antidepresantus (monoaminooksidazės inhibitorius ar selektyvius serotonino reabsorbcijos inhibitorius),</w:t>
      </w:r>
    </w:p>
    <w:p w14:paraId="67098601" w14:textId="77777777" w:rsidR="009A2C56" w:rsidRDefault="00A17448">
      <w:pPr>
        <w:numPr>
          <w:ilvl w:val="0"/>
          <w:numId w:val="20"/>
        </w:numPr>
        <w:tabs>
          <w:tab w:val="clear" w:pos="567"/>
        </w:tabs>
      </w:pPr>
      <w:r>
        <w:t>danazolį,</w:t>
      </w:r>
    </w:p>
    <w:p w14:paraId="7366BBE9" w14:textId="77777777" w:rsidR="009A2C56" w:rsidRDefault="00A17448">
      <w:pPr>
        <w:numPr>
          <w:ilvl w:val="0"/>
          <w:numId w:val="20"/>
        </w:numPr>
        <w:tabs>
          <w:tab w:val="clear" w:pos="567"/>
        </w:tabs>
      </w:pPr>
      <w:r>
        <w:t>kai kuriuos angiotenziną konvertuojančio fermento (AKF) inhibitorius (pvz., kaptoprilį, enalaprilį) ar</w:t>
      </w:r>
    </w:p>
    <w:p w14:paraId="4743DAE5" w14:textId="77777777" w:rsidR="009A2C56" w:rsidRDefault="00A17448">
      <w:pPr>
        <w:numPr>
          <w:ilvl w:val="0"/>
          <w:numId w:val="20"/>
        </w:numPr>
        <w:tabs>
          <w:tab w:val="clear" w:pos="567"/>
        </w:tabs>
      </w:pPr>
      <w:r>
        <w:rPr>
          <w:color w:val="000000"/>
          <w:szCs w:val="22"/>
        </w:rPr>
        <w:t>angiotenzino II receptorių blokatorius</w:t>
      </w:r>
      <w:r>
        <w:t>.</w:t>
      </w:r>
    </w:p>
    <w:p w14:paraId="113169C5" w14:textId="77777777" w:rsidR="009A2C56" w:rsidRDefault="009A2C56">
      <w:pPr>
        <w:tabs>
          <w:tab w:val="clear" w:pos="567"/>
        </w:tabs>
      </w:pPr>
    </w:p>
    <w:p w14:paraId="2FB37798" w14:textId="77777777" w:rsidR="009A2C56" w:rsidRDefault="00A17448">
      <w:pPr>
        <w:tabs>
          <w:tab w:val="clear" w:pos="567"/>
        </w:tabs>
      </w:pPr>
      <w:bookmarkStart w:id="631" w:name="_Hlk45457207"/>
      <w:r>
        <w:t xml:space="preserve">Jeigu vartojate arba neseniai vartojote kitų vaistų, įskaitant įsigytus be recepto, arba dėl to nesate tikri, pasakykite gydytojui arba vaistininkui (žr. skyrių </w:t>
      </w:r>
      <w:r>
        <w:rPr>
          <w:szCs w:val="22"/>
        </w:rPr>
        <w:t>„Įspėjimai ir atsargumo priemonės“)</w:t>
      </w:r>
      <w:r>
        <w:t>.</w:t>
      </w:r>
    </w:p>
    <w:bookmarkEnd w:id="631"/>
    <w:p w14:paraId="12FFD192" w14:textId="77777777" w:rsidR="009A2C56" w:rsidRDefault="009A2C56">
      <w:pPr>
        <w:tabs>
          <w:tab w:val="clear" w:pos="567"/>
        </w:tabs>
      </w:pPr>
    </w:p>
    <w:p w14:paraId="7B178F39" w14:textId="77777777" w:rsidR="009A2C56" w:rsidRDefault="00A17448">
      <w:pPr>
        <w:keepNext/>
        <w:tabs>
          <w:tab w:val="clear" w:pos="567"/>
        </w:tabs>
        <w:ind w:left="567" w:hanging="567"/>
        <w:rPr>
          <w:b/>
        </w:rPr>
      </w:pPr>
      <w:r>
        <w:rPr>
          <w:b/>
        </w:rPr>
        <w:lastRenderedPageBreak/>
        <w:t>Nėštumas ir žindymo laikotarpis</w:t>
      </w:r>
    </w:p>
    <w:p w14:paraId="51DE7EF5" w14:textId="77777777" w:rsidR="009A2C56" w:rsidRDefault="00A17448">
      <w:pPr>
        <w:keepNext/>
        <w:tabs>
          <w:tab w:val="clear" w:pos="567"/>
        </w:tabs>
      </w:pPr>
      <w:r>
        <w:t>Ar esate nėščia, ar planuojate pastoti, ar žindote kūdikį? Paprastai insulino poreikis pirmaisiais trim nėštumo mėnesiais sumažėja, o kitais – padidėja. Jei žindote kūdikį, Jums gali tekti pakeisti vartojamo insulino dozę ar dietą.</w:t>
      </w:r>
    </w:p>
    <w:p w14:paraId="5FB96394" w14:textId="77777777" w:rsidR="009A2C56" w:rsidRDefault="00A17448">
      <w:pPr>
        <w:tabs>
          <w:tab w:val="clear" w:pos="567"/>
        </w:tabs>
      </w:pPr>
      <w:r>
        <w:t>Pasitarkite su gydytoju.</w:t>
      </w:r>
    </w:p>
    <w:p w14:paraId="662E1827" w14:textId="77777777" w:rsidR="009A2C56" w:rsidRDefault="009A2C56">
      <w:pPr>
        <w:tabs>
          <w:tab w:val="clear" w:pos="567"/>
        </w:tabs>
      </w:pPr>
    </w:p>
    <w:p w14:paraId="116185E2" w14:textId="77777777" w:rsidR="009A2C56" w:rsidRDefault="00A17448">
      <w:pPr>
        <w:keepNext/>
        <w:tabs>
          <w:tab w:val="clear" w:pos="567"/>
        </w:tabs>
        <w:rPr>
          <w:b/>
          <w:bCs/>
        </w:rPr>
      </w:pPr>
      <w:r>
        <w:rPr>
          <w:b/>
          <w:bCs/>
        </w:rPr>
        <w:t>Vairavimas ir mechanizmų valdymas</w:t>
      </w:r>
    </w:p>
    <w:p w14:paraId="6559F04A" w14:textId="77777777" w:rsidR="009A2C56" w:rsidRDefault="00A17448">
      <w:pPr>
        <w:keepNext/>
        <w:tabs>
          <w:tab w:val="clear" w:pos="567"/>
        </w:tabs>
      </w:pPr>
      <w:r>
        <w:t>Ištikus hipoglikemijai, gali sumažėti geba susitelkti ir reaguoti. Visada tai prisiminkite, kai rizikuojate pats ar sukeliate riziką kitiems (pvz., kai vairuojate automobilį ar valdote mechanizmus). Turite pasitarti su gydytoju, ar galite vairuoti, jei:</w:t>
      </w:r>
    </w:p>
    <w:p w14:paraId="466421C5" w14:textId="77777777" w:rsidR="009A2C56" w:rsidRDefault="00A17448">
      <w:pPr>
        <w:numPr>
          <w:ilvl w:val="0"/>
          <w:numId w:val="38"/>
        </w:numPr>
        <w:tabs>
          <w:tab w:val="clear" w:pos="567"/>
        </w:tabs>
        <w:ind w:left="284"/>
      </w:pPr>
      <w:r>
        <w:t>Jums dažnai kartojasi hipoglikemija,</w:t>
      </w:r>
    </w:p>
    <w:p w14:paraId="0A706912" w14:textId="77777777" w:rsidR="009A2C56" w:rsidRDefault="00A17448">
      <w:pPr>
        <w:numPr>
          <w:ilvl w:val="0"/>
          <w:numId w:val="38"/>
        </w:numPr>
        <w:tabs>
          <w:tab w:val="clear" w:pos="567"/>
        </w:tabs>
        <w:ind w:left="284"/>
      </w:pPr>
      <w:r>
        <w:t>ankstyvieji hipoglikemijos požymiai yra neryškūs ar jų visai nėra.</w:t>
      </w:r>
    </w:p>
    <w:p w14:paraId="157B9D9A" w14:textId="77777777" w:rsidR="009A2C56" w:rsidRDefault="009A2C56">
      <w:pPr>
        <w:tabs>
          <w:tab w:val="clear" w:pos="567"/>
        </w:tabs>
      </w:pPr>
    </w:p>
    <w:p w14:paraId="4259CA0D" w14:textId="77777777" w:rsidR="009A2C56" w:rsidRDefault="00A17448">
      <w:pPr>
        <w:tabs>
          <w:tab w:val="clear" w:pos="567"/>
        </w:tabs>
        <w:rPr>
          <w:b/>
        </w:rPr>
      </w:pPr>
      <w:bookmarkStart w:id="632" w:name="_Hlk46754542"/>
      <w:r>
        <w:rPr>
          <w:b/>
        </w:rPr>
        <w:t>Humalog KwikPen sudėtyje yra natrio</w:t>
      </w:r>
    </w:p>
    <w:bookmarkEnd w:id="632"/>
    <w:p w14:paraId="09A93BE7" w14:textId="77777777" w:rsidR="009A2C56" w:rsidRDefault="00A17448">
      <w:pPr>
        <w:tabs>
          <w:tab w:val="clear" w:pos="567"/>
        </w:tabs>
      </w:pPr>
      <w:r>
        <w:t>Šio vaisto dozėje yra mažiau kaip 1 mmol (23 mg) natrio, t. y. jis beveik neturi reikšmės.</w:t>
      </w:r>
    </w:p>
    <w:p w14:paraId="3C6BC4F7" w14:textId="77777777" w:rsidR="009A2C56" w:rsidRDefault="009A2C56">
      <w:pPr>
        <w:tabs>
          <w:tab w:val="clear" w:pos="567"/>
        </w:tabs>
      </w:pPr>
    </w:p>
    <w:p w14:paraId="0D700C7A" w14:textId="77777777" w:rsidR="009A2C56" w:rsidRDefault="009A2C56">
      <w:pPr>
        <w:tabs>
          <w:tab w:val="clear" w:pos="567"/>
        </w:tabs>
      </w:pPr>
    </w:p>
    <w:p w14:paraId="1E9B6882" w14:textId="77777777" w:rsidR="009A2C56" w:rsidRDefault="00A17448">
      <w:pPr>
        <w:keepNext/>
        <w:tabs>
          <w:tab w:val="clear" w:pos="567"/>
        </w:tabs>
        <w:ind w:left="567" w:hanging="567"/>
        <w:rPr>
          <w:b/>
        </w:rPr>
      </w:pPr>
      <w:r>
        <w:rPr>
          <w:b/>
        </w:rPr>
        <w:t>3.</w:t>
      </w:r>
      <w:r>
        <w:rPr>
          <w:b/>
        </w:rPr>
        <w:tab/>
        <w:t>Kaip vartoti Humalog KwikPen</w:t>
      </w:r>
    </w:p>
    <w:p w14:paraId="4B0501F1" w14:textId="77777777" w:rsidR="009A2C56" w:rsidRDefault="009A2C56">
      <w:pPr>
        <w:keepNext/>
        <w:tabs>
          <w:tab w:val="clear" w:pos="567"/>
        </w:tabs>
      </w:pPr>
    </w:p>
    <w:p w14:paraId="1A2855AB" w14:textId="77777777" w:rsidR="009A2C56" w:rsidRDefault="00A17448">
      <w:pPr>
        <w:tabs>
          <w:tab w:val="clear" w:pos="567"/>
        </w:tabs>
        <w:rPr>
          <w:b/>
          <w:szCs w:val="22"/>
        </w:rPr>
      </w:pPr>
      <w:r>
        <w:t xml:space="preserve">Humalog KwikPen visada vartokite tiksliai taip, kaip nurodė gydytojas. Jeigu abejojate, </w:t>
      </w:r>
      <w:r>
        <w:t>kreipkitės į gydytoją arba vaistininką.</w:t>
      </w:r>
      <w:r>
        <w:rPr>
          <w:szCs w:val="22"/>
        </w:rPr>
        <w:t xml:space="preserve"> Siekiant išvengti galimo užkrėtimo užkrečiamosiomis ligomis, kiekvieną švirkštiklį galima naudoti tik Jums</w:t>
      </w:r>
      <w:r>
        <w:rPr>
          <w:szCs w:val="22"/>
          <w:lang w:eastAsia="de-DE"/>
        </w:rPr>
        <w:t>, net jei adata yra pakeista.</w:t>
      </w:r>
    </w:p>
    <w:p w14:paraId="186B2FCE" w14:textId="77777777" w:rsidR="009A2C56" w:rsidRDefault="009A2C56">
      <w:pPr>
        <w:tabs>
          <w:tab w:val="clear" w:pos="567"/>
        </w:tabs>
      </w:pPr>
    </w:p>
    <w:p w14:paraId="6315AB87" w14:textId="77777777" w:rsidR="009A2C56" w:rsidRDefault="00A17448">
      <w:pPr>
        <w:keepNext/>
        <w:tabs>
          <w:tab w:val="clear" w:pos="567"/>
        </w:tabs>
        <w:rPr>
          <w:b/>
        </w:rPr>
      </w:pPr>
      <w:bookmarkStart w:id="633" w:name="_Hlk45457229"/>
      <w:r>
        <w:rPr>
          <w:b/>
        </w:rPr>
        <w:t>Dozė</w:t>
      </w:r>
    </w:p>
    <w:bookmarkEnd w:id="633"/>
    <w:p w14:paraId="51625500" w14:textId="77777777" w:rsidR="009A2C56" w:rsidRDefault="00A17448">
      <w:pPr>
        <w:keepNext/>
        <w:numPr>
          <w:ilvl w:val="0"/>
          <w:numId w:val="87"/>
        </w:numPr>
        <w:tabs>
          <w:tab w:val="clear" w:pos="567"/>
        </w:tabs>
        <w:ind w:left="567" w:hanging="567"/>
      </w:pPr>
      <w:r>
        <w:t>Įprastinis Humalog injekcijos laikas – 15 min. laikotarpis iki valgio. Jei reikia, galite leisti iš karto po valgio. Gydytojas Jums bus nurodęs tikslią dozę, kada ir kaip dažnai ją vartoti. Reikia tiksliai laikytis šių nurodymų ir reguliariai lankytis diabeto klinikoje.</w:t>
      </w:r>
    </w:p>
    <w:p w14:paraId="4463BD9D" w14:textId="77777777" w:rsidR="009A2C56" w:rsidRDefault="00A17448">
      <w:pPr>
        <w:numPr>
          <w:ilvl w:val="0"/>
          <w:numId w:val="87"/>
        </w:numPr>
        <w:tabs>
          <w:tab w:val="clear" w:pos="567"/>
        </w:tabs>
        <w:ind w:left="567" w:hanging="567"/>
      </w:pPr>
      <w:r>
        <w:t>Jei keičiate insulino rūšį (pvz., žmogaus ar gyvulinį insuliną keičiate Humalog), Jums gali prireikti didesnės ar mažesnės dozės negu anksčiau. Galima keisti iš karto pirmąją dozę arba laipsniškai tai padaryti per kelias savaites ar mėnesius.</w:t>
      </w:r>
    </w:p>
    <w:p w14:paraId="416DF6FE" w14:textId="77777777" w:rsidR="009A2C56" w:rsidRDefault="00A17448">
      <w:pPr>
        <w:numPr>
          <w:ilvl w:val="0"/>
          <w:numId w:val="87"/>
        </w:numPr>
        <w:tabs>
          <w:tab w:val="clear" w:pos="567"/>
        </w:tabs>
        <w:ind w:left="567" w:hanging="567"/>
      </w:pPr>
      <w:r>
        <w:t>Humalog KwikPen tinka suleisti tik į poodį. Jeigu Jums reikia suleisti insuliną kitokiu būdu, pasitarkite su savo gydytoju.</w:t>
      </w:r>
    </w:p>
    <w:p w14:paraId="32A948A3" w14:textId="77777777" w:rsidR="009A2C56" w:rsidRDefault="009A2C56">
      <w:pPr>
        <w:tabs>
          <w:tab w:val="clear" w:pos="567"/>
        </w:tabs>
        <w:ind w:left="567" w:hanging="567"/>
      </w:pPr>
    </w:p>
    <w:p w14:paraId="2354714E" w14:textId="77777777" w:rsidR="009A2C56" w:rsidRDefault="00A17448">
      <w:pPr>
        <w:keepNext/>
        <w:tabs>
          <w:tab w:val="clear" w:pos="567"/>
        </w:tabs>
        <w:ind w:left="567" w:hanging="567"/>
        <w:rPr>
          <w:b/>
          <w:bCs/>
        </w:rPr>
      </w:pPr>
      <w:r>
        <w:rPr>
          <w:b/>
          <w:bCs/>
        </w:rPr>
        <w:t xml:space="preserve">Humalog </w:t>
      </w:r>
      <w:r>
        <w:rPr>
          <w:b/>
        </w:rPr>
        <w:t>KwikPen</w:t>
      </w:r>
      <w:r>
        <w:rPr>
          <w:b/>
          <w:bCs/>
        </w:rPr>
        <w:t xml:space="preserve"> paruošimas</w:t>
      </w:r>
    </w:p>
    <w:p w14:paraId="798B79E0" w14:textId="77777777" w:rsidR="009A2C56" w:rsidRDefault="00A17448">
      <w:pPr>
        <w:keepNext/>
        <w:numPr>
          <w:ilvl w:val="0"/>
          <w:numId w:val="87"/>
        </w:numPr>
        <w:tabs>
          <w:tab w:val="clear" w:pos="567"/>
        </w:tabs>
        <w:ind w:left="567" w:right="11" w:hanging="567"/>
      </w:pPr>
      <w:r>
        <w:t xml:space="preserve">Humalog yra vandeninis tirpalas, taigi jo nereikia daugiau su niekuo maišyti. Tačiau vartoti jį galima </w:t>
      </w:r>
      <w:r>
        <w:rPr>
          <w:b/>
          <w:bCs/>
        </w:rPr>
        <w:t>tik</w:t>
      </w:r>
      <w:r>
        <w:t xml:space="preserve"> tada, jei jis yra skaidrus, bespalvis, be nuosėdų, atrodo kaip vanduo. Prieš sušvirkšdami, visada tai patikrinkite.</w:t>
      </w:r>
    </w:p>
    <w:p w14:paraId="76CF7D95" w14:textId="77777777" w:rsidR="009A2C56" w:rsidRDefault="009A2C56">
      <w:pPr>
        <w:pStyle w:val="EndnoteText"/>
        <w:tabs>
          <w:tab w:val="clear" w:pos="567"/>
        </w:tabs>
        <w:ind w:left="567" w:hanging="567"/>
        <w:rPr>
          <w:szCs w:val="24"/>
          <w:lang w:val="lt-LT"/>
        </w:rPr>
      </w:pPr>
    </w:p>
    <w:p w14:paraId="1111BD09" w14:textId="77777777" w:rsidR="009A2C56" w:rsidRDefault="00A17448">
      <w:pPr>
        <w:keepNext/>
        <w:tabs>
          <w:tab w:val="clear" w:pos="567"/>
        </w:tabs>
        <w:ind w:left="567" w:hanging="567"/>
        <w:rPr>
          <w:b/>
        </w:rPr>
      </w:pPr>
      <w:r>
        <w:rPr>
          <w:b/>
        </w:rPr>
        <w:t>Švirkštiklio paruošimas (perskaitykite naudojimo instrukciją)</w:t>
      </w:r>
    </w:p>
    <w:p w14:paraId="708DB824" w14:textId="77777777" w:rsidR="009A2C56" w:rsidRDefault="00A17448">
      <w:pPr>
        <w:keepNext/>
        <w:numPr>
          <w:ilvl w:val="0"/>
          <w:numId w:val="87"/>
        </w:numPr>
        <w:tabs>
          <w:tab w:val="clear" w:pos="567"/>
        </w:tabs>
        <w:ind w:left="567" w:hanging="567"/>
      </w:pPr>
      <w:r>
        <w:t>Pirmiausia nusiplaukite rankas.</w:t>
      </w:r>
    </w:p>
    <w:p w14:paraId="07DE2DED" w14:textId="77777777" w:rsidR="009A2C56" w:rsidRDefault="00A17448">
      <w:pPr>
        <w:numPr>
          <w:ilvl w:val="0"/>
          <w:numId w:val="87"/>
        </w:numPr>
        <w:tabs>
          <w:tab w:val="clear" w:pos="567"/>
        </w:tabs>
        <w:ind w:left="567" w:hanging="567"/>
      </w:pPr>
      <w:r>
        <w:t xml:space="preserve">Perskaitykite nurodymus, kaip naudotis KwikPen užpildytu švirkštikliu. Griežtai laikykitės nurodymų. Čia </w:t>
      </w:r>
      <w:r>
        <w:t>nurodyti tik kai kurie priminimai.</w:t>
      </w:r>
    </w:p>
    <w:p w14:paraId="71947F7D" w14:textId="77777777" w:rsidR="009A2C56" w:rsidRDefault="00A17448">
      <w:pPr>
        <w:numPr>
          <w:ilvl w:val="0"/>
          <w:numId w:val="87"/>
        </w:numPr>
        <w:tabs>
          <w:tab w:val="clear" w:pos="567"/>
        </w:tabs>
        <w:ind w:left="567" w:hanging="567"/>
      </w:pPr>
      <w:r>
        <w:t>Naudokite švarią adatą (adatų rinkinyje nėra).</w:t>
      </w:r>
    </w:p>
    <w:p w14:paraId="68EBC68F" w14:textId="77777777" w:rsidR="009A2C56" w:rsidRDefault="00A17448">
      <w:pPr>
        <w:numPr>
          <w:ilvl w:val="0"/>
          <w:numId w:val="87"/>
        </w:numPr>
        <w:tabs>
          <w:tab w:val="clear" w:pos="567"/>
        </w:tabs>
        <w:ind w:left="567" w:hanging="567"/>
      </w:pPr>
      <w:r>
        <w:t xml:space="preserve">Užtaisykite KwikPen švirkštiklį prieš kiekvieną švirkštimą. Tokiu būdu patikrinsite insulino tėkmę ir pašalinsite oro burbuliukus iš švirkštiklio. Švirkštiklyje gali </w:t>
      </w:r>
      <w:r>
        <w:t>likti mažų burbuliukų, jie nekenkia. Likę didesni burbuliukai gali trukdyti tiksliai dozuoti insuliną.</w:t>
      </w:r>
    </w:p>
    <w:p w14:paraId="382D485F" w14:textId="77777777" w:rsidR="009A2C56" w:rsidRDefault="009A2C56">
      <w:pPr>
        <w:pStyle w:val="EndnoteText"/>
        <w:tabs>
          <w:tab w:val="clear" w:pos="567"/>
        </w:tabs>
        <w:rPr>
          <w:szCs w:val="24"/>
          <w:lang w:val="lt-LT"/>
        </w:rPr>
      </w:pPr>
    </w:p>
    <w:p w14:paraId="3C3E37FB" w14:textId="3DBD6270" w:rsidR="009A2C56" w:rsidRDefault="00A17448">
      <w:pPr>
        <w:pStyle w:val="Heading4"/>
        <w:keepNext w:val="0"/>
        <w:tabs>
          <w:tab w:val="clear" w:pos="567"/>
        </w:tabs>
        <w:spacing w:line="240" w:lineRule="auto"/>
        <w:rPr>
          <w:noProof w:val="0"/>
          <w:szCs w:val="24"/>
          <w:lang w:val="lt-LT"/>
        </w:rPr>
      </w:pPr>
      <w:r>
        <w:rPr>
          <w:noProof w:val="0"/>
          <w:szCs w:val="24"/>
          <w:lang w:val="lt-LT"/>
        </w:rPr>
        <w:t>Humalog švirkštimas</w:t>
      </w:r>
      <w:r>
        <w:rPr>
          <w:noProof w:val="0"/>
          <w:szCs w:val="24"/>
          <w:lang w:val="lt-LT"/>
        </w:rPr>
        <w:fldChar w:fldCharType="begin"/>
      </w:r>
      <w:r>
        <w:rPr>
          <w:noProof w:val="0"/>
          <w:szCs w:val="24"/>
          <w:lang w:val="lt-LT"/>
        </w:rPr>
        <w:instrText xml:space="preserve"> DOCVARIABLE vault_nd_6e1c07a5-748b-4202-90c9-90ff3706bdaa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39F67F5C" w14:textId="77777777" w:rsidR="009A2C56" w:rsidRDefault="00A17448">
      <w:pPr>
        <w:numPr>
          <w:ilvl w:val="0"/>
          <w:numId w:val="87"/>
        </w:numPr>
        <w:tabs>
          <w:tab w:val="clear" w:pos="567"/>
        </w:tabs>
        <w:ind w:left="567" w:hanging="567"/>
      </w:pPr>
      <w:r>
        <w:t>Prieš švirkšdami gerai nuvalykite odą taip, kaip Jums nurodė. Švirkškite į poodį taip, kaip buvote išmokyti. Tiesiogiai į veną nešvirkškite. Sušvirkštę vaistą, neištraukite adatos 5 sekundes, kad būtumėte tikri, jog sušvirkštėte visą dozę. Injekcijos vietos netrinkite. Švirkškite ne arčiau kaip per 1 cm nuo prieš tai buvusios injekcijos vietos ir vis į kitą vietą taip, kaip Jus mokė. Nesvarbu, kur švirkšite – į žasto, šlaunies, sėdmens ar pilvo sritį, Humalog vis tiek veiks greičiau negu tirpusis žmogaus in</w:t>
      </w:r>
      <w:r>
        <w:t>sulinas.</w:t>
      </w:r>
    </w:p>
    <w:p w14:paraId="4080CAD5" w14:textId="77777777" w:rsidR="009A2C56" w:rsidRDefault="00A17448">
      <w:pPr>
        <w:numPr>
          <w:ilvl w:val="0"/>
          <w:numId w:val="87"/>
        </w:numPr>
        <w:tabs>
          <w:tab w:val="clear" w:pos="567"/>
        </w:tabs>
        <w:ind w:left="567" w:hanging="567"/>
      </w:pPr>
      <w:r>
        <w:lastRenderedPageBreak/>
        <w:t>Humalog nešvirkškite į veną. Jį švirkškite taip, kaip Jus mokė gydytojas ar slaugytojas. Tik gydytojas gali leisti Humalog į veną. Taip jis darys tik esant tam tikroms aplinkybėms, pvz., operacijos metu, Jums susirgus ir padidėjus gliukozės koncentracijai kraujyje.</w:t>
      </w:r>
    </w:p>
    <w:p w14:paraId="27F22220" w14:textId="77777777" w:rsidR="009A2C56" w:rsidRDefault="009A2C56">
      <w:pPr>
        <w:tabs>
          <w:tab w:val="clear" w:pos="567"/>
        </w:tabs>
      </w:pPr>
    </w:p>
    <w:p w14:paraId="0F13E9D0" w14:textId="77777777" w:rsidR="009A2C56" w:rsidRDefault="00A17448">
      <w:pPr>
        <w:keepNext/>
        <w:tabs>
          <w:tab w:val="clear" w:pos="567"/>
        </w:tabs>
        <w:rPr>
          <w:b/>
          <w:bCs/>
        </w:rPr>
      </w:pPr>
      <w:r>
        <w:rPr>
          <w:b/>
          <w:bCs/>
        </w:rPr>
        <w:t>Po leidimo</w:t>
      </w:r>
    </w:p>
    <w:p w14:paraId="09FD8F48" w14:textId="77777777" w:rsidR="009A2C56" w:rsidRDefault="00A17448">
      <w:pPr>
        <w:keepNext/>
        <w:numPr>
          <w:ilvl w:val="0"/>
          <w:numId w:val="88"/>
        </w:numPr>
        <w:tabs>
          <w:tab w:val="clear" w:pos="567"/>
        </w:tabs>
        <w:ind w:left="567" w:hanging="567"/>
      </w:pPr>
      <w:r>
        <w:t xml:space="preserve">Tuojau pat po injekcijos išoriniu adatos dangteliu nusukite KwikPen švirkštiklio adatą. Tada insulinas liks sterilus ir neištekės. Be to, į švirkštiklį nepateks oro ir adata neužsikimš. </w:t>
      </w:r>
      <w:r>
        <w:rPr>
          <w:b/>
        </w:rPr>
        <w:t>Nesikeiskite adatomis su kitais asmenimis.</w:t>
      </w:r>
      <w:r>
        <w:t xml:space="preserve"> </w:t>
      </w:r>
      <w:r>
        <w:rPr>
          <w:u w:val="single"/>
        </w:rPr>
        <w:t>Nesikeiskite švirkštikliais.</w:t>
      </w:r>
      <w:r>
        <w:t xml:space="preserve"> Užmaukite švirkštiklio dangtelį.</w:t>
      </w:r>
    </w:p>
    <w:p w14:paraId="5F6E71E7" w14:textId="77777777" w:rsidR="009A2C56" w:rsidRDefault="009A2C56">
      <w:pPr>
        <w:tabs>
          <w:tab w:val="clear" w:pos="567"/>
        </w:tabs>
        <w:ind w:left="540" w:hanging="540"/>
      </w:pPr>
    </w:p>
    <w:p w14:paraId="2B14A654" w14:textId="77777777" w:rsidR="009A2C56" w:rsidRDefault="00A17448">
      <w:pPr>
        <w:keepNext/>
        <w:tabs>
          <w:tab w:val="clear" w:pos="567"/>
        </w:tabs>
        <w:rPr>
          <w:b/>
          <w:bCs/>
        </w:rPr>
      </w:pPr>
      <w:r>
        <w:rPr>
          <w:b/>
          <w:bCs/>
        </w:rPr>
        <w:t>Kitos injekcijos</w:t>
      </w:r>
    </w:p>
    <w:p w14:paraId="523D9E36" w14:textId="77777777" w:rsidR="009A2C56" w:rsidRDefault="00A17448">
      <w:pPr>
        <w:keepNext/>
        <w:numPr>
          <w:ilvl w:val="0"/>
          <w:numId w:val="88"/>
        </w:numPr>
        <w:tabs>
          <w:tab w:val="clear" w:pos="567"/>
        </w:tabs>
        <w:ind w:left="567" w:hanging="567"/>
      </w:pPr>
      <w:r>
        <w:t>Kiekvieną kartą KwikPen švirkštiklį naudokite su nauja adata. Prieš kiekvieną švirkštimą pašalinkite visus oro burbuliukus. Laikydami KwikPen švirkštiklį adata žemyn, galite pamatyti, kiek liko insulino. Užtaiso skalėje matysite, kiek vienetų liko.</w:t>
      </w:r>
    </w:p>
    <w:p w14:paraId="20EB5237" w14:textId="77777777" w:rsidR="009A2C56" w:rsidRDefault="00A17448">
      <w:pPr>
        <w:numPr>
          <w:ilvl w:val="0"/>
          <w:numId w:val="88"/>
        </w:numPr>
        <w:tabs>
          <w:tab w:val="clear" w:pos="567"/>
        </w:tabs>
        <w:ind w:left="567" w:hanging="567"/>
      </w:pPr>
      <w:r>
        <w:t>Jokio kito insulino šiame švirkštiklyje nemaišykite. Pasibaigusio KwikPen švirkštiklio kartotinai nenaudokite. Prašome jį saugiai išmesti, vaistininkas ar diabeto slaugytojas pasakys Jums, kaip tai padaryti.</w:t>
      </w:r>
    </w:p>
    <w:p w14:paraId="7EBDBE3A" w14:textId="77777777" w:rsidR="009A2C56" w:rsidRDefault="009A2C56">
      <w:pPr>
        <w:pStyle w:val="EndnoteText"/>
        <w:tabs>
          <w:tab w:val="clear" w:pos="567"/>
        </w:tabs>
        <w:rPr>
          <w:szCs w:val="24"/>
          <w:lang w:val="lt-LT"/>
        </w:rPr>
      </w:pPr>
    </w:p>
    <w:p w14:paraId="5037A464" w14:textId="77777777" w:rsidR="009A2C56" w:rsidRDefault="00A17448">
      <w:pPr>
        <w:keepNext/>
        <w:tabs>
          <w:tab w:val="clear" w:pos="567"/>
        </w:tabs>
        <w:rPr>
          <w:b/>
          <w:bCs/>
        </w:rPr>
      </w:pPr>
      <w:r>
        <w:rPr>
          <w:b/>
          <w:bCs/>
        </w:rPr>
        <w:t>Humalog vartojimas infuzine pompa</w:t>
      </w:r>
    </w:p>
    <w:p w14:paraId="01AA6AC5" w14:textId="77777777" w:rsidR="009A2C56" w:rsidRDefault="00A17448">
      <w:pPr>
        <w:numPr>
          <w:ilvl w:val="0"/>
          <w:numId w:val="38"/>
        </w:numPr>
        <w:tabs>
          <w:tab w:val="clear" w:pos="567"/>
        </w:tabs>
        <w:ind w:left="567" w:hanging="567"/>
      </w:pPr>
      <w:r>
        <w:t>KwikPen tinka suleisti tik injekciją po oda. Šiuo švirkštikliu negalima suleisti Humalog kitokiu būdu. Jeigu tai būtina, yra tiekiamos kitokios Humalog 100 vienetų/ml formos. Pasitarkite su savo gydytoju, jei tai tinka Jums.</w:t>
      </w:r>
    </w:p>
    <w:p w14:paraId="01CEC443" w14:textId="77777777" w:rsidR="009A2C56" w:rsidRDefault="009A2C56">
      <w:pPr>
        <w:tabs>
          <w:tab w:val="clear" w:pos="567"/>
        </w:tabs>
        <w:ind w:left="540" w:hanging="540"/>
      </w:pPr>
    </w:p>
    <w:p w14:paraId="744BF6C3" w14:textId="77777777" w:rsidR="009A2C56" w:rsidRDefault="00A17448">
      <w:pPr>
        <w:keepNext/>
        <w:tabs>
          <w:tab w:val="clear" w:pos="567"/>
        </w:tabs>
        <w:rPr>
          <w:b/>
        </w:rPr>
      </w:pPr>
      <w:r>
        <w:rPr>
          <w:b/>
        </w:rPr>
        <w:t>Pavartojus per didelę Humalog dozę</w:t>
      </w:r>
    </w:p>
    <w:p w14:paraId="21467F10" w14:textId="77777777" w:rsidR="009A2C56" w:rsidRDefault="00A17448">
      <w:pPr>
        <w:keepNext/>
        <w:tabs>
          <w:tab w:val="clear" w:pos="567"/>
        </w:tabs>
      </w:pPr>
      <w:bookmarkStart w:id="634" w:name="_Hlk46754602"/>
      <w:r>
        <w:t>Jei pavartosite didesnę Humalog dozę nei reikia</w:t>
      </w:r>
      <w:r>
        <w:rPr>
          <w:szCs w:val="22"/>
        </w:rPr>
        <w:t xml:space="preserve"> arba abejojate, kiek insulino suleidote</w:t>
      </w:r>
      <w:r>
        <w:t xml:space="preserve">, gali sumažėti gliukozės kiekis kraujyje. </w:t>
      </w:r>
      <w:bookmarkEnd w:id="634"/>
      <w:r>
        <w:t xml:space="preserve">Pasitikrinkite savo gliukozės kiekį kraujyje. </w:t>
      </w:r>
    </w:p>
    <w:p w14:paraId="28854E1F" w14:textId="77777777" w:rsidR="009A2C56" w:rsidRDefault="009A2C56">
      <w:pPr>
        <w:keepNext/>
        <w:tabs>
          <w:tab w:val="clear" w:pos="567"/>
        </w:tabs>
      </w:pPr>
    </w:p>
    <w:p w14:paraId="1D12D5C7" w14:textId="77777777" w:rsidR="009A2C56" w:rsidRDefault="00A17448">
      <w:pPr>
        <w:keepNext/>
        <w:tabs>
          <w:tab w:val="clear" w:pos="567"/>
        </w:tabs>
      </w:pPr>
      <w:r>
        <w:t xml:space="preserve">Jei gliukozės kraujyje yra per mažai </w:t>
      </w:r>
      <w:r>
        <w:rPr>
          <w:b/>
        </w:rPr>
        <w:t>(lengva hipoglikemija)</w:t>
      </w:r>
      <w:r>
        <w:t>, suvalgykite gliukozės tablečių, cukraus ar išgerkite cukrumi saldinto gėrimo. Paskui suvalgykite vaisių, sausainių ar sumuštinį, kaip nurodė gydytojas, ir pailsėkite. Tai padės, jei hipoglikemija lengva ar perdozuota nedaug insulino. Jei Jūsų būklė blogėja, kvėpavimas tampa paviršutiniškas, oda pabąla, nedelsdami kreipkitės į gydytoją. Gliukagono injekcija gali išgydyti vidutinio sunkumo hipoglikemiją. Po šios injekcijos suvalgykite gliukozės ar cukraus. Jei gliukagonas nepadeda, Jus</w:t>
      </w:r>
      <w:r>
        <w:t xml:space="preserve"> reikia gydyti ligoninėje. Paprašykite gydytojo papasakoti apie gliukagoną.</w:t>
      </w:r>
    </w:p>
    <w:p w14:paraId="769FF6F3" w14:textId="77777777" w:rsidR="009A2C56" w:rsidRDefault="009A2C56">
      <w:pPr>
        <w:tabs>
          <w:tab w:val="clear" w:pos="567"/>
        </w:tabs>
      </w:pPr>
    </w:p>
    <w:p w14:paraId="71D1C94D" w14:textId="77777777" w:rsidR="009A2C56" w:rsidRDefault="00A17448">
      <w:pPr>
        <w:keepNext/>
        <w:tabs>
          <w:tab w:val="clear" w:pos="567"/>
        </w:tabs>
        <w:ind w:left="567" w:hanging="567"/>
        <w:rPr>
          <w:b/>
        </w:rPr>
      </w:pPr>
      <w:r>
        <w:rPr>
          <w:b/>
        </w:rPr>
        <w:t>Pamiršus pavartoti Humalog</w:t>
      </w:r>
    </w:p>
    <w:p w14:paraId="18248716" w14:textId="77777777" w:rsidR="009A2C56" w:rsidRDefault="00A17448">
      <w:pPr>
        <w:keepNext/>
        <w:tabs>
          <w:tab w:val="clear" w:pos="567"/>
        </w:tabs>
      </w:pPr>
      <w:bookmarkStart w:id="635" w:name="_Hlk46754592"/>
      <w:r>
        <w:t>Jei pavartosite mažesnę Humalog dozę nei reikia</w:t>
      </w:r>
      <w:r>
        <w:rPr>
          <w:szCs w:val="22"/>
        </w:rPr>
        <w:t xml:space="preserve"> arba abejojate, kiek insulino suleidote</w:t>
      </w:r>
      <w:r>
        <w:t xml:space="preserve">, gali padidėti gliukozės kiekis kraujyje. </w:t>
      </w:r>
      <w:bookmarkEnd w:id="635"/>
      <w:r>
        <w:t xml:space="preserve">Pasitikrinkite savo gliukozės kiekį kraujyje. </w:t>
      </w:r>
    </w:p>
    <w:p w14:paraId="4C5F1110" w14:textId="77777777" w:rsidR="009A2C56" w:rsidRDefault="009A2C56">
      <w:pPr>
        <w:tabs>
          <w:tab w:val="clear" w:pos="567"/>
        </w:tabs>
      </w:pPr>
    </w:p>
    <w:p w14:paraId="761E63E2" w14:textId="77777777" w:rsidR="009A2C56" w:rsidRDefault="00A17448">
      <w:pPr>
        <w:tabs>
          <w:tab w:val="clear" w:pos="567"/>
        </w:tabs>
      </w:pPr>
      <w:r>
        <w:t>Negydyta hipoglikemija (per mažai gliukozės kraujyje) ar hiperglikemija (per daug gliukozės kraujyje) (žr. A ir B 4 skyriuje „Galimas šalutinis poveikis“) gali būti labai sunki ir sukelti galvos skausmą, pykinimą, vėmimą, dehidraciją, sąmonės praradimą, komą ar net mirtį.</w:t>
      </w:r>
    </w:p>
    <w:p w14:paraId="06EAC37A" w14:textId="77777777" w:rsidR="009A2C56" w:rsidRDefault="009A2C56">
      <w:pPr>
        <w:tabs>
          <w:tab w:val="clear" w:pos="567"/>
        </w:tabs>
      </w:pPr>
    </w:p>
    <w:p w14:paraId="7759C1DC" w14:textId="77777777" w:rsidR="009A2C56" w:rsidRDefault="00A17448">
      <w:pPr>
        <w:keepNext/>
        <w:tabs>
          <w:tab w:val="clear" w:pos="567"/>
        </w:tabs>
      </w:pPr>
      <w:r>
        <w:rPr>
          <w:b/>
        </w:rPr>
        <w:t>Trys paprasti žingsniai</w:t>
      </w:r>
      <w:r>
        <w:t>, siekiant išvengti hipoglikemijos ar hiperglikemijos yra:</w:t>
      </w:r>
    </w:p>
    <w:p w14:paraId="496F0B02" w14:textId="77777777" w:rsidR="009A2C56" w:rsidRDefault="00A17448">
      <w:pPr>
        <w:keepNext/>
        <w:tabs>
          <w:tab w:val="clear" w:pos="567"/>
        </w:tabs>
        <w:ind w:left="567" w:hanging="567"/>
      </w:pPr>
      <w:r>
        <w:t>•</w:t>
      </w:r>
      <w:r>
        <w:tab/>
        <w:t>Visada su savimi turėkite atsarginių švirkštų ir Humalog flakoną ar atsarginį švirkštiklį ir užtaisus, jeigu pamestumėte KwikPen švirkštiklį ir užtaisus ar jie sugestų.</w:t>
      </w:r>
    </w:p>
    <w:p w14:paraId="44062FC2" w14:textId="77777777" w:rsidR="009A2C56" w:rsidRDefault="00A17448">
      <w:pPr>
        <w:tabs>
          <w:tab w:val="clear" w:pos="567"/>
        </w:tabs>
      </w:pPr>
      <w:r>
        <w:t>•</w:t>
      </w:r>
      <w:r>
        <w:tab/>
        <w:t>Visada su savimi turėkite dokumentą, kuriame nurodyta, kad sergate cukriniu diabetu.</w:t>
      </w:r>
    </w:p>
    <w:p w14:paraId="3C62EBC3" w14:textId="77777777" w:rsidR="009A2C56" w:rsidRDefault="00A17448">
      <w:pPr>
        <w:tabs>
          <w:tab w:val="clear" w:pos="567"/>
        </w:tabs>
      </w:pPr>
      <w:r>
        <w:t>•</w:t>
      </w:r>
      <w:r>
        <w:tab/>
        <w:t>Visada su savimi turėkite cukraus.</w:t>
      </w:r>
    </w:p>
    <w:p w14:paraId="39FB59DA" w14:textId="77777777" w:rsidR="009A2C56" w:rsidRDefault="009A2C56">
      <w:pPr>
        <w:tabs>
          <w:tab w:val="clear" w:pos="567"/>
        </w:tabs>
      </w:pPr>
    </w:p>
    <w:p w14:paraId="7AB2DB01" w14:textId="77777777" w:rsidR="009A2C56" w:rsidRDefault="00A17448">
      <w:pPr>
        <w:keepNext/>
        <w:tabs>
          <w:tab w:val="clear" w:pos="567"/>
        </w:tabs>
        <w:ind w:left="567" w:hanging="567"/>
      </w:pPr>
      <w:r>
        <w:rPr>
          <w:b/>
        </w:rPr>
        <w:t>Nustojus vartoti Humalog</w:t>
      </w:r>
    </w:p>
    <w:p w14:paraId="3A88BB43" w14:textId="77777777" w:rsidR="009A2C56" w:rsidRDefault="00A17448">
      <w:pPr>
        <w:keepNext/>
        <w:tabs>
          <w:tab w:val="clear" w:pos="567"/>
        </w:tabs>
      </w:pPr>
      <w:r>
        <w:t>Jei pavartosite mažesnę Humalog dozę nei reikia, gali padidėti gliukozės kiekis kraujyje. Kol gydytojas nepataria, insulino nekeiskite.</w:t>
      </w:r>
    </w:p>
    <w:p w14:paraId="2A84C398" w14:textId="77777777" w:rsidR="009A2C56" w:rsidRDefault="009A2C56">
      <w:pPr>
        <w:tabs>
          <w:tab w:val="clear" w:pos="567"/>
        </w:tabs>
      </w:pPr>
    </w:p>
    <w:p w14:paraId="42507848" w14:textId="77777777" w:rsidR="009A2C56" w:rsidRDefault="00A17448">
      <w:pPr>
        <w:tabs>
          <w:tab w:val="clear" w:pos="567"/>
        </w:tabs>
      </w:pPr>
      <w:r>
        <w:t>Jeigu kiltų daugiau klausimų dėl šio vaisto vartojimo, kreipkitės į gydytoją arba vaistininką.</w:t>
      </w:r>
    </w:p>
    <w:p w14:paraId="242348BC" w14:textId="77777777" w:rsidR="009A2C56" w:rsidRDefault="009A2C56">
      <w:pPr>
        <w:tabs>
          <w:tab w:val="clear" w:pos="567"/>
        </w:tabs>
      </w:pPr>
    </w:p>
    <w:p w14:paraId="78AA2152" w14:textId="77777777" w:rsidR="009A2C56" w:rsidRDefault="009A2C56">
      <w:pPr>
        <w:tabs>
          <w:tab w:val="clear" w:pos="567"/>
        </w:tabs>
      </w:pPr>
    </w:p>
    <w:p w14:paraId="31CD3C81" w14:textId="77777777" w:rsidR="009A2C56" w:rsidRDefault="00A17448">
      <w:pPr>
        <w:keepNext/>
        <w:tabs>
          <w:tab w:val="clear" w:pos="567"/>
        </w:tabs>
        <w:ind w:left="567" w:hanging="567"/>
        <w:rPr>
          <w:b/>
          <w:bCs/>
        </w:rPr>
      </w:pPr>
      <w:r>
        <w:rPr>
          <w:b/>
          <w:caps/>
        </w:rPr>
        <w:lastRenderedPageBreak/>
        <w:t>4.</w:t>
      </w:r>
      <w:r>
        <w:rPr>
          <w:b/>
          <w:caps/>
        </w:rPr>
        <w:tab/>
      </w:r>
      <w:r>
        <w:rPr>
          <w:b/>
        </w:rPr>
        <w:t>Galimas šalutinis poveikis</w:t>
      </w:r>
    </w:p>
    <w:p w14:paraId="2996E221" w14:textId="77777777" w:rsidR="009A2C56" w:rsidRDefault="009A2C56">
      <w:pPr>
        <w:keepNext/>
        <w:tabs>
          <w:tab w:val="clear" w:pos="567"/>
        </w:tabs>
      </w:pPr>
    </w:p>
    <w:p w14:paraId="1C6DC77C" w14:textId="77777777" w:rsidR="009A2C56" w:rsidRDefault="00A17448">
      <w:pPr>
        <w:keepNext/>
        <w:tabs>
          <w:tab w:val="clear" w:pos="567"/>
        </w:tabs>
      </w:pPr>
      <w:r>
        <w:t>Šis vaistas, kaip ir visi kiti vaistai, gali sukelti šalutinį poveikį, nors jis pasireiškia ne visiems.</w:t>
      </w:r>
    </w:p>
    <w:p w14:paraId="3A8A9C11" w14:textId="77777777" w:rsidR="009A2C56" w:rsidRDefault="009A2C56">
      <w:pPr>
        <w:tabs>
          <w:tab w:val="clear" w:pos="567"/>
        </w:tabs>
      </w:pPr>
    </w:p>
    <w:p w14:paraId="7291FE9B" w14:textId="77777777" w:rsidR="009A2C56" w:rsidRDefault="00A17448">
      <w:pPr>
        <w:tabs>
          <w:tab w:val="clear" w:pos="567"/>
        </w:tabs>
      </w:pPr>
      <w:r>
        <w:rPr>
          <w:iCs/>
        </w:rPr>
        <w:t xml:space="preserve">Sisteminė alergija pasireiškia retai </w:t>
      </w:r>
      <w:r>
        <w:rPr>
          <w:snapToGrid w:val="0"/>
        </w:rPr>
        <w:t xml:space="preserve">(nuo </w:t>
      </w:r>
      <w:r>
        <w:rPr>
          <w:snapToGrid w:val="0"/>
        </w:rPr>
        <w:sym w:font="Symbol" w:char="F0B3"/>
      </w:r>
      <w:r>
        <w:rPr>
          <w:snapToGrid w:val="0"/>
        </w:rPr>
        <w:t> 1/10 000 iki &lt; 1/1 000)</w:t>
      </w:r>
      <w:r>
        <w:rPr>
          <w:iCs/>
        </w:rPr>
        <w:t>.</w:t>
      </w:r>
      <w:r>
        <w:t xml:space="preserve"> Jos simptomai:</w:t>
      </w:r>
    </w:p>
    <w:p w14:paraId="65E1769E" w14:textId="77777777" w:rsidR="009A2C56" w:rsidRDefault="00A17448">
      <w:pPr>
        <w:tabs>
          <w:tab w:val="clear" w:pos="567"/>
        </w:tabs>
      </w:pPr>
      <w:r>
        <w:t>•</w:t>
      </w:r>
      <w:r>
        <w:tab/>
        <w:t>viso kūno bėrimas,</w:t>
      </w:r>
      <w:r>
        <w:tab/>
      </w:r>
      <w:r>
        <w:tab/>
      </w:r>
      <w:r>
        <w:tab/>
        <w:t>•</w:t>
      </w:r>
      <w:r>
        <w:tab/>
        <w:t>sumažėjęs kraujospūdis,</w:t>
      </w:r>
    </w:p>
    <w:p w14:paraId="15908469" w14:textId="77777777" w:rsidR="009A2C56" w:rsidRDefault="00A17448">
      <w:pPr>
        <w:tabs>
          <w:tab w:val="clear" w:pos="567"/>
        </w:tabs>
      </w:pPr>
      <w:r>
        <w:t>•</w:t>
      </w:r>
      <w:r>
        <w:tab/>
        <w:t>pasunkėjęs kvėpavimas,</w:t>
      </w:r>
      <w:r>
        <w:tab/>
      </w:r>
      <w:r>
        <w:tab/>
        <w:t>•</w:t>
      </w:r>
      <w:r>
        <w:tab/>
        <w:t>dažnesnis širdies plakimas,</w:t>
      </w:r>
    </w:p>
    <w:p w14:paraId="64347108" w14:textId="77777777" w:rsidR="009A2C56" w:rsidRDefault="00A17448">
      <w:pPr>
        <w:tabs>
          <w:tab w:val="clear" w:pos="567"/>
        </w:tabs>
      </w:pPr>
      <w:r>
        <w:t>•</w:t>
      </w:r>
      <w:r>
        <w:tab/>
        <w:t>švokštimas,</w:t>
      </w:r>
      <w:r>
        <w:tab/>
      </w:r>
      <w:r>
        <w:tab/>
      </w:r>
      <w:r>
        <w:tab/>
      </w:r>
      <w:r>
        <w:tab/>
        <w:t>•</w:t>
      </w:r>
      <w:r>
        <w:tab/>
        <w:t>prakaitavimas.</w:t>
      </w:r>
    </w:p>
    <w:p w14:paraId="4AE12549" w14:textId="77777777" w:rsidR="009A2C56" w:rsidRDefault="009A2C56">
      <w:pPr>
        <w:tabs>
          <w:tab w:val="clear" w:pos="567"/>
        </w:tabs>
      </w:pPr>
    </w:p>
    <w:p w14:paraId="3A603225" w14:textId="77777777" w:rsidR="009A2C56" w:rsidRDefault="00A17448">
      <w:pPr>
        <w:tabs>
          <w:tab w:val="clear" w:pos="567"/>
        </w:tabs>
      </w:pPr>
      <w:r>
        <w:t>Jei manote, kad Jums atsirado tokia alergija Humalog, nedelsdami pasakykite savo gydytojui.</w:t>
      </w:r>
    </w:p>
    <w:p w14:paraId="17707A01" w14:textId="77777777" w:rsidR="009A2C56" w:rsidRDefault="009A2C56">
      <w:pPr>
        <w:tabs>
          <w:tab w:val="clear" w:pos="567"/>
        </w:tabs>
      </w:pPr>
    </w:p>
    <w:p w14:paraId="5105338E" w14:textId="77777777" w:rsidR="009A2C56" w:rsidRDefault="00A17448">
      <w:pPr>
        <w:tabs>
          <w:tab w:val="clear" w:pos="567"/>
        </w:tabs>
      </w:pPr>
      <w:r>
        <w:rPr>
          <w:iCs/>
        </w:rPr>
        <w:t xml:space="preserve">Lokalaus pobūdžio alergija pasireiškia dažnai </w:t>
      </w:r>
      <w:r>
        <w:rPr>
          <w:snapToGrid w:val="0"/>
        </w:rPr>
        <w:t xml:space="preserve">(nuo </w:t>
      </w:r>
      <w:r>
        <w:rPr>
          <w:snapToGrid w:val="0"/>
        </w:rPr>
        <w:sym w:font="Symbol" w:char="F0B3"/>
      </w:r>
      <w:r>
        <w:rPr>
          <w:snapToGrid w:val="0"/>
        </w:rPr>
        <w:t> 1/100 iki &lt; 1/10)</w:t>
      </w:r>
      <w:r>
        <w:rPr>
          <w:iCs/>
        </w:rPr>
        <w:t>.</w:t>
      </w:r>
      <w:r>
        <w:t xml:space="preserve"> Kai kuriems žmonėms pasireiškia paraudimas, patinimas ar niežėjimas aplink insulino injekcijos vietą. Tai dažniausiai praeina savaime per keletą dienų ar savaičių. Jei taip atsitiktų, pasakykite savo gydytojui.</w:t>
      </w:r>
    </w:p>
    <w:p w14:paraId="4F97BB75" w14:textId="77777777" w:rsidR="009A2C56" w:rsidRDefault="009A2C56">
      <w:pPr>
        <w:tabs>
          <w:tab w:val="clear" w:pos="567"/>
        </w:tabs>
      </w:pPr>
    </w:p>
    <w:p w14:paraId="0AFF4E6D" w14:textId="77777777" w:rsidR="009A2C56" w:rsidRDefault="00A17448">
      <w:pPr>
        <w:tabs>
          <w:tab w:val="clear" w:pos="567"/>
        </w:tabs>
      </w:pPr>
      <w:r>
        <w:t xml:space="preserve">Lipodistrofija pasireiškia nedažnai </w:t>
      </w:r>
      <w:r>
        <w:rPr>
          <w:snapToGrid w:val="0"/>
        </w:rPr>
        <w:t xml:space="preserve">(nuo </w:t>
      </w:r>
      <w:r>
        <w:rPr>
          <w:snapToGrid w:val="0"/>
        </w:rPr>
        <w:sym w:font="Symbol" w:char="F0B3"/>
      </w:r>
      <w:r>
        <w:rPr>
          <w:snapToGrid w:val="0"/>
        </w:rPr>
        <w:t> 1/1 000 iki &lt; 1/100).</w:t>
      </w:r>
      <w:r>
        <w:t xml:space="preserve"> Jeigu pernelyg dažnai švirkšite insuliną toje pačioje vietoje, riebalinis audinys toje vietoje gali arba sunykti (lipoatrofija), arba sustorėti (lipohipertrofija). Taip pat poodiniai gumbai gali susiformuoti dėl baltymo, vadinamo amiloidu, sankaupos (odos amiloidozė). Toje vietoje, kurioje yra gumbų, sušvirkštas insulinas gali nebūti pakankamai veiksmingas. Kaskart švirkšdami vaistą, švirkškite jį vis kitoje vietoje, kad išvengtumėte tokių odos pakitimų.</w:t>
      </w:r>
    </w:p>
    <w:p w14:paraId="7F7053AE" w14:textId="77777777" w:rsidR="009A2C56" w:rsidRDefault="009A2C56">
      <w:pPr>
        <w:tabs>
          <w:tab w:val="clear" w:pos="567"/>
        </w:tabs>
      </w:pPr>
    </w:p>
    <w:p w14:paraId="1347413C" w14:textId="77777777" w:rsidR="009A2C56" w:rsidRDefault="00A17448">
      <w:pPr>
        <w:tabs>
          <w:tab w:val="clear" w:pos="567"/>
        </w:tabs>
      </w:pPr>
      <w:r>
        <w:t>Buvo pranešimų apie edemą (pvz., rankų, kulkšnių patinimą, skysčių susilaikymą), ypač gydymo insulinu pradžioje ar keičiant gydymą, norint pagerinti gliukozės koncentracijos Jūsų kraujyje kontrolę.</w:t>
      </w:r>
    </w:p>
    <w:p w14:paraId="2F9E5A90" w14:textId="77777777" w:rsidR="009A2C56" w:rsidRDefault="009A2C56">
      <w:pPr>
        <w:tabs>
          <w:tab w:val="clear" w:pos="567"/>
        </w:tabs>
      </w:pPr>
    </w:p>
    <w:p w14:paraId="69050FE4" w14:textId="77777777" w:rsidR="009A2C56" w:rsidRDefault="00A17448">
      <w:pPr>
        <w:rPr>
          <w:b/>
        </w:rPr>
      </w:pPr>
      <w:r>
        <w:rPr>
          <w:b/>
        </w:rPr>
        <w:t>Pranešimas apie šalutinį poveikį</w:t>
      </w:r>
    </w:p>
    <w:p w14:paraId="023F85E8" w14:textId="77777777" w:rsidR="009A2C56" w:rsidRDefault="00A17448">
      <w:pPr>
        <w:tabs>
          <w:tab w:val="clear" w:pos="567"/>
        </w:tabs>
      </w:pPr>
      <w:r>
        <w:t xml:space="preserve">Jeigu pasireiškė šalutinis poveikis, įskaitant šiame lapelyje nenurodytą, pasakykite gydytojui arba vaistininkui. Apie šalutinį poveikį taip pat galite pranešti tiesiogiai naudodamiesi </w:t>
      </w:r>
      <w:hyperlink r:id="rId32" w:history="1">
        <w:r>
          <w:rPr>
            <w:rStyle w:val="Hyperlink"/>
            <w:color w:val="auto"/>
            <w:szCs w:val="22"/>
            <w:highlight w:val="lightGray"/>
          </w:rPr>
          <w:t>V priede</w:t>
        </w:r>
      </w:hyperlink>
      <w:r>
        <w:rPr>
          <w:highlight w:val="lightGray"/>
        </w:rPr>
        <w:t xml:space="preserve"> nurodyta nacionaline pranešimo sistema</w:t>
      </w:r>
      <w:r>
        <w:t>. Pranešdami apie šalutinį poveikį galite mums padėti gauti daugiau informacijos apie šio vaisto saugumą.</w:t>
      </w:r>
    </w:p>
    <w:p w14:paraId="5A00D438" w14:textId="77777777" w:rsidR="009A2C56" w:rsidRDefault="009A2C56">
      <w:pPr>
        <w:tabs>
          <w:tab w:val="clear" w:pos="567"/>
        </w:tabs>
      </w:pPr>
    </w:p>
    <w:p w14:paraId="6CDA585D" w14:textId="7F69EED3" w:rsidR="009A2C56" w:rsidRDefault="00A17448">
      <w:pPr>
        <w:pStyle w:val="Heading3"/>
        <w:keepLines w:val="0"/>
        <w:tabs>
          <w:tab w:val="clear" w:pos="567"/>
        </w:tabs>
        <w:spacing w:before="0" w:after="0" w:line="240" w:lineRule="auto"/>
        <w:rPr>
          <w:kern w:val="0"/>
          <w:szCs w:val="24"/>
          <w:lang w:val="lt-LT"/>
        </w:rPr>
      </w:pPr>
      <w:r>
        <w:rPr>
          <w:kern w:val="0"/>
          <w:szCs w:val="24"/>
          <w:lang w:val="lt-LT"/>
        </w:rPr>
        <w:t>Dažnos su diabetu susijusios problemos</w:t>
      </w:r>
      <w:r>
        <w:rPr>
          <w:kern w:val="0"/>
          <w:szCs w:val="24"/>
          <w:lang w:val="lt-LT"/>
        </w:rPr>
        <w:fldChar w:fldCharType="begin"/>
      </w:r>
      <w:r>
        <w:rPr>
          <w:kern w:val="0"/>
          <w:szCs w:val="24"/>
          <w:lang w:val="lt-LT"/>
        </w:rPr>
        <w:instrText xml:space="preserve"> DOCVARIABLE vault_nd_7f7181ee-45eb-47b5-aeb8-b4d9453877a5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0F7CC779" w14:textId="77777777" w:rsidR="009A2C56" w:rsidRDefault="009A2C56">
      <w:pPr>
        <w:pStyle w:val="EndnoteText"/>
        <w:keepNext/>
        <w:tabs>
          <w:tab w:val="clear" w:pos="567"/>
        </w:tabs>
        <w:rPr>
          <w:bCs/>
          <w:szCs w:val="24"/>
          <w:lang w:val="lt-LT"/>
        </w:rPr>
      </w:pPr>
    </w:p>
    <w:p w14:paraId="40FD1EC9" w14:textId="5DE4C662" w:rsidR="009A2C56" w:rsidRDefault="00A17448">
      <w:pPr>
        <w:pStyle w:val="Heading3"/>
        <w:keepLines w:val="0"/>
        <w:tabs>
          <w:tab w:val="clear" w:pos="567"/>
        </w:tabs>
        <w:spacing w:before="0" w:after="0" w:line="240" w:lineRule="auto"/>
        <w:rPr>
          <w:kern w:val="0"/>
          <w:szCs w:val="24"/>
          <w:lang w:val="lt-LT"/>
        </w:rPr>
      </w:pPr>
      <w:r>
        <w:rPr>
          <w:kern w:val="0"/>
          <w:szCs w:val="24"/>
          <w:lang w:val="lt-LT"/>
        </w:rPr>
        <w:t>A.</w:t>
      </w:r>
      <w:r>
        <w:rPr>
          <w:kern w:val="0"/>
          <w:szCs w:val="24"/>
          <w:lang w:val="lt-LT"/>
        </w:rPr>
        <w:tab/>
        <w:t>Hipoglikemija</w:t>
      </w:r>
      <w:r>
        <w:rPr>
          <w:kern w:val="0"/>
          <w:szCs w:val="24"/>
          <w:lang w:val="lt-LT"/>
        </w:rPr>
        <w:fldChar w:fldCharType="begin"/>
      </w:r>
      <w:r>
        <w:rPr>
          <w:kern w:val="0"/>
          <w:szCs w:val="24"/>
          <w:lang w:val="lt-LT"/>
        </w:rPr>
        <w:instrText xml:space="preserve"> DOCVARIABLE vault_nd_2b7502f9-66e8-46b3-b1e4-d318c36b1b31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4992D6D7" w14:textId="77777777" w:rsidR="009A2C56" w:rsidRDefault="00A17448">
      <w:pPr>
        <w:keepNext/>
        <w:tabs>
          <w:tab w:val="clear" w:pos="567"/>
        </w:tabs>
      </w:pPr>
      <w:r>
        <w:t>Hipoglikemija (per mažas gliukozės kiekis kraujyje) reiškia, kad kraujyje gliukozės yra nepakankamai. Ji gali atsirasti dėl to, kad:</w:t>
      </w:r>
    </w:p>
    <w:p w14:paraId="2148DD6F" w14:textId="77777777" w:rsidR="009A2C56" w:rsidRDefault="00A17448">
      <w:pPr>
        <w:tabs>
          <w:tab w:val="clear" w:pos="567"/>
        </w:tabs>
      </w:pPr>
      <w:r>
        <w:t>•</w:t>
      </w:r>
      <w:r>
        <w:tab/>
        <w:t>susišvirkštėte per daug Humalog ar kito insulino,</w:t>
      </w:r>
    </w:p>
    <w:p w14:paraId="0363B150" w14:textId="77777777" w:rsidR="009A2C56" w:rsidRDefault="00A17448">
      <w:pPr>
        <w:tabs>
          <w:tab w:val="clear" w:pos="567"/>
        </w:tabs>
      </w:pPr>
      <w:r>
        <w:t>•</w:t>
      </w:r>
      <w:r>
        <w:tab/>
        <w:t>nevalgėte arba pavalgėte per vėlai arba pakeitėte dietą,</w:t>
      </w:r>
    </w:p>
    <w:p w14:paraId="2295F034" w14:textId="77777777" w:rsidR="009A2C56" w:rsidRDefault="00A17448">
      <w:pPr>
        <w:tabs>
          <w:tab w:val="clear" w:pos="567"/>
        </w:tabs>
      </w:pPr>
      <w:r>
        <w:t>•</w:t>
      </w:r>
      <w:r>
        <w:tab/>
        <w:t>prieš pat valgymą ar po jo sunkiai mankštinotės ar dirbote,</w:t>
      </w:r>
    </w:p>
    <w:p w14:paraId="6D2CBFD2" w14:textId="77777777" w:rsidR="009A2C56" w:rsidRDefault="00A17448">
      <w:pPr>
        <w:tabs>
          <w:tab w:val="clear" w:pos="567"/>
        </w:tabs>
      </w:pPr>
      <w:r>
        <w:t>•</w:t>
      </w:r>
      <w:r>
        <w:tab/>
        <w:t>sergate infekcine ar kita liga (ypač jei viduriuojate ir vemiate),</w:t>
      </w:r>
    </w:p>
    <w:p w14:paraId="68C7DFAF" w14:textId="77777777" w:rsidR="009A2C56" w:rsidRDefault="00A17448">
      <w:pPr>
        <w:tabs>
          <w:tab w:val="clear" w:pos="567"/>
        </w:tabs>
      </w:pPr>
      <w:r>
        <w:t>•</w:t>
      </w:r>
      <w:r>
        <w:tab/>
        <w:t>pasikeitė organizmo insulino poreikis; arba</w:t>
      </w:r>
    </w:p>
    <w:p w14:paraId="56DD3B47" w14:textId="77777777" w:rsidR="009A2C56" w:rsidRDefault="00A17448">
      <w:pPr>
        <w:tabs>
          <w:tab w:val="clear" w:pos="567"/>
        </w:tabs>
      </w:pPr>
      <w:r>
        <w:t>•</w:t>
      </w:r>
      <w:r>
        <w:tab/>
        <w:t xml:space="preserve">sergate inkstų ar kepenų liga ir ji </w:t>
      </w:r>
      <w:r>
        <w:t>paūmėjo.</w:t>
      </w:r>
    </w:p>
    <w:p w14:paraId="0037F28E" w14:textId="77777777" w:rsidR="009A2C56" w:rsidRDefault="009A2C56">
      <w:pPr>
        <w:tabs>
          <w:tab w:val="clear" w:pos="567"/>
        </w:tabs>
      </w:pPr>
    </w:p>
    <w:p w14:paraId="7D60EA4E" w14:textId="77777777" w:rsidR="009A2C56" w:rsidRDefault="00A17448">
      <w:pPr>
        <w:tabs>
          <w:tab w:val="clear" w:pos="567"/>
        </w:tabs>
      </w:pPr>
      <w:r>
        <w:t>Alkoholis ir kai kurie vaistai gali paveikti gliukozės kiekį kraujyje.</w:t>
      </w:r>
    </w:p>
    <w:p w14:paraId="0A099F70" w14:textId="77777777" w:rsidR="009A2C56" w:rsidRDefault="009A2C56">
      <w:pPr>
        <w:tabs>
          <w:tab w:val="clear" w:pos="567"/>
        </w:tabs>
      </w:pPr>
    </w:p>
    <w:p w14:paraId="2E36392C" w14:textId="77777777" w:rsidR="009A2C56" w:rsidRDefault="00A17448">
      <w:pPr>
        <w:tabs>
          <w:tab w:val="clear" w:pos="567"/>
        </w:tabs>
      </w:pPr>
      <w:r>
        <w:t>Pirmieji nepakankamo gliukozės kiekio kraujyje simptomai išryškėja greitai. Tai:</w:t>
      </w:r>
    </w:p>
    <w:p w14:paraId="713C0A46" w14:textId="77777777" w:rsidR="009A2C56" w:rsidRDefault="00A17448">
      <w:pPr>
        <w:tabs>
          <w:tab w:val="clear" w:pos="567"/>
        </w:tabs>
      </w:pPr>
      <w:r>
        <w:t>•</w:t>
      </w:r>
      <w:r>
        <w:tab/>
        <w:t>nuovargis,</w:t>
      </w:r>
      <w:r>
        <w:tab/>
      </w:r>
      <w:r>
        <w:tab/>
      </w:r>
      <w:r>
        <w:tab/>
      </w:r>
      <w:r>
        <w:tab/>
        <w:t>•</w:t>
      </w:r>
      <w:r>
        <w:tab/>
        <w:t>greitas širdies plakimas,</w:t>
      </w:r>
    </w:p>
    <w:p w14:paraId="27630F99" w14:textId="77777777" w:rsidR="009A2C56" w:rsidRDefault="00A17448">
      <w:pPr>
        <w:tabs>
          <w:tab w:val="clear" w:pos="567"/>
        </w:tabs>
      </w:pPr>
      <w:r>
        <w:t>•</w:t>
      </w:r>
      <w:r>
        <w:tab/>
        <w:t>nervingumas ar drebulys,</w:t>
      </w:r>
      <w:r>
        <w:tab/>
      </w:r>
      <w:r>
        <w:tab/>
        <w:t>•</w:t>
      </w:r>
      <w:r>
        <w:tab/>
      </w:r>
      <w:r>
        <w:t>pykinimas,</w:t>
      </w:r>
    </w:p>
    <w:p w14:paraId="1E5A3747" w14:textId="77777777" w:rsidR="009A2C56" w:rsidRDefault="00A17448">
      <w:pPr>
        <w:tabs>
          <w:tab w:val="clear" w:pos="567"/>
        </w:tabs>
      </w:pPr>
      <w:r>
        <w:t>•</w:t>
      </w:r>
      <w:r>
        <w:tab/>
        <w:t>galvos skausmas,</w:t>
      </w:r>
      <w:r>
        <w:tab/>
      </w:r>
      <w:r>
        <w:tab/>
      </w:r>
      <w:r>
        <w:tab/>
        <w:t>•</w:t>
      </w:r>
      <w:r>
        <w:tab/>
        <w:t>šaltas prakaitas.</w:t>
      </w:r>
    </w:p>
    <w:p w14:paraId="06075857" w14:textId="77777777" w:rsidR="009A2C56" w:rsidRDefault="009A2C56">
      <w:pPr>
        <w:tabs>
          <w:tab w:val="clear" w:pos="567"/>
        </w:tabs>
      </w:pPr>
    </w:p>
    <w:p w14:paraId="62D4C843" w14:textId="77777777" w:rsidR="009A2C56" w:rsidRDefault="00A17448">
      <w:pPr>
        <w:tabs>
          <w:tab w:val="clear" w:pos="567"/>
        </w:tabs>
      </w:pPr>
      <w:r>
        <w:t>Jei nesate tikri, kad pažinsite ankstyvuosius hipoglikemijos požymius, venkite tokių situacijų, kai gali kilti pavojus savo ar kitų saugumui (pvz., vairuojant automobilį).</w:t>
      </w:r>
    </w:p>
    <w:p w14:paraId="18139732" w14:textId="77777777" w:rsidR="009A2C56" w:rsidRDefault="009A2C56">
      <w:pPr>
        <w:tabs>
          <w:tab w:val="clear" w:pos="567"/>
        </w:tabs>
      </w:pPr>
    </w:p>
    <w:p w14:paraId="429C1F5F" w14:textId="2B865706" w:rsidR="009A2C56" w:rsidRDefault="00A17448">
      <w:pPr>
        <w:pStyle w:val="Heading3"/>
        <w:keepLines w:val="0"/>
        <w:tabs>
          <w:tab w:val="clear" w:pos="567"/>
        </w:tabs>
        <w:spacing w:before="0" w:after="0" w:line="240" w:lineRule="auto"/>
        <w:rPr>
          <w:kern w:val="0"/>
          <w:szCs w:val="24"/>
          <w:lang w:val="lt-LT"/>
        </w:rPr>
      </w:pPr>
      <w:r>
        <w:rPr>
          <w:kern w:val="0"/>
          <w:szCs w:val="24"/>
          <w:lang w:val="lt-LT"/>
        </w:rPr>
        <w:lastRenderedPageBreak/>
        <w:t>B.</w:t>
      </w:r>
      <w:r>
        <w:rPr>
          <w:kern w:val="0"/>
          <w:szCs w:val="24"/>
          <w:lang w:val="lt-LT"/>
        </w:rPr>
        <w:tab/>
        <w:t>Hiperglikemija ir diabetinė ketoacidozė</w:t>
      </w:r>
      <w:r>
        <w:rPr>
          <w:kern w:val="0"/>
          <w:szCs w:val="24"/>
          <w:lang w:val="lt-LT"/>
        </w:rPr>
        <w:fldChar w:fldCharType="begin"/>
      </w:r>
      <w:r>
        <w:rPr>
          <w:kern w:val="0"/>
          <w:szCs w:val="24"/>
          <w:lang w:val="lt-LT"/>
        </w:rPr>
        <w:instrText xml:space="preserve"> DOCVARIABLE vault_nd_6b096a8b-2720-4681-97d0-92a208b798b8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7A6C60EA" w14:textId="77777777" w:rsidR="009A2C56" w:rsidRDefault="00A17448">
      <w:pPr>
        <w:keepNext/>
        <w:tabs>
          <w:tab w:val="clear" w:pos="567"/>
        </w:tabs>
      </w:pPr>
      <w:r>
        <w:t>Hiperglikemija (per didelis gliukozės kiekis kraujyje) reiškia, kad insulino kraujyje nepakanka. Hiperglikemija gali atsirasti dėl to, kad:</w:t>
      </w:r>
    </w:p>
    <w:p w14:paraId="2ACEF64F" w14:textId="77777777" w:rsidR="009A2C56" w:rsidRDefault="00A17448">
      <w:pPr>
        <w:pStyle w:val="EndnoteText"/>
        <w:tabs>
          <w:tab w:val="clear" w:pos="567"/>
        </w:tabs>
        <w:rPr>
          <w:szCs w:val="24"/>
          <w:lang w:val="lt-LT"/>
        </w:rPr>
      </w:pPr>
      <w:r>
        <w:rPr>
          <w:lang w:val="lt-LT"/>
        </w:rPr>
        <w:t>•</w:t>
      </w:r>
      <w:r>
        <w:rPr>
          <w:lang w:val="lt-LT"/>
        </w:rPr>
        <w:tab/>
      </w:r>
      <w:r>
        <w:rPr>
          <w:szCs w:val="24"/>
          <w:lang w:val="lt-LT"/>
        </w:rPr>
        <w:t>nesusišvirkštėte Humalog ar kito insulino,</w:t>
      </w:r>
    </w:p>
    <w:p w14:paraId="60CBED91" w14:textId="77777777" w:rsidR="009A2C56" w:rsidRDefault="00A17448">
      <w:pPr>
        <w:pStyle w:val="EndnoteText"/>
        <w:tabs>
          <w:tab w:val="clear" w:pos="567"/>
        </w:tabs>
        <w:rPr>
          <w:szCs w:val="24"/>
          <w:lang w:val="lt-LT"/>
        </w:rPr>
      </w:pPr>
      <w:r>
        <w:rPr>
          <w:lang w:val="lt-LT"/>
        </w:rPr>
        <w:t>•</w:t>
      </w:r>
      <w:r>
        <w:rPr>
          <w:lang w:val="lt-LT"/>
        </w:rPr>
        <w:tab/>
      </w:r>
      <w:r>
        <w:rPr>
          <w:szCs w:val="24"/>
          <w:lang w:val="lt-LT"/>
        </w:rPr>
        <w:t>susišvirkštėte mažiau insulino negu gydytojas Jums paskyrė,</w:t>
      </w:r>
    </w:p>
    <w:p w14:paraId="0A65CEB6" w14:textId="77777777" w:rsidR="009A2C56" w:rsidRDefault="00A17448">
      <w:pPr>
        <w:pStyle w:val="EndnoteText"/>
        <w:tabs>
          <w:tab w:val="clear" w:pos="567"/>
        </w:tabs>
        <w:rPr>
          <w:szCs w:val="24"/>
          <w:lang w:val="lt-LT"/>
        </w:rPr>
      </w:pPr>
      <w:r>
        <w:rPr>
          <w:lang w:val="lt-LT"/>
        </w:rPr>
        <w:t>•</w:t>
      </w:r>
      <w:r>
        <w:rPr>
          <w:lang w:val="lt-LT"/>
        </w:rPr>
        <w:tab/>
      </w:r>
      <w:r>
        <w:rPr>
          <w:szCs w:val="24"/>
          <w:lang w:val="lt-LT"/>
        </w:rPr>
        <w:t>valgote gerokai daugiau ir nesilaikote dietos,</w:t>
      </w:r>
    </w:p>
    <w:p w14:paraId="7EB7D955" w14:textId="77777777" w:rsidR="009A2C56" w:rsidRDefault="00A17448">
      <w:pPr>
        <w:tabs>
          <w:tab w:val="clear" w:pos="567"/>
        </w:tabs>
      </w:pPr>
      <w:r>
        <w:t>•</w:t>
      </w:r>
      <w:r>
        <w:tab/>
        <w:t>karščiuojate, sergate infekcine liga ar patyrėte emocinį stresą.</w:t>
      </w:r>
    </w:p>
    <w:p w14:paraId="6E197B13" w14:textId="77777777" w:rsidR="009A2C56" w:rsidRDefault="009A2C56">
      <w:pPr>
        <w:tabs>
          <w:tab w:val="clear" w:pos="567"/>
        </w:tabs>
      </w:pPr>
    </w:p>
    <w:p w14:paraId="62938901" w14:textId="77777777" w:rsidR="009A2C56" w:rsidRDefault="00A17448">
      <w:pPr>
        <w:tabs>
          <w:tab w:val="clear" w:pos="567"/>
        </w:tabs>
      </w:pPr>
      <w:r>
        <w:t>Hiperglikemija gali būti diabetinės ketoacidozės priežastis. Pirmieji simptomai išryškėja pamažu, per kelias valandas ar dienas. Tai:</w:t>
      </w:r>
    </w:p>
    <w:p w14:paraId="50FBC401" w14:textId="77777777" w:rsidR="009A2C56" w:rsidRDefault="00A17448">
      <w:pPr>
        <w:pStyle w:val="EndnoteText"/>
        <w:tabs>
          <w:tab w:val="clear" w:pos="567"/>
        </w:tabs>
        <w:rPr>
          <w:szCs w:val="24"/>
          <w:lang w:val="lt-LT"/>
        </w:rPr>
      </w:pPr>
      <w:r>
        <w:rPr>
          <w:lang w:val="lt-LT"/>
        </w:rPr>
        <w:t>•</w:t>
      </w:r>
      <w:r>
        <w:rPr>
          <w:lang w:val="lt-LT"/>
        </w:rPr>
        <w:tab/>
      </w:r>
      <w:r>
        <w:rPr>
          <w:szCs w:val="24"/>
          <w:lang w:val="lt-LT"/>
        </w:rPr>
        <w:t>mieguistumas,</w:t>
      </w:r>
      <w:r>
        <w:rPr>
          <w:lang w:val="lt-LT"/>
        </w:rPr>
        <w:tab/>
      </w:r>
      <w:r>
        <w:rPr>
          <w:lang w:val="lt-LT"/>
        </w:rPr>
        <w:tab/>
        <w:t>•</w:t>
      </w:r>
      <w:r>
        <w:rPr>
          <w:lang w:val="lt-LT"/>
        </w:rPr>
        <w:tab/>
      </w:r>
      <w:r>
        <w:rPr>
          <w:szCs w:val="24"/>
          <w:lang w:val="lt-LT"/>
        </w:rPr>
        <w:t>išnykęs apetitas,</w:t>
      </w:r>
    </w:p>
    <w:p w14:paraId="659B2FA1" w14:textId="77777777" w:rsidR="009A2C56" w:rsidRDefault="00A17448">
      <w:pPr>
        <w:pStyle w:val="EndnoteText"/>
        <w:tabs>
          <w:tab w:val="clear" w:pos="567"/>
        </w:tabs>
        <w:rPr>
          <w:szCs w:val="24"/>
          <w:lang w:val="lt-LT"/>
        </w:rPr>
      </w:pPr>
      <w:r>
        <w:rPr>
          <w:lang w:val="lt-LT"/>
        </w:rPr>
        <w:t>•</w:t>
      </w:r>
      <w:r>
        <w:rPr>
          <w:lang w:val="lt-LT"/>
        </w:rPr>
        <w:tab/>
      </w:r>
      <w:r>
        <w:rPr>
          <w:szCs w:val="24"/>
          <w:lang w:val="lt-LT"/>
        </w:rPr>
        <w:t>paraudęs veidas,</w:t>
      </w:r>
      <w:r>
        <w:rPr>
          <w:szCs w:val="24"/>
          <w:lang w:val="lt-LT"/>
        </w:rPr>
        <w:tab/>
      </w:r>
      <w:r>
        <w:rPr>
          <w:szCs w:val="24"/>
          <w:lang w:val="lt-LT"/>
        </w:rPr>
        <w:tab/>
      </w:r>
      <w:r>
        <w:rPr>
          <w:lang w:val="lt-LT"/>
        </w:rPr>
        <w:t>•</w:t>
      </w:r>
      <w:r>
        <w:rPr>
          <w:lang w:val="lt-LT"/>
        </w:rPr>
        <w:tab/>
      </w:r>
      <w:r>
        <w:rPr>
          <w:szCs w:val="24"/>
          <w:lang w:val="lt-LT"/>
        </w:rPr>
        <w:t>salsvas iškvepiamo oro kvapas,</w:t>
      </w:r>
    </w:p>
    <w:p w14:paraId="0D7F2874" w14:textId="77777777" w:rsidR="009A2C56" w:rsidRDefault="00A17448">
      <w:pPr>
        <w:pStyle w:val="EndnoteText"/>
        <w:tabs>
          <w:tab w:val="clear" w:pos="567"/>
        </w:tabs>
        <w:rPr>
          <w:szCs w:val="24"/>
          <w:lang w:val="lt-LT"/>
        </w:rPr>
      </w:pPr>
      <w:r>
        <w:rPr>
          <w:lang w:val="lt-LT"/>
        </w:rPr>
        <w:t>•</w:t>
      </w:r>
      <w:r>
        <w:rPr>
          <w:lang w:val="lt-LT"/>
        </w:rPr>
        <w:tab/>
      </w:r>
      <w:r>
        <w:rPr>
          <w:szCs w:val="24"/>
          <w:lang w:val="lt-LT"/>
        </w:rPr>
        <w:t>troškulys,</w:t>
      </w:r>
      <w:r>
        <w:rPr>
          <w:szCs w:val="24"/>
          <w:lang w:val="lt-LT"/>
        </w:rPr>
        <w:tab/>
      </w:r>
      <w:r>
        <w:rPr>
          <w:szCs w:val="24"/>
          <w:lang w:val="lt-LT"/>
        </w:rPr>
        <w:tab/>
      </w:r>
      <w:r>
        <w:rPr>
          <w:szCs w:val="24"/>
          <w:lang w:val="lt-LT"/>
        </w:rPr>
        <w:tab/>
      </w:r>
      <w:r>
        <w:rPr>
          <w:lang w:val="lt-LT"/>
        </w:rPr>
        <w:t>•</w:t>
      </w:r>
      <w:r>
        <w:rPr>
          <w:lang w:val="lt-LT"/>
        </w:rPr>
        <w:tab/>
        <w:t>pykinimas ar vėmimas.</w:t>
      </w:r>
    </w:p>
    <w:p w14:paraId="623FB25F" w14:textId="77777777" w:rsidR="009A2C56" w:rsidRDefault="009A2C56">
      <w:pPr>
        <w:pStyle w:val="EndnoteText"/>
        <w:tabs>
          <w:tab w:val="clear" w:pos="567"/>
        </w:tabs>
        <w:rPr>
          <w:szCs w:val="24"/>
          <w:lang w:val="lt-LT"/>
        </w:rPr>
      </w:pPr>
    </w:p>
    <w:p w14:paraId="40AAC43F" w14:textId="77777777" w:rsidR="009A2C56" w:rsidRDefault="00A17448">
      <w:pPr>
        <w:tabs>
          <w:tab w:val="clear" w:pos="567"/>
        </w:tabs>
        <w:rPr>
          <w:b/>
        </w:rPr>
      </w:pPr>
      <w:r>
        <w:t>Pasunkėjęs kvėpavimas ir dažnas pulsas – tai sunkios būklės simptomai.</w:t>
      </w:r>
      <w:r>
        <w:rPr>
          <w:b/>
        </w:rPr>
        <w:t xml:space="preserve"> Nedelsiant kreipkitės į gydytoją.</w:t>
      </w:r>
    </w:p>
    <w:p w14:paraId="723787A4" w14:textId="77777777" w:rsidR="009A2C56" w:rsidRDefault="009A2C56">
      <w:pPr>
        <w:pStyle w:val="EndnoteText"/>
        <w:tabs>
          <w:tab w:val="clear" w:pos="567"/>
        </w:tabs>
        <w:rPr>
          <w:bCs/>
          <w:szCs w:val="24"/>
          <w:lang w:val="lt-LT"/>
        </w:rPr>
      </w:pPr>
    </w:p>
    <w:p w14:paraId="575B87DA" w14:textId="1A236CA1" w:rsidR="009A2C56" w:rsidRDefault="00A17448">
      <w:pPr>
        <w:pStyle w:val="Heading3"/>
        <w:keepLines w:val="0"/>
        <w:tabs>
          <w:tab w:val="clear" w:pos="567"/>
        </w:tabs>
        <w:spacing w:before="0" w:after="0" w:line="240" w:lineRule="auto"/>
        <w:rPr>
          <w:kern w:val="0"/>
          <w:szCs w:val="24"/>
          <w:lang w:val="lt-LT"/>
        </w:rPr>
      </w:pPr>
      <w:r>
        <w:rPr>
          <w:kern w:val="0"/>
          <w:szCs w:val="24"/>
          <w:lang w:val="lt-LT"/>
        </w:rPr>
        <w:t>C.</w:t>
      </w:r>
      <w:r>
        <w:rPr>
          <w:kern w:val="0"/>
          <w:szCs w:val="24"/>
          <w:lang w:val="lt-LT"/>
        </w:rPr>
        <w:tab/>
        <w:t>Liga</w:t>
      </w:r>
      <w:r>
        <w:rPr>
          <w:kern w:val="0"/>
          <w:szCs w:val="24"/>
          <w:lang w:val="lt-LT"/>
        </w:rPr>
        <w:fldChar w:fldCharType="begin"/>
      </w:r>
      <w:r>
        <w:rPr>
          <w:kern w:val="0"/>
          <w:szCs w:val="24"/>
          <w:lang w:val="lt-LT"/>
        </w:rPr>
        <w:instrText xml:space="preserve"> DOCVARIABLE vault_nd_fafb214b-3fdf-4edd-b193-0afca5eb3960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6D7797F9" w14:textId="77777777" w:rsidR="009A2C56" w:rsidRDefault="00A17448">
      <w:pPr>
        <w:keepNext/>
        <w:tabs>
          <w:tab w:val="clear" w:pos="567"/>
        </w:tabs>
      </w:pPr>
      <w:r>
        <w:t xml:space="preserve">Jei sergate, ypač jei pykina ar vemiate, insulino poreikis gali pakisti. </w:t>
      </w:r>
      <w:r>
        <w:rPr>
          <w:b/>
        </w:rPr>
        <w:t xml:space="preserve">Net jei nevalgote, Jums vis tiek reikia insulino. </w:t>
      </w:r>
      <w:r>
        <w:t xml:space="preserve">Tikrinkite gliukozės kiekį šlapime ar kraujyje, laikykitės nurodymų, kaip elgtis susirgus, nedelsdami praneškite gydytojui. </w:t>
      </w:r>
    </w:p>
    <w:p w14:paraId="200E2D3C" w14:textId="77777777" w:rsidR="009A2C56" w:rsidRDefault="009A2C56">
      <w:pPr>
        <w:tabs>
          <w:tab w:val="clear" w:pos="567"/>
        </w:tabs>
      </w:pPr>
    </w:p>
    <w:p w14:paraId="5AEA2159" w14:textId="77777777" w:rsidR="009A2C56" w:rsidRDefault="009A2C56">
      <w:pPr>
        <w:tabs>
          <w:tab w:val="clear" w:pos="567"/>
        </w:tabs>
        <w:jc w:val="both"/>
      </w:pPr>
    </w:p>
    <w:p w14:paraId="630E4944" w14:textId="77777777" w:rsidR="009A2C56" w:rsidRDefault="00A17448">
      <w:pPr>
        <w:keepNext/>
        <w:tabs>
          <w:tab w:val="clear" w:pos="567"/>
        </w:tabs>
        <w:rPr>
          <w:b/>
        </w:rPr>
      </w:pPr>
      <w:r>
        <w:rPr>
          <w:b/>
        </w:rPr>
        <w:t>5.</w:t>
      </w:r>
      <w:r>
        <w:rPr>
          <w:b/>
        </w:rPr>
        <w:tab/>
        <w:t>Kaip laikyti Humalog KwikPen</w:t>
      </w:r>
    </w:p>
    <w:p w14:paraId="361DB229" w14:textId="77777777" w:rsidR="009A2C56" w:rsidRDefault="009A2C56">
      <w:pPr>
        <w:keepNext/>
        <w:tabs>
          <w:tab w:val="clear" w:pos="567"/>
        </w:tabs>
      </w:pPr>
    </w:p>
    <w:p w14:paraId="2C489D6C" w14:textId="77777777" w:rsidR="009A2C56" w:rsidRDefault="00A17448">
      <w:pPr>
        <w:keepNext/>
        <w:tabs>
          <w:tab w:val="clear" w:pos="567"/>
        </w:tabs>
      </w:pPr>
      <w:r>
        <w:t>Nepradėtą naudoti Humalog KwikPen laikyti šaldytuve (2 </w:t>
      </w:r>
      <w:r>
        <w:sym w:font="Symbol" w:char="F0B0"/>
      </w:r>
      <w:r>
        <w:t>C – 8 </w:t>
      </w:r>
      <w:r>
        <w:sym w:font="Symbol" w:char="F0B0"/>
      </w:r>
      <w:r>
        <w:t xml:space="preserve">C ). Negalima užšaldyti. </w:t>
      </w:r>
    </w:p>
    <w:p w14:paraId="78CBF97E" w14:textId="77777777" w:rsidR="009A2C56" w:rsidRDefault="009A2C56">
      <w:pPr>
        <w:tabs>
          <w:tab w:val="clear" w:pos="567"/>
        </w:tabs>
      </w:pPr>
    </w:p>
    <w:p w14:paraId="442F5EFE" w14:textId="77777777" w:rsidR="009A2C56" w:rsidRDefault="00A17448">
      <w:pPr>
        <w:tabs>
          <w:tab w:val="clear" w:pos="567"/>
        </w:tabs>
      </w:pPr>
      <w:bookmarkStart w:id="636" w:name="_Hlk45457311"/>
      <w:r>
        <w:t>Pradėtą naudoti Humalog KwikPen laikyti kambario temperatūroje (žemesnėje kaip 30 </w:t>
      </w:r>
      <w:r>
        <w:sym w:font="Symbol" w:char="F0B0"/>
      </w:r>
      <w:r>
        <w:t xml:space="preserve">C) ir sunaikinkite po 28 dienų. </w:t>
      </w:r>
      <w:bookmarkEnd w:id="636"/>
      <w:r>
        <w:t>Laikyti, kad vaistas būtų apsaugotas nuo šilumos šaltinio ar saulės. Pradėtą naudoti KwikPen nelaikykite šaldytuve. Su užmauta adata KwikPen laikyti negalima.</w:t>
      </w:r>
    </w:p>
    <w:p w14:paraId="685C18CD" w14:textId="77777777" w:rsidR="009A2C56" w:rsidRDefault="009A2C56">
      <w:pPr>
        <w:tabs>
          <w:tab w:val="clear" w:pos="567"/>
        </w:tabs>
      </w:pPr>
    </w:p>
    <w:p w14:paraId="30306B35" w14:textId="77777777" w:rsidR="009A2C56" w:rsidRDefault="00A17448">
      <w:pPr>
        <w:tabs>
          <w:tab w:val="clear" w:pos="567"/>
        </w:tabs>
      </w:pPr>
      <w:r>
        <w:t xml:space="preserve">Laikyti vaikams nepastebimoje ir nepasiekiamoje vietoje. </w:t>
      </w:r>
    </w:p>
    <w:p w14:paraId="4C8D97F6" w14:textId="77777777" w:rsidR="009A2C56" w:rsidRDefault="009A2C56">
      <w:pPr>
        <w:tabs>
          <w:tab w:val="clear" w:pos="567"/>
        </w:tabs>
      </w:pPr>
    </w:p>
    <w:p w14:paraId="6F0B8BAF" w14:textId="77777777" w:rsidR="009A2C56" w:rsidRDefault="00A17448">
      <w:pPr>
        <w:tabs>
          <w:tab w:val="clear" w:pos="567"/>
        </w:tabs>
      </w:pPr>
      <w:r>
        <w:t>Ant dėžutės nurodytam tinkamumo laikui pasibaigus, šio vaisto vartoti negalima. Vaistas tinkamas vartoti iki paskutinės to mėnesio dienos.</w:t>
      </w:r>
    </w:p>
    <w:p w14:paraId="28FAB82E" w14:textId="77777777" w:rsidR="009A2C56" w:rsidRDefault="009A2C56">
      <w:pPr>
        <w:tabs>
          <w:tab w:val="clear" w:pos="567"/>
        </w:tabs>
      </w:pPr>
    </w:p>
    <w:p w14:paraId="35787D13" w14:textId="77777777" w:rsidR="009A2C56" w:rsidRDefault="00A17448">
      <w:pPr>
        <w:tabs>
          <w:tab w:val="clear" w:pos="567"/>
        </w:tabs>
      </w:pPr>
      <w:r>
        <w:t xml:space="preserve">Pastebėjus, kad tirpalo spalva pakitusi arba jame yra kietų dalelių, šio vaisto vartoti negalima. Šį vaistą galima vartoti </w:t>
      </w:r>
      <w:r>
        <w:rPr>
          <w:b/>
          <w:bCs/>
        </w:rPr>
        <w:t>tik</w:t>
      </w:r>
      <w:r>
        <w:rPr>
          <w:bCs/>
        </w:rPr>
        <w:t xml:space="preserve"> tada</w:t>
      </w:r>
      <w:r>
        <w:t xml:space="preserve">, jei jis atrodo kaip vanduo. Patikrinkite tai kiekvieną kartą prieš susileisdami vaistą. </w:t>
      </w:r>
    </w:p>
    <w:p w14:paraId="6A631CDD" w14:textId="77777777" w:rsidR="009A2C56" w:rsidRDefault="009A2C56">
      <w:pPr>
        <w:tabs>
          <w:tab w:val="clear" w:pos="567"/>
        </w:tabs>
      </w:pPr>
    </w:p>
    <w:p w14:paraId="775737C1" w14:textId="77777777" w:rsidR="009A2C56" w:rsidRDefault="00A17448">
      <w:pPr>
        <w:tabs>
          <w:tab w:val="clear" w:pos="567"/>
        </w:tabs>
      </w:pPr>
      <w:r>
        <w:t>Vaistų negalima išmesti į kanalizaciją arba su buitinėmis atliekomis. Kaip išmesti nereikalingus vaistus, klauskite vaistininko. Šios priemonės padės apsaugoti aplinką.</w:t>
      </w:r>
    </w:p>
    <w:p w14:paraId="6802CF69" w14:textId="77777777" w:rsidR="009A2C56" w:rsidRDefault="009A2C56">
      <w:pPr>
        <w:tabs>
          <w:tab w:val="clear" w:pos="567"/>
        </w:tabs>
      </w:pPr>
    </w:p>
    <w:p w14:paraId="4EDBE95A" w14:textId="77777777" w:rsidR="009A2C56" w:rsidRDefault="009A2C56">
      <w:pPr>
        <w:tabs>
          <w:tab w:val="clear" w:pos="567"/>
        </w:tabs>
      </w:pPr>
    </w:p>
    <w:p w14:paraId="65940559" w14:textId="77777777" w:rsidR="009A2C56" w:rsidRDefault="00A17448">
      <w:pPr>
        <w:keepNext/>
        <w:numPr>
          <w:ilvl w:val="12"/>
          <w:numId w:val="0"/>
        </w:numPr>
        <w:tabs>
          <w:tab w:val="clear" w:pos="567"/>
        </w:tabs>
        <w:ind w:right="-2"/>
      </w:pPr>
      <w:r>
        <w:rPr>
          <w:b/>
        </w:rPr>
        <w:t>6.</w:t>
      </w:r>
      <w:r>
        <w:rPr>
          <w:b/>
        </w:rPr>
        <w:tab/>
        <w:t xml:space="preserve">Pakuotės turinys ir kita </w:t>
      </w:r>
      <w:r>
        <w:rPr>
          <w:b/>
        </w:rPr>
        <w:t>informacija</w:t>
      </w:r>
    </w:p>
    <w:p w14:paraId="7A9E177F" w14:textId="77777777" w:rsidR="009A2C56" w:rsidRDefault="009A2C56">
      <w:pPr>
        <w:keepNext/>
        <w:numPr>
          <w:ilvl w:val="12"/>
          <w:numId w:val="0"/>
        </w:numPr>
        <w:tabs>
          <w:tab w:val="clear" w:pos="567"/>
        </w:tabs>
        <w:ind w:right="-2"/>
      </w:pPr>
    </w:p>
    <w:p w14:paraId="1DF8601F" w14:textId="77777777" w:rsidR="009A2C56" w:rsidRDefault="00A17448">
      <w:pPr>
        <w:keepNext/>
        <w:numPr>
          <w:ilvl w:val="12"/>
          <w:numId w:val="0"/>
        </w:numPr>
        <w:tabs>
          <w:tab w:val="clear" w:pos="567"/>
        </w:tabs>
        <w:ind w:right="-2"/>
        <w:rPr>
          <w:b/>
          <w:bCs/>
        </w:rPr>
      </w:pPr>
      <w:r>
        <w:rPr>
          <w:b/>
        </w:rPr>
        <w:t xml:space="preserve">Humalog 100 vienetų/ml KwikPen injekcinio tirpalo </w:t>
      </w:r>
      <w:r>
        <w:rPr>
          <w:b/>
          <w:bCs/>
        </w:rPr>
        <w:t>sudėtis</w:t>
      </w:r>
    </w:p>
    <w:p w14:paraId="5C8C37D6" w14:textId="77777777" w:rsidR="009A2C56" w:rsidRDefault="00A17448">
      <w:pPr>
        <w:keepNext/>
        <w:numPr>
          <w:ilvl w:val="0"/>
          <w:numId w:val="5"/>
        </w:numPr>
        <w:tabs>
          <w:tab w:val="clear" w:pos="567"/>
        </w:tabs>
        <w:ind w:left="567" w:right="-2" w:hanging="567"/>
        <w:rPr>
          <w:i/>
          <w:iCs/>
        </w:rPr>
      </w:pPr>
      <w:r>
        <w:t xml:space="preserve">Veiklioji medžiaga yra insulinas lispro. Insulinas lispro sintezuojamas laboratorijoje rekombinacinės DNR technologijos būdu. Tai pakeista žmogaus insulino forma, todėl jis </w:t>
      </w:r>
      <w:r>
        <w:t>skiriasi nuo kitų žmogaus ir gyvulinių insulinų. Insulinas lispro artimas žmogaus insulinui, natūraliam kasos gaminamam hormonui.</w:t>
      </w:r>
    </w:p>
    <w:p w14:paraId="0A46FDE3" w14:textId="77777777" w:rsidR="009A2C56" w:rsidRDefault="00A17448">
      <w:pPr>
        <w:numPr>
          <w:ilvl w:val="0"/>
          <w:numId w:val="5"/>
        </w:numPr>
        <w:tabs>
          <w:tab w:val="clear" w:pos="567"/>
        </w:tabs>
        <w:ind w:left="567" w:right="-2" w:hanging="567"/>
      </w:pPr>
      <w:r>
        <w:t xml:space="preserve">Pagalbinės medžiagos yra </w:t>
      </w:r>
      <w:r>
        <w:rPr>
          <w:iCs/>
        </w:rPr>
        <w:t>m</w:t>
      </w:r>
      <w:r>
        <w:t>-krezolis, glicerolis, dinatrio fosfatas</w:t>
      </w:r>
      <w:r>
        <w:sym w:font="Symbol" w:char="F0D7"/>
      </w:r>
      <w:r>
        <w:t>7 H</w:t>
      </w:r>
      <w:r>
        <w:rPr>
          <w:vertAlign w:val="subscript"/>
        </w:rPr>
        <w:t>2</w:t>
      </w:r>
      <w:r>
        <w:t>O, cinko oksidas ir injekcinis vanduo. Gali būti pridėta natrio hidroksido ar vandenilio chlorido rūgšties rūgštingumui koreguoti.</w:t>
      </w:r>
    </w:p>
    <w:p w14:paraId="6086AB94" w14:textId="77777777" w:rsidR="009A2C56" w:rsidRDefault="009A2C56">
      <w:pPr>
        <w:tabs>
          <w:tab w:val="clear" w:pos="567"/>
        </w:tabs>
        <w:ind w:right="-2"/>
      </w:pPr>
    </w:p>
    <w:p w14:paraId="29713CDC" w14:textId="77777777" w:rsidR="009A2C56" w:rsidRDefault="00A17448">
      <w:pPr>
        <w:keepNext/>
        <w:numPr>
          <w:ilvl w:val="12"/>
          <w:numId w:val="0"/>
        </w:numPr>
        <w:tabs>
          <w:tab w:val="clear" w:pos="567"/>
        </w:tabs>
        <w:ind w:right="-2"/>
        <w:rPr>
          <w:b/>
          <w:bCs/>
        </w:rPr>
      </w:pPr>
      <w:r>
        <w:rPr>
          <w:b/>
        </w:rPr>
        <w:lastRenderedPageBreak/>
        <w:t>Humalog KwikPen</w:t>
      </w:r>
      <w:r>
        <w:rPr>
          <w:b/>
          <w:bCs/>
        </w:rPr>
        <w:t xml:space="preserve"> išvaizda ir kiekis pakuotėje</w:t>
      </w:r>
    </w:p>
    <w:p w14:paraId="78389391" w14:textId="77777777" w:rsidR="009A2C56" w:rsidRDefault="00A17448">
      <w:pPr>
        <w:keepNext/>
        <w:numPr>
          <w:ilvl w:val="12"/>
          <w:numId w:val="0"/>
        </w:numPr>
        <w:tabs>
          <w:tab w:val="clear" w:pos="567"/>
        </w:tabs>
        <w:ind w:right="-2"/>
      </w:pPr>
      <w:r>
        <w:t xml:space="preserve">Humalog 100 vienetų/ml KwikPen injekcinis tirpalas – tai sterilus, skaidrus, bespalvis vandeninis tirpalas, kurio viename mililitre yra 100 vienetų (100 vienetų/ml) insulino lispro. </w:t>
      </w:r>
      <w:r>
        <w:rPr>
          <w:iCs/>
        </w:rPr>
        <w:t xml:space="preserve">Viename </w:t>
      </w:r>
      <w:r>
        <w:t xml:space="preserve">KwikPen </w:t>
      </w:r>
      <w:r>
        <w:rPr>
          <w:iCs/>
        </w:rPr>
        <w:t>švirkštiklyje yra 300 </w:t>
      </w:r>
      <w:r>
        <w:t>vienetų</w:t>
      </w:r>
      <w:r>
        <w:rPr>
          <w:iCs/>
        </w:rPr>
        <w:t xml:space="preserve"> (3 ml) insulino lispro. </w:t>
      </w:r>
      <w:r>
        <w:t xml:space="preserve">Humalog KwikPen gali būti tiekiamas pakuotėmis po 5 </w:t>
      </w:r>
      <w:r>
        <w:rPr>
          <w:iCs/>
        </w:rPr>
        <w:t>švirkštiklius</w:t>
      </w:r>
      <w:r>
        <w:t xml:space="preserve"> arba sudėtinėmis pakuotėmis, kuriose yra 2 dėžutės po 5 </w:t>
      </w:r>
      <w:r>
        <w:rPr>
          <w:iCs/>
        </w:rPr>
        <w:t>švirkštiklius</w:t>
      </w:r>
      <w:r>
        <w:t xml:space="preserve">. Gali būti tiekiamos ne visų dydžių pakuotės. </w:t>
      </w:r>
      <w:bookmarkStart w:id="637" w:name="_Hlk46754746"/>
      <w:r>
        <w:t>100 vienetų/ml užpildytame švirkštiklyje esantis Humalog yra toks pat kaip Humalog 100 vienetų/ml užtaisuose. Tiesiog KwikPen švirkštiklyje yra iš anksto įmontuotas užtaisas. Ištuštėjusio užpildyto švirkštiklio kartotinai užpildyti negalima.</w:t>
      </w:r>
    </w:p>
    <w:bookmarkEnd w:id="637"/>
    <w:p w14:paraId="2D82251A" w14:textId="77777777" w:rsidR="009A2C56" w:rsidRDefault="009A2C56">
      <w:pPr>
        <w:numPr>
          <w:ilvl w:val="12"/>
          <w:numId w:val="0"/>
        </w:numPr>
        <w:tabs>
          <w:tab w:val="clear" w:pos="567"/>
        </w:tabs>
        <w:ind w:right="-2"/>
        <w:rPr>
          <w:u w:val="single"/>
        </w:rPr>
      </w:pPr>
    </w:p>
    <w:p w14:paraId="74D620FF" w14:textId="77777777" w:rsidR="009A2C56" w:rsidRDefault="00A17448">
      <w:pPr>
        <w:keepNext/>
        <w:numPr>
          <w:ilvl w:val="12"/>
          <w:numId w:val="0"/>
        </w:numPr>
        <w:tabs>
          <w:tab w:val="clear" w:pos="567"/>
        </w:tabs>
        <w:ind w:right="-2"/>
        <w:rPr>
          <w:b/>
          <w:bCs/>
        </w:rPr>
      </w:pPr>
      <w:r>
        <w:rPr>
          <w:b/>
          <w:bCs/>
        </w:rPr>
        <w:t>Registruotojas ir gamintojas</w:t>
      </w:r>
    </w:p>
    <w:p w14:paraId="55BCCC93" w14:textId="77777777" w:rsidR="009A2C56" w:rsidRDefault="00A17448">
      <w:pPr>
        <w:keepNext/>
        <w:tabs>
          <w:tab w:val="clear" w:pos="567"/>
        </w:tabs>
      </w:pPr>
      <w:r>
        <w:t xml:space="preserve">Humalog 100 vienetų/ml KwikPen injekcinį tirpalą gamina: </w:t>
      </w:r>
    </w:p>
    <w:p w14:paraId="4700F9A5" w14:textId="77777777" w:rsidR="009A2C56" w:rsidRDefault="00A17448">
      <w:pPr>
        <w:numPr>
          <w:ilvl w:val="1"/>
          <w:numId w:val="33"/>
        </w:numPr>
        <w:ind w:left="567" w:right="11" w:hanging="567"/>
      </w:pPr>
      <w:r>
        <w:t>Lilly France S.A.S., Rue du Colonel Lilly, 67640 Fegersheim, Prancūzija,</w:t>
      </w:r>
    </w:p>
    <w:p w14:paraId="0B760B68" w14:textId="77777777" w:rsidR="009A2C56" w:rsidRDefault="00A17448">
      <w:pPr>
        <w:numPr>
          <w:ilvl w:val="1"/>
          <w:numId w:val="33"/>
        </w:numPr>
        <w:ind w:left="567" w:right="11" w:hanging="567"/>
      </w:pPr>
      <w:r>
        <w:rPr>
          <w:szCs w:val="20"/>
        </w:rPr>
        <w:t>Eli Lilly Italia S.p.A., Via Gramsci 731-733, 50019 Sesto Fiorentino, (Fl) Italija</w:t>
      </w:r>
      <w:r>
        <w:t>.</w:t>
      </w:r>
    </w:p>
    <w:p w14:paraId="4AA04DCD" w14:textId="77777777" w:rsidR="009A2C56" w:rsidRDefault="009A2C56">
      <w:pPr>
        <w:numPr>
          <w:ilvl w:val="12"/>
          <w:numId w:val="0"/>
        </w:numPr>
        <w:tabs>
          <w:tab w:val="clear" w:pos="567"/>
          <w:tab w:val="left" w:pos="709"/>
        </w:tabs>
        <w:ind w:left="709" w:right="-2" w:hanging="709"/>
      </w:pPr>
    </w:p>
    <w:p w14:paraId="02D59415" w14:textId="77777777" w:rsidR="009A2C56" w:rsidRDefault="00A17448">
      <w:pPr>
        <w:numPr>
          <w:ilvl w:val="12"/>
          <w:numId w:val="0"/>
        </w:numPr>
        <w:tabs>
          <w:tab w:val="clear" w:pos="567"/>
        </w:tabs>
        <w:ind w:right="-2"/>
      </w:pPr>
      <w:r>
        <w:t>Registruotojas: Eli Lilly Nederland B.V., Orteliuslaan 1000, 3528 BD Utrecht, Nyderlandai.</w:t>
      </w:r>
    </w:p>
    <w:p w14:paraId="569E9E9A" w14:textId="77777777" w:rsidR="009A2C56" w:rsidRDefault="009A2C56">
      <w:pPr>
        <w:tabs>
          <w:tab w:val="clear" w:pos="567"/>
        </w:tabs>
      </w:pPr>
    </w:p>
    <w:p w14:paraId="1E3763E6" w14:textId="77777777" w:rsidR="009A2C56" w:rsidRDefault="00A17448">
      <w:pPr>
        <w:keepNext/>
        <w:numPr>
          <w:ilvl w:val="12"/>
          <w:numId w:val="0"/>
        </w:numPr>
        <w:tabs>
          <w:tab w:val="clear" w:pos="567"/>
        </w:tabs>
        <w:ind w:right="11"/>
      </w:pPr>
      <w:r>
        <w:t>Jeigu apie šį vaistą norite sužinoti daugiau, kreipkitės į vietinį registruotojo atstovą.</w:t>
      </w:r>
    </w:p>
    <w:p w14:paraId="4E0032E4" w14:textId="77777777" w:rsidR="009A2C56" w:rsidRDefault="009A2C56">
      <w:pPr>
        <w:keepNext/>
        <w:numPr>
          <w:ilvl w:val="12"/>
          <w:numId w:val="0"/>
        </w:numPr>
        <w:tabs>
          <w:tab w:val="clear" w:pos="567"/>
        </w:tabs>
        <w:ind w:right="11"/>
        <w:rPr>
          <w:szCs w:val="20"/>
          <w:shd w:val="clear" w:color="auto" w:fill="C0C0C0"/>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A2C56" w14:paraId="1713E9DC" w14:textId="77777777">
        <w:tc>
          <w:tcPr>
            <w:tcW w:w="4684" w:type="dxa"/>
          </w:tcPr>
          <w:p w14:paraId="78AD217A" w14:textId="77777777" w:rsidR="009A2C56" w:rsidRDefault="00A17448">
            <w:pPr>
              <w:keepNext/>
              <w:autoSpaceDE w:val="0"/>
              <w:autoSpaceDN w:val="0"/>
              <w:adjustRightInd w:val="0"/>
              <w:spacing w:line="260" w:lineRule="exact"/>
              <w:rPr>
                <w:b/>
                <w:bCs/>
                <w:color w:val="000000"/>
                <w:szCs w:val="22"/>
              </w:rPr>
            </w:pPr>
            <w:r>
              <w:rPr>
                <w:b/>
                <w:bCs/>
                <w:color w:val="000000"/>
                <w:szCs w:val="22"/>
              </w:rPr>
              <w:t>Belgique/België/Belgien</w:t>
            </w:r>
          </w:p>
          <w:p w14:paraId="24EA3E8E" w14:textId="77777777" w:rsidR="009A2C56" w:rsidRDefault="00A17448">
            <w:pPr>
              <w:keepNext/>
              <w:autoSpaceDE w:val="0"/>
              <w:autoSpaceDN w:val="0"/>
              <w:adjustRightInd w:val="0"/>
              <w:spacing w:line="260" w:lineRule="exact"/>
              <w:rPr>
                <w:color w:val="000000"/>
                <w:szCs w:val="22"/>
              </w:rPr>
            </w:pPr>
            <w:r>
              <w:rPr>
                <w:color w:val="000000"/>
                <w:szCs w:val="22"/>
              </w:rPr>
              <w:t xml:space="preserve">Eli Lilly Benelux </w:t>
            </w:r>
            <w:r>
              <w:rPr>
                <w:color w:val="000000"/>
                <w:szCs w:val="22"/>
              </w:rPr>
              <w:t>S.A./N.V.</w:t>
            </w:r>
          </w:p>
          <w:p w14:paraId="496EA387" w14:textId="77777777" w:rsidR="009A2C56" w:rsidRDefault="00A17448">
            <w:pPr>
              <w:keepNext/>
              <w:autoSpaceDE w:val="0"/>
              <w:autoSpaceDN w:val="0"/>
              <w:adjustRightInd w:val="0"/>
              <w:spacing w:line="260" w:lineRule="exact"/>
              <w:rPr>
                <w:color w:val="000000"/>
                <w:szCs w:val="22"/>
              </w:rPr>
            </w:pPr>
            <w:r>
              <w:rPr>
                <w:color w:val="000000"/>
                <w:szCs w:val="22"/>
              </w:rPr>
              <w:t>Tél/Tel: + 32-(0)2 548 84 84</w:t>
            </w:r>
          </w:p>
          <w:p w14:paraId="348458FF" w14:textId="77777777" w:rsidR="009A2C56" w:rsidRDefault="009A2C56">
            <w:pPr>
              <w:keepNext/>
              <w:autoSpaceDE w:val="0"/>
              <w:autoSpaceDN w:val="0"/>
              <w:adjustRightInd w:val="0"/>
              <w:spacing w:line="260" w:lineRule="exact"/>
              <w:rPr>
                <w:color w:val="000000"/>
                <w:szCs w:val="22"/>
              </w:rPr>
            </w:pPr>
          </w:p>
        </w:tc>
        <w:tc>
          <w:tcPr>
            <w:tcW w:w="4678" w:type="dxa"/>
          </w:tcPr>
          <w:p w14:paraId="5456F824" w14:textId="77777777" w:rsidR="009A2C56" w:rsidRDefault="00A17448">
            <w:pPr>
              <w:keepNext/>
              <w:autoSpaceDE w:val="0"/>
              <w:autoSpaceDN w:val="0"/>
              <w:adjustRightInd w:val="0"/>
              <w:spacing w:line="260" w:lineRule="exact"/>
              <w:rPr>
                <w:b/>
                <w:bCs/>
                <w:color w:val="000000"/>
                <w:szCs w:val="22"/>
              </w:rPr>
            </w:pPr>
            <w:r>
              <w:rPr>
                <w:b/>
                <w:bCs/>
                <w:color w:val="000000"/>
                <w:szCs w:val="22"/>
              </w:rPr>
              <w:t>Lietuva</w:t>
            </w:r>
          </w:p>
          <w:p w14:paraId="277A5E30" w14:textId="77777777" w:rsidR="009A2C56" w:rsidRDefault="00A17448">
            <w:pPr>
              <w:keepNext/>
              <w:autoSpaceDE w:val="0"/>
              <w:autoSpaceDN w:val="0"/>
              <w:adjustRightInd w:val="0"/>
              <w:spacing w:line="260" w:lineRule="exact"/>
              <w:rPr>
                <w:color w:val="000000"/>
                <w:szCs w:val="22"/>
              </w:rPr>
            </w:pPr>
            <w:r>
              <w:rPr>
                <w:color w:val="000000"/>
                <w:szCs w:val="22"/>
              </w:rPr>
              <w:t>Eli Lilly Lietuva</w:t>
            </w:r>
          </w:p>
          <w:p w14:paraId="1C7C1A80" w14:textId="77777777" w:rsidR="009A2C56" w:rsidRDefault="00A17448">
            <w:pPr>
              <w:keepNext/>
              <w:autoSpaceDE w:val="0"/>
              <w:autoSpaceDN w:val="0"/>
              <w:adjustRightInd w:val="0"/>
              <w:spacing w:line="260" w:lineRule="exact"/>
              <w:rPr>
                <w:color w:val="000000"/>
                <w:szCs w:val="22"/>
              </w:rPr>
            </w:pPr>
            <w:r>
              <w:rPr>
                <w:color w:val="000000"/>
                <w:szCs w:val="22"/>
              </w:rPr>
              <w:t>Tel. +370 (5) 2649600</w:t>
            </w:r>
          </w:p>
          <w:p w14:paraId="601169C7" w14:textId="77777777" w:rsidR="009A2C56" w:rsidRDefault="009A2C56">
            <w:pPr>
              <w:keepNext/>
              <w:autoSpaceDE w:val="0"/>
              <w:autoSpaceDN w:val="0"/>
              <w:adjustRightInd w:val="0"/>
              <w:spacing w:line="260" w:lineRule="exact"/>
              <w:rPr>
                <w:color w:val="000000"/>
                <w:szCs w:val="22"/>
              </w:rPr>
            </w:pPr>
          </w:p>
        </w:tc>
      </w:tr>
      <w:tr w:rsidR="009A2C56" w14:paraId="36DB9E92" w14:textId="77777777">
        <w:tc>
          <w:tcPr>
            <w:tcW w:w="4684" w:type="dxa"/>
          </w:tcPr>
          <w:p w14:paraId="71FF6C58" w14:textId="77777777" w:rsidR="009A2C56" w:rsidRDefault="00A17448">
            <w:pPr>
              <w:autoSpaceDE w:val="0"/>
              <w:autoSpaceDN w:val="0"/>
              <w:adjustRightInd w:val="0"/>
              <w:spacing w:line="260" w:lineRule="exact"/>
              <w:rPr>
                <w:b/>
                <w:szCs w:val="22"/>
              </w:rPr>
            </w:pPr>
            <w:r>
              <w:rPr>
                <w:b/>
                <w:szCs w:val="22"/>
              </w:rPr>
              <w:t>България</w:t>
            </w:r>
          </w:p>
          <w:p w14:paraId="6EEC5A7C" w14:textId="77777777" w:rsidR="009A2C56" w:rsidRDefault="00A17448">
            <w:pPr>
              <w:autoSpaceDE w:val="0"/>
              <w:autoSpaceDN w:val="0"/>
              <w:adjustRightInd w:val="0"/>
              <w:spacing w:line="260" w:lineRule="exact"/>
              <w:rPr>
                <w:szCs w:val="22"/>
              </w:rPr>
            </w:pPr>
            <w:r>
              <w:rPr>
                <w:szCs w:val="22"/>
              </w:rPr>
              <w:t>ТП "Ели Лили Недерланд" Б.В. - България</w:t>
            </w:r>
          </w:p>
          <w:p w14:paraId="7C584440" w14:textId="77777777" w:rsidR="009A2C56" w:rsidRDefault="00A17448">
            <w:pPr>
              <w:autoSpaceDE w:val="0"/>
              <w:autoSpaceDN w:val="0"/>
              <w:adjustRightInd w:val="0"/>
              <w:spacing w:line="260" w:lineRule="exact"/>
              <w:rPr>
                <w:szCs w:val="22"/>
              </w:rPr>
            </w:pPr>
            <w:r>
              <w:rPr>
                <w:szCs w:val="22"/>
              </w:rPr>
              <w:t>тел. + 359 2 491 41 40</w:t>
            </w:r>
          </w:p>
          <w:p w14:paraId="613F392B" w14:textId="77777777" w:rsidR="009A2C56" w:rsidRDefault="009A2C56">
            <w:pPr>
              <w:autoSpaceDE w:val="0"/>
              <w:autoSpaceDN w:val="0"/>
              <w:adjustRightInd w:val="0"/>
              <w:spacing w:line="260" w:lineRule="exact"/>
              <w:rPr>
                <w:b/>
                <w:bCs/>
                <w:color w:val="000000"/>
                <w:szCs w:val="22"/>
              </w:rPr>
            </w:pPr>
          </w:p>
        </w:tc>
        <w:tc>
          <w:tcPr>
            <w:tcW w:w="4678" w:type="dxa"/>
          </w:tcPr>
          <w:p w14:paraId="51811271" w14:textId="77777777" w:rsidR="009A2C56" w:rsidRDefault="00A17448">
            <w:pPr>
              <w:autoSpaceDE w:val="0"/>
              <w:autoSpaceDN w:val="0"/>
              <w:adjustRightInd w:val="0"/>
              <w:spacing w:line="260" w:lineRule="exact"/>
              <w:rPr>
                <w:b/>
                <w:bCs/>
                <w:color w:val="000000"/>
                <w:szCs w:val="22"/>
              </w:rPr>
            </w:pPr>
            <w:r>
              <w:rPr>
                <w:b/>
                <w:bCs/>
                <w:color w:val="000000"/>
                <w:szCs w:val="22"/>
              </w:rPr>
              <w:t>Luxembourg/Luxemburg</w:t>
            </w:r>
          </w:p>
          <w:p w14:paraId="5FAD6180" w14:textId="77777777" w:rsidR="009A2C56" w:rsidRDefault="00A17448">
            <w:pPr>
              <w:autoSpaceDE w:val="0"/>
              <w:autoSpaceDN w:val="0"/>
              <w:adjustRightInd w:val="0"/>
              <w:spacing w:line="260" w:lineRule="exact"/>
              <w:rPr>
                <w:color w:val="000000"/>
                <w:szCs w:val="22"/>
              </w:rPr>
            </w:pPr>
            <w:r>
              <w:rPr>
                <w:color w:val="000000"/>
                <w:szCs w:val="22"/>
              </w:rPr>
              <w:t>Eli Lilly Benelux S.A./N.V.</w:t>
            </w:r>
          </w:p>
          <w:p w14:paraId="19824D49" w14:textId="77777777" w:rsidR="009A2C56" w:rsidRDefault="00A17448">
            <w:pPr>
              <w:autoSpaceDE w:val="0"/>
              <w:autoSpaceDN w:val="0"/>
              <w:adjustRightInd w:val="0"/>
              <w:spacing w:line="260" w:lineRule="exact"/>
              <w:rPr>
                <w:b/>
                <w:bCs/>
                <w:color w:val="000000"/>
                <w:szCs w:val="22"/>
              </w:rPr>
            </w:pPr>
            <w:r>
              <w:rPr>
                <w:color w:val="000000"/>
                <w:szCs w:val="22"/>
              </w:rPr>
              <w:t>Tél/Tel: + 32-(0)2 548 84 84</w:t>
            </w:r>
          </w:p>
        </w:tc>
      </w:tr>
      <w:tr w:rsidR="009A2C56" w14:paraId="2FE5828D" w14:textId="77777777">
        <w:tc>
          <w:tcPr>
            <w:tcW w:w="4684" w:type="dxa"/>
          </w:tcPr>
          <w:p w14:paraId="225F1198" w14:textId="77777777" w:rsidR="009A2C56" w:rsidRDefault="00A17448">
            <w:pPr>
              <w:autoSpaceDE w:val="0"/>
              <w:autoSpaceDN w:val="0"/>
              <w:adjustRightInd w:val="0"/>
              <w:spacing w:line="260" w:lineRule="exact"/>
              <w:rPr>
                <w:b/>
                <w:bCs/>
                <w:color w:val="000000"/>
                <w:szCs w:val="22"/>
              </w:rPr>
            </w:pPr>
            <w:r>
              <w:rPr>
                <w:b/>
                <w:bCs/>
                <w:color w:val="000000"/>
                <w:szCs w:val="22"/>
              </w:rPr>
              <w:t xml:space="preserve">Česká </w:t>
            </w:r>
            <w:r>
              <w:rPr>
                <w:b/>
                <w:bCs/>
                <w:color w:val="000000"/>
                <w:szCs w:val="22"/>
              </w:rPr>
              <w:t>republika</w:t>
            </w:r>
          </w:p>
          <w:p w14:paraId="3432C3CB" w14:textId="77777777" w:rsidR="009A2C56" w:rsidRDefault="00A17448">
            <w:pPr>
              <w:autoSpaceDE w:val="0"/>
              <w:autoSpaceDN w:val="0"/>
              <w:adjustRightInd w:val="0"/>
              <w:spacing w:line="260" w:lineRule="exact"/>
              <w:rPr>
                <w:color w:val="000000"/>
                <w:szCs w:val="22"/>
              </w:rPr>
            </w:pPr>
            <w:r>
              <w:rPr>
                <w:color w:val="000000"/>
                <w:szCs w:val="22"/>
              </w:rPr>
              <w:t>ELI LILLY ČR, s.r.o.</w:t>
            </w:r>
          </w:p>
          <w:p w14:paraId="1A8E18D7" w14:textId="77777777" w:rsidR="009A2C56" w:rsidRDefault="00A17448">
            <w:pPr>
              <w:autoSpaceDE w:val="0"/>
              <w:autoSpaceDN w:val="0"/>
              <w:adjustRightInd w:val="0"/>
              <w:spacing w:line="260" w:lineRule="exact"/>
              <w:rPr>
                <w:color w:val="000000"/>
                <w:szCs w:val="22"/>
              </w:rPr>
            </w:pPr>
            <w:r>
              <w:rPr>
                <w:color w:val="000000"/>
                <w:szCs w:val="22"/>
              </w:rPr>
              <w:t>Tel: + 420 234 664 111</w:t>
            </w:r>
          </w:p>
          <w:p w14:paraId="585BBEA1" w14:textId="77777777" w:rsidR="009A2C56" w:rsidRDefault="009A2C56">
            <w:pPr>
              <w:autoSpaceDE w:val="0"/>
              <w:autoSpaceDN w:val="0"/>
              <w:adjustRightInd w:val="0"/>
              <w:spacing w:line="260" w:lineRule="exact"/>
              <w:rPr>
                <w:color w:val="000000"/>
                <w:szCs w:val="22"/>
              </w:rPr>
            </w:pPr>
          </w:p>
        </w:tc>
        <w:tc>
          <w:tcPr>
            <w:tcW w:w="4678" w:type="dxa"/>
          </w:tcPr>
          <w:p w14:paraId="52AD0E1D" w14:textId="77777777" w:rsidR="009A2C56" w:rsidRDefault="00A17448">
            <w:pPr>
              <w:autoSpaceDE w:val="0"/>
              <w:autoSpaceDN w:val="0"/>
              <w:adjustRightInd w:val="0"/>
              <w:spacing w:line="260" w:lineRule="exact"/>
              <w:rPr>
                <w:b/>
                <w:bCs/>
                <w:color w:val="000000"/>
                <w:szCs w:val="22"/>
              </w:rPr>
            </w:pPr>
            <w:r>
              <w:rPr>
                <w:b/>
                <w:bCs/>
                <w:color w:val="000000"/>
                <w:szCs w:val="22"/>
              </w:rPr>
              <w:t>Magyarország</w:t>
            </w:r>
          </w:p>
          <w:p w14:paraId="54035064" w14:textId="77777777" w:rsidR="009A2C56" w:rsidRDefault="00A17448">
            <w:pPr>
              <w:autoSpaceDE w:val="0"/>
              <w:autoSpaceDN w:val="0"/>
              <w:adjustRightInd w:val="0"/>
              <w:spacing w:line="260" w:lineRule="exact"/>
              <w:rPr>
                <w:color w:val="000000"/>
                <w:szCs w:val="22"/>
              </w:rPr>
            </w:pPr>
            <w:r>
              <w:rPr>
                <w:color w:val="000000"/>
                <w:szCs w:val="22"/>
              </w:rPr>
              <w:t>Lilly Hungária Kft.</w:t>
            </w:r>
          </w:p>
          <w:p w14:paraId="1E2FEEB6" w14:textId="77777777" w:rsidR="009A2C56" w:rsidRDefault="00A17448">
            <w:pPr>
              <w:autoSpaceDE w:val="0"/>
              <w:autoSpaceDN w:val="0"/>
              <w:adjustRightInd w:val="0"/>
              <w:spacing w:line="260" w:lineRule="exact"/>
              <w:rPr>
                <w:color w:val="000000"/>
                <w:szCs w:val="22"/>
              </w:rPr>
            </w:pPr>
            <w:r>
              <w:rPr>
                <w:color w:val="000000"/>
                <w:szCs w:val="22"/>
              </w:rPr>
              <w:t>Tel: + 36 1 328 5100</w:t>
            </w:r>
          </w:p>
        </w:tc>
      </w:tr>
      <w:tr w:rsidR="009A2C56" w14:paraId="6B254DDE" w14:textId="77777777">
        <w:tc>
          <w:tcPr>
            <w:tcW w:w="4684" w:type="dxa"/>
          </w:tcPr>
          <w:p w14:paraId="12CE2B2D" w14:textId="77777777" w:rsidR="009A2C56" w:rsidRDefault="00A17448">
            <w:pPr>
              <w:keepNext/>
              <w:autoSpaceDE w:val="0"/>
              <w:autoSpaceDN w:val="0"/>
              <w:adjustRightInd w:val="0"/>
              <w:spacing w:line="260" w:lineRule="exact"/>
              <w:rPr>
                <w:b/>
                <w:bCs/>
                <w:color w:val="000000"/>
                <w:szCs w:val="22"/>
              </w:rPr>
            </w:pPr>
            <w:r>
              <w:rPr>
                <w:b/>
                <w:bCs/>
                <w:color w:val="000000"/>
                <w:szCs w:val="22"/>
              </w:rPr>
              <w:t>Danmark</w:t>
            </w:r>
          </w:p>
          <w:p w14:paraId="0A5B098F" w14:textId="77777777" w:rsidR="009A2C56" w:rsidRDefault="00A17448">
            <w:pPr>
              <w:keepNext/>
              <w:autoSpaceDE w:val="0"/>
              <w:autoSpaceDN w:val="0"/>
              <w:adjustRightInd w:val="0"/>
              <w:spacing w:line="260" w:lineRule="exact"/>
              <w:rPr>
                <w:color w:val="000000"/>
                <w:szCs w:val="22"/>
              </w:rPr>
            </w:pPr>
            <w:r>
              <w:rPr>
                <w:color w:val="000000"/>
                <w:szCs w:val="22"/>
              </w:rPr>
              <w:t xml:space="preserve">Eli Lilly Danmark A/S </w:t>
            </w:r>
          </w:p>
          <w:p w14:paraId="618A6CDE" w14:textId="77777777" w:rsidR="009A2C56" w:rsidRDefault="00A17448">
            <w:pPr>
              <w:keepNext/>
              <w:autoSpaceDE w:val="0"/>
              <w:autoSpaceDN w:val="0"/>
              <w:adjustRightInd w:val="0"/>
              <w:spacing w:line="260" w:lineRule="exact"/>
              <w:rPr>
                <w:color w:val="000000"/>
                <w:szCs w:val="22"/>
              </w:rPr>
            </w:pPr>
            <w:r>
              <w:rPr>
                <w:color w:val="000000"/>
                <w:szCs w:val="22"/>
              </w:rPr>
              <w:t>Tlf.: +45 45 26 6000</w:t>
            </w:r>
          </w:p>
          <w:p w14:paraId="167F6A26" w14:textId="77777777" w:rsidR="009A2C56" w:rsidRDefault="009A2C56">
            <w:pPr>
              <w:keepNext/>
              <w:autoSpaceDE w:val="0"/>
              <w:autoSpaceDN w:val="0"/>
              <w:adjustRightInd w:val="0"/>
              <w:spacing w:line="260" w:lineRule="exact"/>
              <w:rPr>
                <w:color w:val="000000"/>
                <w:szCs w:val="22"/>
              </w:rPr>
            </w:pPr>
          </w:p>
        </w:tc>
        <w:tc>
          <w:tcPr>
            <w:tcW w:w="4678" w:type="dxa"/>
          </w:tcPr>
          <w:p w14:paraId="3118040E" w14:textId="77777777" w:rsidR="009A2C56" w:rsidRDefault="00A17448">
            <w:pPr>
              <w:keepNext/>
              <w:autoSpaceDE w:val="0"/>
              <w:autoSpaceDN w:val="0"/>
              <w:adjustRightInd w:val="0"/>
              <w:spacing w:line="260" w:lineRule="exact"/>
              <w:rPr>
                <w:b/>
                <w:bCs/>
                <w:color w:val="000000"/>
                <w:szCs w:val="22"/>
              </w:rPr>
            </w:pPr>
            <w:r>
              <w:rPr>
                <w:b/>
                <w:bCs/>
                <w:color w:val="000000"/>
                <w:szCs w:val="22"/>
              </w:rPr>
              <w:t>Malta</w:t>
            </w:r>
          </w:p>
          <w:p w14:paraId="0160552C" w14:textId="77777777" w:rsidR="009A2C56" w:rsidRDefault="00A17448">
            <w:pPr>
              <w:keepNext/>
              <w:autoSpaceDE w:val="0"/>
              <w:autoSpaceDN w:val="0"/>
              <w:adjustRightInd w:val="0"/>
              <w:spacing w:line="260" w:lineRule="exact"/>
              <w:rPr>
                <w:color w:val="000000"/>
                <w:szCs w:val="22"/>
              </w:rPr>
            </w:pPr>
            <w:r>
              <w:rPr>
                <w:color w:val="000000"/>
                <w:szCs w:val="22"/>
              </w:rPr>
              <w:t>Charles de Giorgio Ltd.</w:t>
            </w:r>
          </w:p>
          <w:p w14:paraId="67B0226B" w14:textId="77777777" w:rsidR="009A2C56" w:rsidRDefault="00A17448">
            <w:pPr>
              <w:keepNext/>
              <w:autoSpaceDE w:val="0"/>
              <w:autoSpaceDN w:val="0"/>
              <w:adjustRightInd w:val="0"/>
              <w:spacing w:line="260" w:lineRule="exact"/>
              <w:rPr>
                <w:color w:val="000000"/>
                <w:szCs w:val="22"/>
              </w:rPr>
            </w:pPr>
            <w:r>
              <w:rPr>
                <w:color w:val="000000"/>
                <w:szCs w:val="22"/>
              </w:rPr>
              <w:t>Tel: + 356 25600 500</w:t>
            </w:r>
          </w:p>
        </w:tc>
      </w:tr>
      <w:tr w:rsidR="009A2C56" w14:paraId="0741D4A8" w14:textId="77777777">
        <w:tc>
          <w:tcPr>
            <w:tcW w:w="4684" w:type="dxa"/>
          </w:tcPr>
          <w:p w14:paraId="112931A4" w14:textId="77777777" w:rsidR="009A2C56" w:rsidRDefault="00A17448">
            <w:pPr>
              <w:keepNext/>
              <w:autoSpaceDE w:val="0"/>
              <w:autoSpaceDN w:val="0"/>
              <w:adjustRightInd w:val="0"/>
              <w:spacing w:line="260" w:lineRule="exact"/>
              <w:rPr>
                <w:b/>
                <w:bCs/>
                <w:color w:val="000000"/>
                <w:szCs w:val="22"/>
              </w:rPr>
            </w:pPr>
            <w:r>
              <w:rPr>
                <w:b/>
                <w:bCs/>
                <w:color w:val="000000"/>
                <w:szCs w:val="22"/>
              </w:rPr>
              <w:t>Deutschland</w:t>
            </w:r>
          </w:p>
          <w:p w14:paraId="74621AF2" w14:textId="77777777" w:rsidR="009A2C56" w:rsidRDefault="00A17448">
            <w:pPr>
              <w:keepNext/>
              <w:autoSpaceDE w:val="0"/>
              <w:autoSpaceDN w:val="0"/>
              <w:adjustRightInd w:val="0"/>
              <w:spacing w:line="260" w:lineRule="exact"/>
              <w:rPr>
                <w:color w:val="000000"/>
                <w:szCs w:val="22"/>
              </w:rPr>
            </w:pPr>
            <w:r>
              <w:rPr>
                <w:color w:val="000000"/>
                <w:szCs w:val="22"/>
              </w:rPr>
              <w:t>Lilly Deutschland GmbH</w:t>
            </w:r>
          </w:p>
          <w:p w14:paraId="72B0A2DB" w14:textId="77777777" w:rsidR="009A2C56" w:rsidRDefault="00A17448">
            <w:pPr>
              <w:keepNext/>
              <w:autoSpaceDE w:val="0"/>
              <w:autoSpaceDN w:val="0"/>
              <w:adjustRightInd w:val="0"/>
              <w:spacing w:line="260" w:lineRule="exact"/>
              <w:rPr>
                <w:color w:val="000000"/>
                <w:szCs w:val="22"/>
              </w:rPr>
            </w:pPr>
            <w:r>
              <w:rPr>
                <w:color w:val="000000"/>
                <w:szCs w:val="22"/>
              </w:rPr>
              <w:t>Tel. + 49-(0) 6172 273 2222</w:t>
            </w:r>
          </w:p>
          <w:p w14:paraId="7D64AFF4" w14:textId="77777777" w:rsidR="009A2C56" w:rsidRDefault="009A2C56">
            <w:pPr>
              <w:keepNext/>
              <w:autoSpaceDE w:val="0"/>
              <w:autoSpaceDN w:val="0"/>
              <w:adjustRightInd w:val="0"/>
              <w:spacing w:line="260" w:lineRule="exact"/>
              <w:rPr>
                <w:color w:val="000000"/>
                <w:szCs w:val="22"/>
              </w:rPr>
            </w:pPr>
          </w:p>
        </w:tc>
        <w:tc>
          <w:tcPr>
            <w:tcW w:w="4678" w:type="dxa"/>
          </w:tcPr>
          <w:p w14:paraId="1ABF2259" w14:textId="77777777" w:rsidR="009A2C56" w:rsidRDefault="00A17448">
            <w:pPr>
              <w:keepNext/>
              <w:autoSpaceDE w:val="0"/>
              <w:autoSpaceDN w:val="0"/>
              <w:adjustRightInd w:val="0"/>
              <w:spacing w:line="260" w:lineRule="exact"/>
              <w:rPr>
                <w:b/>
                <w:bCs/>
                <w:color w:val="000000"/>
                <w:szCs w:val="22"/>
              </w:rPr>
            </w:pPr>
            <w:r>
              <w:rPr>
                <w:b/>
                <w:bCs/>
                <w:color w:val="000000"/>
                <w:szCs w:val="22"/>
              </w:rPr>
              <w:t>Nederland</w:t>
            </w:r>
          </w:p>
          <w:p w14:paraId="319569CE" w14:textId="77777777" w:rsidR="009A2C56" w:rsidRDefault="00A17448">
            <w:pPr>
              <w:keepNext/>
              <w:autoSpaceDE w:val="0"/>
              <w:autoSpaceDN w:val="0"/>
              <w:adjustRightInd w:val="0"/>
              <w:spacing w:line="260" w:lineRule="exact"/>
              <w:rPr>
                <w:color w:val="000000"/>
                <w:szCs w:val="22"/>
              </w:rPr>
            </w:pPr>
            <w:r>
              <w:rPr>
                <w:color w:val="000000"/>
                <w:szCs w:val="22"/>
              </w:rPr>
              <w:t xml:space="preserve">Eli Lilly Nederland B.V. </w:t>
            </w:r>
          </w:p>
          <w:p w14:paraId="4C08C386" w14:textId="77777777" w:rsidR="009A2C56" w:rsidRDefault="00A17448">
            <w:pPr>
              <w:keepNext/>
              <w:autoSpaceDE w:val="0"/>
              <w:autoSpaceDN w:val="0"/>
              <w:adjustRightInd w:val="0"/>
              <w:spacing w:line="260" w:lineRule="exact"/>
              <w:rPr>
                <w:color w:val="000000"/>
                <w:szCs w:val="22"/>
              </w:rPr>
            </w:pPr>
            <w:r>
              <w:rPr>
                <w:color w:val="000000"/>
                <w:szCs w:val="22"/>
              </w:rPr>
              <w:t>Tel: + 31-(0) 30 60 25 800</w:t>
            </w:r>
          </w:p>
        </w:tc>
      </w:tr>
      <w:tr w:rsidR="009A2C56" w14:paraId="7FE6D86E" w14:textId="77777777">
        <w:tc>
          <w:tcPr>
            <w:tcW w:w="4684" w:type="dxa"/>
          </w:tcPr>
          <w:p w14:paraId="0387F6DE" w14:textId="77777777" w:rsidR="009A2C56" w:rsidRDefault="00A17448">
            <w:pPr>
              <w:keepNext/>
              <w:autoSpaceDE w:val="0"/>
              <w:autoSpaceDN w:val="0"/>
              <w:adjustRightInd w:val="0"/>
              <w:spacing w:line="260" w:lineRule="exact"/>
              <w:rPr>
                <w:b/>
                <w:bCs/>
                <w:color w:val="000000"/>
                <w:szCs w:val="22"/>
              </w:rPr>
            </w:pPr>
            <w:r>
              <w:rPr>
                <w:b/>
                <w:bCs/>
                <w:color w:val="000000"/>
                <w:szCs w:val="22"/>
              </w:rPr>
              <w:t>Eesti</w:t>
            </w:r>
          </w:p>
          <w:p w14:paraId="12166137" w14:textId="77777777" w:rsidR="009A2C56" w:rsidRDefault="00A17448">
            <w:pPr>
              <w:keepNext/>
              <w:autoSpaceDE w:val="0"/>
              <w:autoSpaceDN w:val="0"/>
              <w:adjustRightInd w:val="0"/>
              <w:spacing w:line="260" w:lineRule="exact"/>
              <w:rPr>
                <w:color w:val="000000"/>
                <w:szCs w:val="22"/>
              </w:rPr>
            </w:pPr>
            <w:r>
              <w:rPr>
                <w:color w:val="000000"/>
                <w:szCs w:val="22"/>
              </w:rPr>
              <w:t>Eli Lilly Nederland B.V.</w:t>
            </w:r>
          </w:p>
          <w:p w14:paraId="7F9C4827" w14:textId="77777777" w:rsidR="009A2C56" w:rsidRDefault="00A17448">
            <w:pPr>
              <w:autoSpaceDE w:val="0"/>
              <w:autoSpaceDN w:val="0"/>
              <w:adjustRightInd w:val="0"/>
              <w:spacing w:line="260" w:lineRule="exact"/>
              <w:rPr>
                <w:color w:val="000000"/>
                <w:szCs w:val="22"/>
              </w:rPr>
            </w:pPr>
            <w:r>
              <w:rPr>
                <w:color w:val="000000"/>
                <w:szCs w:val="22"/>
              </w:rPr>
              <w:t xml:space="preserve">Tel: </w:t>
            </w:r>
            <w:r>
              <w:rPr>
                <w:b/>
                <w:bCs/>
                <w:color w:val="000000"/>
                <w:szCs w:val="22"/>
              </w:rPr>
              <w:t>+</w:t>
            </w:r>
            <w:r>
              <w:rPr>
                <w:color w:val="000000"/>
                <w:szCs w:val="22"/>
              </w:rPr>
              <w:t>372 6817 280</w:t>
            </w:r>
          </w:p>
          <w:p w14:paraId="298903D2" w14:textId="77777777" w:rsidR="009A2C56" w:rsidRDefault="009A2C56">
            <w:pPr>
              <w:autoSpaceDE w:val="0"/>
              <w:autoSpaceDN w:val="0"/>
              <w:adjustRightInd w:val="0"/>
              <w:spacing w:line="260" w:lineRule="exact"/>
              <w:rPr>
                <w:color w:val="000000"/>
                <w:szCs w:val="22"/>
              </w:rPr>
            </w:pPr>
          </w:p>
        </w:tc>
        <w:tc>
          <w:tcPr>
            <w:tcW w:w="4678" w:type="dxa"/>
          </w:tcPr>
          <w:p w14:paraId="08644850" w14:textId="77777777" w:rsidR="009A2C56" w:rsidRDefault="00A17448">
            <w:pPr>
              <w:autoSpaceDE w:val="0"/>
              <w:autoSpaceDN w:val="0"/>
              <w:adjustRightInd w:val="0"/>
              <w:spacing w:line="260" w:lineRule="exact"/>
              <w:rPr>
                <w:b/>
                <w:bCs/>
                <w:color w:val="000000"/>
                <w:szCs w:val="22"/>
              </w:rPr>
            </w:pPr>
            <w:r>
              <w:rPr>
                <w:b/>
                <w:bCs/>
                <w:color w:val="000000"/>
                <w:szCs w:val="22"/>
              </w:rPr>
              <w:t>Norge</w:t>
            </w:r>
          </w:p>
          <w:p w14:paraId="0A36E14F" w14:textId="77777777" w:rsidR="009A2C56" w:rsidRDefault="00A17448">
            <w:pPr>
              <w:autoSpaceDE w:val="0"/>
              <w:autoSpaceDN w:val="0"/>
              <w:adjustRightInd w:val="0"/>
              <w:spacing w:line="260" w:lineRule="exact"/>
              <w:rPr>
                <w:color w:val="000000"/>
                <w:szCs w:val="22"/>
              </w:rPr>
            </w:pPr>
            <w:r>
              <w:rPr>
                <w:color w:val="000000"/>
                <w:szCs w:val="22"/>
              </w:rPr>
              <w:t xml:space="preserve">Eli Lilly Norge A.S. </w:t>
            </w:r>
          </w:p>
          <w:p w14:paraId="766E48AC" w14:textId="77777777" w:rsidR="009A2C56" w:rsidRDefault="00A17448">
            <w:pPr>
              <w:autoSpaceDE w:val="0"/>
              <w:autoSpaceDN w:val="0"/>
              <w:adjustRightInd w:val="0"/>
              <w:spacing w:line="260" w:lineRule="exact"/>
              <w:rPr>
                <w:color w:val="000000"/>
                <w:szCs w:val="22"/>
              </w:rPr>
            </w:pPr>
            <w:r>
              <w:rPr>
                <w:color w:val="000000"/>
                <w:szCs w:val="22"/>
              </w:rPr>
              <w:t>Tlf: + 47 22 88 18 00</w:t>
            </w:r>
          </w:p>
        </w:tc>
      </w:tr>
      <w:tr w:rsidR="009A2C56" w14:paraId="5048E128" w14:textId="77777777">
        <w:tc>
          <w:tcPr>
            <w:tcW w:w="4684" w:type="dxa"/>
          </w:tcPr>
          <w:p w14:paraId="5609EE2B" w14:textId="77777777" w:rsidR="009A2C56" w:rsidRDefault="00A17448">
            <w:pPr>
              <w:autoSpaceDE w:val="0"/>
              <w:autoSpaceDN w:val="0"/>
              <w:adjustRightInd w:val="0"/>
              <w:spacing w:line="260" w:lineRule="exact"/>
              <w:rPr>
                <w:b/>
                <w:bCs/>
                <w:color w:val="000000"/>
                <w:szCs w:val="22"/>
              </w:rPr>
            </w:pPr>
            <w:r>
              <w:rPr>
                <w:b/>
                <w:bCs/>
                <w:color w:val="000000"/>
                <w:szCs w:val="22"/>
              </w:rPr>
              <w:t>Ελλάδα</w:t>
            </w:r>
          </w:p>
          <w:p w14:paraId="5602CB5A" w14:textId="77777777" w:rsidR="009A2C56" w:rsidRDefault="00A17448">
            <w:pPr>
              <w:autoSpaceDE w:val="0"/>
              <w:autoSpaceDN w:val="0"/>
              <w:adjustRightInd w:val="0"/>
              <w:spacing w:line="260" w:lineRule="exact"/>
              <w:rPr>
                <w:color w:val="000000"/>
                <w:szCs w:val="22"/>
              </w:rPr>
            </w:pPr>
            <w:r>
              <w:rPr>
                <w:color w:val="000000"/>
                <w:szCs w:val="22"/>
              </w:rPr>
              <w:t xml:space="preserve">ΦΑΡΜΑΣΕΡΒ-ΛΙΛΛΥ Α.Ε.Β.Ε. </w:t>
            </w:r>
          </w:p>
          <w:p w14:paraId="44400C78" w14:textId="77777777" w:rsidR="009A2C56" w:rsidRDefault="00A17448">
            <w:pPr>
              <w:autoSpaceDE w:val="0"/>
              <w:autoSpaceDN w:val="0"/>
              <w:adjustRightInd w:val="0"/>
              <w:spacing w:line="260" w:lineRule="exact"/>
              <w:rPr>
                <w:color w:val="000000"/>
                <w:szCs w:val="22"/>
              </w:rPr>
            </w:pPr>
            <w:r>
              <w:rPr>
                <w:color w:val="000000"/>
                <w:szCs w:val="22"/>
              </w:rPr>
              <w:t>Τηλ: +30 210 629 4600</w:t>
            </w:r>
          </w:p>
          <w:p w14:paraId="682B2A16" w14:textId="77777777" w:rsidR="009A2C56" w:rsidRDefault="009A2C56">
            <w:pPr>
              <w:autoSpaceDE w:val="0"/>
              <w:autoSpaceDN w:val="0"/>
              <w:adjustRightInd w:val="0"/>
              <w:spacing w:line="260" w:lineRule="exact"/>
              <w:rPr>
                <w:color w:val="000000"/>
                <w:szCs w:val="22"/>
              </w:rPr>
            </w:pPr>
          </w:p>
        </w:tc>
        <w:tc>
          <w:tcPr>
            <w:tcW w:w="4678" w:type="dxa"/>
          </w:tcPr>
          <w:p w14:paraId="5AFA8DAB" w14:textId="77777777" w:rsidR="009A2C56" w:rsidRDefault="00A17448">
            <w:pPr>
              <w:autoSpaceDE w:val="0"/>
              <w:autoSpaceDN w:val="0"/>
              <w:adjustRightInd w:val="0"/>
              <w:spacing w:line="260" w:lineRule="exact"/>
              <w:rPr>
                <w:b/>
                <w:bCs/>
                <w:color w:val="000000"/>
                <w:szCs w:val="22"/>
              </w:rPr>
            </w:pPr>
            <w:r>
              <w:rPr>
                <w:b/>
                <w:bCs/>
                <w:color w:val="000000"/>
                <w:szCs w:val="22"/>
              </w:rPr>
              <w:t>Österreich</w:t>
            </w:r>
          </w:p>
          <w:p w14:paraId="5919C6BD" w14:textId="77777777" w:rsidR="009A2C56" w:rsidRDefault="00A17448">
            <w:pPr>
              <w:autoSpaceDE w:val="0"/>
              <w:autoSpaceDN w:val="0"/>
              <w:adjustRightInd w:val="0"/>
              <w:spacing w:line="260" w:lineRule="exact"/>
              <w:rPr>
                <w:color w:val="000000"/>
                <w:szCs w:val="22"/>
              </w:rPr>
            </w:pPr>
            <w:r>
              <w:rPr>
                <w:color w:val="000000"/>
                <w:szCs w:val="22"/>
              </w:rPr>
              <w:t xml:space="preserve">Eli Lilly Ges. m.b.H. </w:t>
            </w:r>
          </w:p>
          <w:p w14:paraId="4CEA36E6" w14:textId="77777777" w:rsidR="009A2C56" w:rsidRDefault="00A17448">
            <w:pPr>
              <w:autoSpaceDE w:val="0"/>
              <w:autoSpaceDN w:val="0"/>
              <w:adjustRightInd w:val="0"/>
              <w:spacing w:line="260" w:lineRule="exact"/>
              <w:rPr>
                <w:color w:val="000000"/>
                <w:szCs w:val="22"/>
              </w:rPr>
            </w:pPr>
            <w:r>
              <w:rPr>
                <w:color w:val="000000"/>
                <w:szCs w:val="22"/>
              </w:rPr>
              <w:t>Tel: + 43-(0) 1 711 780</w:t>
            </w:r>
          </w:p>
        </w:tc>
      </w:tr>
      <w:tr w:rsidR="009A2C56" w14:paraId="669EFC4C" w14:textId="77777777">
        <w:tc>
          <w:tcPr>
            <w:tcW w:w="4684" w:type="dxa"/>
          </w:tcPr>
          <w:p w14:paraId="16F29FF0" w14:textId="77777777" w:rsidR="009A2C56" w:rsidRDefault="00A17448">
            <w:pPr>
              <w:autoSpaceDE w:val="0"/>
              <w:autoSpaceDN w:val="0"/>
              <w:adjustRightInd w:val="0"/>
              <w:spacing w:line="260" w:lineRule="exact"/>
              <w:rPr>
                <w:b/>
                <w:bCs/>
                <w:color w:val="000000"/>
                <w:szCs w:val="22"/>
              </w:rPr>
            </w:pPr>
            <w:r>
              <w:rPr>
                <w:b/>
                <w:bCs/>
                <w:color w:val="000000"/>
                <w:szCs w:val="22"/>
              </w:rPr>
              <w:t>España</w:t>
            </w:r>
          </w:p>
          <w:p w14:paraId="74EE7CF2" w14:textId="77777777" w:rsidR="009A2C56" w:rsidRDefault="00A17448">
            <w:pPr>
              <w:autoSpaceDE w:val="0"/>
              <w:autoSpaceDN w:val="0"/>
              <w:adjustRightInd w:val="0"/>
              <w:spacing w:line="260" w:lineRule="exact"/>
              <w:rPr>
                <w:color w:val="000000"/>
                <w:szCs w:val="22"/>
              </w:rPr>
            </w:pPr>
            <w:r>
              <w:rPr>
                <w:color w:val="000000"/>
                <w:szCs w:val="22"/>
              </w:rPr>
              <w:t>Lilly S.A.</w:t>
            </w:r>
          </w:p>
          <w:p w14:paraId="7C3C4A0B" w14:textId="77777777" w:rsidR="009A2C56" w:rsidRDefault="00A17448">
            <w:pPr>
              <w:autoSpaceDE w:val="0"/>
              <w:autoSpaceDN w:val="0"/>
              <w:adjustRightInd w:val="0"/>
              <w:spacing w:line="260" w:lineRule="exact"/>
              <w:rPr>
                <w:color w:val="000000"/>
                <w:szCs w:val="22"/>
              </w:rPr>
            </w:pPr>
            <w:r>
              <w:rPr>
                <w:color w:val="000000"/>
                <w:szCs w:val="22"/>
              </w:rPr>
              <w:t>Tel: + 34-91 663 50 00</w:t>
            </w:r>
          </w:p>
          <w:p w14:paraId="2FF18B32" w14:textId="77777777" w:rsidR="009A2C56" w:rsidRDefault="009A2C56">
            <w:pPr>
              <w:autoSpaceDE w:val="0"/>
              <w:autoSpaceDN w:val="0"/>
              <w:adjustRightInd w:val="0"/>
              <w:spacing w:line="260" w:lineRule="exact"/>
              <w:rPr>
                <w:color w:val="000000"/>
                <w:szCs w:val="22"/>
              </w:rPr>
            </w:pPr>
          </w:p>
        </w:tc>
        <w:tc>
          <w:tcPr>
            <w:tcW w:w="4678" w:type="dxa"/>
          </w:tcPr>
          <w:p w14:paraId="6075D919" w14:textId="77777777" w:rsidR="009A2C56" w:rsidRDefault="00A17448">
            <w:pPr>
              <w:keepNext/>
              <w:autoSpaceDE w:val="0"/>
              <w:autoSpaceDN w:val="0"/>
              <w:adjustRightInd w:val="0"/>
              <w:spacing w:line="260" w:lineRule="exact"/>
              <w:rPr>
                <w:b/>
                <w:bCs/>
                <w:color w:val="000000"/>
                <w:szCs w:val="22"/>
              </w:rPr>
            </w:pPr>
            <w:r>
              <w:rPr>
                <w:b/>
                <w:bCs/>
                <w:color w:val="000000"/>
                <w:szCs w:val="22"/>
              </w:rPr>
              <w:t>Polska</w:t>
            </w:r>
          </w:p>
          <w:p w14:paraId="24168F6B" w14:textId="77777777" w:rsidR="009A2C56" w:rsidRDefault="00A17448">
            <w:pPr>
              <w:autoSpaceDE w:val="0"/>
              <w:autoSpaceDN w:val="0"/>
              <w:adjustRightInd w:val="0"/>
              <w:spacing w:line="260" w:lineRule="exact"/>
              <w:rPr>
                <w:color w:val="000000"/>
                <w:szCs w:val="22"/>
              </w:rPr>
            </w:pPr>
            <w:r>
              <w:rPr>
                <w:color w:val="000000"/>
                <w:szCs w:val="22"/>
              </w:rPr>
              <w:t>Eli Lilly Polska Sp. z o.o.</w:t>
            </w:r>
          </w:p>
          <w:p w14:paraId="1088AE9A" w14:textId="77777777" w:rsidR="009A2C56" w:rsidRDefault="00A17448">
            <w:pPr>
              <w:autoSpaceDE w:val="0"/>
              <w:autoSpaceDN w:val="0"/>
              <w:adjustRightInd w:val="0"/>
              <w:spacing w:line="260" w:lineRule="exact"/>
              <w:rPr>
                <w:color w:val="000000"/>
                <w:szCs w:val="22"/>
              </w:rPr>
            </w:pPr>
            <w:r>
              <w:rPr>
                <w:color w:val="000000"/>
                <w:szCs w:val="22"/>
              </w:rPr>
              <w:t>Tel: +48 22 440 33 00</w:t>
            </w:r>
          </w:p>
        </w:tc>
      </w:tr>
      <w:tr w:rsidR="009A2C56" w14:paraId="666E69C2" w14:textId="77777777">
        <w:tc>
          <w:tcPr>
            <w:tcW w:w="4684" w:type="dxa"/>
          </w:tcPr>
          <w:p w14:paraId="7C41CBD8" w14:textId="77777777" w:rsidR="009A2C56" w:rsidRDefault="00A17448">
            <w:pPr>
              <w:autoSpaceDE w:val="0"/>
              <w:autoSpaceDN w:val="0"/>
              <w:adjustRightInd w:val="0"/>
              <w:spacing w:line="260" w:lineRule="exact"/>
              <w:rPr>
                <w:b/>
                <w:bCs/>
                <w:color w:val="000000"/>
                <w:szCs w:val="22"/>
              </w:rPr>
            </w:pPr>
            <w:r>
              <w:rPr>
                <w:b/>
                <w:bCs/>
                <w:color w:val="000000"/>
                <w:szCs w:val="22"/>
              </w:rPr>
              <w:t>France</w:t>
            </w:r>
          </w:p>
          <w:p w14:paraId="03360E51" w14:textId="77777777" w:rsidR="009A2C56" w:rsidRDefault="00A17448">
            <w:pPr>
              <w:autoSpaceDE w:val="0"/>
              <w:autoSpaceDN w:val="0"/>
              <w:adjustRightInd w:val="0"/>
              <w:spacing w:line="260" w:lineRule="exact"/>
              <w:rPr>
                <w:color w:val="000000"/>
                <w:szCs w:val="22"/>
              </w:rPr>
            </w:pPr>
            <w:r>
              <w:rPr>
                <w:color w:val="000000"/>
                <w:szCs w:val="22"/>
              </w:rPr>
              <w:t>Lilly France</w:t>
            </w:r>
          </w:p>
          <w:p w14:paraId="4BCFDBD1" w14:textId="77777777" w:rsidR="009A2C56" w:rsidRDefault="00A17448">
            <w:pPr>
              <w:autoSpaceDE w:val="0"/>
              <w:autoSpaceDN w:val="0"/>
              <w:adjustRightInd w:val="0"/>
              <w:spacing w:line="260" w:lineRule="exact"/>
              <w:rPr>
                <w:color w:val="000000"/>
                <w:szCs w:val="22"/>
              </w:rPr>
            </w:pPr>
            <w:r>
              <w:rPr>
                <w:color w:val="000000"/>
                <w:szCs w:val="22"/>
              </w:rPr>
              <w:t>Tél: +33-(0) 1 55 49 34 34</w:t>
            </w:r>
          </w:p>
          <w:p w14:paraId="0030C915" w14:textId="77777777" w:rsidR="009A2C56" w:rsidRDefault="009A2C56">
            <w:pPr>
              <w:autoSpaceDE w:val="0"/>
              <w:autoSpaceDN w:val="0"/>
              <w:adjustRightInd w:val="0"/>
              <w:spacing w:line="260" w:lineRule="exact"/>
              <w:rPr>
                <w:szCs w:val="22"/>
              </w:rPr>
            </w:pPr>
          </w:p>
        </w:tc>
        <w:tc>
          <w:tcPr>
            <w:tcW w:w="4678" w:type="dxa"/>
          </w:tcPr>
          <w:p w14:paraId="6A9EE12D" w14:textId="77777777" w:rsidR="009A2C56" w:rsidRDefault="00A17448">
            <w:pPr>
              <w:autoSpaceDE w:val="0"/>
              <w:autoSpaceDN w:val="0"/>
              <w:adjustRightInd w:val="0"/>
              <w:spacing w:line="260" w:lineRule="exact"/>
              <w:rPr>
                <w:b/>
                <w:bCs/>
                <w:color w:val="000000"/>
                <w:szCs w:val="22"/>
              </w:rPr>
            </w:pPr>
            <w:r>
              <w:rPr>
                <w:b/>
                <w:bCs/>
                <w:color w:val="000000"/>
                <w:szCs w:val="22"/>
              </w:rPr>
              <w:t>Portugal</w:t>
            </w:r>
          </w:p>
          <w:p w14:paraId="6C315E2D" w14:textId="77777777" w:rsidR="009A2C56" w:rsidRDefault="00A17448">
            <w:pPr>
              <w:autoSpaceDE w:val="0"/>
              <w:autoSpaceDN w:val="0"/>
              <w:adjustRightInd w:val="0"/>
              <w:spacing w:line="260" w:lineRule="exact"/>
              <w:rPr>
                <w:color w:val="000000"/>
                <w:szCs w:val="22"/>
              </w:rPr>
            </w:pPr>
            <w:r>
              <w:rPr>
                <w:color w:val="000000"/>
                <w:szCs w:val="22"/>
              </w:rPr>
              <w:t xml:space="preserve">Lilly Portugal - Produtos </w:t>
            </w:r>
            <w:r>
              <w:rPr>
                <w:color w:val="000000"/>
                <w:szCs w:val="22"/>
              </w:rPr>
              <w:t>Farmacêuticos, Lda</w:t>
            </w:r>
          </w:p>
          <w:p w14:paraId="3CF6E2FA" w14:textId="77777777" w:rsidR="009A2C56" w:rsidRDefault="00A17448">
            <w:pPr>
              <w:autoSpaceDE w:val="0"/>
              <w:autoSpaceDN w:val="0"/>
              <w:adjustRightInd w:val="0"/>
              <w:spacing w:line="260" w:lineRule="exact"/>
              <w:rPr>
                <w:color w:val="000000"/>
                <w:szCs w:val="22"/>
              </w:rPr>
            </w:pPr>
            <w:r>
              <w:rPr>
                <w:color w:val="000000"/>
                <w:szCs w:val="22"/>
              </w:rPr>
              <w:t>Tel: + 351-21-4126600</w:t>
            </w:r>
          </w:p>
        </w:tc>
      </w:tr>
      <w:tr w:rsidR="009A2C56" w14:paraId="6AE0AB22" w14:textId="77777777">
        <w:tc>
          <w:tcPr>
            <w:tcW w:w="4684" w:type="dxa"/>
          </w:tcPr>
          <w:p w14:paraId="34DC289F" w14:textId="77777777" w:rsidR="009A2C56" w:rsidRDefault="00A17448">
            <w:pPr>
              <w:keepNext/>
              <w:spacing w:line="260" w:lineRule="exact"/>
              <w:rPr>
                <w:b/>
                <w:bCs/>
                <w:szCs w:val="20"/>
              </w:rPr>
            </w:pPr>
            <w:r>
              <w:rPr>
                <w:b/>
                <w:bCs/>
                <w:szCs w:val="20"/>
              </w:rPr>
              <w:lastRenderedPageBreak/>
              <w:t>Hrvatska</w:t>
            </w:r>
          </w:p>
          <w:p w14:paraId="7D0F19E0" w14:textId="77777777" w:rsidR="009A2C56" w:rsidRDefault="00A17448">
            <w:pPr>
              <w:keepNext/>
              <w:autoSpaceDE w:val="0"/>
              <w:autoSpaceDN w:val="0"/>
              <w:spacing w:line="260" w:lineRule="exact"/>
              <w:rPr>
                <w:szCs w:val="20"/>
              </w:rPr>
            </w:pPr>
            <w:r>
              <w:rPr>
                <w:szCs w:val="20"/>
              </w:rPr>
              <w:t>Eli Lilly Hrvatska d.o.o.</w:t>
            </w:r>
          </w:p>
          <w:p w14:paraId="47609678" w14:textId="77777777" w:rsidR="009A2C56" w:rsidRDefault="00A17448">
            <w:pPr>
              <w:keepNext/>
              <w:autoSpaceDE w:val="0"/>
              <w:autoSpaceDN w:val="0"/>
              <w:spacing w:line="260" w:lineRule="exact"/>
              <w:rPr>
                <w:szCs w:val="20"/>
              </w:rPr>
            </w:pPr>
            <w:r>
              <w:rPr>
                <w:szCs w:val="20"/>
              </w:rPr>
              <w:t>Tel: +385 1 2350 999</w:t>
            </w:r>
          </w:p>
          <w:p w14:paraId="5F79493E" w14:textId="77777777" w:rsidR="009A2C56" w:rsidRDefault="009A2C56">
            <w:pPr>
              <w:keepNext/>
              <w:autoSpaceDE w:val="0"/>
              <w:autoSpaceDN w:val="0"/>
              <w:adjustRightInd w:val="0"/>
              <w:spacing w:line="260" w:lineRule="exact"/>
              <w:rPr>
                <w:szCs w:val="22"/>
              </w:rPr>
            </w:pPr>
          </w:p>
        </w:tc>
        <w:tc>
          <w:tcPr>
            <w:tcW w:w="4678" w:type="dxa"/>
          </w:tcPr>
          <w:p w14:paraId="4AFBAC96" w14:textId="77777777" w:rsidR="009A2C56" w:rsidRDefault="00A17448">
            <w:pPr>
              <w:keepNext/>
              <w:tabs>
                <w:tab w:val="left" w:pos="-720"/>
                <w:tab w:val="left" w:pos="4536"/>
              </w:tabs>
              <w:suppressAutoHyphens/>
              <w:spacing w:line="260" w:lineRule="exact"/>
              <w:rPr>
                <w:b/>
                <w:szCs w:val="22"/>
              </w:rPr>
            </w:pPr>
            <w:r>
              <w:rPr>
                <w:b/>
                <w:szCs w:val="22"/>
              </w:rPr>
              <w:t>România</w:t>
            </w:r>
          </w:p>
          <w:p w14:paraId="3418C0E6" w14:textId="77777777" w:rsidR="009A2C56" w:rsidRDefault="00A17448">
            <w:pPr>
              <w:keepNext/>
              <w:tabs>
                <w:tab w:val="left" w:pos="-720"/>
                <w:tab w:val="left" w:pos="4536"/>
              </w:tabs>
              <w:suppressAutoHyphens/>
              <w:spacing w:line="260" w:lineRule="exact"/>
              <w:rPr>
                <w:szCs w:val="22"/>
              </w:rPr>
            </w:pPr>
            <w:r>
              <w:rPr>
                <w:szCs w:val="22"/>
              </w:rPr>
              <w:t>Eli Lilly România S.R.L.</w:t>
            </w:r>
          </w:p>
          <w:p w14:paraId="34ACF931" w14:textId="77777777" w:rsidR="009A2C56" w:rsidRDefault="00A17448">
            <w:pPr>
              <w:keepNext/>
              <w:autoSpaceDE w:val="0"/>
              <w:autoSpaceDN w:val="0"/>
              <w:adjustRightInd w:val="0"/>
              <w:spacing w:line="260" w:lineRule="exact"/>
              <w:rPr>
                <w:szCs w:val="22"/>
              </w:rPr>
            </w:pPr>
            <w:r>
              <w:rPr>
                <w:szCs w:val="22"/>
              </w:rPr>
              <w:t>Tel: + 40 21 4023000</w:t>
            </w:r>
          </w:p>
        </w:tc>
      </w:tr>
      <w:tr w:rsidR="009A2C56" w14:paraId="773CDEEF" w14:textId="77777777">
        <w:tc>
          <w:tcPr>
            <w:tcW w:w="4684" w:type="dxa"/>
          </w:tcPr>
          <w:p w14:paraId="48122B7E" w14:textId="77777777" w:rsidR="009A2C56" w:rsidRDefault="00A17448">
            <w:pPr>
              <w:autoSpaceDE w:val="0"/>
              <w:autoSpaceDN w:val="0"/>
              <w:adjustRightInd w:val="0"/>
              <w:spacing w:line="260" w:lineRule="exact"/>
              <w:rPr>
                <w:b/>
                <w:bCs/>
                <w:szCs w:val="22"/>
              </w:rPr>
            </w:pPr>
            <w:r>
              <w:rPr>
                <w:b/>
                <w:bCs/>
                <w:szCs w:val="22"/>
              </w:rPr>
              <w:t>Ireland</w:t>
            </w:r>
          </w:p>
          <w:p w14:paraId="7C1B493A" w14:textId="77777777" w:rsidR="009A2C56" w:rsidRDefault="00A17448">
            <w:pPr>
              <w:autoSpaceDE w:val="0"/>
              <w:autoSpaceDN w:val="0"/>
              <w:adjustRightInd w:val="0"/>
              <w:spacing w:line="260" w:lineRule="exact"/>
              <w:rPr>
                <w:szCs w:val="22"/>
              </w:rPr>
            </w:pPr>
            <w:r>
              <w:rPr>
                <w:szCs w:val="22"/>
              </w:rPr>
              <w:t>Eli Lilly and Company (Ireland) Limited</w:t>
            </w:r>
          </w:p>
          <w:p w14:paraId="3DD528B6" w14:textId="77777777" w:rsidR="009A2C56" w:rsidRDefault="00A17448">
            <w:pPr>
              <w:autoSpaceDE w:val="0"/>
              <w:autoSpaceDN w:val="0"/>
              <w:adjustRightInd w:val="0"/>
              <w:spacing w:line="260" w:lineRule="exact"/>
              <w:rPr>
                <w:szCs w:val="22"/>
              </w:rPr>
            </w:pPr>
            <w:r>
              <w:rPr>
                <w:szCs w:val="22"/>
              </w:rPr>
              <w:t>Tel: + 353-(0) 1 661 4377</w:t>
            </w:r>
          </w:p>
          <w:p w14:paraId="3587A4A9" w14:textId="77777777" w:rsidR="009A2C56" w:rsidRDefault="009A2C56">
            <w:pPr>
              <w:autoSpaceDE w:val="0"/>
              <w:autoSpaceDN w:val="0"/>
              <w:spacing w:line="260" w:lineRule="exact"/>
              <w:rPr>
                <w:color w:val="000000"/>
                <w:szCs w:val="22"/>
              </w:rPr>
            </w:pPr>
          </w:p>
        </w:tc>
        <w:tc>
          <w:tcPr>
            <w:tcW w:w="4678" w:type="dxa"/>
          </w:tcPr>
          <w:p w14:paraId="2FC4B95E" w14:textId="77777777" w:rsidR="009A2C56" w:rsidRDefault="00A17448">
            <w:pPr>
              <w:autoSpaceDE w:val="0"/>
              <w:autoSpaceDN w:val="0"/>
              <w:adjustRightInd w:val="0"/>
              <w:spacing w:line="260" w:lineRule="exact"/>
              <w:rPr>
                <w:b/>
                <w:bCs/>
                <w:szCs w:val="22"/>
              </w:rPr>
            </w:pPr>
            <w:r>
              <w:rPr>
                <w:b/>
                <w:bCs/>
                <w:szCs w:val="22"/>
              </w:rPr>
              <w:t>Slovenija</w:t>
            </w:r>
          </w:p>
          <w:p w14:paraId="29081A0D" w14:textId="77777777" w:rsidR="009A2C56" w:rsidRDefault="00A17448">
            <w:pPr>
              <w:autoSpaceDE w:val="0"/>
              <w:autoSpaceDN w:val="0"/>
              <w:adjustRightInd w:val="0"/>
              <w:spacing w:line="260" w:lineRule="exact"/>
              <w:rPr>
                <w:szCs w:val="22"/>
              </w:rPr>
            </w:pPr>
            <w:r>
              <w:rPr>
                <w:szCs w:val="22"/>
              </w:rPr>
              <w:t xml:space="preserve">Eli Lilly </w:t>
            </w:r>
            <w:r>
              <w:rPr>
                <w:szCs w:val="22"/>
              </w:rPr>
              <w:t>farmacevtska družba, d.o.o.</w:t>
            </w:r>
          </w:p>
          <w:p w14:paraId="36DC2277" w14:textId="77777777" w:rsidR="009A2C56" w:rsidRDefault="00A17448">
            <w:pPr>
              <w:autoSpaceDE w:val="0"/>
              <w:autoSpaceDN w:val="0"/>
              <w:adjustRightInd w:val="0"/>
              <w:spacing w:line="260" w:lineRule="exact"/>
              <w:rPr>
                <w:szCs w:val="22"/>
              </w:rPr>
            </w:pPr>
            <w:r>
              <w:rPr>
                <w:szCs w:val="22"/>
              </w:rPr>
              <w:t>Tel: +386 (0) 1 580 00 10</w:t>
            </w:r>
          </w:p>
          <w:p w14:paraId="3622FC7C" w14:textId="77777777" w:rsidR="009A2C56" w:rsidRDefault="009A2C56">
            <w:pPr>
              <w:autoSpaceDE w:val="0"/>
              <w:autoSpaceDN w:val="0"/>
              <w:adjustRightInd w:val="0"/>
              <w:spacing w:line="260" w:lineRule="exact"/>
              <w:rPr>
                <w:color w:val="000000"/>
                <w:szCs w:val="22"/>
              </w:rPr>
            </w:pPr>
          </w:p>
        </w:tc>
      </w:tr>
      <w:tr w:rsidR="009A2C56" w14:paraId="6EC7378A" w14:textId="77777777">
        <w:tc>
          <w:tcPr>
            <w:tcW w:w="4684" w:type="dxa"/>
          </w:tcPr>
          <w:p w14:paraId="7541785F" w14:textId="77777777" w:rsidR="009A2C56" w:rsidRDefault="00A17448">
            <w:pPr>
              <w:autoSpaceDE w:val="0"/>
              <w:autoSpaceDN w:val="0"/>
              <w:adjustRightInd w:val="0"/>
              <w:spacing w:line="260" w:lineRule="exact"/>
              <w:rPr>
                <w:b/>
                <w:bCs/>
                <w:color w:val="000000"/>
                <w:szCs w:val="22"/>
              </w:rPr>
            </w:pPr>
            <w:r>
              <w:rPr>
                <w:b/>
                <w:bCs/>
                <w:color w:val="000000"/>
                <w:szCs w:val="22"/>
              </w:rPr>
              <w:t>Ísland</w:t>
            </w:r>
          </w:p>
          <w:p w14:paraId="6BB3D6F6" w14:textId="77777777" w:rsidR="009A2C56" w:rsidRDefault="00A17448">
            <w:pPr>
              <w:autoSpaceDE w:val="0"/>
              <w:autoSpaceDN w:val="0"/>
              <w:adjustRightInd w:val="0"/>
              <w:spacing w:line="260" w:lineRule="exact"/>
              <w:rPr>
                <w:color w:val="000000"/>
                <w:szCs w:val="22"/>
              </w:rPr>
            </w:pPr>
            <w:r>
              <w:rPr>
                <w:color w:val="000000"/>
                <w:szCs w:val="22"/>
              </w:rPr>
              <w:t xml:space="preserve">Icepharma hf. </w:t>
            </w:r>
          </w:p>
          <w:p w14:paraId="6D4A7E58" w14:textId="77777777" w:rsidR="009A2C56" w:rsidRDefault="00A17448">
            <w:pPr>
              <w:autoSpaceDE w:val="0"/>
              <w:autoSpaceDN w:val="0"/>
              <w:adjustRightInd w:val="0"/>
              <w:spacing w:line="260" w:lineRule="exact"/>
              <w:rPr>
                <w:color w:val="000000"/>
                <w:szCs w:val="22"/>
              </w:rPr>
            </w:pPr>
            <w:r>
              <w:rPr>
                <w:color w:val="000000"/>
                <w:szCs w:val="22"/>
              </w:rPr>
              <w:t>Sími + 354 540 8000</w:t>
            </w:r>
          </w:p>
          <w:p w14:paraId="5DDDF439" w14:textId="77777777" w:rsidR="009A2C56" w:rsidRDefault="009A2C56">
            <w:pPr>
              <w:autoSpaceDE w:val="0"/>
              <w:autoSpaceDN w:val="0"/>
              <w:adjustRightInd w:val="0"/>
              <w:spacing w:line="260" w:lineRule="exact"/>
              <w:rPr>
                <w:color w:val="000000"/>
                <w:szCs w:val="22"/>
              </w:rPr>
            </w:pPr>
          </w:p>
        </w:tc>
        <w:tc>
          <w:tcPr>
            <w:tcW w:w="4678" w:type="dxa"/>
          </w:tcPr>
          <w:p w14:paraId="26EF0B18" w14:textId="77777777" w:rsidR="009A2C56" w:rsidRDefault="00A17448">
            <w:pPr>
              <w:autoSpaceDE w:val="0"/>
              <w:autoSpaceDN w:val="0"/>
              <w:adjustRightInd w:val="0"/>
              <w:spacing w:line="260" w:lineRule="exact"/>
              <w:rPr>
                <w:b/>
                <w:bCs/>
                <w:color w:val="000000"/>
                <w:szCs w:val="22"/>
              </w:rPr>
            </w:pPr>
            <w:r>
              <w:rPr>
                <w:b/>
                <w:bCs/>
                <w:color w:val="000000"/>
                <w:szCs w:val="22"/>
              </w:rPr>
              <w:t>Slovenská republika</w:t>
            </w:r>
          </w:p>
          <w:p w14:paraId="3B897022" w14:textId="77777777" w:rsidR="009A2C56" w:rsidRDefault="00A17448">
            <w:pPr>
              <w:autoSpaceDE w:val="0"/>
              <w:autoSpaceDN w:val="0"/>
              <w:adjustRightInd w:val="0"/>
              <w:spacing w:line="260" w:lineRule="exact"/>
              <w:rPr>
                <w:color w:val="000000"/>
                <w:szCs w:val="22"/>
              </w:rPr>
            </w:pPr>
            <w:r>
              <w:rPr>
                <w:color w:val="000000"/>
                <w:szCs w:val="22"/>
              </w:rPr>
              <w:t>Eli Lilly Slovakia s.r.o.</w:t>
            </w:r>
          </w:p>
          <w:p w14:paraId="229FAF15" w14:textId="77777777" w:rsidR="009A2C56" w:rsidRDefault="00A17448">
            <w:pPr>
              <w:autoSpaceDE w:val="0"/>
              <w:autoSpaceDN w:val="0"/>
              <w:adjustRightInd w:val="0"/>
              <w:spacing w:line="260" w:lineRule="exact"/>
              <w:rPr>
                <w:color w:val="000000"/>
                <w:szCs w:val="22"/>
              </w:rPr>
            </w:pPr>
            <w:r>
              <w:rPr>
                <w:color w:val="000000"/>
                <w:szCs w:val="22"/>
              </w:rPr>
              <w:t>Tel: + 421 220 663 111</w:t>
            </w:r>
          </w:p>
          <w:p w14:paraId="630C6D3A" w14:textId="77777777" w:rsidR="009A2C56" w:rsidRDefault="009A2C56">
            <w:pPr>
              <w:autoSpaceDE w:val="0"/>
              <w:autoSpaceDN w:val="0"/>
              <w:adjustRightInd w:val="0"/>
              <w:spacing w:line="260" w:lineRule="exact"/>
              <w:rPr>
                <w:color w:val="000000"/>
                <w:szCs w:val="22"/>
              </w:rPr>
            </w:pPr>
          </w:p>
        </w:tc>
      </w:tr>
      <w:tr w:rsidR="009A2C56" w14:paraId="10A8044E" w14:textId="77777777">
        <w:tc>
          <w:tcPr>
            <w:tcW w:w="4684" w:type="dxa"/>
          </w:tcPr>
          <w:p w14:paraId="6BAA916E" w14:textId="77777777" w:rsidR="009A2C56" w:rsidRDefault="00A17448">
            <w:pPr>
              <w:autoSpaceDE w:val="0"/>
              <w:autoSpaceDN w:val="0"/>
              <w:adjustRightInd w:val="0"/>
              <w:spacing w:line="260" w:lineRule="exact"/>
              <w:rPr>
                <w:b/>
                <w:bCs/>
                <w:color w:val="000000"/>
                <w:szCs w:val="22"/>
              </w:rPr>
            </w:pPr>
            <w:r>
              <w:rPr>
                <w:b/>
                <w:bCs/>
                <w:color w:val="000000"/>
                <w:szCs w:val="22"/>
              </w:rPr>
              <w:t>Italia</w:t>
            </w:r>
          </w:p>
          <w:p w14:paraId="099A232C" w14:textId="77777777" w:rsidR="009A2C56" w:rsidRDefault="00A17448">
            <w:pPr>
              <w:autoSpaceDE w:val="0"/>
              <w:autoSpaceDN w:val="0"/>
              <w:adjustRightInd w:val="0"/>
              <w:spacing w:line="260" w:lineRule="exact"/>
              <w:rPr>
                <w:color w:val="000000"/>
                <w:szCs w:val="22"/>
              </w:rPr>
            </w:pPr>
            <w:r>
              <w:rPr>
                <w:color w:val="000000"/>
                <w:szCs w:val="22"/>
              </w:rPr>
              <w:t>Eli Lilly Italia S.p.A.</w:t>
            </w:r>
          </w:p>
          <w:p w14:paraId="79440C59" w14:textId="77777777" w:rsidR="009A2C56" w:rsidRDefault="00A17448">
            <w:pPr>
              <w:autoSpaceDE w:val="0"/>
              <w:autoSpaceDN w:val="0"/>
              <w:adjustRightInd w:val="0"/>
              <w:spacing w:line="260" w:lineRule="exact"/>
              <w:rPr>
                <w:color w:val="000000"/>
                <w:szCs w:val="22"/>
              </w:rPr>
            </w:pPr>
            <w:r>
              <w:rPr>
                <w:color w:val="000000"/>
                <w:szCs w:val="22"/>
              </w:rPr>
              <w:t>Tel: + 39- 055 42571</w:t>
            </w:r>
          </w:p>
        </w:tc>
        <w:tc>
          <w:tcPr>
            <w:tcW w:w="4678" w:type="dxa"/>
          </w:tcPr>
          <w:p w14:paraId="429AA978" w14:textId="77777777" w:rsidR="009A2C56" w:rsidRDefault="00A17448">
            <w:pPr>
              <w:autoSpaceDE w:val="0"/>
              <w:autoSpaceDN w:val="0"/>
              <w:adjustRightInd w:val="0"/>
              <w:spacing w:line="260" w:lineRule="exact"/>
              <w:rPr>
                <w:b/>
                <w:bCs/>
                <w:color w:val="000000"/>
                <w:szCs w:val="22"/>
              </w:rPr>
            </w:pPr>
            <w:r>
              <w:rPr>
                <w:b/>
                <w:bCs/>
                <w:color w:val="000000"/>
                <w:szCs w:val="22"/>
              </w:rPr>
              <w:t>Suomi/Finland</w:t>
            </w:r>
          </w:p>
          <w:p w14:paraId="4264333D" w14:textId="77777777" w:rsidR="009A2C56" w:rsidRDefault="00A17448">
            <w:pPr>
              <w:autoSpaceDE w:val="0"/>
              <w:autoSpaceDN w:val="0"/>
              <w:adjustRightInd w:val="0"/>
              <w:spacing w:line="260" w:lineRule="exact"/>
              <w:rPr>
                <w:color w:val="000000"/>
                <w:szCs w:val="22"/>
              </w:rPr>
            </w:pPr>
            <w:r>
              <w:rPr>
                <w:color w:val="000000"/>
                <w:szCs w:val="22"/>
              </w:rPr>
              <w:t xml:space="preserve">Oy Eli Lilly Finland Ab </w:t>
            </w:r>
          </w:p>
          <w:p w14:paraId="190E926A" w14:textId="77777777" w:rsidR="009A2C56" w:rsidRDefault="00A17448">
            <w:pPr>
              <w:autoSpaceDE w:val="0"/>
              <w:autoSpaceDN w:val="0"/>
              <w:adjustRightInd w:val="0"/>
              <w:spacing w:line="260" w:lineRule="exact"/>
              <w:rPr>
                <w:color w:val="000000"/>
                <w:szCs w:val="22"/>
              </w:rPr>
            </w:pPr>
            <w:r>
              <w:rPr>
                <w:color w:val="000000"/>
                <w:szCs w:val="22"/>
              </w:rPr>
              <w:t>Puh/Tel: + 358-(0) 9 85 45 250</w:t>
            </w:r>
          </w:p>
          <w:p w14:paraId="5F13AB85" w14:textId="77777777" w:rsidR="009A2C56" w:rsidRDefault="009A2C56">
            <w:pPr>
              <w:autoSpaceDE w:val="0"/>
              <w:autoSpaceDN w:val="0"/>
              <w:adjustRightInd w:val="0"/>
              <w:spacing w:line="260" w:lineRule="exact"/>
              <w:rPr>
                <w:color w:val="000000"/>
                <w:szCs w:val="22"/>
              </w:rPr>
            </w:pPr>
          </w:p>
        </w:tc>
      </w:tr>
      <w:tr w:rsidR="009A2C56" w14:paraId="4CBE13EF" w14:textId="77777777">
        <w:tc>
          <w:tcPr>
            <w:tcW w:w="4684" w:type="dxa"/>
          </w:tcPr>
          <w:p w14:paraId="18B9E8E6" w14:textId="77777777" w:rsidR="009A2C56" w:rsidRDefault="00A17448">
            <w:pPr>
              <w:autoSpaceDE w:val="0"/>
              <w:autoSpaceDN w:val="0"/>
              <w:adjustRightInd w:val="0"/>
              <w:spacing w:line="260" w:lineRule="exact"/>
              <w:rPr>
                <w:b/>
                <w:bCs/>
                <w:color w:val="000000"/>
                <w:szCs w:val="22"/>
              </w:rPr>
            </w:pPr>
            <w:r>
              <w:rPr>
                <w:b/>
                <w:bCs/>
                <w:color w:val="000000"/>
                <w:szCs w:val="22"/>
              </w:rPr>
              <w:t>Κύπρος</w:t>
            </w:r>
          </w:p>
          <w:p w14:paraId="2F287AC0" w14:textId="77777777" w:rsidR="009A2C56" w:rsidRDefault="00A17448">
            <w:pPr>
              <w:autoSpaceDE w:val="0"/>
              <w:autoSpaceDN w:val="0"/>
              <w:adjustRightInd w:val="0"/>
              <w:spacing w:line="260" w:lineRule="exact"/>
              <w:rPr>
                <w:color w:val="000000"/>
                <w:szCs w:val="22"/>
              </w:rPr>
            </w:pPr>
            <w:r>
              <w:rPr>
                <w:color w:val="000000"/>
                <w:szCs w:val="22"/>
              </w:rPr>
              <w:t xml:space="preserve">Phadisco Ltd </w:t>
            </w:r>
          </w:p>
          <w:p w14:paraId="3EF9DE42" w14:textId="77777777" w:rsidR="009A2C56" w:rsidRDefault="00A17448">
            <w:pPr>
              <w:autoSpaceDE w:val="0"/>
              <w:autoSpaceDN w:val="0"/>
              <w:adjustRightInd w:val="0"/>
              <w:spacing w:line="260" w:lineRule="exact"/>
              <w:rPr>
                <w:color w:val="000000"/>
                <w:szCs w:val="22"/>
              </w:rPr>
            </w:pPr>
            <w:r>
              <w:rPr>
                <w:color w:val="000000"/>
                <w:szCs w:val="22"/>
              </w:rPr>
              <w:t>Τηλ: +357 22 715000</w:t>
            </w:r>
          </w:p>
          <w:p w14:paraId="12D060E5" w14:textId="77777777" w:rsidR="009A2C56" w:rsidRDefault="009A2C56">
            <w:pPr>
              <w:autoSpaceDE w:val="0"/>
              <w:autoSpaceDN w:val="0"/>
              <w:adjustRightInd w:val="0"/>
              <w:spacing w:line="260" w:lineRule="exact"/>
              <w:rPr>
                <w:color w:val="000000"/>
                <w:szCs w:val="22"/>
              </w:rPr>
            </w:pPr>
          </w:p>
        </w:tc>
        <w:tc>
          <w:tcPr>
            <w:tcW w:w="4678" w:type="dxa"/>
          </w:tcPr>
          <w:p w14:paraId="5F21FFA4" w14:textId="77777777" w:rsidR="009A2C56" w:rsidRDefault="00A17448">
            <w:pPr>
              <w:autoSpaceDE w:val="0"/>
              <w:autoSpaceDN w:val="0"/>
              <w:adjustRightInd w:val="0"/>
              <w:spacing w:line="260" w:lineRule="exact"/>
              <w:rPr>
                <w:b/>
                <w:bCs/>
                <w:color w:val="000000"/>
                <w:szCs w:val="22"/>
              </w:rPr>
            </w:pPr>
            <w:r>
              <w:rPr>
                <w:b/>
                <w:bCs/>
                <w:color w:val="000000"/>
                <w:szCs w:val="22"/>
              </w:rPr>
              <w:t>Sverige</w:t>
            </w:r>
          </w:p>
          <w:p w14:paraId="3659173D" w14:textId="77777777" w:rsidR="009A2C56" w:rsidRDefault="00A17448">
            <w:pPr>
              <w:autoSpaceDE w:val="0"/>
              <w:autoSpaceDN w:val="0"/>
              <w:adjustRightInd w:val="0"/>
              <w:spacing w:line="260" w:lineRule="exact"/>
              <w:rPr>
                <w:color w:val="000000"/>
                <w:szCs w:val="22"/>
              </w:rPr>
            </w:pPr>
            <w:r>
              <w:rPr>
                <w:color w:val="000000"/>
                <w:szCs w:val="22"/>
              </w:rPr>
              <w:t>Eli Lilly Sweden AB</w:t>
            </w:r>
          </w:p>
          <w:p w14:paraId="12DD3EC7" w14:textId="77777777" w:rsidR="009A2C56" w:rsidRDefault="00A17448">
            <w:pPr>
              <w:autoSpaceDE w:val="0"/>
              <w:autoSpaceDN w:val="0"/>
              <w:adjustRightInd w:val="0"/>
              <w:spacing w:line="260" w:lineRule="exact"/>
              <w:rPr>
                <w:color w:val="000000"/>
                <w:szCs w:val="22"/>
              </w:rPr>
            </w:pPr>
            <w:r>
              <w:rPr>
                <w:color w:val="000000"/>
                <w:szCs w:val="22"/>
              </w:rPr>
              <w:t>Tel: + 46-(0) 8 7378800</w:t>
            </w:r>
          </w:p>
        </w:tc>
      </w:tr>
      <w:tr w:rsidR="009A2C56" w14:paraId="03677937" w14:textId="77777777">
        <w:tc>
          <w:tcPr>
            <w:tcW w:w="4684" w:type="dxa"/>
          </w:tcPr>
          <w:p w14:paraId="330FA825" w14:textId="77777777" w:rsidR="009A2C56" w:rsidRDefault="00A17448">
            <w:pPr>
              <w:autoSpaceDE w:val="0"/>
              <w:autoSpaceDN w:val="0"/>
              <w:adjustRightInd w:val="0"/>
              <w:spacing w:line="260" w:lineRule="exact"/>
              <w:rPr>
                <w:b/>
                <w:bCs/>
                <w:color w:val="000000"/>
                <w:szCs w:val="22"/>
              </w:rPr>
            </w:pPr>
            <w:r>
              <w:rPr>
                <w:b/>
                <w:bCs/>
                <w:color w:val="000000"/>
                <w:szCs w:val="22"/>
              </w:rPr>
              <w:t>Latvija</w:t>
            </w:r>
          </w:p>
          <w:p w14:paraId="7AB251A1" w14:textId="77777777" w:rsidR="009A2C56" w:rsidRDefault="00A17448">
            <w:pPr>
              <w:autoSpaceDE w:val="0"/>
              <w:autoSpaceDN w:val="0"/>
              <w:adjustRightInd w:val="0"/>
              <w:spacing w:line="260" w:lineRule="exact"/>
              <w:rPr>
                <w:color w:val="000000"/>
                <w:szCs w:val="22"/>
              </w:rPr>
            </w:pPr>
            <w:r>
              <w:rPr>
                <w:color w:val="000000"/>
                <w:szCs w:val="22"/>
              </w:rPr>
              <w:t>Eli Lilly (Suisse) S.A Pārstāvniecība Latvijā</w:t>
            </w:r>
          </w:p>
          <w:p w14:paraId="25F2848D" w14:textId="77777777" w:rsidR="009A2C56" w:rsidRDefault="00A17448">
            <w:pPr>
              <w:autoSpaceDE w:val="0"/>
              <w:autoSpaceDN w:val="0"/>
              <w:adjustRightInd w:val="0"/>
              <w:spacing w:line="260" w:lineRule="exact"/>
              <w:rPr>
                <w:color w:val="000000"/>
                <w:szCs w:val="22"/>
              </w:rPr>
            </w:pPr>
            <w:r>
              <w:rPr>
                <w:color w:val="000000"/>
                <w:szCs w:val="22"/>
              </w:rPr>
              <w:t xml:space="preserve">Tel: </w:t>
            </w:r>
            <w:r>
              <w:rPr>
                <w:b/>
                <w:bCs/>
                <w:color w:val="000000"/>
                <w:szCs w:val="22"/>
              </w:rPr>
              <w:t>+</w:t>
            </w:r>
            <w:r>
              <w:rPr>
                <w:color w:val="000000"/>
                <w:szCs w:val="22"/>
              </w:rPr>
              <w:t>371 67364000</w:t>
            </w:r>
          </w:p>
          <w:p w14:paraId="63D3E0D3" w14:textId="77777777" w:rsidR="009A2C56" w:rsidRDefault="009A2C56">
            <w:pPr>
              <w:autoSpaceDE w:val="0"/>
              <w:autoSpaceDN w:val="0"/>
              <w:adjustRightInd w:val="0"/>
              <w:spacing w:line="260" w:lineRule="exact"/>
              <w:rPr>
                <w:color w:val="000000"/>
                <w:szCs w:val="22"/>
              </w:rPr>
            </w:pPr>
          </w:p>
        </w:tc>
        <w:tc>
          <w:tcPr>
            <w:tcW w:w="4678" w:type="dxa"/>
          </w:tcPr>
          <w:p w14:paraId="5264E30E" w14:textId="77777777" w:rsidR="009A2C56" w:rsidRDefault="009A2C56">
            <w:pPr>
              <w:autoSpaceDE w:val="0"/>
              <w:autoSpaceDN w:val="0"/>
              <w:adjustRightInd w:val="0"/>
              <w:spacing w:line="260" w:lineRule="exact"/>
              <w:rPr>
                <w:color w:val="000000"/>
                <w:szCs w:val="22"/>
              </w:rPr>
            </w:pPr>
          </w:p>
        </w:tc>
      </w:tr>
    </w:tbl>
    <w:p w14:paraId="33A1E063" w14:textId="77777777" w:rsidR="009A2C56" w:rsidRDefault="009A2C56">
      <w:pPr>
        <w:keepNext/>
        <w:tabs>
          <w:tab w:val="clear" w:pos="567"/>
        </w:tabs>
        <w:jc w:val="both"/>
      </w:pPr>
    </w:p>
    <w:p w14:paraId="642A12A6" w14:textId="77777777" w:rsidR="009A2C56" w:rsidRDefault="009A2C56">
      <w:pPr>
        <w:keepNext/>
        <w:tabs>
          <w:tab w:val="clear" w:pos="567"/>
        </w:tabs>
        <w:jc w:val="both"/>
      </w:pPr>
    </w:p>
    <w:p w14:paraId="3D1A5E98" w14:textId="1DB52135" w:rsidR="009A2C56" w:rsidRDefault="00A17448">
      <w:pPr>
        <w:keepNext/>
        <w:numPr>
          <w:ilvl w:val="12"/>
          <w:numId w:val="0"/>
        </w:numPr>
        <w:tabs>
          <w:tab w:val="clear" w:pos="567"/>
        </w:tabs>
        <w:ind w:right="-2"/>
        <w:outlineLvl w:val="0"/>
      </w:pPr>
      <w:r>
        <w:rPr>
          <w:b/>
          <w:bCs/>
        </w:rPr>
        <w:t xml:space="preserve">Pakuotės </w:t>
      </w:r>
      <w:r>
        <w:rPr>
          <w:b/>
        </w:rPr>
        <w:t xml:space="preserve">lapelis </w:t>
      </w:r>
      <w:r>
        <w:rPr>
          <w:b/>
        </w:rPr>
        <w:t>paskutinį kartą peržiūrėtas { MMMM/mm}.</w:t>
      </w:r>
      <w:r>
        <w:rPr>
          <w:b/>
        </w:rPr>
        <w:fldChar w:fldCharType="begin"/>
      </w:r>
      <w:r>
        <w:rPr>
          <w:b/>
        </w:rPr>
        <w:instrText xml:space="preserve"> DOCVARIABLE vault_nd_99595126-9d4a-423f-903a-e0f8c89d5415 \* MERGEFORMAT </w:instrText>
      </w:r>
      <w:r>
        <w:rPr>
          <w:b/>
        </w:rPr>
        <w:fldChar w:fldCharType="separate"/>
      </w:r>
      <w:r>
        <w:rPr>
          <w:b/>
        </w:rPr>
        <w:t xml:space="preserve"> </w:t>
      </w:r>
      <w:r>
        <w:rPr>
          <w:b/>
        </w:rPr>
        <w:fldChar w:fldCharType="end"/>
      </w:r>
    </w:p>
    <w:p w14:paraId="37ABC376" w14:textId="77777777" w:rsidR="009A2C56" w:rsidRDefault="009A2C56">
      <w:pPr>
        <w:keepNext/>
        <w:tabs>
          <w:tab w:val="clear" w:pos="567"/>
        </w:tabs>
      </w:pPr>
    </w:p>
    <w:p w14:paraId="53766254" w14:textId="4ACAECE0" w:rsidR="009A2C56" w:rsidRDefault="00A17448">
      <w:pPr>
        <w:keepNext/>
        <w:numPr>
          <w:ilvl w:val="12"/>
          <w:numId w:val="0"/>
        </w:numPr>
        <w:tabs>
          <w:tab w:val="clear" w:pos="567"/>
        </w:tabs>
        <w:ind w:right="-2"/>
        <w:outlineLvl w:val="0"/>
      </w:pPr>
      <w:r>
        <w:t>NAUDOJIMO INSTRUKCIJA</w:t>
      </w:r>
      <w:fldSimple w:instr=" DOCVARIABLE VAULT_ND_9e7903c8-c4b0-4d32-b576-78ca3c5e7fc1 \* MERGEFORMAT ">
        <w:r>
          <w:t xml:space="preserve"> </w:t>
        </w:r>
      </w:fldSimple>
    </w:p>
    <w:p w14:paraId="7FA70FE5" w14:textId="77777777" w:rsidR="009A2C56" w:rsidRDefault="009A2C56">
      <w:pPr>
        <w:keepNext/>
        <w:numPr>
          <w:ilvl w:val="12"/>
          <w:numId w:val="0"/>
        </w:numPr>
        <w:tabs>
          <w:tab w:val="clear" w:pos="567"/>
        </w:tabs>
        <w:ind w:right="-2"/>
        <w:outlineLvl w:val="0"/>
      </w:pPr>
    </w:p>
    <w:p w14:paraId="4719CD29" w14:textId="535E8C18" w:rsidR="009A2C56" w:rsidRDefault="00A17448">
      <w:pPr>
        <w:keepNext/>
        <w:numPr>
          <w:ilvl w:val="12"/>
          <w:numId w:val="0"/>
        </w:numPr>
        <w:tabs>
          <w:tab w:val="clear" w:pos="567"/>
        </w:tabs>
        <w:ind w:right="-2"/>
        <w:outlineLvl w:val="0"/>
      </w:pPr>
      <w:r>
        <w:t>Žr. naudojimo instrukciją toliau</w:t>
      </w:r>
      <w:fldSimple w:instr=" DOCVARIABLE vault_nd_9556fc83-0b9a-4cb4-a8aa-8b4e4039b704 \* MERGEFORMAT ">
        <w:r>
          <w:t xml:space="preserve"> </w:t>
        </w:r>
      </w:fldSimple>
    </w:p>
    <w:p w14:paraId="43E0793B" w14:textId="77777777" w:rsidR="009A2C56" w:rsidRDefault="009A2C56">
      <w:pPr>
        <w:keepNext/>
        <w:tabs>
          <w:tab w:val="clear" w:pos="567"/>
        </w:tabs>
      </w:pPr>
    </w:p>
    <w:p w14:paraId="1597B663" w14:textId="77777777" w:rsidR="009A2C56" w:rsidRDefault="00A17448">
      <w:pPr>
        <w:pStyle w:val="EndnoteText"/>
        <w:tabs>
          <w:tab w:val="clear" w:pos="567"/>
        </w:tabs>
        <w:rPr>
          <w:szCs w:val="24"/>
          <w:lang w:val="lt-LT"/>
        </w:rPr>
      </w:pPr>
      <w:r>
        <w:rPr>
          <w:lang w:val="lt-LT"/>
        </w:rPr>
        <w:t xml:space="preserve">Išsami informacija apie šį </w:t>
      </w:r>
      <w:r>
        <w:rPr>
          <w:szCs w:val="24"/>
          <w:lang w:val="lt-LT"/>
        </w:rPr>
        <w:t>vaistą</w:t>
      </w:r>
      <w:r>
        <w:rPr>
          <w:lang w:val="lt-LT"/>
        </w:rPr>
        <w:t xml:space="preserve"> pateikiama Europos vaistų agentūros tinklalapyje</w:t>
      </w:r>
      <w:r>
        <w:rPr>
          <w:i/>
          <w:szCs w:val="24"/>
          <w:lang w:val="lt-LT"/>
        </w:rPr>
        <w:t xml:space="preserve"> </w:t>
      </w:r>
      <w:hyperlink r:id="rId33" w:history="1">
        <w:r>
          <w:rPr>
            <w:rStyle w:val="Hyperlink"/>
            <w:szCs w:val="24"/>
            <w:lang w:val="lt-LT"/>
          </w:rPr>
          <w:t>https://www.ema.europa.eu</w:t>
        </w:r>
      </w:hyperlink>
      <w:r>
        <w:rPr>
          <w:szCs w:val="24"/>
          <w:lang w:val="lt-LT"/>
        </w:rPr>
        <w:t>.</w:t>
      </w:r>
      <w:r>
        <w:rPr>
          <w:szCs w:val="24"/>
          <w:lang w:val="lt-LT"/>
        </w:rPr>
        <w:br w:type="page"/>
      </w:r>
    </w:p>
    <w:p w14:paraId="783CA14B" w14:textId="77777777" w:rsidR="009A2C56" w:rsidRDefault="00A17448">
      <w:pPr>
        <w:tabs>
          <w:tab w:val="clear" w:pos="567"/>
        </w:tabs>
        <w:ind w:left="567" w:hanging="567"/>
        <w:jc w:val="center"/>
        <w:rPr>
          <w:b/>
          <w:caps/>
        </w:rPr>
      </w:pPr>
      <w:r>
        <w:rPr>
          <w:b/>
        </w:rPr>
        <w:lastRenderedPageBreak/>
        <w:t>Pakuotės lapelis: informacija vartotojui</w:t>
      </w:r>
    </w:p>
    <w:p w14:paraId="4904B654" w14:textId="77777777" w:rsidR="009A2C56" w:rsidRDefault="009A2C56">
      <w:pPr>
        <w:tabs>
          <w:tab w:val="clear" w:pos="567"/>
        </w:tabs>
        <w:ind w:left="567" w:hanging="567"/>
        <w:jc w:val="center"/>
        <w:rPr>
          <w:bCs/>
          <w:caps/>
        </w:rPr>
      </w:pPr>
    </w:p>
    <w:p w14:paraId="54D38690" w14:textId="77777777" w:rsidR="009A2C56" w:rsidRDefault="00A17448">
      <w:pPr>
        <w:tabs>
          <w:tab w:val="clear" w:pos="567"/>
        </w:tabs>
        <w:ind w:left="567" w:hanging="567"/>
        <w:jc w:val="center"/>
        <w:rPr>
          <w:b/>
        </w:rPr>
      </w:pPr>
      <w:r>
        <w:rPr>
          <w:b/>
        </w:rPr>
        <w:t>Humalog Mix25 100 vienetų/ml KwikPen injekcinė suspensija užpildytame švirkštiklyje</w:t>
      </w:r>
    </w:p>
    <w:p w14:paraId="51DE182E" w14:textId="77777777" w:rsidR="009A2C56" w:rsidRDefault="00A17448">
      <w:pPr>
        <w:tabs>
          <w:tab w:val="clear" w:pos="567"/>
        </w:tabs>
        <w:ind w:left="567" w:hanging="567"/>
        <w:jc w:val="center"/>
        <w:rPr>
          <w:b/>
        </w:rPr>
      </w:pPr>
      <w:r>
        <w:rPr>
          <w:b/>
        </w:rPr>
        <w:t>insulinas lispro</w:t>
      </w:r>
    </w:p>
    <w:p w14:paraId="50527CB2" w14:textId="77777777" w:rsidR="009A2C56" w:rsidRDefault="00A17448">
      <w:pPr>
        <w:tabs>
          <w:tab w:val="clear" w:pos="567"/>
        </w:tabs>
        <w:ind w:left="567" w:hanging="567"/>
        <w:jc w:val="center"/>
        <w:rPr>
          <w:b/>
        </w:rPr>
      </w:pPr>
      <w:r>
        <w:rPr>
          <w:b/>
        </w:rPr>
        <w:t xml:space="preserve">Kiekvienu KwikPen galima suleisti nuo 1iki 60 vienetų dozes, dozę didinant po 1 vienetą </w:t>
      </w:r>
    </w:p>
    <w:p w14:paraId="0786864B" w14:textId="77777777" w:rsidR="009A2C56" w:rsidRDefault="009A2C56">
      <w:pPr>
        <w:tabs>
          <w:tab w:val="clear" w:pos="567"/>
        </w:tabs>
        <w:ind w:left="567" w:hanging="567"/>
        <w:jc w:val="center"/>
      </w:pPr>
    </w:p>
    <w:p w14:paraId="4EDAA59D" w14:textId="77777777" w:rsidR="009A2C56" w:rsidRDefault="00A17448">
      <w:pPr>
        <w:tabs>
          <w:tab w:val="clear" w:pos="567"/>
        </w:tabs>
        <w:rPr>
          <w:b/>
        </w:rPr>
      </w:pPr>
      <w:r>
        <w:rPr>
          <w:b/>
        </w:rPr>
        <w:t>Atidžiai perskaitykite visą šį lapelį, prieš pradėdami vartoti šį vaistą, nes jame pateikiama Jums svarbi informacija.</w:t>
      </w:r>
    </w:p>
    <w:p w14:paraId="351064FB" w14:textId="77777777" w:rsidR="009A2C56" w:rsidRDefault="00A17448">
      <w:pPr>
        <w:tabs>
          <w:tab w:val="clear" w:pos="567"/>
        </w:tabs>
        <w:ind w:left="567" w:hanging="567"/>
      </w:pPr>
      <w:r>
        <w:t>-</w:t>
      </w:r>
      <w:r>
        <w:tab/>
        <w:t>Neišmeskite šio lapelio, nes vėl gali prireikti jį perskaityti.</w:t>
      </w:r>
    </w:p>
    <w:p w14:paraId="50FECF11" w14:textId="77777777" w:rsidR="009A2C56" w:rsidRDefault="00A17448">
      <w:pPr>
        <w:tabs>
          <w:tab w:val="clear" w:pos="567"/>
        </w:tabs>
        <w:ind w:left="567" w:hanging="567"/>
      </w:pPr>
      <w:r>
        <w:t>-</w:t>
      </w:r>
      <w:r>
        <w:tab/>
        <w:t>Jeigu kiltų daugiau klausimų, kreipkitės į gydytoją arba vaistininką.</w:t>
      </w:r>
    </w:p>
    <w:p w14:paraId="5A5AAFDE" w14:textId="77777777" w:rsidR="009A2C56" w:rsidRDefault="00A17448">
      <w:pPr>
        <w:numPr>
          <w:ilvl w:val="0"/>
          <w:numId w:val="5"/>
        </w:numPr>
        <w:tabs>
          <w:tab w:val="clear" w:pos="567"/>
        </w:tabs>
        <w:ind w:left="567" w:hanging="567"/>
      </w:pPr>
      <w:r>
        <w:t>Šis vaistas skirtas tik Jums, todėl kitiems žmonėms jo duoti negalima. Vaistas gali jiems pakenkti (net tiems, kurių ligos simptomai yra tokie patys kaip Jūsų).</w:t>
      </w:r>
    </w:p>
    <w:p w14:paraId="6419B8AE" w14:textId="77777777" w:rsidR="009A2C56" w:rsidRDefault="00A17448">
      <w:pPr>
        <w:numPr>
          <w:ilvl w:val="0"/>
          <w:numId w:val="5"/>
        </w:numPr>
        <w:tabs>
          <w:tab w:val="clear" w:pos="567"/>
        </w:tabs>
        <w:ind w:left="567" w:hanging="567"/>
      </w:pPr>
      <w:r>
        <w:t>Jeigu pasireiškė šalutinis poveikis (net jeigu jis šiame lapelyje nenurodytas), kreipkitės į gydytoją arba vaistininką. Žr. 4 skyrių.</w:t>
      </w:r>
    </w:p>
    <w:p w14:paraId="49CECDAB" w14:textId="77777777" w:rsidR="009A2C56" w:rsidRDefault="009A2C56">
      <w:pPr>
        <w:tabs>
          <w:tab w:val="clear" w:pos="567"/>
        </w:tabs>
        <w:ind w:left="567" w:hanging="567"/>
      </w:pPr>
    </w:p>
    <w:p w14:paraId="1DB4E686" w14:textId="48606D90" w:rsidR="009A2C56" w:rsidRDefault="00A17448">
      <w:pPr>
        <w:pStyle w:val="Heading4"/>
        <w:rPr>
          <w:bCs/>
          <w:noProof w:val="0"/>
          <w:szCs w:val="24"/>
          <w:lang w:val="lt-LT"/>
        </w:rPr>
      </w:pPr>
      <w:r>
        <w:rPr>
          <w:noProof w:val="0"/>
          <w:szCs w:val="24"/>
          <w:lang w:val="lt-LT"/>
        </w:rPr>
        <w:t>Apie ką rašoma šiame lapelyje?</w:t>
      </w:r>
      <w:r>
        <w:rPr>
          <w:noProof w:val="0"/>
          <w:szCs w:val="24"/>
          <w:lang w:val="lt-LT"/>
        </w:rPr>
        <w:fldChar w:fldCharType="begin"/>
      </w:r>
      <w:r>
        <w:rPr>
          <w:noProof w:val="0"/>
          <w:szCs w:val="24"/>
          <w:lang w:val="lt-LT"/>
        </w:rPr>
        <w:instrText xml:space="preserve"> DOCVARIABLE vault_nd_6550050c-ba5a-4d25-b65c-39f2b3e5dbca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3FFC6E82" w14:textId="77777777" w:rsidR="009A2C56" w:rsidRDefault="00A17448">
      <w:pPr>
        <w:tabs>
          <w:tab w:val="clear" w:pos="567"/>
        </w:tabs>
        <w:ind w:left="567" w:hanging="567"/>
      </w:pPr>
      <w:r>
        <w:t>1.</w:t>
      </w:r>
      <w:r>
        <w:tab/>
        <w:t>Kas yra Humalog Mix25 KwikPen ir kam jis vartojamas</w:t>
      </w:r>
    </w:p>
    <w:p w14:paraId="5228442C" w14:textId="77777777" w:rsidR="009A2C56" w:rsidRDefault="00A17448">
      <w:pPr>
        <w:tabs>
          <w:tab w:val="clear" w:pos="567"/>
        </w:tabs>
        <w:ind w:left="567" w:hanging="567"/>
      </w:pPr>
      <w:r>
        <w:t>2.</w:t>
      </w:r>
      <w:r>
        <w:tab/>
        <w:t>Kas žinotina prieš vartojant Humalog Mix25 KwikPen</w:t>
      </w:r>
    </w:p>
    <w:p w14:paraId="6DCC28BE" w14:textId="77777777" w:rsidR="009A2C56" w:rsidRDefault="00A17448">
      <w:pPr>
        <w:tabs>
          <w:tab w:val="clear" w:pos="567"/>
        </w:tabs>
        <w:ind w:left="567" w:hanging="567"/>
      </w:pPr>
      <w:r>
        <w:t>3.</w:t>
      </w:r>
      <w:r>
        <w:tab/>
        <w:t>Kaip vartoti Humalog Mix25 KwikPen</w:t>
      </w:r>
    </w:p>
    <w:p w14:paraId="4C43FC48" w14:textId="77777777" w:rsidR="009A2C56" w:rsidRDefault="00A17448">
      <w:pPr>
        <w:tabs>
          <w:tab w:val="clear" w:pos="567"/>
        </w:tabs>
        <w:ind w:left="567" w:hanging="567"/>
      </w:pPr>
      <w:r>
        <w:t>4.</w:t>
      </w:r>
      <w:r>
        <w:tab/>
        <w:t>Galimas šalutinis poveikis</w:t>
      </w:r>
    </w:p>
    <w:p w14:paraId="6732285A" w14:textId="77777777" w:rsidR="009A2C56" w:rsidRDefault="00A17448">
      <w:pPr>
        <w:tabs>
          <w:tab w:val="clear" w:pos="567"/>
        </w:tabs>
        <w:ind w:left="567" w:hanging="567"/>
      </w:pPr>
      <w:r>
        <w:t>5.</w:t>
      </w:r>
      <w:r>
        <w:tab/>
        <w:t>Kaip laikyti Humalog Mix25 KwikPen</w:t>
      </w:r>
    </w:p>
    <w:p w14:paraId="0A42E881" w14:textId="77777777" w:rsidR="009A2C56" w:rsidRDefault="00A17448">
      <w:pPr>
        <w:tabs>
          <w:tab w:val="clear" w:pos="567"/>
        </w:tabs>
        <w:ind w:left="567" w:hanging="567"/>
      </w:pPr>
      <w:r>
        <w:t>6.</w:t>
      </w:r>
      <w:r>
        <w:tab/>
        <w:t>Pakuotės turinys ir kita informacija</w:t>
      </w:r>
    </w:p>
    <w:p w14:paraId="43DE4E3E" w14:textId="77777777" w:rsidR="009A2C56" w:rsidRDefault="009A2C56">
      <w:pPr>
        <w:tabs>
          <w:tab w:val="clear" w:pos="567"/>
        </w:tabs>
        <w:ind w:left="567" w:hanging="567"/>
      </w:pPr>
    </w:p>
    <w:p w14:paraId="426C6EE6" w14:textId="77777777" w:rsidR="009A2C56" w:rsidRDefault="009A2C56">
      <w:pPr>
        <w:tabs>
          <w:tab w:val="clear" w:pos="567"/>
        </w:tabs>
        <w:ind w:left="567" w:hanging="567"/>
      </w:pPr>
    </w:p>
    <w:p w14:paraId="54E7473E" w14:textId="77777777" w:rsidR="009A2C56" w:rsidRDefault="00A17448">
      <w:pPr>
        <w:tabs>
          <w:tab w:val="clear" w:pos="567"/>
        </w:tabs>
        <w:ind w:left="567" w:hanging="567"/>
        <w:rPr>
          <w:b/>
          <w:bCs/>
        </w:rPr>
      </w:pPr>
      <w:r>
        <w:rPr>
          <w:b/>
        </w:rPr>
        <w:t>1.</w:t>
      </w:r>
      <w:r>
        <w:rPr>
          <w:b/>
        </w:rPr>
        <w:tab/>
        <w:t>Kas yra Humalog Mix25 KwikPen ir kam jis vartojamas</w:t>
      </w:r>
    </w:p>
    <w:p w14:paraId="47A4FF9F" w14:textId="77777777" w:rsidR="009A2C56" w:rsidRDefault="009A2C56">
      <w:pPr>
        <w:tabs>
          <w:tab w:val="clear" w:pos="567"/>
        </w:tabs>
      </w:pPr>
    </w:p>
    <w:p w14:paraId="1FEF5865" w14:textId="77777777" w:rsidR="009A2C56" w:rsidRDefault="00A17448">
      <w:pPr>
        <w:tabs>
          <w:tab w:val="clear" w:pos="567"/>
        </w:tabs>
      </w:pPr>
      <w:r>
        <w:t xml:space="preserve">Humalog Mix25 KwikPen vartojamas </w:t>
      </w:r>
      <w:r>
        <w:t>diabetui gydyti. Humalog Mix25 KwikPen – tai iš anksto sumaišyta suspensija. Vaisto veiklioji medžiaga yra insulinas lispro. Humalog Mix25 KwikPen 25 % insulino lispro yra ištirpusio vandenyje, kuris veikia greičiau negu normalus žmogaus insulinas, nes insulino molekulė yra šiek tiek pakeista. Kiti 75 % insulino lispro, esančio Humalog Mix25 KwikPen, yra suspensijos su protamino sulfatu pavidalu, todėl jo veikimas pailgėja.</w:t>
      </w:r>
    </w:p>
    <w:p w14:paraId="3C1EE82B" w14:textId="77777777" w:rsidR="009A2C56" w:rsidRDefault="009A2C56">
      <w:pPr>
        <w:tabs>
          <w:tab w:val="clear" w:pos="567"/>
        </w:tabs>
      </w:pPr>
    </w:p>
    <w:p w14:paraId="08BD8C6C" w14:textId="77777777" w:rsidR="009A2C56" w:rsidRDefault="00A17448">
      <w:pPr>
        <w:tabs>
          <w:tab w:val="clear" w:pos="567"/>
        </w:tabs>
      </w:pPr>
      <w:r>
        <w:t xml:space="preserve">Diabetu susergama, kai kasa gamina nepakankamai insulino gliukozės koncentracijai kraujyje reguliuoti. Humalog Mix25 yra Jūsų insulino pakaitalas, skirtas ilgalaikei gliukozės koncentracijos kontrolei. Jis veikia labai greitai ir ilgiau už tirpųjį insuliną. Įprastinis Humalog Mix25 injekcijos laikas – 15 min. laikotarpis iki valgio. </w:t>
      </w:r>
    </w:p>
    <w:p w14:paraId="6AC0B3B2" w14:textId="77777777" w:rsidR="009A2C56" w:rsidRDefault="009A2C56">
      <w:pPr>
        <w:tabs>
          <w:tab w:val="clear" w:pos="567"/>
        </w:tabs>
      </w:pPr>
    </w:p>
    <w:p w14:paraId="7DBA90CC" w14:textId="77777777" w:rsidR="009A2C56" w:rsidRDefault="00A17448">
      <w:pPr>
        <w:tabs>
          <w:tab w:val="clear" w:pos="567"/>
        </w:tabs>
      </w:pPr>
      <w:r>
        <w:t>Gydytojas gali Jums patarti vartoti Humalog Mix25 KwikPen kartu su ilgiau veikiančiu insulinu. Prie kiekvienos insulinų rūšies yra pridėtas vis kitas Pakuotės lapelis. Kol gydytojas nepataria, insulinų nekeiskite. Pakeitę insuliną, būkite labai atsargūs.</w:t>
      </w:r>
    </w:p>
    <w:p w14:paraId="7951D9D7" w14:textId="77777777" w:rsidR="009A2C56" w:rsidRDefault="009A2C56">
      <w:pPr>
        <w:tabs>
          <w:tab w:val="clear" w:pos="567"/>
        </w:tabs>
      </w:pPr>
    </w:p>
    <w:p w14:paraId="541F177F" w14:textId="77777777" w:rsidR="009A2C56" w:rsidRDefault="00A17448">
      <w:r>
        <w:t xml:space="preserve">KwikPen yra vienkartinis užpildytas švirkštiklis, kuriame yra 3 ml (300 vienetų, 100 vienetų/ml) insulino lispro. Viename KwikPen yra daug insulino dozių. Su KwikPen galima nustatyti po 1 vienetą. </w:t>
      </w:r>
      <w:r>
        <w:rPr>
          <w:b/>
        </w:rPr>
        <w:t xml:space="preserve">Vienetų skaičius nurodomas dozės langelyje, kurį reikia patikrinti kiekvieną kartą prieš suleidžiant injekciją. </w:t>
      </w:r>
      <w:r>
        <w:t xml:space="preserve">Galima suleisti nuo 1 iki 60 vienetų per vieną injekciją. </w:t>
      </w:r>
      <w:r>
        <w:rPr>
          <w:b/>
        </w:rPr>
        <w:t>Jeigu Jums paskirta didesnė kaip 60 vienetų dozė, turėsite susileisti daugiau kaip 1 injekciją.</w:t>
      </w:r>
    </w:p>
    <w:p w14:paraId="47D54FDC" w14:textId="77777777" w:rsidR="009A2C56" w:rsidRDefault="009A2C56">
      <w:pPr>
        <w:tabs>
          <w:tab w:val="clear" w:pos="567"/>
        </w:tabs>
      </w:pPr>
    </w:p>
    <w:p w14:paraId="5D6573E7" w14:textId="77777777" w:rsidR="009A2C56" w:rsidRDefault="009A2C56">
      <w:pPr>
        <w:tabs>
          <w:tab w:val="clear" w:pos="567"/>
        </w:tabs>
      </w:pPr>
    </w:p>
    <w:p w14:paraId="181C3B9D" w14:textId="77777777" w:rsidR="009A2C56" w:rsidRDefault="00A17448">
      <w:pPr>
        <w:tabs>
          <w:tab w:val="clear" w:pos="567"/>
        </w:tabs>
        <w:ind w:left="567" w:hanging="567"/>
        <w:rPr>
          <w:b/>
          <w:bCs/>
        </w:rPr>
      </w:pPr>
      <w:r>
        <w:rPr>
          <w:b/>
        </w:rPr>
        <w:t>2.</w:t>
      </w:r>
      <w:r>
        <w:rPr>
          <w:b/>
        </w:rPr>
        <w:tab/>
        <w:t>Kas žinotina prieš vartojant Humalog Mix25 KwikPen</w:t>
      </w:r>
    </w:p>
    <w:p w14:paraId="0E27AF95" w14:textId="77777777" w:rsidR="009A2C56" w:rsidRDefault="009A2C56">
      <w:pPr>
        <w:tabs>
          <w:tab w:val="clear" w:pos="567"/>
        </w:tabs>
      </w:pPr>
    </w:p>
    <w:p w14:paraId="2387ADCA" w14:textId="77777777" w:rsidR="009A2C56" w:rsidRDefault="00A17448">
      <w:pPr>
        <w:tabs>
          <w:tab w:val="clear" w:pos="567"/>
        </w:tabs>
        <w:rPr>
          <w:b/>
        </w:rPr>
      </w:pPr>
      <w:r>
        <w:rPr>
          <w:b/>
        </w:rPr>
        <w:t>Humalog Mix25 KwikPen</w:t>
      </w:r>
      <w:r>
        <w:rPr>
          <w:b/>
          <w:bCs/>
        </w:rPr>
        <w:t xml:space="preserve"> vartoti negalima:</w:t>
      </w:r>
    </w:p>
    <w:p w14:paraId="2722DCE0" w14:textId="77777777" w:rsidR="009A2C56" w:rsidRDefault="00A17448">
      <w:pPr>
        <w:tabs>
          <w:tab w:val="clear" w:pos="567"/>
        </w:tabs>
        <w:ind w:left="567" w:hanging="567"/>
      </w:pPr>
      <w:r>
        <w:t>-</w:t>
      </w:r>
      <w:r>
        <w:tab/>
        <w:t xml:space="preserve">Jeigu manote, kad prasideda </w:t>
      </w:r>
      <w:r>
        <w:rPr>
          <w:b/>
        </w:rPr>
        <w:t>hipoglikemija</w:t>
      </w:r>
      <w:r>
        <w:t xml:space="preserve"> (per mažai gliukozės kraujyje). Toliau šiame informaciniame lapelyje aprašyta, ką daryti, ištikus lengvai hipoglikemijai (žr. 3 skyrių „Pavartojus per didelę Humalog Mix25 dozę“).</w:t>
      </w:r>
    </w:p>
    <w:p w14:paraId="7F804394" w14:textId="77777777" w:rsidR="009A2C56" w:rsidRDefault="00A17448">
      <w:pPr>
        <w:numPr>
          <w:ilvl w:val="12"/>
          <w:numId w:val="0"/>
        </w:numPr>
        <w:tabs>
          <w:tab w:val="clear" w:pos="567"/>
        </w:tabs>
        <w:ind w:left="567" w:hanging="567"/>
      </w:pPr>
      <w:r>
        <w:t>-</w:t>
      </w:r>
      <w:r>
        <w:tab/>
        <w:t xml:space="preserve">Jeigu yra </w:t>
      </w:r>
      <w:r>
        <w:rPr>
          <w:b/>
        </w:rPr>
        <w:t xml:space="preserve">alergija </w:t>
      </w:r>
      <w:r>
        <w:t>insulinui lispro arba bet kuriai pagalbinei šio vaisto medžiagai (jos išvardytos 6 skyriuje).</w:t>
      </w:r>
    </w:p>
    <w:p w14:paraId="76AD8C88" w14:textId="77777777" w:rsidR="009A2C56" w:rsidRDefault="009A2C56">
      <w:pPr>
        <w:tabs>
          <w:tab w:val="clear" w:pos="567"/>
        </w:tabs>
        <w:ind w:left="540" w:hanging="540"/>
      </w:pPr>
    </w:p>
    <w:p w14:paraId="7AF542B3" w14:textId="1CDED710" w:rsidR="009A2C56" w:rsidRDefault="00A17448">
      <w:pPr>
        <w:pStyle w:val="Heading4"/>
        <w:rPr>
          <w:bCs/>
          <w:noProof w:val="0"/>
          <w:szCs w:val="24"/>
          <w:lang w:val="lt-LT"/>
        </w:rPr>
      </w:pPr>
      <w:r>
        <w:rPr>
          <w:noProof w:val="0"/>
          <w:szCs w:val="24"/>
          <w:lang w:val="lt-LT"/>
        </w:rPr>
        <w:lastRenderedPageBreak/>
        <w:t>Įspėjimai ir atsargumo priemonės</w:t>
      </w:r>
      <w:r>
        <w:rPr>
          <w:noProof w:val="0"/>
          <w:szCs w:val="24"/>
          <w:lang w:val="lt-LT"/>
        </w:rPr>
        <w:fldChar w:fldCharType="begin"/>
      </w:r>
      <w:r>
        <w:rPr>
          <w:noProof w:val="0"/>
          <w:szCs w:val="24"/>
          <w:lang w:val="lt-LT"/>
        </w:rPr>
        <w:instrText xml:space="preserve"> DOCVARIABLE vault_nd_8d3b8a7b-f0e7-408b-ade4-7391199ed250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2E0CD2A0" w14:textId="77777777" w:rsidR="009A2C56" w:rsidRDefault="00A17448">
      <w:pPr>
        <w:numPr>
          <w:ilvl w:val="1"/>
          <w:numId w:val="51"/>
        </w:numPr>
        <w:tabs>
          <w:tab w:val="clear" w:pos="567"/>
        </w:tabs>
        <w:ind w:left="567" w:hanging="567"/>
      </w:pPr>
      <w:bookmarkStart w:id="638" w:name="_Hlk45457437"/>
      <w:bookmarkStart w:id="639" w:name="_Hlk45563553"/>
      <w:r>
        <w:rPr>
          <w:bCs/>
        </w:rPr>
        <w:t xml:space="preserve">Visada patikrinkite ant pakuotės ir užpildyto švirkštiklio etiketėje užrašytą vaistinėje įsigyto insulino pavadinimą ir tipą. </w:t>
      </w:r>
      <w:r>
        <w:t>Įsitikinkite, kad gavote Humalog Mix25 KwikPen, kurį vartoti Jums paskyrė gydytojas.</w:t>
      </w:r>
    </w:p>
    <w:bookmarkEnd w:id="638"/>
    <w:bookmarkEnd w:id="639"/>
    <w:p w14:paraId="3CF918DF" w14:textId="77777777" w:rsidR="009A2C56" w:rsidRDefault="00A17448">
      <w:pPr>
        <w:numPr>
          <w:ilvl w:val="1"/>
          <w:numId w:val="51"/>
        </w:numPr>
        <w:tabs>
          <w:tab w:val="clear" w:pos="567"/>
        </w:tabs>
        <w:ind w:left="567" w:hanging="567"/>
      </w:pPr>
      <w:r>
        <w:t>Jeigu Jums gerai pavyksta kontroliuoti gliukozės koncentraciją kraujyje dabar vartojamu insulinu, Jūs galite nepajusti ankstyvųjų hipoglikemijos požymių. Ankstyvieji požymiai išvardinti toliau. Turite gerai apsvarstyti, kada valgysite, kaip dažnai ir kiek sportuosite. Taip pat privalote dažnai ir atidžiai tirti gliukozės koncentraciją kraujyje.</w:t>
      </w:r>
    </w:p>
    <w:p w14:paraId="3B3BE732" w14:textId="77777777" w:rsidR="009A2C56" w:rsidRDefault="00A17448">
      <w:pPr>
        <w:numPr>
          <w:ilvl w:val="1"/>
          <w:numId w:val="51"/>
        </w:numPr>
        <w:tabs>
          <w:tab w:val="clear" w:pos="567"/>
        </w:tabs>
        <w:ind w:left="567" w:hanging="567"/>
      </w:pPr>
      <w:r>
        <w:t>Keletas pacientų, kuriems buvo hipoglikeminių reakcijų gyvulinį insuliną pakeitus žmogaus insulinu, pranešė, kad ankstyvieji hipoglikemijos simptomai buvo silpnesni ar kitokie. Jei Jus dažnai ištinka hipoglikemija ar sunku ją atpažinti, pasitarkite su gydytoju.</w:t>
      </w:r>
    </w:p>
    <w:p w14:paraId="04214E3F" w14:textId="77777777" w:rsidR="009A2C56" w:rsidRDefault="00A17448">
      <w:pPr>
        <w:pStyle w:val="BodyText"/>
        <w:numPr>
          <w:ilvl w:val="1"/>
          <w:numId w:val="51"/>
        </w:numPr>
        <w:tabs>
          <w:tab w:val="clear" w:pos="567"/>
        </w:tabs>
        <w:spacing w:line="240" w:lineRule="auto"/>
        <w:ind w:left="567" w:hanging="567"/>
        <w:rPr>
          <w:b w:val="0"/>
          <w:i w:val="0"/>
          <w:lang w:val="lt-LT"/>
        </w:rPr>
      </w:pPr>
      <w:r>
        <w:rPr>
          <w:b w:val="0"/>
          <w:i w:val="0"/>
          <w:lang w:val="lt-LT"/>
        </w:rPr>
        <w:t>Jei teigiamai atsakote bent į vieną žemiau pateiktų klausimų, praneškite gydytojui, vaistininkui ar diabeto slaugytojui.</w:t>
      </w:r>
    </w:p>
    <w:p w14:paraId="0CC37BA4" w14:textId="77777777" w:rsidR="009A2C56" w:rsidRDefault="00A17448">
      <w:pPr>
        <w:tabs>
          <w:tab w:val="clear" w:pos="567"/>
        </w:tabs>
        <w:ind w:left="1197" w:hanging="567"/>
      </w:pPr>
      <w:r>
        <w:t>-</w:t>
      </w:r>
      <w:r>
        <w:tab/>
        <w:t>Ar susirgote neseniai?</w:t>
      </w:r>
    </w:p>
    <w:p w14:paraId="426AF142" w14:textId="77777777" w:rsidR="009A2C56" w:rsidRDefault="00A17448">
      <w:pPr>
        <w:tabs>
          <w:tab w:val="clear" w:pos="567"/>
        </w:tabs>
        <w:ind w:left="1197" w:hanging="567"/>
      </w:pPr>
      <w:r>
        <w:t>-</w:t>
      </w:r>
      <w:r>
        <w:tab/>
        <w:t>Ar sukelia rūpesčių inkstų ar kepenų veikla?</w:t>
      </w:r>
    </w:p>
    <w:p w14:paraId="1BB6510A" w14:textId="77777777" w:rsidR="009A2C56" w:rsidRDefault="00A17448">
      <w:pPr>
        <w:tabs>
          <w:tab w:val="clear" w:pos="567"/>
        </w:tabs>
        <w:ind w:left="1197" w:hanging="567"/>
      </w:pPr>
      <w:r>
        <w:t>-</w:t>
      </w:r>
      <w:r>
        <w:tab/>
        <w:t>Ar sportuojate daugiau negu įprastai?</w:t>
      </w:r>
    </w:p>
    <w:p w14:paraId="3C4F9ADD" w14:textId="77777777" w:rsidR="009A2C56" w:rsidRDefault="00A17448">
      <w:pPr>
        <w:pStyle w:val="BodyText"/>
        <w:numPr>
          <w:ilvl w:val="1"/>
          <w:numId w:val="51"/>
        </w:numPr>
        <w:tabs>
          <w:tab w:val="clear" w:pos="567"/>
        </w:tabs>
        <w:spacing w:line="240" w:lineRule="auto"/>
        <w:ind w:left="567" w:hanging="567"/>
        <w:rPr>
          <w:b w:val="0"/>
          <w:bCs/>
          <w:i w:val="0"/>
          <w:iCs/>
          <w:lang w:val="lt-LT"/>
        </w:rPr>
      </w:pPr>
      <w:r>
        <w:rPr>
          <w:b w:val="0"/>
          <w:bCs/>
          <w:i w:val="0"/>
          <w:iCs/>
          <w:lang w:val="lt-LT"/>
        </w:rPr>
        <w:t>Insulino poreikis taip pat gali kisti vartojant alkoholį.</w:t>
      </w:r>
    </w:p>
    <w:p w14:paraId="54F4ECE5" w14:textId="77777777" w:rsidR="009A2C56" w:rsidRDefault="00A17448">
      <w:pPr>
        <w:numPr>
          <w:ilvl w:val="1"/>
          <w:numId w:val="51"/>
        </w:numPr>
        <w:tabs>
          <w:tab w:val="clear" w:pos="567"/>
        </w:tabs>
        <w:ind w:left="567" w:hanging="567"/>
      </w:pPr>
      <w:r>
        <w:t>Jei planuojate vykti į užsienį, turite įspėti gydytoją, vaistininką ar diabeto slaugytoją. Dėl laiko skirtumo Jums gali tekti insuliną leistis ir valgyti kitu laiku nei namie.</w:t>
      </w:r>
    </w:p>
    <w:p w14:paraId="5330FA83" w14:textId="77777777" w:rsidR="009A2C56" w:rsidRDefault="00A17448">
      <w:pPr>
        <w:ind w:left="567" w:hanging="567"/>
        <w:rPr>
          <w:szCs w:val="22"/>
        </w:rPr>
      </w:pPr>
      <w:r>
        <w:rPr>
          <w:szCs w:val="22"/>
        </w:rPr>
        <w:sym w:font="Symbol" w:char="F0B7"/>
      </w:r>
      <w:r>
        <w:rPr>
          <w:szCs w:val="22"/>
        </w:rPr>
        <w:tab/>
        <w:t xml:space="preserve">Kai kuriems pioglitazonu ir insulinu gydomiems pacientams, kuriuos vargina ilgalaikis II tipo cukrinis diabetas ir širdies liga arba anksčiau patirtas smegenų insultas, pasireiškė širdies nepakankamumas. Jeigu Jums atsirado širdies nepakankamumo požymių, tokių kaip neįprastas dusulys, greitas kūno svorio didėjimas arba lokalizuotas patinimas (edema), kuo greičiau informuokite savo gydytoją. </w:t>
      </w:r>
    </w:p>
    <w:p w14:paraId="19074DF5" w14:textId="77777777" w:rsidR="009A2C56" w:rsidRDefault="00A17448">
      <w:pPr>
        <w:numPr>
          <w:ilvl w:val="0"/>
          <w:numId w:val="38"/>
        </w:numPr>
        <w:ind w:left="567" w:hanging="567"/>
        <w:rPr>
          <w:szCs w:val="22"/>
        </w:rPr>
      </w:pPr>
      <w:r>
        <w:rPr>
          <w:szCs w:val="22"/>
        </w:rPr>
        <w:t>Šio švirkštiklio nerekomenduojama naudoti akliesiems ir žmonėms, kurių regėjimas yra sutrikęs, be mokančių naudoti švirkštiklį žmonių pagalbos.</w:t>
      </w:r>
    </w:p>
    <w:p w14:paraId="484665BA" w14:textId="77777777" w:rsidR="009A2C56" w:rsidRDefault="009A2C56">
      <w:pPr>
        <w:ind w:left="567"/>
        <w:rPr>
          <w:szCs w:val="22"/>
        </w:rPr>
      </w:pPr>
    </w:p>
    <w:p w14:paraId="4FB9737A" w14:textId="77777777" w:rsidR="009A2C56" w:rsidRDefault="00A17448">
      <w:pPr>
        <w:keepNext/>
        <w:rPr>
          <w:b/>
          <w:bCs/>
          <w:szCs w:val="22"/>
        </w:rPr>
      </w:pPr>
      <w:r>
        <w:rPr>
          <w:b/>
          <w:bCs/>
          <w:szCs w:val="22"/>
        </w:rPr>
        <w:t>Odos pakitimai injekcijos vietoje</w:t>
      </w:r>
    </w:p>
    <w:p w14:paraId="188FE02C" w14:textId="77777777" w:rsidR="009A2C56" w:rsidRDefault="00A17448">
      <w:pPr>
        <w:keepNext/>
        <w:tabs>
          <w:tab w:val="clear" w:pos="567"/>
        </w:tabs>
        <w:rPr>
          <w:szCs w:val="22"/>
        </w:rPr>
      </w:pPr>
      <w:r>
        <w:rPr>
          <w:szCs w:val="22"/>
        </w:rPr>
        <w:t>Vaistą reikėtų švirkšti vis kitoje vietoje, siekiant išvengti tokių odos pakitimų kaip poodiniai gumbai atsiradimo. Toje vietoje, kurioje yra gumbų, sušvirkštas insulinas gali nebūti pakankamai veiksmingas (žr. skyrių „Kaip vartoti Humalog Mix25 KwikPen“). Jeigu Jūs šiuo metu švirkščiate vaistą toje vietoje, kurioje yra gumbų, prieš pradėdami švirkšti vaistą kitoje vietoje, pasitarkite su savo gydytoju. Jūsų gydytojas gali liepti Jums atidžiau stebėti cukraus kiekį savo kraujyje ir pakoreguoti Jums paskirtą</w:t>
      </w:r>
      <w:r>
        <w:rPr>
          <w:szCs w:val="22"/>
        </w:rPr>
        <w:t xml:space="preserve"> insulino arba kitų Jūsų vartojamų vaistų nuo diabeto dozę.</w:t>
      </w:r>
    </w:p>
    <w:p w14:paraId="6297AB15" w14:textId="77777777" w:rsidR="009A2C56" w:rsidRDefault="009A2C56">
      <w:pPr>
        <w:tabs>
          <w:tab w:val="clear" w:pos="567"/>
        </w:tabs>
        <w:rPr>
          <w:szCs w:val="22"/>
        </w:rPr>
      </w:pPr>
    </w:p>
    <w:p w14:paraId="6F8B402F" w14:textId="77777777" w:rsidR="009A2C56" w:rsidRDefault="00A17448">
      <w:pPr>
        <w:tabs>
          <w:tab w:val="clear" w:pos="567"/>
        </w:tabs>
        <w:ind w:left="567" w:hanging="567"/>
        <w:rPr>
          <w:b/>
        </w:rPr>
      </w:pPr>
      <w:r>
        <w:rPr>
          <w:b/>
        </w:rPr>
        <w:t xml:space="preserve">Kiti vaistai ir Humalog Mix25 KwikPen </w:t>
      </w:r>
    </w:p>
    <w:p w14:paraId="4C2A3912" w14:textId="77777777" w:rsidR="009A2C56" w:rsidRDefault="00A17448">
      <w:pPr>
        <w:tabs>
          <w:tab w:val="clear" w:pos="567"/>
        </w:tabs>
      </w:pPr>
      <w:r>
        <w:t>Insulino poreikis gali pakisti, jei vartojate</w:t>
      </w:r>
    </w:p>
    <w:p w14:paraId="0ADC33E5" w14:textId="77777777" w:rsidR="009A2C56" w:rsidRDefault="00A17448">
      <w:pPr>
        <w:numPr>
          <w:ilvl w:val="0"/>
          <w:numId w:val="20"/>
        </w:numPr>
        <w:tabs>
          <w:tab w:val="clear" w:pos="567"/>
        </w:tabs>
      </w:pPr>
      <w:r>
        <w:t>kontraceptinius vaistus,</w:t>
      </w:r>
    </w:p>
    <w:p w14:paraId="3CBF8F30" w14:textId="77777777" w:rsidR="009A2C56" w:rsidRDefault="00A17448">
      <w:pPr>
        <w:numPr>
          <w:ilvl w:val="0"/>
          <w:numId w:val="20"/>
        </w:numPr>
        <w:tabs>
          <w:tab w:val="clear" w:pos="567"/>
        </w:tabs>
      </w:pPr>
      <w:r>
        <w:t>steroidus,</w:t>
      </w:r>
    </w:p>
    <w:p w14:paraId="1BE50AB8" w14:textId="77777777" w:rsidR="009A2C56" w:rsidRDefault="00A17448">
      <w:pPr>
        <w:numPr>
          <w:ilvl w:val="0"/>
          <w:numId w:val="20"/>
        </w:numPr>
        <w:tabs>
          <w:tab w:val="clear" w:pos="567"/>
        </w:tabs>
      </w:pPr>
      <w:r>
        <w:t>pakaitinius skydliaukės hormonų preparatus,</w:t>
      </w:r>
    </w:p>
    <w:p w14:paraId="3CD8E5FF" w14:textId="77777777" w:rsidR="009A2C56" w:rsidRDefault="00A17448">
      <w:pPr>
        <w:numPr>
          <w:ilvl w:val="0"/>
          <w:numId w:val="20"/>
        </w:numPr>
        <w:tabs>
          <w:tab w:val="clear" w:pos="567"/>
        </w:tabs>
      </w:pPr>
      <w:r>
        <w:t>geriamuosius hipoglikeminius vaistus,</w:t>
      </w:r>
    </w:p>
    <w:p w14:paraId="67FC4778" w14:textId="77777777" w:rsidR="009A2C56" w:rsidRDefault="00A17448">
      <w:pPr>
        <w:numPr>
          <w:ilvl w:val="0"/>
          <w:numId w:val="20"/>
        </w:numPr>
        <w:tabs>
          <w:tab w:val="clear" w:pos="567"/>
        </w:tabs>
      </w:pPr>
      <w:r>
        <w:t>acetilsalicilo rūgštį,</w:t>
      </w:r>
    </w:p>
    <w:p w14:paraId="544EACA5" w14:textId="77777777" w:rsidR="009A2C56" w:rsidRDefault="00A17448">
      <w:pPr>
        <w:numPr>
          <w:ilvl w:val="0"/>
          <w:numId w:val="20"/>
        </w:numPr>
        <w:tabs>
          <w:tab w:val="clear" w:pos="567"/>
        </w:tabs>
      </w:pPr>
      <w:r>
        <w:t>sulfonamidų grupės antibiotikus,</w:t>
      </w:r>
    </w:p>
    <w:p w14:paraId="69421EEA" w14:textId="77777777" w:rsidR="009A2C56" w:rsidRDefault="00A17448">
      <w:pPr>
        <w:numPr>
          <w:ilvl w:val="0"/>
          <w:numId w:val="20"/>
        </w:numPr>
        <w:tabs>
          <w:tab w:val="clear" w:pos="567"/>
        </w:tabs>
      </w:pPr>
      <w:r>
        <w:t>oktreotidą,</w:t>
      </w:r>
    </w:p>
    <w:p w14:paraId="28A8E335" w14:textId="77777777" w:rsidR="009A2C56" w:rsidRDefault="00A17448">
      <w:pPr>
        <w:numPr>
          <w:ilvl w:val="0"/>
          <w:numId w:val="20"/>
        </w:numPr>
        <w:tabs>
          <w:tab w:val="clear" w:pos="567"/>
        </w:tabs>
      </w:pPr>
      <w:r>
        <w:t>„</w:t>
      </w:r>
      <w:r>
        <w:sym w:font="Symbol" w:char="F062"/>
      </w:r>
      <w:r>
        <w:rPr>
          <w:vertAlign w:val="subscript"/>
        </w:rPr>
        <w:t>2</w:t>
      </w:r>
      <w:r>
        <w:t xml:space="preserve"> stimuliatorius” (pvz., ritodriną, salbutamolį ar terbutaliną),</w:t>
      </w:r>
    </w:p>
    <w:p w14:paraId="722126D1" w14:textId="77777777" w:rsidR="009A2C56" w:rsidRDefault="00A17448">
      <w:pPr>
        <w:numPr>
          <w:ilvl w:val="0"/>
          <w:numId w:val="20"/>
        </w:numPr>
        <w:tabs>
          <w:tab w:val="clear" w:pos="567"/>
        </w:tabs>
      </w:pPr>
      <w:r>
        <w:t>β adrenoblokatorius, ar</w:t>
      </w:r>
    </w:p>
    <w:p w14:paraId="7CDB1376" w14:textId="77777777" w:rsidR="009A2C56" w:rsidRDefault="00A17448">
      <w:pPr>
        <w:numPr>
          <w:ilvl w:val="0"/>
          <w:numId w:val="20"/>
        </w:numPr>
        <w:tabs>
          <w:tab w:val="clear" w:pos="567"/>
        </w:tabs>
      </w:pPr>
      <w:r>
        <w:t>kai kuriuos antidepresantus (monoaminooksidazės inhibitorius ar selektyvius serotonino reabsorbcijos inhibitorius),</w:t>
      </w:r>
    </w:p>
    <w:p w14:paraId="7B8699AA" w14:textId="77777777" w:rsidR="009A2C56" w:rsidRDefault="00A17448">
      <w:pPr>
        <w:numPr>
          <w:ilvl w:val="0"/>
          <w:numId w:val="20"/>
        </w:numPr>
        <w:tabs>
          <w:tab w:val="clear" w:pos="567"/>
        </w:tabs>
      </w:pPr>
      <w:r>
        <w:t>danazolį,</w:t>
      </w:r>
    </w:p>
    <w:p w14:paraId="75C1FC13" w14:textId="77777777" w:rsidR="009A2C56" w:rsidRDefault="00A17448">
      <w:pPr>
        <w:numPr>
          <w:ilvl w:val="0"/>
          <w:numId w:val="20"/>
        </w:numPr>
        <w:tabs>
          <w:tab w:val="clear" w:pos="567"/>
        </w:tabs>
      </w:pPr>
      <w:r>
        <w:t>kai kuriuos angiotenziną konvertuojančio fermento (AKF) inhibitorius (pvz., kaptoprilį, enalaprilį) ar</w:t>
      </w:r>
    </w:p>
    <w:p w14:paraId="2DF065B5" w14:textId="77777777" w:rsidR="009A2C56" w:rsidRDefault="00A17448">
      <w:pPr>
        <w:numPr>
          <w:ilvl w:val="0"/>
          <w:numId w:val="20"/>
        </w:numPr>
        <w:tabs>
          <w:tab w:val="clear" w:pos="567"/>
        </w:tabs>
      </w:pPr>
      <w:r>
        <w:rPr>
          <w:color w:val="000000"/>
          <w:szCs w:val="22"/>
        </w:rPr>
        <w:t>angiotenzino II receptorių blokatorius</w:t>
      </w:r>
      <w:r>
        <w:t>.</w:t>
      </w:r>
    </w:p>
    <w:p w14:paraId="7A7A8D84" w14:textId="77777777" w:rsidR="009A2C56" w:rsidRDefault="009A2C56">
      <w:pPr>
        <w:tabs>
          <w:tab w:val="clear" w:pos="567"/>
        </w:tabs>
      </w:pPr>
    </w:p>
    <w:p w14:paraId="4A940D12" w14:textId="77777777" w:rsidR="009A2C56" w:rsidRDefault="00A17448">
      <w:pPr>
        <w:tabs>
          <w:tab w:val="clear" w:pos="567"/>
        </w:tabs>
      </w:pPr>
      <w:bookmarkStart w:id="640" w:name="_Hlk45457487"/>
      <w:r>
        <w:t xml:space="preserve">Jeigu vartojate arba neseniai vartojote kitų vaistų, įskaitant įsigytus be recepto, arba dėl to nesate tikri, pasakykite gydytojui arba vaistininkui (žr. skyrių </w:t>
      </w:r>
      <w:r>
        <w:rPr>
          <w:szCs w:val="22"/>
        </w:rPr>
        <w:t>„Įspėjimai ir atsargumo priemonės“)</w:t>
      </w:r>
      <w:r>
        <w:t>.</w:t>
      </w:r>
    </w:p>
    <w:bookmarkEnd w:id="640"/>
    <w:p w14:paraId="2CC638CB" w14:textId="77777777" w:rsidR="009A2C56" w:rsidRDefault="009A2C56">
      <w:pPr>
        <w:tabs>
          <w:tab w:val="clear" w:pos="567"/>
        </w:tabs>
      </w:pPr>
    </w:p>
    <w:p w14:paraId="4B7D81A3" w14:textId="77777777" w:rsidR="009A2C56" w:rsidRDefault="00A17448">
      <w:pPr>
        <w:keepNext/>
        <w:tabs>
          <w:tab w:val="clear" w:pos="567"/>
        </w:tabs>
        <w:ind w:left="567" w:hanging="567"/>
        <w:rPr>
          <w:b/>
        </w:rPr>
      </w:pPr>
      <w:r>
        <w:rPr>
          <w:b/>
        </w:rPr>
        <w:lastRenderedPageBreak/>
        <w:t>Nėštumas ir žindymo laikotarpis</w:t>
      </w:r>
    </w:p>
    <w:p w14:paraId="28E32568" w14:textId="77777777" w:rsidR="009A2C56" w:rsidRDefault="00A17448">
      <w:pPr>
        <w:keepNext/>
        <w:tabs>
          <w:tab w:val="clear" w:pos="567"/>
        </w:tabs>
      </w:pPr>
      <w:r>
        <w:t>Ar esate nėščia, ar planuojate pastoti, ar žindote kūdikį? Paprastai insulino poreikis pirmaisiais trim nėštumo mėnesiais sumažėja, o kitais – padidėja. Jei žindote kūdikį, Jums gali tekti pakeisti vartojamo insulino dozę ar dietą.</w:t>
      </w:r>
    </w:p>
    <w:p w14:paraId="2D1EBC6E" w14:textId="77777777" w:rsidR="009A2C56" w:rsidRDefault="00A17448">
      <w:pPr>
        <w:tabs>
          <w:tab w:val="clear" w:pos="567"/>
        </w:tabs>
      </w:pPr>
      <w:r>
        <w:t>Pasitarkite su gydytoju.</w:t>
      </w:r>
    </w:p>
    <w:p w14:paraId="0F2FA3E7" w14:textId="77777777" w:rsidR="009A2C56" w:rsidRDefault="009A2C56">
      <w:pPr>
        <w:tabs>
          <w:tab w:val="clear" w:pos="567"/>
        </w:tabs>
      </w:pPr>
    </w:p>
    <w:p w14:paraId="31AF8386" w14:textId="77777777" w:rsidR="009A2C56" w:rsidRDefault="00A17448">
      <w:pPr>
        <w:keepNext/>
        <w:tabs>
          <w:tab w:val="clear" w:pos="567"/>
        </w:tabs>
        <w:rPr>
          <w:b/>
          <w:bCs/>
        </w:rPr>
      </w:pPr>
      <w:r>
        <w:rPr>
          <w:b/>
          <w:bCs/>
        </w:rPr>
        <w:t>Vairavimas ir mechanizmų valdymas</w:t>
      </w:r>
    </w:p>
    <w:p w14:paraId="355584C5" w14:textId="77777777" w:rsidR="009A2C56" w:rsidRDefault="00A17448">
      <w:pPr>
        <w:keepNext/>
        <w:tabs>
          <w:tab w:val="clear" w:pos="567"/>
        </w:tabs>
      </w:pPr>
      <w:r>
        <w:t>Ištikus hipoglikemijai, gali sumažėti geba susitelkti ir reaguoti. Visada tai prisiminkite, kai rizikuojate pats ar sukeliate riziką kitiems (pvz., kai vairuojate automobilį ar valdote mechanizmus). Turite pasitarti su gydytoju, ar galite vairuoti, jei:</w:t>
      </w:r>
    </w:p>
    <w:p w14:paraId="2CD35248" w14:textId="77777777" w:rsidR="009A2C56" w:rsidRDefault="00A17448">
      <w:pPr>
        <w:numPr>
          <w:ilvl w:val="1"/>
          <w:numId w:val="52"/>
        </w:numPr>
        <w:tabs>
          <w:tab w:val="clear" w:pos="567"/>
        </w:tabs>
        <w:ind w:left="709" w:hanging="785"/>
      </w:pPr>
      <w:r>
        <w:t>Jums dažnai kartojasi hipoglikemija,</w:t>
      </w:r>
    </w:p>
    <w:p w14:paraId="42087065" w14:textId="77777777" w:rsidR="009A2C56" w:rsidRDefault="00A17448">
      <w:pPr>
        <w:numPr>
          <w:ilvl w:val="1"/>
          <w:numId w:val="52"/>
        </w:numPr>
        <w:tabs>
          <w:tab w:val="clear" w:pos="567"/>
        </w:tabs>
        <w:ind w:left="709" w:hanging="785"/>
      </w:pPr>
      <w:r>
        <w:t>ankstyvieji hipoglikemijos požymiai yra neryškūs ar jų visai nėra.</w:t>
      </w:r>
    </w:p>
    <w:p w14:paraId="58CC9D2B" w14:textId="77777777" w:rsidR="009A2C56" w:rsidRDefault="009A2C56">
      <w:pPr>
        <w:tabs>
          <w:tab w:val="clear" w:pos="567"/>
        </w:tabs>
      </w:pPr>
    </w:p>
    <w:p w14:paraId="3CB66997" w14:textId="77777777" w:rsidR="009A2C56" w:rsidRDefault="00A17448">
      <w:pPr>
        <w:tabs>
          <w:tab w:val="clear" w:pos="567"/>
        </w:tabs>
        <w:rPr>
          <w:b/>
        </w:rPr>
      </w:pPr>
      <w:bookmarkStart w:id="641" w:name="_Hlk46754802"/>
      <w:r>
        <w:rPr>
          <w:b/>
        </w:rPr>
        <w:t xml:space="preserve">Humalog Mix25 KwikPen sudėtyje yra </w:t>
      </w:r>
      <w:r>
        <w:rPr>
          <w:b/>
        </w:rPr>
        <w:t>natrio</w:t>
      </w:r>
    </w:p>
    <w:bookmarkEnd w:id="641"/>
    <w:p w14:paraId="3CFDA012" w14:textId="77777777" w:rsidR="009A2C56" w:rsidRDefault="00A17448">
      <w:pPr>
        <w:tabs>
          <w:tab w:val="clear" w:pos="567"/>
        </w:tabs>
      </w:pPr>
      <w:r>
        <w:t>Šio vaisto dozėje yra mažiau kaip 1 mmol (23 mg) natrio, t. y. jis beveik neturi reikšmės.</w:t>
      </w:r>
    </w:p>
    <w:p w14:paraId="68F2A0B0" w14:textId="77777777" w:rsidR="009A2C56" w:rsidRDefault="009A2C56">
      <w:pPr>
        <w:tabs>
          <w:tab w:val="clear" w:pos="567"/>
        </w:tabs>
      </w:pPr>
    </w:p>
    <w:p w14:paraId="3F0B6B16" w14:textId="77777777" w:rsidR="009A2C56" w:rsidRDefault="009A2C56">
      <w:pPr>
        <w:tabs>
          <w:tab w:val="clear" w:pos="567"/>
        </w:tabs>
      </w:pPr>
    </w:p>
    <w:p w14:paraId="3417FB17" w14:textId="77777777" w:rsidR="009A2C56" w:rsidRDefault="00A17448">
      <w:pPr>
        <w:keepNext/>
        <w:tabs>
          <w:tab w:val="clear" w:pos="567"/>
        </w:tabs>
        <w:ind w:left="567" w:hanging="567"/>
        <w:rPr>
          <w:b/>
        </w:rPr>
      </w:pPr>
      <w:r>
        <w:rPr>
          <w:b/>
        </w:rPr>
        <w:t>3.</w:t>
      </w:r>
      <w:r>
        <w:rPr>
          <w:b/>
        </w:rPr>
        <w:tab/>
        <w:t>Kaip vartoti Humalog Mix25 KwikPen</w:t>
      </w:r>
    </w:p>
    <w:p w14:paraId="170881DE" w14:textId="77777777" w:rsidR="009A2C56" w:rsidRDefault="009A2C56">
      <w:pPr>
        <w:keepNext/>
        <w:tabs>
          <w:tab w:val="clear" w:pos="567"/>
        </w:tabs>
      </w:pPr>
    </w:p>
    <w:p w14:paraId="3C6AD354" w14:textId="77777777" w:rsidR="009A2C56" w:rsidRDefault="00A17448">
      <w:pPr>
        <w:tabs>
          <w:tab w:val="clear" w:pos="567"/>
        </w:tabs>
        <w:rPr>
          <w:b/>
          <w:szCs w:val="22"/>
        </w:rPr>
      </w:pPr>
      <w:r>
        <w:t xml:space="preserve">Humalog Mix25 KwikPen visada vartokite tiksliai taip, kaip nurodė gydytojas. Jeigu abejojate, kreipkitės į gydytoją arba vaistininką. </w:t>
      </w:r>
      <w:r>
        <w:rPr>
          <w:szCs w:val="22"/>
        </w:rPr>
        <w:t>Siekiant išvengti galimo užkrėtimo užkrečiamosiomis ligomis, kiekvieną švirkštiklį galima naudoti tik Jums</w:t>
      </w:r>
      <w:r>
        <w:rPr>
          <w:szCs w:val="22"/>
          <w:lang w:eastAsia="de-DE"/>
        </w:rPr>
        <w:t>, net jei adata yra pakeista.</w:t>
      </w:r>
    </w:p>
    <w:p w14:paraId="693A0166" w14:textId="77777777" w:rsidR="009A2C56" w:rsidRDefault="009A2C56">
      <w:pPr>
        <w:tabs>
          <w:tab w:val="clear" w:pos="567"/>
        </w:tabs>
      </w:pPr>
    </w:p>
    <w:p w14:paraId="7154959F" w14:textId="77777777" w:rsidR="009A2C56" w:rsidRDefault="00A17448">
      <w:pPr>
        <w:keepNext/>
        <w:tabs>
          <w:tab w:val="clear" w:pos="567"/>
        </w:tabs>
        <w:rPr>
          <w:b/>
        </w:rPr>
      </w:pPr>
      <w:r>
        <w:rPr>
          <w:b/>
        </w:rPr>
        <w:t>Dozė</w:t>
      </w:r>
    </w:p>
    <w:p w14:paraId="54FCE05C" w14:textId="77777777" w:rsidR="009A2C56" w:rsidRDefault="00A17448">
      <w:pPr>
        <w:keepNext/>
        <w:tabs>
          <w:tab w:val="clear" w:pos="567"/>
        </w:tabs>
        <w:ind w:left="567" w:hanging="567"/>
      </w:pPr>
      <w:r>
        <w:t>•</w:t>
      </w:r>
      <w:r>
        <w:tab/>
        <w:t>Įprastinis Humalog Mix25 injekcijos laikas – 15 min. laikotarpis iki valgio. Jei reikia, galite leisti iš karto po valgio. Gydytojas Jums bus nurodęs tikslią dozę, kada ir kaip dažnai ją vartoti. Reikia tiksliai laikytis šių nurodymų ir reguliariai lankytis diabeto klinikoje.</w:t>
      </w:r>
    </w:p>
    <w:p w14:paraId="0437FCF9" w14:textId="77777777" w:rsidR="009A2C56" w:rsidRDefault="00A17448">
      <w:pPr>
        <w:tabs>
          <w:tab w:val="clear" w:pos="567"/>
        </w:tabs>
        <w:ind w:left="567" w:hanging="567"/>
      </w:pPr>
      <w:r>
        <w:t>•</w:t>
      </w:r>
      <w:r>
        <w:tab/>
        <w:t>Jei keičiate insulino rūšį (pvz., žmogaus ar gyvulinį insuliną keičiate Humalog), Jums gali prireikti didesnės ar mažesnės dozės negu anksčiau. Galima keisti iš karto pirmąją dozę arba laipsniškai tai padaryti per kelias savaites ar mėnesius.</w:t>
      </w:r>
    </w:p>
    <w:p w14:paraId="72F07DDF" w14:textId="77777777" w:rsidR="009A2C56" w:rsidRDefault="00A17448">
      <w:pPr>
        <w:tabs>
          <w:tab w:val="clear" w:pos="567"/>
        </w:tabs>
        <w:ind w:left="567" w:hanging="567"/>
      </w:pPr>
      <w:r>
        <w:t>•</w:t>
      </w:r>
      <w:r>
        <w:tab/>
        <w:t>Humalog Mix25 KwikPen tinka suleisti tik injekciją į poodį. Jeigu Jums reikia suleisti insuliną kitokiu būdu, pasitarkite su savo gydytoju</w:t>
      </w:r>
    </w:p>
    <w:p w14:paraId="0F19D4AB" w14:textId="77777777" w:rsidR="009A2C56" w:rsidRDefault="009A2C56">
      <w:pPr>
        <w:tabs>
          <w:tab w:val="clear" w:pos="567"/>
        </w:tabs>
        <w:ind w:left="567" w:hanging="567"/>
      </w:pPr>
    </w:p>
    <w:p w14:paraId="6D0052F3" w14:textId="77777777" w:rsidR="009A2C56" w:rsidRDefault="00A17448">
      <w:pPr>
        <w:keepNext/>
        <w:tabs>
          <w:tab w:val="clear" w:pos="567"/>
        </w:tabs>
        <w:rPr>
          <w:b/>
          <w:bCs/>
        </w:rPr>
      </w:pPr>
      <w:r>
        <w:rPr>
          <w:b/>
          <w:bCs/>
        </w:rPr>
        <w:t>Humalog Mix25 KwikPen paruošimas</w:t>
      </w:r>
    </w:p>
    <w:p w14:paraId="407B2246" w14:textId="77777777" w:rsidR="009A2C56" w:rsidRDefault="00A17448">
      <w:pPr>
        <w:keepNext/>
        <w:tabs>
          <w:tab w:val="clear" w:pos="567"/>
        </w:tabs>
        <w:ind w:left="567" w:right="11" w:hanging="567"/>
      </w:pPr>
      <w:r>
        <w:t>•</w:t>
      </w:r>
      <w:r>
        <w:tab/>
        <w:t>KwikPen švirkštiklį reikia dešimt kartų paridenti tarp delnų ir dešimt kartų pavartyti 180</w:t>
      </w:r>
      <w:r>
        <w:sym w:font="Symbol" w:char="F0B0"/>
      </w:r>
      <w:r>
        <w:t>, kol insulinas pasidarys vientisai drumstas ar pieniškas. Jei iš karto nepavyksta, procedūrą kartoti, kol turinys visiškai susimaišys. Užtaisuose yra nedidelis stiklinis rutuliukas, padedantis geriau sumaišyti. Stipriai nekratyti, nes gali susidaryti putų, galinčių trukdyti tiksliai dozuoti. Užtaisus reikia dažnai apžiūrėti. Jų nenaudoti, jei insulinas yra sulipęs į gabalus arba kietos baltos dalelės prilipusios pri</w:t>
      </w:r>
      <w:r>
        <w:t>e užtaiso dugno bei šonų ir jis atrodo kaip apšalęs. Tikrinkite kiekvieną kartą prieš švirkščiant vaistą.</w:t>
      </w:r>
    </w:p>
    <w:p w14:paraId="4EDEA3C8" w14:textId="77777777" w:rsidR="009A2C56" w:rsidRDefault="009A2C56">
      <w:pPr>
        <w:pStyle w:val="EndnoteText"/>
        <w:tabs>
          <w:tab w:val="clear" w:pos="567"/>
        </w:tabs>
        <w:rPr>
          <w:szCs w:val="24"/>
          <w:lang w:val="lt-LT"/>
        </w:rPr>
      </w:pPr>
    </w:p>
    <w:p w14:paraId="4E3E0D04" w14:textId="77777777" w:rsidR="009A2C56" w:rsidRDefault="00A17448">
      <w:pPr>
        <w:keepNext/>
        <w:tabs>
          <w:tab w:val="clear" w:pos="567"/>
        </w:tabs>
        <w:rPr>
          <w:b/>
        </w:rPr>
      </w:pPr>
      <w:r>
        <w:rPr>
          <w:b/>
        </w:rPr>
        <w:t>KwikPen švirkštiklio paruošimas (perskaitykite naudojimo instrukciją)</w:t>
      </w:r>
    </w:p>
    <w:p w14:paraId="3D8638BB" w14:textId="77777777" w:rsidR="009A2C56" w:rsidRDefault="00A17448">
      <w:pPr>
        <w:keepNext/>
        <w:numPr>
          <w:ilvl w:val="0"/>
          <w:numId w:val="89"/>
        </w:numPr>
        <w:tabs>
          <w:tab w:val="clear" w:pos="567"/>
        </w:tabs>
        <w:ind w:left="567" w:hanging="567"/>
      </w:pPr>
      <w:r>
        <w:t>Pirmiausia nusiplaukite rankas.</w:t>
      </w:r>
    </w:p>
    <w:p w14:paraId="613B3573" w14:textId="77777777" w:rsidR="009A2C56" w:rsidRDefault="00A17448">
      <w:pPr>
        <w:numPr>
          <w:ilvl w:val="0"/>
          <w:numId w:val="89"/>
        </w:numPr>
        <w:tabs>
          <w:tab w:val="clear" w:pos="567"/>
        </w:tabs>
        <w:ind w:left="567" w:hanging="567"/>
      </w:pPr>
      <w:r>
        <w:t>Perskaitykite nurodymus, kaip naudotis iš anksto užpildytu švirkštikliu. Griežtai laikykitės nurodymų. Čia nurodyti tik kai kurie priminimai.</w:t>
      </w:r>
    </w:p>
    <w:p w14:paraId="377E5C9D" w14:textId="77777777" w:rsidR="009A2C56" w:rsidRDefault="00A17448">
      <w:pPr>
        <w:numPr>
          <w:ilvl w:val="0"/>
          <w:numId w:val="89"/>
        </w:numPr>
        <w:tabs>
          <w:tab w:val="clear" w:pos="567"/>
        </w:tabs>
        <w:ind w:left="567" w:hanging="567"/>
      </w:pPr>
      <w:r>
        <w:t>Naudokite švarią adatą (adatų rinkinyje nėra).</w:t>
      </w:r>
    </w:p>
    <w:p w14:paraId="05B3B2BA" w14:textId="77777777" w:rsidR="009A2C56" w:rsidRDefault="00A17448">
      <w:pPr>
        <w:numPr>
          <w:ilvl w:val="0"/>
          <w:numId w:val="89"/>
        </w:numPr>
        <w:tabs>
          <w:tab w:val="clear" w:pos="567"/>
        </w:tabs>
        <w:ind w:left="567" w:hanging="567"/>
      </w:pPr>
      <w:r>
        <w:t xml:space="preserve">Užtaisykite </w:t>
      </w:r>
      <w:r>
        <w:t>KwikPen</w:t>
      </w:r>
      <w:r>
        <w:rPr>
          <w:b/>
        </w:rPr>
        <w:t xml:space="preserve"> </w:t>
      </w:r>
      <w:r>
        <w:t>švirkštiklį prieš kiekvieną švirkštimą. Tokiu būdu patikrinsite insulino tėkmę ir pašalinsite oro burbuliukus iš KwikPen švirkštiklio. KwikPen švirkštiklyje gali likti mažų burbuliukų, jie nekenkia. Likę didesni burbuliukai gali trukdyti tiksliai dozuoti insuliną.</w:t>
      </w:r>
    </w:p>
    <w:p w14:paraId="59DC4C2E" w14:textId="77777777" w:rsidR="009A2C56" w:rsidRDefault="009A2C56">
      <w:pPr>
        <w:pStyle w:val="EndnoteText"/>
        <w:tabs>
          <w:tab w:val="clear" w:pos="567"/>
        </w:tabs>
        <w:rPr>
          <w:szCs w:val="24"/>
          <w:lang w:val="lt-LT"/>
        </w:rPr>
      </w:pPr>
    </w:p>
    <w:p w14:paraId="73636CE8" w14:textId="2C8C22D3" w:rsidR="009A2C56" w:rsidRDefault="00A17448">
      <w:pPr>
        <w:pStyle w:val="Heading4"/>
        <w:tabs>
          <w:tab w:val="clear" w:pos="567"/>
        </w:tabs>
        <w:spacing w:line="240" w:lineRule="auto"/>
        <w:rPr>
          <w:noProof w:val="0"/>
          <w:szCs w:val="24"/>
          <w:lang w:val="lt-LT"/>
        </w:rPr>
      </w:pPr>
      <w:r>
        <w:rPr>
          <w:noProof w:val="0"/>
          <w:szCs w:val="24"/>
          <w:lang w:val="lt-LT"/>
        </w:rPr>
        <w:t>Humalog Mix25 švirkštimas</w:t>
      </w:r>
      <w:r>
        <w:rPr>
          <w:noProof w:val="0"/>
          <w:szCs w:val="24"/>
          <w:lang w:val="lt-LT"/>
        </w:rPr>
        <w:fldChar w:fldCharType="begin"/>
      </w:r>
      <w:r>
        <w:rPr>
          <w:noProof w:val="0"/>
          <w:szCs w:val="24"/>
          <w:lang w:val="lt-LT"/>
        </w:rPr>
        <w:instrText xml:space="preserve"> DOCVARIABLE vault_nd_d90d3260-2786-4ee9-b586-da63d785ec5c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4855E536" w14:textId="77777777" w:rsidR="009A2C56" w:rsidRDefault="00A17448">
      <w:pPr>
        <w:keepNext/>
        <w:numPr>
          <w:ilvl w:val="0"/>
          <w:numId w:val="89"/>
        </w:numPr>
        <w:tabs>
          <w:tab w:val="clear" w:pos="567"/>
        </w:tabs>
        <w:ind w:left="567" w:hanging="567"/>
      </w:pPr>
      <w:r>
        <w:t xml:space="preserve">Prieš švirkšdami gerai nuvalykite odą taip, kaip Jums nurodė. Švirkškite į poodį taip, kaip buvote išmokyti. Tiesiogiai į veną nešvirkškite. Sušvirkštę vaistą, neištraukite adatos 5 sekundes, kad būtumėte tikri, jog sušvirkštėte visą dozę. Injekcijos vietos netrinkite. Švirkškite </w:t>
      </w:r>
      <w:r>
        <w:lastRenderedPageBreak/>
        <w:t xml:space="preserve">ne arčiau kaip per 1 cm nuo prieš tai buvusios injekcijos vietos ir vis į kitą vietą taip, kaip Jus mokė. </w:t>
      </w:r>
    </w:p>
    <w:p w14:paraId="224715DF" w14:textId="77777777" w:rsidR="009A2C56" w:rsidRDefault="009A2C56">
      <w:pPr>
        <w:tabs>
          <w:tab w:val="clear" w:pos="567"/>
        </w:tabs>
      </w:pPr>
    </w:p>
    <w:p w14:paraId="1C1EC9E8" w14:textId="77777777" w:rsidR="009A2C56" w:rsidRDefault="00A17448">
      <w:pPr>
        <w:tabs>
          <w:tab w:val="clear" w:pos="567"/>
        </w:tabs>
        <w:rPr>
          <w:b/>
          <w:bCs/>
        </w:rPr>
      </w:pPr>
      <w:r>
        <w:rPr>
          <w:b/>
          <w:bCs/>
        </w:rPr>
        <w:t>Po leidimo</w:t>
      </w:r>
    </w:p>
    <w:p w14:paraId="64347E1B" w14:textId="77777777" w:rsidR="009A2C56" w:rsidRDefault="00A17448">
      <w:pPr>
        <w:numPr>
          <w:ilvl w:val="0"/>
          <w:numId w:val="89"/>
        </w:numPr>
        <w:tabs>
          <w:tab w:val="clear" w:pos="567"/>
        </w:tabs>
        <w:ind w:left="567" w:hanging="567"/>
      </w:pPr>
      <w:r>
        <w:t xml:space="preserve">Tuojau pat po injekcijos išoriniu adatos dangteliu nusukite KwikPen švirkštiklio adatą. Tada insulinas liks sterilus ir neištekės. Be to, į švirkštiklį nepateks oro ir adata neužsikimš. </w:t>
      </w:r>
      <w:r>
        <w:rPr>
          <w:b/>
        </w:rPr>
        <w:t>Nesikeiskite adatomis su kitais asmenimis.</w:t>
      </w:r>
      <w:r>
        <w:t xml:space="preserve"> </w:t>
      </w:r>
      <w:r>
        <w:rPr>
          <w:u w:val="single"/>
        </w:rPr>
        <w:t>Nesikeiskite švirkštikliu.</w:t>
      </w:r>
      <w:r>
        <w:t xml:space="preserve"> Užmaukite švirkštiklio dangtelį.</w:t>
      </w:r>
    </w:p>
    <w:p w14:paraId="4CD6ADD2" w14:textId="77777777" w:rsidR="009A2C56" w:rsidRDefault="009A2C56">
      <w:pPr>
        <w:tabs>
          <w:tab w:val="clear" w:pos="567"/>
        </w:tabs>
        <w:ind w:left="540" w:hanging="540"/>
      </w:pPr>
    </w:p>
    <w:p w14:paraId="62D72D39" w14:textId="77777777" w:rsidR="009A2C56" w:rsidRDefault="00A17448">
      <w:pPr>
        <w:keepNext/>
        <w:tabs>
          <w:tab w:val="clear" w:pos="567"/>
        </w:tabs>
        <w:rPr>
          <w:b/>
          <w:bCs/>
        </w:rPr>
      </w:pPr>
      <w:r>
        <w:rPr>
          <w:b/>
          <w:bCs/>
        </w:rPr>
        <w:t>Kitos injekcijos</w:t>
      </w:r>
    </w:p>
    <w:p w14:paraId="73EEDF09" w14:textId="77777777" w:rsidR="009A2C56" w:rsidRDefault="00A17448">
      <w:pPr>
        <w:keepNext/>
        <w:numPr>
          <w:ilvl w:val="0"/>
          <w:numId w:val="89"/>
        </w:numPr>
        <w:tabs>
          <w:tab w:val="clear" w:pos="567"/>
        </w:tabs>
        <w:ind w:left="567" w:hanging="567"/>
      </w:pPr>
      <w:r>
        <w:t>Kiekvieną kartą KwikPen švirkštiklį naudokite su nauja adata. Prieš kiekvieną švirkštimą pašalinkite visus oro burbuliukus. Laikydami KwikPen švirkštiklį aukštyn nukreipta adata, galite pamatyti, kiek liko insulino. Užtaiso skalėje matysite, kiek vienetų liko.</w:t>
      </w:r>
    </w:p>
    <w:p w14:paraId="2DEF5BB9" w14:textId="77777777" w:rsidR="009A2C56" w:rsidRDefault="00A17448">
      <w:pPr>
        <w:numPr>
          <w:ilvl w:val="0"/>
          <w:numId w:val="89"/>
        </w:numPr>
        <w:tabs>
          <w:tab w:val="clear" w:pos="567"/>
        </w:tabs>
        <w:ind w:left="567" w:hanging="567"/>
      </w:pPr>
      <w:r>
        <w:t>Jokio kito insulino šiame švirkštiklyje nemaišykite. Pasibaigusio KwikPen švirkštiklio kartotinai nenaudokite. Prašome jį saugiai išmesti, vaistininkas ar diabeto slaugytojas pasakys Jums, kaip tai padaryti.</w:t>
      </w:r>
    </w:p>
    <w:p w14:paraId="529EA0FF" w14:textId="77777777" w:rsidR="009A2C56" w:rsidRDefault="009A2C56">
      <w:pPr>
        <w:pStyle w:val="EndnoteText"/>
        <w:tabs>
          <w:tab w:val="clear" w:pos="567"/>
        </w:tabs>
        <w:rPr>
          <w:szCs w:val="24"/>
          <w:lang w:val="lt-LT"/>
        </w:rPr>
      </w:pPr>
    </w:p>
    <w:p w14:paraId="2A9339D8" w14:textId="77777777" w:rsidR="009A2C56" w:rsidRDefault="00A17448">
      <w:pPr>
        <w:keepNext/>
        <w:tabs>
          <w:tab w:val="clear" w:pos="567"/>
        </w:tabs>
        <w:rPr>
          <w:b/>
        </w:rPr>
      </w:pPr>
      <w:bookmarkStart w:id="642" w:name="_Hlk45457550"/>
      <w:r>
        <w:rPr>
          <w:b/>
        </w:rPr>
        <w:t>Pavartojus per didelę Humalog Mix25 dozę</w:t>
      </w:r>
    </w:p>
    <w:p w14:paraId="6D1ED9D3" w14:textId="77777777" w:rsidR="009A2C56" w:rsidRDefault="00A17448">
      <w:pPr>
        <w:keepNext/>
        <w:tabs>
          <w:tab w:val="clear" w:pos="567"/>
        </w:tabs>
      </w:pPr>
      <w:bookmarkStart w:id="643" w:name="_Hlk46754857"/>
      <w:bookmarkEnd w:id="642"/>
      <w:r>
        <w:t>Jei pavartosite didesnę Humalog Mix25 dozę nei reikia</w:t>
      </w:r>
      <w:r>
        <w:rPr>
          <w:szCs w:val="22"/>
        </w:rPr>
        <w:t xml:space="preserve"> arba abejojate, kiek insulino suleidote</w:t>
      </w:r>
      <w:r>
        <w:t xml:space="preserve">, gali sumažėti gliukozės kiekis kraujyje. </w:t>
      </w:r>
      <w:bookmarkEnd w:id="643"/>
      <w:r>
        <w:t xml:space="preserve">Pasitikrinkite savo gliukozės kiekį kraujyje. </w:t>
      </w:r>
    </w:p>
    <w:p w14:paraId="539762FF" w14:textId="77777777" w:rsidR="009A2C56" w:rsidRDefault="009A2C56">
      <w:pPr>
        <w:keepNext/>
        <w:tabs>
          <w:tab w:val="clear" w:pos="567"/>
        </w:tabs>
      </w:pPr>
    </w:p>
    <w:p w14:paraId="71BDA77A" w14:textId="77777777" w:rsidR="009A2C56" w:rsidRDefault="00A17448">
      <w:pPr>
        <w:tabs>
          <w:tab w:val="clear" w:pos="567"/>
        </w:tabs>
      </w:pPr>
      <w:r>
        <w:t xml:space="preserve">Jei gliukozės kraujyje yra per mažai, </w:t>
      </w:r>
      <w:r>
        <w:rPr>
          <w:b/>
        </w:rPr>
        <w:t xml:space="preserve">(lengva hipoglikemija) </w:t>
      </w:r>
      <w:r>
        <w:t xml:space="preserve">suvalgykite gliukozės tablečių, cukraus ar išgerkite cukrumi saldinto gėrimo. Paskui suvalgykite vaisių, sausainių ar sumuštinį, kaip nurodė gydytojas, ir pailsėkite. Tai padės, jei hipoglikemija lengva ar perdozuota nedaug insulino. Jei Jūsų būklė blogėja, kvėpavimas tampa paviršutiniškas, oda pabąla, nedelsdami kreipkitės į gydytoją. Gliukagono injekcija gali išgydyti vidutinio sunkumo hipoglikemiją. Po šios injekcijos suvalgykite gliukozės ar cukraus. Jei gliukagonas nepadeda, Jus </w:t>
      </w:r>
      <w:r>
        <w:t>reikia gydyti ligoninėje. Paprašykite gydytojo papasakoti apie gliukagoną.</w:t>
      </w:r>
    </w:p>
    <w:p w14:paraId="13CEE12B" w14:textId="77777777" w:rsidR="009A2C56" w:rsidRDefault="009A2C56">
      <w:pPr>
        <w:tabs>
          <w:tab w:val="clear" w:pos="567"/>
        </w:tabs>
      </w:pPr>
    </w:p>
    <w:p w14:paraId="02A0ED31" w14:textId="77777777" w:rsidR="009A2C56" w:rsidRDefault="00A17448">
      <w:pPr>
        <w:keepNext/>
        <w:tabs>
          <w:tab w:val="clear" w:pos="567"/>
        </w:tabs>
        <w:ind w:left="567" w:hanging="567"/>
        <w:rPr>
          <w:b/>
        </w:rPr>
      </w:pPr>
      <w:bookmarkStart w:id="644" w:name="_Hlk45457559"/>
      <w:r>
        <w:rPr>
          <w:b/>
        </w:rPr>
        <w:t xml:space="preserve">Pamiršus </w:t>
      </w:r>
      <w:r>
        <w:rPr>
          <w:b/>
        </w:rPr>
        <w:t>pavartoti Humalog Mix25</w:t>
      </w:r>
    </w:p>
    <w:p w14:paraId="72B8179C" w14:textId="77777777" w:rsidR="009A2C56" w:rsidRDefault="00A17448">
      <w:pPr>
        <w:keepNext/>
        <w:tabs>
          <w:tab w:val="clear" w:pos="567"/>
        </w:tabs>
      </w:pPr>
      <w:bookmarkStart w:id="645" w:name="_Hlk46754866"/>
      <w:bookmarkEnd w:id="644"/>
      <w:r>
        <w:t>Jei pavartosite mažesnę Humalog Mix25 dozę nei reikia</w:t>
      </w:r>
      <w:r>
        <w:rPr>
          <w:szCs w:val="22"/>
        </w:rPr>
        <w:t xml:space="preserve"> arba abejojate, kiek insulino suleidote</w:t>
      </w:r>
      <w:r>
        <w:t xml:space="preserve">, gali padidėti gliukozės kiekis kraujyje. </w:t>
      </w:r>
      <w:bookmarkEnd w:id="645"/>
      <w:r>
        <w:t xml:space="preserve">Pasitikrinkite savo gliukozės kiekį kraujyje. </w:t>
      </w:r>
    </w:p>
    <w:p w14:paraId="1B6EBF53" w14:textId="77777777" w:rsidR="009A2C56" w:rsidRDefault="009A2C56">
      <w:pPr>
        <w:tabs>
          <w:tab w:val="clear" w:pos="567"/>
        </w:tabs>
      </w:pPr>
    </w:p>
    <w:p w14:paraId="02AEA31B" w14:textId="77777777" w:rsidR="009A2C56" w:rsidRDefault="00A17448">
      <w:pPr>
        <w:tabs>
          <w:tab w:val="clear" w:pos="567"/>
        </w:tabs>
      </w:pPr>
      <w:r>
        <w:t>Negydyta hipoglikemija (per mažai gliukozės kraujyje) ar hiperglikemija (per daug gliukozės kraujyje) (žr. A ir B 4 skyriuje „Galimas šalutinis poveikis“) gali būti labai sunki ir sukelti galvos skausmą, pykinimą, vėmimą, dehidraciją, sąmonės praradimą, komą ar net mirtį.</w:t>
      </w:r>
    </w:p>
    <w:p w14:paraId="00B3EF05" w14:textId="77777777" w:rsidR="009A2C56" w:rsidRDefault="009A2C56">
      <w:pPr>
        <w:tabs>
          <w:tab w:val="clear" w:pos="567"/>
        </w:tabs>
      </w:pPr>
    </w:p>
    <w:p w14:paraId="11E54CBE" w14:textId="77777777" w:rsidR="009A2C56" w:rsidRDefault="00A17448">
      <w:pPr>
        <w:keepNext/>
        <w:tabs>
          <w:tab w:val="clear" w:pos="567"/>
        </w:tabs>
      </w:pPr>
      <w:r>
        <w:rPr>
          <w:b/>
        </w:rPr>
        <w:t>Trys paprasti žingsniai</w:t>
      </w:r>
      <w:r>
        <w:t>, siekiant išvengti hipoglikemijos ar hiperglikemijos yra:</w:t>
      </w:r>
    </w:p>
    <w:p w14:paraId="24BDC8CC" w14:textId="77777777" w:rsidR="009A2C56" w:rsidRDefault="00A17448">
      <w:pPr>
        <w:keepNext/>
        <w:tabs>
          <w:tab w:val="clear" w:pos="567"/>
        </w:tabs>
        <w:ind w:left="567" w:hanging="567"/>
      </w:pPr>
      <w:r>
        <w:t>•</w:t>
      </w:r>
      <w:r>
        <w:tab/>
        <w:t>Visada su savimi turėkite atsarginių švirkštų ir Humalog Mix25 flakoną, ar atsarginį švirkštiklį ir užtaisus, jeigu pamestumėte KwikPen švirkštiklį ar jie sugestų.</w:t>
      </w:r>
    </w:p>
    <w:p w14:paraId="1FCCEE2B" w14:textId="77777777" w:rsidR="009A2C56" w:rsidRDefault="00A17448">
      <w:pPr>
        <w:tabs>
          <w:tab w:val="clear" w:pos="567"/>
        </w:tabs>
      </w:pPr>
      <w:r>
        <w:t>•</w:t>
      </w:r>
      <w:r>
        <w:tab/>
        <w:t>Visada su savimi turėkite dokumentą, kuriame nurodyta, kad sergate cukriniu diabetu.</w:t>
      </w:r>
    </w:p>
    <w:p w14:paraId="13D9AC2F" w14:textId="77777777" w:rsidR="009A2C56" w:rsidRDefault="00A17448">
      <w:pPr>
        <w:tabs>
          <w:tab w:val="clear" w:pos="567"/>
        </w:tabs>
      </w:pPr>
      <w:r>
        <w:t>•</w:t>
      </w:r>
      <w:r>
        <w:tab/>
        <w:t>Visada su savimi turėkite cukraus.</w:t>
      </w:r>
    </w:p>
    <w:p w14:paraId="20AF4245" w14:textId="77777777" w:rsidR="009A2C56" w:rsidRDefault="009A2C56">
      <w:pPr>
        <w:tabs>
          <w:tab w:val="clear" w:pos="567"/>
        </w:tabs>
      </w:pPr>
    </w:p>
    <w:p w14:paraId="7E8E1792" w14:textId="77777777" w:rsidR="009A2C56" w:rsidRDefault="00A17448">
      <w:pPr>
        <w:keepNext/>
        <w:tabs>
          <w:tab w:val="clear" w:pos="567"/>
        </w:tabs>
        <w:ind w:left="567" w:hanging="567"/>
      </w:pPr>
      <w:r>
        <w:rPr>
          <w:b/>
        </w:rPr>
        <w:t>Nustojus vartoti Humalog Mix25</w:t>
      </w:r>
    </w:p>
    <w:p w14:paraId="2C2B3952" w14:textId="77777777" w:rsidR="009A2C56" w:rsidRDefault="00A17448">
      <w:pPr>
        <w:keepNext/>
        <w:tabs>
          <w:tab w:val="clear" w:pos="567"/>
        </w:tabs>
      </w:pPr>
      <w:r>
        <w:t>Jei pavartosite mažesnę Humalog Mix25 dozę nei reikia, gali padidėti gliukozės kiekis kraujyje. Kol gydytojas nepataria, insulino nekeiskite.</w:t>
      </w:r>
    </w:p>
    <w:p w14:paraId="1142CD3E" w14:textId="77777777" w:rsidR="009A2C56" w:rsidRDefault="009A2C56">
      <w:pPr>
        <w:tabs>
          <w:tab w:val="clear" w:pos="567"/>
        </w:tabs>
      </w:pPr>
    </w:p>
    <w:p w14:paraId="4AC87DD1" w14:textId="77777777" w:rsidR="009A2C56" w:rsidRDefault="00A17448">
      <w:pPr>
        <w:tabs>
          <w:tab w:val="clear" w:pos="567"/>
        </w:tabs>
      </w:pPr>
      <w:r>
        <w:t>Jeigu kiltų daugiau klausimų dėl šio vaisto vartojimo, kreipkitės į gydytoją arba vaistininką.</w:t>
      </w:r>
    </w:p>
    <w:p w14:paraId="088FA0E8" w14:textId="77777777" w:rsidR="009A2C56" w:rsidRDefault="009A2C56">
      <w:pPr>
        <w:tabs>
          <w:tab w:val="clear" w:pos="567"/>
        </w:tabs>
      </w:pPr>
    </w:p>
    <w:p w14:paraId="091C9FEE" w14:textId="77777777" w:rsidR="009A2C56" w:rsidRDefault="009A2C56">
      <w:pPr>
        <w:tabs>
          <w:tab w:val="clear" w:pos="567"/>
        </w:tabs>
      </w:pPr>
    </w:p>
    <w:p w14:paraId="2A30110E" w14:textId="77777777" w:rsidR="009A2C56" w:rsidRDefault="00A17448">
      <w:pPr>
        <w:keepNext/>
        <w:tabs>
          <w:tab w:val="clear" w:pos="567"/>
        </w:tabs>
        <w:ind w:left="567" w:hanging="567"/>
        <w:rPr>
          <w:b/>
          <w:bCs/>
        </w:rPr>
      </w:pPr>
      <w:r>
        <w:rPr>
          <w:b/>
          <w:caps/>
        </w:rPr>
        <w:t>4.</w:t>
      </w:r>
      <w:r>
        <w:rPr>
          <w:b/>
          <w:caps/>
        </w:rPr>
        <w:tab/>
      </w:r>
      <w:r>
        <w:rPr>
          <w:b/>
        </w:rPr>
        <w:t>Galimas šalutinis poveikis</w:t>
      </w:r>
    </w:p>
    <w:p w14:paraId="110B0448" w14:textId="77777777" w:rsidR="009A2C56" w:rsidRDefault="009A2C56">
      <w:pPr>
        <w:keepNext/>
        <w:tabs>
          <w:tab w:val="clear" w:pos="567"/>
        </w:tabs>
      </w:pPr>
    </w:p>
    <w:p w14:paraId="6EAFE87D" w14:textId="77777777" w:rsidR="009A2C56" w:rsidRDefault="00A17448">
      <w:pPr>
        <w:keepNext/>
        <w:tabs>
          <w:tab w:val="clear" w:pos="567"/>
        </w:tabs>
      </w:pPr>
      <w:r>
        <w:t>Šis vaistas, kaip ir visi kiti vaistai, gali sukelti šalutinį poveikį, nors jis pasireiškia ne visiems.</w:t>
      </w:r>
    </w:p>
    <w:p w14:paraId="6D76F54C" w14:textId="77777777" w:rsidR="009A2C56" w:rsidRDefault="009A2C56">
      <w:pPr>
        <w:tabs>
          <w:tab w:val="clear" w:pos="567"/>
        </w:tabs>
      </w:pPr>
    </w:p>
    <w:p w14:paraId="07AD6869" w14:textId="77777777" w:rsidR="009A2C56" w:rsidRDefault="00A17448">
      <w:pPr>
        <w:tabs>
          <w:tab w:val="clear" w:pos="567"/>
        </w:tabs>
      </w:pPr>
      <w:r>
        <w:rPr>
          <w:iCs/>
        </w:rPr>
        <w:t xml:space="preserve">Sisteminė alergija pasireiškia retai </w:t>
      </w:r>
      <w:r>
        <w:rPr>
          <w:snapToGrid w:val="0"/>
        </w:rPr>
        <w:t xml:space="preserve">(nuo </w:t>
      </w:r>
      <w:r>
        <w:rPr>
          <w:snapToGrid w:val="0"/>
        </w:rPr>
        <w:sym w:font="Symbol" w:char="F0B3"/>
      </w:r>
      <w:r>
        <w:rPr>
          <w:snapToGrid w:val="0"/>
        </w:rPr>
        <w:t> 1/10 000 iki &lt; 1/1 000)</w:t>
      </w:r>
      <w:r>
        <w:rPr>
          <w:iCs/>
        </w:rPr>
        <w:t>.</w:t>
      </w:r>
      <w:r>
        <w:t xml:space="preserve"> Jos simptomai:</w:t>
      </w:r>
    </w:p>
    <w:p w14:paraId="228B4B1B" w14:textId="77777777" w:rsidR="009A2C56" w:rsidRDefault="00A17448">
      <w:pPr>
        <w:tabs>
          <w:tab w:val="clear" w:pos="567"/>
        </w:tabs>
      </w:pPr>
      <w:r>
        <w:t>•</w:t>
      </w:r>
      <w:r>
        <w:tab/>
        <w:t>viso kūno bėrimas,</w:t>
      </w:r>
      <w:r>
        <w:tab/>
      </w:r>
      <w:r>
        <w:tab/>
      </w:r>
      <w:r>
        <w:tab/>
        <w:t>•</w:t>
      </w:r>
      <w:r>
        <w:tab/>
        <w:t>sumažėjęs kraujospūdis,</w:t>
      </w:r>
    </w:p>
    <w:p w14:paraId="54CCFECF" w14:textId="77777777" w:rsidR="009A2C56" w:rsidRDefault="00A17448">
      <w:pPr>
        <w:tabs>
          <w:tab w:val="clear" w:pos="567"/>
        </w:tabs>
      </w:pPr>
      <w:r>
        <w:t>•</w:t>
      </w:r>
      <w:r>
        <w:tab/>
        <w:t>pasunkėjęs kvėpavimas,</w:t>
      </w:r>
      <w:r>
        <w:tab/>
      </w:r>
      <w:r>
        <w:tab/>
        <w:t>•</w:t>
      </w:r>
      <w:r>
        <w:tab/>
        <w:t>dažnesnis širdies plakimas,</w:t>
      </w:r>
    </w:p>
    <w:p w14:paraId="57582749" w14:textId="77777777" w:rsidR="009A2C56" w:rsidRDefault="00A17448">
      <w:pPr>
        <w:tabs>
          <w:tab w:val="clear" w:pos="567"/>
        </w:tabs>
      </w:pPr>
      <w:r>
        <w:lastRenderedPageBreak/>
        <w:t>•</w:t>
      </w:r>
      <w:r>
        <w:tab/>
        <w:t>švokštimas,</w:t>
      </w:r>
      <w:r>
        <w:tab/>
      </w:r>
      <w:r>
        <w:tab/>
      </w:r>
      <w:r>
        <w:tab/>
      </w:r>
      <w:r>
        <w:tab/>
        <w:t>•</w:t>
      </w:r>
      <w:r>
        <w:tab/>
        <w:t>prakaitavimas.</w:t>
      </w:r>
    </w:p>
    <w:p w14:paraId="6BE7FE6C" w14:textId="77777777" w:rsidR="009A2C56" w:rsidRDefault="00A17448">
      <w:pPr>
        <w:tabs>
          <w:tab w:val="clear" w:pos="567"/>
        </w:tabs>
      </w:pPr>
      <w:r>
        <w:t xml:space="preserve">Jei manote, kad Jums atsirado tokia </w:t>
      </w:r>
      <w:r>
        <w:t>alergija Humalog Mix25, nedelsdami pasakykite savo gydytojui.</w:t>
      </w:r>
    </w:p>
    <w:p w14:paraId="3E186C72" w14:textId="77777777" w:rsidR="009A2C56" w:rsidRDefault="009A2C56">
      <w:pPr>
        <w:tabs>
          <w:tab w:val="clear" w:pos="567"/>
        </w:tabs>
      </w:pPr>
    </w:p>
    <w:p w14:paraId="4A052AF4" w14:textId="77777777" w:rsidR="009A2C56" w:rsidRDefault="00A17448">
      <w:pPr>
        <w:tabs>
          <w:tab w:val="clear" w:pos="567"/>
        </w:tabs>
      </w:pPr>
      <w:r>
        <w:rPr>
          <w:iCs/>
        </w:rPr>
        <w:t xml:space="preserve">Lokalaus pobūdžio alergija pasireiškia dažnai </w:t>
      </w:r>
      <w:r>
        <w:rPr>
          <w:snapToGrid w:val="0"/>
        </w:rPr>
        <w:t xml:space="preserve">(nuo </w:t>
      </w:r>
      <w:r>
        <w:rPr>
          <w:snapToGrid w:val="0"/>
        </w:rPr>
        <w:sym w:font="Symbol" w:char="F0B3"/>
      </w:r>
      <w:r>
        <w:rPr>
          <w:snapToGrid w:val="0"/>
        </w:rPr>
        <w:t> 1/100 iki &lt; 1/10)</w:t>
      </w:r>
      <w:r>
        <w:rPr>
          <w:iCs/>
        </w:rPr>
        <w:t>.</w:t>
      </w:r>
      <w:r>
        <w:t xml:space="preserve"> Kai kuriems žmonėms pasireiškia paraudimas, patinimas ar niežėjimas aplink insulino injekcijos vietą. Tai dažniausiai praeina savaime per keletą dienų ar savaičių. Jei taip atsitiktų, pasakykite savo gydytojui.</w:t>
      </w:r>
    </w:p>
    <w:p w14:paraId="434DAECD" w14:textId="77777777" w:rsidR="009A2C56" w:rsidRDefault="009A2C56">
      <w:pPr>
        <w:tabs>
          <w:tab w:val="clear" w:pos="567"/>
        </w:tabs>
      </w:pPr>
    </w:p>
    <w:p w14:paraId="1637D859" w14:textId="77777777" w:rsidR="009A2C56" w:rsidRDefault="00A17448">
      <w:pPr>
        <w:tabs>
          <w:tab w:val="clear" w:pos="567"/>
        </w:tabs>
      </w:pPr>
      <w:r>
        <w:t xml:space="preserve">Lipodistrofija) pasireiškia nedažnai </w:t>
      </w:r>
      <w:r>
        <w:rPr>
          <w:snapToGrid w:val="0"/>
        </w:rPr>
        <w:t xml:space="preserve">(nuo </w:t>
      </w:r>
      <w:r>
        <w:rPr>
          <w:snapToGrid w:val="0"/>
        </w:rPr>
        <w:sym w:font="Symbol" w:char="F0B3"/>
      </w:r>
      <w:r>
        <w:rPr>
          <w:snapToGrid w:val="0"/>
        </w:rPr>
        <w:t> 1/1 000 iki &lt; 1/100).</w:t>
      </w:r>
      <w:r>
        <w:t xml:space="preserve"> Jeigu pernelyg dažnai švirkšite insuliną toje pačioje vietoje, riebalinis audinys toje vietoje gali arba sunykti (lipoatrofija), arba sustorėti (lipohipertrofija). Taip pat poodiniai gumbai gali susiformuoti dėl baltymo, vadinamo amiloidu, sankaupos (odos amiloidozė). Toje vietoje, kurioje yra gumbų, sušvirkštas insulinas gali nebūti pakankamai veiksmingas. Kaskart švirkšdami vaistą, švirkškite jį vis kitoje vietoje, kad išvengtumėte tokių odos pakitimų.</w:t>
      </w:r>
    </w:p>
    <w:p w14:paraId="77739B0E" w14:textId="77777777" w:rsidR="009A2C56" w:rsidRDefault="009A2C56">
      <w:pPr>
        <w:tabs>
          <w:tab w:val="clear" w:pos="567"/>
        </w:tabs>
      </w:pPr>
    </w:p>
    <w:p w14:paraId="2910684A" w14:textId="77777777" w:rsidR="009A2C56" w:rsidRDefault="00A17448">
      <w:pPr>
        <w:tabs>
          <w:tab w:val="clear" w:pos="567"/>
        </w:tabs>
      </w:pPr>
      <w:r>
        <w:t>Buvo pranešimų apie edemą (pvz., rankų, kulkšnių patinimą, skysčių susilaikymą), ypač gydymo insulinu pradžioje ar keičiant gydymą, norint pagerinti gliukozės koncentracijos Jūsų kraujyje kontrolę.</w:t>
      </w:r>
    </w:p>
    <w:p w14:paraId="757DB0A0" w14:textId="77777777" w:rsidR="009A2C56" w:rsidRDefault="009A2C56">
      <w:pPr>
        <w:tabs>
          <w:tab w:val="clear" w:pos="567"/>
        </w:tabs>
      </w:pPr>
    </w:p>
    <w:p w14:paraId="71EDF0D8" w14:textId="77777777" w:rsidR="009A2C56" w:rsidRDefault="00A17448">
      <w:pPr>
        <w:keepNext/>
        <w:rPr>
          <w:b/>
        </w:rPr>
      </w:pPr>
      <w:r>
        <w:rPr>
          <w:b/>
        </w:rPr>
        <w:t>Pranešimas apie šalutinį poveikį</w:t>
      </w:r>
    </w:p>
    <w:p w14:paraId="503D7F16" w14:textId="77777777" w:rsidR="009A2C56" w:rsidRDefault="00A17448">
      <w:pPr>
        <w:keepNext/>
        <w:tabs>
          <w:tab w:val="clear" w:pos="567"/>
        </w:tabs>
      </w:pPr>
      <w:r>
        <w:t xml:space="preserve">Jeigu pasireiškė šalutinis poveikis, įskaitant šiame lapelyje nenurodytą, pasakykite gydytojui arba vaistininkui. Apie šalutinį poveikį taip pat galite pranešti tiesiogiai naudodamiesi </w:t>
      </w:r>
      <w:hyperlink r:id="rId34" w:history="1">
        <w:r>
          <w:rPr>
            <w:rStyle w:val="Hyperlink"/>
            <w:color w:val="auto"/>
            <w:szCs w:val="22"/>
            <w:highlight w:val="lightGray"/>
          </w:rPr>
          <w:t>V priede</w:t>
        </w:r>
      </w:hyperlink>
      <w:r>
        <w:rPr>
          <w:highlight w:val="lightGray"/>
        </w:rPr>
        <w:t xml:space="preserve"> nurodyta nacionaline pranešimo sistema</w:t>
      </w:r>
      <w:r>
        <w:t>. Pranešdami apie šalutinį poveikį galite mums padėti gauti daugiau informacijos apie šio vaisto saugumą.</w:t>
      </w:r>
    </w:p>
    <w:p w14:paraId="62414921" w14:textId="77777777" w:rsidR="009A2C56" w:rsidRDefault="009A2C56">
      <w:pPr>
        <w:tabs>
          <w:tab w:val="clear" w:pos="567"/>
        </w:tabs>
      </w:pPr>
    </w:p>
    <w:p w14:paraId="7D9F6488" w14:textId="4D2662E5" w:rsidR="009A2C56" w:rsidRDefault="00A17448">
      <w:pPr>
        <w:pStyle w:val="Heading3"/>
        <w:keepLines w:val="0"/>
        <w:tabs>
          <w:tab w:val="clear" w:pos="567"/>
        </w:tabs>
        <w:spacing w:before="0" w:after="0" w:line="240" w:lineRule="auto"/>
        <w:rPr>
          <w:kern w:val="0"/>
          <w:szCs w:val="24"/>
          <w:lang w:val="lt-LT"/>
        </w:rPr>
      </w:pPr>
      <w:r>
        <w:rPr>
          <w:kern w:val="0"/>
          <w:szCs w:val="24"/>
          <w:lang w:val="lt-LT"/>
        </w:rPr>
        <w:t>Dažnos su diabetu susijusios problemos</w:t>
      </w:r>
      <w:r>
        <w:rPr>
          <w:kern w:val="0"/>
          <w:szCs w:val="24"/>
          <w:lang w:val="lt-LT"/>
        </w:rPr>
        <w:fldChar w:fldCharType="begin"/>
      </w:r>
      <w:r>
        <w:rPr>
          <w:kern w:val="0"/>
          <w:szCs w:val="24"/>
          <w:lang w:val="lt-LT"/>
        </w:rPr>
        <w:instrText xml:space="preserve"> DOCVARIABLE vault_nd_7f000a74-bb20-46a8-8cb0-e2322f84779a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66E0A4AC" w14:textId="77777777" w:rsidR="009A2C56" w:rsidRDefault="009A2C56">
      <w:pPr>
        <w:pStyle w:val="EndnoteText"/>
        <w:keepNext/>
        <w:tabs>
          <w:tab w:val="clear" w:pos="567"/>
        </w:tabs>
        <w:rPr>
          <w:bCs/>
          <w:szCs w:val="24"/>
          <w:lang w:val="lt-LT"/>
        </w:rPr>
      </w:pPr>
    </w:p>
    <w:p w14:paraId="531A50A5" w14:textId="168C81E5" w:rsidR="009A2C56" w:rsidRDefault="00A17448">
      <w:pPr>
        <w:pStyle w:val="Heading3"/>
        <w:keepLines w:val="0"/>
        <w:tabs>
          <w:tab w:val="clear" w:pos="567"/>
        </w:tabs>
        <w:spacing w:before="0" w:after="0" w:line="240" w:lineRule="auto"/>
        <w:rPr>
          <w:kern w:val="0"/>
          <w:szCs w:val="24"/>
          <w:lang w:val="lt-LT"/>
        </w:rPr>
      </w:pPr>
      <w:r>
        <w:rPr>
          <w:kern w:val="0"/>
          <w:szCs w:val="24"/>
          <w:lang w:val="lt-LT"/>
        </w:rPr>
        <w:t>A.</w:t>
      </w:r>
      <w:r>
        <w:rPr>
          <w:kern w:val="0"/>
          <w:szCs w:val="24"/>
          <w:lang w:val="lt-LT"/>
        </w:rPr>
        <w:tab/>
        <w:t>Hipoglikemija</w:t>
      </w:r>
      <w:r>
        <w:rPr>
          <w:kern w:val="0"/>
          <w:szCs w:val="24"/>
          <w:lang w:val="lt-LT"/>
        </w:rPr>
        <w:fldChar w:fldCharType="begin"/>
      </w:r>
      <w:r>
        <w:rPr>
          <w:kern w:val="0"/>
          <w:szCs w:val="24"/>
          <w:lang w:val="lt-LT"/>
        </w:rPr>
        <w:instrText xml:space="preserve"> DOCVARIABLE vault_nd_79a3afd3-94ba-403c-ba9b-379d182da08a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3394B4F1" w14:textId="77777777" w:rsidR="009A2C56" w:rsidRDefault="00A17448">
      <w:pPr>
        <w:keepNext/>
        <w:tabs>
          <w:tab w:val="clear" w:pos="567"/>
        </w:tabs>
      </w:pPr>
      <w:r>
        <w:t>Hipoglikemija (per mažas gliukozės kiekis kraujyje) reiškia, kad kraujyje gliukozės yra nepakankamai. Ji gali atsirasti dėl to, kad:</w:t>
      </w:r>
    </w:p>
    <w:p w14:paraId="6AEE43B6" w14:textId="77777777" w:rsidR="009A2C56" w:rsidRDefault="00A17448">
      <w:pPr>
        <w:tabs>
          <w:tab w:val="clear" w:pos="567"/>
        </w:tabs>
      </w:pPr>
      <w:r>
        <w:t>•</w:t>
      </w:r>
      <w:r>
        <w:tab/>
        <w:t>susišvirkštėte per daug Humalog Mix25 ar kito insulino,</w:t>
      </w:r>
    </w:p>
    <w:p w14:paraId="51A885DE" w14:textId="77777777" w:rsidR="009A2C56" w:rsidRDefault="00A17448">
      <w:pPr>
        <w:tabs>
          <w:tab w:val="clear" w:pos="567"/>
        </w:tabs>
      </w:pPr>
      <w:r>
        <w:t>•</w:t>
      </w:r>
      <w:r>
        <w:tab/>
        <w:t>nevalgėte arba pavalgėte per vėlai arba pakeitėte dietą,</w:t>
      </w:r>
    </w:p>
    <w:p w14:paraId="49246D17" w14:textId="77777777" w:rsidR="009A2C56" w:rsidRDefault="00A17448">
      <w:pPr>
        <w:tabs>
          <w:tab w:val="clear" w:pos="567"/>
        </w:tabs>
      </w:pPr>
      <w:r>
        <w:t>•</w:t>
      </w:r>
      <w:r>
        <w:tab/>
        <w:t>prieš pat valgymą ar po jo sunkiai mankštinotės ar dirbote,</w:t>
      </w:r>
    </w:p>
    <w:p w14:paraId="1579E439" w14:textId="77777777" w:rsidR="009A2C56" w:rsidRDefault="00A17448">
      <w:pPr>
        <w:tabs>
          <w:tab w:val="clear" w:pos="567"/>
        </w:tabs>
      </w:pPr>
      <w:r>
        <w:t>•</w:t>
      </w:r>
      <w:r>
        <w:tab/>
        <w:t>sergate infekcine ar kita liga (ypač jei viduriuojate ir vemiate),</w:t>
      </w:r>
    </w:p>
    <w:p w14:paraId="00352285" w14:textId="77777777" w:rsidR="009A2C56" w:rsidRDefault="00A17448">
      <w:pPr>
        <w:tabs>
          <w:tab w:val="clear" w:pos="567"/>
        </w:tabs>
      </w:pPr>
      <w:r>
        <w:t>•</w:t>
      </w:r>
      <w:r>
        <w:tab/>
        <w:t>pasikeitė organizmo insulino poreikis; arba</w:t>
      </w:r>
    </w:p>
    <w:p w14:paraId="117A0A8E" w14:textId="77777777" w:rsidR="009A2C56" w:rsidRDefault="00A17448">
      <w:pPr>
        <w:tabs>
          <w:tab w:val="clear" w:pos="567"/>
        </w:tabs>
      </w:pPr>
      <w:r>
        <w:t>•</w:t>
      </w:r>
      <w:r>
        <w:tab/>
        <w:t>sergate inkstų ar kepenų liga ir ji paūmėjo.</w:t>
      </w:r>
    </w:p>
    <w:p w14:paraId="11F3B2F2" w14:textId="77777777" w:rsidR="009A2C56" w:rsidRDefault="009A2C56">
      <w:pPr>
        <w:tabs>
          <w:tab w:val="clear" w:pos="567"/>
        </w:tabs>
      </w:pPr>
    </w:p>
    <w:p w14:paraId="4D24A917" w14:textId="77777777" w:rsidR="009A2C56" w:rsidRDefault="00A17448">
      <w:pPr>
        <w:tabs>
          <w:tab w:val="clear" w:pos="567"/>
        </w:tabs>
      </w:pPr>
      <w:r>
        <w:t>Alkoholis ir kai kurie vaistai gali paveikti gliukozės kiekį kraujyje.</w:t>
      </w:r>
    </w:p>
    <w:p w14:paraId="1277A5B7" w14:textId="77777777" w:rsidR="009A2C56" w:rsidRDefault="009A2C56">
      <w:pPr>
        <w:tabs>
          <w:tab w:val="clear" w:pos="567"/>
        </w:tabs>
      </w:pPr>
    </w:p>
    <w:p w14:paraId="131D18AD" w14:textId="77777777" w:rsidR="009A2C56" w:rsidRDefault="00A17448">
      <w:pPr>
        <w:tabs>
          <w:tab w:val="clear" w:pos="567"/>
        </w:tabs>
      </w:pPr>
      <w:r>
        <w:t>Pirmieji nepakankamo gliukozės kiekio kraujyje simptomai išryškėja greitai. Tai:</w:t>
      </w:r>
    </w:p>
    <w:p w14:paraId="5E486B5B" w14:textId="77777777" w:rsidR="009A2C56" w:rsidRDefault="00A17448">
      <w:pPr>
        <w:tabs>
          <w:tab w:val="clear" w:pos="567"/>
        </w:tabs>
      </w:pPr>
      <w:r>
        <w:t>•</w:t>
      </w:r>
      <w:r>
        <w:tab/>
        <w:t>nuovargis,</w:t>
      </w:r>
      <w:r>
        <w:tab/>
      </w:r>
      <w:r>
        <w:tab/>
      </w:r>
      <w:r>
        <w:tab/>
      </w:r>
      <w:r>
        <w:tab/>
        <w:t>•</w:t>
      </w:r>
      <w:r>
        <w:tab/>
        <w:t>greitas širdies plakimas,</w:t>
      </w:r>
    </w:p>
    <w:p w14:paraId="1B4B58FA" w14:textId="77777777" w:rsidR="009A2C56" w:rsidRDefault="00A17448">
      <w:pPr>
        <w:tabs>
          <w:tab w:val="clear" w:pos="567"/>
        </w:tabs>
      </w:pPr>
      <w:r>
        <w:t>•</w:t>
      </w:r>
      <w:r>
        <w:tab/>
        <w:t>nervingumas ar drebulys,</w:t>
      </w:r>
      <w:r>
        <w:tab/>
      </w:r>
      <w:r>
        <w:tab/>
        <w:t>•</w:t>
      </w:r>
      <w:r>
        <w:tab/>
        <w:t>pykinimas,</w:t>
      </w:r>
    </w:p>
    <w:p w14:paraId="34A13D45" w14:textId="77777777" w:rsidR="009A2C56" w:rsidRDefault="00A17448">
      <w:pPr>
        <w:tabs>
          <w:tab w:val="clear" w:pos="567"/>
        </w:tabs>
      </w:pPr>
      <w:r>
        <w:t>•</w:t>
      </w:r>
      <w:r>
        <w:tab/>
        <w:t>galvos skausmas,</w:t>
      </w:r>
      <w:r>
        <w:tab/>
      </w:r>
      <w:r>
        <w:tab/>
      </w:r>
      <w:r>
        <w:tab/>
        <w:t>•</w:t>
      </w:r>
      <w:r>
        <w:tab/>
        <w:t>šaltas prakaitas.</w:t>
      </w:r>
    </w:p>
    <w:p w14:paraId="28B860BA" w14:textId="77777777" w:rsidR="009A2C56" w:rsidRDefault="009A2C56">
      <w:pPr>
        <w:tabs>
          <w:tab w:val="clear" w:pos="567"/>
        </w:tabs>
      </w:pPr>
    </w:p>
    <w:p w14:paraId="44637F2F" w14:textId="77777777" w:rsidR="009A2C56" w:rsidRDefault="00A17448">
      <w:pPr>
        <w:tabs>
          <w:tab w:val="clear" w:pos="567"/>
        </w:tabs>
      </w:pPr>
      <w:r>
        <w:t xml:space="preserve">Jei nesate tikri, kad pažinsite ankstyvuosius hipoglikemijos požymius, venkite tokių situacijų, kai </w:t>
      </w:r>
      <w:r>
        <w:t>gali kilti pavojus savo ar kitų saugumui (pvz., vairuojant automobilį).</w:t>
      </w:r>
    </w:p>
    <w:p w14:paraId="38131015" w14:textId="77777777" w:rsidR="009A2C56" w:rsidRDefault="009A2C56">
      <w:pPr>
        <w:tabs>
          <w:tab w:val="clear" w:pos="567"/>
        </w:tabs>
      </w:pPr>
    </w:p>
    <w:p w14:paraId="4E5CBF95" w14:textId="4FFAB6C7" w:rsidR="009A2C56" w:rsidRDefault="00A17448">
      <w:pPr>
        <w:pStyle w:val="Heading3"/>
        <w:keepLines w:val="0"/>
        <w:tabs>
          <w:tab w:val="clear" w:pos="567"/>
        </w:tabs>
        <w:spacing w:before="0" w:after="0" w:line="240" w:lineRule="auto"/>
        <w:rPr>
          <w:kern w:val="0"/>
          <w:szCs w:val="24"/>
          <w:lang w:val="lt-LT"/>
        </w:rPr>
      </w:pPr>
      <w:r>
        <w:rPr>
          <w:kern w:val="0"/>
          <w:szCs w:val="24"/>
          <w:lang w:val="lt-LT"/>
        </w:rPr>
        <w:t>B.</w:t>
      </w:r>
      <w:r>
        <w:rPr>
          <w:kern w:val="0"/>
          <w:szCs w:val="24"/>
          <w:lang w:val="lt-LT"/>
        </w:rPr>
        <w:tab/>
        <w:t>Hiperglikemija ir diabetinė ketoacidozė</w:t>
      </w:r>
      <w:r>
        <w:rPr>
          <w:kern w:val="0"/>
          <w:szCs w:val="24"/>
          <w:lang w:val="lt-LT"/>
        </w:rPr>
        <w:fldChar w:fldCharType="begin"/>
      </w:r>
      <w:r>
        <w:rPr>
          <w:kern w:val="0"/>
          <w:szCs w:val="24"/>
          <w:lang w:val="lt-LT"/>
        </w:rPr>
        <w:instrText xml:space="preserve"> DOCVARIABLE vault_nd_fb68e62a-1b4b-4eda-be24-dc3067ae30c6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572E9BAE" w14:textId="77777777" w:rsidR="009A2C56" w:rsidRDefault="00A17448">
      <w:pPr>
        <w:keepNext/>
        <w:tabs>
          <w:tab w:val="clear" w:pos="567"/>
        </w:tabs>
      </w:pPr>
      <w:r>
        <w:t>Hiperglikemija (per didelis gliukozės kiekis kraujyje) reiškia, kad insulino kraujyje nepakanka. Hiperglikemija gali atsirasti dėl to, kad:</w:t>
      </w:r>
    </w:p>
    <w:p w14:paraId="32175946" w14:textId="77777777" w:rsidR="009A2C56" w:rsidRDefault="00A17448">
      <w:pPr>
        <w:pStyle w:val="EndnoteText"/>
        <w:tabs>
          <w:tab w:val="clear" w:pos="567"/>
        </w:tabs>
        <w:rPr>
          <w:szCs w:val="24"/>
          <w:lang w:val="lt-LT"/>
        </w:rPr>
      </w:pPr>
      <w:r>
        <w:rPr>
          <w:lang w:val="lt-LT"/>
        </w:rPr>
        <w:t>•</w:t>
      </w:r>
      <w:r>
        <w:rPr>
          <w:lang w:val="lt-LT"/>
        </w:rPr>
        <w:tab/>
      </w:r>
      <w:r>
        <w:rPr>
          <w:szCs w:val="24"/>
          <w:lang w:val="lt-LT"/>
        </w:rPr>
        <w:t>nesusišvirkštėte Humalog Mix25 ar kito insulino,</w:t>
      </w:r>
    </w:p>
    <w:p w14:paraId="44C89DF5" w14:textId="77777777" w:rsidR="009A2C56" w:rsidRDefault="00A17448">
      <w:pPr>
        <w:pStyle w:val="EndnoteText"/>
        <w:tabs>
          <w:tab w:val="clear" w:pos="567"/>
        </w:tabs>
        <w:rPr>
          <w:szCs w:val="24"/>
          <w:lang w:val="lt-LT"/>
        </w:rPr>
      </w:pPr>
      <w:r>
        <w:rPr>
          <w:lang w:val="lt-LT"/>
        </w:rPr>
        <w:t>•</w:t>
      </w:r>
      <w:r>
        <w:rPr>
          <w:lang w:val="lt-LT"/>
        </w:rPr>
        <w:tab/>
      </w:r>
      <w:r>
        <w:rPr>
          <w:szCs w:val="24"/>
          <w:lang w:val="lt-LT"/>
        </w:rPr>
        <w:t>susišvirkštėte mažiau insulino negu gydytojas Jums paskyrė,</w:t>
      </w:r>
    </w:p>
    <w:p w14:paraId="5F609D70" w14:textId="77777777" w:rsidR="009A2C56" w:rsidRDefault="00A17448">
      <w:pPr>
        <w:pStyle w:val="EndnoteText"/>
        <w:tabs>
          <w:tab w:val="clear" w:pos="567"/>
        </w:tabs>
        <w:rPr>
          <w:szCs w:val="24"/>
          <w:lang w:val="lt-LT"/>
        </w:rPr>
      </w:pPr>
      <w:r>
        <w:rPr>
          <w:lang w:val="lt-LT"/>
        </w:rPr>
        <w:t>•</w:t>
      </w:r>
      <w:r>
        <w:rPr>
          <w:lang w:val="lt-LT"/>
        </w:rPr>
        <w:tab/>
      </w:r>
      <w:r>
        <w:rPr>
          <w:szCs w:val="24"/>
          <w:lang w:val="lt-LT"/>
        </w:rPr>
        <w:t>valgote gerokai daugiau ir nesilaikote dietos,</w:t>
      </w:r>
    </w:p>
    <w:p w14:paraId="1884BEF0" w14:textId="77777777" w:rsidR="009A2C56" w:rsidRDefault="00A17448">
      <w:pPr>
        <w:tabs>
          <w:tab w:val="clear" w:pos="567"/>
        </w:tabs>
      </w:pPr>
      <w:r>
        <w:t>•</w:t>
      </w:r>
      <w:r>
        <w:tab/>
        <w:t>karščiuojate, sergate infekcine liga ar patyrėte emocinį stresą.</w:t>
      </w:r>
    </w:p>
    <w:p w14:paraId="379DAA38" w14:textId="77777777" w:rsidR="009A2C56" w:rsidRDefault="009A2C56">
      <w:pPr>
        <w:tabs>
          <w:tab w:val="clear" w:pos="567"/>
        </w:tabs>
      </w:pPr>
    </w:p>
    <w:p w14:paraId="3698068D" w14:textId="77777777" w:rsidR="009A2C56" w:rsidRDefault="00A17448">
      <w:pPr>
        <w:keepNext/>
        <w:tabs>
          <w:tab w:val="clear" w:pos="567"/>
        </w:tabs>
      </w:pPr>
      <w:r>
        <w:lastRenderedPageBreak/>
        <w:t>Hiperglikemija gali būti diabetinės ketoacidozės priežastis. Pirmieji simptomai išryškėja pamažu, per kelias valandas ar dienas. Tai:</w:t>
      </w:r>
    </w:p>
    <w:p w14:paraId="014031C2" w14:textId="77777777" w:rsidR="009A2C56" w:rsidRDefault="00A17448">
      <w:pPr>
        <w:pStyle w:val="EndnoteText"/>
        <w:keepNext/>
        <w:tabs>
          <w:tab w:val="clear" w:pos="567"/>
        </w:tabs>
        <w:rPr>
          <w:szCs w:val="24"/>
          <w:lang w:val="lt-LT"/>
        </w:rPr>
      </w:pPr>
      <w:r>
        <w:rPr>
          <w:lang w:val="lt-LT"/>
        </w:rPr>
        <w:t>•</w:t>
      </w:r>
      <w:r>
        <w:rPr>
          <w:lang w:val="lt-LT"/>
        </w:rPr>
        <w:tab/>
      </w:r>
      <w:r>
        <w:rPr>
          <w:szCs w:val="24"/>
          <w:lang w:val="lt-LT"/>
        </w:rPr>
        <w:t>mieguistumas,</w:t>
      </w:r>
      <w:r>
        <w:rPr>
          <w:lang w:val="lt-LT"/>
        </w:rPr>
        <w:tab/>
      </w:r>
      <w:r>
        <w:rPr>
          <w:lang w:val="lt-LT"/>
        </w:rPr>
        <w:tab/>
        <w:t>•</w:t>
      </w:r>
      <w:r>
        <w:rPr>
          <w:lang w:val="lt-LT"/>
        </w:rPr>
        <w:tab/>
      </w:r>
      <w:r>
        <w:rPr>
          <w:szCs w:val="24"/>
          <w:lang w:val="lt-LT"/>
        </w:rPr>
        <w:t>išnykęs apetitas,</w:t>
      </w:r>
    </w:p>
    <w:p w14:paraId="16C18D7C" w14:textId="77777777" w:rsidR="009A2C56" w:rsidRDefault="00A17448">
      <w:pPr>
        <w:pStyle w:val="EndnoteText"/>
        <w:keepNext/>
        <w:tabs>
          <w:tab w:val="clear" w:pos="567"/>
        </w:tabs>
        <w:rPr>
          <w:szCs w:val="24"/>
          <w:lang w:val="lt-LT"/>
        </w:rPr>
      </w:pPr>
      <w:r>
        <w:rPr>
          <w:lang w:val="lt-LT"/>
        </w:rPr>
        <w:t>•</w:t>
      </w:r>
      <w:r>
        <w:rPr>
          <w:lang w:val="lt-LT"/>
        </w:rPr>
        <w:tab/>
      </w:r>
      <w:r>
        <w:rPr>
          <w:szCs w:val="24"/>
          <w:lang w:val="lt-LT"/>
        </w:rPr>
        <w:t>paraudęs veidas,</w:t>
      </w:r>
      <w:r>
        <w:rPr>
          <w:szCs w:val="24"/>
          <w:lang w:val="lt-LT"/>
        </w:rPr>
        <w:tab/>
      </w:r>
      <w:r>
        <w:rPr>
          <w:szCs w:val="24"/>
          <w:lang w:val="lt-LT"/>
        </w:rPr>
        <w:tab/>
      </w:r>
      <w:r>
        <w:rPr>
          <w:lang w:val="lt-LT"/>
        </w:rPr>
        <w:t>•</w:t>
      </w:r>
      <w:r>
        <w:rPr>
          <w:lang w:val="lt-LT"/>
        </w:rPr>
        <w:tab/>
      </w:r>
      <w:r>
        <w:rPr>
          <w:szCs w:val="24"/>
          <w:lang w:val="lt-LT"/>
        </w:rPr>
        <w:t>salsvas iškvepiamo oro kvapas,</w:t>
      </w:r>
    </w:p>
    <w:p w14:paraId="1A5D95C2" w14:textId="77777777" w:rsidR="009A2C56" w:rsidRDefault="00A17448">
      <w:pPr>
        <w:pStyle w:val="EndnoteText"/>
        <w:tabs>
          <w:tab w:val="clear" w:pos="567"/>
        </w:tabs>
        <w:rPr>
          <w:szCs w:val="24"/>
          <w:lang w:val="lt-LT"/>
        </w:rPr>
      </w:pPr>
      <w:r>
        <w:rPr>
          <w:lang w:val="lt-LT"/>
        </w:rPr>
        <w:t>•</w:t>
      </w:r>
      <w:r>
        <w:rPr>
          <w:lang w:val="lt-LT"/>
        </w:rPr>
        <w:tab/>
      </w:r>
      <w:r>
        <w:rPr>
          <w:szCs w:val="24"/>
          <w:lang w:val="lt-LT"/>
        </w:rPr>
        <w:t>troškulys,</w:t>
      </w:r>
      <w:r>
        <w:rPr>
          <w:szCs w:val="24"/>
          <w:lang w:val="lt-LT"/>
        </w:rPr>
        <w:tab/>
      </w:r>
      <w:r>
        <w:rPr>
          <w:szCs w:val="24"/>
          <w:lang w:val="lt-LT"/>
        </w:rPr>
        <w:tab/>
      </w:r>
      <w:r>
        <w:rPr>
          <w:szCs w:val="24"/>
          <w:lang w:val="lt-LT"/>
        </w:rPr>
        <w:tab/>
      </w:r>
      <w:r>
        <w:rPr>
          <w:lang w:val="lt-LT"/>
        </w:rPr>
        <w:t>•</w:t>
      </w:r>
      <w:r>
        <w:rPr>
          <w:lang w:val="lt-LT"/>
        </w:rPr>
        <w:tab/>
        <w:t>pykinimas ar vėmimas.</w:t>
      </w:r>
    </w:p>
    <w:p w14:paraId="1346EBF0" w14:textId="77777777" w:rsidR="009A2C56" w:rsidRDefault="009A2C56">
      <w:pPr>
        <w:pStyle w:val="EndnoteText"/>
        <w:tabs>
          <w:tab w:val="clear" w:pos="567"/>
        </w:tabs>
        <w:rPr>
          <w:szCs w:val="24"/>
          <w:lang w:val="lt-LT"/>
        </w:rPr>
      </w:pPr>
    </w:p>
    <w:p w14:paraId="22D617B7" w14:textId="77777777" w:rsidR="009A2C56" w:rsidRDefault="00A17448">
      <w:pPr>
        <w:tabs>
          <w:tab w:val="clear" w:pos="567"/>
        </w:tabs>
        <w:rPr>
          <w:b/>
        </w:rPr>
      </w:pPr>
      <w:r>
        <w:t>Pasunkėjęs kvėpavimas ir dažnas pulsas - tai sunkios būklės simptomai.</w:t>
      </w:r>
      <w:r>
        <w:rPr>
          <w:b/>
        </w:rPr>
        <w:t xml:space="preserve"> Nedelsiant kreipkitės į gydytoją.</w:t>
      </w:r>
    </w:p>
    <w:p w14:paraId="0A58882F" w14:textId="77777777" w:rsidR="009A2C56" w:rsidRDefault="009A2C56">
      <w:pPr>
        <w:pStyle w:val="EndnoteText"/>
        <w:tabs>
          <w:tab w:val="clear" w:pos="567"/>
        </w:tabs>
        <w:rPr>
          <w:bCs/>
          <w:szCs w:val="24"/>
          <w:lang w:val="lt-LT"/>
        </w:rPr>
      </w:pPr>
    </w:p>
    <w:p w14:paraId="016D33DB" w14:textId="11CD6239" w:rsidR="009A2C56" w:rsidRDefault="00A17448">
      <w:pPr>
        <w:pStyle w:val="Heading3"/>
        <w:keepLines w:val="0"/>
        <w:tabs>
          <w:tab w:val="clear" w:pos="567"/>
        </w:tabs>
        <w:spacing w:before="0" w:after="0" w:line="240" w:lineRule="auto"/>
        <w:rPr>
          <w:kern w:val="0"/>
          <w:szCs w:val="24"/>
          <w:lang w:val="lt-LT"/>
        </w:rPr>
      </w:pPr>
      <w:r>
        <w:rPr>
          <w:kern w:val="0"/>
          <w:szCs w:val="24"/>
          <w:lang w:val="lt-LT"/>
        </w:rPr>
        <w:t>C.</w:t>
      </w:r>
      <w:r>
        <w:rPr>
          <w:kern w:val="0"/>
          <w:szCs w:val="24"/>
          <w:lang w:val="lt-LT"/>
        </w:rPr>
        <w:tab/>
        <w:t>Liga</w:t>
      </w:r>
      <w:r>
        <w:rPr>
          <w:kern w:val="0"/>
          <w:szCs w:val="24"/>
          <w:lang w:val="lt-LT"/>
        </w:rPr>
        <w:fldChar w:fldCharType="begin"/>
      </w:r>
      <w:r>
        <w:rPr>
          <w:kern w:val="0"/>
          <w:szCs w:val="24"/>
          <w:lang w:val="lt-LT"/>
        </w:rPr>
        <w:instrText xml:space="preserve"> DOCVARIABLE vault_nd_f0180206-d1df-4ef8-8563-9e785250d78f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556AF9F0" w14:textId="77777777" w:rsidR="009A2C56" w:rsidRDefault="00A17448">
      <w:pPr>
        <w:keepNext/>
        <w:tabs>
          <w:tab w:val="clear" w:pos="567"/>
        </w:tabs>
      </w:pPr>
      <w:r>
        <w:t xml:space="preserve">Jei sergate, ypač jei pykina ar vemiate, insulino poreikis gali pakisti. </w:t>
      </w:r>
      <w:r>
        <w:rPr>
          <w:b/>
        </w:rPr>
        <w:t xml:space="preserve">Net jei nevalgote, Jums vis tiek reikia insulino. </w:t>
      </w:r>
      <w:r>
        <w:t xml:space="preserve">Tikrinkite gliukozės kiekį šlapime ar kraujyje, laikykitės nurodymų, kaip elgtis susirgus, nedelsdami praneškite gydytojui. </w:t>
      </w:r>
    </w:p>
    <w:p w14:paraId="0403562E" w14:textId="77777777" w:rsidR="009A2C56" w:rsidRDefault="009A2C56">
      <w:pPr>
        <w:tabs>
          <w:tab w:val="clear" w:pos="567"/>
        </w:tabs>
      </w:pPr>
    </w:p>
    <w:p w14:paraId="0F0DCBDA" w14:textId="77777777" w:rsidR="009A2C56" w:rsidRDefault="009A2C56">
      <w:pPr>
        <w:tabs>
          <w:tab w:val="clear" w:pos="567"/>
        </w:tabs>
        <w:jc w:val="both"/>
      </w:pPr>
    </w:p>
    <w:p w14:paraId="1F5212F5" w14:textId="77777777" w:rsidR="009A2C56" w:rsidRDefault="00A17448">
      <w:pPr>
        <w:keepNext/>
        <w:tabs>
          <w:tab w:val="clear" w:pos="567"/>
        </w:tabs>
        <w:rPr>
          <w:b/>
        </w:rPr>
      </w:pPr>
      <w:r>
        <w:rPr>
          <w:b/>
        </w:rPr>
        <w:t>5.</w:t>
      </w:r>
      <w:r>
        <w:rPr>
          <w:b/>
        </w:rPr>
        <w:tab/>
        <w:t>Kaip laikyti Humalog Mix25 KwikPen</w:t>
      </w:r>
    </w:p>
    <w:p w14:paraId="2AAE13A7" w14:textId="77777777" w:rsidR="009A2C56" w:rsidRDefault="009A2C56">
      <w:pPr>
        <w:keepNext/>
        <w:tabs>
          <w:tab w:val="clear" w:pos="567"/>
        </w:tabs>
      </w:pPr>
    </w:p>
    <w:p w14:paraId="7334AE8E" w14:textId="77777777" w:rsidR="009A2C56" w:rsidRDefault="00A17448">
      <w:pPr>
        <w:keepNext/>
        <w:tabs>
          <w:tab w:val="clear" w:pos="567"/>
        </w:tabs>
      </w:pPr>
      <w:r>
        <w:t>Nepradėtą naudoti Humalog Mix25 KwikPen laikyti šaldytuve (2 </w:t>
      </w:r>
      <w:r>
        <w:sym w:font="Symbol" w:char="F0B0"/>
      </w:r>
      <w:r>
        <w:t>C</w:t>
      </w:r>
      <w:r>
        <w:noBreakHyphen/>
        <w:t>8 </w:t>
      </w:r>
      <w:r>
        <w:sym w:font="Symbol" w:char="F0B0"/>
      </w:r>
      <w:r>
        <w:t xml:space="preserve">C ). Negalima užšaldyti. </w:t>
      </w:r>
    </w:p>
    <w:p w14:paraId="471962F7" w14:textId="77777777" w:rsidR="009A2C56" w:rsidRDefault="009A2C56">
      <w:pPr>
        <w:tabs>
          <w:tab w:val="clear" w:pos="567"/>
        </w:tabs>
      </w:pPr>
    </w:p>
    <w:p w14:paraId="33F66E6E" w14:textId="77777777" w:rsidR="009A2C56" w:rsidRDefault="00A17448">
      <w:pPr>
        <w:tabs>
          <w:tab w:val="clear" w:pos="567"/>
        </w:tabs>
      </w:pPr>
      <w:bookmarkStart w:id="646" w:name="_Hlk45457591"/>
      <w:r>
        <w:t xml:space="preserve">Pradėtą naudoti Humalog </w:t>
      </w:r>
      <w:r>
        <w:t>Mix25 KwikPen užtaisą laikyti kambario temperatūroje (žemesnėje kaip 30 </w:t>
      </w:r>
      <w:r>
        <w:sym w:font="Symbol" w:char="F0B0"/>
      </w:r>
      <w:r>
        <w:t xml:space="preserve">C) ir sunaikinkite po 28 dienų. </w:t>
      </w:r>
      <w:bookmarkEnd w:id="646"/>
      <w:r>
        <w:t>Laikyti, kad vaistas būtų apsaugotas nuo šilumos šaltinio ar saulės. Pradėtą naudoti KwikPen nelaikykite šaldytuve. Su užmauta adata KwikPen laikyti negalima.</w:t>
      </w:r>
    </w:p>
    <w:p w14:paraId="0FF73D7E" w14:textId="77777777" w:rsidR="009A2C56" w:rsidRDefault="009A2C56">
      <w:pPr>
        <w:tabs>
          <w:tab w:val="clear" w:pos="567"/>
        </w:tabs>
      </w:pPr>
    </w:p>
    <w:p w14:paraId="1AFEC1D9" w14:textId="77777777" w:rsidR="009A2C56" w:rsidRDefault="00A17448">
      <w:pPr>
        <w:tabs>
          <w:tab w:val="clear" w:pos="567"/>
        </w:tabs>
      </w:pPr>
      <w:r>
        <w:t xml:space="preserve">Laikyti vaikams nepastebimoje ir nepasiekiamoje vietoje. </w:t>
      </w:r>
    </w:p>
    <w:p w14:paraId="3A5F68B7" w14:textId="77777777" w:rsidR="009A2C56" w:rsidRDefault="009A2C56">
      <w:pPr>
        <w:tabs>
          <w:tab w:val="clear" w:pos="567"/>
        </w:tabs>
      </w:pPr>
    </w:p>
    <w:p w14:paraId="794107DF" w14:textId="77777777" w:rsidR="009A2C56" w:rsidRDefault="00A17448">
      <w:pPr>
        <w:tabs>
          <w:tab w:val="clear" w:pos="567"/>
        </w:tabs>
      </w:pPr>
      <w:r>
        <w:t>Ant dėžutės nurodytam tinkamumo laikui pasibaigus, šio vaisto vartoti negalima. Vaistas tinkamas vartoti iki paskutinės to mėnesio dienos.</w:t>
      </w:r>
    </w:p>
    <w:p w14:paraId="4ED7FC95" w14:textId="77777777" w:rsidR="009A2C56" w:rsidRDefault="009A2C56">
      <w:pPr>
        <w:tabs>
          <w:tab w:val="clear" w:pos="567"/>
        </w:tabs>
      </w:pPr>
    </w:p>
    <w:p w14:paraId="4F01C2A9" w14:textId="77777777" w:rsidR="009A2C56" w:rsidRDefault="00A17448">
      <w:pPr>
        <w:tabs>
          <w:tab w:val="clear" w:pos="567"/>
        </w:tabs>
      </w:pPr>
      <w:r>
        <w:t xml:space="preserve">Pastebėjus, kad insulinas yra sulipęs į gabalus arba kietos baltos dalelės prilipusios prie užtaiso dugno bei šonų ir jis atrodo kaip apšalęs, šio vaisto vartoti negalima. Patikrinkite tai kiekvieną kartą prieš susileisdami vaistą. </w:t>
      </w:r>
    </w:p>
    <w:p w14:paraId="1195A1C4" w14:textId="77777777" w:rsidR="009A2C56" w:rsidRDefault="009A2C56">
      <w:pPr>
        <w:tabs>
          <w:tab w:val="clear" w:pos="567"/>
        </w:tabs>
      </w:pPr>
    </w:p>
    <w:p w14:paraId="346BA3E9" w14:textId="77777777" w:rsidR="009A2C56" w:rsidRDefault="00A17448">
      <w:pPr>
        <w:tabs>
          <w:tab w:val="clear" w:pos="567"/>
        </w:tabs>
      </w:pPr>
      <w:r>
        <w:t>Vaistų negalima išmesti į kanalizaciją arba su buitinėmis atliekomis. Kaip išmesti nereikalingus vaistus, klauskite vaistininko. Šios priemonės padės apsaugoti aplinką.</w:t>
      </w:r>
    </w:p>
    <w:p w14:paraId="207BF4F8" w14:textId="77777777" w:rsidR="009A2C56" w:rsidRDefault="009A2C56">
      <w:pPr>
        <w:tabs>
          <w:tab w:val="clear" w:pos="567"/>
        </w:tabs>
      </w:pPr>
    </w:p>
    <w:p w14:paraId="4E7180F8" w14:textId="77777777" w:rsidR="009A2C56" w:rsidRDefault="009A2C56">
      <w:pPr>
        <w:tabs>
          <w:tab w:val="clear" w:pos="567"/>
        </w:tabs>
      </w:pPr>
    </w:p>
    <w:p w14:paraId="736D90BE" w14:textId="77777777" w:rsidR="009A2C56" w:rsidRDefault="00A17448">
      <w:pPr>
        <w:keepNext/>
        <w:numPr>
          <w:ilvl w:val="12"/>
          <w:numId w:val="0"/>
        </w:numPr>
        <w:tabs>
          <w:tab w:val="clear" w:pos="567"/>
        </w:tabs>
        <w:rPr>
          <w:b/>
        </w:rPr>
      </w:pPr>
      <w:r>
        <w:rPr>
          <w:b/>
        </w:rPr>
        <w:t>6.</w:t>
      </w:r>
      <w:r>
        <w:rPr>
          <w:b/>
        </w:rPr>
        <w:tab/>
        <w:t>Pakuotės turinys ir kita informacija</w:t>
      </w:r>
    </w:p>
    <w:p w14:paraId="4D56C361" w14:textId="77777777" w:rsidR="009A2C56" w:rsidRDefault="009A2C56">
      <w:pPr>
        <w:keepNext/>
        <w:numPr>
          <w:ilvl w:val="12"/>
          <w:numId w:val="0"/>
        </w:numPr>
        <w:tabs>
          <w:tab w:val="clear" w:pos="567"/>
        </w:tabs>
      </w:pPr>
    </w:p>
    <w:p w14:paraId="149251E8" w14:textId="77777777" w:rsidR="009A2C56" w:rsidRDefault="00A17448">
      <w:pPr>
        <w:keepNext/>
        <w:numPr>
          <w:ilvl w:val="12"/>
          <w:numId w:val="0"/>
        </w:numPr>
        <w:tabs>
          <w:tab w:val="clear" w:pos="567"/>
        </w:tabs>
        <w:rPr>
          <w:b/>
          <w:bCs/>
        </w:rPr>
      </w:pPr>
      <w:r>
        <w:rPr>
          <w:b/>
        </w:rPr>
        <w:t xml:space="preserve">Humalog Mix25 100 vienetų/ml KwikPen injekcinės suspensijos </w:t>
      </w:r>
      <w:r>
        <w:rPr>
          <w:b/>
          <w:bCs/>
        </w:rPr>
        <w:t>sudėtis</w:t>
      </w:r>
    </w:p>
    <w:p w14:paraId="4C5CF9D0" w14:textId="77777777" w:rsidR="009A2C56" w:rsidRDefault="00A17448">
      <w:pPr>
        <w:keepNext/>
        <w:numPr>
          <w:ilvl w:val="0"/>
          <w:numId w:val="5"/>
        </w:numPr>
        <w:tabs>
          <w:tab w:val="clear" w:pos="567"/>
        </w:tabs>
        <w:ind w:left="567" w:hanging="567"/>
        <w:rPr>
          <w:i/>
          <w:iCs/>
        </w:rPr>
      </w:pPr>
      <w:r>
        <w:t>Veiklioji medžiaga yra insulinas lispro. Insulinas lispro sintezuojamas laboratorijoje rekombinacinės DNR technologijos būdu. Tai pakeista žmogaus insulino forma, todėl jis skiriasi nuo kitų žmogaus ir gyvulinių insulinų. Insulinas lispro artimas žmogaus insulinui, natūraliam kasos gaminamam hormonui.</w:t>
      </w:r>
    </w:p>
    <w:p w14:paraId="25E873CF" w14:textId="77777777" w:rsidR="009A2C56" w:rsidRDefault="00A17448">
      <w:pPr>
        <w:numPr>
          <w:ilvl w:val="0"/>
          <w:numId w:val="5"/>
        </w:numPr>
        <w:tabs>
          <w:tab w:val="clear" w:pos="567"/>
        </w:tabs>
        <w:ind w:left="567" w:right="-2" w:hanging="567"/>
      </w:pPr>
      <w:r>
        <w:t xml:space="preserve">Pagalbinės medžiagos yra protamino sulfatas, </w:t>
      </w:r>
      <w:r>
        <w:rPr>
          <w:iCs/>
        </w:rPr>
        <w:t>m</w:t>
      </w:r>
      <w:r>
        <w:t>-krezolis, fenolis, glicerolis, dinatrio fosfatas</w:t>
      </w:r>
      <w:r>
        <w:sym w:font="Symbol" w:char="F0D7"/>
      </w:r>
      <w:r>
        <w:t>7H</w:t>
      </w:r>
      <w:r>
        <w:rPr>
          <w:vertAlign w:val="subscript"/>
        </w:rPr>
        <w:t>2</w:t>
      </w:r>
      <w:r>
        <w:t>O, cinko oksidas ir injekcinis vanduo. Gali būti pridėta natrio hidroksido ar vandenilio chlorido rūgšties rūgštingumui koreguoti.</w:t>
      </w:r>
    </w:p>
    <w:p w14:paraId="61AF9E78" w14:textId="77777777" w:rsidR="009A2C56" w:rsidRDefault="009A2C56">
      <w:pPr>
        <w:tabs>
          <w:tab w:val="clear" w:pos="567"/>
        </w:tabs>
        <w:ind w:right="-2"/>
      </w:pPr>
    </w:p>
    <w:p w14:paraId="295F4C5E" w14:textId="77777777" w:rsidR="009A2C56" w:rsidRDefault="00A17448">
      <w:pPr>
        <w:numPr>
          <w:ilvl w:val="12"/>
          <w:numId w:val="0"/>
        </w:numPr>
        <w:tabs>
          <w:tab w:val="clear" w:pos="567"/>
        </w:tabs>
        <w:rPr>
          <w:b/>
          <w:bCs/>
        </w:rPr>
      </w:pPr>
      <w:r>
        <w:rPr>
          <w:b/>
        </w:rPr>
        <w:t xml:space="preserve">Humalog Mix25 100 vienetų/ml KwikPen injekcinė suspensija </w:t>
      </w:r>
      <w:r>
        <w:rPr>
          <w:b/>
          <w:bCs/>
        </w:rPr>
        <w:t>išvaizda ir kiekis pakuotėje</w:t>
      </w:r>
    </w:p>
    <w:p w14:paraId="480185C5" w14:textId="77777777" w:rsidR="009A2C56" w:rsidRDefault="00A17448">
      <w:pPr>
        <w:numPr>
          <w:ilvl w:val="12"/>
          <w:numId w:val="0"/>
        </w:numPr>
        <w:tabs>
          <w:tab w:val="clear" w:pos="567"/>
        </w:tabs>
      </w:pPr>
      <w:r>
        <w:t xml:space="preserve">Humalog Mix25 100 vienetų/ml KwikPen injekcinė suspensija – tai sterili, balta suspensija, kurios viename mililitre yra 100 vienetų (100 vienetų/ml) insulino lispro. Humalog Mix25 KwikPen 25 % insulino lispro yra ištirpusio vandenyje, kiti 75 % insulino lispro, esančio Humalog Mix25 KwikPen, yra suspensijos su protamino sulfatu pavidalu. </w:t>
      </w:r>
      <w:r>
        <w:rPr>
          <w:iCs/>
        </w:rPr>
        <w:t>Viename švirkštiklyje yra 300 </w:t>
      </w:r>
      <w:r>
        <w:t>vienetų</w:t>
      </w:r>
      <w:r>
        <w:rPr>
          <w:iCs/>
        </w:rPr>
        <w:t xml:space="preserve"> (3 ml) insulino lispro. </w:t>
      </w:r>
      <w:r>
        <w:t xml:space="preserve">Humalog Mix25 100 vienetų/ml KwikPen injekcinė suspensija gali būti tiekiamas pakuotėmis po 5 </w:t>
      </w:r>
      <w:r>
        <w:rPr>
          <w:iCs/>
        </w:rPr>
        <w:t>švirkštiklius</w:t>
      </w:r>
      <w:r>
        <w:t xml:space="preserve"> arba sudėtinėmis pakuotėmis, kuriose yra 2 dėžutės po 5 </w:t>
      </w:r>
      <w:r>
        <w:rPr>
          <w:iCs/>
        </w:rPr>
        <w:t>švirkštiklius</w:t>
      </w:r>
      <w:r>
        <w:t>. Gali būti tiekiamos ne visų dydžių pakuotės. Humalog Mix25 užpildytame švirkštiklyje yra toks pat kaip Humalog Mix25 užtaisuose. KwikPen švirkštiklyje yra iš anksto įmontuotas užtaisas. Ištuštėjusio KwikPen švirkštiklio kartotinai užpildyti negalima.</w:t>
      </w:r>
    </w:p>
    <w:p w14:paraId="7D75A550" w14:textId="77777777" w:rsidR="009A2C56" w:rsidRDefault="009A2C56">
      <w:pPr>
        <w:numPr>
          <w:ilvl w:val="12"/>
          <w:numId w:val="0"/>
        </w:numPr>
        <w:tabs>
          <w:tab w:val="clear" w:pos="567"/>
        </w:tabs>
        <w:ind w:right="-2"/>
        <w:rPr>
          <w:u w:val="single"/>
        </w:rPr>
      </w:pPr>
    </w:p>
    <w:p w14:paraId="2553EA98" w14:textId="77777777" w:rsidR="009A2C56" w:rsidRDefault="00A17448">
      <w:pPr>
        <w:keepNext/>
        <w:numPr>
          <w:ilvl w:val="12"/>
          <w:numId w:val="0"/>
        </w:numPr>
        <w:tabs>
          <w:tab w:val="clear" w:pos="567"/>
        </w:tabs>
        <w:ind w:right="-2"/>
        <w:rPr>
          <w:b/>
          <w:bCs/>
        </w:rPr>
      </w:pPr>
      <w:r>
        <w:rPr>
          <w:b/>
          <w:bCs/>
        </w:rPr>
        <w:t>Registruotojas ir gamintojas</w:t>
      </w:r>
    </w:p>
    <w:p w14:paraId="1F5B9EDD" w14:textId="77777777" w:rsidR="009A2C56" w:rsidRDefault="00A17448">
      <w:pPr>
        <w:keepNext/>
        <w:tabs>
          <w:tab w:val="clear" w:pos="567"/>
        </w:tabs>
      </w:pPr>
      <w:r>
        <w:t xml:space="preserve">Humalog Mix25 100 vienetų/ml KwikPen injekcinę suspensiją gamina: </w:t>
      </w:r>
    </w:p>
    <w:p w14:paraId="18EA4F5E" w14:textId="77777777" w:rsidR="009A2C56" w:rsidRDefault="00A17448">
      <w:pPr>
        <w:numPr>
          <w:ilvl w:val="0"/>
          <w:numId w:val="6"/>
        </w:numPr>
        <w:tabs>
          <w:tab w:val="clear" w:pos="567"/>
          <w:tab w:val="clear" w:pos="780"/>
        </w:tabs>
        <w:ind w:left="539" w:right="11" w:hanging="539"/>
      </w:pPr>
      <w:r>
        <w:t>Lilly France S.A.S., Rue du Colonel Lilly, 67640 Fegersheim, Prancūzija,</w:t>
      </w:r>
    </w:p>
    <w:p w14:paraId="6FF37CC5" w14:textId="77777777" w:rsidR="009A2C56" w:rsidRDefault="00A17448">
      <w:pPr>
        <w:numPr>
          <w:ilvl w:val="0"/>
          <w:numId w:val="6"/>
        </w:numPr>
        <w:tabs>
          <w:tab w:val="clear" w:pos="780"/>
          <w:tab w:val="num" w:pos="567"/>
        </w:tabs>
        <w:ind w:left="567" w:right="11" w:hanging="567"/>
        <w:rPr>
          <w:szCs w:val="20"/>
        </w:rPr>
      </w:pPr>
      <w:r>
        <w:rPr>
          <w:szCs w:val="20"/>
        </w:rPr>
        <w:t>Eli Lilly Italia S.p.A., Via Gramsci 731-733, 50019 Sesto Fiorentino, (Fl) Italija.</w:t>
      </w:r>
    </w:p>
    <w:p w14:paraId="6B069789" w14:textId="77777777" w:rsidR="009A2C56" w:rsidRDefault="009A2C56">
      <w:pPr>
        <w:tabs>
          <w:tab w:val="clear" w:pos="567"/>
        </w:tabs>
        <w:ind w:right="11"/>
      </w:pPr>
    </w:p>
    <w:p w14:paraId="76F05A47" w14:textId="77777777" w:rsidR="009A2C56" w:rsidRDefault="00A17448">
      <w:pPr>
        <w:numPr>
          <w:ilvl w:val="12"/>
          <w:numId w:val="0"/>
        </w:numPr>
        <w:tabs>
          <w:tab w:val="clear" w:pos="567"/>
        </w:tabs>
        <w:ind w:right="-2"/>
      </w:pPr>
      <w:r>
        <w:t>Registruotojas: Eli Lilly Nederland B.V., Orteliuslaan 1000, 3528 BD Utrecht, Nyderlandai.</w:t>
      </w:r>
    </w:p>
    <w:p w14:paraId="7DC44B34" w14:textId="77777777" w:rsidR="009A2C56" w:rsidRDefault="009A2C56">
      <w:pPr>
        <w:tabs>
          <w:tab w:val="clear" w:pos="567"/>
        </w:tabs>
      </w:pPr>
    </w:p>
    <w:p w14:paraId="6E85FC01" w14:textId="77777777" w:rsidR="009A2C56" w:rsidRDefault="00A17448">
      <w:pPr>
        <w:keepNext/>
        <w:numPr>
          <w:ilvl w:val="12"/>
          <w:numId w:val="0"/>
        </w:numPr>
        <w:tabs>
          <w:tab w:val="clear" w:pos="567"/>
        </w:tabs>
        <w:ind w:right="11"/>
      </w:pPr>
      <w:r>
        <w:t>Jeigu apie šį vaistą norite sužinoti daugiau, kreipkitės į vietinį registruotojo atstovą.</w:t>
      </w:r>
    </w:p>
    <w:p w14:paraId="2521A4C8" w14:textId="77777777" w:rsidR="009A2C56" w:rsidRDefault="009A2C56">
      <w:pPr>
        <w:keepNext/>
        <w:numPr>
          <w:ilvl w:val="12"/>
          <w:numId w:val="0"/>
        </w:numPr>
        <w:tabs>
          <w:tab w:val="clear" w:pos="567"/>
        </w:tabs>
        <w:ind w:right="11"/>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A2C56" w14:paraId="0941DC01" w14:textId="77777777">
        <w:tc>
          <w:tcPr>
            <w:tcW w:w="4684" w:type="dxa"/>
          </w:tcPr>
          <w:p w14:paraId="16BB4E39" w14:textId="77777777" w:rsidR="009A2C56" w:rsidRDefault="00A17448">
            <w:pPr>
              <w:keepNext/>
              <w:autoSpaceDE w:val="0"/>
              <w:autoSpaceDN w:val="0"/>
              <w:adjustRightInd w:val="0"/>
              <w:spacing w:line="260" w:lineRule="exact"/>
              <w:rPr>
                <w:b/>
                <w:bCs/>
                <w:color w:val="000000"/>
                <w:szCs w:val="22"/>
              </w:rPr>
            </w:pPr>
            <w:r>
              <w:rPr>
                <w:b/>
                <w:bCs/>
                <w:color w:val="000000"/>
                <w:szCs w:val="22"/>
              </w:rPr>
              <w:t>Belgique/België/Belgien</w:t>
            </w:r>
          </w:p>
          <w:p w14:paraId="2AB491B6" w14:textId="77777777" w:rsidR="009A2C56" w:rsidRDefault="00A17448">
            <w:pPr>
              <w:keepNext/>
              <w:autoSpaceDE w:val="0"/>
              <w:autoSpaceDN w:val="0"/>
              <w:adjustRightInd w:val="0"/>
              <w:spacing w:line="260" w:lineRule="exact"/>
              <w:rPr>
                <w:color w:val="000000"/>
                <w:szCs w:val="22"/>
              </w:rPr>
            </w:pPr>
            <w:r>
              <w:rPr>
                <w:color w:val="000000"/>
                <w:szCs w:val="22"/>
              </w:rPr>
              <w:t>Eli Lilly Benelux S.A./N.V.</w:t>
            </w:r>
          </w:p>
          <w:p w14:paraId="6C46C503" w14:textId="77777777" w:rsidR="009A2C56" w:rsidRDefault="00A17448">
            <w:pPr>
              <w:keepNext/>
              <w:autoSpaceDE w:val="0"/>
              <w:autoSpaceDN w:val="0"/>
              <w:adjustRightInd w:val="0"/>
              <w:spacing w:line="260" w:lineRule="exact"/>
              <w:rPr>
                <w:color w:val="000000"/>
                <w:szCs w:val="22"/>
              </w:rPr>
            </w:pPr>
            <w:r>
              <w:rPr>
                <w:color w:val="000000"/>
                <w:szCs w:val="22"/>
              </w:rPr>
              <w:t>Tél/Tel: + 32-(0)2 548 84 84</w:t>
            </w:r>
          </w:p>
          <w:p w14:paraId="7200F262" w14:textId="77777777" w:rsidR="009A2C56" w:rsidRDefault="009A2C56">
            <w:pPr>
              <w:keepNext/>
              <w:autoSpaceDE w:val="0"/>
              <w:autoSpaceDN w:val="0"/>
              <w:adjustRightInd w:val="0"/>
              <w:spacing w:line="260" w:lineRule="exact"/>
              <w:rPr>
                <w:color w:val="000000"/>
                <w:szCs w:val="22"/>
              </w:rPr>
            </w:pPr>
          </w:p>
        </w:tc>
        <w:tc>
          <w:tcPr>
            <w:tcW w:w="4678" w:type="dxa"/>
          </w:tcPr>
          <w:p w14:paraId="295F81D4" w14:textId="77777777" w:rsidR="009A2C56" w:rsidRDefault="00A17448">
            <w:pPr>
              <w:keepNext/>
              <w:autoSpaceDE w:val="0"/>
              <w:autoSpaceDN w:val="0"/>
              <w:adjustRightInd w:val="0"/>
              <w:spacing w:line="260" w:lineRule="exact"/>
              <w:rPr>
                <w:b/>
                <w:bCs/>
                <w:color w:val="000000"/>
                <w:szCs w:val="22"/>
              </w:rPr>
            </w:pPr>
            <w:r>
              <w:rPr>
                <w:b/>
                <w:bCs/>
                <w:color w:val="000000"/>
                <w:szCs w:val="22"/>
              </w:rPr>
              <w:t>Lietuva</w:t>
            </w:r>
          </w:p>
          <w:p w14:paraId="50046EF7" w14:textId="77777777" w:rsidR="009A2C56" w:rsidRDefault="00A17448">
            <w:pPr>
              <w:keepNext/>
              <w:autoSpaceDE w:val="0"/>
              <w:autoSpaceDN w:val="0"/>
              <w:adjustRightInd w:val="0"/>
              <w:spacing w:line="260" w:lineRule="exact"/>
              <w:rPr>
                <w:color w:val="000000"/>
                <w:szCs w:val="22"/>
              </w:rPr>
            </w:pPr>
            <w:r>
              <w:rPr>
                <w:color w:val="000000"/>
                <w:szCs w:val="22"/>
              </w:rPr>
              <w:t>Eli Lilly Lietuva</w:t>
            </w:r>
          </w:p>
          <w:p w14:paraId="5521E879" w14:textId="77777777" w:rsidR="009A2C56" w:rsidRDefault="00A17448">
            <w:pPr>
              <w:keepNext/>
              <w:autoSpaceDE w:val="0"/>
              <w:autoSpaceDN w:val="0"/>
              <w:adjustRightInd w:val="0"/>
              <w:spacing w:line="260" w:lineRule="exact"/>
              <w:rPr>
                <w:color w:val="000000"/>
                <w:szCs w:val="22"/>
              </w:rPr>
            </w:pPr>
            <w:r>
              <w:rPr>
                <w:color w:val="000000"/>
                <w:szCs w:val="22"/>
              </w:rPr>
              <w:t>Tel. +370 (5) 2649600</w:t>
            </w:r>
          </w:p>
          <w:p w14:paraId="10E055A2" w14:textId="77777777" w:rsidR="009A2C56" w:rsidRDefault="009A2C56">
            <w:pPr>
              <w:keepNext/>
              <w:autoSpaceDE w:val="0"/>
              <w:autoSpaceDN w:val="0"/>
              <w:adjustRightInd w:val="0"/>
              <w:spacing w:line="260" w:lineRule="exact"/>
              <w:rPr>
                <w:color w:val="000000"/>
                <w:szCs w:val="22"/>
              </w:rPr>
            </w:pPr>
          </w:p>
        </w:tc>
      </w:tr>
      <w:tr w:rsidR="009A2C56" w14:paraId="18FCA870" w14:textId="77777777">
        <w:tc>
          <w:tcPr>
            <w:tcW w:w="4684" w:type="dxa"/>
          </w:tcPr>
          <w:p w14:paraId="3EA1D606" w14:textId="77777777" w:rsidR="009A2C56" w:rsidRDefault="00A17448">
            <w:pPr>
              <w:keepNext/>
              <w:autoSpaceDE w:val="0"/>
              <w:autoSpaceDN w:val="0"/>
              <w:adjustRightInd w:val="0"/>
              <w:spacing w:line="260" w:lineRule="exact"/>
              <w:rPr>
                <w:b/>
                <w:szCs w:val="22"/>
              </w:rPr>
            </w:pPr>
            <w:r>
              <w:rPr>
                <w:b/>
                <w:szCs w:val="22"/>
              </w:rPr>
              <w:t>България</w:t>
            </w:r>
          </w:p>
          <w:p w14:paraId="619C7ED7" w14:textId="77777777" w:rsidR="009A2C56" w:rsidRDefault="00A17448">
            <w:pPr>
              <w:keepNext/>
              <w:autoSpaceDE w:val="0"/>
              <w:autoSpaceDN w:val="0"/>
              <w:adjustRightInd w:val="0"/>
              <w:spacing w:line="260" w:lineRule="exact"/>
              <w:rPr>
                <w:szCs w:val="22"/>
              </w:rPr>
            </w:pPr>
            <w:r>
              <w:rPr>
                <w:szCs w:val="22"/>
              </w:rPr>
              <w:t>ТП "Ели Лили Недерланд" Б.В. - България</w:t>
            </w:r>
          </w:p>
          <w:p w14:paraId="4BBAF611" w14:textId="77777777" w:rsidR="009A2C56" w:rsidRDefault="00A17448">
            <w:pPr>
              <w:keepNext/>
              <w:autoSpaceDE w:val="0"/>
              <w:autoSpaceDN w:val="0"/>
              <w:adjustRightInd w:val="0"/>
              <w:spacing w:line="260" w:lineRule="exact"/>
              <w:rPr>
                <w:szCs w:val="22"/>
              </w:rPr>
            </w:pPr>
            <w:r>
              <w:rPr>
                <w:szCs w:val="22"/>
              </w:rPr>
              <w:t>тел. + 359 2 491 41 40</w:t>
            </w:r>
          </w:p>
          <w:p w14:paraId="5E7EBC98" w14:textId="77777777" w:rsidR="009A2C56" w:rsidRDefault="009A2C56">
            <w:pPr>
              <w:keepNext/>
              <w:autoSpaceDE w:val="0"/>
              <w:autoSpaceDN w:val="0"/>
              <w:adjustRightInd w:val="0"/>
              <w:spacing w:line="260" w:lineRule="exact"/>
              <w:rPr>
                <w:b/>
                <w:bCs/>
                <w:color w:val="000000"/>
                <w:szCs w:val="22"/>
              </w:rPr>
            </w:pPr>
          </w:p>
        </w:tc>
        <w:tc>
          <w:tcPr>
            <w:tcW w:w="4678" w:type="dxa"/>
          </w:tcPr>
          <w:p w14:paraId="3F160BEE" w14:textId="77777777" w:rsidR="009A2C56" w:rsidRDefault="00A17448">
            <w:pPr>
              <w:keepNext/>
              <w:autoSpaceDE w:val="0"/>
              <w:autoSpaceDN w:val="0"/>
              <w:adjustRightInd w:val="0"/>
              <w:spacing w:line="260" w:lineRule="exact"/>
              <w:rPr>
                <w:b/>
                <w:bCs/>
                <w:color w:val="000000"/>
                <w:szCs w:val="22"/>
              </w:rPr>
            </w:pPr>
            <w:r>
              <w:rPr>
                <w:b/>
                <w:bCs/>
                <w:color w:val="000000"/>
                <w:szCs w:val="22"/>
              </w:rPr>
              <w:t>Luxembourg/Luxemburg</w:t>
            </w:r>
          </w:p>
          <w:p w14:paraId="4BD474D7" w14:textId="77777777" w:rsidR="009A2C56" w:rsidRDefault="00A17448">
            <w:pPr>
              <w:keepNext/>
              <w:autoSpaceDE w:val="0"/>
              <w:autoSpaceDN w:val="0"/>
              <w:adjustRightInd w:val="0"/>
              <w:spacing w:line="260" w:lineRule="exact"/>
              <w:rPr>
                <w:color w:val="000000"/>
                <w:szCs w:val="22"/>
              </w:rPr>
            </w:pPr>
            <w:r>
              <w:rPr>
                <w:color w:val="000000"/>
                <w:szCs w:val="22"/>
              </w:rPr>
              <w:t>Eli Lilly Benelux S.A./N.V.</w:t>
            </w:r>
          </w:p>
          <w:p w14:paraId="30932B9B" w14:textId="77777777" w:rsidR="009A2C56" w:rsidRDefault="00A17448">
            <w:pPr>
              <w:keepNext/>
              <w:autoSpaceDE w:val="0"/>
              <w:autoSpaceDN w:val="0"/>
              <w:adjustRightInd w:val="0"/>
              <w:spacing w:line="260" w:lineRule="exact"/>
              <w:rPr>
                <w:b/>
                <w:bCs/>
                <w:color w:val="000000"/>
                <w:szCs w:val="22"/>
              </w:rPr>
            </w:pPr>
            <w:r>
              <w:rPr>
                <w:color w:val="000000"/>
                <w:szCs w:val="22"/>
              </w:rPr>
              <w:t>Tél/Tel: + 32-(0)2 548 84 84</w:t>
            </w:r>
          </w:p>
        </w:tc>
      </w:tr>
      <w:tr w:rsidR="009A2C56" w14:paraId="2271223C" w14:textId="77777777">
        <w:tc>
          <w:tcPr>
            <w:tcW w:w="4684" w:type="dxa"/>
          </w:tcPr>
          <w:p w14:paraId="2FD67CF9" w14:textId="77777777" w:rsidR="009A2C56" w:rsidRDefault="00A17448">
            <w:pPr>
              <w:keepNext/>
              <w:autoSpaceDE w:val="0"/>
              <w:autoSpaceDN w:val="0"/>
              <w:adjustRightInd w:val="0"/>
              <w:spacing w:line="260" w:lineRule="exact"/>
              <w:rPr>
                <w:b/>
                <w:bCs/>
                <w:color w:val="000000"/>
                <w:szCs w:val="22"/>
              </w:rPr>
            </w:pPr>
            <w:r>
              <w:rPr>
                <w:b/>
                <w:bCs/>
                <w:color w:val="000000"/>
                <w:szCs w:val="22"/>
              </w:rPr>
              <w:t>Česká republika</w:t>
            </w:r>
          </w:p>
          <w:p w14:paraId="52851D58" w14:textId="77777777" w:rsidR="009A2C56" w:rsidRDefault="00A17448">
            <w:pPr>
              <w:keepNext/>
              <w:autoSpaceDE w:val="0"/>
              <w:autoSpaceDN w:val="0"/>
              <w:adjustRightInd w:val="0"/>
              <w:spacing w:line="260" w:lineRule="exact"/>
              <w:rPr>
                <w:color w:val="000000"/>
                <w:szCs w:val="22"/>
              </w:rPr>
            </w:pPr>
            <w:r>
              <w:rPr>
                <w:color w:val="000000"/>
                <w:szCs w:val="22"/>
              </w:rPr>
              <w:t>ELI LILLY ČR, s.r.o.</w:t>
            </w:r>
          </w:p>
          <w:p w14:paraId="57C39E58" w14:textId="77777777" w:rsidR="009A2C56" w:rsidRDefault="00A17448">
            <w:pPr>
              <w:keepNext/>
              <w:autoSpaceDE w:val="0"/>
              <w:autoSpaceDN w:val="0"/>
              <w:adjustRightInd w:val="0"/>
              <w:spacing w:line="260" w:lineRule="exact"/>
              <w:rPr>
                <w:color w:val="000000"/>
                <w:szCs w:val="22"/>
              </w:rPr>
            </w:pPr>
            <w:r>
              <w:rPr>
                <w:color w:val="000000"/>
                <w:szCs w:val="22"/>
              </w:rPr>
              <w:t>Tel: + 420 234 664 111</w:t>
            </w:r>
          </w:p>
          <w:p w14:paraId="069E8CF5" w14:textId="77777777" w:rsidR="009A2C56" w:rsidRDefault="009A2C56">
            <w:pPr>
              <w:keepNext/>
              <w:autoSpaceDE w:val="0"/>
              <w:autoSpaceDN w:val="0"/>
              <w:adjustRightInd w:val="0"/>
              <w:spacing w:line="260" w:lineRule="exact"/>
              <w:rPr>
                <w:color w:val="000000"/>
                <w:szCs w:val="22"/>
              </w:rPr>
            </w:pPr>
          </w:p>
        </w:tc>
        <w:tc>
          <w:tcPr>
            <w:tcW w:w="4678" w:type="dxa"/>
          </w:tcPr>
          <w:p w14:paraId="0B925791" w14:textId="77777777" w:rsidR="009A2C56" w:rsidRDefault="00A17448">
            <w:pPr>
              <w:keepNext/>
              <w:autoSpaceDE w:val="0"/>
              <w:autoSpaceDN w:val="0"/>
              <w:adjustRightInd w:val="0"/>
              <w:spacing w:line="260" w:lineRule="exact"/>
              <w:rPr>
                <w:b/>
                <w:bCs/>
                <w:color w:val="000000"/>
                <w:szCs w:val="22"/>
              </w:rPr>
            </w:pPr>
            <w:r>
              <w:rPr>
                <w:b/>
                <w:bCs/>
                <w:color w:val="000000"/>
                <w:szCs w:val="22"/>
              </w:rPr>
              <w:t>Magyarország</w:t>
            </w:r>
          </w:p>
          <w:p w14:paraId="083610DF" w14:textId="77777777" w:rsidR="009A2C56" w:rsidRDefault="00A17448">
            <w:pPr>
              <w:keepNext/>
              <w:autoSpaceDE w:val="0"/>
              <w:autoSpaceDN w:val="0"/>
              <w:adjustRightInd w:val="0"/>
              <w:spacing w:line="260" w:lineRule="exact"/>
              <w:rPr>
                <w:color w:val="000000"/>
                <w:szCs w:val="22"/>
              </w:rPr>
            </w:pPr>
            <w:r>
              <w:rPr>
                <w:color w:val="000000"/>
                <w:szCs w:val="22"/>
              </w:rPr>
              <w:t>Lilly Hungária Kft.</w:t>
            </w:r>
          </w:p>
          <w:p w14:paraId="1D320186" w14:textId="77777777" w:rsidR="009A2C56" w:rsidRDefault="00A17448">
            <w:pPr>
              <w:keepNext/>
              <w:autoSpaceDE w:val="0"/>
              <w:autoSpaceDN w:val="0"/>
              <w:adjustRightInd w:val="0"/>
              <w:spacing w:line="260" w:lineRule="exact"/>
              <w:rPr>
                <w:color w:val="000000"/>
                <w:szCs w:val="22"/>
              </w:rPr>
            </w:pPr>
            <w:r>
              <w:rPr>
                <w:color w:val="000000"/>
                <w:szCs w:val="22"/>
              </w:rPr>
              <w:t>Tel: + 36 1 328 5100</w:t>
            </w:r>
          </w:p>
        </w:tc>
      </w:tr>
      <w:tr w:rsidR="009A2C56" w14:paraId="1B4DE078" w14:textId="77777777">
        <w:tc>
          <w:tcPr>
            <w:tcW w:w="4684" w:type="dxa"/>
          </w:tcPr>
          <w:p w14:paraId="693B263F" w14:textId="77777777" w:rsidR="009A2C56" w:rsidRDefault="00A17448">
            <w:pPr>
              <w:autoSpaceDE w:val="0"/>
              <w:autoSpaceDN w:val="0"/>
              <w:adjustRightInd w:val="0"/>
              <w:spacing w:line="260" w:lineRule="exact"/>
              <w:rPr>
                <w:b/>
                <w:bCs/>
                <w:color w:val="000000"/>
                <w:szCs w:val="22"/>
              </w:rPr>
            </w:pPr>
            <w:r>
              <w:rPr>
                <w:b/>
                <w:bCs/>
                <w:color w:val="000000"/>
                <w:szCs w:val="22"/>
              </w:rPr>
              <w:t>Danmark</w:t>
            </w:r>
          </w:p>
          <w:p w14:paraId="1D371F8C" w14:textId="77777777" w:rsidR="009A2C56" w:rsidRDefault="00A17448">
            <w:pPr>
              <w:autoSpaceDE w:val="0"/>
              <w:autoSpaceDN w:val="0"/>
              <w:adjustRightInd w:val="0"/>
              <w:spacing w:line="260" w:lineRule="exact"/>
              <w:rPr>
                <w:color w:val="000000"/>
                <w:szCs w:val="22"/>
              </w:rPr>
            </w:pPr>
            <w:r>
              <w:rPr>
                <w:color w:val="000000"/>
                <w:szCs w:val="22"/>
              </w:rPr>
              <w:t xml:space="preserve">Eli Lilly Danmark A/S </w:t>
            </w:r>
          </w:p>
          <w:p w14:paraId="66C1FD79" w14:textId="77777777" w:rsidR="009A2C56" w:rsidRDefault="00A17448">
            <w:pPr>
              <w:autoSpaceDE w:val="0"/>
              <w:autoSpaceDN w:val="0"/>
              <w:adjustRightInd w:val="0"/>
              <w:spacing w:line="260" w:lineRule="exact"/>
              <w:rPr>
                <w:color w:val="000000"/>
                <w:szCs w:val="22"/>
              </w:rPr>
            </w:pPr>
            <w:r>
              <w:rPr>
                <w:color w:val="000000"/>
                <w:szCs w:val="22"/>
              </w:rPr>
              <w:t>Tlf.: +45 45 26 6000</w:t>
            </w:r>
          </w:p>
          <w:p w14:paraId="3B25ECF7" w14:textId="77777777" w:rsidR="009A2C56" w:rsidRDefault="009A2C56">
            <w:pPr>
              <w:autoSpaceDE w:val="0"/>
              <w:autoSpaceDN w:val="0"/>
              <w:adjustRightInd w:val="0"/>
              <w:spacing w:line="260" w:lineRule="exact"/>
              <w:rPr>
                <w:color w:val="000000"/>
                <w:szCs w:val="22"/>
              </w:rPr>
            </w:pPr>
          </w:p>
        </w:tc>
        <w:tc>
          <w:tcPr>
            <w:tcW w:w="4678" w:type="dxa"/>
          </w:tcPr>
          <w:p w14:paraId="390089AF" w14:textId="77777777" w:rsidR="009A2C56" w:rsidRDefault="00A17448">
            <w:pPr>
              <w:autoSpaceDE w:val="0"/>
              <w:autoSpaceDN w:val="0"/>
              <w:adjustRightInd w:val="0"/>
              <w:spacing w:line="260" w:lineRule="exact"/>
              <w:rPr>
                <w:b/>
                <w:bCs/>
                <w:color w:val="000000"/>
                <w:szCs w:val="22"/>
              </w:rPr>
            </w:pPr>
            <w:r>
              <w:rPr>
                <w:b/>
                <w:bCs/>
                <w:color w:val="000000"/>
                <w:szCs w:val="22"/>
              </w:rPr>
              <w:t>Malta</w:t>
            </w:r>
          </w:p>
          <w:p w14:paraId="64AEE320" w14:textId="77777777" w:rsidR="009A2C56" w:rsidRDefault="00A17448">
            <w:pPr>
              <w:autoSpaceDE w:val="0"/>
              <w:autoSpaceDN w:val="0"/>
              <w:adjustRightInd w:val="0"/>
              <w:spacing w:line="260" w:lineRule="exact"/>
              <w:rPr>
                <w:color w:val="000000"/>
                <w:szCs w:val="22"/>
              </w:rPr>
            </w:pPr>
            <w:r>
              <w:rPr>
                <w:color w:val="000000"/>
                <w:szCs w:val="22"/>
              </w:rPr>
              <w:t>Charles de Giorgio Ltd.</w:t>
            </w:r>
          </w:p>
          <w:p w14:paraId="244C39B0" w14:textId="77777777" w:rsidR="009A2C56" w:rsidRDefault="00A17448">
            <w:pPr>
              <w:autoSpaceDE w:val="0"/>
              <w:autoSpaceDN w:val="0"/>
              <w:adjustRightInd w:val="0"/>
              <w:spacing w:line="260" w:lineRule="exact"/>
              <w:rPr>
                <w:color w:val="000000"/>
                <w:szCs w:val="22"/>
              </w:rPr>
            </w:pPr>
            <w:r>
              <w:rPr>
                <w:color w:val="000000"/>
                <w:szCs w:val="22"/>
              </w:rPr>
              <w:t>Tel: + 356 25600 500</w:t>
            </w:r>
          </w:p>
        </w:tc>
      </w:tr>
      <w:tr w:rsidR="009A2C56" w14:paraId="4A656444" w14:textId="77777777">
        <w:tc>
          <w:tcPr>
            <w:tcW w:w="4684" w:type="dxa"/>
          </w:tcPr>
          <w:p w14:paraId="15A912AB" w14:textId="77777777" w:rsidR="009A2C56" w:rsidRDefault="00A17448">
            <w:pPr>
              <w:keepNext/>
              <w:autoSpaceDE w:val="0"/>
              <w:autoSpaceDN w:val="0"/>
              <w:adjustRightInd w:val="0"/>
              <w:spacing w:line="260" w:lineRule="exact"/>
              <w:rPr>
                <w:b/>
                <w:bCs/>
                <w:color w:val="000000"/>
                <w:szCs w:val="22"/>
              </w:rPr>
            </w:pPr>
            <w:r>
              <w:rPr>
                <w:b/>
                <w:bCs/>
                <w:color w:val="000000"/>
                <w:szCs w:val="22"/>
              </w:rPr>
              <w:t>Deutschland</w:t>
            </w:r>
          </w:p>
          <w:p w14:paraId="123DF102" w14:textId="77777777" w:rsidR="009A2C56" w:rsidRDefault="00A17448">
            <w:pPr>
              <w:keepNext/>
              <w:autoSpaceDE w:val="0"/>
              <w:autoSpaceDN w:val="0"/>
              <w:adjustRightInd w:val="0"/>
              <w:spacing w:line="260" w:lineRule="exact"/>
              <w:rPr>
                <w:color w:val="000000"/>
                <w:szCs w:val="22"/>
              </w:rPr>
            </w:pPr>
            <w:r>
              <w:rPr>
                <w:color w:val="000000"/>
                <w:szCs w:val="22"/>
              </w:rPr>
              <w:t>Lilly Deutschland GmbH</w:t>
            </w:r>
          </w:p>
          <w:p w14:paraId="6D5386C2" w14:textId="77777777" w:rsidR="009A2C56" w:rsidRDefault="00A17448">
            <w:pPr>
              <w:keepNext/>
              <w:autoSpaceDE w:val="0"/>
              <w:autoSpaceDN w:val="0"/>
              <w:adjustRightInd w:val="0"/>
              <w:spacing w:line="260" w:lineRule="exact"/>
              <w:rPr>
                <w:color w:val="000000"/>
                <w:szCs w:val="22"/>
              </w:rPr>
            </w:pPr>
            <w:r>
              <w:rPr>
                <w:color w:val="000000"/>
                <w:szCs w:val="22"/>
              </w:rPr>
              <w:t>Tel. + 49-(0) 6172 273 2222</w:t>
            </w:r>
          </w:p>
          <w:p w14:paraId="3865A0AF" w14:textId="77777777" w:rsidR="009A2C56" w:rsidRDefault="009A2C56">
            <w:pPr>
              <w:keepNext/>
              <w:autoSpaceDE w:val="0"/>
              <w:autoSpaceDN w:val="0"/>
              <w:adjustRightInd w:val="0"/>
              <w:spacing w:line="260" w:lineRule="exact"/>
              <w:rPr>
                <w:color w:val="000000"/>
                <w:szCs w:val="22"/>
              </w:rPr>
            </w:pPr>
          </w:p>
        </w:tc>
        <w:tc>
          <w:tcPr>
            <w:tcW w:w="4678" w:type="dxa"/>
          </w:tcPr>
          <w:p w14:paraId="2DD23C1B" w14:textId="77777777" w:rsidR="009A2C56" w:rsidRDefault="00A17448">
            <w:pPr>
              <w:keepNext/>
              <w:autoSpaceDE w:val="0"/>
              <w:autoSpaceDN w:val="0"/>
              <w:adjustRightInd w:val="0"/>
              <w:spacing w:line="260" w:lineRule="exact"/>
              <w:rPr>
                <w:b/>
                <w:bCs/>
                <w:color w:val="000000"/>
                <w:szCs w:val="22"/>
              </w:rPr>
            </w:pPr>
            <w:r>
              <w:rPr>
                <w:b/>
                <w:bCs/>
                <w:color w:val="000000"/>
                <w:szCs w:val="22"/>
              </w:rPr>
              <w:t>Nederland</w:t>
            </w:r>
          </w:p>
          <w:p w14:paraId="7558AC2D" w14:textId="77777777" w:rsidR="009A2C56" w:rsidRDefault="00A17448">
            <w:pPr>
              <w:keepNext/>
              <w:autoSpaceDE w:val="0"/>
              <w:autoSpaceDN w:val="0"/>
              <w:adjustRightInd w:val="0"/>
              <w:spacing w:line="260" w:lineRule="exact"/>
              <w:rPr>
                <w:color w:val="000000"/>
                <w:szCs w:val="22"/>
              </w:rPr>
            </w:pPr>
            <w:r>
              <w:rPr>
                <w:color w:val="000000"/>
                <w:szCs w:val="22"/>
              </w:rPr>
              <w:t xml:space="preserve">Eli Lilly Nederland B.V. </w:t>
            </w:r>
          </w:p>
          <w:p w14:paraId="65D2286A" w14:textId="77777777" w:rsidR="009A2C56" w:rsidRDefault="00A17448">
            <w:pPr>
              <w:keepNext/>
              <w:autoSpaceDE w:val="0"/>
              <w:autoSpaceDN w:val="0"/>
              <w:adjustRightInd w:val="0"/>
              <w:spacing w:line="260" w:lineRule="exact"/>
              <w:rPr>
                <w:color w:val="000000"/>
                <w:szCs w:val="22"/>
              </w:rPr>
            </w:pPr>
            <w:r>
              <w:rPr>
                <w:color w:val="000000"/>
                <w:szCs w:val="22"/>
              </w:rPr>
              <w:t>Tel: + 31-(0) 30 60 25 800</w:t>
            </w:r>
          </w:p>
        </w:tc>
      </w:tr>
      <w:tr w:rsidR="009A2C56" w14:paraId="3DED3E6C" w14:textId="77777777">
        <w:tc>
          <w:tcPr>
            <w:tcW w:w="4684" w:type="dxa"/>
          </w:tcPr>
          <w:p w14:paraId="2EC464EA" w14:textId="77777777" w:rsidR="009A2C56" w:rsidRDefault="00A17448">
            <w:pPr>
              <w:keepNext/>
              <w:autoSpaceDE w:val="0"/>
              <w:autoSpaceDN w:val="0"/>
              <w:adjustRightInd w:val="0"/>
              <w:spacing w:line="260" w:lineRule="exact"/>
              <w:rPr>
                <w:b/>
                <w:bCs/>
                <w:color w:val="000000"/>
                <w:szCs w:val="22"/>
              </w:rPr>
            </w:pPr>
            <w:r>
              <w:rPr>
                <w:b/>
                <w:bCs/>
                <w:color w:val="000000"/>
                <w:szCs w:val="22"/>
              </w:rPr>
              <w:t>Eesti</w:t>
            </w:r>
          </w:p>
          <w:p w14:paraId="3F60212D" w14:textId="77777777" w:rsidR="009A2C56" w:rsidRDefault="00A17448">
            <w:pPr>
              <w:keepNext/>
              <w:autoSpaceDE w:val="0"/>
              <w:autoSpaceDN w:val="0"/>
              <w:adjustRightInd w:val="0"/>
              <w:spacing w:line="260" w:lineRule="exact"/>
              <w:rPr>
                <w:color w:val="000000"/>
                <w:szCs w:val="22"/>
              </w:rPr>
            </w:pPr>
            <w:r>
              <w:rPr>
                <w:color w:val="000000"/>
                <w:szCs w:val="22"/>
              </w:rPr>
              <w:t>Eli Lilly Nederland B.V.</w:t>
            </w:r>
          </w:p>
          <w:p w14:paraId="65E58FB7" w14:textId="77777777" w:rsidR="009A2C56" w:rsidRDefault="00A17448">
            <w:pPr>
              <w:autoSpaceDE w:val="0"/>
              <w:autoSpaceDN w:val="0"/>
              <w:adjustRightInd w:val="0"/>
              <w:spacing w:line="260" w:lineRule="exact"/>
              <w:rPr>
                <w:color w:val="000000"/>
                <w:szCs w:val="22"/>
              </w:rPr>
            </w:pPr>
            <w:r>
              <w:rPr>
                <w:color w:val="000000"/>
                <w:szCs w:val="22"/>
              </w:rPr>
              <w:t xml:space="preserve">Tel: </w:t>
            </w:r>
            <w:r>
              <w:rPr>
                <w:b/>
                <w:bCs/>
                <w:color w:val="000000"/>
                <w:szCs w:val="22"/>
              </w:rPr>
              <w:t>+</w:t>
            </w:r>
            <w:r>
              <w:rPr>
                <w:color w:val="000000"/>
                <w:szCs w:val="22"/>
              </w:rPr>
              <w:t>372 6817 280</w:t>
            </w:r>
          </w:p>
          <w:p w14:paraId="32C74D8D" w14:textId="77777777" w:rsidR="009A2C56" w:rsidRDefault="009A2C56">
            <w:pPr>
              <w:autoSpaceDE w:val="0"/>
              <w:autoSpaceDN w:val="0"/>
              <w:adjustRightInd w:val="0"/>
              <w:spacing w:line="260" w:lineRule="exact"/>
              <w:rPr>
                <w:color w:val="000000"/>
                <w:szCs w:val="22"/>
              </w:rPr>
            </w:pPr>
          </w:p>
        </w:tc>
        <w:tc>
          <w:tcPr>
            <w:tcW w:w="4678" w:type="dxa"/>
          </w:tcPr>
          <w:p w14:paraId="22F6ED8C" w14:textId="77777777" w:rsidR="009A2C56" w:rsidRDefault="00A17448">
            <w:pPr>
              <w:autoSpaceDE w:val="0"/>
              <w:autoSpaceDN w:val="0"/>
              <w:adjustRightInd w:val="0"/>
              <w:spacing w:line="260" w:lineRule="exact"/>
              <w:rPr>
                <w:b/>
                <w:bCs/>
                <w:color w:val="000000"/>
                <w:szCs w:val="22"/>
              </w:rPr>
            </w:pPr>
            <w:r>
              <w:rPr>
                <w:b/>
                <w:bCs/>
                <w:color w:val="000000"/>
                <w:szCs w:val="22"/>
              </w:rPr>
              <w:t>Norge</w:t>
            </w:r>
          </w:p>
          <w:p w14:paraId="7603C6BC" w14:textId="77777777" w:rsidR="009A2C56" w:rsidRDefault="00A17448">
            <w:pPr>
              <w:autoSpaceDE w:val="0"/>
              <w:autoSpaceDN w:val="0"/>
              <w:adjustRightInd w:val="0"/>
              <w:spacing w:line="260" w:lineRule="exact"/>
              <w:rPr>
                <w:color w:val="000000"/>
                <w:szCs w:val="22"/>
              </w:rPr>
            </w:pPr>
            <w:r>
              <w:rPr>
                <w:color w:val="000000"/>
                <w:szCs w:val="22"/>
              </w:rPr>
              <w:t xml:space="preserve">Eli Lilly Norge A.S. </w:t>
            </w:r>
          </w:p>
          <w:p w14:paraId="09EC00F4" w14:textId="77777777" w:rsidR="009A2C56" w:rsidRDefault="00A17448">
            <w:pPr>
              <w:autoSpaceDE w:val="0"/>
              <w:autoSpaceDN w:val="0"/>
              <w:adjustRightInd w:val="0"/>
              <w:spacing w:line="260" w:lineRule="exact"/>
              <w:rPr>
                <w:color w:val="000000"/>
                <w:szCs w:val="22"/>
              </w:rPr>
            </w:pPr>
            <w:r>
              <w:rPr>
                <w:color w:val="000000"/>
                <w:szCs w:val="22"/>
              </w:rPr>
              <w:t>Tlf: + 47 22 88 18 00</w:t>
            </w:r>
          </w:p>
        </w:tc>
      </w:tr>
      <w:tr w:rsidR="009A2C56" w14:paraId="29E202DC" w14:textId="77777777">
        <w:tc>
          <w:tcPr>
            <w:tcW w:w="4684" w:type="dxa"/>
          </w:tcPr>
          <w:p w14:paraId="51808E66" w14:textId="77777777" w:rsidR="009A2C56" w:rsidRDefault="00A17448">
            <w:pPr>
              <w:keepNext/>
              <w:autoSpaceDE w:val="0"/>
              <w:autoSpaceDN w:val="0"/>
              <w:adjustRightInd w:val="0"/>
              <w:spacing w:line="260" w:lineRule="exact"/>
              <w:rPr>
                <w:b/>
                <w:bCs/>
                <w:color w:val="000000"/>
                <w:szCs w:val="22"/>
              </w:rPr>
            </w:pPr>
            <w:r>
              <w:rPr>
                <w:b/>
                <w:bCs/>
                <w:color w:val="000000"/>
                <w:szCs w:val="22"/>
              </w:rPr>
              <w:t>Ελλάδα</w:t>
            </w:r>
          </w:p>
          <w:p w14:paraId="4BE3BEBD" w14:textId="77777777" w:rsidR="009A2C56" w:rsidRDefault="00A17448">
            <w:pPr>
              <w:keepNext/>
              <w:autoSpaceDE w:val="0"/>
              <w:autoSpaceDN w:val="0"/>
              <w:adjustRightInd w:val="0"/>
              <w:spacing w:line="260" w:lineRule="exact"/>
              <w:rPr>
                <w:color w:val="000000"/>
                <w:szCs w:val="22"/>
              </w:rPr>
            </w:pPr>
            <w:r>
              <w:rPr>
                <w:color w:val="000000"/>
                <w:szCs w:val="22"/>
              </w:rPr>
              <w:t xml:space="preserve">ΦΑΡΜΑΣΕΡΒ-ΛΙΛΛΥ Α.Ε.Β.Ε. </w:t>
            </w:r>
          </w:p>
          <w:p w14:paraId="7B1930C6" w14:textId="77777777" w:rsidR="009A2C56" w:rsidRDefault="00A17448">
            <w:pPr>
              <w:keepNext/>
              <w:autoSpaceDE w:val="0"/>
              <w:autoSpaceDN w:val="0"/>
              <w:adjustRightInd w:val="0"/>
              <w:spacing w:line="260" w:lineRule="exact"/>
              <w:rPr>
                <w:color w:val="000000"/>
                <w:szCs w:val="22"/>
              </w:rPr>
            </w:pPr>
            <w:r>
              <w:rPr>
                <w:color w:val="000000"/>
                <w:szCs w:val="22"/>
              </w:rPr>
              <w:t>Τηλ: +30 210 629 4600</w:t>
            </w:r>
          </w:p>
          <w:p w14:paraId="10710D26" w14:textId="77777777" w:rsidR="009A2C56" w:rsidRDefault="009A2C56">
            <w:pPr>
              <w:keepNext/>
              <w:autoSpaceDE w:val="0"/>
              <w:autoSpaceDN w:val="0"/>
              <w:adjustRightInd w:val="0"/>
              <w:spacing w:line="260" w:lineRule="exact"/>
              <w:rPr>
                <w:color w:val="000000"/>
                <w:szCs w:val="22"/>
              </w:rPr>
            </w:pPr>
          </w:p>
        </w:tc>
        <w:tc>
          <w:tcPr>
            <w:tcW w:w="4678" w:type="dxa"/>
          </w:tcPr>
          <w:p w14:paraId="5C122FF6" w14:textId="77777777" w:rsidR="009A2C56" w:rsidRDefault="00A17448">
            <w:pPr>
              <w:keepNext/>
              <w:autoSpaceDE w:val="0"/>
              <w:autoSpaceDN w:val="0"/>
              <w:adjustRightInd w:val="0"/>
              <w:spacing w:line="260" w:lineRule="exact"/>
              <w:rPr>
                <w:b/>
                <w:bCs/>
                <w:color w:val="000000"/>
                <w:szCs w:val="22"/>
              </w:rPr>
            </w:pPr>
            <w:r>
              <w:rPr>
                <w:b/>
                <w:bCs/>
                <w:color w:val="000000"/>
                <w:szCs w:val="22"/>
              </w:rPr>
              <w:t>Österreich</w:t>
            </w:r>
          </w:p>
          <w:p w14:paraId="40C6E34F" w14:textId="77777777" w:rsidR="009A2C56" w:rsidRDefault="00A17448">
            <w:pPr>
              <w:keepNext/>
              <w:autoSpaceDE w:val="0"/>
              <w:autoSpaceDN w:val="0"/>
              <w:adjustRightInd w:val="0"/>
              <w:spacing w:line="260" w:lineRule="exact"/>
              <w:rPr>
                <w:color w:val="000000"/>
                <w:szCs w:val="22"/>
              </w:rPr>
            </w:pPr>
            <w:r>
              <w:rPr>
                <w:color w:val="000000"/>
                <w:szCs w:val="22"/>
              </w:rPr>
              <w:t xml:space="preserve">Eli Lilly Ges. m.b.H. </w:t>
            </w:r>
          </w:p>
          <w:p w14:paraId="290B199A" w14:textId="77777777" w:rsidR="009A2C56" w:rsidRDefault="00A17448">
            <w:pPr>
              <w:keepNext/>
              <w:autoSpaceDE w:val="0"/>
              <w:autoSpaceDN w:val="0"/>
              <w:adjustRightInd w:val="0"/>
              <w:spacing w:line="260" w:lineRule="exact"/>
              <w:rPr>
                <w:color w:val="000000"/>
                <w:szCs w:val="22"/>
              </w:rPr>
            </w:pPr>
            <w:r>
              <w:rPr>
                <w:color w:val="000000"/>
                <w:szCs w:val="22"/>
              </w:rPr>
              <w:t>Tel: + 43-(0) 1 711 780</w:t>
            </w:r>
          </w:p>
        </w:tc>
      </w:tr>
      <w:tr w:rsidR="009A2C56" w14:paraId="5EC602B5" w14:textId="77777777">
        <w:tc>
          <w:tcPr>
            <w:tcW w:w="4684" w:type="dxa"/>
          </w:tcPr>
          <w:p w14:paraId="5E948A8F" w14:textId="77777777" w:rsidR="009A2C56" w:rsidRDefault="00A17448">
            <w:pPr>
              <w:autoSpaceDE w:val="0"/>
              <w:autoSpaceDN w:val="0"/>
              <w:adjustRightInd w:val="0"/>
              <w:spacing w:line="260" w:lineRule="exact"/>
              <w:rPr>
                <w:b/>
                <w:bCs/>
                <w:color w:val="000000"/>
                <w:szCs w:val="22"/>
              </w:rPr>
            </w:pPr>
            <w:r>
              <w:rPr>
                <w:b/>
                <w:bCs/>
                <w:color w:val="000000"/>
                <w:szCs w:val="22"/>
              </w:rPr>
              <w:t>España</w:t>
            </w:r>
          </w:p>
          <w:p w14:paraId="03948B96" w14:textId="77777777" w:rsidR="009A2C56" w:rsidRDefault="00A17448">
            <w:pPr>
              <w:autoSpaceDE w:val="0"/>
              <w:autoSpaceDN w:val="0"/>
              <w:adjustRightInd w:val="0"/>
              <w:spacing w:line="260" w:lineRule="exact"/>
              <w:rPr>
                <w:color w:val="000000"/>
                <w:szCs w:val="22"/>
              </w:rPr>
            </w:pPr>
            <w:r>
              <w:rPr>
                <w:color w:val="000000"/>
                <w:szCs w:val="22"/>
              </w:rPr>
              <w:t>Lilly S.A.</w:t>
            </w:r>
          </w:p>
          <w:p w14:paraId="74BBA1BA" w14:textId="77777777" w:rsidR="009A2C56" w:rsidRDefault="00A17448">
            <w:pPr>
              <w:autoSpaceDE w:val="0"/>
              <w:autoSpaceDN w:val="0"/>
              <w:adjustRightInd w:val="0"/>
              <w:spacing w:line="260" w:lineRule="exact"/>
              <w:rPr>
                <w:color w:val="000000"/>
                <w:szCs w:val="22"/>
              </w:rPr>
            </w:pPr>
            <w:r>
              <w:rPr>
                <w:color w:val="000000"/>
                <w:szCs w:val="22"/>
              </w:rPr>
              <w:t>Tel: + 34-91 663 50 00</w:t>
            </w:r>
          </w:p>
          <w:p w14:paraId="5D384B2A" w14:textId="77777777" w:rsidR="009A2C56" w:rsidRDefault="009A2C56">
            <w:pPr>
              <w:autoSpaceDE w:val="0"/>
              <w:autoSpaceDN w:val="0"/>
              <w:adjustRightInd w:val="0"/>
              <w:spacing w:line="260" w:lineRule="exact"/>
              <w:rPr>
                <w:color w:val="000000"/>
                <w:szCs w:val="22"/>
              </w:rPr>
            </w:pPr>
          </w:p>
        </w:tc>
        <w:tc>
          <w:tcPr>
            <w:tcW w:w="4678" w:type="dxa"/>
          </w:tcPr>
          <w:p w14:paraId="53A867FE" w14:textId="77777777" w:rsidR="009A2C56" w:rsidRDefault="00A17448">
            <w:pPr>
              <w:keepNext/>
              <w:autoSpaceDE w:val="0"/>
              <w:autoSpaceDN w:val="0"/>
              <w:adjustRightInd w:val="0"/>
              <w:spacing w:line="260" w:lineRule="exact"/>
              <w:rPr>
                <w:b/>
                <w:bCs/>
                <w:color w:val="000000"/>
                <w:szCs w:val="22"/>
              </w:rPr>
            </w:pPr>
            <w:r>
              <w:rPr>
                <w:b/>
                <w:bCs/>
                <w:color w:val="000000"/>
                <w:szCs w:val="22"/>
              </w:rPr>
              <w:t>Polska</w:t>
            </w:r>
          </w:p>
          <w:p w14:paraId="7EAA5E07" w14:textId="77777777" w:rsidR="009A2C56" w:rsidRDefault="00A17448">
            <w:pPr>
              <w:autoSpaceDE w:val="0"/>
              <w:autoSpaceDN w:val="0"/>
              <w:adjustRightInd w:val="0"/>
              <w:spacing w:line="260" w:lineRule="exact"/>
              <w:rPr>
                <w:color w:val="000000"/>
                <w:szCs w:val="22"/>
              </w:rPr>
            </w:pPr>
            <w:r>
              <w:rPr>
                <w:color w:val="000000"/>
                <w:szCs w:val="22"/>
              </w:rPr>
              <w:t>Eli Lilly Polska Sp. z o.o.</w:t>
            </w:r>
          </w:p>
          <w:p w14:paraId="68E61BD1" w14:textId="77777777" w:rsidR="009A2C56" w:rsidRDefault="00A17448">
            <w:pPr>
              <w:autoSpaceDE w:val="0"/>
              <w:autoSpaceDN w:val="0"/>
              <w:adjustRightInd w:val="0"/>
              <w:spacing w:line="260" w:lineRule="exact"/>
              <w:rPr>
                <w:color w:val="000000"/>
                <w:szCs w:val="22"/>
              </w:rPr>
            </w:pPr>
            <w:r>
              <w:rPr>
                <w:color w:val="000000"/>
                <w:szCs w:val="22"/>
              </w:rPr>
              <w:t>Tel: +48 22 440 33 00</w:t>
            </w:r>
          </w:p>
        </w:tc>
      </w:tr>
      <w:tr w:rsidR="009A2C56" w14:paraId="657E56AF" w14:textId="77777777">
        <w:tc>
          <w:tcPr>
            <w:tcW w:w="4684" w:type="dxa"/>
          </w:tcPr>
          <w:p w14:paraId="6D62B52A" w14:textId="77777777" w:rsidR="009A2C56" w:rsidRDefault="00A17448">
            <w:pPr>
              <w:autoSpaceDE w:val="0"/>
              <w:autoSpaceDN w:val="0"/>
              <w:adjustRightInd w:val="0"/>
              <w:spacing w:line="260" w:lineRule="exact"/>
              <w:rPr>
                <w:b/>
                <w:bCs/>
                <w:color w:val="000000"/>
                <w:szCs w:val="22"/>
              </w:rPr>
            </w:pPr>
            <w:r>
              <w:rPr>
                <w:b/>
                <w:bCs/>
                <w:color w:val="000000"/>
                <w:szCs w:val="22"/>
              </w:rPr>
              <w:t>France</w:t>
            </w:r>
          </w:p>
          <w:p w14:paraId="7ECCFD2C" w14:textId="77777777" w:rsidR="009A2C56" w:rsidRDefault="00A17448">
            <w:pPr>
              <w:autoSpaceDE w:val="0"/>
              <w:autoSpaceDN w:val="0"/>
              <w:adjustRightInd w:val="0"/>
              <w:spacing w:line="260" w:lineRule="exact"/>
              <w:rPr>
                <w:color w:val="000000"/>
                <w:szCs w:val="22"/>
              </w:rPr>
            </w:pPr>
            <w:r>
              <w:rPr>
                <w:color w:val="000000"/>
                <w:szCs w:val="22"/>
              </w:rPr>
              <w:t>Lilly France</w:t>
            </w:r>
          </w:p>
          <w:p w14:paraId="19197700" w14:textId="77777777" w:rsidR="009A2C56" w:rsidRDefault="00A17448">
            <w:pPr>
              <w:autoSpaceDE w:val="0"/>
              <w:autoSpaceDN w:val="0"/>
              <w:adjustRightInd w:val="0"/>
              <w:spacing w:line="260" w:lineRule="exact"/>
              <w:rPr>
                <w:color w:val="000000"/>
                <w:szCs w:val="22"/>
              </w:rPr>
            </w:pPr>
            <w:r>
              <w:rPr>
                <w:color w:val="000000"/>
                <w:szCs w:val="22"/>
              </w:rPr>
              <w:t>Tél: +33-(0) 1 55 49 34 34</w:t>
            </w:r>
          </w:p>
          <w:p w14:paraId="00F6F1C7" w14:textId="77777777" w:rsidR="009A2C56" w:rsidRDefault="009A2C56">
            <w:pPr>
              <w:autoSpaceDE w:val="0"/>
              <w:autoSpaceDN w:val="0"/>
              <w:adjustRightInd w:val="0"/>
              <w:spacing w:line="260" w:lineRule="exact"/>
              <w:rPr>
                <w:szCs w:val="22"/>
              </w:rPr>
            </w:pPr>
          </w:p>
        </w:tc>
        <w:tc>
          <w:tcPr>
            <w:tcW w:w="4678" w:type="dxa"/>
          </w:tcPr>
          <w:p w14:paraId="1CA60A4E" w14:textId="77777777" w:rsidR="009A2C56" w:rsidRDefault="00A17448">
            <w:pPr>
              <w:autoSpaceDE w:val="0"/>
              <w:autoSpaceDN w:val="0"/>
              <w:adjustRightInd w:val="0"/>
              <w:spacing w:line="260" w:lineRule="exact"/>
              <w:rPr>
                <w:b/>
                <w:bCs/>
                <w:color w:val="000000"/>
                <w:szCs w:val="22"/>
              </w:rPr>
            </w:pPr>
            <w:r>
              <w:rPr>
                <w:b/>
                <w:bCs/>
                <w:color w:val="000000"/>
                <w:szCs w:val="22"/>
              </w:rPr>
              <w:t>Portugal</w:t>
            </w:r>
          </w:p>
          <w:p w14:paraId="28E60FDB" w14:textId="77777777" w:rsidR="009A2C56" w:rsidRDefault="00A17448">
            <w:pPr>
              <w:autoSpaceDE w:val="0"/>
              <w:autoSpaceDN w:val="0"/>
              <w:adjustRightInd w:val="0"/>
              <w:spacing w:line="260" w:lineRule="exact"/>
              <w:rPr>
                <w:color w:val="000000"/>
                <w:szCs w:val="22"/>
              </w:rPr>
            </w:pPr>
            <w:r>
              <w:rPr>
                <w:color w:val="000000"/>
                <w:szCs w:val="22"/>
              </w:rPr>
              <w:t>Lilly Portugal - Produtos Farmacêuticos, Lda</w:t>
            </w:r>
          </w:p>
          <w:p w14:paraId="1CFB0869" w14:textId="77777777" w:rsidR="009A2C56" w:rsidRDefault="00A17448">
            <w:pPr>
              <w:autoSpaceDE w:val="0"/>
              <w:autoSpaceDN w:val="0"/>
              <w:adjustRightInd w:val="0"/>
              <w:spacing w:line="260" w:lineRule="exact"/>
              <w:rPr>
                <w:color w:val="000000"/>
                <w:szCs w:val="22"/>
              </w:rPr>
            </w:pPr>
            <w:r>
              <w:rPr>
                <w:color w:val="000000"/>
                <w:szCs w:val="22"/>
              </w:rPr>
              <w:t>Tel: + 351-21-4126600</w:t>
            </w:r>
          </w:p>
        </w:tc>
      </w:tr>
      <w:tr w:rsidR="009A2C56" w14:paraId="13E7D8C4" w14:textId="77777777">
        <w:tc>
          <w:tcPr>
            <w:tcW w:w="4684" w:type="dxa"/>
          </w:tcPr>
          <w:p w14:paraId="3AD0520D" w14:textId="77777777" w:rsidR="009A2C56" w:rsidRDefault="00A17448">
            <w:pPr>
              <w:spacing w:line="260" w:lineRule="exact"/>
              <w:rPr>
                <w:b/>
                <w:bCs/>
                <w:szCs w:val="20"/>
              </w:rPr>
            </w:pPr>
            <w:r>
              <w:rPr>
                <w:b/>
                <w:bCs/>
                <w:szCs w:val="20"/>
              </w:rPr>
              <w:t>Hrvatska</w:t>
            </w:r>
          </w:p>
          <w:p w14:paraId="64E8900A" w14:textId="77777777" w:rsidR="009A2C56" w:rsidRDefault="00A17448">
            <w:pPr>
              <w:autoSpaceDE w:val="0"/>
              <w:autoSpaceDN w:val="0"/>
              <w:spacing w:line="260" w:lineRule="exact"/>
              <w:rPr>
                <w:szCs w:val="20"/>
              </w:rPr>
            </w:pPr>
            <w:r>
              <w:rPr>
                <w:szCs w:val="20"/>
              </w:rPr>
              <w:t>Eli Lilly Hrvatska d.o.o.</w:t>
            </w:r>
          </w:p>
          <w:p w14:paraId="48EACF3C" w14:textId="77777777" w:rsidR="009A2C56" w:rsidRDefault="00A17448">
            <w:pPr>
              <w:autoSpaceDE w:val="0"/>
              <w:autoSpaceDN w:val="0"/>
              <w:spacing w:line="260" w:lineRule="exact"/>
              <w:rPr>
                <w:szCs w:val="20"/>
              </w:rPr>
            </w:pPr>
            <w:r>
              <w:rPr>
                <w:szCs w:val="20"/>
              </w:rPr>
              <w:t>Tel: +385 1 2350 999</w:t>
            </w:r>
          </w:p>
          <w:p w14:paraId="731D1772" w14:textId="77777777" w:rsidR="009A2C56" w:rsidRDefault="009A2C56">
            <w:pPr>
              <w:autoSpaceDE w:val="0"/>
              <w:autoSpaceDN w:val="0"/>
              <w:adjustRightInd w:val="0"/>
              <w:spacing w:line="260" w:lineRule="exact"/>
              <w:rPr>
                <w:szCs w:val="22"/>
              </w:rPr>
            </w:pPr>
          </w:p>
        </w:tc>
        <w:tc>
          <w:tcPr>
            <w:tcW w:w="4678" w:type="dxa"/>
          </w:tcPr>
          <w:p w14:paraId="3E196AC6" w14:textId="77777777" w:rsidR="009A2C56" w:rsidRDefault="00A17448">
            <w:pPr>
              <w:tabs>
                <w:tab w:val="left" w:pos="-720"/>
                <w:tab w:val="left" w:pos="4536"/>
              </w:tabs>
              <w:suppressAutoHyphens/>
              <w:spacing w:line="260" w:lineRule="exact"/>
              <w:rPr>
                <w:b/>
                <w:szCs w:val="22"/>
              </w:rPr>
            </w:pPr>
            <w:r>
              <w:rPr>
                <w:b/>
                <w:szCs w:val="22"/>
              </w:rPr>
              <w:t>România</w:t>
            </w:r>
          </w:p>
          <w:p w14:paraId="7021F93B" w14:textId="77777777" w:rsidR="009A2C56" w:rsidRDefault="00A17448">
            <w:pPr>
              <w:tabs>
                <w:tab w:val="left" w:pos="-720"/>
                <w:tab w:val="left" w:pos="4536"/>
              </w:tabs>
              <w:suppressAutoHyphens/>
              <w:spacing w:line="260" w:lineRule="exact"/>
              <w:rPr>
                <w:szCs w:val="22"/>
              </w:rPr>
            </w:pPr>
            <w:r>
              <w:rPr>
                <w:szCs w:val="22"/>
              </w:rPr>
              <w:t>Eli Lilly România S.R.L.</w:t>
            </w:r>
          </w:p>
          <w:p w14:paraId="62633B53" w14:textId="77777777" w:rsidR="009A2C56" w:rsidRDefault="00A17448">
            <w:pPr>
              <w:autoSpaceDE w:val="0"/>
              <w:autoSpaceDN w:val="0"/>
              <w:adjustRightInd w:val="0"/>
              <w:spacing w:line="260" w:lineRule="exact"/>
              <w:rPr>
                <w:szCs w:val="22"/>
              </w:rPr>
            </w:pPr>
            <w:r>
              <w:rPr>
                <w:szCs w:val="22"/>
              </w:rPr>
              <w:t>Tel: + 40 21 4023000</w:t>
            </w:r>
          </w:p>
        </w:tc>
      </w:tr>
      <w:tr w:rsidR="009A2C56" w14:paraId="1F8F225A" w14:textId="77777777">
        <w:tc>
          <w:tcPr>
            <w:tcW w:w="4684" w:type="dxa"/>
          </w:tcPr>
          <w:p w14:paraId="4073831D" w14:textId="77777777" w:rsidR="009A2C56" w:rsidRDefault="00A17448">
            <w:pPr>
              <w:autoSpaceDE w:val="0"/>
              <w:autoSpaceDN w:val="0"/>
              <w:adjustRightInd w:val="0"/>
              <w:spacing w:line="260" w:lineRule="exact"/>
              <w:rPr>
                <w:b/>
                <w:bCs/>
                <w:szCs w:val="22"/>
              </w:rPr>
            </w:pPr>
            <w:r>
              <w:rPr>
                <w:b/>
                <w:bCs/>
                <w:szCs w:val="22"/>
              </w:rPr>
              <w:t>Ireland</w:t>
            </w:r>
          </w:p>
          <w:p w14:paraId="2A79B3F2" w14:textId="77777777" w:rsidR="009A2C56" w:rsidRDefault="00A17448">
            <w:pPr>
              <w:autoSpaceDE w:val="0"/>
              <w:autoSpaceDN w:val="0"/>
              <w:adjustRightInd w:val="0"/>
              <w:spacing w:line="260" w:lineRule="exact"/>
              <w:rPr>
                <w:szCs w:val="22"/>
              </w:rPr>
            </w:pPr>
            <w:r>
              <w:rPr>
                <w:szCs w:val="22"/>
              </w:rPr>
              <w:t>Eli Lilly and Company (Ireland) Limited</w:t>
            </w:r>
          </w:p>
          <w:p w14:paraId="19F91E89" w14:textId="77777777" w:rsidR="009A2C56" w:rsidRDefault="00A17448">
            <w:pPr>
              <w:autoSpaceDE w:val="0"/>
              <w:autoSpaceDN w:val="0"/>
              <w:adjustRightInd w:val="0"/>
              <w:spacing w:line="260" w:lineRule="exact"/>
              <w:rPr>
                <w:szCs w:val="22"/>
              </w:rPr>
            </w:pPr>
            <w:r>
              <w:rPr>
                <w:szCs w:val="22"/>
              </w:rPr>
              <w:t xml:space="preserve">Tel: + </w:t>
            </w:r>
            <w:r>
              <w:rPr>
                <w:szCs w:val="22"/>
              </w:rPr>
              <w:t>353-(0) 1 661 4377</w:t>
            </w:r>
          </w:p>
          <w:p w14:paraId="05153C86" w14:textId="77777777" w:rsidR="009A2C56" w:rsidRDefault="009A2C56">
            <w:pPr>
              <w:autoSpaceDE w:val="0"/>
              <w:autoSpaceDN w:val="0"/>
              <w:adjustRightInd w:val="0"/>
              <w:spacing w:line="260" w:lineRule="exact"/>
              <w:rPr>
                <w:color w:val="000000"/>
                <w:szCs w:val="22"/>
              </w:rPr>
            </w:pPr>
          </w:p>
        </w:tc>
        <w:tc>
          <w:tcPr>
            <w:tcW w:w="4678" w:type="dxa"/>
          </w:tcPr>
          <w:p w14:paraId="1ABF907D" w14:textId="77777777" w:rsidR="009A2C56" w:rsidRDefault="00A17448">
            <w:pPr>
              <w:autoSpaceDE w:val="0"/>
              <w:autoSpaceDN w:val="0"/>
              <w:adjustRightInd w:val="0"/>
              <w:spacing w:line="260" w:lineRule="exact"/>
              <w:rPr>
                <w:b/>
                <w:bCs/>
                <w:szCs w:val="22"/>
              </w:rPr>
            </w:pPr>
            <w:r>
              <w:rPr>
                <w:b/>
                <w:bCs/>
                <w:szCs w:val="22"/>
              </w:rPr>
              <w:t>Slovenija</w:t>
            </w:r>
          </w:p>
          <w:p w14:paraId="4216BA8A" w14:textId="77777777" w:rsidR="009A2C56" w:rsidRDefault="00A17448">
            <w:pPr>
              <w:autoSpaceDE w:val="0"/>
              <w:autoSpaceDN w:val="0"/>
              <w:adjustRightInd w:val="0"/>
              <w:spacing w:line="260" w:lineRule="exact"/>
              <w:rPr>
                <w:szCs w:val="22"/>
              </w:rPr>
            </w:pPr>
            <w:r>
              <w:rPr>
                <w:szCs w:val="22"/>
              </w:rPr>
              <w:t>Eli Lilly farmacevtska družba, d.o.o.</w:t>
            </w:r>
          </w:p>
          <w:p w14:paraId="7CFF23A2" w14:textId="77777777" w:rsidR="009A2C56" w:rsidRDefault="00A17448">
            <w:pPr>
              <w:autoSpaceDE w:val="0"/>
              <w:autoSpaceDN w:val="0"/>
              <w:adjustRightInd w:val="0"/>
              <w:spacing w:line="260" w:lineRule="exact"/>
              <w:rPr>
                <w:szCs w:val="22"/>
              </w:rPr>
            </w:pPr>
            <w:r>
              <w:rPr>
                <w:szCs w:val="22"/>
              </w:rPr>
              <w:t>Tel: +386 (0) 1 580 00 10</w:t>
            </w:r>
          </w:p>
          <w:p w14:paraId="63070672" w14:textId="77777777" w:rsidR="009A2C56" w:rsidRDefault="009A2C56">
            <w:pPr>
              <w:autoSpaceDE w:val="0"/>
              <w:autoSpaceDN w:val="0"/>
              <w:adjustRightInd w:val="0"/>
              <w:spacing w:line="260" w:lineRule="exact"/>
              <w:rPr>
                <w:color w:val="000000"/>
                <w:szCs w:val="22"/>
              </w:rPr>
            </w:pPr>
          </w:p>
        </w:tc>
      </w:tr>
      <w:tr w:rsidR="009A2C56" w14:paraId="424B85BE" w14:textId="77777777">
        <w:tc>
          <w:tcPr>
            <w:tcW w:w="4684" w:type="dxa"/>
          </w:tcPr>
          <w:p w14:paraId="51258F7E" w14:textId="77777777" w:rsidR="009A2C56" w:rsidRDefault="00A17448">
            <w:pPr>
              <w:keepNext/>
              <w:autoSpaceDE w:val="0"/>
              <w:autoSpaceDN w:val="0"/>
              <w:adjustRightInd w:val="0"/>
              <w:spacing w:line="260" w:lineRule="exact"/>
              <w:rPr>
                <w:b/>
                <w:bCs/>
                <w:color w:val="000000"/>
                <w:szCs w:val="22"/>
              </w:rPr>
            </w:pPr>
            <w:r>
              <w:rPr>
                <w:b/>
                <w:bCs/>
                <w:color w:val="000000"/>
                <w:szCs w:val="22"/>
              </w:rPr>
              <w:lastRenderedPageBreak/>
              <w:t>Ísland</w:t>
            </w:r>
          </w:p>
          <w:p w14:paraId="28FEA27A" w14:textId="77777777" w:rsidR="009A2C56" w:rsidRDefault="00A17448">
            <w:pPr>
              <w:keepNext/>
              <w:autoSpaceDE w:val="0"/>
              <w:autoSpaceDN w:val="0"/>
              <w:adjustRightInd w:val="0"/>
              <w:spacing w:line="260" w:lineRule="exact"/>
              <w:rPr>
                <w:color w:val="000000"/>
                <w:szCs w:val="22"/>
              </w:rPr>
            </w:pPr>
            <w:r>
              <w:rPr>
                <w:color w:val="000000"/>
                <w:szCs w:val="22"/>
              </w:rPr>
              <w:t xml:space="preserve">Icepharma hf. </w:t>
            </w:r>
          </w:p>
          <w:p w14:paraId="4BABE3A8" w14:textId="77777777" w:rsidR="009A2C56" w:rsidRDefault="00A17448">
            <w:pPr>
              <w:keepNext/>
              <w:autoSpaceDE w:val="0"/>
              <w:autoSpaceDN w:val="0"/>
              <w:adjustRightInd w:val="0"/>
              <w:spacing w:line="260" w:lineRule="exact"/>
              <w:rPr>
                <w:color w:val="000000"/>
                <w:szCs w:val="22"/>
              </w:rPr>
            </w:pPr>
            <w:r>
              <w:rPr>
                <w:color w:val="000000"/>
                <w:szCs w:val="22"/>
              </w:rPr>
              <w:t>Sími + 354 540 8000</w:t>
            </w:r>
          </w:p>
          <w:p w14:paraId="1C498CDC" w14:textId="77777777" w:rsidR="009A2C56" w:rsidRDefault="009A2C56">
            <w:pPr>
              <w:keepNext/>
              <w:autoSpaceDE w:val="0"/>
              <w:autoSpaceDN w:val="0"/>
              <w:adjustRightInd w:val="0"/>
              <w:spacing w:line="260" w:lineRule="exact"/>
              <w:rPr>
                <w:color w:val="000000"/>
                <w:szCs w:val="22"/>
              </w:rPr>
            </w:pPr>
          </w:p>
        </w:tc>
        <w:tc>
          <w:tcPr>
            <w:tcW w:w="4678" w:type="dxa"/>
          </w:tcPr>
          <w:p w14:paraId="4CAD8BD1" w14:textId="77777777" w:rsidR="009A2C56" w:rsidRDefault="00A17448">
            <w:pPr>
              <w:keepNext/>
              <w:autoSpaceDE w:val="0"/>
              <w:autoSpaceDN w:val="0"/>
              <w:adjustRightInd w:val="0"/>
              <w:spacing w:line="260" w:lineRule="exact"/>
              <w:rPr>
                <w:b/>
                <w:bCs/>
                <w:color w:val="000000"/>
                <w:szCs w:val="22"/>
              </w:rPr>
            </w:pPr>
            <w:r>
              <w:rPr>
                <w:b/>
                <w:bCs/>
                <w:color w:val="000000"/>
                <w:szCs w:val="22"/>
              </w:rPr>
              <w:t>Slovenská republika</w:t>
            </w:r>
          </w:p>
          <w:p w14:paraId="38D9BE19" w14:textId="77777777" w:rsidR="009A2C56" w:rsidRDefault="00A17448">
            <w:pPr>
              <w:keepNext/>
              <w:autoSpaceDE w:val="0"/>
              <w:autoSpaceDN w:val="0"/>
              <w:adjustRightInd w:val="0"/>
              <w:spacing w:line="260" w:lineRule="exact"/>
              <w:rPr>
                <w:color w:val="000000"/>
                <w:szCs w:val="22"/>
              </w:rPr>
            </w:pPr>
            <w:r>
              <w:rPr>
                <w:color w:val="000000"/>
                <w:szCs w:val="22"/>
              </w:rPr>
              <w:t>Eli Lilly Slovakia s.r.o.</w:t>
            </w:r>
          </w:p>
          <w:p w14:paraId="145E9183" w14:textId="77777777" w:rsidR="009A2C56" w:rsidRDefault="00A17448">
            <w:pPr>
              <w:keepNext/>
              <w:autoSpaceDE w:val="0"/>
              <w:autoSpaceDN w:val="0"/>
              <w:adjustRightInd w:val="0"/>
              <w:spacing w:line="260" w:lineRule="exact"/>
              <w:rPr>
                <w:color w:val="000000"/>
                <w:szCs w:val="22"/>
              </w:rPr>
            </w:pPr>
            <w:r>
              <w:rPr>
                <w:color w:val="000000"/>
                <w:szCs w:val="22"/>
              </w:rPr>
              <w:t>Tel: + 421 220 663 111</w:t>
            </w:r>
          </w:p>
          <w:p w14:paraId="0B010C8F" w14:textId="77777777" w:rsidR="009A2C56" w:rsidRDefault="009A2C56">
            <w:pPr>
              <w:keepNext/>
              <w:autoSpaceDE w:val="0"/>
              <w:autoSpaceDN w:val="0"/>
              <w:adjustRightInd w:val="0"/>
              <w:spacing w:line="260" w:lineRule="exact"/>
              <w:rPr>
                <w:color w:val="000000"/>
                <w:szCs w:val="22"/>
              </w:rPr>
            </w:pPr>
          </w:p>
        </w:tc>
      </w:tr>
      <w:tr w:rsidR="009A2C56" w14:paraId="262FF3AC" w14:textId="77777777">
        <w:tc>
          <w:tcPr>
            <w:tcW w:w="4684" w:type="dxa"/>
          </w:tcPr>
          <w:p w14:paraId="6656A1EA" w14:textId="77777777" w:rsidR="009A2C56" w:rsidRDefault="00A17448">
            <w:pPr>
              <w:keepNext/>
              <w:autoSpaceDE w:val="0"/>
              <w:autoSpaceDN w:val="0"/>
              <w:adjustRightInd w:val="0"/>
              <w:spacing w:line="260" w:lineRule="exact"/>
              <w:rPr>
                <w:b/>
                <w:bCs/>
                <w:color w:val="000000"/>
                <w:szCs w:val="22"/>
              </w:rPr>
            </w:pPr>
            <w:r>
              <w:rPr>
                <w:b/>
                <w:bCs/>
                <w:color w:val="000000"/>
                <w:szCs w:val="22"/>
              </w:rPr>
              <w:t>Italia</w:t>
            </w:r>
          </w:p>
          <w:p w14:paraId="248E6A52" w14:textId="77777777" w:rsidR="009A2C56" w:rsidRDefault="00A17448">
            <w:pPr>
              <w:keepNext/>
              <w:autoSpaceDE w:val="0"/>
              <w:autoSpaceDN w:val="0"/>
              <w:adjustRightInd w:val="0"/>
              <w:spacing w:line="260" w:lineRule="exact"/>
              <w:rPr>
                <w:color w:val="000000"/>
                <w:szCs w:val="22"/>
              </w:rPr>
            </w:pPr>
            <w:r>
              <w:rPr>
                <w:color w:val="000000"/>
                <w:szCs w:val="22"/>
              </w:rPr>
              <w:t>Eli Lilly Italia S.p.A.</w:t>
            </w:r>
          </w:p>
          <w:p w14:paraId="06919D3D" w14:textId="77777777" w:rsidR="009A2C56" w:rsidRDefault="00A17448">
            <w:pPr>
              <w:keepNext/>
              <w:autoSpaceDE w:val="0"/>
              <w:autoSpaceDN w:val="0"/>
              <w:adjustRightInd w:val="0"/>
              <w:spacing w:line="260" w:lineRule="exact"/>
              <w:rPr>
                <w:color w:val="000000"/>
                <w:szCs w:val="22"/>
              </w:rPr>
            </w:pPr>
            <w:r>
              <w:rPr>
                <w:color w:val="000000"/>
                <w:szCs w:val="22"/>
              </w:rPr>
              <w:t xml:space="preserve">Tel: + 39- </w:t>
            </w:r>
            <w:r>
              <w:rPr>
                <w:color w:val="000000"/>
                <w:szCs w:val="22"/>
              </w:rPr>
              <w:t>055 42571</w:t>
            </w:r>
          </w:p>
          <w:p w14:paraId="1B49F1A6" w14:textId="77777777" w:rsidR="009A2C56" w:rsidRDefault="009A2C56">
            <w:pPr>
              <w:keepNext/>
              <w:autoSpaceDE w:val="0"/>
              <w:autoSpaceDN w:val="0"/>
              <w:adjustRightInd w:val="0"/>
              <w:spacing w:line="260" w:lineRule="exact"/>
              <w:rPr>
                <w:color w:val="000000"/>
                <w:szCs w:val="22"/>
              </w:rPr>
            </w:pPr>
          </w:p>
        </w:tc>
        <w:tc>
          <w:tcPr>
            <w:tcW w:w="4678" w:type="dxa"/>
          </w:tcPr>
          <w:p w14:paraId="7EC82187" w14:textId="77777777" w:rsidR="009A2C56" w:rsidRDefault="00A17448">
            <w:pPr>
              <w:keepNext/>
              <w:autoSpaceDE w:val="0"/>
              <w:autoSpaceDN w:val="0"/>
              <w:adjustRightInd w:val="0"/>
              <w:spacing w:line="260" w:lineRule="exact"/>
              <w:rPr>
                <w:b/>
                <w:bCs/>
                <w:color w:val="000000"/>
                <w:szCs w:val="22"/>
              </w:rPr>
            </w:pPr>
            <w:r>
              <w:rPr>
                <w:b/>
                <w:bCs/>
                <w:color w:val="000000"/>
                <w:szCs w:val="22"/>
              </w:rPr>
              <w:t>Suomi/Finland</w:t>
            </w:r>
          </w:p>
          <w:p w14:paraId="5EBB2909" w14:textId="77777777" w:rsidR="009A2C56" w:rsidRDefault="00A17448">
            <w:pPr>
              <w:keepNext/>
              <w:autoSpaceDE w:val="0"/>
              <w:autoSpaceDN w:val="0"/>
              <w:adjustRightInd w:val="0"/>
              <w:spacing w:line="260" w:lineRule="exact"/>
              <w:rPr>
                <w:color w:val="000000"/>
                <w:szCs w:val="22"/>
              </w:rPr>
            </w:pPr>
            <w:r>
              <w:rPr>
                <w:color w:val="000000"/>
                <w:szCs w:val="22"/>
              </w:rPr>
              <w:t xml:space="preserve">Oy Eli Lilly Finland Ab </w:t>
            </w:r>
          </w:p>
          <w:p w14:paraId="4D2214D0" w14:textId="77777777" w:rsidR="009A2C56" w:rsidRDefault="00A17448">
            <w:pPr>
              <w:keepNext/>
              <w:autoSpaceDE w:val="0"/>
              <w:autoSpaceDN w:val="0"/>
              <w:adjustRightInd w:val="0"/>
              <w:spacing w:line="260" w:lineRule="exact"/>
              <w:rPr>
                <w:color w:val="000000"/>
                <w:szCs w:val="22"/>
              </w:rPr>
            </w:pPr>
            <w:r>
              <w:rPr>
                <w:color w:val="000000"/>
                <w:szCs w:val="22"/>
              </w:rPr>
              <w:t>Puh/Tel: + 358-(0) 9 85 45 250</w:t>
            </w:r>
          </w:p>
          <w:p w14:paraId="2F854189" w14:textId="77777777" w:rsidR="009A2C56" w:rsidRDefault="009A2C56">
            <w:pPr>
              <w:keepNext/>
              <w:autoSpaceDE w:val="0"/>
              <w:autoSpaceDN w:val="0"/>
              <w:adjustRightInd w:val="0"/>
              <w:spacing w:line="260" w:lineRule="exact"/>
              <w:rPr>
                <w:color w:val="000000"/>
                <w:szCs w:val="22"/>
              </w:rPr>
            </w:pPr>
          </w:p>
        </w:tc>
      </w:tr>
      <w:tr w:rsidR="009A2C56" w14:paraId="744E760C" w14:textId="77777777">
        <w:tc>
          <w:tcPr>
            <w:tcW w:w="4684" w:type="dxa"/>
          </w:tcPr>
          <w:p w14:paraId="18A3CB3A" w14:textId="77777777" w:rsidR="009A2C56" w:rsidRDefault="00A17448">
            <w:pPr>
              <w:keepNext/>
              <w:autoSpaceDE w:val="0"/>
              <w:autoSpaceDN w:val="0"/>
              <w:adjustRightInd w:val="0"/>
              <w:spacing w:line="260" w:lineRule="exact"/>
              <w:rPr>
                <w:b/>
                <w:bCs/>
                <w:color w:val="000000"/>
                <w:szCs w:val="22"/>
              </w:rPr>
            </w:pPr>
            <w:r>
              <w:rPr>
                <w:b/>
                <w:bCs/>
                <w:color w:val="000000"/>
                <w:szCs w:val="22"/>
              </w:rPr>
              <w:t>Κύπρος</w:t>
            </w:r>
          </w:p>
          <w:p w14:paraId="5EB83D52" w14:textId="77777777" w:rsidR="009A2C56" w:rsidRDefault="00A17448">
            <w:pPr>
              <w:keepNext/>
              <w:autoSpaceDE w:val="0"/>
              <w:autoSpaceDN w:val="0"/>
              <w:adjustRightInd w:val="0"/>
              <w:spacing w:line="260" w:lineRule="exact"/>
              <w:rPr>
                <w:color w:val="000000"/>
                <w:szCs w:val="22"/>
              </w:rPr>
            </w:pPr>
            <w:r>
              <w:rPr>
                <w:color w:val="000000"/>
                <w:szCs w:val="22"/>
              </w:rPr>
              <w:t xml:space="preserve">Phadisco Ltd </w:t>
            </w:r>
          </w:p>
          <w:p w14:paraId="5D15570B" w14:textId="77777777" w:rsidR="009A2C56" w:rsidRDefault="00A17448">
            <w:pPr>
              <w:keepNext/>
              <w:autoSpaceDE w:val="0"/>
              <w:autoSpaceDN w:val="0"/>
              <w:adjustRightInd w:val="0"/>
              <w:spacing w:line="260" w:lineRule="exact"/>
              <w:rPr>
                <w:color w:val="000000"/>
                <w:szCs w:val="22"/>
              </w:rPr>
            </w:pPr>
            <w:r>
              <w:rPr>
                <w:color w:val="000000"/>
                <w:szCs w:val="22"/>
              </w:rPr>
              <w:t>Τηλ: +357 22 715000</w:t>
            </w:r>
          </w:p>
          <w:p w14:paraId="16B91C30" w14:textId="77777777" w:rsidR="009A2C56" w:rsidRDefault="009A2C56">
            <w:pPr>
              <w:keepNext/>
              <w:autoSpaceDE w:val="0"/>
              <w:autoSpaceDN w:val="0"/>
              <w:adjustRightInd w:val="0"/>
              <w:spacing w:line="260" w:lineRule="exact"/>
              <w:rPr>
                <w:color w:val="000000"/>
                <w:szCs w:val="22"/>
              </w:rPr>
            </w:pPr>
          </w:p>
        </w:tc>
        <w:tc>
          <w:tcPr>
            <w:tcW w:w="4678" w:type="dxa"/>
          </w:tcPr>
          <w:p w14:paraId="567B1316" w14:textId="77777777" w:rsidR="009A2C56" w:rsidRDefault="00A17448">
            <w:pPr>
              <w:keepNext/>
              <w:autoSpaceDE w:val="0"/>
              <w:autoSpaceDN w:val="0"/>
              <w:adjustRightInd w:val="0"/>
              <w:spacing w:line="260" w:lineRule="exact"/>
              <w:rPr>
                <w:b/>
                <w:bCs/>
                <w:color w:val="000000"/>
                <w:szCs w:val="22"/>
              </w:rPr>
            </w:pPr>
            <w:r>
              <w:rPr>
                <w:b/>
                <w:bCs/>
                <w:color w:val="000000"/>
                <w:szCs w:val="22"/>
              </w:rPr>
              <w:t>Sverige</w:t>
            </w:r>
          </w:p>
          <w:p w14:paraId="4A980EEE" w14:textId="77777777" w:rsidR="009A2C56" w:rsidRDefault="00A17448">
            <w:pPr>
              <w:keepNext/>
              <w:autoSpaceDE w:val="0"/>
              <w:autoSpaceDN w:val="0"/>
              <w:adjustRightInd w:val="0"/>
              <w:spacing w:line="260" w:lineRule="exact"/>
              <w:rPr>
                <w:color w:val="000000"/>
                <w:szCs w:val="22"/>
              </w:rPr>
            </w:pPr>
            <w:r>
              <w:rPr>
                <w:color w:val="000000"/>
                <w:szCs w:val="22"/>
              </w:rPr>
              <w:t>Eli Lilly Sweden AB</w:t>
            </w:r>
          </w:p>
          <w:p w14:paraId="4681956E" w14:textId="77777777" w:rsidR="009A2C56" w:rsidRDefault="00A17448">
            <w:pPr>
              <w:keepNext/>
              <w:autoSpaceDE w:val="0"/>
              <w:autoSpaceDN w:val="0"/>
              <w:adjustRightInd w:val="0"/>
              <w:spacing w:line="260" w:lineRule="exact"/>
              <w:rPr>
                <w:color w:val="000000"/>
                <w:szCs w:val="22"/>
              </w:rPr>
            </w:pPr>
            <w:r>
              <w:rPr>
                <w:color w:val="000000"/>
                <w:szCs w:val="22"/>
              </w:rPr>
              <w:t>Tel: + 46-(0) 8 7378800</w:t>
            </w:r>
          </w:p>
        </w:tc>
      </w:tr>
      <w:tr w:rsidR="009A2C56" w14:paraId="75C9F9FD" w14:textId="77777777">
        <w:tc>
          <w:tcPr>
            <w:tcW w:w="4684" w:type="dxa"/>
          </w:tcPr>
          <w:p w14:paraId="0113A971" w14:textId="77777777" w:rsidR="009A2C56" w:rsidRDefault="00A17448">
            <w:pPr>
              <w:autoSpaceDE w:val="0"/>
              <w:autoSpaceDN w:val="0"/>
              <w:adjustRightInd w:val="0"/>
              <w:spacing w:line="260" w:lineRule="exact"/>
              <w:rPr>
                <w:b/>
                <w:bCs/>
                <w:color w:val="000000"/>
                <w:szCs w:val="22"/>
              </w:rPr>
            </w:pPr>
            <w:r>
              <w:rPr>
                <w:b/>
                <w:bCs/>
                <w:color w:val="000000"/>
                <w:szCs w:val="22"/>
              </w:rPr>
              <w:t>Latvija</w:t>
            </w:r>
          </w:p>
          <w:p w14:paraId="6A5809EC" w14:textId="77777777" w:rsidR="009A2C56" w:rsidRDefault="00A17448">
            <w:pPr>
              <w:autoSpaceDE w:val="0"/>
              <w:autoSpaceDN w:val="0"/>
              <w:adjustRightInd w:val="0"/>
              <w:spacing w:line="260" w:lineRule="exact"/>
              <w:rPr>
                <w:color w:val="000000"/>
                <w:szCs w:val="22"/>
              </w:rPr>
            </w:pPr>
            <w:r>
              <w:rPr>
                <w:color w:val="000000"/>
                <w:szCs w:val="22"/>
              </w:rPr>
              <w:t>Eli Lilly (Suisse) S.A Pārstāvniecība Latvijā</w:t>
            </w:r>
          </w:p>
          <w:p w14:paraId="4E819394" w14:textId="77777777" w:rsidR="009A2C56" w:rsidRDefault="00A17448">
            <w:pPr>
              <w:autoSpaceDE w:val="0"/>
              <w:autoSpaceDN w:val="0"/>
              <w:adjustRightInd w:val="0"/>
              <w:spacing w:line="260" w:lineRule="exact"/>
              <w:rPr>
                <w:color w:val="000000"/>
                <w:szCs w:val="22"/>
              </w:rPr>
            </w:pPr>
            <w:r>
              <w:rPr>
                <w:color w:val="000000"/>
                <w:szCs w:val="22"/>
              </w:rPr>
              <w:t xml:space="preserve">Tel: </w:t>
            </w:r>
            <w:r>
              <w:rPr>
                <w:b/>
                <w:bCs/>
                <w:color w:val="000000"/>
                <w:szCs w:val="22"/>
              </w:rPr>
              <w:t>+</w:t>
            </w:r>
            <w:r>
              <w:rPr>
                <w:color w:val="000000"/>
                <w:szCs w:val="22"/>
              </w:rPr>
              <w:t>371 67364000</w:t>
            </w:r>
          </w:p>
          <w:p w14:paraId="5C0768D5" w14:textId="77777777" w:rsidR="009A2C56" w:rsidRDefault="009A2C56">
            <w:pPr>
              <w:autoSpaceDE w:val="0"/>
              <w:autoSpaceDN w:val="0"/>
              <w:adjustRightInd w:val="0"/>
              <w:spacing w:line="260" w:lineRule="exact"/>
              <w:rPr>
                <w:color w:val="000000"/>
                <w:szCs w:val="22"/>
              </w:rPr>
            </w:pPr>
          </w:p>
        </w:tc>
        <w:tc>
          <w:tcPr>
            <w:tcW w:w="4678" w:type="dxa"/>
          </w:tcPr>
          <w:p w14:paraId="234DABF1" w14:textId="77777777" w:rsidR="009A2C56" w:rsidRDefault="009A2C56">
            <w:pPr>
              <w:autoSpaceDE w:val="0"/>
              <w:autoSpaceDN w:val="0"/>
              <w:adjustRightInd w:val="0"/>
              <w:spacing w:line="260" w:lineRule="exact"/>
              <w:rPr>
                <w:color w:val="000000"/>
                <w:szCs w:val="22"/>
              </w:rPr>
            </w:pPr>
          </w:p>
        </w:tc>
      </w:tr>
    </w:tbl>
    <w:p w14:paraId="60885D03" w14:textId="77777777" w:rsidR="009A2C56" w:rsidRDefault="009A2C56">
      <w:pPr>
        <w:keepNext/>
        <w:numPr>
          <w:ilvl w:val="12"/>
          <w:numId w:val="0"/>
        </w:numPr>
        <w:tabs>
          <w:tab w:val="clear" w:pos="567"/>
        </w:tabs>
        <w:ind w:right="-2"/>
      </w:pPr>
    </w:p>
    <w:p w14:paraId="6A6530E7" w14:textId="1ADE9AA6" w:rsidR="009A2C56" w:rsidRDefault="00A17448">
      <w:pPr>
        <w:keepNext/>
        <w:numPr>
          <w:ilvl w:val="12"/>
          <w:numId w:val="0"/>
        </w:numPr>
        <w:tabs>
          <w:tab w:val="clear" w:pos="567"/>
        </w:tabs>
        <w:ind w:right="-2"/>
        <w:outlineLvl w:val="0"/>
      </w:pPr>
      <w:r>
        <w:rPr>
          <w:b/>
          <w:bCs/>
        </w:rPr>
        <w:t xml:space="preserve">Pakuotės </w:t>
      </w:r>
      <w:r>
        <w:rPr>
          <w:b/>
        </w:rPr>
        <w:t xml:space="preserve">lapelis paskutinį kartą peržiūrėtas </w:t>
      </w:r>
      <w:r>
        <w:t>{mm/MMMM}.</w:t>
      </w:r>
      <w:fldSimple w:instr=" DOCVARIABLE vault_nd_242aa085-fbf9-423d-a9be-cd8f1d27bd70 \* MERGEFORMAT ">
        <w:r>
          <w:t xml:space="preserve"> </w:t>
        </w:r>
      </w:fldSimple>
    </w:p>
    <w:p w14:paraId="4711EE93" w14:textId="77777777" w:rsidR="009A2C56" w:rsidRDefault="009A2C56">
      <w:pPr>
        <w:keepNext/>
        <w:tabs>
          <w:tab w:val="clear" w:pos="567"/>
        </w:tabs>
      </w:pPr>
    </w:p>
    <w:p w14:paraId="15FA6362" w14:textId="06D4851C" w:rsidR="009A2C56" w:rsidRDefault="00A17448">
      <w:pPr>
        <w:keepNext/>
        <w:numPr>
          <w:ilvl w:val="12"/>
          <w:numId w:val="0"/>
        </w:numPr>
        <w:tabs>
          <w:tab w:val="clear" w:pos="567"/>
        </w:tabs>
        <w:ind w:right="-2"/>
        <w:outlineLvl w:val="0"/>
      </w:pPr>
      <w:r>
        <w:t>NAUDOJIMO INSTRUKCIJA</w:t>
      </w:r>
      <w:fldSimple w:instr=" DOCVARIABLE VAULT_ND_2ddc621a-9ae2-4c2c-9745-aa77e8326d9d \* MERGEFORMAT ">
        <w:r>
          <w:t xml:space="preserve"> </w:t>
        </w:r>
      </w:fldSimple>
    </w:p>
    <w:p w14:paraId="41C3623F" w14:textId="77777777" w:rsidR="009A2C56" w:rsidRDefault="009A2C56">
      <w:pPr>
        <w:keepNext/>
        <w:numPr>
          <w:ilvl w:val="12"/>
          <w:numId w:val="0"/>
        </w:numPr>
        <w:tabs>
          <w:tab w:val="clear" w:pos="567"/>
        </w:tabs>
        <w:ind w:right="-2"/>
        <w:outlineLvl w:val="0"/>
      </w:pPr>
    </w:p>
    <w:p w14:paraId="7F9CD4D6" w14:textId="56A54109" w:rsidR="009A2C56" w:rsidRDefault="00A17448">
      <w:pPr>
        <w:keepNext/>
        <w:numPr>
          <w:ilvl w:val="12"/>
          <w:numId w:val="0"/>
        </w:numPr>
        <w:tabs>
          <w:tab w:val="clear" w:pos="567"/>
        </w:tabs>
        <w:ind w:right="-2"/>
        <w:outlineLvl w:val="0"/>
      </w:pPr>
      <w:r>
        <w:t>Žr. naudojimo instrukciją toliau</w:t>
      </w:r>
      <w:fldSimple w:instr=" DOCVARIABLE vault_nd_d6f4562a-2751-4732-8764-c8e60212e204 \* MERGEFORMAT ">
        <w:r>
          <w:t xml:space="preserve"> </w:t>
        </w:r>
      </w:fldSimple>
    </w:p>
    <w:p w14:paraId="3E9E20A9" w14:textId="77777777" w:rsidR="009A2C56" w:rsidRDefault="009A2C56">
      <w:pPr>
        <w:tabs>
          <w:tab w:val="clear" w:pos="567"/>
        </w:tabs>
        <w:ind w:right="-45"/>
      </w:pPr>
    </w:p>
    <w:p w14:paraId="5357C43E" w14:textId="77777777" w:rsidR="009A2C56" w:rsidRDefault="00A17448">
      <w:pPr>
        <w:tabs>
          <w:tab w:val="clear" w:pos="567"/>
        </w:tabs>
      </w:pPr>
      <w:r>
        <w:t>Išsami informacija apie šį vaistą pateikiama Europos vaistų agentūros tinklalapyje</w:t>
      </w:r>
      <w:r>
        <w:rPr>
          <w:i/>
        </w:rPr>
        <w:t xml:space="preserve"> </w:t>
      </w:r>
      <w:hyperlink r:id="rId35" w:history="1">
        <w:r>
          <w:rPr>
            <w:rStyle w:val="Hyperlink"/>
          </w:rPr>
          <w:t>https://www.ema.europa.eu</w:t>
        </w:r>
      </w:hyperlink>
      <w:r>
        <w:t>.</w:t>
      </w:r>
      <w:r>
        <w:rPr>
          <w:i/>
        </w:rPr>
        <w:t xml:space="preserve"> </w:t>
      </w:r>
      <w:r>
        <w:br w:type="page"/>
      </w:r>
    </w:p>
    <w:p w14:paraId="691057FC" w14:textId="77777777" w:rsidR="009A2C56" w:rsidRDefault="00A17448">
      <w:pPr>
        <w:tabs>
          <w:tab w:val="clear" w:pos="567"/>
        </w:tabs>
        <w:ind w:left="567" w:hanging="567"/>
        <w:jc w:val="center"/>
        <w:rPr>
          <w:b/>
          <w:caps/>
        </w:rPr>
      </w:pPr>
      <w:r>
        <w:rPr>
          <w:b/>
        </w:rPr>
        <w:lastRenderedPageBreak/>
        <w:t>Pakuotės lapelis: informacija vartotojui</w:t>
      </w:r>
    </w:p>
    <w:p w14:paraId="330C5A1B" w14:textId="77777777" w:rsidR="009A2C56" w:rsidRDefault="009A2C56">
      <w:pPr>
        <w:tabs>
          <w:tab w:val="clear" w:pos="567"/>
        </w:tabs>
        <w:ind w:left="567" w:hanging="567"/>
        <w:jc w:val="center"/>
        <w:rPr>
          <w:bCs/>
          <w:caps/>
        </w:rPr>
      </w:pPr>
    </w:p>
    <w:p w14:paraId="7BE98570" w14:textId="77777777" w:rsidR="009A2C56" w:rsidRDefault="00A17448">
      <w:pPr>
        <w:tabs>
          <w:tab w:val="clear" w:pos="567"/>
        </w:tabs>
        <w:ind w:left="567" w:hanging="567"/>
        <w:jc w:val="center"/>
        <w:rPr>
          <w:b/>
        </w:rPr>
      </w:pPr>
      <w:r>
        <w:rPr>
          <w:b/>
        </w:rPr>
        <w:t>Humalog Mix50 100 vienetų/ml KwikPen injekcinė suspensija užpildytame švirkštiklyje</w:t>
      </w:r>
    </w:p>
    <w:p w14:paraId="48B10C67" w14:textId="77777777" w:rsidR="009A2C56" w:rsidRDefault="00A17448">
      <w:pPr>
        <w:tabs>
          <w:tab w:val="clear" w:pos="567"/>
        </w:tabs>
        <w:ind w:left="567" w:hanging="567"/>
        <w:jc w:val="center"/>
        <w:rPr>
          <w:b/>
        </w:rPr>
      </w:pPr>
      <w:r>
        <w:rPr>
          <w:b/>
        </w:rPr>
        <w:t>insulinas lispro</w:t>
      </w:r>
    </w:p>
    <w:p w14:paraId="4B35A8DA" w14:textId="77777777" w:rsidR="009A2C56" w:rsidRDefault="00A17448">
      <w:pPr>
        <w:tabs>
          <w:tab w:val="clear" w:pos="567"/>
        </w:tabs>
        <w:ind w:left="567" w:hanging="567"/>
        <w:jc w:val="center"/>
        <w:rPr>
          <w:b/>
        </w:rPr>
      </w:pPr>
      <w:r>
        <w:rPr>
          <w:b/>
        </w:rPr>
        <w:t xml:space="preserve">Kiekvienu KwikPen galima suleisti nuo 1iki 60 vienetų dozes, dozę didinant po 1 vienetą </w:t>
      </w:r>
    </w:p>
    <w:p w14:paraId="649BA070" w14:textId="77777777" w:rsidR="009A2C56" w:rsidRDefault="009A2C56">
      <w:pPr>
        <w:tabs>
          <w:tab w:val="clear" w:pos="567"/>
        </w:tabs>
        <w:ind w:left="567" w:hanging="567"/>
        <w:jc w:val="center"/>
        <w:rPr>
          <w:b/>
        </w:rPr>
      </w:pPr>
    </w:p>
    <w:p w14:paraId="4166E272" w14:textId="77777777" w:rsidR="009A2C56" w:rsidRDefault="00A17448">
      <w:pPr>
        <w:tabs>
          <w:tab w:val="clear" w:pos="567"/>
        </w:tabs>
        <w:rPr>
          <w:b/>
        </w:rPr>
      </w:pPr>
      <w:r>
        <w:rPr>
          <w:b/>
        </w:rPr>
        <w:t>Atidžiai perskaitykite visą šį lapelį, prieš pradėdami vartoti šį vaistą, nes jame pateikiama Jums svarbi informacija.</w:t>
      </w:r>
    </w:p>
    <w:p w14:paraId="230A0FA0" w14:textId="77777777" w:rsidR="009A2C56" w:rsidRDefault="00A17448">
      <w:pPr>
        <w:tabs>
          <w:tab w:val="clear" w:pos="567"/>
        </w:tabs>
        <w:ind w:left="567" w:hanging="567"/>
      </w:pPr>
      <w:r>
        <w:t>-</w:t>
      </w:r>
      <w:r>
        <w:tab/>
        <w:t>Neišmeskite šio lapelio, nes vėl gali prireikti jį perskaityti.</w:t>
      </w:r>
    </w:p>
    <w:p w14:paraId="5406294B" w14:textId="77777777" w:rsidR="009A2C56" w:rsidRDefault="00A17448">
      <w:pPr>
        <w:tabs>
          <w:tab w:val="clear" w:pos="567"/>
        </w:tabs>
        <w:ind w:left="567" w:hanging="567"/>
      </w:pPr>
      <w:r>
        <w:t>-</w:t>
      </w:r>
      <w:r>
        <w:tab/>
        <w:t>Jeigu kiltų daugiau klausimų, kreipkitės į gydytoją arba vaistininką.</w:t>
      </w:r>
    </w:p>
    <w:p w14:paraId="0B6AF69E" w14:textId="77777777" w:rsidR="009A2C56" w:rsidRDefault="00A17448">
      <w:pPr>
        <w:numPr>
          <w:ilvl w:val="0"/>
          <w:numId w:val="5"/>
        </w:numPr>
        <w:tabs>
          <w:tab w:val="clear" w:pos="567"/>
        </w:tabs>
        <w:ind w:left="567" w:hanging="567"/>
      </w:pPr>
      <w:r>
        <w:t>Šis vaistas skirtas tik Jums, todėl kitiems žmonėms jo duoti negalima. Vaistas gali jiems pakenkti (net tiems, kurių ligos simptomai yra tokie patys kaip Jūsų).</w:t>
      </w:r>
    </w:p>
    <w:p w14:paraId="2183D31B" w14:textId="77777777" w:rsidR="009A2C56" w:rsidRDefault="00A17448">
      <w:pPr>
        <w:numPr>
          <w:ilvl w:val="0"/>
          <w:numId w:val="5"/>
        </w:numPr>
        <w:tabs>
          <w:tab w:val="clear" w:pos="567"/>
        </w:tabs>
        <w:ind w:left="567" w:hanging="567"/>
      </w:pPr>
      <w:r>
        <w:t>Jeigu pasireiškė šalutinis poveikis (net jeigu jis šiame lapelyje nenurodytas), kreipkitės į gydytoją arba vaistininką. Žr. 4 skyrių.</w:t>
      </w:r>
    </w:p>
    <w:p w14:paraId="59468621" w14:textId="77777777" w:rsidR="009A2C56" w:rsidRDefault="009A2C56">
      <w:pPr>
        <w:tabs>
          <w:tab w:val="clear" w:pos="567"/>
        </w:tabs>
        <w:ind w:left="567" w:hanging="567"/>
      </w:pPr>
    </w:p>
    <w:p w14:paraId="0194793B" w14:textId="11FE4EE7" w:rsidR="009A2C56" w:rsidRDefault="00A17448">
      <w:pPr>
        <w:pStyle w:val="Heading4"/>
        <w:rPr>
          <w:bCs/>
          <w:noProof w:val="0"/>
          <w:szCs w:val="24"/>
          <w:lang w:val="lt-LT"/>
        </w:rPr>
      </w:pPr>
      <w:r>
        <w:rPr>
          <w:noProof w:val="0"/>
          <w:szCs w:val="24"/>
          <w:lang w:val="lt-LT"/>
        </w:rPr>
        <w:t>Apie ką rašoma šiame lapelyje:</w:t>
      </w:r>
      <w:r>
        <w:rPr>
          <w:noProof w:val="0"/>
          <w:szCs w:val="24"/>
          <w:lang w:val="lt-LT"/>
        </w:rPr>
        <w:fldChar w:fldCharType="begin"/>
      </w:r>
      <w:r>
        <w:rPr>
          <w:noProof w:val="0"/>
          <w:szCs w:val="24"/>
          <w:lang w:val="lt-LT"/>
        </w:rPr>
        <w:instrText xml:space="preserve"> DOCVARIABLE vault_nd_07df5376-644e-403e-b7ce-5106ba087c6d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37FB8CB9" w14:textId="77777777" w:rsidR="009A2C56" w:rsidRDefault="00A17448">
      <w:pPr>
        <w:tabs>
          <w:tab w:val="clear" w:pos="567"/>
        </w:tabs>
        <w:ind w:left="567" w:hanging="567"/>
      </w:pPr>
      <w:r>
        <w:t>1.</w:t>
      </w:r>
      <w:r>
        <w:tab/>
        <w:t>Kas yra Humalog Mix50 KwikPen ir kam jis vartojamas</w:t>
      </w:r>
    </w:p>
    <w:p w14:paraId="48526934" w14:textId="77777777" w:rsidR="009A2C56" w:rsidRDefault="00A17448">
      <w:pPr>
        <w:tabs>
          <w:tab w:val="clear" w:pos="567"/>
        </w:tabs>
        <w:ind w:left="567" w:hanging="567"/>
      </w:pPr>
      <w:r>
        <w:t>2.</w:t>
      </w:r>
      <w:r>
        <w:tab/>
        <w:t>Kas žinotina prieš vartojant Humalog Mix50 KwikPen</w:t>
      </w:r>
    </w:p>
    <w:p w14:paraId="1C9AC696" w14:textId="77777777" w:rsidR="009A2C56" w:rsidRDefault="00A17448">
      <w:pPr>
        <w:tabs>
          <w:tab w:val="clear" w:pos="567"/>
        </w:tabs>
        <w:ind w:left="567" w:hanging="567"/>
      </w:pPr>
      <w:r>
        <w:t>3.</w:t>
      </w:r>
      <w:r>
        <w:tab/>
        <w:t>Kaip vartoti Humalog Mix50 KwikPen</w:t>
      </w:r>
    </w:p>
    <w:p w14:paraId="78C12209" w14:textId="77777777" w:rsidR="009A2C56" w:rsidRDefault="00A17448">
      <w:pPr>
        <w:tabs>
          <w:tab w:val="clear" w:pos="567"/>
        </w:tabs>
        <w:ind w:left="567" w:hanging="567"/>
      </w:pPr>
      <w:r>
        <w:t>4.</w:t>
      </w:r>
      <w:r>
        <w:tab/>
        <w:t>Galimas šalutinis poveikis</w:t>
      </w:r>
    </w:p>
    <w:p w14:paraId="2443A04B" w14:textId="77777777" w:rsidR="009A2C56" w:rsidRDefault="00A17448">
      <w:pPr>
        <w:tabs>
          <w:tab w:val="clear" w:pos="567"/>
        </w:tabs>
        <w:ind w:left="567" w:hanging="567"/>
      </w:pPr>
      <w:r>
        <w:t>5.</w:t>
      </w:r>
      <w:r>
        <w:tab/>
        <w:t>Kaip laikyti Humalog Mix50 KwikPen</w:t>
      </w:r>
    </w:p>
    <w:p w14:paraId="51691BCF" w14:textId="77777777" w:rsidR="009A2C56" w:rsidRDefault="00A17448">
      <w:pPr>
        <w:tabs>
          <w:tab w:val="clear" w:pos="567"/>
        </w:tabs>
        <w:ind w:left="567" w:hanging="567"/>
      </w:pPr>
      <w:r>
        <w:t>6.</w:t>
      </w:r>
      <w:r>
        <w:tab/>
        <w:t>Pakuotės turinys ir kita informacija</w:t>
      </w:r>
    </w:p>
    <w:p w14:paraId="485CC7BD" w14:textId="77777777" w:rsidR="009A2C56" w:rsidRDefault="009A2C56">
      <w:pPr>
        <w:tabs>
          <w:tab w:val="clear" w:pos="567"/>
        </w:tabs>
        <w:ind w:left="567" w:hanging="567"/>
      </w:pPr>
    </w:p>
    <w:p w14:paraId="2A677AF3" w14:textId="77777777" w:rsidR="009A2C56" w:rsidRDefault="009A2C56">
      <w:pPr>
        <w:tabs>
          <w:tab w:val="clear" w:pos="567"/>
        </w:tabs>
        <w:ind w:left="567" w:hanging="567"/>
      </w:pPr>
    </w:p>
    <w:p w14:paraId="5EE47539" w14:textId="77777777" w:rsidR="009A2C56" w:rsidRDefault="00A17448">
      <w:pPr>
        <w:tabs>
          <w:tab w:val="clear" w:pos="567"/>
        </w:tabs>
        <w:ind w:left="567" w:hanging="567"/>
        <w:rPr>
          <w:b/>
          <w:bCs/>
        </w:rPr>
      </w:pPr>
      <w:r>
        <w:rPr>
          <w:b/>
        </w:rPr>
        <w:t>1.</w:t>
      </w:r>
      <w:r>
        <w:rPr>
          <w:b/>
        </w:rPr>
        <w:tab/>
        <w:t>Kas yra Humalog Mix50 KwikPen ir kam jis vartojamas</w:t>
      </w:r>
    </w:p>
    <w:p w14:paraId="7D71E757" w14:textId="77777777" w:rsidR="009A2C56" w:rsidRDefault="009A2C56">
      <w:pPr>
        <w:tabs>
          <w:tab w:val="clear" w:pos="567"/>
        </w:tabs>
      </w:pPr>
    </w:p>
    <w:p w14:paraId="15C4FA6E" w14:textId="77777777" w:rsidR="009A2C56" w:rsidRDefault="00A17448">
      <w:pPr>
        <w:tabs>
          <w:tab w:val="clear" w:pos="567"/>
        </w:tabs>
      </w:pPr>
      <w:r>
        <w:t>Humalog Mix50 KwikPen vartojamas diabetui gydyti. Humalog Mix50 KwikPen – tai iš anksto sumaišyta suspensija. Vaisto veiklioji medžiaga yra insulinas lispro. Humalog Mix50 KwikPen 50 % insulino lispro yra ištirpusio vandenyje, kuris veikia greičiau negu normalus žmogaus insulinas, nes insulino molekulė yra šiek tiek pakeista. Kiti 50 % insulino lispro, esančio Humalog Mix50 KwikPen, yra suspensijos su protamino sulfatu pavidalu, todėl jo veikimas pailgėja.</w:t>
      </w:r>
    </w:p>
    <w:p w14:paraId="40C81152" w14:textId="77777777" w:rsidR="009A2C56" w:rsidRDefault="009A2C56">
      <w:pPr>
        <w:tabs>
          <w:tab w:val="clear" w:pos="567"/>
        </w:tabs>
      </w:pPr>
    </w:p>
    <w:p w14:paraId="564D5BF1" w14:textId="77777777" w:rsidR="009A2C56" w:rsidRDefault="00A17448">
      <w:pPr>
        <w:tabs>
          <w:tab w:val="clear" w:pos="567"/>
        </w:tabs>
      </w:pPr>
      <w:r>
        <w:t xml:space="preserve">Diabetu susergama, kai kasa gamina nepakankamai insulino gliukozės koncentracijai kraujyje reguliuoti. Humalog Mix50 yra Jūsų insulino pakaitalas, skirtas ilgalaikei gliukozės koncentracijos kontrolei. Jis veikia labai greitai ir ilgiau už tirpųjį insuliną. Įprastinis Humalog Mix50 injekcijos laikas – 15 min. laikotarpis iki valgio. </w:t>
      </w:r>
    </w:p>
    <w:p w14:paraId="70CD0EA1" w14:textId="77777777" w:rsidR="009A2C56" w:rsidRDefault="009A2C56">
      <w:pPr>
        <w:tabs>
          <w:tab w:val="clear" w:pos="567"/>
        </w:tabs>
      </w:pPr>
    </w:p>
    <w:p w14:paraId="05B72DC7" w14:textId="77777777" w:rsidR="009A2C56" w:rsidRDefault="00A17448">
      <w:pPr>
        <w:tabs>
          <w:tab w:val="clear" w:pos="567"/>
        </w:tabs>
      </w:pPr>
      <w:r>
        <w:t>Gydytojas gali Jums patarti vartoti Humalog Mix50 KwikPen kartu su ilgiau veikiančiu insulinu. Prie kiekvienos insulinų rūšies yra pridėtas vis kitas Pakuotės lapelis. Kol gydytojas nepataria, insulinų nekeiskite. Pakeitę insuliną, būkite labai atsargūs.</w:t>
      </w:r>
    </w:p>
    <w:p w14:paraId="5F63E55C" w14:textId="77777777" w:rsidR="009A2C56" w:rsidRDefault="009A2C56">
      <w:pPr>
        <w:tabs>
          <w:tab w:val="clear" w:pos="567"/>
        </w:tabs>
      </w:pPr>
    </w:p>
    <w:p w14:paraId="1662F1DC" w14:textId="77777777" w:rsidR="009A2C56" w:rsidRDefault="00A17448">
      <w:pPr>
        <w:tabs>
          <w:tab w:val="clear" w:pos="567"/>
        </w:tabs>
      </w:pPr>
      <w:r>
        <w:t xml:space="preserve">KwikPen yra vienkartinis užpildytas švirkštiklis, kuriame yra 3 ml (300 vienetų, 100 vienetų/ml) insulino lispro. Viename KwikPen yra daug insulino dozių. Su KwikPen galima nustatyti po 1 vienetą. </w:t>
      </w:r>
      <w:r>
        <w:rPr>
          <w:b/>
        </w:rPr>
        <w:t xml:space="preserve">Vienetų skaičius nurodomas dozės langelyje, kurį reikia patikrinti kiekvieną kartą prieš suleidžiant injekciją. </w:t>
      </w:r>
      <w:r>
        <w:t xml:space="preserve">Galima suleisti nuo 1 iki 60 vienetų per vieną injekciją. </w:t>
      </w:r>
      <w:r>
        <w:rPr>
          <w:b/>
        </w:rPr>
        <w:t>Jeigu Jums paskirta didesnė kaip 60 vienetų dozė, turėsite susileisti daugiau kaip 1 injekciją.</w:t>
      </w:r>
    </w:p>
    <w:p w14:paraId="6CE54CED" w14:textId="77777777" w:rsidR="009A2C56" w:rsidRDefault="009A2C56">
      <w:pPr>
        <w:tabs>
          <w:tab w:val="clear" w:pos="567"/>
        </w:tabs>
      </w:pPr>
    </w:p>
    <w:p w14:paraId="33C50F4B" w14:textId="77777777" w:rsidR="009A2C56" w:rsidRDefault="009A2C56">
      <w:pPr>
        <w:tabs>
          <w:tab w:val="clear" w:pos="567"/>
        </w:tabs>
      </w:pPr>
    </w:p>
    <w:p w14:paraId="29E87901" w14:textId="77777777" w:rsidR="009A2C56" w:rsidRDefault="00A17448">
      <w:pPr>
        <w:tabs>
          <w:tab w:val="clear" w:pos="567"/>
        </w:tabs>
        <w:ind w:left="567" w:hanging="567"/>
        <w:rPr>
          <w:b/>
          <w:bCs/>
        </w:rPr>
      </w:pPr>
      <w:r>
        <w:rPr>
          <w:b/>
        </w:rPr>
        <w:t>2.</w:t>
      </w:r>
      <w:r>
        <w:rPr>
          <w:b/>
        </w:rPr>
        <w:tab/>
        <w:t>Kas žinotina prieš vartojant Humalog Mix50 KwikPen</w:t>
      </w:r>
    </w:p>
    <w:p w14:paraId="5676DD26" w14:textId="77777777" w:rsidR="009A2C56" w:rsidRDefault="009A2C56">
      <w:pPr>
        <w:tabs>
          <w:tab w:val="clear" w:pos="567"/>
        </w:tabs>
      </w:pPr>
    </w:p>
    <w:p w14:paraId="290EE714" w14:textId="77777777" w:rsidR="009A2C56" w:rsidRDefault="00A17448">
      <w:pPr>
        <w:tabs>
          <w:tab w:val="clear" w:pos="567"/>
        </w:tabs>
        <w:rPr>
          <w:b/>
        </w:rPr>
      </w:pPr>
      <w:r>
        <w:rPr>
          <w:b/>
        </w:rPr>
        <w:t>Humalog Mix50 KwikPen</w:t>
      </w:r>
      <w:r>
        <w:rPr>
          <w:b/>
          <w:bCs/>
        </w:rPr>
        <w:t xml:space="preserve"> vartoti negalima:</w:t>
      </w:r>
    </w:p>
    <w:p w14:paraId="3BC3AFCD" w14:textId="77777777" w:rsidR="009A2C56" w:rsidRDefault="00A17448">
      <w:pPr>
        <w:tabs>
          <w:tab w:val="clear" w:pos="567"/>
        </w:tabs>
        <w:ind w:left="567" w:hanging="567"/>
      </w:pPr>
      <w:r>
        <w:t>-</w:t>
      </w:r>
      <w:r>
        <w:tab/>
        <w:t xml:space="preserve">Jeigu manote, kad prasideda </w:t>
      </w:r>
      <w:r>
        <w:rPr>
          <w:b/>
        </w:rPr>
        <w:t>hipoglikemija</w:t>
      </w:r>
      <w:r>
        <w:t xml:space="preserve"> (per mažai gliukozės kraujyje). Toliau šiame informaciniame lapelyje aprašyta, ką daryti, ištikus lengvai hipoglikemijai (žr. 3 skyrių „Pavartojus per didelę Humalog Mix 50 dozę“).</w:t>
      </w:r>
    </w:p>
    <w:p w14:paraId="5D3C1487" w14:textId="77777777" w:rsidR="009A2C56" w:rsidRDefault="00A17448">
      <w:pPr>
        <w:numPr>
          <w:ilvl w:val="12"/>
          <w:numId w:val="0"/>
        </w:numPr>
        <w:tabs>
          <w:tab w:val="clear" w:pos="567"/>
        </w:tabs>
        <w:ind w:left="567" w:hanging="567"/>
      </w:pPr>
      <w:r>
        <w:t>-</w:t>
      </w:r>
      <w:r>
        <w:tab/>
        <w:t xml:space="preserve">Jeigu yra </w:t>
      </w:r>
      <w:r>
        <w:rPr>
          <w:b/>
        </w:rPr>
        <w:t>alergija</w:t>
      </w:r>
      <w:r>
        <w:t xml:space="preserve"> insulinui lispro arba bet kuriai pagalbinei šio vaisto medžiagai (jos išvardytos 6 skyriuje).</w:t>
      </w:r>
    </w:p>
    <w:p w14:paraId="64EC5CB4" w14:textId="77777777" w:rsidR="009A2C56" w:rsidRDefault="009A2C56">
      <w:pPr>
        <w:tabs>
          <w:tab w:val="clear" w:pos="567"/>
        </w:tabs>
        <w:ind w:left="540" w:hanging="540"/>
      </w:pPr>
    </w:p>
    <w:p w14:paraId="5AAD412D" w14:textId="74BCDB47" w:rsidR="009A2C56" w:rsidRDefault="00A17448">
      <w:pPr>
        <w:pStyle w:val="Heading4"/>
        <w:rPr>
          <w:bCs/>
          <w:noProof w:val="0"/>
          <w:szCs w:val="24"/>
          <w:lang w:val="lt-LT"/>
        </w:rPr>
      </w:pPr>
      <w:r>
        <w:rPr>
          <w:noProof w:val="0"/>
          <w:szCs w:val="24"/>
          <w:lang w:val="lt-LT"/>
        </w:rPr>
        <w:lastRenderedPageBreak/>
        <w:t>Įspėjimai ir atsargumo priemonės</w:t>
      </w:r>
      <w:r>
        <w:rPr>
          <w:noProof w:val="0"/>
          <w:szCs w:val="24"/>
          <w:lang w:val="lt-LT"/>
        </w:rPr>
        <w:fldChar w:fldCharType="begin"/>
      </w:r>
      <w:r>
        <w:rPr>
          <w:noProof w:val="0"/>
          <w:szCs w:val="24"/>
          <w:lang w:val="lt-LT"/>
        </w:rPr>
        <w:instrText xml:space="preserve"> DOCVARIABLE vault_nd_0d7d947b-a7d6-4a0c-845d-db47f8b0af15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43AA48BE" w14:textId="77777777" w:rsidR="009A2C56" w:rsidRDefault="00A17448">
      <w:pPr>
        <w:numPr>
          <w:ilvl w:val="1"/>
          <w:numId w:val="53"/>
        </w:numPr>
        <w:tabs>
          <w:tab w:val="clear" w:pos="567"/>
        </w:tabs>
        <w:ind w:left="567" w:hanging="567"/>
      </w:pPr>
      <w:bookmarkStart w:id="647" w:name="_Hlk45563791"/>
      <w:r>
        <w:rPr>
          <w:bCs/>
        </w:rPr>
        <w:t xml:space="preserve">Visada patikrinkite ant pakuotės ir užpildyto švirkštiklio etiketėje užrašytą vaistinėje įsigyto insulino pavadinimą ir tipą. </w:t>
      </w:r>
      <w:r>
        <w:t>Įsitikinkite, kad gavote Humalog Mix50 KwikPen, kurį vartoti Jums paskyrė gydytojas.</w:t>
      </w:r>
    </w:p>
    <w:bookmarkEnd w:id="647"/>
    <w:p w14:paraId="76B5825A" w14:textId="77777777" w:rsidR="009A2C56" w:rsidRDefault="00A17448">
      <w:pPr>
        <w:numPr>
          <w:ilvl w:val="1"/>
          <w:numId w:val="53"/>
        </w:numPr>
        <w:tabs>
          <w:tab w:val="clear" w:pos="567"/>
        </w:tabs>
        <w:ind w:left="567" w:hanging="567"/>
      </w:pPr>
      <w:r>
        <w:t>Jeigu Jums gerai pavyksta kontroliuoti gliukozės koncentraciją kraujyje dabar vartojamu insulinu, Jūs galite nepajusti ankstyvųjų hipoglikemijos požymių. Ankstyvieji požymiai išvardinti toliau. Turite gerai apsvarstyti, kada valgysite, kaip dažnai ir kiek sportuosite. Taip pat privalote dažnai ir atidžiai tirti gliukozės koncentraciją kraujyje.</w:t>
      </w:r>
    </w:p>
    <w:p w14:paraId="2C56B507" w14:textId="77777777" w:rsidR="009A2C56" w:rsidRDefault="00A17448">
      <w:pPr>
        <w:numPr>
          <w:ilvl w:val="1"/>
          <w:numId w:val="53"/>
        </w:numPr>
        <w:tabs>
          <w:tab w:val="clear" w:pos="567"/>
        </w:tabs>
        <w:ind w:left="567" w:hanging="567"/>
      </w:pPr>
      <w:r>
        <w:t>Keletas pacientų, kuriems buvo hipoglikeminių reakcijų gyvulinį insuliną pakeitus žmogaus insulinu, pranešė, kad ankstyvieji hipoglikemijos simptomai buvo silpnesni ar kitokie. Jei Jus dažnai ištinka hipoglikemija ar sunku ją atpažinti, pasitarkite su gydytoju.</w:t>
      </w:r>
    </w:p>
    <w:p w14:paraId="156B8A9D" w14:textId="77777777" w:rsidR="009A2C56" w:rsidRDefault="00A17448">
      <w:pPr>
        <w:pStyle w:val="BodyText"/>
        <w:numPr>
          <w:ilvl w:val="1"/>
          <w:numId w:val="53"/>
        </w:numPr>
        <w:tabs>
          <w:tab w:val="clear" w:pos="567"/>
        </w:tabs>
        <w:spacing w:line="240" w:lineRule="auto"/>
        <w:ind w:left="567" w:hanging="567"/>
        <w:rPr>
          <w:b w:val="0"/>
          <w:i w:val="0"/>
          <w:lang w:val="lt-LT"/>
        </w:rPr>
      </w:pPr>
      <w:r>
        <w:rPr>
          <w:b w:val="0"/>
          <w:i w:val="0"/>
          <w:lang w:val="lt-LT"/>
        </w:rPr>
        <w:t>Jei teigiamai atsakote bent į vieną žemiau pateiktų klausimų, praneškite gydytojui, vaistininkui ar diabeto slaugytojui.</w:t>
      </w:r>
    </w:p>
    <w:p w14:paraId="59B15DEF" w14:textId="77777777" w:rsidR="009A2C56" w:rsidRDefault="00A17448">
      <w:pPr>
        <w:tabs>
          <w:tab w:val="clear" w:pos="567"/>
        </w:tabs>
        <w:ind w:left="1197" w:hanging="567"/>
      </w:pPr>
      <w:r>
        <w:t>-</w:t>
      </w:r>
      <w:r>
        <w:tab/>
        <w:t>Ar susirgote neseniai?</w:t>
      </w:r>
    </w:p>
    <w:p w14:paraId="046D7CCF" w14:textId="77777777" w:rsidR="009A2C56" w:rsidRDefault="00A17448">
      <w:pPr>
        <w:tabs>
          <w:tab w:val="clear" w:pos="567"/>
        </w:tabs>
        <w:ind w:left="1197" w:hanging="567"/>
      </w:pPr>
      <w:r>
        <w:t>-</w:t>
      </w:r>
      <w:r>
        <w:tab/>
        <w:t>Ar sukelia rūpesčių inkstų ar kepenų veikla?</w:t>
      </w:r>
    </w:p>
    <w:p w14:paraId="7759C2A6" w14:textId="77777777" w:rsidR="009A2C56" w:rsidRDefault="00A17448">
      <w:pPr>
        <w:tabs>
          <w:tab w:val="clear" w:pos="567"/>
        </w:tabs>
        <w:ind w:left="1197" w:hanging="567"/>
      </w:pPr>
      <w:r>
        <w:t>-</w:t>
      </w:r>
      <w:r>
        <w:tab/>
        <w:t>Ar sportuojate daugiau negu įprastai?</w:t>
      </w:r>
    </w:p>
    <w:p w14:paraId="498D5603" w14:textId="77777777" w:rsidR="009A2C56" w:rsidRDefault="00A17448">
      <w:pPr>
        <w:pStyle w:val="BodyText"/>
        <w:numPr>
          <w:ilvl w:val="1"/>
          <w:numId w:val="53"/>
        </w:numPr>
        <w:tabs>
          <w:tab w:val="clear" w:pos="567"/>
        </w:tabs>
        <w:spacing w:line="240" w:lineRule="auto"/>
        <w:ind w:left="567" w:hanging="567"/>
        <w:rPr>
          <w:b w:val="0"/>
          <w:bCs/>
          <w:i w:val="0"/>
          <w:iCs/>
          <w:lang w:val="lt-LT"/>
        </w:rPr>
      </w:pPr>
      <w:r>
        <w:rPr>
          <w:b w:val="0"/>
          <w:bCs/>
          <w:i w:val="0"/>
          <w:iCs/>
          <w:lang w:val="lt-LT"/>
        </w:rPr>
        <w:t xml:space="preserve">Insulino poreikis taip pat gali kisti vartojant </w:t>
      </w:r>
      <w:r>
        <w:rPr>
          <w:b w:val="0"/>
          <w:bCs/>
          <w:i w:val="0"/>
          <w:iCs/>
          <w:lang w:val="lt-LT"/>
        </w:rPr>
        <w:t>alkoholį.</w:t>
      </w:r>
    </w:p>
    <w:p w14:paraId="4E2986BB" w14:textId="77777777" w:rsidR="009A2C56" w:rsidRDefault="00A17448">
      <w:pPr>
        <w:numPr>
          <w:ilvl w:val="1"/>
          <w:numId w:val="53"/>
        </w:numPr>
        <w:tabs>
          <w:tab w:val="clear" w:pos="567"/>
        </w:tabs>
        <w:ind w:left="567" w:hanging="567"/>
      </w:pPr>
      <w:r>
        <w:t>Jei planuojate vykti į užsienį, turite įspėti gydytoją, vaistininką ar diabeto slaugytoją. Dėl laiko skirtumo Jums gali tekti insuliną leistis ir valgyti kitu laiku nei namie.</w:t>
      </w:r>
    </w:p>
    <w:p w14:paraId="2A22A560" w14:textId="77777777" w:rsidR="009A2C56" w:rsidRDefault="00A17448">
      <w:pPr>
        <w:ind w:left="567" w:hanging="567"/>
        <w:rPr>
          <w:szCs w:val="22"/>
        </w:rPr>
      </w:pPr>
      <w:r>
        <w:rPr>
          <w:szCs w:val="22"/>
        </w:rPr>
        <w:sym w:font="Symbol" w:char="F0B7"/>
      </w:r>
      <w:r>
        <w:rPr>
          <w:szCs w:val="22"/>
        </w:rPr>
        <w:tab/>
        <w:t xml:space="preserve">Kai kuriems pioglitazonu ir insulinu gydomiems pacientams, kuriuos vargina ilgalaikis II tipo cukrinis diabetas ir širdies liga arba anksčiau patirtas smegenų insultas, pasireiškė širdies nepakankamumas. Jeigu Jums atsirado širdies nepakankamumo požymių, tokių kaip neįprastas dusulys, greitas kūno svorio didėjimas arba lokalizuotas patinimas (edema), kuo greičiau informuokite savo gydytoją. </w:t>
      </w:r>
    </w:p>
    <w:p w14:paraId="0E2F2DDE" w14:textId="77777777" w:rsidR="009A2C56" w:rsidRDefault="00A17448">
      <w:pPr>
        <w:numPr>
          <w:ilvl w:val="0"/>
          <w:numId w:val="38"/>
        </w:numPr>
        <w:ind w:left="567" w:hanging="567"/>
        <w:rPr>
          <w:szCs w:val="22"/>
        </w:rPr>
      </w:pPr>
      <w:r>
        <w:rPr>
          <w:szCs w:val="22"/>
        </w:rPr>
        <w:t>Šio švirkštiklio nerekomenduojama naudoti akliesiems ir žmonėms, kurių regėjimas yra sutrikęs, be mokančių naudoti švirkštiklį žmonių pagalbos.</w:t>
      </w:r>
    </w:p>
    <w:p w14:paraId="42FF56E5" w14:textId="77777777" w:rsidR="009A2C56" w:rsidRDefault="009A2C56">
      <w:pPr>
        <w:rPr>
          <w:b/>
          <w:bCs/>
          <w:szCs w:val="22"/>
        </w:rPr>
      </w:pPr>
    </w:p>
    <w:p w14:paraId="58B56056" w14:textId="77777777" w:rsidR="009A2C56" w:rsidRDefault="00A17448">
      <w:pPr>
        <w:rPr>
          <w:b/>
          <w:bCs/>
          <w:szCs w:val="22"/>
        </w:rPr>
      </w:pPr>
      <w:r>
        <w:rPr>
          <w:b/>
          <w:bCs/>
          <w:szCs w:val="22"/>
        </w:rPr>
        <w:t>Odos pakitimai injekcijos vietoje</w:t>
      </w:r>
    </w:p>
    <w:p w14:paraId="413DB895" w14:textId="77777777" w:rsidR="009A2C56" w:rsidRDefault="00A17448">
      <w:pPr>
        <w:rPr>
          <w:lang w:eastAsia="x-none"/>
        </w:rPr>
      </w:pPr>
      <w:r>
        <w:rPr>
          <w:szCs w:val="22"/>
        </w:rPr>
        <w:t>Vaistą reikėtų švirkšti vis kitoje vietoje, siekiant išvengti tokių odos pakitimų kaip poodiniai gumbai atsiradimo. Toje vietoje, kurioje yra gumbų, sušvirkštas insulinas gali nebūti pakankamai veiksmingas (žr. skyrių „Kaip vartoti Humalog Mix50 KwikPen“). Jeigu Jūs šiuo metu švirkščiate vaistą toje vietoje, kurioje yra gumbų, prieš pradėdami švirkšti vaistą kitoje vietoje, pasitarkite su savo gydytoju. Jūsų gydytojas gali liepti Jums atidžiau stebėti cukraus kiekį savo kraujyje ir pakoreguoti Jums paskirtą</w:t>
      </w:r>
      <w:r>
        <w:rPr>
          <w:szCs w:val="22"/>
        </w:rPr>
        <w:t xml:space="preserve"> insulino arba kitų Jūsų vartojamų vaistų nuo diabeto dozę.</w:t>
      </w:r>
    </w:p>
    <w:p w14:paraId="77DEF0D6" w14:textId="77777777" w:rsidR="009A2C56" w:rsidRDefault="009A2C56">
      <w:pPr>
        <w:rPr>
          <w:lang w:eastAsia="x-none"/>
        </w:rPr>
      </w:pPr>
    </w:p>
    <w:p w14:paraId="3ECA313C" w14:textId="77777777" w:rsidR="009A2C56" w:rsidRDefault="00A17448">
      <w:pPr>
        <w:keepNext/>
        <w:tabs>
          <w:tab w:val="clear" w:pos="567"/>
        </w:tabs>
        <w:ind w:left="567" w:hanging="567"/>
        <w:rPr>
          <w:b/>
        </w:rPr>
      </w:pPr>
      <w:r>
        <w:rPr>
          <w:b/>
        </w:rPr>
        <w:t xml:space="preserve">Kiti vaistai ir Humalog Mix50 KwikPen </w:t>
      </w:r>
    </w:p>
    <w:p w14:paraId="6DCFAF6C" w14:textId="77777777" w:rsidR="009A2C56" w:rsidRDefault="00A17448">
      <w:pPr>
        <w:keepNext/>
        <w:tabs>
          <w:tab w:val="clear" w:pos="567"/>
        </w:tabs>
      </w:pPr>
      <w:r>
        <w:t>Insulino poreikis gali pakisti, jei vartojate</w:t>
      </w:r>
    </w:p>
    <w:p w14:paraId="5389C043" w14:textId="77777777" w:rsidR="009A2C56" w:rsidRDefault="00A17448">
      <w:pPr>
        <w:numPr>
          <w:ilvl w:val="0"/>
          <w:numId w:val="20"/>
        </w:numPr>
        <w:tabs>
          <w:tab w:val="clear" w:pos="567"/>
        </w:tabs>
      </w:pPr>
      <w:r>
        <w:t>kontraceptinius vaistus,</w:t>
      </w:r>
    </w:p>
    <w:p w14:paraId="66A1B842" w14:textId="77777777" w:rsidR="009A2C56" w:rsidRDefault="00A17448">
      <w:pPr>
        <w:numPr>
          <w:ilvl w:val="0"/>
          <w:numId w:val="20"/>
        </w:numPr>
        <w:tabs>
          <w:tab w:val="clear" w:pos="567"/>
        </w:tabs>
      </w:pPr>
      <w:r>
        <w:t>steroidus,</w:t>
      </w:r>
    </w:p>
    <w:p w14:paraId="6526A7B9" w14:textId="77777777" w:rsidR="009A2C56" w:rsidRDefault="00A17448">
      <w:pPr>
        <w:numPr>
          <w:ilvl w:val="0"/>
          <w:numId w:val="20"/>
        </w:numPr>
        <w:tabs>
          <w:tab w:val="clear" w:pos="567"/>
        </w:tabs>
      </w:pPr>
      <w:r>
        <w:t>pakaitinius skydliaukės hormonų preparatus,</w:t>
      </w:r>
    </w:p>
    <w:p w14:paraId="16FD45B1" w14:textId="77777777" w:rsidR="009A2C56" w:rsidRDefault="00A17448">
      <w:pPr>
        <w:numPr>
          <w:ilvl w:val="0"/>
          <w:numId w:val="20"/>
        </w:numPr>
        <w:tabs>
          <w:tab w:val="clear" w:pos="567"/>
        </w:tabs>
      </w:pPr>
      <w:r>
        <w:t>geriamuosius hipoglikeminius vaistus,</w:t>
      </w:r>
    </w:p>
    <w:p w14:paraId="0D6756D8" w14:textId="77777777" w:rsidR="009A2C56" w:rsidRDefault="00A17448">
      <w:pPr>
        <w:numPr>
          <w:ilvl w:val="0"/>
          <w:numId w:val="20"/>
        </w:numPr>
        <w:tabs>
          <w:tab w:val="clear" w:pos="567"/>
        </w:tabs>
      </w:pPr>
      <w:r>
        <w:t>acetilsalicilo rūgštį,</w:t>
      </w:r>
    </w:p>
    <w:p w14:paraId="507B5125" w14:textId="77777777" w:rsidR="009A2C56" w:rsidRDefault="00A17448">
      <w:pPr>
        <w:numPr>
          <w:ilvl w:val="0"/>
          <w:numId w:val="20"/>
        </w:numPr>
        <w:tabs>
          <w:tab w:val="clear" w:pos="567"/>
        </w:tabs>
      </w:pPr>
      <w:r>
        <w:t>sulfonamidų grupės antibiotikus,</w:t>
      </w:r>
    </w:p>
    <w:p w14:paraId="25E4C685" w14:textId="77777777" w:rsidR="009A2C56" w:rsidRDefault="00A17448">
      <w:pPr>
        <w:numPr>
          <w:ilvl w:val="0"/>
          <w:numId w:val="20"/>
        </w:numPr>
        <w:tabs>
          <w:tab w:val="clear" w:pos="567"/>
        </w:tabs>
      </w:pPr>
      <w:r>
        <w:t>oktreotidą,</w:t>
      </w:r>
    </w:p>
    <w:p w14:paraId="54A09A22" w14:textId="77777777" w:rsidR="009A2C56" w:rsidRDefault="00A17448">
      <w:pPr>
        <w:numPr>
          <w:ilvl w:val="0"/>
          <w:numId w:val="20"/>
        </w:numPr>
        <w:tabs>
          <w:tab w:val="clear" w:pos="567"/>
        </w:tabs>
      </w:pPr>
      <w:r>
        <w:t>„</w:t>
      </w:r>
      <w:r>
        <w:sym w:font="Symbol" w:char="F062"/>
      </w:r>
      <w:r>
        <w:rPr>
          <w:vertAlign w:val="subscript"/>
        </w:rPr>
        <w:t>2</w:t>
      </w:r>
      <w:r>
        <w:t xml:space="preserve"> stimuliatorius” (pvz., ritodriną, salbutamolį ar terbutaliną),</w:t>
      </w:r>
    </w:p>
    <w:p w14:paraId="3045DE92" w14:textId="77777777" w:rsidR="009A2C56" w:rsidRDefault="00A17448">
      <w:pPr>
        <w:numPr>
          <w:ilvl w:val="0"/>
          <w:numId w:val="20"/>
        </w:numPr>
        <w:tabs>
          <w:tab w:val="clear" w:pos="567"/>
        </w:tabs>
      </w:pPr>
      <w:r>
        <w:t>β adrenoblokatorius, ar</w:t>
      </w:r>
    </w:p>
    <w:p w14:paraId="0378672D" w14:textId="77777777" w:rsidR="009A2C56" w:rsidRDefault="00A17448">
      <w:pPr>
        <w:numPr>
          <w:ilvl w:val="0"/>
          <w:numId w:val="20"/>
        </w:numPr>
        <w:tabs>
          <w:tab w:val="clear" w:pos="567"/>
        </w:tabs>
      </w:pPr>
      <w:r>
        <w:t xml:space="preserve">kai kuriuos antidepresantus (monoaminooksidazės inhibitorius ar selektyvius </w:t>
      </w:r>
      <w:r>
        <w:t>serotonino reabsorbcijos inhibitorius),</w:t>
      </w:r>
    </w:p>
    <w:p w14:paraId="3D1ADE8C" w14:textId="77777777" w:rsidR="009A2C56" w:rsidRDefault="00A17448">
      <w:pPr>
        <w:numPr>
          <w:ilvl w:val="0"/>
          <w:numId w:val="20"/>
        </w:numPr>
        <w:tabs>
          <w:tab w:val="clear" w:pos="567"/>
        </w:tabs>
      </w:pPr>
      <w:r>
        <w:t>danazolį,</w:t>
      </w:r>
    </w:p>
    <w:p w14:paraId="4AD87959" w14:textId="77777777" w:rsidR="009A2C56" w:rsidRDefault="00A17448">
      <w:pPr>
        <w:numPr>
          <w:ilvl w:val="0"/>
          <w:numId w:val="20"/>
        </w:numPr>
        <w:tabs>
          <w:tab w:val="clear" w:pos="567"/>
        </w:tabs>
      </w:pPr>
      <w:r>
        <w:t>kai kuriuos angiotenziną konvertuojančio fermento (AKF) inhibitorius (pvz., kaptoprilį, enalaprilį) ar</w:t>
      </w:r>
    </w:p>
    <w:p w14:paraId="6DB43906" w14:textId="77777777" w:rsidR="009A2C56" w:rsidRDefault="00A17448">
      <w:pPr>
        <w:numPr>
          <w:ilvl w:val="0"/>
          <w:numId w:val="20"/>
        </w:numPr>
        <w:tabs>
          <w:tab w:val="clear" w:pos="567"/>
        </w:tabs>
      </w:pPr>
      <w:r>
        <w:rPr>
          <w:color w:val="000000"/>
          <w:szCs w:val="22"/>
        </w:rPr>
        <w:t>angiotenzino II receptorių blokatorius</w:t>
      </w:r>
      <w:r>
        <w:t>.</w:t>
      </w:r>
    </w:p>
    <w:p w14:paraId="35FC9863" w14:textId="77777777" w:rsidR="009A2C56" w:rsidRDefault="009A2C56">
      <w:pPr>
        <w:tabs>
          <w:tab w:val="clear" w:pos="567"/>
        </w:tabs>
      </w:pPr>
    </w:p>
    <w:p w14:paraId="366ED586" w14:textId="77777777" w:rsidR="009A2C56" w:rsidRDefault="00A17448">
      <w:pPr>
        <w:tabs>
          <w:tab w:val="clear" w:pos="567"/>
        </w:tabs>
      </w:pPr>
      <w:r>
        <w:t xml:space="preserve">Jeigu vartojate arba neseniai vartojote kitų vaistų, įskaitant įsigytus be recepto, arba dėl to nesate tikri, pasakykite gydytojui arba vaistininkui (žr. skyrių </w:t>
      </w:r>
      <w:r>
        <w:rPr>
          <w:szCs w:val="22"/>
        </w:rPr>
        <w:t>„Įspėjimai ir atsargumo priemonės“)</w:t>
      </w:r>
      <w:r>
        <w:t>.</w:t>
      </w:r>
    </w:p>
    <w:p w14:paraId="55023B10" w14:textId="77777777" w:rsidR="009A2C56" w:rsidRDefault="009A2C56">
      <w:pPr>
        <w:tabs>
          <w:tab w:val="clear" w:pos="567"/>
        </w:tabs>
      </w:pPr>
    </w:p>
    <w:p w14:paraId="51A0B64B" w14:textId="77777777" w:rsidR="009A2C56" w:rsidRDefault="00A17448">
      <w:pPr>
        <w:keepNext/>
        <w:tabs>
          <w:tab w:val="clear" w:pos="567"/>
        </w:tabs>
        <w:ind w:left="567" w:hanging="567"/>
        <w:rPr>
          <w:b/>
        </w:rPr>
      </w:pPr>
      <w:r>
        <w:rPr>
          <w:b/>
        </w:rPr>
        <w:lastRenderedPageBreak/>
        <w:t>Nėštumas ir žindymo laikotarpis</w:t>
      </w:r>
    </w:p>
    <w:p w14:paraId="1D7E4127" w14:textId="77777777" w:rsidR="009A2C56" w:rsidRDefault="00A17448">
      <w:pPr>
        <w:keepNext/>
        <w:tabs>
          <w:tab w:val="clear" w:pos="567"/>
        </w:tabs>
      </w:pPr>
      <w:r>
        <w:t>Ar esate nėščia, ar planuojate pastoti, ar žindote kūdikį? Paprastai insulino poreikis pirmaisiais trim nėštumo mėnesiais sumažėja, o kitais – padidėja. Jei žindote kūdikį, Jums gali tekti pakeisti vartojamo insulino dozę ar dietą.</w:t>
      </w:r>
    </w:p>
    <w:p w14:paraId="0F9629D9" w14:textId="77777777" w:rsidR="009A2C56" w:rsidRDefault="00A17448">
      <w:pPr>
        <w:tabs>
          <w:tab w:val="clear" w:pos="567"/>
        </w:tabs>
      </w:pPr>
      <w:r>
        <w:t>Pasitarkite su gydytoju.</w:t>
      </w:r>
    </w:p>
    <w:p w14:paraId="0ED0118C" w14:textId="77777777" w:rsidR="009A2C56" w:rsidRDefault="009A2C56">
      <w:pPr>
        <w:tabs>
          <w:tab w:val="clear" w:pos="567"/>
        </w:tabs>
      </w:pPr>
    </w:p>
    <w:p w14:paraId="5F3DE5AC" w14:textId="77777777" w:rsidR="009A2C56" w:rsidRDefault="00A17448">
      <w:pPr>
        <w:keepNext/>
        <w:tabs>
          <w:tab w:val="clear" w:pos="567"/>
        </w:tabs>
        <w:rPr>
          <w:b/>
          <w:bCs/>
        </w:rPr>
      </w:pPr>
      <w:r>
        <w:rPr>
          <w:b/>
          <w:bCs/>
        </w:rPr>
        <w:t>Vairavimas ir mechanizmų valdymas</w:t>
      </w:r>
    </w:p>
    <w:p w14:paraId="64A0F211" w14:textId="77777777" w:rsidR="009A2C56" w:rsidRDefault="00A17448">
      <w:pPr>
        <w:keepNext/>
        <w:tabs>
          <w:tab w:val="clear" w:pos="567"/>
        </w:tabs>
      </w:pPr>
      <w:r>
        <w:t>Ištikus hipoglikemijai, gali sumažėti geba susitelkti ir reaguoti. Visada tai prisiminkite, kai rizikuojate pats ar sukeliate riziką kitiems (pvz., kai vairuojate automobilį ar valdote mechanizmus). Turite pasitarti su gydytoju, ar galite vairuoti, jei:</w:t>
      </w:r>
    </w:p>
    <w:p w14:paraId="0D735650" w14:textId="77777777" w:rsidR="009A2C56" w:rsidRDefault="00A17448">
      <w:pPr>
        <w:numPr>
          <w:ilvl w:val="0"/>
          <w:numId w:val="38"/>
        </w:numPr>
        <w:tabs>
          <w:tab w:val="clear" w:pos="567"/>
        </w:tabs>
        <w:ind w:left="426" w:hanging="426"/>
      </w:pPr>
      <w:r>
        <w:t>Jums dažnai kartojasi hipoglikemija,</w:t>
      </w:r>
    </w:p>
    <w:p w14:paraId="1CC2F044" w14:textId="77777777" w:rsidR="009A2C56" w:rsidRDefault="00A17448">
      <w:pPr>
        <w:numPr>
          <w:ilvl w:val="0"/>
          <w:numId w:val="38"/>
        </w:numPr>
        <w:tabs>
          <w:tab w:val="clear" w:pos="567"/>
        </w:tabs>
        <w:ind w:left="426" w:hanging="426"/>
      </w:pPr>
      <w:r>
        <w:t>ankstyvieji hipoglikemijos požymiai yra neryškūs ar jų visai nėra.</w:t>
      </w:r>
    </w:p>
    <w:p w14:paraId="7D8812D4" w14:textId="77777777" w:rsidR="009A2C56" w:rsidRDefault="009A2C56">
      <w:pPr>
        <w:tabs>
          <w:tab w:val="clear" w:pos="567"/>
        </w:tabs>
      </w:pPr>
    </w:p>
    <w:p w14:paraId="68473CB5" w14:textId="77777777" w:rsidR="009A2C56" w:rsidRDefault="00A17448">
      <w:pPr>
        <w:tabs>
          <w:tab w:val="clear" w:pos="567"/>
        </w:tabs>
        <w:rPr>
          <w:b/>
        </w:rPr>
      </w:pPr>
      <w:bookmarkStart w:id="648" w:name="_Hlk46754949"/>
      <w:r>
        <w:rPr>
          <w:b/>
        </w:rPr>
        <w:t>Humalog Mix50 KwikPen sudėtyje yra natrio</w:t>
      </w:r>
    </w:p>
    <w:bookmarkEnd w:id="648"/>
    <w:p w14:paraId="0FF0E8F6" w14:textId="77777777" w:rsidR="009A2C56" w:rsidRDefault="00A17448">
      <w:pPr>
        <w:tabs>
          <w:tab w:val="clear" w:pos="567"/>
        </w:tabs>
      </w:pPr>
      <w:r>
        <w:t>Šio vaisto dozėje yra mažiau kaip 1 mmol (23 mg) natrio, t. y. jis beveik neturi reikšmės.</w:t>
      </w:r>
    </w:p>
    <w:p w14:paraId="2825ECDA" w14:textId="77777777" w:rsidR="009A2C56" w:rsidRDefault="009A2C56">
      <w:pPr>
        <w:tabs>
          <w:tab w:val="clear" w:pos="567"/>
        </w:tabs>
      </w:pPr>
    </w:p>
    <w:p w14:paraId="51FC259C" w14:textId="77777777" w:rsidR="009A2C56" w:rsidRDefault="009A2C56">
      <w:pPr>
        <w:tabs>
          <w:tab w:val="clear" w:pos="567"/>
        </w:tabs>
      </w:pPr>
    </w:p>
    <w:p w14:paraId="513BB746" w14:textId="77777777" w:rsidR="009A2C56" w:rsidRDefault="00A17448">
      <w:pPr>
        <w:keepNext/>
        <w:tabs>
          <w:tab w:val="clear" w:pos="567"/>
        </w:tabs>
        <w:ind w:left="567" w:hanging="567"/>
        <w:rPr>
          <w:b/>
        </w:rPr>
      </w:pPr>
      <w:r>
        <w:rPr>
          <w:b/>
        </w:rPr>
        <w:t>3.</w:t>
      </w:r>
      <w:r>
        <w:rPr>
          <w:b/>
        </w:rPr>
        <w:tab/>
        <w:t>Kaip vartoti Humalog Mix50 KwikPen</w:t>
      </w:r>
    </w:p>
    <w:p w14:paraId="7AF2DDF4" w14:textId="77777777" w:rsidR="009A2C56" w:rsidRDefault="009A2C56">
      <w:pPr>
        <w:keepNext/>
        <w:tabs>
          <w:tab w:val="clear" w:pos="567"/>
        </w:tabs>
      </w:pPr>
    </w:p>
    <w:p w14:paraId="5239DE90" w14:textId="77777777" w:rsidR="009A2C56" w:rsidRDefault="00A17448">
      <w:pPr>
        <w:tabs>
          <w:tab w:val="clear" w:pos="567"/>
        </w:tabs>
        <w:rPr>
          <w:b/>
          <w:szCs w:val="22"/>
        </w:rPr>
      </w:pPr>
      <w:r>
        <w:t xml:space="preserve">Humalog Mix50 KwikPen visada vartokite tiksliai taip, kaip nurodė gydytojas. Jeigu abejojate, kreipkitės į gydytoją arba vaistininką. </w:t>
      </w:r>
      <w:r>
        <w:rPr>
          <w:szCs w:val="22"/>
        </w:rPr>
        <w:t>Siekiant išvengti galimo užkrėtimo užkrečiamosiomis ligomis, kiekvieną švirkštiklį galima naudoti tik Jums</w:t>
      </w:r>
      <w:r>
        <w:rPr>
          <w:szCs w:val="22"/>
          <w:lang w:eastAsia="de-DE"/>
        </w:rPr>
        <w:t>, net jei adata yra pakeista.</w:t>
      </w:r>
    </w:p>
    <w:p w14:paraId="111C1D25" w14:textId="77777777" w:rsidR="009A2C56" w:rsidRDefault="009A2C56">
      <w:pPr>
        <w:tabs>
          <w:tab w:val="clear" w:pos="567"/>
        </w:tabs>
      </w:pPr>
    </w:p>
    <w:p w14:paraId="7E96DE51" w14:textId="77777777" w:rsidR="009A2C56" w:rsidRDefault="00A17448">
      <w:pPr>
        <w:keepNext/>
        <w:tabs>
          <w:tab w:val="clear" w:pos="567"/>
        </w:tabs>
        <w:rPr>
          <w:b/>
        </w:rPr>
      </w:pPr>
      <w:bookmarkStart w:id="649" w:name="_Hlk45457760"/>
      <w:r>
        <w:rPr>
          <w:b/>
        </w:rPr>
        <w:t>Dozė</w:t>
      </w:r>
    </w:p>
    <w:bookmarkEnd w:id="649"/>
    <w:p w14:paraId="7CDBCD5F" w14:textId="77777777" w:rsidR="009A2C56" w:rsidRDefault="00A17448">
      <w:pPr>
        <w:keepNext/>
        <w:tabs>
          <w:tab w:val="clear" w:pos="567"/>
        </w:tabs>
        <w:ind w:left="567" w:hanging="567"/>
      </w:pPr>
      <w:r>
        <w:t>•</w:t>
      </w:r>
      <w:r>
        <w:tab/>
        <w:t>Įprastinis Humalog Mix50 injekcijos laikas – 15 min. laikotarpis iki valgio. Jei reikia, galite leisti iš karto po valgio. Gydytojas Jums bus nurodęs tikslią dozę, kada ir kaip dažnai ją vartoti. Reikia tiksliai laikytis šių nurodymų ir reguliariai lankytis diabeto klinikoje.</w:t>
      </w:r>
    </w:p>
    <w:p w14:paraId="1762B0C6" w14:textId="77777777" w:rsidR="009A2C56" w:rsidRDefault="00A17448">
      <w:pPr>
        <w:tabs>
          <w:tab w:val="clear" w:pos="567"/>
        </w:tabs>
        <w:ind w:left="567" w:hanging="567"/>
      </w:pPr>
      <w:r>
        <w:t>•</w:t>
      </w:r>
      <w:r>
        <w:tab/>
        <w:t>Jei keičiate insulino rūšį (pvz., žmogaus ar gyvulinį insuliną keičiate Humalog), Jums gali prireikti didesnės ar mažesnės dozės negu anksčiau. Galima keisti iš karto pirmąją dozę arba laipsniškai tai padaryti per kelias savaites ar mėnesius.</w:t>
      </w:r>
    </w:p>
    <w:p w14:paraId="402447C3" w14:textId="77777777" w:rsidR="009A2C56" w:rsidRDefault="00A17448">
      <w:pPr>
        <w:tabs>
          <w:tab w:val="clear" w:pos="567"/>
        </w:tabs>
        <w:ind w:left="567" w:hanging="567"/>
      </w:pPr>
      <w:r>
        <w:t>•</w:t>
      </w:r>
      <w:r>
        <w:tab/>
        <w:t>Humalog Mix50 KwikPen tinka suleisti tik injekciją į poodį. Jeigu Jums reikia suleisti insuliną kitokiu būdu, pasitarkite su savo gydytoju.</w:t>
      </w:r>
    </w:p>
    <w:p w14:paraId="4AE1E7A5" w14:textId="77777777" w:rsidR="009A2C56" w:rsidRDefault="009A2C56">
      <w:pPr>
        <w:tabs>
          <w:tab w:val="clear" w:pos="567"/>
        </w:tabs>
        <w:ind w:left="567" w:hanging="567"/>
      </w:pPr>
    </w:p>
    <w:p w14:paraId="57807CAE" w14:textId="77777777" w:rsidR="009A2C56" w:rsidRDefault="00A17448">
      <w:pPr>
        <w:keepNext/>
        <w:tabs>
          <w:tab w:val="clear" w:pos="567"/>
        </w:tabs>
        <w:rPr>
          <w:b/>
          <w:bCs/>
        </w:rPr>
      </w:pPr>
      <w:r>
        <w:rPr>
          <w:b/>
          <w:bCs/>
        </w:rPr>
        <w:t>Humalog Mix50</w:t>
      </w:r>
      <w:r>
        <w:rPr>
          <w:bCs/>
        </w:rPr>
        <w:t xml:space="preserve"> </w:t>
      </w:r>
      <w:r>
        <w:rPr>
          <w:b/>
        </w:rPr>
        <w:t>Kwik</w:t>
      </w:r>
      <w:r>
        <w:rPr>
          <w:b/>
          <w:bCs/>
        </w:rPr>
        <w:t>Pen paruošimas</w:t>
      </w:r>
    </w:p>
    <w:p w14:paraId="773C13F2" w14:textId="77777777" w:rsidR="009A2C56" w:rsidRDefault="00A17448">
      <w:pPr>
        <w:keepNext/>
        <w:tabs>
          <w:tab w:val="clear" w:pos="567"/>
        </w:tabs>
        <w:ind w:left="567" w:right="11" w:hanging="567"/>
      </w:pPr>
      <w:r>
        <w:t>•</w:t>
      </w:r>
      <w:r>
        <w:tab/>
        <w:t>Kwik</w:t>
      </w:r>
      <w:r>
        <w:rPr>
          <w:bCs/>
        </w:rPr>
        <w:t>Pen</w:t>
      </w:r>
      <w:r>
        <w:t xml:space="preserve"> švirkštiklį reikia dešimt kartų paridenti tarp delnų ir dešimt kartų pavartyti 180</w:t>
      </w:r>
      <w:r>
        <w:sym w:font="Symbol" w:char="F0B0"/>
      </w:r>
      <w:r>
        <w:t>, kol insulinas pasidarys vientisai drumstas ar pieniškas. Jei iš karto nepavyksta, procedūrą kartoti, kol turinys visiškai susimaišys. Užtaisuose yra nedidelis stiklinis rutuliukas, padedantis geriau sumaišyti. Stipriai nekratyti, nes gali susidaryti putų, galinčių trukdyti tiksliai dozuoti. Užtaisus reikia dažnai apžiūrėti. Jų nenaudoti, jei insulinas yra sulipęs į gabalus arba kietos baltos dalelės prilipusios pri</w:t>
      </w:r>
      <w:r>
        <w:t>e užtaiso dugno bei šonų ir jis atrodo kaip apšalęs. Tikrinkite kiekvieną kartą prieš švirkščiant vaistą.</w:t>
      </w:r>
    </w:p>
    <w:p w14:paraId="56D62AF7" w14:textId="77777777" w:rsidR="009A2C56" w:rsidRDefault="009A2C56">
      <w:pPr>
        <w:pStyle w:val="EndnoteText"/>
        <w:tabs>
          <w:tab w:val="clear" w:pos="567"/>
        </w:tabs>
        <w:rPr>
          <w:szCs w:val="24"/>
          <w:lang w:val="lt-LT"/>
        </w:rPr>
      </w:pPr>
    </w:p>
    <w:p w14:paraId="713B2FE7" w14:textId="77777777" w:rsidR="009A2C56" w:rsidRDefault="00A17448">
      <w:pPr>
        <w:keepNext/>
        <w:tabs>
          <w:tab w:val="clear" w:pos="567"/>
        </w:tabs>
        <w:rPr>
          <w:b/>
        </w:rPr>
      </w:pPr>
      <w:r>
        <w:rPr>
          <w:b/>
        </w:rPr>
        <w:t>KwikPen švirkštiklio paruošimas (perskaitykite naudojimo instrukciją)</w:t>
      </w:r>
    </w:p>
    <w:p w14:paraId="06A99986" w14:textId="77777777" w:rsidR="009A2C56" w:rsidRDefault="00A17448">
      <w:pPr>
        <w:keepNext/>
        <w:numPr>
          <w:ilvl w:val="0"/>
          <w:numId w:val="90"/>
        </w:numPr>
        <w:tabs>
          <w:tab w:val="clear" w:pos="567"/>
        </w:tabs>
        <w:ind w:left="567" w:hanging="567"/>
      </w:pPr>
      <w:r>
        <w:t>Pirmiausia nusiplaukite rankas.</w:t>
      </w:r>
    </w:p>
    <w:p w14:paraId="33734CAC" w14:textId="77777777" w:rsidR="009A2C56" w:rsidRDefault="00A17448">
      <w:pPr>
        <w:numPr>
          <w:ilvl w:val="0"/>
          <w:numId w:val="90"/>
        </w:numPr>
        <w:tabs>
          <w:tab w:val="clear" w:pos="567"/>
        </w:tabs>
        <w:ind w:left="567" w:hanging="567"/>
      </w:pPr>
      <w:r>
        <w:t>Perskaitykite nurodymus, kaip naudotis iš anksto užpildytu Kwik</w:t>
      </w:r>
      <w:r>
        <w:rPr>
          <w:bCs/>
        </w:rPr>
        <w:t>Pen</w:t>
      </w:r>
      <w:r>
        <w:t xml:space="preserve"> švirkštikliu. Griežtai laikykitės nurodymų. Čia nurodyti tik kai kurie priminimai.</w:t>
      </w:r>
    </w:p>
    <w:p w14:paraId="695135A7" w14:textId="77777777" w:rsidR="009A2C56" w:rsidRDefault="00A17448">
      <w:pPr>
        <w:numPr>
          <w:ilvl w:val="0"/>
          <w:numId w:val="90"/>
        </w:numPr>
        <w:tabs>
          <w:tab w:val="clear" w:pos="567"/>
        </w:tabs>
        <w:ind w:left="567" w:hanging="567"/>
      </w:pPr>
      <w:r>
        <w:t>Naudokite švarią adatą (adatų rinkinyje nėra).</w:t>
      </w:r>
    </w:p>
    <w:p w14:paraId="6B843955" w14:textId="77777777" w:rsidR="009A2C56" w:rsidRDefault="00A17448">
      <w:pPr>
        <w:numPr>
          <w:ilvl w:val="0"/>
          <w:numId w:val="90"/>
        </w:numPr>
        <w:tabs>
          <w:tab w:val="clear" w:pos="567"/>
        </w:tabs>
        <w:ind w:left="567" w:hanging="567"/>
      </w:pPr>
      <w:r>
        <w:t>Užtaisykite Kwik</w:t>
      </w:r>
      <w:r>
        <w:rPr>
          <w:bCs/>
        </w:rPr>
        <w:t>Pen</w:t>
      </w:r>
      <w:r>
        <w:t xml:space="preserve"> švirkštiklį prieš kiekvieną švirkštimą. Tokiu būdu patikrinsite insulino tėkmę ir pašalinsite oro burbuliukus iš Kwik</w:t>
      </w:r>
      <w:r>
        <w:rPr>
          <w:bCs/>
        </w:rPr>
        <w:t>Pen</w:t>
      </w:r>
      <w:r>
        <w:t xml:space="preserve"> švirkštiklio. Švirkštiklyje gali likti mažų burbuliukų, jie nekenkia. Likę didesni burbuliukai gali trukdyti tiksliai dozuoti insuliną.</w:t>
      </w:r>
    </w:p>
    <w:p w14:paraId="4A9860C6" w14:textId="77777777" w:rsidR="009A2C56" w:rsidRDefault="009A2C56">
      <w:pPr>
        <w:pStyle w:val="EndnoteText"/>
        <w:tabs>
          <w:tab w:val="clear" w:pos="567"/>
        </w:tabs>
        <w:rPr>
          <w:szCs w:val="24"/>
          <w:lang w:val="lt-LT"/>
        </w:rPr>
      </w:pPr>
    </w:p>
    <w:p w14:paraId="52C55F2D" w14:textId="660A9E7C" w:rsidR="009A2C56" w:rsidRDefault="00A17448">
      <w:pPr>
        <w:pStyle w:val="Heading4"/>
        <w:tabs>
          <w:tab w:val="clear" w:pos="567"/>
        </w:tabs>
        <w:spacing w:line="240" w:lineRule="auto"/>
        <w:rPr>
          <w:noProof w:val="0"/>
          <w:szCs w:val="24"/>
          <w:lang w:val="lt-LT"/>
        </w:rPr>
      </w:pPr>
      <w:r>
        <w:rPr>
          <w:noProof w:val="0"/>
          <w:szCs w:val="24"/>
          <w:lang w:val="lt-LT"/>
        </w:rPr>
        <w:t>Humalog Mix50 leidimas</w:t>
      </w:r>
      <w:r>
        <w:rPr>
          <w:noProof w:val="0"/>
          <w:szCs w:val="24"/>
          <w:lang w:val="lt-LT"/>
        </w:rPr>
        <w:fldChar w:fldCharType="begin"/>
      </w:r>
      <w:r>
        <w:rPr>
          <w:noProof w:val="0"/>
          <w:szCs w:val="24"/>
          <w:lang w:val="lt-LT"/>
        </w:rPr>
        <w:instrText xml:space="preserve"> DOCVARIABLE vault_nd_074b5e39-c8f5-4136-8892-86a07f62e5ad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78E1139E" w14:textId="77777777" w:rsidR="009A2C56" w:rsidRDefault="00A17448">
      <w:pPr>
        <w:keepNext/>
        <w:numPr>
          <w:ilvl w:val="0"/>
          <w:numId w:val="91"/>
        </w:numPr>
        <w:tabs>
          <w:tab w:val="clear" w:pos="567"/>
        </w:tabs>
        <w:ind w:left="567" w:hanging="567"/>
      </w:pPr>
      <w:r>
        <w:t xml:space="preserve">Prieš švirkšdami gerai nuvalykite odą taip, kaip Jums nurodė. Švirkškite į poodį taip, kaip buvote išmokyti. Tiesiogiai į veną nešvirkškite. Sušvirkštę vaistą, neištraukite adatos 5 sekundes, kad būtumėte tikri, jog sušvirkštėte visą dozę. Injekcijos vietos netrinkite. Švirkškite </w:t>
      </w:r>
      <w:r>
        <w:lastRenderedPageBreak/>
        <w:t xml:space="preserve">ne arčiau kaip per 1 cm nuo prieš tai buvusios injekcijos vietos ir vis į kitą vietą taip, kaip Jus mokė. </w:t>
      </w:r>
    </w:p>
    <w:p w14:paraId="6DBA7F2B" w14:textId="77777777" w:rsidR="009A2C56" w:rsidRDefault="009A2C56">
      <w:pPr>
        <w:tabs>
          <w:tab w:val="clear" w:pos="567"/>
        </w:tabs>
      </w:pPr>
    </w:p>
    <w:p w14:paraId="26AD8EAE" w14:textId="77777777" w:rsidR="009A2C56" w:rsidRDefault="00A17448">
      <w:pPr>
        <w:tabs>
          <w:tab w:val="clear" w:pos="567"/>
        </w:tabs>
        <w:rPr>
          <w:b/>
          <w:bCs/>
        </w:rPr>
      </w:pPr>
      <w:r>
        <w:rPr>
          <w:b/>
          <w:bCs/>
        </w:rPr>
        <w:t>Po leidimo</w:t>
      </w:r>
    </w:p>
    <w:p w14:paraId="6B477F00" w14:textId="77777777" w:rsidR="009A2C56" w:rsidRDefault="00A17448">
      <w:pPr>
        <w:numPr>
          <w:ilvl w:val="0"/>
          <w:numId w:val="91"/>
        </w:numPr>
        <w:tabs>
          <w:tab w:val="clear" w:pos="567"/>
        </w:tabs>
        <w:ind w:left="567" w:hanging="567"/>
      </w:pPr>
      <w:r>
        <w:t>Tuojau pat po injekcijos išoriniu adatos dangteliu nusukite Kwik</w:t>
      </w:r>
      <w:r>
        <w:rPr>
          <w:bCs/>
        </w:rPr>
        <w:t>Pen</w:t>
      </w:r>
      <w:r>
        <w:t xml:space="preserve"> švirkštiklio adatą. Tada insulinas liks sterilus ir neištekės. Be to, į švirkštiklį nepateks oro ir adata neužsikimš. </w:t>
      </w:r>
      <w:r>
        <w:rPr>
          <w:b/>
        </w:rPr>
        <w:t>Nesikeiskite adatomis su kitais asmenimis.</w:t>
      </w:r>
      <w:r>
        <w:t xml:space="preserve"> </w:t>
      </w:r>
      <w:r>
        <w:rPr>
          <w:u w:val="single"/>
        </w:rPr>
        <w:t>Nesikeiskite švirkštikliu.</w:t>
      </w:r>
      <w:r>
        <w:t xml:space="preserve"> Užmaukite švirkštiklio dangtelį.</w:t>
      </w:r>
    </w:p>
    <w:p w14:paraId="30E02261" w14:textId="77777777" w:rsidR="009A2C56" w:rsidRDefault="009A2C56">
      <w:pPr>
        <w:tabs>
          <w:tab w:val="clear" w:pos="567"/>
        </w:tabs>
        <w:ind w:left="540" w:hanging="540"/>
      </w:pPr>
    </w:p>
    <w:p w14:paraId="2193B4FD" w14:textId="77777777" w:rsidR="009A2C56" w:rsidRDefault="00A17448">
      <w:pPr>
        <w:keepNext/>
        <w:tabs>
          <w:tab w:val="clear" w:pos="567"/>
        </w:tabs>
        <w:rPr>
          <w:b/>
          <w:bCs/>
        </w:rPr>
      </w:pPr>
      <w:r>
        <w:rPr>
          <w:b/>
          <w:bCs/>
        </w:rPr>
        <w:t>Kitos injekcijos</w:t>
      </w:r>
    </w:p>
    <w:p w14:paraId="3A9307E8" w14:textId="77777777" w:rsidR="009A2C56" w:rsidRDefault="00A17448">
      <w:pPr>
        <w:numPr>
          <w:ilvl w:val="0"/>
          <w:numId w:val="91"/>
        </w:numPr>
        <w:tabs>
          <w:tab w:val="clear" w:pos="567"/>
        </w:tabs>
        <w:ind w:left="567" w:hanging="567"/>
      </w:pPr>
      <w:r>
        <w:t>Kiekvieną kartą Kwik</w:t>
      </w:r>
      <w:r>
        <w:rPr>
          <w:bCs/>
        </w:rPr>
        <w:t>Pen</w:t>
      </w:r>
      <w:r>
        <w:t xml:space="preserve"> švirkštiklį naudokite su nauja adata. Prieš kiekvieną švirkštimą pašalinkite visus oro burbuliukus. Laikydami Kwik</w:t>
      </w:r>
      <w:r>
        <w:rPr>
          <w:bCs/>
        </w:rPr>
        <w:t>Pen</w:t>
      </w:r>
      <w:r>
        <w:t xml:space="preserve"> švirkštiklį adata aukštyn, galite pamatyti, kiek liko insulino. Užtaiso skalėje matysite, kiek vienetų liko.</w:t>
      </w:r>
    </w:p>
    <w:p w14:paraId="35A31963" w14:textId="77777777" w:rsidR="009A2C56" w:rsidRDefault="00A17448">
      <w:pPr>
        <w:numPr>
          <w:ilvl w:val="0"/>
          <w:numId w:val="91"/>
        </w:numPr>
        <w:tabs>
          <w:tab w:val="clear" w:pos="567"/>
        </w:tabs>
        <w:ind w:left="567" w:hanging="567"/>
      </w:pPr>
      <w:r>
        <w:t>Jokio kito insulino šiame švirkštiklyje nemaišykite. Pasibaigusio Kwik</w:t>
      </w:r>
      <w:r>
        <w:rPr>
          <w:bCs/>
        </w:rPr>
        <w:t>Pen</w:t>
      </w:r>
      <w:r>
        <w:t xml:space="preserve"> švirkštiklio kartotinai nenaudokite. Prašome jį saugiai išmesti, vaistininkas ar diabeto slaugytojas pasakys Jums, kaip tai padaryti.</w:t>
      </w:r>
    </w:p>
    <w:p w14:paraId="4D11B717" w14:textId="77777777" w:rsidR="009A2C56" w:rsidRDefault="009A2C56">
      <w:pPr>
        <w:pStyle w:val="EndnoteText"/>
        <w:tabs>
          <w:tab w:val="clear" w:pos="567"/>
        </w:tabs>
        <w:rPr>
          <w:szCs w:val="24"/>
          <w:lang w:val="lt-LT"/>
        </w:rPr>
      </w:pPr>
    </w:p>
    <w:p w14:paraId="3BA9DC2D" w14:textId="77777777" w:rsidR="009A2C56" w:rsidRDefault="00A17448">
      <w:pPr>
        <w:keepNext/>
        <w:tabs>
          <w:tab w:val="clear" w:pos="567"/>
        </w:tabs>
        <w:rPr>
          <w:b/>
        </w:rPr>
      </w:pPr>
      <w:bookmarkStart w:id="650" w:name="_Hlk45457791"/>
      <w:r>
        <w:rPr>
          <w:b/>
        </w:rPr>
        <w:t>Pavartojus per didelę Humalog Mix50 dozę</w:t>
      </w:r>
    </w:p>
    <w:p w14:paraId="7E70769F" w14:textId="77777777" w:rsidR="009A2C56" w:rsidRDefault="00A17448">
      <w:pPr>
        <w:keepNext/>
        <w:tabs>
          <w:tab w:val="clear" w:pos="567"/>
        </w:tabs>
      </w:pPr>
      <w:bookmarkStart w:id="651" w:name="_Hlk46754996"/>
      <w:bookmarkEnd w:id="650"/>
      <w:r>
        <w:t>Jei pavartosite didesnę Humalog Mix50 dozę nei reikia</w:t>
      </w:r>
      <w:r>
        <w:rPr>
          <w:szCs w:val="22"/>
        </w:rPr>
        <w:t xml:space="preserve"> arba abejojate, kiek insulino suleidote</w:t>
      </w:r>
      <w:r>
        <w:t xml:space="preserve">, gali sumažėti gliukozės kiekis kraujyje. </w:t>
      </w:r>
      <w:bookmarkEnd w:id="651"/>
      <w:r>
        <w:t xml:space="preserve">Pasitikrinkite savo gliukozės kiekį kraujyje. </w:t>
      </w:r>
    </w:p>
    <w:p w14:paraId="3B83AE85" w14:textId="77777777" w:rsidR="009A2C56" w:rsidRDefault="009A2C56">
      <w:pPr>
        <w:keepNext/>
        <w:tabs>
          <w:tab w:val="clear" w:pos="567"/>
        </w:tabs>
      </w:pPr>
    </w:p>
    <w:p w14:paraId="45CAE86D" w14:textId="77777777" w:rsidR="009A2C56" w:rsidRDefault="00A17448">
      <w:pPr>
        <w:tabs>
          <w:tab w:val="clear" w:pos="567"/>
        </w:tabs>
      </w:pPr>
      <w:r>
        <w:t xml:space="preserve">Jei gliukozės kraujyje yra per mažai, </w:t>
      </w:r>
      <w:r>
        <w:rPr>
          <w:b/>
        </w:rPr>
        <w:t xml:space="preserve">(lengva hipoglikemija) </w:t>
      </w:r>
      <w:r>
        <w:t xml:space="preserve">suvalgykite gliukozės tablečių, cukraus ar išgerkite cukrumi saldinto gėrimo. Paskui suvalgykite vaisių, sausainių ar sumuštinį, kaip nurodė gydytojas, ir pailsėkite. Tai padės, jei hipoglikemija lengva ar perdozuota nedaug insulino. Jei Jūsų būklė blogėja, kvėpavimas tampa paviršutiniškas, oda pabąla, nedelsdami kreipkitės į gydytoją. Gliukagono injekcija gali išgydyti vidutinio sunkumo hipoglikemiją. Po šios injekcijos suvalgykite gliukozės ar cukraus. Jei gliukagonas nepadeda, Jus </w:t>
      </w:r>
      <w:r>
        <w:t>reikia gydyti ligoninėje. Paprašykite gydytojo papasakoti apie gliukagoną.</w:t>
      </w:r>
    </w:p>
    <w:p w14:paraId="14437BB6" w14:textId="77777777" w:rsidR="009A2C56" w:rsidRDefault="009A2C56">
      <w:pPr>
        <w:tabs>
          <w:tab w:val="clear" w:pos="567"/>
        </w:tabs>
      </w:pPr>
    </w:p>
    <w:p w14:paraId="7BEDADFC" w14:textId="77777777" w:rsidR="009A2C56" w:rsidRDefault="00A17448">
      <w:pPr>
        <w:keepNext/>
        <w:tabs>
          <w:tab w:val="clear" w:pos="567"/>
        </w:tabs>
        <w:ind w:left="567" w:hanging="567"/>
        <w:rPr>
          <w:b/>
        </w:rPr>
      </w:pPr>
      <w:bookmarkStart w:id="652" w:name="_Hlk45457798"/>
      <w:r>
        <w:rPr>
          <w:b/>
        </w:rPr>
        <w:t>Pamiršus pavartoti Humalog Mix50</w:t>
      </w:r>
    </w:p>
    <w:p w14:paraId="68389794" w14:textId="77777777" w:rsidR="009A2C56" w:rsidRDefault="00A17448">
      <w:pPr>
        <w:keepNext/>
        <w:tabs>
          <w:tab w:val="clear" w:pos="567"/>
        </w:tabs>
      </w:pPr>
      <w:bookmarkStart w:id="653" w:name="_Hlk46755005"/>
      <w:bookmarkEnd w:id="652"/>
      <w:r>
        <w:t>Jei pavartosite mažesnę Humalog Mix50 dozę nei reikia</w:t>
      </w:r>
      <w:r>
        <w:rPr>
          <w:szCs w:val="22"/>
        </w:rPr>
        <w:t xml:space="preserve"> arba abejojate, kiek insulino suleidote</w:t>
      </w:r>
      <w:r>
        <w:t xml:space="preserve">, gali padidėti gliukozės kiekis kraujyje. </w:t>
      </w:r>
      <w:bookmarkEnd w:id="653"/>
      <w:r>
        <w:t xml:space="preserve">Pasitikrinkite savo gliukozės kiekį kraujyje. </w:t>
      </w:r>
    </w:p>
    <w:p w14:paraId="5E1BEC7E" w14:textId="77777777" w:rsidR="009A2C56" w:rsidRDefault="009A2C56">
      <w:pPr>
        <w:tabs>
          <w:tab w:val="clear" w:pos="567"/>
        </w:tabs>
      </w:pPr>
    </w:p>
    <w:p w14:paraId="704C94E8" w14:textId="77777777" w:rsidR="009A2C56" w:rsidRDefault="00A17448">
      <w:pPr>
        <w:tabs>
          <w:tab w:val="clear" w:pos="567"/>
        </w:tabs>
      </w:pPr>
      <w:r>
        <w:t>Negydyta hipoglikemija (per mažai gliukozės kraujyje) ar hiperglikemija (per daug gliukozės kraujyje) (žr. A ir B 4 skyriuje „Galimas šalutinis poveikis“) gali būti labai sunki ir sukelti galvos skausmą, pykinimą, vėmimą, dehidraciją, sąmonės praradimą, komą ar net mirtį.</w:t>
      </w:r>
    </w:p>
    <w:p w14:paraId="44F98124" w14:textId="77777777" w:rsidR="009A2C56" w:rsidRDefault="009A2C56">
      <w:pPr>
        <w:tabs>
          <w:tab w:val="clear" w:pos="567"/>
        </w:tabs>
      </w:pPr>
    </w:p>
    <w:p w14:paraId="32DC1B78" w14:textId="77777777" w:rsidR="009A2C56" w:rsidRDefault="00A17448">
      <w:pPr>
        <w:keepNext/>
        <w:tabs>
          <w:tab w:val="clear" w:pos="567"/>
        </w:tabs>
      </w:pPr>
      <w:r>
        <w:rPr>
          <w:b/>
        </w:rPr>
        <w:t xml:space="preserve">Trys </w:t>
      </w:r>
      <w:r>
        <w:rPr>
          <w:b/>
        </w:rPr>
        <w:t>paprasti žingsniai</w:t>
      </w:r>
      <w:r>
        <w:t>, siekiant išvengti hipoglikemijos ar hiperglikemijos yra:</w:t>
      </w:r>
    </w:p>
    <w:p w14:paraId="411698D2" w14:textId="77777777" w:rsidR="009A2C56" w:rsidRDefault="00A17448">
      <w:pPr>
        <w:keepNext/>
        <w:tabs>
          <w:tab w:val="clear" w:pos="567"/>
        </w:tabs>
        <w:ind w:left="567" w:hanging="567"/>
      </w:pPr>
      <w:r>
        <w:t>•</w:t>
      </w:r>
      <w:r>
        <w:tab/>
        <w:t>Visada su savimi turėkite švirkštiklį ir užtaisus, jeigu pamestumėte Kwik</w:t>
      </w:r>
      <w:r>
        <w:rPr>
          <w:bCs/>
        </w:rPr>
        <w:t>Pen</w:t>
      </w:r>
      <w:r>
        <w:t xml:space="preserve"> švirkštiklį ar jis sugestų.</w:t>
      </w:r>
    </w:p>
    <w:p w14:paraId="1AF17C0B" w14:textId="77777777" w:rsidR="009A2C56" w:rsidRDefault="00A17448">
      <w:pPr>
        <w:tabs>
          <w:tab w:val="clear" w:pos="567"/>
        </w:tabs>
      </w:pPr>
      <w:r>
        <w:t>•</w:t>
      </w:r>
      <w:r>
        <w:tab/>
        <w:t>Visada su savimi turėkite dokumentą, kuriame nurodyta, kad sergate cukriniu diabetu.</w:t>
      </w:r>
    </w:p>
    <w:p w14:paraId="3D307DF9" w14:textId="77777777" w:rsidR="009A2C56" w:rsidRDefault="00A17448">
      <w:pPr>
        <w:tabs>
          <w:tab w:val="clear" w:pos="567"/>
        </w:tabs>
      </w:pPr>
      <w:r>
        <w:t>•</w:t>
      </w:r>
      <w:r>
        <w:tab/>
        <w:t>Visada su savimi turėkite cukraus.</w:t>
      </w:r>
    </w:p>
    <w:p w14:paraId="085D9A58" w14:textId="77777777" w:rsidR="009A2C56" w:rsidRDefault="009A2C56">
      <w:pPr>
        <w:tabs>
          <w:tab w:val="clear" w:pos="567"/>
        </w:tabs>
      </w:pPr>
    </w:p>
    <w:p w14:paraId="09F6D021" w14:textId="77777777" w:rsidR="009A2C56" w:rsidRDefault="00A17448">
      <w:pPr>
        <w:keepNext/>
        <w:tabs>
          <w:tab w:val="clear" w:pos="567"/>
        </w:tabs>
        <w:ind w:left="567" w:hanging="567"/>
      </w:pPr>
      <w:r>
        <w:rPr>
          <w:b/>
        </w:rPr>
        <w:t>Nustojus vartoti Humalog Mix50</w:t>
      </w:r>
    </w:p>
    <w:p w14:paraId="5C9B3144" w14:textId="77777777" w:rsidR="009A2C56" w:rsidRDefault="00A17448">
      <w:pPr>
        <w:keepNext/>
        <w:tabs>
          <w:tab w:val="clear" w:pos="567"/>
        </w:tabs>
      </w:pPr>
      <w:r>
        <w:t>Jei pavartosite mažesnę Humalog Mix50 dozę nei reikia, gali padidėti gliukozės kiekis kraujyje. Kol gydytojas nepataria, insulino nekeiskite.</w:t>
      </w:r>
    </w:p>
    <w:p w14:paraId="48BDEF25" w14:textId="77777777" w:rsidR="009A2C56" w:rsidRDefault="009A2C56">
      <w:pPr>
        <w:tabs>
          <w:tab w:val="clear" w:pos="567"/>
        </w:tabs>
      </w:pPr>
    </w:p>
    <w:p w14:paraId="398C386E" w14:textId="77777777" w:rsidR="009A2C56" w:rsidRDefault="00A17448">
      <w:pPr>
        <w:tabs>
          <w:tab w:val="clear" w:pos="567"/>
        </w:tabs>
      </w:pPr>
      <w:r>
        <w:t>Jeigu kiltų daugiau klausimų dėl šio vaisto vartojimo, kreipkitės į gydytoją arba vaistininką.</w:t>
      </w:r>
    </w:p>
    <w:p w14:paraId="535DB392" w14:textId="77777777" w:rsidR="009A2C56" w:rsidRDefault="009A2C56">
      <w:pPr>
        <w:tabs>
          <w:tab w:val="clear" w:pos="567"/>
        </w:tabs>
      </w:pPr>
    </w:p>
    <w:p w14:paraId="4CBEB930" w14:textId="77777777" w:rsidR="009A2C56" w:rsidRDefault="009A2C56">
      <w:pPr>
        <w:tabs>
          <w:tab w:val="clear" w:pos="567"/>
        </w:tabs>
      </w:pPr>
    </w:p>
    <w:p w14:paraId="4BD33569" w14:textId="77777777" w:rsidR="009A2C56" w:rsidRDefault="00A17448">
      <w:pPr>
        <w:keepNext/>
        <w:tabs>
          <w:tab w:val="clear" w:pos="567"/>
        </w:tabs>
        <w:ind w:left="567" w:hanging="567"/>
        <w:rPr>
          <w:b/>
          <w:bCs/>
        </w:rPr>
      </w:pPr>
      <w:r>
        <w:rPr>
          <w:b/>
          <w:caps/>
        </w:rPr>
        <w:t>4.</w:t>
      </w:r>
      <w:r>
        <w:rPr>
          <w:b/>
          <w:caps/>
        </w:rPr>
        <w:tab/>
      </w:r>
      <w:r>
        <w:rPr>
          <w:b/>
        </w:rPr>
        <w:t>Galimas šalutinis poveikis</w:t>
      </w:r>
    </w:p>
    <w:p w14:paraId="00B4E839" w14:textId="77777777" w:rsidR="009A2C56" w:rsidRDefault="009A2C56">
      <w:pPr>
        <w:keepNext/>
        <w:tabs>
          <w:tab w:val="clear" w:pos="567"/>
        </w:tabs>
      </w:pPr>
    </w:p>
    <w:p w14:paraId="373D757A" w14:textId="77777777" w:rsidR="009A2C56" w:rsidRDefault="00A17448">
      <w:pPr>
        <w:keepNext/>
        <w:tabs>
          <w:tab w:val="clear" w:pos="567"/>
        </w:tabs>
      </w:pPr>
      <w:r>
        <w:t>Šis vaistas, kaip ir visi kiti vaistai, gali sukelti šalutinį poveikį, nors jis pasireiškia ne visiems.</w:t>
      </w:r>
    </w:p>
    <w:p w14:paraId="4BD08796" w14:textId="77777777" w:rsidR="009A2C56" w:rsidRDefault="009A2C56">
      <w:pPr>
        <w:tabs>
          <w:tab w:val="clear" w:pos="567"/>
        </w:tabs>
      </w:pPr>
    </w:p>
    <w:p w14:paraId="19EE68A0" w14:textId="77777777" w:rsidR="009A2C56" w:rsidRDefault="00A17448">
      <w:pPr>
        <w:tabs>
          <w:tab w:val="clear" w:pos="567"/>
        </w:tabs>
      </w:pPr>
      <w:r>
        <w:rPr>
          <w:iCs/>
        </w:rPr>
        <w:t xml:space="preserve">Sisteminė alergija pasireiškia retai </w:t>
      </w:r>
      <w:r>
        <w:rPr>
          <w:snapToGrid w:val="0"/>
        </w:rPr>
        <w:t xml:space="preserve">(nuo </w:t>
      </w:r>
      <w:r>
        <w:rPr>
          <w:snapToGrid w:val="0"/>
        </w:rPr>
        <w:sym w:font="Symbol" w:char="F0B3"/>
      </w:r>
      <w:r>
        <w:rPr>
          <w:snapToGrid w:val="0"/>
        </w:rPr>
        <w:t> 1/10 000 iki &lt; 1/1 000)</w:t>
      </w:r>
      <w:r>
        <w:rPr>
          <w:iCs/>
        </w:rPr>
        <w:t>.</w:t>
      </w:r>
      <w:r>
        <w:t xml:space="preserve"> Jos simptomai:</w:t>
      </w:r>
    </w:p>
    <w:p w14:paraId="6A308183" w14:textId="77777777" w:rsidR="009A2C56" w:rsidRDefault="00A17448">
      <w:pPr>
        <w:tabs>
          <w:tab w:val="clear" w:pos="567"/>
        </w:tabs>
      </w:pPr>
      <w:r>
        <w:t>•</w:t>
      </w:r>
      <w:r>
        <w:tab/>
        <w:t>viso kūno bėrimas,</w:t>
      </w:r>
      <w:r>
        <w:tab/>
      </w:r>
      <w:r>
        <w:tab/>
      </w:r>
      <w:r>
        <w:tab/>
        <w:t>•</w:t>
      </w:r>
      <w:r>
        <w:tab/>
        <w:t>sumažėjęs kraujospūdis,</w:t>
      </w:r>
    </w:p>
    <w:p w14:paraId="61E5720D" w14:textId="77777777" w:rsidR="009A2C56" w:rsidRDefault="00A17448">
      <w:pPr>
        <w:tabs>
          <w:tab w:val="clear" w:pos="567"/>
        </w:tabs>
      </w:pPr>
      <w:r>
        <w:t>•</w:t>
      </w:r>
      <w:r>
        <w:tab/>
        <w:t>pasunkėjęs kvėpavimas,</w:t>
      </w:r>
      <w:r>
        <w:tab/>
      </w:r>
      <w:r>
        <w:tab/>
        <w:t>•</w:t>
      </w:r>
      <w:r>
        <w:tab/>
        <w:t>dažnesnis širdies plakimas,</w:t>
      </w:r>
    </w:p>
    <w:p w14:paraId="3A555967" w14:textId="77777777" w:rsidR="009A2C56" w:rsidRDefault="00A17448">
      <w:pPr>
        <w:tabs>
          <w:tab w:val="clear" w:pos="567"/>
        </w:tabs>
      </w:pPr>
      <w:r>
        <w:lastRenderedPageBreak/>
        <w:t>•</w:t>
      </w:r>
      <w:r>
        <w:tab/>
        <w:t>švokštimas,</w:t>
      </w:r>
      <w:r>
        <w:tab/>
      </w:r>
      <w:r>
        <w:tab/>
      </w:r>
      <w:r>
        <w:tab/>
      </w:r>
      <w:r>
        <w:tab/>
        <w:t>•</w:t>
      </w:r>
      <w:r>
        <w:tab/>
        <w:t>prakaitavimas.</w:t>
      </w:r>
    </w:p>
    <w:p w14:paraId="7753A7D8" w14:textId="77777777" w:rsidR="009A2C56" w:rsidRDefault="00A17448">
      <w:pPr>
        <w:tabs>
          <w:tab w:val="clear" w:pos="567"/>
        </w:tabs>
      </w:pPr>
      <w:r>
        <w:t>Jei manote, kad Jums atsirado tokia alergija Humalog Mix50, nedelsdami pasakykite savo gydytojui.</w:t>
      </w:r>
    </w:p>
    <w:p w14:paraId="5F5B0B18" w14:textId="77777777" w:rsidR="009A2C56" w:rsidRDefault="009A2C56">
      <w:pPr>
        <w:tabs>
          <w:tab w:val="clear" w:pos="567"/>
        </w:tabs>
      </w:pPr>
    </w:p>
    <w:p w14:paraId="42C57AD9" w14:textId="77777777" w:rsidR="009A2C56" w:rsidRDefault="00A17448">
      <w:pPr>
        <w:tabs>
          <w:tab w:val="clear" w:pos="567"/>
        </w:tabs>
      </w:pPr>
      <w:r>
        <w:rPr>
          <w:iCs/>
        </w:rPr>
        <w:t xml:space="preserve">Lokalaus pobūdžio alergija pasireiškia dažnai </w:t>
      </w:r>
      <w:r>
        <w:rPr>
          <w:snapToGrid w:val="0"/>
        </w:rPr>
        <w:t xml:space="preserve">(nuo </w:t>
      </w:r>
      <w:r>
        <w:rPr>
          <w:snapToGrid w:val="0"/>
        </w:rPr>
        <w:sym w:font="Symbol" w:char="F0B3"/>
      </w:r>
      <w:r>
        <w:rPr>
          <w:snapToGrid w:val="0"/>
        </w:rPr>
        <w:t> 1/100 iki &lt; 1/10)</w:t>
      </w:r>
      <w:r>
        <w:rPr>
          <w:iCs/>
        </w:rPr>
        <w:t>.</w:t>
      </w:r>
      <w:r>
        <w:t xml:space="preserve"> Kai kuriems žmonėms pasireiškia paraudimas, patinimas ar niežėjimas aplink insulino injekcijos vietą. Tai dažniausiai praeina savaime per keletą dienų ar savaičių. Jei taip atsitiktų, pasakykite savo gydytojui.</w:t>
      </w:r>
    </w:p>
    <w:p w14:paraId="2D06BC96" w14:textId="77777777" w:rsidR="009A2C56" w:rsidRDefault="009A2C56">
      <w:pPr>
        <w:tabs>
          <w:tab w:val="clear" w:pos="567"/>
        </w:tabs>
      </w:pPr>
    </w:p>
    <w:p w14:paraId="767D9397" w14:textId="77777777" w:rsidR="009A2C56" w:rsidRDefault="00A17448">
      <w:pPr>
        <w:tabs>
          <w:tab w:val="clear" w:pos="567"/>
        </w:tabs>
      </w:pPr>
      <w:r>
        <w:t xml:space="preserve">Lipodistrofija pasireiškia nedažnai </w:t>
      </w:r>
      <w:r>
        <w:rPr>
          <w:snapToGrid w:val="0"/>
        </w:rPr>
        <w:t xml:space="preserve">(nuo </w:t>
      </w:r>
      <w:r>
        <w:rPr>
          <w:snapToGrid w:val="0"/>
        </w:rPr>
        <w:sym w:font="Symbol" w:char="F0B3"/>
      </w:r>
      <w:r>
        <w:rPr>
          <w:snapToGrid w:val="0"/>
        </w:rPr>
        <w:t> 1/1 000 iki &lt; 1/100).</w:t>
      </w:r>
      <w:r>
        <w:t xml:space="preserve"> Jeigu pernelyg dažnai švirkšite insuliną toje pačioje vietoje, riebalinis audinys toje vietoje gali arba sunykti (lipoatrofija), arba sustorėti (lipohipertrofija). Taip pat poodiniai gumbai gali susiformuoti dėl baltymo, vadinamo amiloidu, sankaupos (odos amiloidozė). Toje vietoje, kurioje yra gumbų, sušvirkštas insulinas gali nebūti pakankamai veiksmingas. Kaskart švirkšdami vaistą, švirkškite jį vis kitoje vietoje, kad išvengtumėte tokių odos pakitimų.</w:t>
      </w:r>
    </w:p>
    <w:p w14:paraId="4A940489" w14:textId="77777777" w:rsidR="009A2C56" w:rsidRDefault="009A2C56">
      <w:pPr>
        <w:tabs>
          <w:tab w:val="clear" w:pos="567"/>
        </w:tabs>
      </w:pPr>
    </w:p>
    <w:p w14:paraId="2B7EDF33" w14:textId="77777777" w:rsidR="009A2C56" w:rsidRDefault="00A17448">
      <w:pPr>
        <w:tabs>
          <w:tab w:val="clear" w:pos="567"/>
        </w:tabs>
      </w:pPr>
      <w:r>
        <w:t xml:space="preserve">Buvo pranešimų apie edemą (pvz., rankų, </w:t>
      </w:r>
      <w:r>
        <w:t>kulkšnių patinimą, skysčių susilaikymą), ypač gydymo insulinu pradžioje ar keičiant gydymą, norint pagerinti gliukozės koncentracijos Jūsų kraujyje kontrolę.</w:t>
      </w:r>
    </w:p>
    <w:p w14:paraId="3D4582CA" w14:textId="77777777" w:rsidR="009A2C56" w:rsidRDefault="009A2C56">
      <w:pPr>
        <w:tabs>
          <w:tab w:val="clear" w:pos="567"/>
        </w:tabs>
      </w:pPr>
    </w:p>
    <w:p w14:paraId="2EB7625D" w14:textId="77777777" w:rsidR="009A2C56" w:rsidRDefault="00A17448">
      <w:pPr>
        <w:keepNext/>
        <w:rPr>
          <w:b/>
        </w:rPr>
      </w:pPr>
      <w:r>
        <w:rPr>
          <w:b/>
        </w:rPr>
        <w:t>Pranešimas apie šalutinį poveikį</w:t>
      </w:r>
    </w:p>
    <w:p w14:paraId="4C45619A" w14:textId="77777777" w:rsidR="009A2C56" w:rsidRDefault="00A17448">
      <w:pPr>
        <w:keepNext/>
        <w:tabs>
          <w:tab w:val="clear" w:pos="567"/>
        </w:tabs>
      </w:pPr>
      <w:r>
        <w:t xml:space="preserve">Jeigu pasireiškė šalutinis poveikis, įskaitant šiame lapelyje nenurodytą, pasakykite gydytojui arba vaistininkui. Apie šalutinį poveikį taip pat galite pranešti tiesiogiai naudodamiesi </w:t>
      </w:r>
      <w:hyperlink r:id="rId36" w:history="1">
        <w:r>
          <w:rPr>
            <w:rStyle w:val="Hyperlink"/>
            <w:color w:val="auto"/>
            <w:szCs w:val="22"/>
            <w:highlight w:val="lightGray"/>
          </w:rPr>
          <w:t>V priede</w:t>
        </w:r>
      </w:hyperlink>
      <w:r>
        <w:rPr>
          <w:highlight w:val="lightGray"/>
        </w:rPr>
        <w:t xml:space="preserve"> nurodyta nacionaline pranešimo sistema</w:t>
      </w:r>
      <w:r>
        <w:t>. Pranešdami apie šalutinį poveikį galite mums padėti gauti daugiau informacijos apie šio vaisto saugumą.</w:t>
      </w:r>
    </w:p>
    <w:p w14:paraId="1CBE264B" w14:textId="77777777" w:rsidR="009A2C56" w:rsidRDefault="009A2C56">
      <w:pPr>
        <w:tabs>
          <w:tab w:val="clear" w:pos="567"/>
        </w:tabs>
      </w:pPr>
    </w:p>
    <w:p w14:paraId="45CFBA73" w14:textId="1FD5E465" w:rsidR="009A2C56" w:rsidRDefault="00A17448">
      <w:pPr>
        <w:pStyle w:val="Heading3"/>
        <w:keepLines w:val="0"/>
        <w:tabs>
          <w:tab w:val="clear" w:pos="567"/>
        </w:tabs>
        <w:spacing w:before="0" w:after="0" w:line="240" w:lineRule="auto"/>
        <w:rPr>
          <w:kern w:val="0"/>
          <w:szCs w:val="24"/>
          <w:lang w:val="lt-LT"/>
        </w:rPr>
      </w:pPr>
      <w:r>
        <w:rPr>
          <w:kern w:val="0"/>
          <w:szCs w:val="24"/>
          <w:lang w:val="lt-LT"/>
        </w:rPr>
        <w:t>Dažnos su diabetu susijusios problemos</w:t>
      </w:r>
      <w:r>
        <w:rPr>
          <w:kern w:val="0"/>
          <w:szCs w:val="24"/>
          <w:lang w:val="lt-LT"/>
        </w:rPr>
        <w:fldChar w:fldCharType="begin"/>
      </w:r>
      <w:r>
        <w:rPr>
          <w:kern w:val="0"/>
          <w:szCs w:val="24"/>
          <w:lang w:val="lt-LT"/>
        </w:rPr>
        <w:instrText xml:space="preserve"> DOCVARIABLE vault_nd_692d3f1d-667c-4a3e-b8e4-23e011709007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4D30B840" w14:textId="77777777" w:rsidR="009A2C56" w:rsidRDefault="009A2C56">
      <w:pPr>
        <w:pStyle w:val="EndnoteText"/>
        <w:keepNext/>
        <w:tabs>
          <w:tab w:val="clear" w:pos="567"/>
        </w:tabs>
        <w:rPr>
          <w:bCs/>
          <w:szCs w:val="24"/>
          <w:lang w:val="lt-LT"/>
        </w:rPr>
      </w:pPr>
    </w:p>
    <w:p w14:paraId="61194D5C" w14:textId="1A1D5F1F" w:rsidR="009A2C56" w:rsidRDefault="00A17448">
      <w:pPr>
        <w:pStyle w:val="Heading3"/>
        <w:keepLines w:val="0"/>
        <w:tabs>
          <w:tab w:val="clear" w:pos="567"/>
        </w:tabs>
        <w:spacing w:before="0" w:after="0" w:line="240" w:lineRule="auto"/>
        <w:rPr>
          <w:kern w:val="0"/>
          <w:szCs w:val="24"/>
          <w:lang w:val="lt-LT"/>
        </w:rPr>
      </w:pPr>
      <w:r>
        <w:rPr>
          <w:kern w:val="0"/>
          <w:szCs w:val="24"/>
          <w:lang w:val="lt-LT"/>
        </w:rPr>
        <w:t>A.</w:t>
      </w:r>
      <w:r>
        <w:rPr>
          <w:kern w:val="0"/>
          <w:szCs w:val="24"/>
          <w:lang w:val="lt-LT"/>
        </w:rPr>
        <w:tab/>
        <w:t>Hipoglikemija</w:t>
      </w:r>
      <w:r>
        <w:rPr>
          <w:kern w:val="0"/>
          <w:szCs w:val="24"/>
          <w:lang w:val="lt-LT"/>
        </w:rPr>
        <w:fldChar w:fldCharType="begin"/>
      </w:r>
      <w:r>
        <w:rPr>
          <w:kern w:val="0"/>
          <w:szCs w:val="24"/>
          <w:lang w:val="lt-LT"/>
        </w:rPr>
        <w:instrText xml:space="preserve"> DOCVARIABLE vault_nd_861cd6a7-af48-4462-a01f-4c1a51d0f564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22B9A1A8" w14:textId="77777777" w:rsidR="009A2C56" w:rsidRDefault="00A17448">
      <w:pPr>
        <w:keepNext/>
        <w:tabs>
          <w:tab w:val="clear" w:pos="567"/>
        </w:tabs>
      </w:pPr>
      <w:r>
        <w:t>Hipoglikemija (per mažas gliukozės kiekis kraujyje) reiškia, kad kraujyje gliukozės yra nepakankamai. Ji gali atsirasti dėl to, kad:</w:t>
      </w:r>
    </w:p>
    <w:p w14:paraId="467B7EB3" w14:textId="77777777" w:rsidR="009A2C56" w:rsidRDefault="00A17448">
      <w:pPr>
        <w:tabs>
          <w:tab w:val="clear" w:pos="567"/>
        </w:tabs>
      </w:pPr>
      <w:r>
        <w:t>•</w:t>
      </w:r>
      <w:r>
        <w:tab/>
        <w:t>susišvirkštėte per daug Humalog Mix50 ar kito insulino,</w:t>
      </w:r>
    </w:p>
    <w:p w14:paraId="0AB87C9C" w14:textId="77777777" w:rsidR="009A2C56" w:rsidRDefault="00A17448">
      <w:pPr>
        <w:tabs>
          <w:tab w:val="clear" w:pos="567"/>
        </w:tabs>
      </w:pPr>
      <w:r>
        <w:t>•</w:t>
      </w:r>
      <w:r>
        <w:tab/>
        <w:t>nevalgėte arba pavalgėte per vėlai arba pakeitėte dietą,</w:t>
      </w:r>
    </w:p>
    <w:p w14:paraId="62912F82" w14:textId="77777777" w:rsidR="009A2C56" w:rsidRDefault="00A17448">
      <w:pPr>
        <w:tabs>
          <w:tab w:val="clear" w:pos="567"/>
        </w:tabs>
      </w:pPr>
      <w:r>
        <w:t>•</w:t>
      </w:r>
      <w:r>
        <w:tab/>
        <w:t>prieš pat valgymą ar po jo sunkiai mankštinotės ar dirbote,</w:t>
      </w:r>
    </w:p>
    <w:p w14:paraId="76D868F6" w14:textId="77777777" w:rsidR="009A2C56" w:rsidRDefault="00A17448">
      <w:pPr>
        <w:tabs>
          <w:tab w:val="clear" w:pos="567"/>
        </w:tabs>
      </w:pPr>
      <w:r>
        <w:t>•</w:t>
      </w:r>
      <w:r>
        <w:tab/>
        <w:t>sergate infekcine ar kita liga (ypač jei viduriuojate ir vemiate),</w:t>
      </w:r>
    </w:p>
    <w:p w14:paraId="673FA44B" w14:textId="77777777" w:rsidR="009A2C56" w:rsidRDefault="00A17448">
      <w:pPr>
        <w:tabs>
          <w:tab w:val="clear" w:pos="567"/>
        </w:tabs>
      </w:pPr>
      <w:r>
        <w:t>•</w:t>
      </w:r>
      <w:r>
        <w:tab/>
        <w:t>pasikeitė organizmo insulino poreikis; arba</w:t>
      </w:r>
    </w:p>
    <w:p w14:paraId="0F8EC610" w14:textId="77777777" w:rsidR="009A2C56" w:rsidRDefault="00A17448">
      <w:pPr>
        <w:tabs>
          <w:tab w:val="clear" w:pos="567"/>
        </w:tabs>
      </w:pPr>
      <w:r>
        <w:t>•</w:t>
      </w:r>
      <w:r>
        <w:tab/>
        <w:t>sergate inkstų ar kepenų liga ir ji paūmėjo.</w:t>
      </w:r>
    </w:p>
    <w:p w14:paraId="73510E1B" w14:textId="77777777" w:rsidR="009A2C56" w:rsidRDefault="009A2C56">
      <w:pPr>
        <w:tabs>
          <w:tab w:val="clear" w:pos="567"/>
        </w:tabs>
      </w:pPr>
    </w:p>
    <w:p w14:paraId="079707CA" w14:textId="77777777" w:rsidR="009A2C56" w:rsidRDefault="00A17448">
      <w:pPr>
        <w:tabs>
          <w:tab w:val="clear" w:pos="567"/>
        </w:tabs>
      </w:pPr>
      <w:r>
        <w:t>Alkoholis ir kai kurie vaistai gali paveikti gliukozės kiekį kraujyje.</w:t>
      </w:r>
    </w:p>
    <w:p w14:paraId="48128C1A" w14:textId="77777777" w:rsidR="009A2C56" w:rsidRDefault="009A2C56">
      <w:pPr>
        <w:tabs>
          <w:tab w:val="clear" w:pos="567"/>
        </w:tabs>
      </w:pPr>
    </w:p>
    <w:p w14:paraId="0A95925F" w14:textId="77777777" w:rsidR="009A2C56" w:rsidRDefault="00A17448">
      <w:pPr>
        <w:tabs>
          <w:tab w:val="clear" w:pos="567"/>
        </w:tabs>
      </w:pPr>
      <w:r>
        <w:t>Pirmieji nepakankamo gliukozės kiekio kraujyje simptomai išryškėja greitai. Tai:</w:t>
      </w:r>
    </w:p>
    <w:p w14:paraId="271D0095" w14:textId="77777777" w:rsidR="009A2C56" w:rsidRDefault="00A17448">
      <w:pPr>
        <w:tabs>
          <w:tab w:val="clear" w:pos="567"/>
        </w:tabs>
      </w:pPr>
      <w:r>
        <w:t>•</w:t>
      </w:r>
      <w:r>
        <w:tab/>
        <w:t>nuovargis,</w:t>
      </w:r>
      <w:r>
        <w:tab/>
      </w:r>
      <w:r>
        <w:tab/>
      </w:r>
      <w:r>
        <w:tab/>
      </w:r>
      <w:r>
        <w:tab/>
        <w:t>•</w:t>
      </w:r>
      <w:r>
        <w:tab/>
        <w:t>greitas širdies plakimas,</w:t>
      </w:r>
    </w:p>
    <w:p w14:paraId="1EAC2534" w14:textId="77777777" w:rsidR="009A2C56" w:rsidRDefault="00A17448">
      <w:pPr>
        <w:tabs>
          <w:tab w:val="clear" w:pos="567"/>
        </w:tabs>
      </w:pPr>
      <w:r>
        <w:t>•</w:t>
      </w:r>
      <w:r>
        <w:tab/>
        <w:t>nervingumas ar drebulys,</w:t>
      </w:r>
      <w:r>
        <w:tab/>
      </w:r>
      <w:r>
        <w:tab/>
        <w:t>•</w:t>
      </w:r>
      <w:r>
        <w:tab/>
        <w:t>pykinimas,</w:t>
      </w:r>
    </w:p>
    <w:p w14:paraId="4D1C03E5" w14:textId="77777777" w:rsidR="009A2C56" w:rsidRDefault="00A17448">
      <w:pPr>
        <w:tabs>
          <w:tab w:val="clear" w:pos="567"/>
        </w:tabs>
      </w:pPr>
      <w:r>
        <w:t>•</w:t>
      </w:r>
      <w:r>
        <w:tab/>
        <w:t>galvos skausmas,</w:t>
      </w:r>
      <w:r>
        <w:tab/>
      </w:r>
      <w:r>
        <w:tab/>
      </w:r>
      <w:r>
        <w:tab/>
        <w:t>•</w:t>
      </w:r>
      <w:r>
        <w:tab/>
        <w:t>šaltas prakaitas.</w:t>
      </w:r>
    </w:p>
    <w:p w14:paraId="46CE5763" w14:textId="77777777" w:rsidR="009A2C56" w:rsidRDefault="009A2C56">
      <w:pPr>
        <w:tabs>
          <w:tab w:val="clear" w:pos="567"/>
        </w:tabs>
      </w:pPr>
    </w:p>
    <w:p w14:paraId="74FB39B8" w14:textId="77777777" w:rsidR="009A2C56" w:rsidRDefault="00A17448">
      <w:pPr>
        <w:tabs>
          <w:tab w:val="clear" w:pos="567"/>
        </w:tabs>
      </w:pPr>
      <w:r>
        <w:t>Jei nesate tikri, kad pažinsite ankstyvuosius hipoglikemijos požymius, venkite tokių situacijų, kai gali kilti pavojus savo ar kitų saugumui (pvz., vairuojant automobilį).</w:t>
      </w:r>
    </w:p>
    <w:p w14:paraId="64E22FFE" w14:textId="77777777" w:rsidR="009A2C56" w:rsidRDefault="009A2C56">
      <w:pPr>
        <w:tabs>
          <w:tab w:val="clear" w:pos="567"/>
        </w:tabs>
      </w:pPr>
    </w:p>
    <w:p w14:paraId="54580FB2" w14:textId="2623DD2B" w:rsidR="009A2C56" w:rsidRDefault="00A17448">
      <w:pPr>
        <w:pStyle w:val="Heading3"/>
        <w:keepLines w:val="0"/>
        <w:tabs>
          <w:tab w:val="clear" w:pos="567"/>
        </w:tabs>
        <w:spacing w:before="0" w:after="0" w:line="240" w:lineRule="auto"/>
        <w:rPr>
          <w:kern w:val="0"/>
          <w:szCs w:val="24"/>
          <w:lang w:val="lt-LT"/>
        </w:rPr>
      </w:pPr>
      <w:r>
        <w:rPr>
          <w:kern w:val="0"/>
          <w:szCs w:val="24"/>
          <w:lang w:val="lt-LT"/>
        </w:rPr>
        <w:t>B.</w:t>
      </w:r>
      <w:r>
        <w:rPr>
          <w:kern w:val="0"/>
          <w:szCs w:val="24"/>
          <w:lang w:val="lt-LT"/>
        </w:rPr>
        <w:tab/>
        <w:t>Hiperglikemija ir diabetinė ketoacidozė</w:t>
      </w:r>
      <w:r>
        <w:rPr>
          <w:kern w:val="0"/>
          <w:szCs w:val="24"/>
          <w:lang w:val="lt-LT"/>
        </w:rPr>
        <w:fldChar w:fldCharType="begin"/>
      </w:r>
      <w:r>
        <w:rPr>
          <w:kern w:val="0"/>
          <w:szCs w:val="24"/>
          <w:lang w:val="lt-LT"/>
        </w:rPr>
        <w:instrText xml:space="preserve"> DOCVARIABLE vault_nd_04c01e1a-8bcf-438d-ba72-4a19ef116a9b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515EF322" w14:textId="77777777" w:rsidR="009A2C56" w:rsidRDefault="00A17448">
      <w:pPr>
        <w:keepNext/>
        <w:tabs>
          <w:tab w:val="clear" w:pos="567"/>
        </w:tabs>
      </w:pPr>
      <w:r>
        <w:t>Hiperglikemija (per didelis gliukozės kiekis kraujyje) reiškia, kad insulino kraujyje nepakanka. Hiperglikemija gali atsirasti dėl to, kad:</w:t>
      </w:r>
    </w:p>
    <w:p w14:paraId="42A24687" w14:textId="77777777" w:rsidR="009A2C56" w:rsidRDefault="00A17448">
      <w:pPr>
        <w:pStyle w:val="EndnoteText"/>
        <w:tabs>
          <w:tab w:val="clear" w:pos="567"/>
        </w:tabs>
        <w:rPr>
          <w:szCs w:val="24"/>
          <w:lang w:val="lt-LT"/>
        </w:rPr>
      </w:pPr>
      <w:r>
        <w:rPr>
          <w:lang w:val="lt-LT"/>
        </w:rPr>
        <w:t>•</w:t>
      </w:r>
      <w:r>
        <w:rPr>
          <w:lang w:val="lt-LT"/>
        </w:rPr>
        <w:tab/>
      </w:r>
      <w:r>
        <w:rPr>
          <w:szCs w:val="24"/>
          <w:lang w:val="lt-LT"/>
        </w:rPr>
        <w:t>nesusišvirkštėte Humalog Mix50 ar kito insulino,</w:t>
      </w:r>
    </w:p>
    <w:p w14:paraId="66788773" w14:textId="77777777" w:rsidR="009A2C56" w:rsidRDefault="00A17448">
      <w:pPr>
        <w:pStyle w:val="EndnoteText"/>
        <w:tabs>
          <w:tab w:val="clear" w:pos="567"/>
        </w:tabs>
        <w:rPr>
          <w:szCs w:val="24"/>
          <w:lang w:val="lt-LT"/>
        </w:rPr>
      </w:pPr>
      <w:r>
        <w:rPr>
          <w:lang w:val="lt-LT"/>
        </w:rPr>
        <w:t>•</w:t>
      </w:r>
      <w:r>
        <w:rPr>
          <w:lang w:val="lt-LT"/>
        </w:rPr>
        <w:tab/>
      </w:r>
      <w:r>
        <w:rPr>
          <w:szCs w:val="24"/>
          <w:lang w:val="lt-LT"/>
        </w:rPr>
        <w:t>susišvirkštėte mažiau insulino negu gydytojas Jums paskyrė,</w:t>
      </w:r>
    </w:p>
    <w:p w14:paraId="38F141E3" w14:textId="77777777" w:rsidR="009A2C56" w:rsidRDefault="00A17448">
      <w:pPr>
        <w:pStyle w:val="EndnoteText"/>
        <w:tabs>
          <w:tab w:val="clear" w:pos="567"/>
        </w:tabs>
        <w:rPr>
          <w:szCs w:val="24"/>
          <w:lang w:val="lt-LT"/>
        </w:rPr>
      </w:pPr>
      <w:r>
        <w:rPr>
          <w:lang w:val="lt-LT"/>
        </w:rPr>
        <w:t>•</w:t>
      </w:r>
      <w:r>
        <w:rPr>
          <w:lang w:val="lt-LT"/>
        </w:rPr>
        <w:tab/>
      </w:r>
      <w:r>
        <w:rPr>
          <w:szCs w:val="24"/>
          <w:lang w:val="lt-LT"/>
        </w:rPr>
        <w:t>valgote gerokai daugiau ir nesilaikote dietos,</w:t>
      </w:r>
    </w:p>
    <w:p w14:paraId="1A7965A7" w14:textId="77777777" w:rsidR="009A2C56" w:rsidRDefault="00A17448">
      <w:pPr>
        <w:tabs>
          <w:tab w:val="clear" w:pos="567"/>
        </w:tabs>
      </w:pPr>
      <w:r>
        <w:t>•</w:t>
      </w:r>
      <w:r>
        <w:tab/>
        <w:t>karščiuojate, sergate infekcine liga ar patyrėte emocinį stresą.</w:t>
      </w:r>
    </w:p>
    <w:p w14:paraId="3E3D7662" w14:textId="77777777" w:rsidR="009A2C56" w:rsidRDefault="009A2C56">
      <w:pPr>
        <w:tabs>
          <w:tab w:val="clear" w:pos="567"/>
        </w:tabs>
      </w:pPr>
    </w:p>
    <w:p w14:paraId="56F368B7" w14:textId="77777777" w:rsidR="009A2C56" w:rsidRDefault="00A17448">
      <w:pPr>
        <w:tabs>
          <w:tab w:val="clear" w:pos="567"/>
        </w:tabs>
      </w:pPr>
      <w:r>
        <w:t>Hiperglikemija gali būti diabetinės ketoacidozės priežastis. Pirmieji simptomai išryškėja pamažu, per kelias valandas ar dienas. Tai:</w:t>
      </w:r>
    </w:p>
    <w:p w14:paraId="53050986" w14:textId="77777777" w:rsidR="009A2C56" w:rsidRDefault="00A17448">
      <w:pPr>
        <w:pStyle w:val="EndnoteText"/>
        <w:tabs>
          <w:tab w:val="clear" w:pos="567"/>
        </w:tabs>
        <w:rPr>
          <w:szCs w:val="24"/>
          <w:lang w:val="lt-LT"/>
        </w:rPr>
      </w:pPr>
      <w:r>
        <w:rPr>
          <w:lang w:val="lt-LT"/>
        </w:rPr>
        <w:t>•</w:t>
      </w:r>
      <w:r>
        <w:rPr>
          <w:lang w:val="lt-LT"/>
        </w:rPr>
        <w:tab/>
      </w:r>
      <w:r>
        <w:rPr>
          <w:szCs w:val="24"/>
          <w:lang w:val="lt-LT"/>
        </w:rPr>
        <w:t>mieguistumas,</w:t>
      </w:r>
      <w:r>
        <w:rPr>
          <w:lang w:val="lt-LT"/>
        </w:rPr>
        <w:tab/>
      </w:r>
      <w:r>
        <w:rPr>
          <w:lang w:val="lt-LT"/>
        </w:rPr>
        <w:tab/>
        <w:t>•</w:t>
      </w:r>
      <w:r>
        <w:rPr>
          <w:lang w:val="lt-LT"/>
        </w:rPr>
        <w:tab/>
      </w:r>
      <w:r>
        <w:rPr>
          <w:szCs w:val="24"/>
          <w:lang w:val="lt-LT"/>
        </w:rPr>
        <w:t>išnykęs apetitas,</w:t>
      </w:r>
    </w:p>
    <w:p w14:paraId="034B39BE" w14:textId="77777777" w:rsidR="009A2C56" w:rsidRDefault="00A17448">
      <w:pPr>
        <w:pStyle w:val="EndnoteText"/>
        <w:tabs>
          <w:tab w:val="clear" w:pos="567"/>
        </w:tabs>
        <w:rPr>
          <w:szCs w:val="24"/>
          <w:lang w:val="lt-LT"/>
        </w:rPr>
      </w:pPr>
      <w:r>
        <w:rPr>
          <w:lang w:val="lt-LT"/>
        </w:rPr>
        <w:lastRenderedPageBreak/>
        <w:t>•</w:t>
      </w:r>
      <w:r>
        <w:rPr>
          <w:lang w:val="lt-LT"/>
        </w:rPr>
        <w:tab/>
      </w:r>
      <w:r>
        <w:rPr>
          <w:szCs w:val="24"/>
          <w:lang w:val="lt-LT"/>
        </w:rPr>
        <w:t>paraudęs veidas,</w:t>
      </w:r>
      <w:r>
        <w:rPr>
          <w:szCs w:val="24"/>
          <w:lang w:val="lt-LT"/>
        </w:rPr>
        <w:tab/>
      </w:r>
      <w:r>
        <w:rPr>
          <w:szCs w:val="24"/>
          <w:lang w:val="lt-LT"/>
        </w:rPr>
        <w:tab/>
      </w:r>
      <w:r>
        <w:rPr>
          <w:lang w:val="lt-LT"/>
        </w:rPr>
        <w:t>•</w:t>
      </w:r>
      <w:r>
        <w:rPr>
          <w:lang w:val="lt-LT"/>
        </w:rPr>
        <w:tab/>
      </w:r>
      <w:r>
        <w:rPr>
          <w:szCs w:val="24"/>
          <w:lang w:val="lt-LT"/>
        </w:rPr>
        <w:t>salsvas iškvepiamo oro kvapas,</w:t>
      </w:r>
    </w:p>
    <w:p w14:paraId="77F2DC40" w14:textId="77777777" w:rsidR="009A2C56" w:rsidRDefault="00A17448">
      <w:pPr>
        <w:pStyle w:val="EndnoteText"/>
        <w:tabs>
          <w:tab w:val="clear" w:pos="567"/>
        </w:tabs>
        <w:rPr>
          <w:szCs w:val="24"/>
          <w:lang w:val="lt-LT"/>
        </w:rPr>
      </w:pPr>
      <w:r>
        <w:rPr>
          <w:lang w:val="lt-LT"/>
        </w:rPr>
        <w:t>•</w:t>
      </w:r>
      <w:r>
        <w:rPr>
          <w:lang w:val="lt-LT"/>
        </w:rPr>
        <w:tab/>
      </w:r>
      <w:r>
        <w:rPr>
          <w:szCs w:val="24"/>
          <w:lang w:val="lt-LT"/>
        </w:rPr>
        <w:t>troškulys,</w:t>
      </w:r>
      <w:r>
        <w:rPr>
          <w:szCs w:val="24"/>
          <w:lang w:val="lt-LT"/>
        </w:rPr>
        <w:tab/>
      </w:r>
      <w:r>
        <w:rPr>
          <w:szCs w:val="24"/>
          <w:lang w:val="lt-LT"/>
        </w:rPr>
        <w:tab/>
      </w:r>
      <w:r>
        <w:rPr>
          <w:szCs w:val="24"/>
          <w:lang w:val="lt-LT"/>
        </w:rPr>
        <w:tab/>
      </w:r>
      <w:r>
        <w:rPr>
          <w:lang w:val="lt-LT"/>
        </w:rPr>
        <w:t>•</w:t>
      </w:r>
      <w:r>
        <w:rPr>
          <w:lang w:val="lt-LT"/>
        </w:rPr>
        <w:tab/>
        <w:t>pykinimas ar vėmimas.</w:t>
      </w:r>
    </w:p>
    <w:p w14:paraId="3AF8863A" w14:textId="77777777" w:rsidR="009A2C56" w:rsidRDefault="009A2C56">
      <w:pPr>
        <w:pStyle w:val="EndnoteText"/>
        <w:tabs>
          <w:tab w:val="clear" w:pos="567"/>
        </w:tabs>
        <w:rPr>
          <w:szCs w:val="24"/>
          <w:lang w:val="lt-LT"/>
        </w:rPr>
      </w:pPr>
    </w:p>
    <w:p w14:paraId="6B423D1A" w14:textId="77777777" w:rsidR="009A2C56" w:rsidRDefault="00A17448">
      <w:pPr>
        <w:tabs>
          <w:tab w:val="clear" w:pos="567"/>
        </w:tabs>
        <w:rPr>
          <w:b/>
        </w:rPr>
      </w:pPr>
      <w:r>
        <w:t xml:space="preserve">Pasunkėjęs </w:t>
      </w:r>
      <w:r>
        <w:t>kvėpavimas ir dažnas pulsas – tai sunkios būklės simptomai.</w:t>
      </w:r>
      <w:r>
        <w:rPr>
          <w:b/>
        </w:rPr>
        <w:t xml:space="preserve"> Nedelsiant kreipkitės į gydytoją.</w:t>
      </w:r>
    </w:p>
    <w:p w14:paraId="672F0D12" w14:textId="77777777" w:rsidR="009A2C56" w:rsidRDefault="009A2C56">
      <w:pPr>
        <w:pStyle w:val="EndnoteText"/>
        <w:tabs>
          <w:tab w:val="clear" w:pos="567"/>
        </w:tabs>
        <w:rPr>
          <w:bCs/>
          <w:szCs w:val="24"/>
          <w:lang w:val="lt-LT"/>
        </w:rPr>
      </w:pPr>
    </w:p>
    <w:p w14:paraId="13156AD8" w14:textId="4C1C23DB" w:rsidR="009A2C56" w:rsidRDefault="00A17448">
      <w:pPr>
        <w:pStyle w:val="Heading3"/>
        <w:keepLines w:val="0"/>
        <w:tabs>
          <w:tab w:val="clear" w:pos="567"/>
        </w:tabs>
        <w:spacing w:before="0" w:after="0" w:line="240" w:lineRule="auto"/>
        <w:rPr>
          <w:kern w:val="0"/>
          <w:szCs w:val="24"/>
          <w:lang w:val="lt-LT"/>
        </w:rPr>
      </w:pPr>
      <w:r>
        <w:rPr>
          <w:kern w:val="0"/>
          <w:szCs w:val="24"/>
          <w:lang w:val="lt-LT"/>
        </w:rPr>
        <w:t>C.</w:t>
      </w:r>
      <w:r>
        <w:rPr>
          <w:kern w:val="0"/>
          <w:szCs w:val="24"/>
          <w:lang w:val="lt-LT"/>
        </w:rPr>
        <w:tab/>
        <w:t>Liga</w:t>
      </w:r>
      <w:r>
        <w:rPr>
          <w:kern w:val="0"/>
          <w:szCs w:val="24"/>
          <w:lang w:val="lt-LT"/>
        </w:rPr>
        <w:fldChar w:fldCharType="begin"/>
      </w:r>
      <w:r>
        <w:rPr>
          <w:kern w:val="0"/>
          <w:szCs w:val="24"/>
          <w:lang w:val="lt-LT"/>
        </w:rPr>
        <w:instrText xml:space="preserve"> DOCVARIABLE vault_nd_18d8a4dc-8850-42ce-9998-86fe7f09d9d8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37B0AB3F" w14:textId="77777777" w:rsidR="009A2C56" w:rsidRDefault="00A17448">
      <w:pPr>
        <w:keepNext/>
        <w:tabs>
          <w:tab w:val="clear" w:pos="567"/>
        </w:tabs>
      </w:pPr>
      <w:r>
        <w:t xml:space="preserve">Jei sergate, ypač jei pykina ar vemiate, insulino poreikis gali pakisti. </w:t>
      </w:r>
      <w:r>
        <w:rPr>
          <w:b/>
        </w:rPr>
        <w:t xml:space="preserve">Net jei nevalgote, Jums vis tiek reikia insulino. </w:t>
      </w:r>
      <w:r>
        <w:t xml:space="preserve">Tikrinkite gliukozės kiekį šlapime ar kraujyje, laikykitės nurodymų, kaip elgtis susirgus, nedelsdami praneškite gydytojui. </w:t>
      </w:r>
    </w:p>
    <w:p w14:paraId="0FA6745E" w14:textId="77777777" w:rsidR="009A2C56" w:rsidRDefault="009A2C56">
      <w:pPr>
        <w:tabs>
          <w:tab w:val="clear" w:pos="567"/>
        </w:tabs>
      </w:pPr>
    </w:p>
    <w:p w14:paraId="7FCB03E0" w14:textId="77777777" w:rsidR="009A2C56" w:rsidRDefault="009A2C56">
      <w:pPr>
        <w:tabs>
          <w:tab w:val="clear" w:pos="567"/>
        </w:tabs>
        <w:jc w:val="both"/>
      </w:pPr>
    </w:p>
    <w:p w14:paraId="2A609E64" w14:textId="77777777" w:rsidR="009A2C56" w:rsidRDefault="00A17448">
      <w:pPr>
        <w:keepNext/>
        <w:tabs>
          <w:tab w:val="clear" w:pos="567"/>
        </w:tabs>
        <w:rPr>
          <w:b/>
        </w:rPr>
      </w:pPr>
      <w:r>
        <w:rPr>
          <w:b/>
        </w:rPr>
        <w:t>5.</w:t>
      </w:r>
      <w:r>
        <w:rPr>
          <w:b/>
        </w:rPr>
        <w:tab/>
        <w:t>Kaip laikyti Humalog Mix50 KwikPen</w:t>
      </w:r>
    </w:p>
    <w:p w14:paraId="57A91919" w14:textId="77777777" w:rsidR="009A2C56" w:rsidRDefault="009A2C56">
      <w:pPr>
        <w:keepNext/>
        <w:tabs>
          <w:tab w:val="clear" w:pos="567"/>
        </w:tabs>
      </w:pPr>
    </w:p>
    <w:p w14:paraId="0D34CBD2" w14:textId="77777777" w:rsidR="009A2C56" w:rsidRDefault="00A17448">
      <w:pPr>
        <w:keepNext/>
        <w:tabs>
          <w:tab w:val="clear" w:pos="567"/>
        </w:tabs>
      </w:pPr>
      <w:r>
        <w:t>Nepradėtą naudoti Humalog Mix50 KwikPen laikyti šaldytuve (2 </w:t>
      </w:r>
      <w:r>
        <w:sym w:font="Symbol" w:char="F0B0"/>
      </w:r>
      <w:r>
        <w:t>C – 8 </w:t>
      </w:r>
      <w:r>
        <w:sym w:font="Symbol" w:char="F0B0"/>
      </w:r>
      <w:r>
        <w:t xml:space="preserve">C ). Negalima užšaldyti. </w:t>
      </w:r>
    </w:p>
    <w:p w14:paraId="3D7BF4CE" w14:textId="77777777" w:rsidR="009A2C56" w:rsidRDefault="009A2C56">
      <w:pPr>
        <w:keepNext/>
        <w:tabs>
          <w:tab w:val="clear" w:pos="567"/>
        </w:tabs>
      </w:pPr>
    </w:p>
    <w:p w14:paraId="576B618B" w14:textId="77777777" w:rsidR="009A2C56" w:rsidRDefault="00A17448">
      <w:pPr>
        <w:tabs>
          <w:tab w:val="clear" w:pos="567"/>
        </w:tabs>
      </w:pPr>
      <w:bookmarkStart w:id="654" w:name="_Hlk45457841"/>
      <w:r>
        <w:t>Pradėtą naudoti Humalog Mix50 KwikPen laikyti kambario temperatūroje (žemesnėje kaip 30 </w:t>
      </w:r>
      <w:r>
        <w:sym w:font="Symbol" w:char="F0B0"/>
      </w:r>
      <w:r>
        <w:t xml:space="preserve">C) ir sunaikinkite po 28 dienų. </w:t>
      </w:r>
      <w:bookmarkEnd w:id="654"/>
      <w:r>
        <w:t>Laikyti, kad vaistas būtų apsaugotas nuo šilumos šaltinio ar saulės. Pradėtą naudoti KwikPen nelaikykite šaldytuve. Su užmauta adata KwikPen laikyti negalima.</w:t>
      </w:r>
    </w:p>
    <w:p w14:paraId="4D8A021D" w14:textId="77777777" w:rsidR="009A2C56" w:rsidRDefault="009A2C56">
      <w:pPr>
        <w:tabs>
          <w:tab w:val="clear" w:pos="567"/>
        </w:tabs>
      </w:pPr>
    </w:p>
    <w:p w14:paraId="427FEC99" w14:textId="77777777" w:rsidR="009A2C56" w:rsidRDefault="00A17448">
      <w:pPr>
        <w:tabs>
          <w:tab w:val="clear" w:pos="567"/>
        </w:tabs>
      </w:pPr>
      <w:r>
        <w:t xml:space="preserve">Laikyti vaikams nepastebimoje ir nepasiekiamoje vietoje. </w:t>
      </w:r>
    </w:p>
    <w:p w14:paraId="40A49029" w14:textId="77777777" w:rsidR="009A2C56" w:rsidRDefault="009A2C56">
      <w:pPr>
        <w:tabs>
          <w:tab w:val="clear" w:pos="567"/>
        </w:tabs>
      </w:pPr>
    </w:p>
    <w:p w14:paraId="043B41ED" w14:textId="77777777" w:rsidR="009A2C56" w:rsidRDefault="00A17448">
      <w:pPr>
        <w:tabs>
          <w:tab w:val="clear" w:pos="567"/>
        </w:tabs>
      </w:pPr>
      <w:r>
        <w:t>Ant dėžutės nurodytam tinkamumo laikui pasibaigus, šio vaisto vartoti negalima. Vaistas tinkamas vartoti iki paskutinės to mėnesio dienos.</w:t>
      </w:r>
    </w:p>
    <w:p w14:paraId="705CCA15" w14:textId="77777777" w:rsidR="009A2C56" w:rsidRDefault="009A2C56">
      <w:pPr>
        <w:tabs>
          <w:tab w:val="clear" w:pos="567"/>
        </w:tabs>
      </w:pPr>
    </w:p>
    <w:p w14:paraId="32C16F2E" w14:textId="77777777" w:rsidR="009A2C56" w:rsidRDefault="00A17448">
      <w:pPr>
        <w:tabs>
          <w:tab w:val="clear" w:pos="567"/>
        </w:tabs>
      </w:pPr>
      <w:r>
        <w:t xml:space="preserve">Pastebėjus, kad insulinas yra sulipęs į gabalus arba </w:t>
      </w:r>
      <w:r>
        <w:t>kietos baltos dalelės prilipusios prie užtaiso dugno bei šonų ir jis atrodo kaip apšalęs, šio vaisto</w:t>
      </w:r>
      <w:r>
        <w:rPr>
          <w:bCs/>
        </w:rPr>
        <w:t xml:space="preserve"> vartoti negalima</w:t>
      </w:r>
      <w:r>
        <w:t xml:space="preserve">. Patikrinkite tai kiekvieną kartą prieš susileisdami vaistą. </w:t>
      </w:r>
    </w:p>
    <w:p w14:paraId="41D312C0" w14:textId="77777777" w:rsidR="009A2C56" w:rsidRDefault="009A2C56">
      <w:pPr>
        <w:tabs>
          <w:tab w:val="clear" w:pos="567"/>
        </w:tabs>
      </w:pPr>
    </w:p>
    <w:p w14:paraId="59831DD3" w14:textId="77777777" w:rsidR="009A2C56" w:rsidRDefault="00A17448">
      <w:pPr>
        <w:tabs>
          <w:tab w:val="clear" w:pos="567"/>
        </w:tabs>
      </w:pPr>
      <w:r>
        <w:t>Vaistų negalima išmesti į kanalizaciją arba su buitinėmis atliekomis. Kaip išmesti nereikalingus vaistus, klauskite vaistininko. Šios priemonės padės apsaugoti aplinką.</w:t>
      </w:r>
    </w:p>
    <w:p w14:paraId="161C0BD6" w14:textId="77777777" w:rsidR="009A2C56" w:rsidRDefault="009A2C56">
      <w:pPr>
        <w:tabs>
          <w:tab w:val="clear" w:pos="567"/>
        </w:tabs>
      </w:pPr>
    </w:p>
    <w:p w14:paraId="4CFEBE99" w14:textId="77777777" w:rsidR="009A2C56" w:rsidRDefault="009A2C56">
      <w:pPr>
        <w:tabs>
          <w:tab w:val="clear" w:pos="567"/>
        </w:tabs>
      </w:pPr>
    </w:p>
    <w:p w14:paraId="63E2D3B7" w14:textId="77777777" w:rsidR="009A2C56" w:rsidRDefault="00A17448">
      <w:pPr>
        <w:keepNext/>
        <w:numPr>
          <w:ilvl w:val="12"/>
          <w:numId w:val="0"/>
        </w:numPr>
        <w:tabs>
          <w:tab w:val="clear" w:pos="567"/>
        </w:tabs>
        <w:rPr>
          <w:b/>
        </w:rPr>
      </w:pPr>
      <w:r>
        <w:rPr>
          <w:b/>
        </w:rPr>
        <w:t>6.</w:t>
      </w:r>
      <w:r>
        <w:rPr>
          <w:b/>
        </w:rPr>
        <w:tab/>
        <w:t>Pakuotės turinys ir kita informacija</w:t>
      </w:r>
    </w:p>
    <w:p w14:paraId="0FE0EF0C" w14:textId="77777777" w:rsidR="009A2C56" w:rsidRDefault="009A2C56">
      <w:pPr>
        <w:keepNext/>
        <w:numPr>
          <w:ilvl w:val="12"/>
          <w:numId w:val="0"/>
        </w:numPr>
        <w:tabs>
          <w:tab w:val="clear" w:pos="567"/>
        </w:tabs>
      </w:pPr>
    </w:p>
    <w:p w14:paraId="433F517D" w14:textId="77777777" w:rsidR="009A2C56" w:rsidRDefault="00A17448">
      <w:pPr>
        <w:keepNext/>
        <w:numPr>
          <w:ilvl w:val="12"/>
          <w:numId w:val="0"/>
        </w:numPr>
        <w:tabs>
          <w:tab w:val="clear" w:pos="567"/>
        </w:tabs>
        <w:rPr>
          <w:b/>
          <w:bCs/>
        </w:rPr>
      </w:pPr>
      <w:r>
        <w:rPr>
          <w:b/>
        </w:rPr>
        <w:t>Humalog Mix50 100 vienetų/ml Kwik</w:t>
      </w:r>
      <w:r>
        <w:rPr>
          <w:b/>
          <w:bCs/>
        </w:rPr>
        <w:t>Pen</w:t>
      </w:r>
      <w:r>
        <w:rPr>
          <w:b/>
        </w:rPr>
        <w:t xml:space="preserve"> injekcinės suspensijos </w:t>
      </w:r>
      <w:r>
        <w:rPr>
          <w:b/>
          <w:bCs/>
        </w:rPr>
        <w:t>sudėtis</w:t>
      </w:r>
    </w:p>
    <w:p w14:paraId="6F25EFBD" w14:textId="77777777" w:rsidR="009A2C56" w:rsidRDefault="00A17448">
      <w:pPr>
        <w:keepNext/>
        <w:numPr>
          <w:ilvl w:val="0"/>
          <w:numId w:val="5"/>
        </w:numPr>
        <w:tabs>
          <w:tab w:val="clear" w:pos="567"/>
        </w:tabs>
        <w:ind w:left="567" w:hanging="567"/>
        <w:rPr>
          <w:i/>
          <w:iCs/>
        </w:rPr>
      </w:pPr>
      <w:r>
        <w:t>Veiklioji medžiaga yra insulinas lispro. Insulinas lispro sintezuojamas laboratorijoje rekombinacinės DNR technologijos būdu. Tai pakeista žmogaus insulino forma, todėl jis skiriasi nuo kitų žmogaus ir gyvulinių insulinų. Insulinas lispro artimas žmogaus insulinui, natūraliam kasos gaminamam hormonui.</w:t>
      </w:r>
    </w:p>
    <w:p w14:paraId="1D6B22DE" w14:textId="77777777" w:rsidR="009A2C56" w:rsidRDefault="00A17448">
      <w:pPr>
        <w:numPr>
          <w:ilvl w:val="0"/>
          <w:numId w:val="5"/>
        </w:numPr>
        <w:tabs>
          <w:tab w:val="clear" w:pos="567"/>
        </w:tabs>
        <w:ind w:left="567" w:right="-2" w:hanging="567"/>
      </w:pPr>
      <w:r>
        <w:t xml:space="preserve">Pagalbinės medžiagos yra protamino sulfatas, </w:t>
      </w:r>
      <w:r>
        <w:rPr>
          <w:iCs/>
        </w:rPr>
        <w:t>m</w:t>
      </w:r>
      <w:r>
        <w:t>-krezolis, fenolis, glicerolis, dinatrio fosfatas</w:t>
      </w:r>
      <w:r>
        <w:sym w:font="Symbol" w:char="F0D7"/>
      </w:r>
      <w:r>
        <w:t>7 H</w:t>
      </w:r>
      <w:r>
        <w:rPr>
          <w:vertAlign w:val="subscript"/>
        </w:rPr>
        <w:t>2</w:t>
      </w:r>
      <w:r>
        <w:t>O, cinko oksidas ir injekcinis vanduo. Gali būti pridėta natrio hidroksido ar vandenilio chlorido rūgšties rūgštingumui koreguoti.</w:t>
      </w:r>
    </w:p>
    <w:p w14:paraId="32256635" w14:textId="77777777" w:rsidR="009A2C56" w:rsidRDefault="009A2C56">
      <w:pPr>
        <w:tabs>
          <w:tab w:val="clear" w:pos="567"/>
        </w:tabs>
        <w:ind w:right="-2"/>
      </w:pPr>
    </w:p>
    <w:p w14:paraId="5FCEC4A3" w14:textId="77777777" w:rsidR="009A2C56" w:rsidRDefault="00A17448">
      <w:pPr>
        <w:keepNext/>
        <w:numPr>
          <w:ilvl w:val="12"/>
          <w:numId w:val="0"/>
        </w:numPr>
        <w:tabs>
          <w:tab w:val="clear" w:pos="567"/>
        </w:tabs>
        <w:rPr>
          <w:b/>
          <w:bCs/>
        </w:rPr>
      </w:pPr>
      <w:r>
        <w:rPr>
          <w:b/>
        </w:rPr>
        <w:t>Humalog Mix50</w:t>
      </w:r>
      <w:r>
        <w:rPr>
          <w:b/>
          <w:bCs/>
        </w:rPr>
        <w:t xml:space="preserve"> </w:t>
      </w:r>
      <w:r>
        <w:rPr>
          <w:b/>
        </w:rPr>
        <w:t>100 vienetų/ml KwikPen</w:t>
      </w:r>
      <w:r>
        <w:rPr>
          <w:b/>
          <w:bCs/>
        </w:rPr>
        <w:t xml:space="preserve"> </w:t>
      </w:r>
      <w:r>
        <w:rPr>
          <w:b/>
        </w:rPr>
        <w:t xml:space="preserve">injekcinė suspensija </w:t>
      </w:r>
      <w:r>
        <w:rPr>
          <w:b/>
          <w:bCs/>
        </w:rPr>
        <w:t>išvaizda ir kiekis pakuotėje</w:t>
      </w:r>
    </w:p>
    <w:p w14:paraId="1A5A82B3" w14:textId="77777777" w:rsidR="009A2C56" w:rsidRDefault="00A17448">
      <w:pPr>
        <w:keepNext/>
        <w:numPr>
          <w:ilvl w:val="12"/>
          <w:numId w:val="0"/>
        </w:numPr>
        <w:tabs>
          <w:tab w:val="clear" w:pos="567"/>
        </w:tabs>
      </w:pPr>
      <w:r>
        <w:t>Humalog Mix50 100 vienetų/ml Kwik</w:t>
      </w:r>
      <w:r>
        <w:rPr>
          <w:bCs/>
        </w:rPr>
        <w:t>Pen</w:t>
      </w:r>
      <w:r>
        <w:t xml:space="preserve"> injekcinė suspensija – tai sterili, balta suspensija, kurios viename mililitre yra 100 vienetų (100 vienetų/ml) insulino lispro. Humalog Mix50 Pen 50 % insulino lispro yra ištirpusio vandenyje, kiti 50 % insulino lispro, esančio Humalog Mix50 Kwik</w:t>
      </w:r>
      <w:r>
        <w:rPr>
          <w:bCs/>
        </w:rPr>
        <w:t>Pen</w:t>
      </w:r>
      <w:r>
        <w:t xml:space="preserve">, yra suspensijos su protamino sulfatu pavidalu. </w:t>
      </w:r>
      <w:r>
        <w:rPr>
          <w:iCs/>
        </w:rPr>
        <w:t>Viename švirkštiklyje yra 300 </w:t>
      </w:r>
      <w:r>
        <w:t>vienetų</w:t>
      </w:r>
      <w:r>
        <w:rPr>
          <w:iCs/>
        </w:rPr>
        <w:t xml:space="preserve"> (3 ml) insulino lispro. </w:t>
      </w:r>
      <w:r>
        <w:t>Humalog Mix50 100 vienetų/ml Kwik</w:t>
      </w:r>
      <w:r>
        <w:rPr>
          <w:bCs/>
        </w:rPr>
        <w:t>Pen</w:t>
      </w:r>
      <w:r>
        <w:t xml:space="preserve"> injekcinė suspensija gali būti tiekiamas pakuotėmis po 5 </w:t>
      </w:r>
      <w:r>
        <w:rPr>
          <w:iCs/>
        </w:rPr>
        <w:t>švirkštiklius</w:t>
      </w:r>
      <w:r>
        <w:t xml:space="preserve"> arba sudėtinėmis pakuotėmis, kuriose yr</w:t>
      </w:r>
      <w:r>
        <w:t xml:space="preserve">a 2 dėžutės po 5 </w:t>
      </w:r>
      <w:r>
        <w:rPr>
          <w:iCs/>
        </w:rPr>
        <w:t>švirkštiklius</w:t>
      </w:r>
      <w:r>
        <w:t>. Gali būti tiekiamos ne visų dydžių pakuotės. Humalog Mix50 užpildytame švirkštiklyje yra toks pat kaip Humalog Mix50 užtaisuose. Kwik</w:t>
      </w:r>
      <w:r>
        <w:rPr>
          <w:bCs/>
        </w:rPr>
        <w:t>Pen</w:t>
      </w:r>
      <w:r>
        <w:t xml:space="preserve"> švirkštiklyje yra iš anksto įmontuotas užtaisas. Ištuštėjusio Kwik</w:t>
      </w:r>
      <w:r>
        <w:rPr>
          <w:bCs/>
        </w:rPr>
        <w:t>Pen</w:t>
      </w:r>
      <w:r>
        <w:t xml:space="preserve"> švirkštiklio kartotinai užpildyti negalima.</w:t>
      </w:r>
    </w:p>
    <w:p w14:paraId="1D54CC92" w14:textId="77777777" w:rsidR="009A2C56" w:rsidRDefault="009A2C56">
      <w:pPr>
        <w:numPr>
          <w:ilvl w:val="12"/>
          <w:numId w:val="0"/>
        </w:numPr>
        <w:tabs>
          <w:tab w:val="clear" w:pos="567"/>
        </w:tabs>
        <w:ind w:right="-2"/>
        <w:rPr>
          <w:u w:val="single"/>
        </w:rPr>
      </w:pPr>
    </w:p>
    <w:p w14:paraId="5938B1B6" w14:textId="77777777" w:rsidR="009A2C56" w:rsidRDefault="00A17448">
      <w:pPr>
        <w:keepNext/>
        <w:numPr>
          <w:ilvl w:val="12"/>
          <w:numId w:val="0"/>
        </w:numPr>
        <w:tabs>
          <w:tab w:val="clear" w:pos="567"/>
        </w:tabs>
        <w:ind w:right="-2"/>
        <w:rPr>
          <w:b/>
          <w:bCs/>
        </w:rPr>
      </w:pPr>
      <w:r>
        <w:rPr>
          <w:b/>
          <w:bCs/>
        </w:rPr>
        <w:lastRenderedPageBreak/>
        <w:t>Registruotojas ir gamintojas</w:t>
      </w:r>
    </w:p>
    <w:p w14:paraId="6F06878E" w14:textId="77777777" w:rsidR="009A2C56" w:rsidRDefault="00A17448">
      <w:pPr>
        <w:keepNext/>
        <w:tabs>
          <w:tab w:val="clear" w:pos="567"/>
        </w:tabs>
      </w:pPr>
      <w:r>
        <w:t>Humalog Mix50 100 vienetų/ml Kwik</w:t>
      </w:r>
      <w:r>
        <w:rPr>
          <w:bCs/>
        </w:rPr>
        <w:t>Pen</w:t>
      </w:r>
      <w:r>
        <w:t xml:space="preserve"> injekcinę suspensiją gamina:</w:t>
      </w:r>
    </w:p>
    <w:p w14:paraId="688B36C3" w14:textId="77777777" w:rsidR="009A2C56" w:rsidRDefault="00A17448">
      <w:pPr>
        <w:keepNext/>
        <w:numPr>
          <w:ilvl w:val="0"/>
          <w:numId w:val="7"/>
        </w:numPr>
        <w:tabs>
          <w:tab w:val="clear" w:pos="567"/>
          <w:tab w:val="clear" w:pos="780"/>
        </w:tabs>
        <w:ind w:left="600" w:right="11" w:hanging="600"/>
      </w:pPr>
      <w:r>
        <w:t>Lilly France S.A.S., Rue du Colonel Lilly, 67640 Fegersheim, Prancūzija,</w:t>
      </w:r>
    </w:p>
    <w:p w14:paraId="3FC0D17F" w14:textId="77777777" w:rsidR="009A2C56" w:rsidRDefault="00A17448">
      <w:pPr>
        <w:numPr>
          <w:ilvl w:val="0"/>
          <w:numId w:val="7"/>
        </w:numPr>
        <w:tabs>
          <w:tab w:val="clear" w:pos="567"/>
          <w:tab w:val="clear" w:pos="780"/>
          <w:tab w:val="num" w:pos="600"/>
        </w:tabs>
        <w:ind w:left="600" w:right="11" w:hanging="600"/>
        <w:rPr>
          <w:szCs w:val="20"/>
        </w:rPr>
      </w:pPr>
      <w:r>
        <w:rPr>
          <w:szCs w:val="20"/>
        </w:rPr>
        <w:t>Eli Lilly Italia S.p.A., Via Gramsci 731-733, 50019 Sesto Fiorentino, (Fl) Italija</w:t>
      </w:r>
      <w:r>
        <w:t>.</w:t>
      </w:r>
    </w:p>
    <w:p w14:paraId="6331DC3C" w14:textId="77777777" w:rsidR="009A2C56" w:rsidRDefault="009A2C56">
      <w:pPr>
        <w:numPr>
          <w:ilvl w:val="12"/>
          <w:numId w:val="0"/>
        </w:numPr>
        <w:tabs>
          <w:tab w:val="clear" w:pos="567"/>
        </w:tabs>
        <w:ind w:right="-2"/>
      </w:pPr>
    </w:p>
    <w:p w14:paraId="0ADAE79B" w14:textId="77777777" w:rsidR="009A2C56" w:rsidRDefault="00A17448">
      <w:pPr>
        <w:numPr>
          <w:ilvl w:val="12"/>
          <w:numId w:val="0"/>
        </w:numPr>
        <w:tabs>
          <w:tab w:val="clear" w:pos="567"/>
        </w:tabs>
        <w:ind w:right="-2"/>
      </w:pPr>
      <w:r>
        <w:t>Registravimo liudijimo turėtojas: Eli Lilly Nederland B.V., Orteliuslaan 1000, 3528 BD Utrecht, Nyderlandai.</w:t>
      </w:r>
    </w:p>
    <w:p w14:paraId="0AF3D7D0" w14:textId="77777777" w:rsidR="009A2C56" w:rsidRDefault="009A2C56">
      <w:pPr>
        <w:tabs>
          <w:tab w:val="clear" w:pos="567"/>
        </w:tabs>
      </w:pPr>
    </w:p>
    <w:p w14:paraId="47AB0A5F" w14:textId="77777777" w:rsidR="009A2C56" w:rsidRDefault="00A17448">
      <w:pPr>
        <w:keepNext/>
        <w:numPr>
          <w:ilvl w:val="12"/>
          <w:numId w:val="0"/>
        </w:numPr>
        <w:tabs>
          <w:tab w:val="clear" w:pos="567"/>
        </w:tabs>
        <w:ind w:right="11"/>
      </w:pPr>
      <w:r>
        <w:t>Jeigu apie šį vaistą norite sužinoti daugiau, kreipkitės į vietinį registruotojo atstovą .</w:t>
      </w:r>
    </w:p>
    <w:p w14:paraId="07B9C71E" w14:textId="77777777" w:rsidR="009A2C56" w:rsidRDefault="009A2C56">
      <w:pPr>
        <w:keepNext/>
        <w:numPr>
          <w:ilvl w:val="12"/>
          <w:numId w:val="0"/>
        </w:numPr>
        <w:tabs>
          <w:tab w:val="clear" w:pos="567"/>
        </w:tabs>
        <w:ind w:right="11"/>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A2C56" w14:paraId="00EEA297" w14:textId="77777777">
        <w:tc>
          <w:tcPr>
            <w:tcW w:w="4684" w:type="dxa"/>
          </w:tcPr>
          <w:p w14:paraId="7D186CE3" w14:textId="77777777" w:rsidR="009A2C56" w:rsidRDefault="00A17448">
            <w:pPr>
              <w:keepNext/>
              <w:autoSpaceDE w:val="0"/>
              <w:autoSpaceDN w:val="0"/>
              <w:adjustRightInd w:val="0"/>
              <w:spacing w:line="260" w:lineRule="exact"/>
              <w:rPr>
                <w:b/>
                <w:bCs/>
                <w:color w:val="000000"/>
                <w:szCs w:val="22"/>
              </w:rPr>
            </w:pPr>
            <w:r>
              <w:rPr>
                <w:b/>
                <w:bCs/>
                <w:color w:val="000000"/>
                <w:szCs w:val="22"/>
              </w:rPr>
              <w:t>Belgique/België/Belgien</w:t>
            </w:r>
          </w:p>
          <w:p w14:paraId="2D163A00" w14:textId="77777777" w:rsidR="009A2C56" w:rsidRDefault="00A17448">
            <w:pPr>
              <w:keepNext/>
              <w:autoSpaceDE w:val="0"/>
              <w:autoSpaceDN w:val="0"/>
              <w:adjustRightInd w:val="0"/>
              <w:spacing w:line="260" w:lineRule="exact"/>
              <w:rPr>
                <w:color w:val="000000"/>
                <w:szCs w:val="22"/>
              </w:rPr>
            </w:pPr>
            <w:r>
              <w:rPr>
                <w:color w:val="000000"/>
                <w:szCs w:val="22"/>
              </w:rPr>
              <w:t>Eli Lilly Benelux S.A./N.V.</w:t>
            </w:r>
          </w:p>
          <w:p w14:paraId="48BBDD74" w14:textId="77777777" w:rsidR="009A2C56" w:rsidRDefault="00A17448">
            <w:pPr>
              <w:autoSpaceDE w:val="0"/>
              <w:autoSpaceDN w:val="0"/>
              <w:adjustRightInd w:val="0"/>
              <w:spacing w:line="260" w:lineRule="exact"/>
              <w:rPr>
                <w:color w:val="000000"/>
                <w:szCs w:val="22"/>
              </w:rPr>
            </w:pPr>
            <w:r>
              <w:rPr>
                <w:color w:val="000000"/>
                <w:szCs w:val="22"/>
              </w:rPr>
              <w:t>Tél/Tel: + 32-(0)2 548 84 84</w:t>
            </w:r>
          </w:p>
          <w:p w14:paraId="6A2B819B" w14:textId="77777777" w:rsidR="009A2C56" w:rsidRDefault="009A2C56">
            <w:pPr>
              <w:autoSpaceDE w:val="0"/>
              <w:autoSpaceDN w:val="0"/>
              <w:adjustRightInd w:val="0"/>
              <w:spacing w:line="260" w:lineRule="exact"/>
              <w:rPr>
                <w:color w:val="000000"/>
                <w:szCs w:val="22"/>
              </w:rPr>
            </w:pPr>
          </w:p>
        </w:tc>
        <w:tc>
          <w:tcPr>
            <w:tcW w:w="4678" w:type="dxa"/>
          </w:tcPr>
          <w:p w14:paraId="221808AD" w14:textId="77777777" w:rsidR="009A2C56" w:rsidRDefault="00A17448">
            <w:pPr>
              <w:autoSpaceDE w:val="0"/>
              <w:autoSpaceDN w:val="0"/>
              <w:adjustRightInd w:val="0"/>
              <w:spacing w:line="260" w:lineRule="exact"/>
              <w:rPr>
                <w:b/>
                <w:bCs/>
                <w:color w:val="000000"/>
                <w:szCs w:val="22"/>
              </w:rPr>
            </w:pPr>
            <w:r>
              <w:rPr>
                <w:b/>
                <w:bCs/>
                <w:color w:val="000000"/>
                <w:szCs w:val="22"/>
              </w:rPr>
              <w:t>Lietuva</w:t>
            </w:r>
          </w:p>
          <w:p w14:paraId="0F11A7DF" w14:textId="77777777" w:rsidR="009A2C56" w:rsidRDefault="00A17448">
            <w:pPr>
              <w:autoSpaceDE w:val="0"/>
              <w:autoSpaceDN w:val="0"/>
              <w:adjustRightInd w:val="0"/>
              <w:spacing w:line="260" w:lineRule="exact"/>
              <w:rPr>
                <w:color w:val="000000"/>
                <w:szCs w:val="22"/>
              </w:rPr>
            </w:pPr>
            <w:r>
              <w:rPr>
                <w:color w:val="000000"/>
                <w:szCs w:val="22"/>
              </w:rPr>
              <w:t>Eli Lilly Lietuva</w:t>
            </w:r>
          </w:p>
          <w:p w14:paraId="3361D361" w14:textId="77777777" w:rsidR="009A2C56" w:rsidRDefault="00A17448">
            <w:pPr>
              <w:autoSpaceDE w:val="0"/>
              <w:autoSpaceDN w:val="0"/>
              <w:adjustRightInd w:val="0"/>
              <w:spacing w:line="260" w:lineRule="exact"/>
              <w:rPr>
                <w:color w:val="000000"/>
                <w:szCs w:val="22"/>
              </w:rPr>
            </w:pPr>
            <w:r>
              <w:rPr>
                <w:color w:val="000000"/>
                <w:szCs w:val="22"/>
              </w:rPr>
              <w:t>Tel. +370 (5) 2649600</w:t>
            </w:r>
          </w:p>
          <w:p w14:paraId="4AF70103" w14:textId="77777777" w:rsidR="009A2C56" w:rsidRDefault="009A2C56">
            <w:pPr>
              <w:autoSpaceDE w:val="0"/>
              <w:autoSpaceDN w:val="0"/>
              <w:adjustRightInd w:val="0"/>
              <w:spacing w:line="260" w:lineRule="exact"/>
              <w:rPr>
                <w:color w:val="000000"/>
                <w:szCs w:val="22"/>
              </w:rPr>
            </w:pPr>
          </w:p>
        </w:tc>
      </w:tr>
      <w:tr w:rsidR="009A2C56" w14:paraId="41714EF9" w14:textId="77777777">
        <w:tc>
          <w:tcPr>
            <w:tcW w:w="4684" w:type="dxa"/>
          </w:tcPr>
          <w:p w14:paraId="5DE02DCE" w14:textId="77777777" w:rsidR="009A2C56" w:rsidRDefault="00A17448">
            <w:pPr>
              <w:autoSpaceDE w:val="0"/>
              <w:autoSpaceDN w:val="0"/>
              <w:adjustRightInd w:val="0"/>
              <w:spacing w:line="260" w:lineRule="exact"/>
              <w:rPr>
                <w:b/>
                <w:szCs w:val="22"/>
              </w:rPr>
            </w:pPr>
            <w:r>
              <w:rPr>
                <w:b/>
                <w:szCs w:val="22"/>
              </w:rPr>
              <w:t>България</w:t>
            </w:r>
          </w:p>
          <w:p w14:paraId="7C4A2574" w14:textId="77777777" w:rsidR="009A2C56" w:rsidRDefault="00A17448">
            <w:pPr>
              <w:autoSpaceDE w:val="0"/>
              <w:autoSpaceDN w:val="0"/>
              <w:adjustRightInd w:val="0"/>
              <w:spacing w:line="260" w:lineRule="exact"/>
              <w:rPr>
                <w:szCs w:val="22"/>
              </w:rPr>
            </w:pPr>
            <w:r>
              <w:rPr>
                <w:szCs w:val="22"/>
              </w:rPr>
              <w:t>ТП "Ели Лили Недерланд" Б.В. - България</w:t>
            </w:r>
          </w:p>
          <w:p w14:paraId="438BD4D7" w14:textId="77777777" w:rsidR="009A2C56" w:rsidRDefault="00A17448">
            <w:pPr>
              <w:autoSpaceDE w:val="0"/>
              <w:autoSpaceDN w:val="0"/>
              <w:adjustRightInd w:val="0"/>
              <w:spacing w:line="260" w:lineRule="exact"/>
              <w:rPr>
                <w:szCs w:val="22"/>
              </w:rPr>
            </w:pPr>
            <w:r>
              <w:rPr>
                <w:szCs w:val="22"/>
              </w:rPr>
              <w:t>тел. + 359 2 491 41 40</w:t>
            </w:r>
          </w:p>
          <w:p w14:paraId="66712621" w14:textId="77777777" w:rsidR="009A2C56" w:rsidRDefault="009A2C56">
            <w:pPr>
              <w:autoSpaceDE w:val="0"/>
              <w:autoSpaceDN w:val="0"/>
              <w:adjustRightInd w:val="0"/>
              <w:spacing w:line="260" w:lineRule="exact"/>
              <w:rPr>
                <w:b/>
                <w:bCs/>
                <w:color w:val="000000"/>
                <w:szCs w:val="22"/>
              </w:rPr>
            </w:pPr>
          </w:p>
        </w:tc>
        <w:tc>
          <w:tcPr>
            <w:tcW w:w="4678" w:type="dxa"/>
          </w:tcPr>
          <w:p w14:paraId="1DD09AA7" w14:textId="77777777" w:rsidR="009A2C56" w:rsidRDefault="00A17448">
            <w:pPr>
              <w:autoSpaceDE w:val="0"/>
              <w:autoSpaceDN w:val="0"/>
              <w:adjustRightInd w:val="0"/>
              <w:spacing w:line="260" w:lineRule="exact"/>
              <w:rPr>
                <w:b/>
                <w:bCs/>
                <w:color w:val="000000"/>
                <w:szCs w:val="22"/>
              </w:rPr>
            </w:pPr>
            <w:r>
              <w:rPr>
                <w:b/>
                <w:bCs/>
                <w:color w:val="000000"/>
                <w:szCs w:val="22"/>
              </w:rPr>
              <w:t>Luxembourg/Luxemburg</w:t>
            </w:r>
          </w:p>
          <w:p w14:paraId="66C9CA43" w14:textId="77777777" w:rsidR="009A2C56" w:rsidRDefault="00A17448">
            <w:pPr>
              <w:autoSpaceDE w:val="0"/>
              <w:autoSpaceDN w:val="0"/>
              <w:adjustRightInd w:val="0"/>
              <w:spacing w:line="260" w:lineRule="exact"/>
              <w:rPr>
                <w:color w:val="000000"/>
                <w:szCs w:val="22"/>
              </w:rPr>
            </w:pPr>
            <w:r>
              <w:rPr>
                <w:color w:val="000000"/>
                <w:szCs w:val="22"/>
              </w:rPr>
              <w:t>Eli Lilly Benelux S.A./N.V.</w:t>
            </w:r>
          </w:p>
          <w:p w14:paraId="6661651F" w14:textId="77777777" w:rsidR="009A2C56" w:rsidRDefault="00A17448">
            <w:pPr>
              <w:autoSpaceDE w:val="0"/>
              <w:autoSpaceDN w:val="0"/>
              <w:adjustRightInd w:val="0"/>
              <w:spacing w:line="260" w:lineRule="exact"/>
              <w:rPr>
                <w:b/>
                <w:bCs/>
                <w:color w:val="000000"/>
                <w:szCs w:val="22"/>
              </w:rPr>
            </w:pPr>
            <w:r>
              <w:rPr>
                <w:color w:val="000000"/>
                <w:szCs w:val="22"/>
              </w:rPr>
              <w:t>Tél/Tel: + 32-(0)2 548 84 84</w:t>
            </w:r>
          </w:p>
        </w:tc>
      </w:tr>
      <w:tr w:rsidR="009A2C56" w14:paraId="2B5BC97C" w14:textId="77777777">
        <w:tc>
          <w:tcPr>
            <w:tcW w:w="4684" w:type="dxa"/>
          </w:tcPr>
          <w:p w14:paraId="32EF71D6" w14:textId="77777777" w:rsidR="009A2C56" w:rsidRDefault="00A17448">
            <w:pPr>
              <w:autoSpaceDE w:val="0"/>
              <w:autoSpaceDN w:val="0"/>
              <w:adjustRightInd w:val="0"/>
              <w:spacing w:line="260" w:lineRule="exact"/>
              <w:rPr>
                <w:b/>
                <w:bCs/>
                <w:color w:val="000000"/>
                <w:szCs w:val="22"/>
              </w:rPr>
            </w:pPr>
            <w:r>
              <w:rPr>
                <w:b/>
                <w:bCs/>
                <w:color w:val="000000"/>
                <w:szCs w:val="22"/>
              </w:rPr>
              <w:t>Česká republika</w:t>
            </w:r>
          </w:p>
          <w:p w14:paraId="26EEEE3E" w14:textId="77777777" w:rsidR="009A2C56" w:rsidRDefault="00A17448">
            <w:pPr>
              <w:autoSpaceDE w:val="0"/>
              <w:autoSpaceDN w:val="0"/>
              <w:adjustRightInd w:val="0"/>
              <w:spacing w:line="260" w:lineRule="exact"/>
              <w:rPr>
                <w:color w:val="000000"/>
                <w:szCs w:val="22"/>
              </w:rPr>
            </w:pPr>
            <w:r>
              <w:rPr>
                <w:color w:val="000000"/>
                <w:szCs w:val="22"/>
              </w:rPr>
              <w:t>ELI LILLY ČR, s.r.o.</w:t>
            </w:r>
          </w:p>
          <w:p w14:paraId="37368FA6" w14:textId="77777777" w:rsidR="009A2C56" w:rsidRDefault="00A17448">
            <w:pPr>
              <w:autoSpaceDE w:val="0"/>
              <w:autoSpaceDN w:val="0"/>
              <w:adjustRightInd w:val="0"/>
              <w:spacing w:line="260" w:lineRule="exact"/>
              <w:rPr>
                <w:color w:val="000000"/>
                <w:szCs w:val="22"/>
              </w:rPr>
            </w:pPr>
            <w:r>
              <w:rPr>
                <w:color w:val="000000"/>
                <w:szCs w:val="22"/>
              </w:rPr>
              <w:t>Tel: + 420 234 664 111</w:t>
            </w:r>
          </w:p>
          <w:p w14:paraId="4331A5F3" w14:textId="77777777" w:rsidR="009A2C56" w:rsidRDefault="009A2C56">
            <w:pPr>
              <w:autoSpaceDE w:val="0"/>
              <w:autoSpaceDN w:val="0"/>
              <w:adjustRightInd w:val="0"/>
              <w:spacing w:line="260" w:lineRule="exact"/>
              <w:rPr>
                <w:color w:val="000000"/>
                <w:szCs w:val="22"/>
              </w:rPr>
            </w:pPr>
          </w:p>
        </w:tc>
        <w:tc>
          <w:tcPr>
            <w:tcW w:w="4678" w:type="dxa"/>
          </w:tcPr>
          <w:p w14:paraId="62B84287" w14:textId="77777777" w:rsidR="009A2C56" w:rsidRDefault="00A17448">
            <w:pPr>
              <w:autoSpaceDE w:val="0"/>
              <w:autoSpaceDN w:val="0"/>
              <w:adjustRightInd w:val="0"/>
              <w:spacing w:line="260" w:lineRule="exact"/>
              <w:rPr>
                <w:b/>
                <w:bCs/>
                <w:color w:val="000000"/>
                <w:szCs w:val="22"/>
              </w:rPr>
            </w:pPr>
            <w:r>
              <w:rPr>
                <w:b/>
                <w:bCs/>
                <w:color w:val="000000"/>
                <w:szCs w:val="22"/>
              </w:rPr>
              <w:t>Magyarország</w:t>
            </w:r>
          </w:p>
          <w:p w14:paraId="51DD1A6C" w14:textId="77777777" w:rsidR="009A2C56" w:rsidRDefault="00A17448">
            <w:pPr>
              <w:autoSpaceDE w:val="0"/>
              <w:autoSpaceDN w:val="0"/>
              <w:adjustRightInd w:val="0"/>
              <w:spacing w:line="260" w:lineRule="exact"/>
              <w:rPr>
                <w:color w:val="000000"/>
                <w:szCs w:val="22"/>
              </w:rPr>
            </w:pPr>
            <w:r>
              <w:rPr>
                <w:color w:val="000000"/>
                <w:szCs w:val="22"/>
              </w:rPr>
              <w:t xml:space="preserve">Lilly </w:t>
            </w:r>
            <w:r>
              <w:rPr>
                <w:color w:val="000000"/>
                <w:szCs w:val="22"/>
              </w:rPr>
              <w:t>Hungária Kft.</w:t>
            </w:r>
          </w:p>
          <w:p w14:paraId="2A4B71DC" w14:textId="77777777" w:rsidR="009A2C56" w:rsidRDefault="00A17448">
            <w:pPr>
              <w:autoSpaceDE w:val="0"/>
              <w:autoSpaceDN w:val="0"/>
              <w:adjustRightInd w:val="0"/>
              <w:spacing w:line="260" w:lineRule="exact"/>
              <w:rPr>
                <w:color w:val="000000"/>
                <w:szCs w:val="22"/>
              </w:rPr>
            </w:pPr>
            <w:r>
              <w:rPr>
                <w:color w:val="000000"/>
                <w:szCs w:val="22"/>
              </w:rPr>
              <w:t>Tel: + 36 1 328 5100</w:t>
            </w:r>
          </w:p>
        </w:tc>
      </w:tr>
      <w:tr w:rsidR="009A2C56" w14:paraId="06E8C4E4" w14:textId="77777777">
        <w:tc>
          <w:tcPr>
            <w:tcW w:w="4684" w:type="dxa"/>
          </w:tcPr>
          <w:p w14:paraId="7B4D553D" w14:textId="77777777" w:rsidR="009A2C56" w:rsidRDefault="00A17448">
            <w:pPr>
              <w:autoSpaceDE w:val="0"/>
              <w:autoSpaceDN w:val="0"/>
              <w:adjustRightInd w:val="0"/>
              <w:spacing w:line="260" w:lineRule="exact"/>
              <w:rPr>
                <w:b/>
                <w:bCs/>
                <w:color w:val="000000"/>
                <w:szCs w:val="22"/>
              </w:rPr>
            </w:pPr>
            <w:r>
              <w:rPr>
                <w:b/>
                <w:bCs/>
                <w:color w:val="000000"/>
                <w:szCs w:val="22"/>
              </w:rPr>
              <w:t>Danmark</w:t>
            </w:r>
          </w:p>
          <w:p w14:paraId="60CBF207" w14:textId="77777777" w:rsidR="009A2C56" w:rsidRDefault="00A17448">
            <w:pPr>
              <w:autoSpaceDE w:val="0"/>
              <w:autoSpaceDN w:val="0"/>
              <w:adjustRightInd w:val="0"/>
              <w:spacing w:line="260" w:lineRule="exact"/>
              <w:rPr>
                <w:color w:val="000000"/>
                <w:szCs w:val="22"/>
              </w:rPr>
            </w:pPr>
            <w:r>
              <w:rPr>
                <w:color w:val="000000"/>
                <w:szCs w:val="22"/>
              </w:rPr>
              <w:t xml:space="preserve">Eli Lilly Danmark A/S </w:t>
            </w:r>
          </w:p>
          <w:p w14:paraId="0B10F3E7" w14:textId="77777777" w:rsidR="009A2C56" w:rsidRDefault="00A17448">
            <w:pPr>
              <w:autoSpaceDE w:val="0"/>
              <w:autoSpaceDN w:val="0"/>
              <w:adjustRightInd w:val="0"/>
              <w:spacing w:line="260" w:lineRule="exact"/>
              <w:rPr>
                <w:color w:val="000000"/>
                <w:szCs w:val="22"/>
              </w:rPr>
            </w:pPr>
            <w:r>
              <w:rPr>
                <w:color w:val="000000"/>
                <w:szCs w:val="22"/>
              </w:rPr>
              <w:t>Tlf.: +45 45 26 6000</w:t>
            </w:r>
          </w:p>
          <w:p w14:paraId="246993FA" w14:textId="77777777" w:rsidR="009A2C56" w:rsidRDefault="009A2C56">
            <w:pPr>
              <w:autoSpaceDE w:val="0"/>
              <w:autoSpaceDN w:val="0"/>
              <w:adjustRightInd w:val="0"/>
              <w:spacing w:line="260" w:lineRule="exact"/>
              <w:rPr>
                <w:color w:val="000000"/>
                <w:szCs w:val="22"/>
              </w:rPr>
            </w:pPr>
          </w:p>
        </w:tc>
        <w:tc>
          <w:tcPr>
            <w:tcW w:w="4678" w:type="dxa"/>
          </w:tcPr>
          <w:p w14:paraId="015E93FF" w14:textId="77777777" w:rsidR="009A2C56" w:rsidRDefault="00A17448">
            <w:pPr>
              <w:autoSpaceDE w:val="0"/>
              <w:autoSpaceDN w:val="0"/>
              <w:adjustRightInd w:val="0"/>
              <w:spacing w:line="260" w:lineRule="exact"/>
              <w:rPr>
                <w:b/>
                <w:bCs/>
                <w:color w:val="000000"/>
                <w:szCs w:val="22"/>
              </w:rPr>
            </w:pPr>
            <w:r>
              <w:rPr>
                <w:b/>
                <w:bCs/>
                <w:color w:val="000000"/>
                <w:szCs w:val="22"/>
              </w:rPr>
              <w:t>Malta</w:t>
            </w:r>
          </w:p>
          <w:p w14:paraId="24605DA1" w14:textId="77777777" w:rsidR="009A2C56" w:rsidRDefault="00A17448">
            <w:pPr>
              <w:autoSpaceDE w:val="0"/>
              <w:autoSpaceDN w:val="0"/>
              <w:adjustRightInd w:val="0"/>
              <w:spacing w:line="260" w:lineRule="exact"/>
              <w:rPr>
                <w:color w:val="000000"/>
                <w:szCs w:val="22"/>
              </w:rPr>
            </w:pPr>
            <w:r>
              <w:rPr>
                <w:color w:val="000000"/>
                <w:szCs w:val="22"/>
              </w:rPr>
              <w:t>Charles de Giorgio Ltd.</w:t>
            </w:r>
          </w:p>
          <w:p w14:paraId="1FF4A19D" w14:textId="77777777" w:rsidR="009A2C56" w:rsidRDefault="00A17448">
            <w:pPr>
              <w:autoSpaceDE w:val="0"/>
              <w:autoSpaceDN w:val="0"/>
              <w:adjustRightInd w:val="0"/>
              <w:spacing w:line="260" w:lineRule="exact"/>
              <w:rPr>
                <w:color w:val="000000"/>
                <w:szCs w:val="22"/>
              </w:rPr>
            </w:pPr>
            <w:r>
              <w:rPr>
                <w:color w:val="000000"/>
                <w:szCs w:val="22"/>
              </w:rPr>
              <w:t>Tel: + 356 25600 500</w:t>
            </w:r>
          </w:p>
        </w:tc>
      </w:tr>
      <w:tr w:rsidR="009A2C56" w14:paraId="2E0C078F" w14:textId="77777777">
        <w:tc>
          <w:tcPr>
            <w:tcW w:w="4684" w:type="dxa"/>
          </w:tcPr>
          <w:p w14:paraId="2AD6072E" w14:textId="77777777" w:rsidR="009A2C56" w:rsidRDefault="00A17448">
            <w:pPr>
              <w:keepNext/>
              <w:autoSpaceDE w:val="0"/>
              <w:autoSpaceDN w:val="0"/>
              <w:adjustRightInd w:val="0"/>
              <w:spacing w:line="260" w:lineRule="exact"/>
              <w:rPr>
                <w:b/>
                <w:bCs/>
                <w:color w:val="000000"/>
                <w:szCs w:val="22"/>
              </w:rPr>
            </w:pPr>
            <w:r>
              <w:rPr>
                <w:b/>
                <w:bCs/>
                <w:color w:val="000000"/>
                <w:szCs w:val="22"/>
              </w:rPr>
              <w:t>Deutschland</w:t>
            </w:r>
          </w:p>
          <w:p w14:paraId="6FDE2F36" w14:textId="77777777" w:rsidR="009A2C56" w:rsidRDefault="00A17448">
            <w:pPr>
              <w:keepNext/>
              <w:autoSpaceDE w:val="0"/>
              <w:autoSpaceDN w:val="0"/>
              <w:adjustRightInd w:val="0"/>
              <w:spacing w:line="260" w:lineRule="exact"/>
              <w:rPr>
                <w:color w:val="000000"/>
                <w:szCs w:val="22"/>
              </w:rPr>
            </w:pPr>
            <w:r>
              <w:rPr>
                <w:color w:val="000000"/>
                <w:szCs w:val="22"/>
              </w:rPr>
              <w:t>Lilly Deutschland GmbH</w:t>
            </w:r>
          </w:p>
          <w:p w14:paraId="39C6155A" w14:textId="77777777" w:rsidR="009A2C56" w:rsidRDefault="00A17448">
            <w:pPr>
              <w:keepNext/>
              <w:autoSpaceDE w:val="0"/>
              <w:autoSpaceDN w:val="0"/>
              <w:adjustRightInd w:val="0"/>
              <w:spacing w:line="260" w:lineRule="exact"/>
              <w:rPr>
                <w:color w:val="000000"/>
                <w:szCs w:val="22"/>
              </w:rPr>
            </w:pPr>
            <w:r>
              <w:rPr>
                <w:color w:val="000000"/>
                <w:szCs w:val="22"/>
              </w:rPr>
              <w:t>Tel. + 49-(0) 6172 273 2222</w:t>
            </w:r>
          </w:p>
          <w:p w14:paraId="7F2E011F" w14:textId="77777777" w:rsidR="009A2C56" w:rsidRDefault="009A2C56">
            <w:pPr>
              <w:keepNext/>
              <w:autoSpaceDE w:val="0"/>
              <w:autoSpaceDN w:val="0"/>
              <w:adjustRightInd w:val="0"/>
              <w:spacing w:line="260" w:lineRule="exact"/>
              <w:rPr>
                <w:color w:val="000000"/>
                <w:szCs w:val="22"/>
              </w:rPr>
            </w:pPr>
          </w:p>
        </w:tc>
        <w:tc>
          <w:tcPr>
            <w:tcW w:w="4678" w:type="dxa"/>
          </w:tcPr>
          <w:p w14:paraId="22EE03E4" w14:textId="77777777" w:rsidR="009A2C56" w:rsidRDefault="00A17448">
            <w:pPr>
              <w:keepNext/>
              <w:autoSpaceDE w:val="0"/>
              <w:autoSpaceDN w:val="0"/>
              <w:adjustRightInd w:val="0"/>
              <w:spacing w:line="260" w:lineRule="exact"/>
              <w:rPr>
                <w:b/>
                <w:bCs/>
                <w:color w:val="000000"/>
                <w:szCs w:val="22"/>
              </w:rPr>
            </w:pPr>
            <w:r>
              <w:rPr>
                <w:b/>
                <w:bCs/>
                <w:color w:val="000000"/>
                <w:szCs w:val="22"/>
              </w:rPr>
              <w:t>Nederland</w:t>
            </w:r>
          </w:p>
          <w:p w14:paraId="2017FE99" w14:textId="77777777" w:rsidR="009A2C56" w:rsidRDefault="00A17448">
            <w:pPr>
              <w:keepNext/>
              <w:autoSpaceDE w:val="0"/>
              <w:autoSpaceDN w:val="0"/>
              <w:adjustRightInd w:val="0"/>
              <w:spacing w:line="260" w:lineRule="exact"/>
              <w:rPr>
                <w:color w:val="000000"/>
                <w:szCs w:val="22"/>
              </w:rPr>
            </w:pPr>
            <w:r>
              <w:rPr>
                <w:color w:val="000000"/>
                <w:szCs w:val="22"/>
              </w:rPr>
              <w:t xml:space="preserve">Eli Lilly Nederland B.V. </w:t>
            </w:r>
          </w:p>
          <w:p w14:paraId="538EF2F8" w14:textId="77777777" w:rsidR="009A2C56" w:rsidRDefault="00A17448">
            <w:pPr>
              <w:keepNext/>
              <w:autoSpaceDE w:val="0"/>
              <w:autoSpaceDN w:val="0"/>
              <w:adjustRightInd w:val="0"/>
              <w:spacing w:line="260" w:lineRule="exact"/>
              <w:rPr>
                <w:color w:val="000000"/>
                <w:szCs w:val="22"/>
              </w:rPr>
            </w:pPr>
            <w:r>
              <w:rPr>
                <w:color w:val="000000"/>
                <w:szCs w:val="22"/>
              </w:rPr>
              <w:t>Tel: + 31-(0) 30 60 25 800</w:t>
            </w:r>
          </w:p>
        </w:tc>
      </w:tr>
      <w:tr w:rsidR="009A2C56" w14:paraId="297F0E98" w14:textId="77777777">
        <w:tc>
          <w:tcPr>
            <w:tcW w:w="4684" w:type="dxa"/>
          </w:tcPr>
          <w:p w14:paraId="1E8ACF45" w14:textId="77777777" w:rsidR="009A2C56" w:rsidRDefault="00A17448">
            <w:pPr>
              <w:keepNext/>
              <w:autoSpaceDE w:val="0"/>
              <w:autoSpaceDN w:val="0"/>
              <w:adjustRightInd w:val="0"/>
              <w:spacing w:line="260" w:lineRule="exact"/>
              <w:rPr>
                <w:b/>
                <w:bCs/>
                <w:color w:val="000000"/>
                <w:szCs w:val="22"/>
              </w:rPr>
            </w:pPr>
            <w:r>
              <w:rPr>
                <w:b/>
                <w:bCs/>
                <w:color w:val="000000"/>
                <w:szCs w:val="22"/>
              </w:rPr>
              <w:t>Eesti</w:t>
            </w:r>
          </w:p>
          <w:p w14:paraId="4E3E4722" w14:textId="77777777" w:rsidR="009A2C56" w:rsidRDefault="00A17448">
            <w:pPr>
              <w:keepNext/>
              <w:autoSpaceDE w:val="0"/>
              <w:autoSpaceDN w:val="0"/>
              <w:adjustRightInd w:val="0"/>
              <w:spacing w:line="260" w:lineRule="exact"/>
              <w:rPr>
                <w:color w:val="000000"/>
                <w:szCs w:val="22"/>
              </w:rPr>
            </w:pPr>
            <w:r>
              <w:rPr>
                <w:color w:val="000000"/>
                <w:szCs w:val="22"/>
              </w:rPr>
              <w:t>Eli Lilly Nederland B.V.</w:t>
            </w:r>
          </w:p>
          <w:p w14:paraId="463BBE9D" w14:textId="77777777" w:rsidR="009A2C56" w:rsidRDefault="00A17448">
            <w:pPr>
              <w:autoSpaceDE w:val="0"/>
              <w:autoSpaceDN w:val="0"/>
              <w:adjustRightInd w:val="0"/>
              <w:spacing w:line="260" w:lineRule="exact"/>
              <w:rPr>
                <w:color w:val="000000"/>
                <w:szCs w:val="22"/>
              </w:rPr>
            </w:pPr>
            <w:r>
              <w:rPr>
                <w:color w:val="000000"/>
                <w:szCs w:val="22"/>
              </w:rPr>
              <w:t xml:space="preserve">Tel: </w:t>
            </w:r>
            <w:r>
              <w:rPr>
                <w:b/>
                <w:bCs/>
                <w:color w:val="000000"/>
                <w:szCs w:val="22"/>
              </w:rPr>
              <w:t>+</w:t>
            </w:r>
            <w:r>
              <w:rPr>
                <w:color w:val="000000"/>
                <w:szCs w:val="22"/>
              </w:rPr>
              <w:t>372 6817 280</w:t>
            </w:r>
          </w:p>
          <w:p w14:paraId="7D0C7003" w14:textId="77777777" w:rsidR="009A2C56" w:rsidRDefault="009A2C56">
            <w:pPr>
              <w:autoSpaceDE w:val="0"/>
              <w:autoSpaceDN w:val="0"/>
              <w:adjustRightInd w:val="0"/>
              <w:spacing w:line="260" w:lineRule="exact"/>
              <w:rPr>
                <w:color w:val="000000"/>
                <w:szCs w:val="22"/>
              </w:rPr>
            </w:pPr>
          </w:p>
        </w:tc>
        <w:tc>
          <w:tcPr>
            <w:tcW w:w="4678" w:type="dxa"/>
          </w:tcPr>
          <w:p w14:paraId="61322144" w14:textId="77777777" w:rsidR="009A2C56" w:rsidRDefault="00A17448">
            <w:pPr>
              <w:autoSpaceDE w:val="0"/>
              <w:autoSpaceDN w:val="0"/>
              <w:adjustRightInd w:val="0"/>
              <w:spacing w:line="260" w:lineRule="exact"/>
              <w:rPr>
                <w:b/>
                <w:bCs/>
                <w:color w:val="000000"/>
                <w:szCs w:val="22"/>
              </w:rPr>
            </w:pPr>
            <w:r>
              <w:rPr>
                <w:b/>
                <w:bCs/>
                <w:color w:val="000000"/>
                <w:szCs w:val="22"/>
              </w:rPr>
              <w:t>Norge</w:t>
            </w:r>
          </w:p>
          <w:p w14:paraId="5B332969" w14:textId="77777777" w:rsidR="009A2C56" w:rsidRDefault="00A17448">
            <w:pPr>
              <w:autoSpaceDE w:val="0"/>
              <w:autoSpaceDN w:val="0"/>
              <w:adjustRightInd w:val="0"/>
              <w:spacing w:line="260" w:lineRule="exact"/>
              <w:rPr>
                <w:color w:val="000000"/>
                <w:szCs w:val="22"/>
              </w:rPr>
            </w:pPr>
            <w:r>
              <w:rPr>
                <w:color w:val="000000"/>
                <w:szCs w:val="22"/>
              </w:rPr>
              <w:t xml:space="preserve">Eli Lilly Norge A.S. </w:t>
            </w:r>
          </w:p>
          <w:p w14:paraId="54C876B6" w14:textId="77777777" w:rsidR="009A2C56" w:rsidRDefault="00A17448">
            <w:pPr>
              <w:autoSpaceDE w:val="0"/>
              <w:autoSpaceDN w:val="0"/>
              <w:adjustRightInd w:val="0"/>
              <w:spacing w:line="260" w:lineRule="exact"/>
              <w:rPr>
                <w:color w:val="000000"/>
                <w:szCs w:val="22"/>
              </w:rPr>
            </w:pPr>
            <w:r>
              <w:rPr>
                <w:color w:val="000000"/>
                <w:szCs w:val="22"/>
              </w:rPr>
              <w:t>Tlf: + 47 22 88 18 00</w:t>
            </w:r>
          </w:p>
        </w:tc>
      </w:tr>
      <w:tr w:rsidR="009A2C56" w14:paraId="42EB7AA0" w14:textId="77777777">
        <w:tc>
          <w:tcPr>
            <w:tcW w:w="4684" w:type="dxa"/>
          </w:tcPr>
          <w:p w14:paraId="0A5F94F8" w14:textId="77777777" w:rsidR="009A2C56" w:rsidRDefault="00A17448">
            <w:pPr>
              <w:keepNext/>
              <w:autoSpaceDE w:val="0"/>
              <w:autoSpaceDN w:val="0"/>
              <w:adjustRightInd w:val="0"/>
              <w:spacing w:line="260" w:lineRule="exact"/>
              <w:rPr>
                <w:b/>
                <w:bCs/>
                <w:color w:val="000000"/>
                <w:szCs w:val="22"/>
              </w:rPr>
            </w:pPr>
            <w:r>
              <w:rPr>
                <w:b/>
                <w:bCs/>
                <w:color w:val="000000"/>
                <w:szCs w:val="22"/>
              </w:rPr>
              <w:t>Ελλάδα</w:t>
            </w:r>
          </w:p>
          <w:p w14:paraId="0FE2A6F8" w14:textId="77777777" w:rsidR="009A2C56" w:rsidRDefault="00A17448">
            <w:pPr>
              <w:keepNext/>
              <w:autoSpaceDE w:val="0"/>
              <w:autoSpaceDN w:val="0"/>
              <w:adjustRightInd w:val="0"/>
              <w:spacing w:line="260" w:lineRule="exact"/>
              <w:rPr>
                <w:color w:val="000000"/>
                <w:szCs w:val="22"/>
              </w:rPr>
            </w:pPr>
            <w:r>
              <w:rPr>
                <w:color w:val="000000"/>
                <w:szCs w:val="22"/>
              </w:rPr>
              <w:t xml:space="preserve">ΦΑΡΜΑΣΕΡΒ-ΛΙΛΛΥ Α.Ε.Β.Ε. </w:t>
            </w:r>
          </w:p>
          <w:p w14:paraId="052C2667" w14:textId="77777777" w:rsidR="009A2C56" w:rsidRDefault="00A17448">
            <w:pPr>
              <w:keepNext/>
              <w:autoSpaceDE w:val="0"/>
              <w:autoSpaceDN w:val="0"/>
              <w:adjustRightInd w:val="0"/>
              <w:spacing w:line="260" w:lineRule="exact"/>
              <w:rPr>
                <w:color w:val="000000"/>
                <w:szCs w:val="22"/>
              </w:rPr>
            </w:pPr>
            <w:r>
              <w:rPr>
                <w:color w:val="000000"/>
                <w:szCs w:val="22"/>
              </w:rPr>
              <w:t>Τηλ: +30 210 629 4600</w:t>
            </w:r>
          </w:p>
          <w:p w14:paraId="09C9FAA3" w14:textId="77777777" w:rsidR="009A2C56" w:rsidRDefault="009A2C56">
            <w:pPr>
              <w:keepNext/>
              <w:autoSpaceDE w:val="0"/>
              <w:autoSpaceDN w:val="0"/>
              <w:adjustRightInd w:val="0"/>
              <w:spacing w:line="260" w:lineRule="exact"/>
              <w:rPr>
                <w:color w:val="000000"/>
                <w:szCs w:val="22"/>
              </w:rPr>
            </w:pPr>
          </w:p>
        </w:tc>
        <w:tc>
          <w:tcPr>
            <w:tcW w:w="4678" w:type="dxa"/>
          </w:tcPr>
          <w:p w14:paraId="24A1020E" w14:textId="77777777" w:rsidR="009A2C56" w:rsidRDefault="00A17448">
            <w:pPr>
              <w:keepNext/>
              <w:autoSpaceDE w:val="0"/>
              <w:autoSpaceDN w:val="0"/>
              <w:adjustRightInd w:val="0"/>
              <w:spacing w:line="260" w:lineRule="exact"/>
              <w:rPr>
                <w:b/>
                <w:bCs/>
                <w:color w:val="000000"/>
                <w:szCs w:val="22"/>
              </w:rPr>
            </w:pPr>
            <w:r>
              <w:rPr>
                <w:b/>
                <w:bCs/>
                <w:color w:val="000000"/>
                <w:szCs w:val="22"/>
              </w:rPr>
              <w:t>Österreich</w:t>
            </w:r>
          </w:p>
          <w:p w14:paraId="4FD88776" w14:textId="77777777" w:rsidR="009A2C56" w:rsidRDefault="00A17448">
            <w:pPr>
              <w:keepNext/>
              <w:autoSpaceDE w:val="0"/>
              <w:autoSpaceDN w:val="0"/>
              <w:adjustRightInd w:val="0"/>
              <w:spacing w:line="260" w:lineRule="exact"/>
              <w:rPr>
                <w:color w:val="000000"/>
                <w:szCs w:val="22"/>
              </w:rPr>
            </w:pPr>
            <w:r>
              <w:rPr>
                <w:color w:val="000000"/>
                <w:szCs w:val="22"/>
              </w:rPr>
              <w:t xml:space="preserve">Eli Lilly Ges. m.b.H. </w:t>
            </w:r>
          </w:p>
          <w:p w14:paraId="40D1926F" w14:textId="77777777" w:rsidR="009A2C56" w:rsidRDefault="00A17448">
            <w:pPr>
              <w:keepNext/>
              <w:autoSpaceDE w:val="0"/>
              <w:autoSpaceDN w:val="0"/>
              <w:adjustRightInd w:val="0"/>
              <w:spacing w:line="260" w:lineRule="exact"/>
              <w:rPr>
                <w:color w:val="000000"/>
                <w:szCs w:val="22"/>
              </w:rPr>
            </w:pPr>
            <w:r>
              <w:rPr>
                <w:color w:val="000000"/>
                <w:szCs w:val="22"/>
              </w:rPr>
              <w:t>Tel: + 43-(0) 1 711 780</w:t>
            </w:r>
          </w:p>
        </w:tc>
      </w:tr>
      <w:tr w:rsidR="009A2C56" w14:paraId="501557F9" w14:textId="77777777">
        <w:tc>
          <w:tcPr>
            <w:tcW w:w="4684" w:type="dxa"/>
          </w:tcPr>
          <w:p w14:paraId="5ECC1ED8" w14:textId="77777777" w:rsidR="009A2C56" w:rsidRDefault="00A17448">
            <w:pPr>
              <w:autoSpaceDE w:val="0"/>
              <w:autoSpaceDN w:val="0"/>
              <w:adjustRightInd w:val="0"/>
              <w:spacing w:line="260" w:lineRule="exact"/>
              <w:rPr>
                <w:b/>
                <w:bCs/>
                <w:color w:val="000000"/>
                <w:szCs w:val="22"/>
              </w:rPr>
            </w:pPr>
            <w:r>
              <w:rPr>
                <w:b/>
                <w:bCs/>
                <w:color w:val="000000"/>
                <w:szCs w:val="22"/>
              </w:rPr>
              <w:t>España</w:t>
            </w:r>
          </w:p>
          <w:p w14:paraId="57C832B0" w14:textId="77777777" w:rsidR="009A2C56" w:rsidRDefault="00A17448">
            <w:pPr>
              <w:autoSpaceDE w:val="0"/>
              <w:autoSpaceDN w:val="0"/>
              <w:adjustRightInd w:val="0"/>
              <w:spacing w:line="260" w:lineRule="exact"/>
              <w:rPr>
                <w:color w:val="000000"/>
                <w:szCs w:val="22"/>
              </w:rPr>
            </w:pPr>
            <w:r>
              <w:rPr>
                <w:color w:val="000000"/>
                <w:szCs w:val="22"/>
              </w:rPr>
              <w:t>Lilly S.A.</w:t>
            </w:r>
          </w:p>
          <w:p w14:paraId="364D6B32" w14:textId="77777777" w:rsidR="009A2C56" w:rsidRDefault="00A17448">
            <w:pPr>
              <w:autoSpaceDE w:val="0"/>
              <w:autoSpaceDN w:val="0"/>
              <w:adjustRightInd w:val="0"/>
              <w:spacing w:line="260" w:lineRule="exact"/>
              <w:rPr>
                <w:color w:val="000000"/>
                <w:szCs w:val="22"/>
              </w:rPr>
            </w:pPr>
            <w:r>
              <w:rPr>
                <w:color w:val="000000"/>
                <w:szCs w:val="22"/>
              </w:rPr>
              <w:t>Tel: + 34-91 663 50 00</w:t>
            </w:r>
          </w:p>
          <w:p w14:paraId="53162E29" w14:textId="77777777" w:rsidR="009A2C56" w:rsidRDefault="009A2C56">
            <w:pPr>
              <w:autoSpaceDE w:val="0"/>
              <w:autoSpaceDN w:val="0"/>
              <w:adjustRightInd w:val="0"/>
              <w:spacing w:line="260" w:lineRule="exact"/>
              <w:rPr>
                <w:color w:val="000000"/>
                <w:szCs w:val="22"/>
              </w:rPr>
            </w:pPr>
          </w:p>
        </w:tc>
        <w:tc>
          <w:tcPr>
            <w:tcW w:w="4678" w:type="dxa"/>
          </w:tcPr>
          <w:p w14:paraId="14F5C24C" w14:textId="77777777" w:rsidR="009A2C56" w:rsidRDefault="00A17448">
            <w:pPr>
              <w:keepNext/>
              <w:autoSpaceDE w:val="0"/>
              <w:autoSpaceDN w:val="0"/>
              <w:adjustRightInd w:val="0"/>
              <w:spacing w:line="260" w:lineRule="exact"/>
              <w:rPr>
                <w:b/>
                <w:bCs/>
                <w:color w:val="000000"/>
                <w:szCs w:val="22"/>
              </w:rPr>
            </w:pPr>
            <w:r>
              <w:rPr>
                <w:b/>
                <w:bCs/>
                <w:color w:val="000000"/>
                <w:szCs w:val="22"/>
              </w:rPr>
              <w:t>Polska</w:t>
            </w:r>
          </w:p>
          <w:p w14:paraId="332BAA90" w14:textId="77777777" w:rsidR="009A2C56" w:rsidRDefault="00A17448">
            <w:pPr>
              <w:autoSpaceDE w:val="0"/>
              <w:autoSpaceDN w:val="0"/>
              <w:adjustRightInd w:val="0"/>
              <w:spacing w:line="260" w:lineRule="exact"/>
              <w:rPr>
                <w:color w:val="000000"/>
                <w:szCs w:val="22"/>
              </w:rPr>
            </w:pPr>
            <w:r>
              <w:rPr>
                <w:color w:val="000000"/>
                <w:szCs w:val="22"/>
              </w:rPr>
              <w:t>Eli Lilly Polska Sp. z o.o.</w:t>
            </w:r>
          </w:p>
          <w:p w14:paraId="2D3B1EB2" w14:textId="77777777" w:rsidR="009A2C56" w:rsidRDefault="00A17448">
            <w:pPr>
              <w:autoSpaceDE w:val="0"/>
              <w:autoSpaceDN w:val="0"/>
              <w:adjustRightInd w:val="0"/>
              <w:spacing w:line="260" w:lineRule="exact"/>
              <w:rPr>
                <w:color w:val="000000"/>
                <w:szCs w:val="22"/>
              </w:rPr>
            </w:pPr>
            <w:r>
              <w:rPr>
                <w:color w:val="000000"/>
                <w:szCs w:val="22"/>
              </w:rPr>
              <w:t>Tel: +48 22 440 33 00</w:t>
            </w:r>
          </w:p>
        </w:tc>
      </w:tr>
      <w:tr w:rsidR="009A2C56" w14:paraId="0D4A6779" w14:textId="77777777">
        <w:tc>
          <w:tcPr>
            <w:tcW w:w="4684" w:type="dxa"/>
          </w:tcPr>
          <w:p w14:paraId="5DDCC5F8" w14:textId="77777777" w:rsidR="009A2C56" w:rsidRDefault="00A17448">
            <w:pPr>
              <w:autoSpaceDE w:val="0"/>
              <w:autoSpaceDN w:val="0"/>
              <w:adjustRightInd w:val="0"/>
              <w:spacing w:line="260" w:lineRule="exact"/>
              <w:rPr>
                <w:b/>
                <w:bCs/>
                <w:color w:val="000000"/>
                <w:szCs w:val="22"/>
              </w:rPr>
            </w:pPr>
            <w:r>
              <w:rPr>
                <w:b/>
                <w:bCs/>
                <w:color w:val="000000"/>
                <w:szCs w:val="22"/>
              </w:rPr>
              <w:t>France</w:t>
            </w:r>
          </w:p>
          <w:p w14:paraId="79A3A51D" w14:textId="77777777" w:rsidR="009A2C56" w:rsidRDefault="00A17448">
            <w:pPr>
              <w:autoSpaceDE w:val="0"/>
              <w:autoSpaceDN w:val="0"/>
              <w:adjustRightInd w:val="0"/>
              <w:spacing w:line="260" w:lineRule="exact"/>
              <w:rPr>
                <w:color w:val="000000"/>
                <w:szCs w:val="22"/>
              </w:rPr>
            </w:pPr>
            <w:r>
              <w:rPr>
                <w:color w:val="000000"/>
                <w:szCs w:val="22"/>
              </w:rPr>
              <w:t>Lilly France</w:t>
            </w:r>
          </w:p>
          <w:p w14:paraId="16024A91" w14:textId="77777777" w:rsidR="009A2C56" w:rsidRDefault="00A17448">
            <w:pPr>
              <w:autoSpaceDE w:val="0"/>
              <w:autoSpaceDN w:val="0"/>
              <w:adjustRightInd w:val="0"/>
              <w:spacing w:line="260" w:lineRule="exact"/>
              <w:rPr>
                <w:color w:val="000000"/>
                <w:szCs w:val="22"/>
              </w:rPr>
            </w:pPr>
            <w:r>
              <w:rPr>
                <w:color w:val="000000"/>
                <w:szCs w:val="22"/>
              </w:rPr>
              <w:t>Tél: +33-(0) 1 55 49 34 34</w:t>
            </w:r>
          </w:p>
          <w:p w14:paraId="70F3480E" w14:textId="77777777" w:rsidR="009A2C56" w:rsidRDefault="009A2C56">
            <w:pPr>
              <w:autoSpaceDE w:val="0"/>
              <w:autoSpaceDN w:val="0"/>
              <w:adjustRightInd w:val="0"/>
              <w:spacing w:line="260" w:lineRule="exact"/>
              <w:rPr>
                <w:szCs w:val="22"/>
              </w:rPr>
            </w:pPr>
          </w:p>
        </w:tc>
        <w:tc>
          <w:tcPr>
            <w:tcW w:w="4678" w:type="dxa"/>
          </w:tcPr>
          <w:p w14:paraId="402047CF" w14:textId="77777777" w:rsidR="009A2C56" w:rsidRDefault="00A17448">
            <w:pPr>
              <w:autoSpaceDE w:val="0"/>
              <w:autoSpaceDN w:val="0"/>
              <w:adjustRightInd w:val="0"/>
              <w:spacing w:line="260" w:lineRule="exact"/>
              <w:rPr>
                <w:b/>
                <w:bCs/>
                <w:color w:val="000000"/>
                <w:szCs w:val="22"/>
              </w:rPr>
            </w:pPr>
            <w:r>
              <w:rPr>
                <w:b/>
                <w:bCs/>
                <w:color w:val="000000"/>
                <w:szCs w:val="22"/>
              </w:rPr>
              <w:t>Portugal</w:t>
            </w:r>
          </w:p>
          <w:p w14:paraId="316F9A74" w14:textId="77777777" w:rsidR="009A2C56" w:rsidRDefault="00A17448">
            <w:pPr>
              <w:autoSpaceDE w:val="0"/>
              <w:autoSpaceDN w:val="0"/>
              <w:adjustRightInd w:val="0"/>
              <w:spacing w:line="260" w:lineRule="exact"/>
              <w:rPr>
                <w:color w:val="000000"/>
                <w:szCs w:val="22"/>
              </w:rPr>
            </w:pPr>
            <w:r>
              <w:rPr>
                <w:color w:val="000000"/>
                <w:szCs w:val="22"/>
              </w:rPr>
              <w:t xml:space="preserve">Lilly Portugal - Produtos </w:t>
            </w:r>
            <w:r>
              <w:rPr>
                <w:color w:val="000000"/>
                <w:szCs w:val="22"/>
              </w:rPr>
              <w:t>Farmacêuticos, Lda</w:t>
            </w:r>
          </w:p>
          <w:p w14:paraId="21852E35" w14:textId="77777777" w:rsidR="009A2C56" w:rsidRDefault="00A17448">
            <w:pPr>
              <w:autoSpaceDE w:val="0"/>
              <w:autoSpaceDN w:val="0"/>
              <w:adjustRightInd w:val="0"/>
              <w:spacing w:line="260" w:lineRule="exact"/>
              <w:rPr>
                <w:color w:val="000000"/>
                <w:szCs w:val="22"/>
              </w:rPr>
            </w:pPr>
            <w:r>
              <w:rPr>
                <w:color w:val="000000"/>
                <w:szCs w:val="22"/>
              </w:rPr>
              <w:t>Tel: + 351-21-4126600</w:t>
            </w:r>
          </w:p>
        </w:tc>
      </w:tr>
      <w:tr w:rsidR="009A2C56" w14:paraId="3313D8B7" w14:textId="77777777">
        <w:tc>
          <w:tcPr>
            <w:tcW w:w="4684" w:type="dxa"/>
          </w:tcPr>
          <w:p w14:paraId="7A70339E" w14:textId="77777777" w:rsidR="009A2C56" w:rsidRDefault="00A17448">
            <w:pPr>
              <w:spacing w:line="260" w:lineRule="exact"/>
              <w:rPr>
                <w:b/>
                <w:bCs/>
                <w:szCs w:val="20"/>
              </w:rPr>
            </w:pPr>
            <w:r>
              <w:rPr>
                <w:b/>
                <w:bCs/>
                <w:szCs w:val="20"/>
              </w:rPr>
              <w:t>Hrvatska</w:t>
            </w:r>
          </w:p>
          <w:p w14:paraId="3D792A1C" w14:textId="77777777" w:rsidR="009A2C56" w:rsidRDefault="00A17448">
            <w:pPr>
              <w:autoSpaceDE w:val="0"/>
              <w:autoSpaceDN w:val="0"/>
              <w:spacing w:line="260" w:lineRule="exact"/>
              <w:rPr>
                <w:szCs w:val="20"/>
              </w:rPr>
            </w:pPr>
            <w:r>
              <w:rPr>
                <w:szCs w:val="20"/>
              </w:rPr>
              <w:t>Eli Lilly Hrvatska d.o.o.</w:t>
            </w:r>
          </w:p>
          <w:p w14:paraId="6C515BCC" w14:textId="77777777" w:rsidR="009A2C56" w:rsidRDefault="00A17448">
            <w:pPr>
              <w:autoSpaceDE w:val="0"/>
              <w:autoSpaceDN w:val="0"/>
              <w:spacing w:line="260" w:lineRule="exact"/>
              <w:rPr>
                <w:szCs w:val="20"/>
              </w:rPr>
            </w:pPr>
            <w:r>
              <w:rPr>
                <w:szCs w:val="20"/>
              </w:rPr>
              <w:t>Tel: +385 1 2350 999</w:t>
            </w:r>
          </w:p>
          <w:p w14:paraId="083B82F8" w14:textId="77777777" w:rsidR="009A2C56" w:rsidRDefault="009A2C56">
            <w:pPr>
              <w:autoSpaceDE w:val="0"/>
              <w:autoSpaceDN w:val="0"/>
              <w:adjustRightInd w:val="0"/>
              <w:spacing w:line="260" w:lineRule="exact"/>
              <w:rPr>
                <w:szCs w:val="22"/>
              </w:rPr>
            </w:pPr>
          </w:p>
        </w:tc>
        <w:tc>
          <w:tcPr>
            <w:tcW w:w="4678" w:type="dxa"/>
          </w:tcPr>
          <w:p w14:paraId="6E1C2042" w14:textId="77777777" w:rsidR="009A2C56" w:rsidRDefault="00A17448">
            <w:pPr>
              <w:tabs>
                <w:tab w:val="left" w:pos="-720"/>
                <w:tab w:val="left" w:pos="4536"/>
              </w:tabs>
              <w:suppressAutoHyphens/>
              <w:spacing w:line="260" w:lineRule="exact"/>
              <w:rPr>
                <w:b/>
                <w:szCs w:val="22"/>
              </w:rPr>
            </w:pPr>
            <w:r>
              <w:rPr>
                <w:b/>
                <w:szCs w:val="22"/>
              </w:rPr>
              <w:t>România</w:t>
            </w:r>
          </w:p>
          <w:p w14:paraId="480E7EB5" w14:textId="77777777" w:rsidR="009A2C56" w:rsidRDefault="00A17448">
            <w:pPr>
              <w:tabs>
                <w:tab w:val="left" w:pos="-720"/>
                <w:tab w:val="left" w:pos="4536"/>
              </w:tabs>
              <w:suppressAutoHyphens/>
              <w:spacing w:line="260" w:lineRule="exact"/>
              <w:rPr>
                <w:szCs w:val="22"/>
              </w:rPr>
            </w:pPr>
            <w:r>
              <w:rPr>
                <w:szCs w:val="22"/>
              </w:rPr>
              <w:t>Eli Lilly România S.R.L.</w:t>
            </w:r>
          </w:p>
          <w:p w14:paraId="6F1FD3F9" w14:textId="77777777" w:rsidR="009A2C56" w:rsidRDefault="00A17448">
            <w:pPr>
              <w:autoSpaceDE w:val="0"/>
              <w:autoSpaceDN w:val="0"/>
              <w:adjustRightInd w:val="0"/>
              <w:spacing w:line="260" w:lineRule="exact"/>
              <w:rPr>
                <w:szCs w:val="22"/>
              </w:rPr>
            </w:pPr>
            <w:r>
              <w:rPr>
                <w:szCs w:val="22"/>
              </w:rPr>
              <w:t>Tel: + 40 21 4023000</w:t>
            </w:r>
          </w:p>
        </w:tc>
      </w:tr>
      <w:tr w:rsidR="009A2C56" w14:paraId="550E8572" w14:textId="77777777">
        <w:tc>
          <w:tcPr>
            <w:tcW w:w="4684" w:type="dxa"/>
          </w:tcPr>
          <w:p w14:paraId="1B6DB5A1" w14:textId="77777777" w:rsidR="009A2C56" w:rsidRDefault="00A17448">
            <w:pPr>
              <w:autoSpaceDE w:val="0"/>
              <w:autoSpaceDN w:val="0"/>
              <w:adjustRightInd w:val="0"/>
              <w:spacing w:line="260" w:lineRule="exact"/>
              <w:rPr>
                <w:b/>
                <w:bCs/>
                <w:szCs w:val="22"/>
              </w:rPr>
            </w:pPr>
            <w:r>
              <w:rPr>
                <w:b/>
                <w:bCs/>
                <w:szCs w:val="22"/>
              </w:rPr>
              <w:t>Ireland</w:t>
            </w:r>
          </w:p>
          <w:p w14:paraId="5ADDB076" w14:textId="77777777" w:rsidR="009A2C56" w:rsidRDefault="00A17448">
            <w:pPr>
              <w:autoSpaceDE w:val="0"/>
              <w:autoSpaceDN w:val="0"/>
              <w:adjustRightInd w:val="0"/>
              <w:spacing w:line="260" w:lineRule="exact"/>
              <w:rPr>
                <w:szCs w:val="22"/>
              </w:rPr>
            </w:pPr>
            <w:r>
              <w:rPr>
                <w:szCs w:val="22"/>
              </w:rPr>
              <w:t>Eli Lilly and Company (Ireland) Limited</w:t>
            </w:r>
          </w:p>
          <w:p w14:paraId="05C789F2" w14:textId="77777777" w:rsidR="009A2C56" w:rsidRDefault="00A17448">
            <w:pPr>
              <w:autoSpaceDE w:val="0"/>
              <w:autoSpaceDN w:val="0"/>
              <w:adjustRightInd w:val="0"/>
              <w:spacing w:line="260" w:lineRule="exact"/>
              <w:rPr>
                <w:szCs w:val="22"/>
              </w:rPr>
            </w:pPr>
            <w:r>
              <w:rPr>
                <w:szCs w:val="22"/>
              </w:rPr>
              <w:t>Tel: + 353-(0) 1 661 4377</w:t>
            </w:r>
          </w:p>
          <w:p w14:paraId="5303ABAE" w14:textId="77777777" w:rsidR="009A2C56" w:rsidRDefault="009A2C56">
            <w:pPr>
              <w:tabs>
                <w:tab w:val="clear" w:pos="567"/>
                <w:tab w:val="left" w:pos="1375"/>
              </w:tabs>
              <w:autoSpaceDE w:val="0"/>
              <w:autoSpaceDN w:val="0"/>
              <w:adjustRightInd w:val="0"/>
              <w:spacing w:line="260" w:lineRule="exact"/>
              <w:rPr>
                <w:color w:val="000000"/>
                <w:szCs w:val="22"/>
              </w:rPr>
            </w:pPr>
          </w:p>
        </w:tc>
        <w:tc>
          <w:tcPr>
            <w:tcW w:w="4678" w:type="dxa"/>
          </w:tcPr>
          <w:p w14:paraId="4EDE16D7" w14:textId="77777777" w:rsidR="009A2C56" w:rsidRDefault="00A17448">
            <w:pPr>
              <w:autoSpaceDE w:val="0"/>
              <w:autoSpaceDN w:val="0"/>
              <w:adjustRightInd w:val="0"/>
              <w:spacing w:line="260" w:lineRule="exact"/>
              <w:rPr>
                <w:b/>
                <w:bCs/>
                <w:szCs w:val="22"/>
              </w:rPr>
            </w:pPr>
            <w:r>
              <w:rPr>
                <w:b/>
                <w:bCs/>
                <w:szCs w:val="22"/>
              </w:rPr>
              <w:t>Slovenija</w:t>
            </w:r>
          </w:p>
          <w:p w14:paraId="391F0DC6" w14:textId="77777777" w:rsidR="009A2C56" w:rsidRDefault="00A17448">
            <w:pPr>
              <w:autoSpaceDE w:val="0"/>
              <w:autoSpaceDN w:val="0"/>
              <w:adjustRightInd w:val="0"/>
              <w:spacing w:line="260" w:lineRule="exact"/>
              <w:rPr>
                <w:szCs w:val="22"/>
              </w:rPr>
            </w:pPr>
            <w:r>
              <w:rPr>
                <w:szCs w:val="22"/>
              </w:rPr>
              <w:t xml:space="preserve">Eli Lilly </w:t>
            </w:r>
            <w:r>
              <w:rPr>
                <w:szCs w:val="22"/>
              </w:rPr>
              <w:t>farmacevtska družba, d.o.o.</w:t>
            </w:r>
          </w:p>
          <w:p w14:paraId="77602C55" w14:textId="77777777" w:rsidR="009A2C56" w:rsidRDefault="00A17448">
            <w:pPr>
              <w:autoSpaceDE w:val="0"/>
              <w:autoSpaceDN w:val="0"/>
              <w:adjustRightInd w:val="0"/>
              <w:spacing w:line="260" w:lineRule="exact"/>
              <w:rPr>
                <w:szCs w:val="22"/>
              </w:rPr>
            </w:pPr>
            <w:r>
              <w:rPr>
                <w:szCs w:val="22"/>
              </w:rPr>
              <w:t>Tel: +386 (0) 1 580 00 10</w:t>
            </w:r>
          </w:p>
          <w:p w14:paraId="3F91BD0E" w14:textId="77777777" w:rsidR="009A2C56" w:rsidRDefault="009A2C56">
            <w:pPr>
              <w:autoSpaceDE w:val="0"/>
              <w:autoSpaceDN w:val="0"/>
              <w:adjustRightInd w:val="0"/>
              <w:spacing w:line="260" w:lineRule="exact"/>
              <w:rPr>
                <w:color w:val="000000"/>
                <w:szCs w:val="22"/>
              </w:rPr>
            </w:pPr>
          </w:p>
        </w:tc>
      </w:tr>
      <w:tr w:rsidR="009A2C56" w14:paraId="473090C6" w14:textId="77777777">
        <w:tc>
          <w:tcPr>
            <w:tcW w:w="4684" w:type="dxa"/>
          </w:tcPr>
          <w:p w14:paraId="29224B92" w14:textId="77777777" w:rsidR="009A2C56" w:rsidRDefault="00A17448">
            <w:pPr>
              <w:keepNext/>
              <w:autoSpaceDE w:val="0"/>
              <w:autoSpaceDN w:val="0"/>
              <w:adjustRightInd w:val="0"/>
              <w:spacing w:line="260" w:lineRule="exact"/>
              <w:rPr>
                <w:b/>
                <w:bCs/>
                <w:color w:val="000000"/>
                <w:szCs w:val="22"/>
              </w:rPr>
            </w:pPr>
            <w:r>
              <w:rPr>
                <w:b/>
                <w:bCs/>
                <w:color w:val="000000"/>
                <w:szCs w:val="22"/>
              </w:rPr>
              <w:lastRenderedPageBreak/>
              <w:t>Ísland</w:t>
            </w:r>
          </w:p>
          <w:p w14:paraId="23B9DBC2" w14:textId="77777777" w:rsidR="009A2C56" w:rsidRDefault="00A17448">
            <w:pPr>
              <w:keepNext/>
              <w:autoSpaceDE w:val="0"/>
              <w:autoSpaceDN w:val="0"/>
              <w:adjustRightInd w:val="0"/>
              <w:spacing w:line="260" w:lineRule="exact"/>
              <w:rPr>
                <w:color w:val="000000"/>
                <w:szCs w:val="22"/>
              </w:rPr>
            </w:pPr>
            <w:r>
              <w:rPr>
                <w:color w:val="000000"/>
                <w:szCs w:val="22"/>
              </w:rPr>
              <w:t xml:space="preserve">Icepharma hf. </w:t>
            </w:r>
          </w:p>
          <w:p w14:paraId="2C307267" w14:textId="77777777" w:rsidR="009A2C56" w:rsidRDefault="00A17448">
            <w:pPr>
              <w:keepNext/>
              <w:autoSpaceDE w:val="0"/>
              <w:autoSpaceDN w:val="0"/>
              <w:adjustRightInd w:val="0"/>
              <w:spacing w:line="260" w:lineRule="exact"/>
              <w:rPr>
                <w:color w:val="000000"/>
                <w:szCs w:val="22"/>
              </w:rPr>
            </w:pPr>
            <w:r>
              <w:rPr>
                <w:color w:val="000000"/>
                <w:szCs w:val="22"/>
              </w:rPr>
              <w:t>Sími + 354 540 8000</w:t>
            </w:r>
          </w:p>
          <w:p w14:paraId="59A1937C" w14:textId="77777777" w:rsidR="009A2C56" w:rsidRDefault="009A2C56">
            <w:pPr>
              <w:keepNext/>
              <w:autoSpaceDE w:val="0"/>
              <w:autoSpaceDN w:val="0"/>
              <w:adjustRightInd w:val="0"/>
              <w:spacing w:line="260" w:lineRule="exact"/>
              <w:rPr>
                <w:color w:val="000000"/>
                <w:szCs w:val="22"/>
              </w:rPr>
            </w:pPr>
          </w:p>
        </w:tc>
        <w:tc>
          <w:tcPr>
            <w:tcW w:w="4678" w:type="dxa"/>
          </w:tcPr>
          <w:p w14:paraId="26A3F37C" w14:textId="77777777" w:rsidR="009A2C56" w:rsidRDefault="00A17448">
            <w:pPr>
              <w:keepNext/>
              <w:autoSpaceDE w:val="0"/>
              <w:autoSpaceDN w:val="0"/>
              <w:adjustRightInd w:val="0"/>
              <w:spacing w:line="260" w:lineRule="exact"/>
              <w:rPr>
                <w:b/>
                <w:bCs/>
                <w:color w:val="000000"/>
                <w:szCs w:val="22"/>
              </w:rPr>
            </w:pPr>
            <w:r>
              <w:rPr>
                <w:b/>
                <w:bCs/>
                <w:color w:val="000000"/>
                <w:szCs w:val="22"/>
              </w:rPr>
              <w:t>Slovenská republika</w:t>
            </w:r>
          </w:p>
          <w:p w14:paraId="7AC0A40D" w14:textId="77777777" w:rsidR="009A2C56" w:rsidRDefault="00A17448">
            <w:pPr>
              <w:keepNext/>
              <w:autoSpaceDE w:val="0"/>
              <w:autoSpaceDN w:val="0"/>
              <w:adjustRightInd w:val="0"/>
              <w:spacing w:line="260" w:lineRule="exact"/>
              <w:rPr>
                <w:color w:val="000000"/>
                <w:szCs w:val="22"/>
              </w:rPr>
            </w:pPr>
            <w:r>
              <w:rPr>
                <w:color w:val="000000"/>
                <w:szCs w:val="22"/>
              </w:rPr>
              <w:t>Eli Lilly Slovakia s.r.o.</w:t>
            </w:r>
          </w:p>
          <w:p w14:paraId="4B6275EA" w14:textId="77777777" w:rsidR="009A2C56" w:rsidRDefault="00A17448">
            <w:pPr>
              <w:keepNext/>
              <w:autoSpaceDE w:val="0"/>
              <w:autoSpaceDN w:val="0"/>
              <w:adjustRightInd w:val="0"/>
              <w:spacing w:line="260" w:lineRule="exact"/>
              <w:rPr>
                <w:color w:val="000000"/>
                <w:szCs w:val="22"/>
              </w:rPr>
            </w:pPr>
            <w:r>
              <w:rPr>
                <w:color w:val="000000"/>
                <w:szCs w:val="22"/>
              </w:rPr>
              <w:t>Tel: + 421 220 663 111</w:t>
            </w:r>
          </w:p>
          <w:p w14:paraId="1B528121" w14:textId="77777777" w:rsidR="009A2C56" w:rsidRDefault="009A2C56">
            <w:pPr>
              <w:keepNext/>
              <w:autoSpaceDE w:val="0"/>
              <w:autoSpaceDN w:val="0"/>
              <w:adjustRightInd w:val="0"/>
              <w:spacing w:line="260" w:lineRule="exact"/>
              <w:rPr>
                <w:color w:val="000000"/>
                <w:szCs w:val="22"/>
              </w:rPr>
            </w:pPr>
          </w:p>
        </w:tc>
      </w:tr>
      <w:tr w:rsidR="009A2C56" w14:paraId="3B058291" w14:textId="77777777">
        <w:tc>
          <w:tcPr>
            <w:tcW w:w="4684" w:type="dxa"/>
          </w:tcPr>
          <w:p w14:paraId="2D2EE834" w14:textId="77777777" w:rsidR="009A2C56" w:rsidRDefault="00A17448">
            <w:pPr>
              <w:keepNext/>
              <w:autoSpaceDE w:val="0"/>
              <w:autoSpaceDN w:val="0"/>
              <w:adjustRightInd w:val="0"/>
              <w:spacing w:line="260" w:lineRule="exact"/>
              <w:rPr>
                <w:b/>
                <w:bCs/>
                <w:color w:val="000000"/>
                <w:szCs w:val="22"/>
              </w:rPr>
            </w:pPr>
            <w:r>
              <w:rPr>
                <w:b/>
                <w:bCs/>
                <w:color w:val="000000"/>
                <w:szCs w:val="22"/>
              </w:rPr>
              <w:t>Italia</w:t>
            </w:r>
          </w:p>
          <w:p w14:paraId="7B8ED86C" w14:textId="77777777" w:rsidR="009A2C56" w:rsidRDefault="00A17448">
            <w:pPr>
              <w:keepNext/>
              <w:autoSpaceDE w:val="0"/>
              <w:autoSpaceDN w:val="0"/>
              <w:adjustRightInd w:val="0"/>
              <w:spacing w:line="260" w:lineRule="exact"/>
              <w:rPr>
                <w:color w:val="000000"/>
                <w:szCs w:val="22"/>
              </w:rPr>
            </w:pPr>
            <w:r>
              <w:rPr>
                <w:color w:val="000000"/>
                <w:szCs w:val="22"/>
              </w:rPr>
              <w:t>Eli Lilly Italia S.p.A.</w:t>
            </w:r>
          </w:p>
          <w:p w14:paraId="321196A7" w14:textId="77777777" w:rsidR="009A2C56" w:rsidRDefault="00A17448">
            <w:pPr>
              <w:keepNext/>
              <w:autoSpaceDE w:val="0"/>
              <w:autoSpaceDN w:val="0"/>
              <w:adjustRightInd w:val="0"/>
              <w:spacing w:line="260" w:lineRule="exact"/>
              <w:rPr>
                <w:color w:val="000000"/>
                <w:szCs w:val="22"/>
              </w:rPr>
            </w:pPr>
            <w:r>
              <w:rPr>
                <w:color w:val="000000"/>
                <w:szCs w:val="22"/>
              </w:rPr>
              <w:t>Tel: + 39- 055 42571</w:t>
            </w:r>
          </w:p>
          <w:p w14:paraId="67CD6267" w14:textId="77777777" w:rsidR="009A2C56" w:rsidRDefault="009A2C56">
            <w:pPr>
              <w:keepNext/>
              <w:autoSpaceDE w:val="0"/>
              <w:autoSpaceDN w:val="0"/>
              <w:adjustRightInd w:val="0"/>
              <w:spacing w:line="260" w:lineRule="exact"/>
              <w:rPr>
                <w:color w:val="000000"/>
                <w:szCs w:val="22"/>
              </w:rPr>
            </w:pPr>
          </w:p>
        </w:tc>
        <w:tc>
          <w:tcPr>
            <w:tcW w:w="4678" w:type="dxa"/>
          </w:tcPr>
          <w:p w14:paraId="4D44EC2C" w14:textId="77777777" w:rsidR="009A2C56" w:rsidRDefault="00A17448">
            <w:pPr>
              <w:keepNext/>
              <w:autoSpaceDE w:val="0"/>
              <w:autoSpaceDN w:val="0"/>
              <w:adjustRightInd w:val="0"/>
              <w:spacing w:line="260" w:lineRule="exact"/>
              <w:rPr>
                <w:b/>
                <w:bCs/>
                <w:color w:val="000000"/>
                <w:szCs w:val="22"/>
              </w:rPr>
            </w:pPr>
            <w:r>
              <w:rPr>
                <w:b/>
                <w:bCs/>
                <w:color w:val="000000"/>
                <w:szCs w:val="22"/>
              </w:rPr>
              <w:t>Suomi/Finland</w:t>
            </w:r>
          </w:p>
          <w:p w14:paraId="68253D42" w14:textId="77777777" w:rsidR="009A2C56" w:rsidRDefault="00A17448">
            <w:pPr>
              <w:keepNext/>
              <w:autoSpaceDE w:val="0"/>
              <w:autoSpaceDN w:val="0"/>
              <w:adjustRightInd w:val="0"/>
              <w:spacing w:line="260" w:lineRule="exact"/>
              <w:rPr>
                <w:color w:val="000000"/>
                <w:szCs w:val="22"/>
              </w:rPr>
            </w:pPr>
            <w:r>
              <w:rPr>
                <w:color w:val="000000"/>
                <w:szCs w:val="22"/>
              </w:rPr>
              <w:t xml:space="preserve">Oy Eli Lilly Finland Ab </w:t>
            </w:r>
          </w:p>
          <w:p w14:paraId="77ABEEAE" w14:textId="77777777" w:rsidR="009A2C56" w:rsidRDefault="00A17448">
            <w:pPr>
              <w:keepNext/>
              <w:autoSpaceDE w:val="0"/>
              <w:autoSpaceDN w:val="0"/>
              <w:adjustRightInd w:val="0"/>
              <w:spacing w:line="260" w:lineRule="exact"/>
              <w:rPr>
                <w:color w:val="000000"/>
                <w:szCs w:val="22"/>
              </w:rPr>
            </w:pPr>
            <w:r>
              <w:rPr>
                <w:color w:val="000000"/>
                <w:szCs w:val="22"/>
              </w:rPr>
              <w:t>Puh/Tel: + 358-(0) 9 85 45 250</w:t>
            </w:r>
          </w:p>
          <w:p w14:paraId="19F08405" w14:textId="77777777" w:rsidR="009A2C56" w:rsidRDefault="009A2C56">
            <w:pPr>
              <w:keepNext/>
              <w:autoSpaceDE w:val="0"/>
              <w:autoSpaceDN w:val="0"/>
              <w:adjustRightInd w:val="0"/>
              <w:spacing w:line="260" w:lineRule="exact"/>
              <w:rPr>
                <w:color w:val="000000"/>
                <w:szCs w:val="22"/>
              </w:rPr>
            </w:pPr>
          </w:p>
        </w:tc>
      </w:tr>
      <w:tr w:rsidR="009A2C56" w14:paraId="1A4E94C9" w14:textId="77777777">
        <w:tc>
          <w:tcPr>
            <w:tcW w:w="4684" w:type="dxa"/>
          </w:tcPr>
          <w:p w14:paraId="5D6ECAD8" w14:textId="77777777" w:rsidR="009A2C56" w:rsidRDefault="00A17448">
            <w:pPr>
              <w:keepNext/>
              <w:autoSpaceDE w:val="0"/>
              <w:autoSpaceDN w:val="0"/>
              <w:adjustRightInd w:val="0"/>
              <w:spacing w:line="260" w:lineRule="exact"/>
              <w:rPr>
                <w:b/>
                <w:bCs/>
                <w:color w:val="000000"/>
                <w:szCs w:val="22"/>
              </w:rPr>
            </w:pPr>
            <w:r>
              <w:rPr>
                <w:b/>
                <w:bCs/>
                <w:color w:val="000000"/>
                <w:szCs w:val="22"/>
              </w:rPr>
              <w:t>Κύπρος</w:t>
            </w:r>
          </w:p>
          <w:p w14:paraId="7E6895F5" w14:textId="77777777" w:rsidR="009A2C56" w:rsidRDefault="00A17448">
            <w:pPr>
              <w:keepNext/>
              <w:autoSpaceDE w:val="0"/>
              <w:autoSpaceDN w:val="0"/>
              <w:adjustRightInd w:val="0"/>
              <w:spacing w:line="260" w:lineRule="exact"/>
              <w:rPr>
                <w:color w:val="000000"/>
                <w:szCs w:val="22"/>
              </w:rPr>
            </w:pPr>
            <w:r>
              <w:rPr>
                <w:color w:val="000000"/>
                <w:szCs w:val="22"/>
              </w:rPr>
              <w:t xml:space="preserve">Phadisco Ltd </w:t>
            </w:r>
          </w:p>
          <w:p w14:paraId="0D4DE1E0" w14:textId="77777777" w:rsidR="009A2C56" w:rsidRDefault="00A17448">
            <w:pPr>
              <w:keepNext/>
              <w:autoSpaceDE w:val="0"/>
              <w:autoSpaceDN w:val="0"/>
              <w:adjustRightInd w:val="0"/>
              <w:spacing w:line="260" w:lineRule="exact"/>
              <w:rPr>
                <w:color w:val="000000"/>
                <w:szCs w:val="22"/>
              </w:rPr>
            </w:pPr>
            <w:r>
              <w:rPr>
                <w:color w:val="000000"/>
                <w:szCs w:val="22"/>
              </w:rPr>
              <w:t>Τηλ: +357 22 715000</w:t>
            </w:r>
          </w:p>
          <w:p w14:paraId="7FDF0A3D" w14:textId="77777777" w:rsidR="009A2C56" w:rsidRDefault="009A2C56">
            <w:pPr>
              <w:keepNext/>
              <w:autoSpaceDE w:val="0"/>
              <w:autoSpaceDN w:val="0"/>
              <w:adjustRightInd w:val="0"/>
              <w:spacing w:line="260" w:lineRule="exact"/>
              <w:rPr>
                <w:color w:val="000000"/>
                <w:szCs w:val="22"/>
              </w:rPr>
            </w:pPr>
          </w:p>
        </w:tc>
        <w:tc>
          <w:tcPr>
            <w:tcW w:w="4678" w:type="dxa"/>
          </w:tcPr>
          <w:p w14:paraId="2A98CB62" w14:textId="77777777" w:rsidR="009A2C56" w:rsidRDefault="00A17448">
            <w:pPr>
              <w:keepNext/>
              <w:autoSpaceDE w:val="0"/>
              <w:autoSpaceDN w:val="0"/>
              <w:adjustRightInd w:val="0"/>
              <w:spacing w:line="260" w:lineRule="exact"/>
              <w:rPr>
                <w:b/>
                <w:bCs/>
                <w:color w:val="000000"/>
                <w:szCs w:val="22"/>
              </w:rPr>
            </w:pPr>
            <w:r>
              <w:rPr>
                <w:b/>
                <w:bCs/>
                <w:color w:val="000000"/>
                <w:szCs w:val="22"/>
              </w:rPr>
              <w:t>Sverige</w:t>
            </w:r>
          </w:p>
          <w:p w14:paraId="42BF46F1" w14:textId="77777777" w:rsidR="009A2C56" w:rsidRDefault="00A17448">
            <w:pPr>
              <w:keepNext/>
              <w:autoSpaceDE w:val="0"/>
              <w:autoSpaceDN w:val="0"/>
              <w:adjustRightInd w:val="0"/>
              <w:spacing w:line="260" w:lineRule="exact"/>
              <w:rPr>
                <w:color w:val="000000"/>
                <w:szCs w:val="22"/>
              </w:rPr>
            </w:pPr>
            <w:r>
              <w:rPr>
                <w:color w:val="000000"/>
                <w:szCs w:val="22"/>
              </w:rPr>
              <w:t>Eli Lilly Sweden AB</w:t>
            </w:r>
          </w:p>
          <w:p w14:paraId="3F116B4F" w14:textId="77777777" w:rsidR="009A2C56" w:rsidRDefault="00A17448">
            <w:pPr>
              <w:keepNext/>
              <w:autoSpaceDE w:val="0"/>
              <w:autoSpaceDN w:val="0"/>
              <w:adjustRightInd w:val="0"/>
              <w:spacing w:line="260" w:lineRule="exact"/>
              <w:rPr>
                <w:color w:val="000000"/>
                <w:szCs w:val="22"/>
              </w:rPr>
            </w:pPr>
            <w:r>
              <w:rPr>
                <w:color w:val="000000"/>
                <w:szCs w:val="22"/>
              </w:rPr>
              <w:t>Tel: + 46-(0) 8 7378800</w:t>
            </w:r>
          </w:p>
        </w:tc>
      </w:tr>
      <w:tr w:rsidR="009A2C56" w14:paraId="210A8B51" w14:textId="77777777">
        <w:tc>
          <w:tcPr>
            <w:tcW w:w="4684" w:type="dxa"/>
          </w:tcPr>
          <w:p w14:paraId="53AEA9C0" w14:textId="77777777" w:rsidR="009A2C56" w:rsidRDefault="00A17448">
            <w:pPr>
              <w:autoSpaceDE w:val="0"/>
              <w:autoSpaceDN w:val="0"/>
              <w:adjustRightInd w:val="0"/>
              <w:spacing w:line="260" w:lineRule="exact"/>
              <w:rPr>
                <w:b/>
                <w:bCs/>
                <w:color w:val="000000"/>
                <w:szCs w:val="22"/>
              </w:rPr>
            </w:pPr>
            <w:r>
              <w:rPr>
                <w:b/>
                <w:bCs/>
                <w:color w:val="000000"/>
                <w:szCs w:val="22"/>
              </w:rPr>
              <w:t>Latvija</w:t>
            </w:r>
          </w:p>
          <w:p w14:paraId="6EB31692" w14:textId="77777777" w:rsidR="009A2C56" w:rsidRDefault="00A17448">
            <w:pPr>
              <w:autoSpaceDE w:val="0"/>
              <w:autoSpaceDN w:val="0"/>
              <w:adjustRightInd w:val="0"/>
              <w:spacing w:line="260" w:lineRule="exact"/>
              <w:rPr>
                <w:color w:val="000000"/>
                <w:szCs w:val="22"/>
              </w:rPr>
            </w:pPr>
            <w:r>
              <w:rPr>
                <w:color w:val="000000"/>
                <w:szCs w:val="22"/>
              </w:rPr>
              <w:t>Eli Lilly (Suisse) S.A Pārstāvniecība Latvijā</w:t>
            </w:r>
          </w:p>
          <w:p w14:paraId="6775C77D" w14:textId="77777777" w:rsidR="009A2C56" w:rsidRDefault="00A17448">
            <w:pPr>
              <w:autoSpaceDE w:val="0"/>
              <w:autoSpaceDN w:val="0"/>
              <w:adjustRightInd w:val="0"/>
              <w:spacing w:line="260" w:lineRule="exact"/>
              <w:rPr>
                <w:color w:val="000000"/>
                <w:szCs w:val="22"/>
              </w:rPr>
            </w:pPr>
            <w:r>
              <w:rPr>
                <w:color w:val="000000"/>
                <w:szCs w:val="22"/>
              </w:rPr>
              <w:t xml:space="preserve">Tel: </w:t>
            </w:r>
            <w:r>
              <w:rPr>
                <w:b/>
                <w:bCs/>
                <w:color w:val="000000"/>
                <w:szCs w:val="22"/>
              </w:rPr>
              <w:t>+</w:t>
            </w:r>
            <w:r>
              <w:rPr>
                <w:color w:val="000000"/>
                <w:szCs w:val="22"/>
              </w:rPr>
              <w:t>371 67364000</w:t>
            </w:r>
          </w:p>
          <w:p w14:paraId="2C72E858" w14:textId="77777777" w:rsidR="009A2C56" w:rsidRDefault="009A2C56">
            <w:pPr>
              <w:autoSpaceDE w:val="0"/>
              <w:autoSpaceDN w:val="0"/>
              <w:adjustRightInd w:val="0"/>
              <w:spacing w:line="260" w:lineRule="exact"/>
              <w:rPr>
                <w:color w:val="000000"/>
                <w:szCs w:val="22"/>
              </w:rPr>
            </w:pPr>
          </w:p>
        </w:tc>
        <w:tc>
          <w:tcPr>
            <w:tcW w:w="4678" w:type="dxa"/>
          </w:tcPr>
          <w:p w14:paraId="4F483AF4" w14:textId="77777777" w:rsidR="009A2C56" w:rsidRDefault="009A2C56">
            <w:pPr>
              <w:autoSpaceDE w:val="0"/>
              <w:autoSpaceDN w:val="0"/>
              <w:adjustRightInd w:val="0"/>
              <w:spacing w:line="260" w:lineRule="exact"/>
              <w:rPr>
                <w:color w:val="000000"/>
                <w:szCs w:val="22"/>
              </w:rPr>
            </w:pPr>
          </w:p>
        </w:tc>
      </w:tr>
    </w:tbl>
    <w:p w14:paraId="2C8F72C0" w14:textId="77777777" w:rsidR="009A2C56" w:rsidRDefault="009A2C56">
      <w:pPr>
        <w:keepNext/>
        <w:numPr>
          <w:ilvl w:val="12"/>
          <w:numId w:val="0"/>
        </w:numPr>
        <w:tabs>
          <w:tab w:val="clear" w:pos="567"/>
        </w:tabs>
        <w:ind w:right="11"/>
      </w:pPr>
    </w:p>
    <w:p w14:paraId="1631FECD" w14:textId="77777777" w:rsidR="009A2C56" w:rsidRDefault="009A2C56">
      <w:pPr>
        <w:keepNext/>
        <w:numPr>
          <w:ilvl w:val="12"/>
          <w:numId w:val="0"/>
        </w:numPr>
        <w:tabs>
          <w:tab w:val="clear" w:pos="567"/>
        </w:tabs>
        <w:ind w:right="-2"/>
      </w:pPr>
    </w:p>
    <w:p w14:paraId="1708CA27" w14:textId="3E0C3875" w:rsidR="009A2C56" w:rsidRDefault="00A17448">
      <w:pPr>
        <w:numPr>
          <w:ilvl w:val="12"/>
          <w:numId w:val="0"/>
        </w:numPr>
        <w:tabs>
          <w:tab w:val="clear" w:pos="567"/>
        </w:tabs>
        <w:ind w:right="-2"/>
        <w:outlineLvl w:val="0"/>
      </w:pPr>
      <w:r>
        <w:rPr>
          <w:b/>
          <w:bCs/>
        </w:rPr>
        <w:t xml:space="preserve">Pakuotės </w:t>
      </w:r>
      <w:r>
        <w:rPr>
          <w:b/>
        </w:rPr>
        <w:t xml:space="preserve">lapelis </w:t>
      </w:r>
      <w:r>
        <w:rPr>
          <w:b/>
        </w:rPr>
        <w:t>paskutinį kartą peržiūrėtas {MMMM/mm}.</w:t>
      </w:r>
      <w:r>
        <w:rPr>
          <w:b/>
        </w:rPr>
        <w:fldChar w:fldCharType="begin"/>
      </w:r>
      <w:r>
        <w:rPr>
          <w:b/>
        </w:rPr>
        <w:instrText xml:space="preserve"> DOCVARIABLE vault_nd_b1961e3f-7385-4f37-9fcc-41f69b3a9b72 \* MERGEFORMAT </w:instrText>
      </w:r>
      <w:r>
        <w:rPr>
          <w:b/>
        </w:rPr>
        <w:fldChar w:fldCharType="separate"/>
      </w:r>
      <w:r>
        <w:rPr>
          <w:b/>
        </w:rPr>
        <w:t xml:space="preserve"> </w:t>
      </w:r>
      <w:r>
        <w:rPr>
          <w:b/>
        </w:rPr>
        <w:fldChar w:fldCharType="end"/>
      </w:r>
    </w:p>
    <w:p w14:paraId="473FFF2D" w14:textId="77777777" w:rsidR="009A2C56" w:rsidRDefault="009A2C56">
      <w:pPr>
        <w:numPr>
          <w:ilvl w:val="12"/>
          <w:numId w:val="0"/>
        </w:numPr>
        <w:tabs>
          <w:tab w:val="clear" w:pos="567"/>
        </w:tabs>
        <w:ind w:right="-2"/>
        <w:jc w:val="both"/>
      </w:pPr>
    </w:p>
    <w:p w14:paraId="7D2D4659" w14:textId="77777777" w:rsidR="009A2C56" w:rsidRDefault="009A2C56">
      <w:pPr>
        <w:keepNext/>
        <w:numPr>
          <w:ilvl w:val="12"/>
          <w:numId w:val="0"/>
        </w:numPr>
        <w:tabs>
          <w:tab w:val="clear" w:pos="567"/>
        </w:tabs>
        <w:ind w:right="-2"/>
        <w:outlineLvl w:val="0"/>
      </w:pPr>
    </w:p>
    <w:p w14:paraId="4CF0BED7" w14:textId="77777777" w:rsidR="009A2C56" w:rsidRDefault="00A17448">
      <w:pPr>
        <w:tabs>
          <w:tab w:val="clear" w:pos="567"/>
        </w:tabs>
        <w:ind w:right="-45"/>
      </w:pPr>
      <w:r>
        <w:t>NAUDOJIMO INSTRUKCIJA</w:t>
      </w:r>
    </w:p>
    <w:p w14:paraId="4AD61758" w14:textId="77777777" w:rsidR="009A2C56" w:rsidRDefault="009A2C56">
      <w:pPr>
        <w:tabs>
          <w:tab w:val="clear" w:pos="567"/>
        </w:tabs>
        <w:ind w:right="-45"/>
      </w:pPr>
    </w:p>
    <w:p w14:paraId="124A71A0" w14:textId="7850C5BE" w:rsidR="009A2C56" w:rsidRDefault="00A17448">
      <w:pPr>
        <w:keepNext/>
        <w:numPr>
          <w:ilvl w:val="12"/>
          <w:numId w:val="0"/>
        </w:numPr>
        <w:tabs>
          <w:tab w:val="clear" w:pos="567"/>
        </w:tabs>
        <w:ind w:right="-2"/>
        <w:outlineLvl w:val="0"/>
      </w:pPr>
      <w:r>
        <w:t>Žr. naudojimo instrukciją toliau</w:t>
      </w:r>
      <w:fldSimple w:instr=" DOCVARIABLE vault_nd_2bbab124-07c4-4120-9ca4-0191dcae1daa \* MERGEFORMAT ">
        <w:r>
          <w:t xml:space="preserve"> </w:t>
        </w:r>
      </w:fldSimple>
    </w:p>
    <w:p w14:paraId="4CF5B4C2" w14:textId="77777777" w:rsidR="009A2C56" w:rsidRDefault="009A2C56">
      <w:pPr>
        <w:keepNext/>
        <w:numPr>
          <w:ilvl w:val="12"/>
          <w:numId w:val="0"/>
        </w:numPr>
        <w:tabs>
          <w:tab w:val="clear" w:pos="567"/>
        </w:tabs>
        <w:ind w:right="-2"/>
        <w:jc w:val="both"/>
      </w:pPr>
    </w:p>
    <w:p w14:paraId="092441B5" w14:textId="77777777" w:rsidR="009A2C56" w:rsidRDefault="00A17448">
      <w:pPr>
        <w:pStyle w:val="EndnoteText"/>
        <w:tabs>
          <w:tab w:val="clear" w:pos="567"/>
        </w:tabs>
        <w:rPr>
          <w:szCs w:val="24"/>
          <w:lang w:val="lt-LT"/>
        </w:rPr>
      </w:pPr>
      <w:r>
        <w:rPr>
          <w:lang w:val="lt-LT"/>
        </w:rPr>
        <w:t>Išsami informacija apie šį vaistą pateikiama Europos vaistų agentūros tinklalapyje</w:t>
      </w:r>
      <w:r>
        <w:rPr>
          <w:i/>
          <w:lang w:val="lt-LT"/>
        </w:rPr>
        <w:t xml:space="preserve"> </w:t>
      </w:r>
      <w:hyperlink r:id="rId37" w:history="1">
        <w:r>
          <w:rPr>
            <w:rStyle w:val="Hyperlink"/>
            <w:lang w:val="lt-LT"/>
          </w:rPr>
          <w:t>https://www.ema.europa.eu</w:t>
        </w:r>
      </w:hyperlink>
      <w:r>
        <w:rPr>
          <w:lang w:val="lt-LT"/>
        </w:rPr>
        <w:t>.</w:t>
      </w:r>
      <w:r>
        <w:rPr>
          <w:szCs w:val="24"/>
          <w:lang w:val="lt-LT"/>
        </w:rPr>
        <w:br w:type="page"/>
      </w:r>
    </w:p>
    <w:p w14:paraId="4EF97E51" w14:textId="77777777" w:rsidR="009A2C56" w:rsidRDefault="00A17448">
      <w:pPr>
        <w:jc w:val="center"/>
        <w:rPr>
          <w:b/>
          <w:szCs w:val="22"/>
        </w:rPr>
      </w:pPr>
      <w:r>
        <w:rPr>
          <w:b/>
          <w:szCs w:val="20"/>
        </w:rPr>
        <w:lastRenderedPageBreak/>
        <w:t>NAUDOJIMO INSTRUKCIJA</w:t>
      </w:r>
    </w:p>
    <w:p w14:paraId="546FC0CB" w14:textId="77777777" w:rsidR="009A2C56" w:rsidRDefault="00A17448">
      <w:pPr>
        <w:jc w:val="center"/>
        <w:rPr>
          <w:b/>
          <w:szCs w:val="22"/>
        </w:rPr>
      </w:pPr>
      <w:r>
        <w:rPr>
          <w:b/>
          <w:szCs w:val="22"/>
        </w:rPr>
        <w:t>KwikPen užpildytas insulino švirkštiklis</w:t>
      </w:r>
    </w:p>
    <w:p w14:paraId="5E43FDA4" w14:textId="77777777" w:rsidR="009A2C56" w:rsidRDefault="009A2C56">
      <w:pPr>
        <w:jc w:val="center"/>
        <w:rPr>
          <w:b/>
          <w:szCs w:val="22"/>
        </w:rPr>
      </w:pPr>
    </w:p>
    <w:p w14:paraId="71666ADF" w14:textId="77777777" w:rsidR="009A2C56" w:rsidRDefault="00A17448">
      <w:pPr>
        <w:jc w:val="center"/>
        <w:rPr>
          <w:b/>
          <w:szCs w:val="22"/>
        </w:rPr>
      </w:pPr>
      <w:r>
        <w:rPr>
          <w:noProof/>
          <w:lang w:val="en-GB" w:eastAsia="en-GB"/>
        </w:rPr>
        <w:drawing>
          <wp:anchor distT="0" distB="0" distL="114300" distR="114300" simplePos="0" relativeHeight="251653632" behindDoc="0" locked="0" layoutInCell="1" allowOverlap="1" wp14:anchorId="2FC1111A" wp14:editId="1CB9DA9B">
            <wp:simplePos x="0" y="0"/>
            <wp:positionH relativeFrom="column">
              <wp:posOffset>638175</wp:posOffset>
            </wp:positionH>
            <wp:positionV relativeFrom="paragraph">
              <wp:posOffset>381635</wp:posOffset>
            </wp:positionV>
            <wp:extent cx="4475480" cy="571500"/>
            <wp:effectExtent l="0" t="0" r="0" b="0"/>
            <wp:wrapTopAndBottom/>
            <wp:docPr id="16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Cs w:val="22"/>
        </w:rPr>
        <w:t>100 vienetų/ml</w:t>
      </w:r>
    </w:p>
    <w:p w14:paraId="011ED53E" w14:textId="77777777" w:rsidR="009A2C56" w:rsidRDefault="009A2C56">
      <w:pPr>
        <w:jc w:val="center"/>
        <w:rPr>
          <w:szCs w:val="22"/>
        </w:rPr>
      </w:pPr>
    </w:p>
    <w:p w14:paraId="16E7521D" w14:textId="77777777" w:rsidR="009A2C56" w:rsidRDefault="009A2C56">
      <w:pPr>
        <w:jc w:val="center"/>
      </w:pPr>
    </w:p>
    <w:p w14:paraId="4345EAEB" w14:textId="77777777" w:rsidR="009A2C56" w:rsidRDefault="009A2C56">
      <w:pPr>
        <w:rPr>
          <w:rFonts w:eastAsia="Arial"/>
          <w:i/>
        </w:rPr>
      </w:pPr>
    </w:p>
    <w:p w14:paraId="6C520A2E" w14:textId="77777777" w:rsidR="009A2C56" w:rsidRDefault="009A2C56">
      <w:pPr>
        <w:rPr>
          <w:rFonts w:eastAsia="Arial"/>
          <w:i/>
          <w:szCs w:val="22"/>
        </w:rPr>
      </w:pPr>
    </w:p>
    <w:p w14:paraId="225D6FEA" w14:textId="648E88E8" w:rsidR="009A2C56" w:rsidRPr="00A17448" w:rsidRDefault="00A17448">
      <w:pPr>
        <w:pStyle w:val="Heading1"/>
        <w:spacing w:before="0"/>
        <w:ind w:left="0" w:firstLine="0"/>
        <w:jc w:val="center"/>
        <w:rPr>
          <w:color w:val="FF0000"/>
          <w:spacing w:val="-1"/>
          <w:sz w:val="22"/>
          <w:szCs w:val="22"/>
          <w:lang w:val="lt-LT"/>
        </w:rPr>
      </w:pPr>
      <w:r w:rsidRPr="00A17448">
        <w:rPr>
          <w:color w:val="FF0000"/>
          <w:spacing w:val="-2"/>
          <w:sz w:val="22"/>
          <w:szCs w:val="22"/>
          <w:lang w:val="lt-LT"/>
        </w:rPr>
        <w:t>PRIEŠ VARTOJIMĄ PERSKAITYKITE ŠIĄ NAUDOJIMO INSTRUKCIJĄ</w:t>
      </w:r>
      <w:r>
        <w:rPr>
          <w:color w:val="FF0000"/>
          <w:spacing w:val="-2"/>
          <w:sz w:val="22"/>
          <w:szCs w:val="22"/>
          <w:lang w:val="lt-LT"/>
        </w:rPr>
        <w:fldChar w:fldCharType="begin"/>
      </w:r>
      <w:r>
        <w:rPr>
          <w:color w:val="FF0000"/>
          <w:spacing w:val="-2"/>
          <w:sz w:val="22"/>
          <w:szCs w:val="22"/>
          <w:lang w:val="lt-LT"/>
        </w:rPr>
        <w:instrText xml:space="preserve"> DOCVARIABLE VAULT_ND_09320d5d-7bee-4c4e-857f-665b210ac479 \* MERGEFORMAT </w:instrText>
      </w:r>
      <w:r>
        <w:rPr>
          <w:color w:val="FF0000"/>
          <w:spacing w:val="-2"/>
          <w:sz w:val="22"/>
          <w:szCs w:val="22"/>
          <w:lang w:val="lt-LT"/>
        </w:rPr>
        <w:fldChar w:fldCharType="separate"/>
      </w:r>
      <w:r>
        <w:rPr>
          <w:color w:val="FF0000"/>
          <w:spacing w:val="-2"/>
          <w:sz w:val="22"/>
          <w:szCs w:val="22"/>
          <w:lang w:val="lt-LT"/>
        </w:rPr>
        <w:t xml:space="preserve"> </w:t>
      </w:r>
      <w:r>
        <w:rPr>
          <w:color w:val="FF0000"/>
          <w:spacing w:val="-2"/>
          <w:sz w:val="22"/>
          <w:szCs w:val="22"/>
          <w:lang w:val="lt-LT"/>
        </w:rPr>
        <w:fldChar w:fldCharType="end"/>
      </w:r>
    </w:p>
    <w:p w14:paraId="759B1861" w14:textId="77777777" w:rsidR="009A2C56" w:rsidRPr="00A17448" w:rsidRDefault="009A2C56">
      <w:pPr>
        <w:pStyle w:val="Heading1"/>
        <w:spacing w:before="0"/>
        <w:ind w:left="0"/>
        <w:rPr>
          <w:b w:val="0"/>
          <w:bCs/>
          <w:sz w:val="22"/>
          <w:szCs w:val="22"/>
          <w:lang w:val="lt-LT"/>
        </w:rPr>
      </w:pPr>
    </w:p>
    <w:p w14:paraId="5A03402A" w14:textId="7E3CA327" w:rsidR="009A2C56" w:rsidRDefault="00A17448">
      <w:pPr>
        <w:pStyle w:val="Heading3"/>
        <w:shd w:val="clear" w:color="auto" w:fill="FFFFFF"/>
        <w:spacing w:before="0"/>
        <w:rPr>
          <w:b w:val="0"/>
          <w:spacing w:val="-1"/>
          <w:szCs w:val="22"/>
          <w:lang w:val="lt-LT"/>
        </w:rPr>
      </w:pPr>
      <w:r>
        <w:rPr>
          <w:b w:val="0"/>
          <w:spacing w:val="-1"/>
          <w:szCs w:val="22"/>
          <w:lang w:val="lt-LT"/>
        </w:rPr>
        <w:t xml:space="preserve">Perskaitykite naudojimo instrukciją, prieš pradėdami leisti insuliną ir </w:t>
      </w:r>
      <w:r>
        <w:rPr>
          <w:b w:val="0"/>
          <w:spacing w:val="-1"/>
          <w:szCs w:val="22"/>
          <w:lang w:val="lt-LT"/>
        </w:rPr>
        <w:t>kiekvieną kartą, įsigiję naują KwikPen. Joje gali būti naujos informacijos. Ši informacija nepakeičia pokalbio su sveikatos priežiūros specialistu apie Jūsų būklę ir gydymą.</w:t>
      </w:r>
      <w:r>
        <w:rPr>
          <w:b w:val="0"/>
          <w:spacing w:val="-1"/>
          <w:szCs w:val="22"/>
          <w:lang w:val="lt-LT"/>
        </w:rPr>
        <w:fldChar w:fldCharType="begin"/>
      </w:r>
      <w:r>
        <w:rPr>
          <w:b w:val="0"/>
          <w:spacing w:val="-1"/>
          <w:szCs w:val="22"/>
          <w:lang w:val="lt-LT"/>
        </w:rPr>
        <w:instrText xml:space="preserve"> DOCVARIABLE vault_nd_9abb43d1-aa76-43bc-940c-8e2359cf74e2 \* MERGEFORMAT </w:instrText>
      </w:r>
      <w:r>
        <w:rPr>
          <w:b w:val="0"/>
          <w:spacing w:val="-1"/>
          <w:szCs w:val="22"/>
          <w:lang w:val="lt-LT"/>
        </w:rPr>
        <w:fldChar w:fldCharType="separate"/>
      </w:r>
      <w:r>
        <w:rPr>
          <w:b w:val="0"/>
          <w:spacing w:val="-1"/>
          <w:szCs w:val="22"/>
          <w:lang w:val="lt-LT"/>
        </w:rPr>
        <w:t xml:space="preserve"> </w:t>
      </w:r>
      <w:r>
        <w:rPr>
          <w:b w:val="0"/>
          <w:spacing w:val="-1"/>
          <w:szCs w:val="22"/>
          <w:lang w:val="lt-LT"/>
        </w:rPr>
        <w:fldChar w:fldCharType="end"/>
      </w:r>
    </w:p>
    <w:p w14:paraId="49C18012" w14:textId="77777777" w:rsidR="009A2C56" w:rsidRDefault="009A2C56">
      <w:pPr>
        <w:pStyle w:val="Heading3"/>
        <w:shd w:val="clear" w:color="auto" w:fill="FFFFFF"/>
        <w:spacing w:before="0"/>
        <w:rPr>
          <w:szCs w:val="22"/>
          <w:lang w:val="lt-LT"/>
        </w:rPr>
      </w:pPr>
    </w:p>
    <w:p w14:paraId="1F5B1333" w14:textId="77777777" w:rsidR="009A2C56" w:rsidRDefault="00A17448">
      <w:pPr>
        <w:rPr>
          <w:rStyle w:val="hps"/>
        </w:rPr>
      </w:pPr>
      <w:r>
        <w:rPr>
          <w:rFonts w:eastAsia="Arial"/>
          <w:spacing w:val="-1"/>
          <w:szCs w:val="22"/>
        </w:rPr>
        <w:t xml:space="preserve">KwikPen (švirkštiklis) </w:t>
      </w:r>
      <w:r>
        <w:rPr>
          <w:color w:val="000000"/>
        </w:rPr>
        <w:t xml:space="preserve">yra vienkartinis užpildytas švirkštiklis, kuriame yra 3 ml (300 vienetų, 100 vienetų/ml) insulino. </w:t>
      </w:r>
      <w:r>
        <w:rPr>
          <w:szCs w:val="22"/>
        </w:rPr>
        <w:t xml:space="preserve">Jūs galite susileisti daug dozių, naudodami vieną švirkštiklį. Švirkštiklis yra nustatomas po1 vienetą. </w:t>
      </w:r>
      <w:r>
        <w:rPr>
          <w:color w:val="000000"/>
        </w:rPr>
        <w:t xml:space="preserve">Jūs galite susileisti nuo 1 iki 60 vienetų per vieną injekciją. </w:t>
      </w:r>
      <w:r>
        <w:rPr>
          <w:b/>
          <w:szCs w:val="22"/>
        </w:rPr>
        <w:t xml:space="preserve">Jeigu Jums paskirta dozė yra didesnė kaip 60 vienetų, turite susileisti daugiau kaip 1 injekciją. </w:t>
      </w:r>
      <w:r>
        <w:t>Stūmoklis kiekvienos injekcijos metu tik šiek tiek suj</w:t>
      </w:r>
      <w:r>
        <w:rPr>
          <w:rStyle w:val="hps"/>
        </w:rPr>
        <w:t>uda</w:t>
      </w:r>
      <w:r>
        <w:t xml:space="preserve"> ir Jūs galite to ne</w:t>
      </w:r>
      <w:r>
        <w:rPr>
          <w:rStyle w:val="hps"/>
        </w:rPr>
        <w:t>pastebėti</w:t>
      </w:r>
      <w:r>
        <w:t xml:space="preserve">. Stūmoklis </w:t>
      </w:r>
      <w:r>
        <w:rPr>
          <w:rStyle w:val="hps"/>
        </w:rPr>
        <w:t>pasieks</w:t>
      </w:r>
      <w:r>
        <w:t xml:space="preserve"> </w:t>
      </w:r>
      <w:r>
        <w:rPr>
          <w:rStyle w:val="hps"/>
        </w:rPr>
        <w:t>užtaiso galą tik tada</w:t>
      </w:r>
      <w:r>
        <w:t xml:space="preserve">, kai </w:t>
      </w:r>
      <w:r>
        <w:rPr>
          <w:rStyle w:val="hps"/>
        </w:rPr>
        <w:t>būsite suvarto</w:t>
      </w:r>
      <w:r>
        <w:rPr>
          <w:rStyle w:val="hps"/>
        </w:rPr>
        <w:t>ję</w:t>
      </w:r>
      <w:r>
        <w:t xml:space="preserve"> </w:t>
      </w:r>
      <w:r>
        <w:rPr>
          <w:rStyle w:val="hps"/>
        </w:rPr>
        <w:t>visus</w:t>
      </w:r>
      <w:r>
        <w:t xml:space="preserve"> </w:t>
      </w:r>
      <w:r>
        <w:rPr>
          <w:rStyle w:val="hps"/>
        </w:rPr>
        <w:t>švirkštiklyje esančius 300</w:t>
      </w:r>
      <w:r>
        <w:t> </w:t>
      </w:r>
      <w:r>
        <w:rPr>
          <w:rStyle w:val="hps"/>
        </w:rPr>
        <w:t>vienetų.</w:t>
      </w:r>
    </w:p>
    <w:p w14:paraId="03FC4B25" w14:textId="77777777" w:rsidR="009A2C56" w:rsidRDefault="009A2C56">
      <w:pPr>
        <w:rPr>
          <w:rFonts w:eastAsia="Arial"/>
          <w:spacing w:val="-1"/>
          <w:szCs w:val="22"/>
        </w:rPr>
      </w:pPr>
    </w:p>
    <w:p w14:paraId="00DB8617" w14:textId="77777777" w:rsidR="009A2C56" w:rsidRDefault="00A17448">
      <w:pPr>
        <w:tabs>
          <w:tab w:val="center" w:pos="4153"/>
          <w:tab w:val="right" w:pos="8306"/>
        </w:tabs>
        <w:spacing w:before="120"/>
        <w:rPr>
          <w:b/>
          <w:color w:val="000000"/>
          <w:lang w:eastAsia="x-none"/>
        </w:rPr>
      </w:pPr>
      <w:r>
        <w:rPr>
          <w:b/>
          <w:color w:val="000000"/>
          <w:lang w:eastAsia="x-none"/>
        </w:rPr>
        <w:t>Nesidalinkite savo švirkštikliu su kitais žmonėmis</w:t>
      </w:r>
      <w:r>
        <w:rPr>
          <w:b/>
          <w:szCs w:val="22"/>
        </w:rPr>
        <w:t>, net jeigu pakeitėte adatą</w:t>
      </w:r>
      <w:r>
        <w:rPr>
          <w:b/>
          <w:color w:val="000000"/>
          <w:lang w:eastAsia="x-none"/>
        </w:rPr>
        <w:t xml:space="preserve">. </w:t>
      </w:r>
      <w:r>
        <w:rPr>
          <w:b/>
          <w:szCs w:val="22"/>
        </w:rPr>
        <w:t xml:space="preserve">Nenaudokite adatos dar kartą ir nesidalinkite adatomis su kitais žmonėmis. </w:t>
      </w:r>
      <w:r>
        <w:rPr>
          <w:b/>
          <w:color w:val="000000"/>
          <w:lang w:eastAsia="x-none"/>
        </w:rPr>
        <w:t>Jūs galite juos užkrėsti arba nuo jų užsikrėsti infekcine liga.</w:t>
      </w:r>
    </w:p>
    <w:p w14:paraId="00B3C3F3" w14:textId="77777777" w:rsidR="009A2C56" w:rsidRDefault="009A2C56">
      <w:pPr>
        <w:rPr>
          <w:rFonts w:eastAsia="Arial"/>
          <w:szCs w:val="22"/>
        </w:rPr>
      </w:pPr>
    </w:p>
    <w:p w14:paraId="0B70FF79" w14:textId="11C5BB1E" w:rsidR="009A2C56" w:rsidRDefault="00A17448">
      <w:pPr>
        <w:pStyle w:val="Heading3"/>
        <w:spacing w:before="0"/>
        <w:rPr>
          <w:b w:val="0"/>
          <w:szCs w:val="22"/>
          <w:lang w:val="lt-LT"/>
        </w:rPr>
      </w:pPr>
      <w:r>
        <w:rPr>
          <w:b w:val="0"/>
          <w:spacing w:val="-1"/>
          <w:szCs w:val="22"/>
          <w:lang w:val="lt-LT"/>
        </w:rPr>
        <w:t>Šio švirkštiklio nerekomenduojama naudoti akliesiems arba regėjimo sutrikimų turintiems žmonėms be kitų žmonių, kurie moka naudoti švirkštiklį, pagalbos</w:t>
      </w:r>
      <w:r>
        <w:rPr>
          <w:b w:val="0"/>
          <w:spacing w:val="-2"/>
          <w:szCs w:val="22"/>
          <w:lang w:val="lt-LT"/>
        </w:rPr>
        <w:t>.</w:t>
      </w:r>
      <w:r>
        <w:rPr>
          <w:b w:val="0"/>
          <w:spacing w:val="-2"/>
          <w:szCs w:val="22"/>
          <w:lang w:val="lt-LT"/>
        </w:rPr>
        <w:fldChar w:fldCharType="begin"/>
      </w:r>
      <w:r>
        <w:rPr>
          <w:b w:val="0"/>
          <w:spacing w:val="-2"/>
          <w:szCs w:val="22"/>
          <w:lang w:val="lt-LT"/>
        </w:rPr>
        <w:instrText xml:space="preserve"> DOCVARIABLE vault_nd_7f747beb-c0fb-4fac-9f13-75ca7a24955b \* MERGEFORMAT </w:instrText>
      </w:r>
      <w:r>
        <w:rPr>
          <w:b w:val="0"/>
          <w:spacing w:val="-2"/>
          <w:szCs w:val="22"/>
          <w:lang w:val="lt-LT"/>
        </w:rPr>
        <w:fldChar w:fldCharType="separate"/>
      </w:r>
      <w:r>
        <w:rPr>
          <w:b w:val="0"/>
          <w:spacing w:val="-2"/>
          <w:szCs w:val="22"/>
          <w:lang w:val="lt-LT"/>
        </w:rPr>
        <w:t xml:space="preserve"> </w:t>
      </w:r>
      <w:r>
        <w:rPr>
          <w:b w:val="0"/>
          <w:spacing w:val="-2"/>
          <w:szCs w:val="22"/>
          <w:lang w:val="lt-LT"/>
        </w:rPr>
        <w:fldChar w:fldCharType="end"/>
      </w:r>
    </w:p>
    <w:p w14:paraId="09057ACB" w14:textId="77777777" w:rsidR="009A2C56" w:rsidRDefault="009A2C56">
      <w:pPr>
        <w:rPr>
          <w:szCs w:val="22"/>
        </w:rPr>
      </w:pPr>
    </w:p>
    <w:tbl>
      <w:tblPr>
        <w:tblW w:w="9508" w:type="dxa"/>
        <w:tblLook w:val="04A0" w:firstRow="1" w:lastRow="0" w:firstColumn="1" w:lastColumn="0" w:noHBand="0" w:noVBand="1"/>
      </w:tblPr>
      <w:tblGrid>
        <w:gridCol w:w="2803"/>
        <w:gridCol w:w="140"/>
        <w:gridCol w:w="1134"/>
        <w:gridCol w:w="1326"/>
        <w:gridCol w:w="682"/>
        <w:gridCol w:w="1023"/>
        <w:gridCol w:w="220"/>
        <w:gridCol w:w="901"/>
        <w:gridCol w:w="1320"/>
      </w:tblGrid>
      <w:tr w:rsidR="009A2C56" w14:paraId="3817FCF3" w14:textId="77777777">
        <w:trPr>
          <w:trHeight w:val="536"/>
        </w:trPr>
        <w:tc>
          <w:tcPr>
            <w:tcW w:w="9508" w:type="dxa"/>
            <w:gridSpan w:val="9"/>
            <w:noWrap/>
          </w:tcPr>
          <w:p w14:paraId="324480EE" w14:textId="77777777" w:rsidR="009A2C56" w:rsidRDefault="00A17448">
            <w:pPr>
              <w:jc w:val="center"/>
              <w:rPr>
                <w:b/>
                <w:szCs w:val="22"/>
              </w:rPr>
            </w:pPr>
            <w:r>
              <w:rPr>
                <w:b/>
                <w:szCs w:val="22"/>
              </w:rPr>
              <w:t>KwikPen dalys</w:t>
            </w:r>
          </w:p>
          <w:p w14:paraId="0912FA46" w14:textId="77777777" w:rsidR="009A2C56" w:rsidRDefault="009A2C56">
            <w:pPr>
              <w:jc w:val="center"/>
              <w:rPr>
                <w:b/>
                <w:szCs w:val="22"/>
              </w:rPr>
            </w:pPr>
          </w:p>
        </w:tc>
      </w:tr>
      <w:tr w:rsidR="009A2C56" w14:paraId="154D66D4" w14:textId="77777777">
        <w:trPr>
          <w:trHeight w:val="273"/>
        </w:trPr>
        <w:tc>
          <w:tcPr>
            <w:tcW w:w="2803" w:type="dxa"/>
            <w:noWrap/>
            <w:vAlign w:val="bottom"/>
          </w:tcPr>
          <w:p w14:paraId="0B4FCA3D" w14:textId="77777777" w:rsidR="009A2C56" w:rsidRDefault="00A17448">
            <w:pPr>
              <w:jc w:val="center"/>
              <w:rPr>
                <w:szCs w:val="22"/>
              </w:rPr>
            </w:pPr>
            <w:r>
              <w:rPr>
                <w:szCs w:val="22"/>
              </w:rPr>
              <w:t>Dangtelio griovelis</w:t>
            </w:r>
          </w:p>
        </w:tc>
        <w:tc>
          <w:tcPr>
            <w:tcW w:w="2600" w:type="dxa"/>
            <w:gridSpan w:val="3"/>
            <w:noWrap/>
            <w:vAlign w:val="bottom"/>
          </w:tcPr>
          <w:p w14:paraId="0F0E3AC3" w14:textId="77777777" w:rsidR="009A2C56" w:rsidRDefault="00A17448">
            <w:pPr>
              <w:jc w:val="center"/>
              <w:rPr>
                <w:szCs w:val="22"/>
              </w:rPr>
            </w:pPr>
            <w:r>
              <w:rPr>
                <w:szCs w:val="22"/>
              </w:rPr>
              <w:t xml:space="preserve">       Užtaiso laikiklis</w:t>
            </w:r>
          </w:p>
        </w:tc>
        <w:tc>
          <w:tcPr>
            <w:tcW w:w="1705" w:type="dxa"/>
            <w:gridSpan w:val="2"/>
            <w:noWrap/>
            <w:vAlign w:val="bottom"/>
          </w:tcPr>
          <w:p w14:paraId="2FF111F3" w14:textId="77777777" w:rsidR="009A2C56" w:rsidRDefault="00A17448">
            <w:pPr>
              <w:jc w:val="center"/>
              <w:rPr>
                <w:szCs w:val="22"/>
              </w:rPr>
            </w:pPr>
            <w:r>
              <w:rPr>
                <w:szCs w:val="22"/>
              </w:rPr>
              <w:t>Etiketė</w:t>
            </w:r>
          </w:p>
        </w:tc>
        <w:tc>
          <w:tcPr>
            <w:tcW w:w="2400" w:type="dxa"/>
            <w:gridSpan w:val="3"/>
            <w:noWrap/>
            <w:vAlign w:val="bottom"/>
          </w:tcPr>
          <w:p w14:paraId="4E4A5937" w14:textId="77777777" w:rsidR="009A2C56" w:rsidRDefault="00A17448">
            <w:pPr>
              <w:rPr>
                <w:szCs w:val="22"/>
              </w:rPr>
            </w:pPr>
            <w:r>
              <w:rPr>
                <w:szCs w:val="22"/>
              </w:rPr>
              <w:t>Dozės indikatorius</w:t>
            </w:r>
          </w:p>
        </w:tc>
      </w:tr>
      <w:tr w:rsidR="009A2C56" w14:paraId="4C4F56A0" w14:textId="77777777">
        <w:trPr>
          <w:trHeight w:val="1110"/>
        </w:trPr>
        <w:tc>
          <w:tcPr>
            <w:tcW w:w="8188" w:type="dxa"/>
            <w:gridSpan w:val="8"/>
            <w:vAlign w:val="center"/>
          </w:tcPr>
          <w:p w14:paraId="556E904E" w14:textId="77777777" w:rsidR="009A2C56" w:rsidRDefault="00A17448">
            <w:pPr>
              <w:jc w:val="center"/>
              <w:rPr>
                <w:szCs w:val="22"/>
              </w:rPr>
            </w:pPr>
            <w:r>
              <w:rPr>
                <w:noProof/>
                <w:szCs w:val="22"/>
                <w:lang w:val="en-GB" w:eastAsia="en-GB"/>
              </w:rPr>
              <w:drawing>
                <wp:anchor distT="0" distB="0" distL="114300" distR="114300" simplePos="0" relativeHeight="251643392" behindDoc="0" locked="0" layoutInCell="1" allowOverlap="1" wp14:anchorId="21041CB7" wp14:editId="35CE58FF">
                  <wp:simplePos x="0" y="0"/>
                  <wp:positionH relativeFrom="page">
                    <wp:posOffset>298450</wp:posOffset>
                  </wp:positionH>
                  <wp:positionV relativeFrom="paragraph">
                    <wp:posOffset>-10160</wp:posOffset>
                  </wp:positionV>
                  <wp:extent cx="4686300" cy="645795"/>
                  <wp:effectExtent l="0" t="0" r="0" b="0"/>
                  <wp:wrapNone/>
                  <wp:docPr id="1689"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A2F082" w14:textId="77777777" w:rsidR="009A2C56" w:rsidRDefault="009A2C56">
            <w:pPr>
              <w:jc w:val="center"/>
              <w:rPr>
                <w:szCs w:val="22"/>
              </w:rPr>
            </w:pPr>
          </w:p>
        </w:tc>
        <w:tc>
          <w:tcPr>
            <w:tcW w:w="1320" w:type="dxa"/>
            <w:vAlign w:val="center"/>
          </w:tcPr>
          <w:p w14:paraId="3EF15B7B" w14:textId="77777777" w:rsidR="009A2C56" w:rsidRDefault="00A17448">
            <w:pPr>
              <w:ind w:left="-432"/>
              <w:jc w:val="center"/>
              <w:rPr>
                <w:szCs w:val="22"/>
              </w:rPr>
            </w:pPr>
            <w:r>
              <w:rPr>
                <w:szCs w:val="22"/>
              </w:rPr>
              <w:t>Dozavimo rankenėlė</w:t>
            </w:r>
          </w:p>
        </w:tc>
      </w:tr>
      <w:tr w:rsidR="009A2C56" w14:paraId="1BC80B67" w14:textId="77777777">
        <w:trPr>
          <w:trHeight w:val="818"/>
        </w:trPr>
        <w:tc>
          <w:tcPr>
            <w:tcW w:w="2943" w:type="dxa"/>
            <w:gridSpan w:val="2"/>
            <w:noWrap/>
          </w:tcPr>
          <w:p w14:paraId="1ABB02E8" w14:textId="77777777" w:rsidR="009A2C56" w:rsidRDefault="00A17448">
            <w:pPr>
              <w:ind w:left="1276" w:right="175"/>
              <w:jc w:val="center"/>
              <w:rPr>
                <w:szCs w:val="22"/>
              </w:rPr>
            </w:pPr>
            <w:r>
              <w:rPr>
                <w:szCs w:val="22"/>
              </w:rPr>
              <w:t xml:space="preserve">Švirkštiklio             </w:t>
            </w:r>
            <w:r>
              <w:rPr>
                <w:szCs w:val="22"/>
              </w:rPr>
              <w:t xml:space="preserve">                                dangtelis</w:t>
            </w:r>
          </w:p>
        </w:tc>
        <w:tc>
          <w:tcPr>
            <w:tcW w:w="1134" w:type="dxa"/>
          </w:tcPr>
          <w:p w14:paraId="136B3C66" w14:textId="77777777" w:rsidR="009A2C56" w:rsidRDefault="00A17448">
            <w:pPr>
              <w:tabs>
                <w:tab w:val="clear" w:pos="567"/>
                <w:tab w:val="left" w:pos="1168"/>
              </w:tabs>
              <w:ind w:left="-249" w:right="-232"/>
              <w:jc w:val="center"/>
              <w:rPr>
                <w:szCs w:val="22"/>
              </w:rPr>
            </w:pPr>
            <w:r>
              <w:rPr>
                <w:szCs w:val="22"/>
              </w:rPr>
              <w:t>Guminis sandariklis</w:t>
            </w:r>
          </w:p>
        </w:tc>
        <w:tc>
          <w:tcPr>
            <w:tcW w:w="1326" w:type="dxa"/>
            <w:noWrap/>
          </w:tcPr>
          <w:p w14:paraId="13F8DECA" w14:textId="77777777" w:rsidR="009A2C56" w:rsidRDefault="00A17448">
            <w:pPr>
              <w:jc w:val="center"/>
              <w:rPr>
                <w:szCs w:val="22"/>
              </w:rPr>
            </w:pPr>
            <w:r>
              <w:rPr>
                <w:szCs w:val="22"/>
              </w:rPr>
              <w:t>Stūmoklis</w:t>
            </w:r>
          </w:p>
        </w:tc>
        <w:tc>
          <w:tcPr>
            <w:tcW w:w="682" w:type="dxa"/>
            <w:noWrap/>
          </w:tcPr>
          <w:p w14:paraId="4D8794AB" w14:textId="77777777" w:rsidR="009A2C56" w:rsidRDefault="009A2C56">
            <w:pPr>
              <w:jc w:val="center"/>
              <w:rPr>
                <w:szCs w:val="22"/>
              </w:rPr>
            </w:pPr>
          </w:p>
        </w:tc>
        <w:tc>
          <w:tcPr>
            <w:tcW w:w="1243" w:type="dxa"/>
            <w:gridSpan w:val="2"/>
            <w:noWrap/>
          </w:tcPr>
          <w:p w14:paraId="655F412E" w14:textId="77777777" w:rsidR="009A2C56" w:rsidRDefault="00A17448">
            <w:pPr>
              <w:ind w:left="-273" w:firstLine="273"/>
              <w:jc w:val="center"/>
              <w:rPr>
                <w:szCs w:val="22"/>
              </w:rPr>
            </w:pPr>
            <w:r>
              <w:rPr>
                <w:szCs w:val="22"/>
              </w:rPr>
              <w:t>Švirkštiklio</w:t>
            </w:r>
          </w:p>
          <w:p w14:paraId="1254727B" w14:textId="77777777" w:rsidR="009A2C56" w:rsidRDefault="00A17448">
            <w:pPr>
              <w:jc w:val="center"/>
              <w:rPr>
                <w:szCs w:val="22"/>
              </w:rPr>
            </w:pPr>
            <w:r>
              <w:rPr>
                <w:szCs w:val="22"/>
              </w:rPr>
              <w:t>korpusas</w:t>
            </w:r>
          </w:p>
        </w:tc>
        <w:tc>
          <w:tcPr>
            <w:tcW w:w="860" w:type="dxa"/>
          </w:tcPr>
          <w:p w14:paraId="4CB89A52" w14:textId="77777777" w:rsidR="009A2C56" w:rsidRDefault="00A17448">
            <w:pPr>
              <w:rPr>
                <w:szCs w:val="22"/>
              </w:rPr>
            </w:pPr>
            <w:r>
              <w:rPr>
                <w:szCs w:val="22"/>
              </w:rPr>
              <w:t xml:space="preserve">Dozės </w:t>
            </w:r>
            <w:r>
              <w:rPr>
                <w:szCs w:val="22"/>
              </w:rPr>
              <w:br/>
              <w:t>langelis</w:t>
            </w:r>
          </w:p>
        </w:tc>
        <w:tc>
          <w:tcPr>
            <w:tcW w:w="1320" w:type="dxa"/>
            <w:noWrap/>
          </w:tcPr>
          <w:p w14:paraId="61051A1F" w14:textId="77777777" w:rsidR="009A2C56" w:rsidRDefault="009A2C56">
            <w:pPr>
              <w:jc w:val="center"/>
              <w:rPr>
                <w:szCs w:val="22"/>
              </w:rPr>
            </w:pPr>
          </w:p>
        </w:tc>
      </w:tr>
    </w:tbl>
    <w:p w14:paraId="646A36B9" w14:textId="77777777" w:rsidR="009A2C56" w:rsidRDefault="009A2C56">
      <w:pPr>
        <w:jc w:val="center"/>
        <w:rPr>
          <w:szCs w:val="22"/>
        </w:rPr>
      </w:pPr>
    </w:p>
    <w:p w14:paraId="59C23BE9" w14:textId="77777777" w:rsidR="009A2C56" w:rsidRDefault="00A17448">
      <w:pPr>
        <w:jc w:val="center"/>
        <w:rPr>
          <w:szCs w:val="22"/>
        </w:rPr>
      </w:pPr>
      <w:r>
        <w:rPr>
          <w:szCs w:val="22"/>
        </w:rPr>
        <w:br w:type="page"/>
      </w:r>
    </w:p>
    <w:tbl>
      <w:tblPr>
        <w:tblW w:w="0" w:type="auto"/>
        <w:jc w:val="center"/>
        <w:tblLook w:val="04A0" w:firstRow="1" w:lastRow="0" w:firstColumn="1" w:lastColumn="0" w:noHBand="0" w:noVBand="1"/>
      </w:tblPr>
      <w:tblGrid>
        <w:gridCol w:w="2061"/>
        <w:gridCol w:w="375"/>
        <w:gridCol w:w="1124"/>
        <w:gridCol w:w="188"/>
        <w:gridCol w:w="1031"/>
        <w:gridCol w:w="843"/>
      </w:tblGrid>
      <w:tr w:rsidR="009A2C56" w14:paraId="7758E570" w14:textId="77777777">
        <w:trPr>
          <w:trHeight w:val="537"/>
          <w:jc w:val="center"/>
        </w:trPr>
        <w:tc>
          <w:tcPr>
            <w:tcW w:w="5622" w:type="dxa"/>
            <w:gridSpan w:val="6"/>
          </w:tcPr>
          <w:p w14:paraId="0B813848" w14:textId="77777777" w:rsidR="009A2C56" w:rsidRDefault="00A17448">
            <w:pPr>
              <w:jc w:val="center"/>
              <w:rPr>
                <w:b/>
                <w:szCs w:val="22"/>
              </w:rPr>
            </w:pPr>
            <w:r>
              <w:rPr>
                <w:b/>
                <w:color w:val="000000"/>
                <w:lang w:eastAsia="x-none"/>
              </w:rPr>
              <w:lastRenderedPageBreak/>
              <w:t>Švirkštiklio adatos dalys</w:t>
            </w:r>
            <w:r>
              <w:rPr>
                <w:b/>
                <w:szCs w:val="22"/>
              </w:rPr>
              <w:br/>
            </w:r>
            <w:r>
              <w:rPr>
                <w:szCs w:val="22"/>
              </w:rPr>
              <w:t>(</w:t>
            </w:r>
            <w:r>
              <w:rPr>
                <w:color w:val="000000"/>
                <w:lang w:eastAsia="x-none"/>
              </w:rPr>
              <w:t>pakuotėje nėra adatų</w:t>
            </w:r>
            <w:r>
              <w:rPr>
                <w:szCs w:val="22"/>
              </w:rPr>
              <w:t>)</w:t>
            </w:r>
          </w:p>
        </w:tc>
      </w:tr>
      <w:tr w:rsidR="009A2C56" w14:paraId="1D2E2985" w14:textId="77777777">
        <w:trPr>
          <w:trHeight w:val="235"/>
          <w:jc w:val="center"/>
        </w:trPr>
        <w:tc>
          <w:tcPr>
            <w:tcW w:w="2436" w:type="dxa"/>
            <w:gridSpan w:val="2"/>
            <w:vAlign w:val="bottom"/>
          </w:tcPr>
          <w:p w14:paraId="2866FE3D" w14:textId="77777777" w:rsidR="009A2C56" w:rsidRDefault="009A2C56">
            <w:pPr>
              <w:jc w:val="center"/>
              <w:rPr>
                <w:szCs w:val="22"/>
              </w:rPr>
            </w:pPr>
          </w:p>
        </w:tc>
        <w:tc>
          <w:tcPr>
            <w:tcW w:w="1124" w:type="dxa"/>
            <w:vAlign w:val="bottom"/>
          </w:tcPr>
          <w:p w14:paraId="12342A14" w14:textId="77777777" w:rsidR="009A2C56" w:rsidRDefault="009A2C56">
            <w:pPr>
              <w:jc w:val="center"/>
              <w:rPr>
                <w:szCs w:val="22"/>
              </w:rPr>
            </w:pPr>
          </w:p>
        </w:tc>
        <w:tc>
          <w:tcPr>
            <w:tcW w:w="1218" w:type="dxa"/>
            <w:gridSpan w:val="2"/>
            <w:vAlign w:val="bottom"/>
          </w:tcPr>
          <w:p w14:paraId="763EF26A" w14:textId="77777777" w:rsidR="009A2C56" w:rsidRDefault="00A17448">
            <w:pPr>
              <w:jc w:val="center"/>
              <w:rPr>
                <w:szCs w:val="22"/>
              </w:rPr>
            </w:pPr>
            <w:r>
              <w:rPr>
                <w:szCs w:val="22"/>
              </w:rPr>
              <w:t>Popieriaus lapelis</w:t>
            </w:r>
          </w:p>
        </w:tc>
        <w:tc>
          <w:tcPr>
            <w:tcW w:w="843" w:type="dxa"/>
            <w:vAlign w:val="bottom"/>
          </w:tcPr>
          <w:p w14:paraId="67E6D2B4" w14:textId="77777777" w:rsidR="009A2C56" w:rsidRDefault="009A2C56">
            <w:pPr>
              <w:jc w:val="center"/>
              <w:rPr>
                <w:szCs w:val="22"/>
              </w:rPr>
            </w:pPr>
          </w:p>
        </w:tc>
      </w:tr>
      <w:tr w:rsidR="009A2C56" w14:paraId="0A05EC58" w14:textId="77777777">
        <w:trPr>
          <w:trHeight w:val="1440"/>
          <w:jc w:val="center"/>
        </w:trPr>
        <w:tc>
          <w:tcPr>
            <w:tcW w:w="5622" w:type="dxa"/>
            <w:gridSpan w:val="6"/>
          </w:tcPr>
          <w:p w14:paraId="0EFB9CE6" w14:textId="77777777" w:rsidR="009A2C56" w:rsidRDefault="00A17448">
            <w:pPr>
              <w:jc w:val="center"/>
              <w:rPr>
                <w:szCs w:val="22"/>
              </w:rPr>
            </w:pPr>
            <w:r>
              <w:rPr>
                <w:noProof/>
                <w:lang w:val="en-GB" w:eastAsia="en-GB"/>
              </w:rPr>
              <w:drawing>
                <wp:anchor distT="0" distB="0" distL="114300" distR="114300" simplePos="0" relativeHeight="251654656" behindDoc="0" locked="0" layoutInCell="1" allowOverlap="1" wp14:anchorId="4838F12C" wp14:editId="4B890A36">
                  <wp:simplePos x="0" y="0"/>
                  <wp:positionH relativeFrom="column">
                    <wp:posOffset>165100</wp:posOffset>
                  </wp:positionH>
                  <wp:positionV relativeFrom="paragraph">
                    <wp:posOffset>7620</wp:posOffset>
                  </wp:positionV>
                  <wp:extent cx="2646680" cy="843915"/>
                  <wp:effectExtent l="0" t="0" r="0" b="0"/>
                  <wp:wrapNone/>
                  <wp:docPr id="170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46680"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EE544" w14:textId="77777777" w:rsidR="009A2C56" w:rsidRDefault="009A2C56">
            <w:pPr>
              <w:jc w:val="center"/>
              <w:rPr>
                <w:szCs w:val="22"/>
              </w:rPr>
            </w:pPr>
          </w:p>
          <w:p w14:paraId="676E4701" w14:textId="77777777" w:rsidR="009A2C56" w:rsidRDefault="009A2C56">
            <w:pPr>
              <w:jc w:val="center"/>
              <w:rPr>
                <w:szCs w:val="22"/>
              </w:rPr>
            </w:pPr>
          </w:p>
          <w:p w14:paraId="0CA6E162" w14:textId="77777777" w:rsidR="009A2C56" w:rsidRDefault="009A2C56">
            <w:pPr>
              <w:jc w:val="center"/>
              <w:rPr>
                <w:szCs w:val="22"/>
              </w:rPr>
            </w:pPr>
          </w:p>
          <w:p w14:paraId="79213547" w14:textId="77777777" w:rsidR="009A2C56" w:rsidRDefault="009A2C56">
            <w:pPr>
              <w:jc w:val="center"/>
              <w:rPr>
                <w:szCs w:val="22"/>
              </w:rPr>
            </w:pPr>
          </w:p>
        </w:tc>
      </w:tr>
      <w:tr w:rsidR="009A2C56" w14:paraId="1B14AD48" w14:textId="77777777">
        <w:trPr>
          <w:trHeight w:val="537"/>
          <w:jc w:val="center"/>
        </w:trPr>
        <w:tc>
          <w:tcPr>
            <w:tcW w:w="2061" w:type="dxa"/>
          </w:tcPr>
          <w:p w14:paraId="20488FB6" w14:textId="77777777" w:rsidR="009A2C56" w:rsidRDefault="00A17448">
            <w:pPr>
              <w:jc w:val="center"/>
              <w:rPr>
                <w:szCs w:val="22"/>
              </w:rPr>
            </w:pPr>
            <w:r>
              <w:rPr>
                <w:color w:val="000000"/>
                <w:lang w:eastAsia="x-none"/>
              </w:rPr>
              <w:t>Išorinis adatos gaubtelis</w:t>
            </w:r>
          </w:p>
        </w:tc>
        <w:tc>
          <w:tcPr>
            <w:tcW w:w="1687" w:type="dxa"/>
            <w:gridSpan w:val="3"/>
          </w:tcPr>
          <w:p w14:paraId="1ABE053F" w14:textId="77777777" w:rsidR="009A2C56" w:rsidRDefault="00A17448">
            <w:pPr>
              <w:jc w:val="center"/>
              <w:rPr>
                <w:szCs w:val="22"/>
              </w:rPr>
            </w:pPr>
            <w:r>
              <w:rPr>
                <w:color w:val="000000"/>
                <w:lang w:eastAsia="x-none"/>
              </w:rPr>
              <w:t>Vidinis adatos gaubtelis</w:t>
            </w:r>
          </w:p>
        </w:tc>
        <w:tc>
          <w:tcPr>
            <w:tcW w:w="1031" w:type="dxa"/>
          </w:tcPr>
          <w:p w14:paraId="06DC0A59" w14:textId="77777777" w:rsidR="009A2C56" w:rsidRDefault="00A17448">
            <w:pPr>
              <w:jc w:val="center"/>
              <w:rPr>
                <w:szCs w:val="22"/>
              </w:rPr>
            </w:pPr>
            <w:r>
              <w:rPr>
                <w:szCs w:val="22"/>
              </w:rPr>
              <w:t>Adata</w:t>
            </w:r>
          </w:p>
        </w:tc>
        <w:tc>
          <w:tcPr>
            <w:tcW w:w="843" w:type="dxa"/>
          </w:tcPr>
          <w:p w14:paraId="42859E3F" w14:textId="77777777" w:rsidR="009A2C56" w:rsidRDefault="009A2C56">
            <w:pPr>
              <w:jc w:val="center"/>
              <w:rPr>
                <w:szCs w:val="22"/>
              </w:rPr>
            </w:pPr>
          </w:p>
        </w:tc>
      </w:tr>
    </w:tbl>
    <w:p w14:paraId="03486732" w14:textId="77777777" w:rsidR="009A2C56" w:rsidRDefault="009A2C56">
      <w:pPr>
        <w:jc w:val="center"/>
        <w:rPr>
          <w:szCs w:val="22"/>
        </w:rPr>
      </w:pPr>
    </w:p>
    <w:p w14:paraId="0BAB99F2" w14:textId="77777777" w:rsidR="009A2C56" w:rsidRDefault="009A2C56">
      <w:pPr>
        <w:jc w:val="center"/>
        <w:rPr>
          <w:b/>
          <w:szCs w:val="22"/>
        </w:rPr>
      </w:pPr>
    </w:p>
    <w:p w14:paraId="513D95E8" w14:textId="77777777" w:rsidR="009A2C56" w:rsidRDefault="009A2C56">
      <w:pPr>
        <w:jc w:val="center"/>
        <w:rPr>
          <w:b/>
          <w:szCs w:val="22"/>
        </w:rPr>
      </w:pPr>
    </w:p>
    <w:p w14:paraId="42ACD092" w14:textId="77777777" w:rsidR="009A2C56" w:rsidRDefault="00A17448">
      <w:pPr>
        <w:keepNext/>
        <w:rPr>
          <w:rFonts w:eastAsia="Arial"/>
          <w:szCs w:val="22"/>
        </w:rPr>
      </w:pPr>
      <w:r>
        <w:rPr>
          <w:b/>
          <w:spacing w:val="-1"/>
          <w:szCs w:val="22"/>
        </w:rPr>
        <w:t>Kaip atpažinti Jums skirtą</w:t>
      </w:r>
      <w:r>
        <w:rPr>
          <w:b/>
          <w:szCs w:val="22"/>
        </w:rPr>
        <w:t xml:space="preserve"> </w:t>
      </w:r>
      <w:r>
        <w:rPr>
          <w:b/>
          <w:spacing w:val="-1"/>
          <w:szCs w:val="22"/>
        </w:rPr>
        <w:t>KwikPen</w:t>
      </w:r>
    </w:p>
    <w:p w14:paraId="7ACA3FC9" w14:textId="77777777" w:rsidR="009A2C56" w:rsidRDefault="009A2C56">
      <w:pPr>
        <w:keepNext/>
        <w:rPr>
          <w:rFonts w:eastAsia="Arial"/>
          <w:szCs w:val="22"/>
        </w:rPr>
      </w:pPr>
    </w:p>
    <w:tbl>
      <w:tblPr>
        <w:tblW w:w="8995" w:type="dxa"/>
        <w:tblInd w:w="6" w:type="dxa"/>
        <w:tblLayout w:type="fixed"/>
        <w:tblCellMar>
          <w:left w:w="0" w:type="dxa"/>
          <w:right w:w="0" w:type="dxa"/>
        </w:tblCellMar>
        <w:tblLook w:val="01E0" w:firstRow="1" w:lastRow="1" w:firstColumn="1" w:lastColumn="1" w:noHBand="0" w:noVBand="0"/>
      </w:tblPr>
      <w:tblGrid>
        <w:gridCol w:w="1903"/>
        <w:gridCol w:w="2570"/>
        <w:gridCol w:w="486"/>
        <w:gridCol w:w="203"/>
        <w:gridCol w:w="759"/>
        <w:gridCol w:w="209"/>
        <w:gridCol w:w="751"/>
        <w:gridCol w:w="408"/>
        <w:gridCol w:w="203"/>
        <w:gridCol w:w="759"/>
        <w:gridCol w:w="209"/>
        <w:gridCol w:w="535"/>
      </w:tblGrid>
      <w:tr w:rsidR="009A2C56" w14:paraId="1254CAC2" w14:textId="77777777">
        <w:trPr>
          <w:trHeight w:hRule="exact" w:val="123"/>
        </w:trPr>
        <w:tc>
          <w:tcPr>
            <w:tcW w:w="1903" w:type="dxa"/>
            <w:vMerge w:val="restart"/>
            <w:tcBorders>
              <w:top w:val="single" w:sz="5" w:space="0" w:color="000000"/>
              <w:left w:val="single" w:sz="5" w:space="0" w:color="000000"/>
              <w:right w:val="single" w:sz="7" w:space="0" w:color="000000"/>
            </w:tcBorders>
            <w:shd w:val="clear" w:color="auto" w:fill="FFFFFF"/>
          </w:tcPr>
          <w:p w14:paraId="3BFDFE8D" w14:textId="77777777" w:rsidR="009A2C56" w:rsidRDefault="009A2C56">
            <w:pPr>
              <w:keepNext/>
              <w:rPr>
                <w:szCs w:val="22"/>
              </w:rPr>
            </w:pPr>
          </w:p>
        </w:tc>
        <w:tc>
          <w:tcPr>
            <w:tcW w:w="2570" w:type="dxa"/>
            <w:vMerge w:val="restart"/>
            <w:tcBorders>
              <w:top w:val="single" w:sz="5" w:space="0" w:color="000000"/>
              <w:left w:val="single" w:sz="7" w:space="0" w:color="000000"/>
              <w:right w:val="single" w:sz="7" w:space="0" w:color="000000"/>
            </w:tcBorders>
            <w:shd w:val="clear" w:color="auto" w:fill="FFFFFF"/>
          </w:tcPr>
          <w:p w14:paraId="1A1B3CDE" w14:textId="77777777" w:rsidR="009A2C56" w:rsidRDefault="009A2C56">
            <w:pPr>
              <w:keepNext/>
              <w:jc w:val="center"/>
              <w:rPr>
                <w:b/>
                <w:spacing w:val="-2"/>
                <w:szCs w:val="22"/>
              </w:rPr>
            </w:pPr>
          </w:p>
          <w:p w14:paraId="21FADBBB" w14:textId="77777777" w:rsidR="009A2C56" w:rsidRDefault="00A17448">
            <w:pPr>
              <w:keepNext/>
              <w:jc w:val="center"/>
              <w:rPr>
                <w:rFonts w:eastAsia="Arial"/>
                <w:szCs w:val="22"/>
              </w:rPr>
            </w:pPr>
            <w:r>
              <w:rPr>
                <w:b/>
                <w:spacing w:val="-2"/>
                <w:szCs w:val="22"/>
              </w:rPr>
              <w:t>Humalog</w:t>
            </w:r>
          </w:p>
        </w:tc>
        <w:tc>
          <w:tcPr>
            <w:tcW w:w="486" w:type="dxa"/>
            <w:vMerge w:val="restart"/>
            <w:tcBorders>
              <w:top w:val="single" w:sz="5" w:space="0" w:color="000000"/>
              <w:left w:val="single" w:sz="7" w:space="0" w:color="000000"/>
              <w:right w:val="nil"/>
            </w:tcBorders>
          </w:tcPr>
          <w:p w14:paraId="2FCC488F" w14:textId="77777777" w:rsidR="009A2C56" w:rsidRDefault="009A2C56">
            <w:pPr>
              <w:keepNext/>
              <w:jc w:val="center"/>
              <w:rPr>
                <w:b/>
                <w:spacing w:val="-2"/>
                <w:szCs w:val="22"/>
              </w:rPr>
            </w:pPr>
          </w:p>
        </w:tc>
        <w:tc>
          <w:tcPr>
            <w:tcW w:w="1171" w:type="dxa"/>
            <w:gridSpan w:val="3"/>
            <w:tcBorders>
              <w:top w:val="single" w:sz="5" w:space="0" w:color="000000"/>
              <w:left w:val="nil"/>
              <w:bottom w:val="nil"/>
              <w:right w:val="nil"/>
            </w:tcBorders>
          </w:tcPr>
          <w:p w14:paraId="4B08758F" w14:textId="77777777" w:rsidR="009A2C56" w:rsidRDefault="009A2C56">
            <w:pPr>
              <w:keepNext/>
              <w:jc w:val="center"/>
              <w:rPr>
                <w:b/>
                <w:spacing w:val="-2"/>
                <w:szCs w:val="22"/>
              </w:rPr>
            </w:pPr>
          </w:p>
        </w:tc>
        <w:tc>
          <w:tcPr>
            <w:tcW w:w="750" w:type="dxa"/>
            <w:vMerge w:val="restart"/>
            <w:tcBorders>
              <w:top w:val="single" w:sz="5" w:space="0" w:color="000000"/>
              <w:left w:val="nil"/>
              <w:right w:val="single" w:sz="7" w:space="0" w:color="000000"/>
            </w:tcBorders>
          </w:tcPr>
          <w:p w14:paraId="1E92C019" w14:textId="77777777" w:rsidR="009A2C56" w:rsidRDefault="009A2C56">
            <w:pPr>
              <w:keepNext/>
              <w:jc w:val="center"/>
              <w:rPr>
                <w:b/>
                <w:spacing w:val="-2"/>
                <w:szCs w:val="22"/>
              </w:rPr>
            </w:pPr>
          </w:p>
        </w:tc>
        <w:tc>
          <w:tcPr>
            <w:tcW w:w="408" w:type="dxa"/>
            <w:vMerge w:val="restart"/>
            <w:tcBorders>
              <w:top w:val="single" w:sz="5" w:space="0" w:color="000000"/>
              <w:left w:val="single" w:sz="7" w:space="0" w:color="000000"/>
              <w:right w:val="nil"/>
            </w:tcBorders>
          </w:tcPr>
          <w:p w14:paraId="7EE04E0E" w14:textId="77777777" w:rsidR="009A2C56" w:rsidRDefault="009A2C56">
            <w:pPr>
              <w:keepNext/>
              <w:rPr>
                <w:szCs w:val="22"/>
              </w:rPr>
            </w:pPr>
          </w:p>
        </w:tc>
        <w:tc>
          <w:tcPr>
            <w:tcW w:w="1171" w:type="dxa"/>
            <w:gridSpan w:val="3"/>
            <w:tcBorders>
              <w:top w:val="single" w:sz="5" w:space="0" w:color="000000"/>
              <w:left w:val="nil"/>
              <w:bottom w:val="nil"/>
              <w:right w:val="nil"/>
            </w:tcBorders>
          </w:tcPr>
          <w:p w14:paraId="7E1F5A28" w14:textId="77777777" w:rsidR="009A2C56" w:rsidRDefault="009A2C56">
            <w:pPr>
              <w:keepNext/>
              <w:rPr>
                <w:szCs w:val="22"/>
              </w:rPr>
            </w:pPr>
          </w:p>
        </w:tc>
        <w:tc>
          <w:tcPr>
            <w:tcW w:w="535" w:type="dxa"/>
            <w:vMerge w:val="restart"/>
            <w:tcBorders>
              <w:top w:val="single" w:sz="5" w:space="0" w:color="000000"/>
              <w:left w:val="nil"/>
              <w:right w:val="single" w:sz="7" w:space="0" w:color="000000"/>
            </w:tcBorders>
          </w:tcPr>
          <w:p w14:paraId="13D2A01A" w14:textId="77777777" w:rsidR="009A2C56" w:rsidRDefault="009A2C56">
            <w:pPr>
              <w:keepNext/>
              <w:rPr>
                <w:szCs w:val="22"/>
              </w:rPr>
            </w:pPr>
          </w:p>
        </w:tc>
      </w:tr>
      <w:tr w:rsidR="009A2C56" w14:paraId="7B65B093" w14:textId="77777777">
        <w:trPr>
          <w:trHeight w:hRule="exact" w:val="251"/>
        </w:trPr>
        <w:tc>
          <w:tcPr>
            <w:tcW w:w="1903" w:type="dxa"/>
            <w:vMerge/>
            <w:tcBorders>
              <w:left w:val="single" w:sz="5" w:space="0" w:color="000000"/>
              <w:right w:val="single" w:sz="7" w:space="0" w:color="000000"/>
            </w:tcBorders>
            <w:shd w:val="clear" w:color="auto" w:fill="FFFFFF"/>
          </w:tcPr>
          <w:p w14:paraId="59F328A0" w14:textId="77777777" w:rsidR="009A2C56" w:rsidRDefault="009A2C56">
            <w:pPr>
              <w:keepNext/>
              <w:rPr>
                <w:szCs w:val="22"/>
              </w:rPr>
            </w:pPr>
          </w:p>
        </w:tc>
        <w:tc>
          <w:tcPr>
            <w:tcW w:w="2570" w:type="dxa"/>
            <w:vMerge/>
            <w:tcBorders>
              <w:left w:val="single" w:sz="7" w:space="0" w:color="000000"/>
              <w:right w:val="single" w:sz="7" w:space="0" w:color="000000"/>
            </w:tcBorders>
            <w:shd w:val="clear" w:color="auto" w:fill="FFFFFF"/>
          </w:tcPr>
          <w:p w14:paraId="606A6C26" w14:textId="77777777" w:rsidR="009A2C56" w:rsidRDefault="009A2C56">
            <w:pPr>
              <w:keepNext/>
              <w:rPr>
                <w:szCs w:val="22"/>
              </w:rPr>
            </w:pPr>
          </w:p>
        </w:tc>
        <w:tc>
          <w:tcPr>
            <w:tcW w:w="486" w:type="dxa"/>
            <w:vMerge/>
            <w:tcBorders>
              <w:left w:val="single" w:sz="7" w:space="0" w:color="000000"/>
              <w:bottom w:val="nil"/>
              <w:right w:val="nil"/>
            </w:tcBorders>
          </w:tcPr>
          <w:p w14:paraId="6DC3C877" w14:textId="77777777" w:rsidR="009A2C56" w:rsidRDefault="009A2C56">
            <w:pPr>
              <w:keepNext/>
              <w:jc w:val="center"/>
              <w:rPr>
                <w:b/>
                <w:spacing w:val="-2"/>
                <w:szCs w:val="22"/>
              </w:rPr>
            </w:pPr>
          </w:p>
        </w:tc>
        <w:tc>
          <w:tcPr>
            <w:tcW w:w="1171" w:type="dxa"/>
            <w:gridSpan w:val="3"/>
            <w:tcBorders>
              <w:top w:val="nil"/>
              <w:left w:val="nil"/>
              <w:bottom w:val="nil"/>
              <w:right w:val="nil"/>
            </w:tcBorders>
          </w:tcPr>
          <w:p w14:paraId="0AEE7532" w14:textId="77777777" w:rsidR="009A2C56" w:rsidRDefault="00A17448">
            <w:pPr>
              <w:pStyle w:val="TableParagraph"/>
              <w:keepNext/>
              <w:jc w:val="center"/>
              <w:rPr>
                <w:rFonts w:ascii="Times New Roman" w:hAnsi="Times New Roman"/>
                <w:b/>
                <w:spacing w:val="-2"/>
                <w:lang w:val="lt-LT"/>
              </w:rPr>
            </w:pPr>
            <w:r>
              <w:rPr>
                <w:rFonts w:ascii="Times New Roman" w:hAnsi="Times New Roman"/>
                <w:b/>
                <w:spacing w:val="-2"/>
                <w:lang w:val="lt-LT"/>
              </w:rPr>
              <w:t>Humalog</w:t>
            </w:r>
          </w:p>
        </w:tc>
        <w:tc>
          <w:tcPr>
            <w:tcW w:w="750" w:type="dxa"/>
            <w:vMerge/>
            <w:tcBorders>
              <w:left w:val="nil"/>
              <w:bottom w:val="nil"/>
              <w:right w:val="single" w:sz="7" w:space="0" w:color="000000"/>
            </w:tcBorders>
          </w:tcPr>
          <w:p w14:paraId="7912AB4B" w14:textId="77777777" w:rsidR="009A2C56" w:rsidRDefault="009A2C56">
            <w:pPr>
              <w:keepNext/>
              <w:jc w:val="center"/>
              <w:rPr>
                <w:b/>
                <w:spacing w:val="-2"/>
                <w:szCs w:val="22"/>
              </w:rPr>
            </w:pPr>
          </w:p>
        </w:tc>
        <w:tc>
          <w:tcPr>
            <w:tcW w:w="408" w:type="dxa"/>
            <w:vMerge/>
            <w:tcBorders>
              <w:left w:val="single" w:sz="7" w:space="0" w:color="000000"/>
              <w:bottom w:val="nil"/>
              <w:right w:val="nil"/>
            </w:tcBorders>
          </w:tcPr>
          <w:p w14:paraId="5C425BEC" w14:textId="77777777" w:rsidR="009A2C56" w:rsidRDefault="009A2C56">
            <w:pPr>
              <w:keepNext/>
              <w:rPr>
                <w:szCs w:val="22"/>
              </w:rPr>
            </w:pPr>
          </w:p>
        </w:tc>
        <w:tc>
          <w:tcPr>
            <w:tcW w:w="1171" w:type="dxa"/>
            <w:gridSpan w:val="3"/>
            <w:tcBorders>
              <w:top w:val="nil"/>
              <w:left w:val="nil"/>
              <w:bottom w:val="nil"/>
              <w:right w:val="nil"/>
            </w:tcBorders>
          </w:tcPr>
          <w:p w14:paraId="78CD5A5A" w14:textId="77777777" w:rsidR="009A2C56" w:rsidRDefault="00A17448">
            <w:pPr>
              <w:pStyle w:val="TableParagraph"/>
              <w:keepNext/>
              <w:rPr>
                <w:rFonts w:ascii="Times New Roman" w:eastAsia="Arial" w:hAnsi="Times New Roman"/>
                <w:lang w:val="lt-LT"/>
              </w:rPr>
            </w:pPr>
            <w:r>
              <w:rPr>
                <w:rFonts w:ascii="Times New Roman" w:hAnsi="Times New Roman"/>
                <w:b/>
                <w:spacing w:val="-2"/>
                <w:lang w:val="lt-LT"/>
              </w:rPr>
              <w:t>Humalog</w:t>
            </w:r>
          </w:p>
        </w:tc>
        <w:tc>
          <w:tcPr>
            <w:tcW w:w="535" w:type="dxa"/>
            <w:vMerge/>
            <w:tcBorders>
              <w:left w:val="nil"/>
              <w:bottom w:val="nil"/>
              <w:right w:val="single" w:sz="7" w:space="0" w:color="000000"/>
            </w:tcBorders>
          </w:tcPr>
          <w:p w14:paraId="791024EE" w14:textId="77777777" w:rsidR="009A2C56" w:rsidRDefault="009A2C56">
            <w:pPr>
              <w:keepNext/>
              <w:rPr>
                <w:szCs w:val="22"/>
              </w:rPr>
            </w:pPr>
          </w:p>
        </w:tc>
      </w:tr>
      <w:tr w:rsidR="009A2C56" w14:paraId="767D5722" w14:textId="77777777">
        <w:trPr>
          <w:trHeight w:hRule="exact" w:val="259"/>
        </w:trPr>
        <w:tc>
          <w:tcPr>
            <w:tcW w:w="1903" w:type="dxa"/>
            <w:vMerge/>
            <w:tcBorders>
              <w:left w:val="single" w:sz="5" w:space="0" w:color="000000"/>
              <w:right w:val="single" w:sz="7" w:space="0" w:color="000000"/>
            </w:tcBorders>
            <w:shd w:val="clear" w:color="auto" w:fill="FFFFFF"/>
          </w:tcPr>
          <w:p w14:paraId="0733E9D2" w14:textId="77777777" w:rsidR="009A2C56" w:rsidRDefault="009A2C56">
            <w:pPr>
              <w:keepNext/>
              <w:rPr>
                <w:szCs w:val="22"/>
              </w:rPr>
            </w:pPr>
          </w:p>
        </w:tc>
        <w:tc>
          <w:tcPr>
            <w:tcW w:w="2570" w:type="dxa"/>
            <w:vMerge/>
            <w:tcBorders>
              <w:left w:val="single" w:sz="7" w:space="0" w:color="000000"/>
              <w:right w:val="single" w:sz="7" w:space="0" w:color="000000"/>
            </w:tcBorders>
            <w:shd w:val="clear" w:color="auto" w:fill="FFFFFF"/>
          </w:tcPr>
          <w:p w14:paraId="6D9DDED9" w14:textId="77777777" w:rsidR="009A2C56" w:rsidRDefault="009A2C56">
            <w:pPr>
              <w:keepNext/>
              <w:rPr>
                <w:szCs w:val="22"/>
              </w:rPr>
            </w:pPr>
          </w:p>
        </w:tc>
        <w:tc>
          <w:tcPr>
            <w:tcW w:w="689" w:type="dxa"/>
            <w:gridSpan w:val="2"/>
            <w:tcBorders>
              <w:top w:val="nil"/>
              <w:left w:val="single" w:sz="7" w:space="0" w:color="000000"/>
              <w:right w:val="nil"/>
            </w:tcBorders>
          </w:tcPr>
          <w:p w14:paraId="5C7B288F" w14:textId="77777777" w:rsidR="009A2C56" w:rsidRDefault="009A2C56">
            <w:pPr>
              <w:keepNext/>
              <w:jc w:val="center"/>
              <w:rPr>
                <w:b/>
                <w:spacing w:val="-2"/>
                <w:szCs w:val="22"/>
              </w:rPr>
            </w:pPr>
          </w:p>
        </w:tc>
        <w:tc>
          <w:tcPr>
            <w:tcW w:w="759" w:type="dxa"/>
            <w:tcBorders>
              <w:top w:val="nil"/>
              <w:left w:val="nil"/>
              <w:right w:val="nil"/>
            </w:tcBorders>
          </w:tcPr>
          <w:p w14:paraId="7BCFEE5B" w14:textId="77777777" w:rsidR="009A2C56" w:rsidRDefault="00A17448">
            <w:pPr>
              <w:pStyle w:val="TableParagraph"/>
              <w:keepNext/>
              <w:jc w:val="center"/>
              <w:rPr>
                <w:rFonts w:ascii="Times New Roman" w:hAnsi="Times New Roman"/>
                <w:b/>
                <w:spacing w:val="-2"/>
                <w:lang w:val="lt-LT"/>
              </w:rPr>
            </w:pPr>
            <w:r>
              <w:rPr>
                <w:rFonts w:ascii="Times New Roman" w:hAnsi="Times New Roman"/>
                <w:b/>
                <w:spacing w:val="-2"/>
                <w:lang w:val="lt-LT"/>
              </w:rPr>
              <w:t>Mix25</w:t>
            </w:r>
          </w:p>
        </w:tc>
        <w:tc>
          <w:tcPr>
            <w:tcW w:w="959" w:type="dxa"/>
            <w:gridSpan w:val="2"/>
            <w:tcBorders>
              <w:top w:val="nil"/>
              <w:left w:val="nil"/>
              <w:right w:val="single" w:sz="7" w:space="0" w:color="000000"/>
            </w:tcBorders>
          </w:tcPr>
          <w:p w14:paraId="72F81549" w14:textId="77777777" w:rsidR="009A2C56" w:rsidRDefault="009A2C56">
            <w:pPr>
              <w:keepNext/>
              <w:jc w:val="center"/>
              <w:rPr>
                <w:b/>
                <w:spacing w:val="-2"/>
                <w:szCs w:val="22"/>
              </w:rPr>
            </w:pPr>
          </w:p>
        </w:tc>
        <w:tc>
          <w:tcPr>
            <w:tcW w:w="611" w:type="dxa"/>
            <w:gridSpan w:val="2"/>
            <w:tcBorders>
              <w:top w:val="nil"/>
              <w:left w:val="single" w:sz="7" w:space="0" w:color="000000"/>
              <w:right w:val="nil"/>
            </w:tcBorders>
          </w:tcPr>
          <w:p w14:paraId="32559804" w14:textId="77777777" w:rsidR="009A2C56" w:rsidRDefault="009A2C56">
            <w:pPr>
              <w:keepNext/>
              <w:rPr>
                <w:szCs w:val="22"/>
              </w:rPr>
            </w:pPr>
          </w:p>
        </w:tc>
        <w:tc>
          <w:tcPr>
            <w:tcW w:w="759" w:type="dxa"/>
            <w:tcBorders>
              <w:top w:val="nil"/>
              <w:left w:val="nil"/>
              <w:right w:val="nil"/>
            </w:tcBorders>
          </w:tcPr>
          <w:p w14:paraId="18B5AD18" w14:textId="77777777" w:rsidR="009A2C56" w:rsidRDefault="00A17448">
            <w:pPr>
              <w:pStyle w:val="TableParagraph"/>
              <w:keepNext/>
              <w:rPr>
                <w:rFonts w:ascii="Times New Roman" w:eastAsia="Arial" w:hAnsi="Times New Roman"/>
                <w:lang w:val="lt-LT"/>
              </w:rPr>
            </w:pPr>
            <w:r>
              <w:rPr>
                <w:rFonts w:ascii="Times New Roman" w:hAnsi="Times New Roman"/>
                <w:b/>
                <w:spacing w:val="-1"/>
                <w:lang w:val="lt-LT"/>
              </w:rPr>
              <w:t>Mix50</w:t>
            </w:r>
          </w:p>
        </w:tc>
        <w:tc>
          <w:tcPr>
            <w:tcW w:w="744" w:type="dxa"/>
            <w:gridSpan w:val="2"/>
            <w:tcBorders>
              <w:top w:val="nil"/>
              <w:left w:val="nil"/>
              <w:right w:val="single" w:sz="7" w:space="0" w:color="000000"/>
            </w:tcBorders>
          </w:tcPr>
          <w:p w14:paraId="0CBE2AD1" w14:textId="77777777" w:rsidR="009A2C56" w:rsidRDefault="009A2C56">
            <w:pPr>
              <w:keepNext/>
              <w:rPr>
                <w:szCs w:val="22"/>
              </w:rPr>
            </w:pPr>
          </w:p>
        </w:tc>
      </w:tr>
      <w:tr w:rsidR="009A2C56" w14:paraId="009BABB6" w14:textId="77777777">
        <w:trPr>
          <w:trHeight w:hRule="exact" w:val="568"/>
        </w:trPr>
        <w:tc>
          <w:tcPr>
            <w:tcW w:w="1903" w:type="dxa"/>
            <w:tcBorders>
              <w:left w:val="single" w:sz="6" w:space="0" w:color="000000"/>
              <w:bottom w:val="single" w:sz="8" w:space="0" w:color="000000"/>
              <w:right w:val="single" w:sz="8" w:space="0" w:color="000000"/>
            </w:tcBorders>
          </w:tcPr>
          <w:p w14:paraId="4184B0EE" w14:textId="77777777" w:rsidR="009A2C56" w:rsidRDefault="009A2C56">
            <w:pPr>
              <w:pStyle w:val="TableParagraph"/>
              <w:keepNext/>
              <w:rPr>
                <w:rFonts w:ascii="Times New Roman" w:hAnsi="Times New Roman"/>
                <w:spacing w:val="-1"/>
                <w:lang w:val="lt-LT"/>
              </w:rPr>
            </w:pPr>
          </w:p>
        </w:tc>
        <w:tc>
          <w:tcPr>
            <w:tcW w:w="2570" w:type="dxa"/>
            <w:tcBorders>
              <w:left w:val="single" w:sz="8" w:space="0" w:color="000000"/>
              <w:bottom w:val="single" w:sz="8" w:space="0" w:color="000000"/>
              <w:right w:val="single" w:sz="8" w:space="0" w:color="000000"/>
            </w:tcBorders>
          </w:tcPr>
          <w:p w14:paraId="1A8484C9" w14:textId="77777777" w:rsidR="009A2C56" w:rsidRDefault="00A17448">
            <w:pPr>
              <w:pStyle w:val="TableParagraph"/>
              <w:keepNext/>
              <w:jc w:val="center"/>
              <w:rPr>
                <w:rFonts w:ascii="Times New Roman" w:hAnsi="Times New Roman"/>
                <w:lang w:val="lt-LT"/>
              </w:rPr>
            </w:pPr>
            <w:r>
              <w:rPr>
                <w:rFonts w:ascii="Times New Roman" w:hAnsi="Times New Roman"/>
                <w:lang w:val="lt-LT"/>
              </w:rPr>
              <w:t>Tirpalas</w:t>
            </w:r>
          </w:p>
        </w:tc>
        <w:tc>
          <w:tcPr>
            <w:tcW w:w="2408" w:type="dxa"/>
            <w:gridSpan w:val="5"/>
            <w:tcBorders>
              <w:left w:val="single" w:sz="8" w:space="0" w:color="000000"/>
              <w:bottom w:val="single" w:sz="8" w:space="0" w:color="000000"/>
              <w:right w:val="single" w:sz="8" w:space="0" w:color="000000"/>
            </w:tcBorders>
          </w:tcPr>
          <w:p w14:paraId="68E6E331" w14:textId="77777777" w:rsidR="009A2C56" w:rsidRDefault="00A17448">
            <w:pPr>
              <w:pStyle w:val="TableParagraph"/>
              <w:keepNext/>
              <w:jc w:val="center"/>
              <w:rPr>
                <w:rFonts w:ascii="Times New Roman" w:hAnsi="Times New Roman"/>
                <w:lang w:val="lt-LT"/>
              </w:rPr>
            </w:pPr>
            <w:r>
              <w:rPr>
                <w:rFonts w:ascii="Times New Roman" w:hAnsi="Times New Roman"/>
                <w:lang w:val="lt-LT"/>
              </w:rPr>
              <w:t>Suspensija</w:t>
            </w:r>
          </w:p>
          <w:p w14:paraId="7CA6B646" w14:textId="77777777" w:rsidR="009A2C56" w:rsidRDefault="00A17448">
            <w:pPr>
              <w:pStyle w:val="TableParagraph"/>
              <w:keepNext/>
              <w:jc w:val="center"/>
              <w:rPr>
                <w:rFonts w:ascii="Times New Roman" w:hAnsi="Times New Roman"/>
                <w:lang w:val="lt-LT"/>
              </w:rPr>
            </w:pPr>
            <w:r>
              <w:rPr>
                <w:rFonts w:ascii="Times New Roman" w:hAnsi="Times New Roman"/>
                <w:lang w:val="lt-LT"/>
              </w:rPr>
              <w:t>(drumstas insulinas)</w:t>
            </w:r>
          </w:p>
        </w:tc>
        <w:tc>
          <w:tcPr>
            <w:tcW w:w="2114" w:type="dxa"/>
            <w:gridSpan w:val="5"/>
            <w:tcBorders>
              <w:left w:val="single" w:sz="8" w:space="0" w:color="000000"/>
              <w:bottom w:val="single" w:sz="8" w:space="0" w:color="000000"/>
              <w:right w:val="single" w:sz="8" w:space="0" w:color="000000"/>
            </w:tcBorders>
          </w:tcPr>
          <w:p w14:paraId="22AB95B7" w14:textId="77777777" w:rsidR="009A2C56" w:rsidRDefault="00A17448">
            <w:pPr>
              <w:pStyle w:val="TableParagraph"/>
              <w:keepNext/>
              <w:jc w:val="center"/>
              <w:rPr>
                <w:rFonts w:ascii="Times New Roman" w:hAnsi="Times New Roman"/>
                <w:lang w:val="lt-LT"/>
              </w:rPr>
            </w:pPr>
            <w:r>
              <w:rPr>
                <w:rFonts w:ascii="Times New Roman" w:hAnsi="Times New Roman"/>
                <w:lang w:val="lt-LT"/>
              </w:rPr>
              <w:t>Suspensija</w:t>
            </w:r>
          </w:p>
          <w:p w14:paraId="2B9B51BE" w14:textId="77777777" w:rsidR="009A2C56" w:rsidRDefault="00A17448">
            <w:pPr>
              <w:pStyle w:val="TableParagraph"/>
              <w:keepNext/>
              <w:jc w:val="center"/>
              <w:rPr>
                <w:rFonts w:ascii="Times New Roman" w:hAnsi="Times New Roman"/>
                <w:lang w:val="lt-LT"/>
              </w:rPr>
            </w:pPr>
            <w:r>
              <w:rPr>
                <w:rFonts w:ascii="Times New Roman" w:hAnsi="Times New Roman"/>
                <w:lang w:val="lt-LT"/>
              </w:rPr>
              <w:t>(drumstas insulinas)</w:t>
            </w:r>
          </w:p>
        </w:tc>
      </w:tr>
      <w:tr w:rsidR="009A2C56" w14:paraId="169045EF" w14:textId="77777777">
        <w:trPr>
          <w:trHeight w:hRule="exact" w:val="568"/>
        </w:trPr>
        <w:tc>
          <w:tcPr>
            <w:tcW w:w="1903" w:type="dxa"/>
            <w:tcBorders>
              <w:top w:val="single" w:sz="8" w:space="0" w:color="000000"/>
              <w:left w:val="single" w:sz="5" w:space="0" w:color="000000"/>
              <w:bottom w:val="single" w:sz="7" w:space="0" w:color="000000"/>
              <w:right w:val="single" w:sz="7" w:space="0" w:color="000000"/>
            </w:tcBorders>
          </w:tcPr>
          <w:p w14:paraId="6F1715BE" w14:textId="77777777" w:rsidR="009A2C56" w:rsidRDefault="00A17448">
            <w:pPr>
              <w:pStyle w:val="TableParagraph"/>
              <w:keepNext/>
              <w:ind w:left="90"/>
              <w:rPr>
                <w:rFonts w:ascii="Times New Roman" w:eastAsia="Arial" w:hAnsi="Times New Roman"/>
                <w:lang w:val="lt-LT"/>
              </w:rPr>
            </w:pPr>
            <w:r>
              <w:rPr>
                <w:rFonts w:ascii="Times New Roman" w:hAnsi="Times New Roman"/>
                <w:spacing w:val="-1"/>
                <w:lang w:val="lt-LT"/>
              </w:rPr>
              <w:t>Švirkštiklio spalva</w:t>
            </w:r>
          </w:p>
        </w:tc>
        <w:tc>
          <w:tcPr>
            <w:tcW w:w="2570" w:type="dxa"/>
            <w:tcBorders>
              <w:top w:val="single" w:sz="8" w:space="0" w:color="000000"/>
              <w:left w:val="single" w:sz="7" w:space="0" w:color="000000"/>
              <w:bottom w:val="single" w:sz="7" w:space="0" w:color="000000"/>
              <w:right w:val="single" w:sz="7" w:space="0" w:color="000000"/>
            </w:tcBorders>
          </w:tcPr>
          <w:p w14:paraId="63AA15CE" w14:textId="77777777" w:rsidR="009A2C56" w:rsidRDefault="00A17448">
            <w:pPr>
              <w:pStyle w:val="TableParagraph"/>
              <w:keepNext/>
              <w:jc w:val="center"/>
              <w:rPr>
                <w:rFonts w:ascii="Times New Roman" w:eastAsia="Arial" w:hAnsi="Times New Roman"/>
                <w:lang w:val="lt-LT"/>
              </w:rPr>
            </w:pPr>
            <w:r>
              <w:rPr>
                <w:rFonts w:ascii="Times New Roman" w:hAnsi="Times New Roman"/>
                <w:lang w:val="lt-LT"/>
              </w:rPr>
              <w:t>Mėlyna</w:t>
            </w:r>
          </w:p>
        </w:tc>
        <w:tc>
          <w:tcPr>
            <w:tcW w:w="2408" w:type="dxa"/>
            <w:gridSpan w:val="5"/>
            <w:tcBorders>
              <w:top w:val="single" w:sz="8" w:space="0" w:color="000000"/>
              <w:left w:val="single" w:sz="7" w:space="0" w:color="000000"/>
              <w:bottom w:val="single" w:sz="7" w:space="0" w:color="000000"/>
              <w:right w:val="single" w:sz="7" w:space="0" w:color="000000"/>
            </w:tcBorders>
          </w:tcPr>
          <w:p w14:paraId="0F1367EA" w14:textId="77777777" w:rsidR="009A2C56" w:rsidRDefault="00A17448">
            <w:pPr>
              <w:pStyle w:val="TableParagraph"/>
              <w:keepNext/>
              <w:jc w:val="center"/>
              <w:rPr>
                <w:rFonts w:ascii="Times New Roman" w:eastAsia="Arial" w:hAnsi="Times New Roman"/>
                <w:lang w:val="lt-LT"/>
              </w:rPr>
            </w:pPr>
            <w:r>
              <w:rPr>
                <w:rFonts w:ascii="Times New Roman" w:hAnsi="Times New Roman"/>
                <w:lang w:val="lt-LT"/>
              </w:rPr>
              <w:t>Mėlyna</w:t>
            </w:r>
          </w:p>
        </w:tc>
        <w:tc>
          <w:tcPr>
            <w:tcW w:w="2114" w:type="dxa"/>
            <w:gridSpan w:val="5"/>
            <w:tcBorders>
              <w:top w:val="single" w:sz="8" w:space="0" w:color="000000"/>
              <w:left w:val="single" w:sz="7" w:space="0" w:color="000000"/>
              <w:bottom w:val="single" w:sz="7" w:space="0" w:color="000000"/>
              <w:right w:val="single" w:sz="7" w:space="0" w:color="000000"/>
            </w:tcBorders>
          </w:tcPr>
          <w:p w14:paraId="76863AF2" w14:textId="77777777" w:rsidR="009A2C56" w:rsidRDefault="00A17448">
            <w:pPr>
              <w:pStyle w:val="TableParagraph"/>
              <w:keepNext/>
              <w:jc w:val="center"/>
              <w:rPr>
                <w:rFonts w:ascii="Times New Roman" w:eastAsia="Arial" w:hAnsi="Times New Roman"/>
                <w:lang w:val="lt-LT"/>
              </w:rPr>
            </w:pPr>
            <w:r>
              <w:rPr>
                <w:rFonts w:ascii="Times New Roman" w:hAnsi="Times New Roman"/>
                <w:lang w:val="lt-LT"/>
              </w:rPr>
              <w:t>Mėlyna</w:t>
            </w:r>
          </w:p>
        </w:tc>
      </w:tr>
      <w:tr w:rsidR="009A2C56" w14:paraId="346C906F" w14:textId="77777777">
        <w:trPr>
          <w:trHeight w:hRule="exact" w:val="1022"/>
        </w:trPr>
        <w:tc>
          <w:tcPr>
            <w:tcW w:w="1903" w:type="dxa"/>
            <w:tcBorders>
              <w:top w:val="single" w:sz="7" w:space="0" w:color="000000"/>
              <w:left w:val="single" w:sz="5" w:space="0" w:color="000000"/>
              <w:bottom w:val="single" w:sz="8" w:space="0" w:color="000000"/>
              <w:right w:val="single" w:sz="7" w:space="0" w:color="000000"/>
            </w:tcBorders>
          </w:tcPr>
          <w:p w14:paraId="37D7AA95" w14:textId="77777777" w:rsidR="009A2C56" w:rsidRDefault="009A2C56">
            <w:pPr>
              <w:pStyle w:val="TableParagraph"/>
              <w:keepNext/>
              <w:ind w:left="90"/>
              <w:rPr>
                <w:rFonts w:ascii="Times New Roman" w:eastAsia="Arial" w:hAnsi="Times New Roman"/>
                <w:lang w:val="lt-LT"/>
              </w:rPr>
            </w:pPr>
          </w:p>
          <w:p w14:paraId="67B7D7EA" w14:textId="77777777" w:rsidR="009A2C56" w:rsidRDefault="00A17448">
            <w:pPr>
              <w:pStyle w:val="TableParagraph"/>
              <w:keepNext/>
              <w:ind w:left="90"/>
              <w:rPr>
                <w:rFonts w:ascii="Times New Roman" w:eastAsia="Arial" w:hAnsi="Times New Roman"/>
                <w:lang w:val="lt-LT"/>
              </w:rPr>
            </w:pPr>
            <w:r>
              <w:rPr>
                <w:rFonts w:ascii="Times New Roman" w:hAnsi="Times New Roman"/>
                <w:spacing w:val="-1"/>
                <w:lang w:val="lt-LT"/>
              </w:rPr>
              <w:t>Dozavimo rankenėlė</w:t>
            </w:r>
          </w:p>
        </w:tc>
        <w:tc>
          <w:tcPr>
            <w:tcW w:w="2570" w:type="dxa"/>
            <w:tcBorders>
              <w:top w:val="single" w:sz="7" w:space="0" w:color="000000"/>
              <w:left w:val="single" w:sz="7" w:space="0" w:color="000000"/>
              <w:bottom w:val="single" w:sz="8" w:space="0" w:color="000000"/>
              <w:right w:val="single" w:sz="7" w:space="0" w:color="000000"/>
            </w:tcBorders>
          </w:tcPr>
          <w:p w14:paraId="12E31848" w14:textId="77777777" w:rsidR="009A2C56" w:rsidRDefault="00A17448">
            <w:pPr>
              <w:pStyle w:val="TableParagraph"/>
              <w:keepNext/>
              <w:jc w:val="center"/>
              <w:rPr>
                <w:rFonts w:ascii="Times New Roman" w:eastAsia="Arial" w:hAnsi="Times New Roman"/>
                <w:lang w:val="lt-LT"/>
              </w:rPr>
            </w:pPr>
            <w:r>
              <w:rPr>
                <w:rFonts w:ascii="Times New Roman" w:eastAsia="Arial" w:hAnsi="Times New Roman"/>
                <w:noProof/>
                <w:lang w:val="en-GB" w:eastAsia="en-GB"/>
              </w:rPr>
              <w:drawing>
                <wp:inline distT="0" distB="0" distL="0" distR="0" wp14:anchorId="6359A2AA" wp14:editId="00C246ED">
                  <wp:extent cx="365760" cy="365760"/>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D2747B1" w14:textId="77777777" w:rsidR="009A2C56" w:rsidRDefault="00A17448">
            <w:pPr>
              <w:pStyle w:val="TableParagraph"/>
              <w:keepNext/>
              <w:jc w:val="center"/>
              <w:rPr>
                <w:rFonts w:ascii="Times New Roman" w:eastAsia="Arial" w:hAnsi="Times New Roman"/>
                <w:lang w:val="lt-LT"/>
              </w:rPr>
            </w:pPr>
            <w:r>
              <w:rPr>
                <w:rFonts w:ascii="Times New Roman" w:hAnsi="Times New Roman"/>
                <w:lang w:val="lt-LT"/>
              </w:rPr>
              <w:t xml:space="preserve">Bordo </w:t>
            </w:r>
            <w:r>
              <w:rPr>
                <w:rFonts w:ascii="Times New Roman" w:hAnsi="Times New Roman"/>
                <w:lang w:val="lt-LT"/>
              </w:rPr>
              <w:t>spalvos</w:t>
            </w:r>
          </w:p>
        </w:tc>
        <w:tc>
          <w:tcPr>
            <w:tcW w:w="2408" w:type="dxa"/>
            <w:gridSpan w:val="5"/>
            <w:tcBorders>
              <w:top w:val="single" w:sz="7" w:space="0" w:color="000000"/>
              <w:left w:val="single" w:sz="7" w:space="0" w:color="000000"/>
              <w:bottom w:val="single" w:sz="8" w:space="0" w:color="000000"/>
              <w:right w:val="single" w:sz="7" w:space="0" w:color="000000"/>
            </w:tcBorders>
          </w:tcPr>
          <w:p w14:paraId="56F61A5B" w14:textId="77777777" w:rsidR="009A2C56" w:rsidRDefault="00A17448">
            <w:pPr>
              <w:pStyle w:val="TableParagraph"/>
              <w:keepNext/>
              <w:jc w:val="center"/>
              <w:rPr>
                <w:rFonts w:ascii="Times New Roman" w:eastAsia="Arial" w:hAnsi="Times New Roman"/>
                <w:lang w:val="lt-LT"/>
              </w:rPr>
            </w:pPr>
            <w:r>
              <w:rPr>
                <w:rFonts w:ascii="Times New Roman" w:eastAsia="Arial" w:hAnsi="Times New Roman"/>
                <w:noProof/>
                <w:lang w:val="en-GB" w:eastAsia="en-GB"/>
              </w:rPr>
              <w:drawing>
                <wp:inline distT="0" distB="0" distL="0" distR="0" wp14:anchorId="3827AC8B" wp14:editId="65131E0C">
                  <wp:extent cx="358140" cy="358140"/>
                  <wp:effectExtent l="0" t="0" r="0" b="0"/>
                  <wp:docPr id="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14:paraId="3A5DF2B8" w14:textId="77777777" w:rsidR="009A2C56" w:rsidRDefault="00A17448">
            <w:pPr>
              <w:pStyle w:val="TableParagraph"/>
              <w:keepNext/>
              <w:jc w:val="center"/>
              <w:rPr>
                <w:rFonts w:ascii="Times New Roman" w:eastAsia="Arial" w:hAnsi="Times New Roman"/>
                <w:lang w:val="lt-LT"/>
              </w:rPr>
            </w:pPr>
            <w:r>
              <w:rPr>
                <w:rFonts w:ascii="Times New Roman" w:hAnsi="Times New Roman"/>
                <w:spacing w:val="-1"/>
                <w:lang w:val="lt-LT"/>
              </w:rPr>
              <w:t>Geltonos spalvos</w:t>
            </w:r>
          </w:p>
        </w:tc>
        <w:tc>
          <w:tcPr>
            <w:tcW w:w="2114" w:type="dxa"/>
            <w:gridSpan w:val="5"/>
            <w:tcBorders>
              <w:top w:val="single" w:sz="7" w:space="0" w:color="000000"/>
              <w:left w:val="single" w:sz="7" w:space="0" w:color="000000"/>
              <w:bottom w:val="single" w:sz="8" w:space="0" w:color="000000"/>
              <w:right w:val="single" w:sz="7" w:space="0" w:color="000000"/>
            </w:tcBorders>
          </w:tcPr>
          <w:p w14:paraId="413558A2" w14:textId="77777777" w:rsidR="009A2C56" w:rsidRDefault="00A17448">
            <w:pPr>
              <w:pStyle w:val="TableParagraph"/>
              <w:keepNext/>
              <w:jc w:val="center"/>
              <w:rPr>
                <w:rFonts w:ascii="Times New Roman" w:eastAsia="Arial" w:hAnsi="Times New Roman"/>
                <w:lang w:val="lt-LT"/>
              </w:rPr>
            </w:pPr>
            <w:r>
              <w:rPr>
                <w:rFonts w:ascii="Times New Roman" w:eastAsia="Arial" w:hAnsi="Times New Roman"/>
                <w:noProof/>
                <w:lang w:val="en-GB" w:eastAsia="en-GB"/>
              </w:rPr>
              <w:drawing>
                <wp:inline distT="0" distB="0" distL="0" distR="0" wp14:anchorId="29749797" wp14:editId="78E83E8A">
                  <wp:extent cx="358140" cy="358140"/>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14:paraId="369605E2" w14:textId="77777777" w:rsidR="009A2C56" w:rsidRDefault="00A17448">
            <w:pPr>
              <w:pStyle w:val="TableParagraph"/>
              <w:keepNext/>
              <w:jc w:val="center"/>
              <w:rPr>
                <w:rFonts w:ascii="Times New Roman" w:eastAsia="Arial" w:hAnsi="Times New Roman"/>
                <w:lang w:val="lt-LT"/>
              </w:rPr>
            </w:pPr>
            <w:r>
              <w:rPr>
                <w:rFonts w:ascii="Times New Roman" w:hAnsi="Times New Roman"/>
                <w:lang w:val="lt-LT"/>
              </w:rPr>
              <w:t>Raudonos spalvos</w:t>
            </w:r>
          </w:p>
        </w:tc>
      </w:tr>
      <w:tr w:rsidR="009A2C56" w14:paraId="2727DAC4" w14:textId="77777777">
        <w:trPr>
          <w:trHeight w:hRule="exact" w:val="815"/>
        </w:trPr>
        <w:tc>
          <w:tcPr>
            <w:tcW w:w="1903" w:type="dxa"/>
            <w:tcBorders>
              <w:top w:val="single" w:sz="8" w:space="0" w:color="000000"/>
              <w:left w:val="single" w:sz="6" w:space="0" w:color="000000"/>
              <w:bottom w:val="single" w:sz="4" w:space="0" w:color="auto"/>
              <w:right w:val="single" w:sz="8" w:space="0" w:color="000000"/>
            </w:tcBorders>
          </w:tcPr>
          <w:p w14:paraId="43EDCA4A" w14:textId="77777777" w:rsidR="009A2C56" w:rsidRDefault="00A17448">
            <w:pPr>
              <w:pStyle w:val="TableParagraph"/>
              <w:keepNext/>
              <w:ind w:left="90"/>
              <w:rPr>
                <w:rFonts w:ascii="Times New Roman" w:hAnsi="Times New Roman"/>
                <w:lang w:val="lt-LT"/>
              </w:rPr>
            </w:pPr>
            <w:r>
              <w:rPr>
                <w:rFonts w:ascii="Times New Roman" w:hAnsi="Times New Roman"/>
                <w:lang w:val="lt-LT"/>
              </w:rPr>
              <w:t xml:space="preserve">Etiketė </w:t>
            </w:r>
          </w:p>
        </w:tc>
        <w:tc>
          <w:tcPr>
            <w:tcW w:w="2570" w:type="dxa"/>
            <w:tcBorders>
              <w:top w:val="single" w:sz="8" w:space="0" w:color="000000"/>
              <w:left w:val="single" w:sz="8" w:space="0" w:color="000000"/>
              <w:bottom w:val="single" w:sz="4" w:space="0" w:color="auto"/>
              <w:right w:val="single" w:sz="8" w:space="0" w:color="000000"/>
            </w:tcBorders>
          </w:tcPr>
          <w:p w14:paraId="14765C2A" w14:textId="77777777" w:rsidR="009A2C56" w:rsidRDefault="00A17448">
            <w:pPr>
              <w:keepNext/>
              <w:jc w:val="center"/>
              <w:rPr>
                <w:szCs w:val="22"/>
              </w:rPr>
            </w:pPr>
            <w:r>
              <w:rPr>
                <w:szCs w:val="22"/>
              </w:rPr>
              <w:t>Baltos spalvos su bordo spalvos apvadu</w:t>
            </w:r>
          </w:p>
        </w:tc>
        <w:tc>
          <w:tcPr>
            <w:tcW w:w="2408" w:type="dxa"/>
            <w:gridSpan w:val="5"/>
            <w:tcBorders>
              <w:top w:val="single" w:sz="8" w:space="0" w:color="000000"/>
              <w:left w:val="single" w:sz="8" w:space="0" w:color="000000"/>
              <w:bottom w:val="single" w:sz="4" w:space="0" w:color="auto"/>
              <w:right w:val="single" w:sz="8" w:space="0" w:color="000000"/>
            </w:tcBorders>
          </w:tcPr>
          <w:p w14:paraId="1BBA8496" w14:textId="77777777" w:rsidR="009A2C56" w:rsidRDefault="00A17448">
            <w:pPr>
              <w:keepNext/>
              <w:jc w:val="center"/>
              <w:rPr>
                <w:szCs w:val="22"/>
              </w:rPr>
            </w:pPr>
            <w:r>
              <w:rPr>
                <w:szCs w:val="22"/>
              </w:rPr>
              <w:t>Baltos spalvos su geltonos spalvos apvadu</w:t>
            </w:r>
          </w:p>
        </w:tc>
        <w:tc>
          <w:tcPr>
            <w:tcW w:w="2114" w:type="dxa"/>
            <w:gridSpan w:val="5"/>
            <w:tcBorders>
              <w:top w:val="single" w:sz="8" w:space="0" w:color="000000"/>
              <w:left w:val="single" w:sz="8" w:space="0" w:color="000000"/>
              <w:bottom w:val="single" w:sz="4" w:space="0" w:color="auto"/>
              <w:right w:val="single" w:sz="8" w:space="0" w:color="000000"/>
            </w:tcBorders>
          </w:tcPr>
          <w:p w14:paraId="5D7D335A" w14:textId="77777777" w:rsidR="009A2C56" w:rsidRDefault="00A17448">
            <w:pPr>
              <w:keepNext/>
              <w:jc w:val="center"/>
            </w:pPr>
            <w:r>
              <w:rPr>
                <w:szCs w:val="22"/>
              </w:rPr>
              <w:t>Baltos spalvos su raudonos spalvos apvadu</w:t>
            </w:r>
          </w:p>
        </w:tc>
      </w:tr>
    </w:tbl>
    <w:p w14:paraId="3F00473A" w14:textId="77777777" w:rsidR="009A2C56" w:rsidRDefault="009A2C56">
      <w:pPr>
        <w:rPr>
          <w:rFonts w:eastAsia="Arial"/>
          <w:szCs w:val="22"/>
        </w:rPr>
      </w:pPr>
    </w:p>
    <w:p w14:paraId="08B9547D" w14:textId="77777777" w:rsidR="009A2C56" w:rsidRDefault="00A17448">
      <w:pPr>
        <w:rPr>
          <w:rFonts w:eastAsia="Arial"/>
          <w:b/>
          <w:szCs w:val="22"/>
        </w:rPr>
      </w:pPr>
      <w:r>
        <w:rPr>
          <w:b/>
          <w:lang w:eastAsia="x-none"/>
        </w:rPr>
        <w:t>Priemonės, kurių reikia susileidžiant injekciją</w:t>
      </w:r>
    </w:p>
    <w:p w14:paraId="48EAFFC6" w14:textId="77777777" w:rsidR="009A2C56" w:rsidRDefault="009A2C56">
      <w:pPr>
        <w:rPr>
          <w:rFonts w:eastAsia="Arial"/>
          <w:szCs w:val="22"/>
        </w:rPr>
      </w:pPr>
    </w:p>
    <w:p w14:paraId="7A6329E4" w14:textId="77777777" w:rsidR="009A2C56" w:rsidRDefault="00A17448">
      <w:pPr>
        <w:widowControl w:val="0"/>
        <w:numPr>
          <w:ilvl w:val="0"/>
          <w:numId w:val="34"/>
        </w:numPr>
        <w:ind w:left="567" w:hanging="567"/>
        <w:rPr>
          <w:spacing w:val="-1"/>
          <w:szCs w:val="22"/>
        </w:rPr>
      </w:pPr>
      <w:r>
        <w:rPr>
          <w:spacing w:val="-1"/>
          <w:szCs w:val="22"/>
        </w:rPr>
        <w:t xml:space="preserve">KwikPen su </w:t>
      </w:r>
      <w:r>
        <w:rPr>
          <w:spacing w:val="-1"/>
          <w:szCs w:val="22"/>
        </w:rPr>
        <w:t>insulinu.</w:t>
      </w:r>
    </w:p>
    <w:p w14:paraId="494AFD4C" w14:textId="77777777" w:rsidR="009A2C56" w:rsidRDefault="00A17448">
      <w:pPr>
        <w:widowControl w:val="0"/>
        <w:numPr>
          <w:ilvl w:val="0"/>
          <w:numId w:val="34"/>
        </w:numPr>
        <w:ind w:left="567" w:hanging="567"/>
        <w:rPr>
          <w:spacing w:val="-1"/>
          <w:szCs w:val="22"/>
        </w:rPr>
      </w:pPr>
      <w:r>
        <w:rPr>
          <w:rFonts w:eastAsia="Arial"/>
          <w:spacing w:val="-1"/>
          <w:szCs w:val="22"/>
        </w:rPr>
        <w:t>KwikPen tinkama adata (</w:t>
      </w:r>
      <w:r>
        <w:t xml:space="preserve">rekomenduojama naudoti </w:t>
      </w:r>
      <w:r>
        <w:rPr>
          <w:i/>
        </w:rPr>
        <w:t>BD</w:t>
      </w:r>
      <w:r>
        <w:t xml:space="preserve"> [</w:t>
      </w:r>
      <w:r>
        <w:rPr>
          <w:i/>
        </w:rPr>
        <w:t>Becton, Dickinson and Company</w:t>
      </w:r>
      <w:r>
        <w:t>] švirkštiklio adatas</w:t>
      </w:r>
      <w:r>
        <w:rPr>
          <w:spacing w:val="-1"/>
          <w:szCs w:val="22"/>
        </w:rPr>
        <w:t>).</w:t>
      </w:r>
    </w:p>
    <w:p w14:paraId="5CE434FC" w14:textId="77777777" w:rsidR="009A2C56" w:rsidRDefault="00A17448">
      <w:pPr>
        <w:widowControl w:val="0"/>
        <w:numPr>
          <w:ilvl w:val="0"/>
          <w:numId w:val="34"/>
        </w:numPr>
        <w:ind w:left="567" w:hanging="567"/>
        <w:rPr>
          <w:spacing w:val="-1"/>
          <w:szCs w:val="22"/>
        </w:rPr>
      </w:pPr>
      <w:r>
        <w:rPr>
          <w:spacing w:val="-1"/>
          <w:szCs w:val="22"/>
        </w:rPr>
        <w:t>Tamponas.</w:t>
      </w:r>
    </w:p>
    <w:p w14:paraId="39D1825C" w14:textId="432A147B" w:rsidR="009A2C56" w:rsidRDefault="00A17448">
      <w:pPr>
        <w:pStyle w:val="Heading3"/>
        <w:tabs>
          <w:tab w:val="left" w:pos="500"/>
        </w:tabs>
        <w:spacing w:before="0"/>
        <w:rPr>
          <w:b w:val="0"/>
          <w:szCs w:val="22"/>
          <w:lang w:val="lt-LT"/>
        </w:rPr>
      </w:pPr>
      <w:r>
        <w:rPr>
          <w:b w:val="0"/>
          <w:color w:val="000000"/>
          <w:lang w:val="lt-LT" w:eastAsia="x-none"/>
        </w:rPr>
        <w:t>Adatų ir tampono pakuotėje nėra</w:t>
      </w:r>
      <w:r>
        <w:rPr>
          <w:rFonts w:eastAsia="Arial,Bold"/>
          <w:b w:val="0"/>
          <w:color w:val="000000"/>
          <w:szCs w:val="22"/>
          <w:lang w:val="lt-LT"/>
        </w:rPr>
        <w:t>.</w:t>
      </w:r>
      <w:r>
        <w:rPr>
          <w:rFonts w:eastAsia="Arial,Bold"/>
          <w:b w:val="0"/>
          <w:color w:val="000000"/>
          <w:szCs w:val="22"/>
          <w:lang w:val="lt-LT"/>
        </w:rPr>
        <w:fldChar w:fldCharType="begin"/>
      </w:r>
      <w:r>
        <w:rPr>
          <w:rFonts w:eastAsia="Arial,Bold"/>
          <w:b w:val="0"/>
          <w:color w:val="000000"/>
          <w:szCs w:val="22"/>
          <w:lang w:val="lt-LT"/>
        </w:rPr>
        <w:instrText xml:space="preserve"> DOCVARIABLE vault_nd_2b89de2c-568a-49dd-b541-6c0f7c4e9743 \* MERGEFORMAT </w:instrText>
      </w:r>
      <w:r>
        <w:rPr>
          <w:rFonts w:eastAsia="Arial,Bold"/>
          <w:b w:val="0"/>
          <w:color w:val="000000"/>
          <w:szCs w:val="22"/>
          <w:lang w:val="lt-LT"/>
        </w:rPr>
        <w:fldChar w:fldCharType="separate"/>
      </w:r>
      <w:r>
        <w:rPr>
          <w:rFonts w:eastAsia="Arial,Bold"/>
          <w:b w:val="0"/>
          <w:color w:val="000000"/>
          <w:szCs w:val="22"/>
          <w:lang w:val="lt-LT"/>
        </w:rPr>
        <w:t xml:space="preserve"> </w:t>
      </w:r>
      <w:r>
        <w:rPr>
          <w:rFonts w:eastAsia="Arial,Bold"/>
          <w:b w:val="0"/>
          <w:color w:val="000000"/>
          <w:szCs w:val="22"/>
          <w:lang w:val="lt-LT"/>
        </w:rPr>
        <w:fldChar w:fldCharType="end"/>
      </w:r>
    </w:p>
    <w:p w14:paraId="3582E2F5" w14:textId="77777777" w:rsidR="009A2C56" w:rsidRDefault="009A2C56">
      <w:pPr>
        <w:rPr>
          <w:rFonts w:eastAsia="Arial"/>
          <w:b/>
          <w:szCs w:val="22"/>
        </w:rPr>
      </w:pPr>
    </w:p>
    <w:p w14:paraId="79499B2E" w14:textId="77777777" w:rsidR="009A2C56" w:rsidRDefault="00A17448">
      <w:pPr>
        <w:rPr>
          <w:rFonts w:eastAsia="Arial"/>
          <w:b/>
          <w:szCs w:val="22"/>
        </w:rPr>
      </w:pPr>
      <w:r>
        <w:rPr>
          <w:rFonts w:eastAsia="Arial"/>
          <w:b/>
          <w:szCs w:val="22"/>
        </w:rPr>
        <w:t>Jūsų švirkštiklio paruošimas</w:t>
      </w:r>
    </w:p>
    <w:p w14:paraId="17D32D2C" w14:textId="1322B411" w:rsidR="009A2C56" w:rsidRDefault="00A17448">
      <w:pPr>
        <w:pStyle w:val="Heading3"/>
        <w:keepNext w:val="0"/>
        <w:keepLines w:val="0"/>
        <w:widowControl w:val="0"/>
        <w:numPr>
          <w:ilvl w:val="0"/>
          <w:numId w:val="34"/>
        </w:numPr>
        <w:tabs>
          <w:tab w:val="clear" w:pos="567"/>
        </w:tabs>
        <w:spacing w:before="0" w:after="0" w:line="240" w:lineRule="auto"/>
        <w:ind w:left="567" w:hanging="567"/>
        <w:rPr>
          <w:b w:val="0"/>
          <w:spacing w:val="-1"/>
          <w:szCs w:val="22"/>
          <w:lang w:val="lt-LT"/>
        </w:rPr>
      </w:pPr>
      <w:r>
        <w:rPr>
          <w:b w:val="0"/>
          <w:color w:val="000000"/>
          <w:lang w:val="lt-LT" w:eastAsia="x-none"/>
        </w:rPr>
        <w:t>Nusiplaukite rankas muilu ir vandeniu</w:t>
      </w:r>
      <w:r>
        <w:rPr>
          <w:b w:val="0"/>
          <w:spacing w:val="-1"/>
          <w:szCs w:val="22"/>
          <w:lang w:val="lt-LT"/>
        </w:rPr>
        <w:t>.</w:t>
      </w:r>
      <w:r>
        <w:rPr>
          <w:b w:val="0"/>
          <w:spacing w:val="-1"/>
          <w:szCs w:val="22"/>
          <w:lang w:val="lt-LT"/>
        </w:rPr>
        <w:fldChar w:fldCharType="begin"/>
      </w:r>
      <w:r>
        <w:rPr>
          <w:b w:val="0"/>
          <w:spacing w:val="-1"/>
          <w:szCs w:val="22"/>
          <w:lang w:val="lt-LT"/>
        </w:rPr>
        <w:instrText xml:space="preserve"> DOCVARIABLE vault_nd_39858677-3937-469d-82ea-ad81fb803cfd \* MERGEFORMAT </w:instrText>
      </w:r>
      <w:r>
        <w:rPr>
          <w:b w:val="0"/>
          <w:spacing w:val="-1"/>
          <w:szCs w:val="22"/>
          <w:lang w:val="lt-LT"/>
        </w:rPr>
        <w:fldChar w:fldCharType="separate"/>
      </w:r>
      <w:r>
        <w:rPr>
          <w:b w:val="0"/>
          <w:spacing w:val="-1"/>
          <w:szCs w:val="22"/>
          <w:lang w:val="lt-LT"/>
        </w:rPr>
        <w:t xml:space="preserve"> </w:t>
      </w:r>
      <w:r>
        <w:rPr>
          <w:b w:val="0"/>
          <w:spacing w:val="-1"/>
          <w:szCs w:val="22"/>
          <w:lang w:val="lt-LT"/>
        </w:rPr>
        <w:fldChar w:fldCharType="end"/>
      </w:r>
    </w:p>
    <w:p w14:paraId="1B78B565" w14:textId="3E164254" w:rsidR="009A2C56" w:rsidRDefault="00A17448">
      <w:pPr>
        <w:pStyle w:val="Heading3"/>
        <w:keepNext w:val="0"/>
        <w:keepLines w:val="0"/>
        <w:widowControl w:val="0"/>
        <w:numPr>
          <w:ilvl w:val="1"/>
          <w:numId w:val="34"/>
        </w:numPr>
        <w:tabs>
          <w:tab w:val="clear" w:pos="567"/>
        </w:tabs>
        <w:spacing w:before="0" w:after="0" w:line="240" w:lineRule="auto"/>
        <w:ind w:left="567" w:hanging="567"/>
        <w:rPr>
          <w:b w:val="0"/>
          <w:szCs w:val="22"/>
          <w:lang w:val="lt-LT"/>
        </w:rPr>
      </w:pPr>
      <w:r>
        <w:rPr>
          <w:b w:val="0"/>
          <w:color w:val="000000"/>
          <w:lang w:val="lt-LT" w:eastAsia="x-none"/>
        </w:rPr>
        <w:t xml:space="preserve">Patikrinkite </w:t>
      </w:r>
      <w:r>
        <w:rPr>
          <w:b w:val="0"/>
          <w:color w:val="000000"/>
          <w:lang w:val="lt-LT" w:eastAsia="x-none"/>
        </w:rPr>
        <w:t>švirkštiklį ir įsitikinkite, kad paėmėte reikiamo tipo insulino preparatą. Tai yra labai svarbu, jeigu vartojate daugiau kaip vieno tipo insulino preparatus</w:t>
      </w:r>
      <w:r>
        <w:rPr>
          <w:b w:val="0"/>
          <w:spacing w:val="-2"/>
          <w:szCs w:val="22"/>
          <w:lang w:val="lt-LT"/>
        </w:rPr>
        <w:t>.</w:t>
      </w:r>
      <w:r>
        <w:rPr>
          <w:b w:val="0"/>
          <w:spacing w:val="-2"/>
          <w:szCs w:val="22"/>
          <w:lang w:val="lt-LT"/>
        </w:rPr>
        <w:fldChar w:fldCharType="begin"/>
      </w:r>
      <w:r>
        <w:rPr>
          <w:b w:val="0"/>
          <w:spacing w:val="-2"/>
          <w:szCs w:val="22"/>
          <w:lang w:val="lt-LT"/>
        </w:rPr>
        <w:instrText xml:space="preserve"> DOCVARIABLE vault_nd_0fef1753-0b81-4815-9713-26d65696ca66 \* MERGEFORMAT </w:instrText>
      </w:r>
      <w:r>
        <w:rPr>
          <w:b w:val="0"/>
          <w:spacing w:val="-2"/>
          <w:szCs w:val="22"/>
          <w:lang w:val="lt-LT"/>
        </w:rPr>
        <w:fldChar w:fldCharType="separate"/>
      </w:r>
      <w:r>
        <w:rPr>
          <w:b w:val="0"/>
          <w:spacing w:val="-2"/>
          <w:szCs w:val="22"/>
          <w:lang w:val="lt-LT"/>
        </w:rPr>
        <w:t xml:space="preserve"> </w:t>
      </w:r>
      <w:r>
        <w:rPr>
          <w:b w:val="0"/>
          <w:spacing w:val="-2"/>
          <w:szCs w:val="22"/>
          <w:lang w:val="lt-LT"/>
        </w:rPr>
        <w:fldChar w:fldCharType="end"/>
      </w:r>
    </w:p>
    <w:p w14:paraId="00D3B751" w14:textId="77777777" w:rsidR="009A2C56" w:rsidRDefault="00A17448">
      <w:pPr>
        <w:widowControl w:val="0"/>
        <w:numPr>
          <w:ilvl w:val="1"/>
          <w:numId w:val="34"/>
        </w:numPr>
        <w:tabs>
          <w:tab w:val="clear" w:pos="567"/>
        </w:tabs>
        <w:ind w:left="567" w:hanging="567"/>
        <w:rPr>
          <w:rFonts w:eastAsia="Arial"/>
          <w:spacing w:val="-1"/>
          <w:szCs w:val="22"/>
        </w:rPr>
      </w:pPr>
      <w:r>
        <w:rPr>
          <w:b/>
          <w:spacing w:val="-1"/>
          <w:szCs w:val="22"/>
        </w:rPr>
        <w:t xml:space="preserve">Nenaudokite </w:t>
      </w:r>
      <w:r>
        <w:rPr>
          <w:color w:val="000000"/>
          <w:lang w:eastAsia="x-none"/>
        </w:rPr>
        <w:t>švirkštiklio, pasibaigus jo etiketėje nurodytam tinkamumo laikui. Pradėtą naudoti švirkštiklį išmeskite praėjus pakuotės lapelyje nurodytam tinkamumo laikui.</w:t>
      </w:r>
    </w:p>
    <w:p w14:paraId="552C46D0" w14:textId="77777777" w:rsidR="009A2C56" w:rsidRDefault="00A17448">
      <w:pPr>
        <w:widowControl w:val="0"/>
        <w:numPr>
          <w:ilvl w:val="1"/>
          <w:numId w:val="34"/>
        </w:numPr>
        <w:tabs>
          <w:tab w:val="clear" w:pos="567"/>
        </w:tabs>
        <w:ind w:left="567" w:hanging="567"/>
        <w:rPr>
          <w:spacing w:val="-1"/>
          <w:szCs w:val="22"/>
        </w:rPr>
      </w:pPr>
      <w:r>
        <w:rPr>
          <w:color w:val="000000"/>
          <w:lang w:eastAsia="x-none"/>
        </w:rPr>
        <w:t xml:space="preserve">Kiekvieną kartą leisdami, visada naudokite </w:t>
      </w:r>
      <w:r>
        <w:rPr>
          <w:b/>
          <w:color w:val="000000"/>
          <w:lang w:eastAsia="x-none"/>
        </w:rPr>
        <w:t>naują adatą</w:t>
      </w:r>
      <w:r>
        <w:rPr>
          <w:color w:val="000000"/>
          <w:lang w:eastAsia="x-none"/>
        </w:rPr>
        <w:t>, kad apsisaugotumėte nuo infekcijų ir adatų užsikimšimo</w:t>
      </w:r>
      <w:r>
        <w:rPr>
          <w:spacing w:val="-1"/>
          <w:szCs w:val="22"/>
        </w:rPr>
        <w:t>.</w:t>
      </w:r>
    </w:p>
    <w:p w14:paraId="1EA56FBC" w14:textId="77777777" w:rsidR="009A2C56" w:rsidRDefault="00A17448">
      <w:pPr>
        <w:widowControl w:val="0"/>
        <w:tabs>
          <w:tab w:val="clear" w:pos="567"/>
        </w:tabs>
        <w:ind w:left="567"/>
        <w:rPr>
          <w:rFonts w:eastAsia="Arial"/>
          <w:szCs w:val="22"/>
        </w:rPr>
      </w:pPr>
      <w:r>
        <w:rPr>
          <w:spacing w:val="-1"/>
          <w:szCs w:val="22"/>
        </w:rPr>
        <w:br w:type="page"/>
      </w:r>
    </w:p>
    <w:p w14:paraId="4BBC39E4" w14:textId="77777777" w:rsidR="009A2C56" w:rsidRDefault="00A17448">
      <w:pPr>
        <w:rPr>
          <w:rFonts w:eastAsia="Arial"/>
          <w:szCs w:val="22"/>
        </w:rPr>
      </w:pPr>
      <w:r>
        <w:rPr>
          <w:noProof/>
          <w:szCs w:val="22"/>
          <w:lang w:val="en-GB" w:eastAsia="en-GB"/>
        </w:rPr>
        <w:lastRenderedPageBreak/>
        <mc:AlternateContent>
          <mc:Choice Requires="wpg">
            <w:drawing>
              <wp:inline distT="0" distB="0" distL="0" distR="0" wp14:anchorId="00B4274D" wp14:editId="1A546F7F">
                <wp:extent cx="5677535" cy="45720"/>
                <wp:effectExtent l="0" t="0" r="0" b="0"/>
                <wp:docPr id="186"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535" cy="45720"/>
                          <a:chOff x="0" y="0"/>
                          <a:chExt cx="10922" cy="12"/>
                        </a:xfrm>
                      </wpg:grpSpPr>
                      <wpg:grpSp>
                        <wpg:cNvPr id="187" name="Group 182"/>
                        <wpg:cNvGrpSpPr>
                          <a:grpSpLocks/>
                        </wpg:cNvGrpSpPr>
                        <wpg:grpSpPr bwMode="auto">
                          <a:xfrm>
                            <a:off x="6" y="6"/>
                            <a:ext cx="10911" cy="2"/>
                            <a:chOff x="6" y="6"/>
                            <a:chExt cx="10911" cy="2"/>
                          </a:xfrm>
                        </wpg:grpSpPr>
                        <wps:wsp>
                          <wps:cNvPr id="188" name="Freeform 18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81" style="width:447.05pt;height:3.6pt;mso-position-horizontal-relative:char;mso-position-vertical-relative:line" coordsize="10922,12" o:spid="_x0000_s1026" w14:anchorId="7C54A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">
                <v:group id="Group 18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8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">
                    <v:path arrowok="t" o:connecttype="custom" o:connectlocs="0,0;10910,0" o:connectangles="0,0"/>
                  </v:shape>
                </v:group>
                <w10:anchorlock/>
              </v:group>
            </w:pict>
          </mc:Fallback>
        </mc:AlternateContent>
      </w:r>
    </w:p>
    <w:p w14:paraId="0F05BB52" w14:textId="77777777" w:rsidR="009A2C56" w:rsidRDefault="00A17448">
      <w:pPr>
        <w:rPr>
          <w:b/>
          <w:spacing w:val="-2"/>
          <w:szCs w:val="22"/>
        </w:rPr>
      </w:pPr>
      <w:r>
        <w:rPr>
          <w:noProof/>
          <w:szCs w:val="22"/>
          <w:lang w:val="en-GB" w:eastAsia="en-GB"/>
        </w:rPr>
        <w:drawing>
          <wp:anchor distT="0" distB="0" distL="114300" distR="114300" simplePos="0" relativeHeight="251644416" behindDoc="0" locked="0" layoutInCell="1" allowOverlap="1" wp14:anchorId="3446094B" wp14:editId="7DDF6363">
            <wp:simplePos x="0" y="0"/>
            <wp:positionH relativeFrom="page">
              <wp:posOffset>4916170</wp:posOffset>
            </wp:positionH>
            <wp:positionV relativeFrom="paragraph">
              <wp:posOffset>67945</wp:posOffset>
            </wp:positionV>
            <wp:extent cx="1362710" cy="932815"/>
            <wp:effectExtent l="0" t="0" r="0" b="0"/>
            <wp:wrapNone/>
            <wp:docPr id="169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Pr>
          <w:b/>
          <w:spacing w:val="-2"/>
          <w:szCs w:val="22"/>
        </w:rPr>
        <w:t>1 veiksmas</w:t>
      </w:r>
    </w:p>
    <w:p w14:paraId="69EFE3F2" w14:textId="77777777" w:rsidR="009A2C56" w:rsidRDefault="009A2C56">
      <w:pPr>
        <w:rPr>
          <w:rFonts w:eastAsia="Arial"/>
          <w:szCs w:val="22"/>
        </w:rPr>
      </w:pPr>
    </w:p>
    <w:p w14:paraId="3308ACBB" w14:textId="77777777" w:rsidR="009A2C56" w:rsidRDefault="00A17448">
      <w:pPr>
        <w:widowControl w:val="0"/>
        <w:numPr>
          <w:ilvl w:val="1"/>
          <w:numId w:val="34"/>
        </w:numPr>
        <w:tabs>
          <w:tab w:val="clear" w:pos="567"/>
          <w:tab w:val="left" w:pos="580"/>
        </w:tabs>
        <w:ind w:left="0" w:firstLine="0"/>
        <w:rPr>
          <w:rFonts w:eastAsia="Arial"/>
          <w:szCs w:val="22"/>
        </w:rPr>
      </w:pPr>
      <w:r>
        <w:rPr>
          <w:bCs/>
        </w:rPr>
        <w:t>Tiesiai nutraukite švirkštiklio dangtelį</w:t>
      </w:r>
      <w:r>
        <w:rPr>
          <w:spacing w:val="-1"/>
          <w:szCs w:val="22"/>
        </w:rPr>
        <w:t>.</w:t>
      </w:r>
    </w:p>
    <w:p w14:paraId="6ED75866" w14:textId="77777777" w:rsidR="009A2C56" w:rsidRDefault="00A17448">
      <w:pPr>
        <w:pStyle w:val="ListParagraph"/>
        <w:widowControl w:val="0"/>
        <w:numPr>
          <w:ilvl w:val="0"/>
          <w:numId w:val="35"/>
        </w:numPr>
        <w:tabs>
          <w:tab w:val="clear" w:pos="567"/>
        </w:tabs>
        <w:spacing w:line="240" w:lineRule="auto"/>
        <w:ind w:left="1134" w:hanging="567"/>
        <w:rPr>
          <w:rFonts w:eastAsia="Arial"/>
          <w:szCs w:val="22"/>
          <w:lang w:val="lt-LT"/>
        </w:rPr>
      </w:pPr>
      <w:r>
        <w:rPr>
          <w:lang w:val="lt-LT"/>
        </w:rPr>
        <w:t xml:space="preserve">Švirkštiklio etiketės nuplėšti </w:t>
      </w:r>
      <w:r>
        <w:rPr>
          <w:b/>
          <w:lang w:val="lt-LT"/>
        </w:rPr>
        <w:t>negalima</w:t>
      </w:r>
      <w:r>
        <w:rPr>
          <w:spacing w:val="-1"/>
          <w:szCs w:val="22"/>
          <w:lang w:val="lt-LT"/>
        </w:rPr>
        <w:t>.</w:t>
      </w:r>
    </w:p>
    <w:p w14:paraId="5667326C" w14:textId="30751D3C" w:rsidR="009A2C56" w:rsidRDefault="00A17448">
      <w:pPr>
        <w:pStyle w:val="Heading3"/>
        <w:keepNext w:val="0"/>
        <w:keepLines w:val="0"/>
        <w:widowControl w:val="0"/>
        <w:numPr>
          <w:ilvl w:val="1"/>
          <w:numId w:val="34"/>
        </w:numPr>
        <w:tabs>
          <w:tab w:val="clear" w:pos="567"/>
          <w:tab w:val="left" w:pos="580"/>
        </w:tabs>
        <w:spacing w:before="0" w:after="0" w:line="240" w:lineRule="auto"/>
        <w:ind w:left="0" w:firstLine="0"/>
        <w:rPr>
          <w:b w:val="0"/>
          <w:szCs w:val="22"/>
          <w:lang w:val="lt-LT"/>
        </w:rPr>
      </w:pPr>
      <w:r>
        <w:rPr>
          <w:b w:val="0"/>
          <w:lang w:val="lt-LT"/>
        </w:rPr>
        <w:t>Guminį sandariklį nuvalykite tamponu</w:t>
      </w:r>
      <w:r>
        <w:rPr>
          <w:b w:val="0"/>
          <w:spacing w:val="-1"/>
          <w:szCs w:val="22"/>
          <w:lang w:val="lt-LT"/>
        </w:rPr>
        <w:t>.</w:t>
      </w:r>
      <w:r>
        <w:rPr>
          <w:b w:val="0"/>
          <w:spacing w:val="-1"/>
          <w:szCs w:val="22"/>
          <w:lang w:val="lt-LT"/>
        </w:rPr>
        <w:fldChar w:fldCharType="begin"/>
      </w:r>
      <w:r>
        <w:rPr>
          <w:b w:val="0"/>
          <w:spacing w:val="-1"/>
          <w:szCs w:val="22"/>
          <w:lang w:val="lt-LT"/>
        </w:rPr>
        <w:instrText xml:space="preserve"> DOCVARIABLE vault_nd_0ce6a777-7b5a-47ac-9dd5-f64f1010c27e \* MERGEFORMAT </w:instrText>
      </w:r>
      <w:r>
        <w:rPr>
          <w:b w:val="0"/>
          <w:spacing w:val="-1"/>
          <w:szCs w:val="22"/>
          <w:lang w:val="lt-LT"/>
        </w:rPr>
        <w:fldChar w:fldCharType="separate"/>
      </w:r>
      <w:r>
        <w:rPr>
          <w:b w:val="0"/>
          <w:spacing w:val="-1"/>
          <w:szCs w:val="22"/>
          <w:lang w:val="lt-LT"/>
        </w:rPr>
        <w:t xml:space="preserve"> </w:t>
      </w:r>
      <w:r>
        <w:rPr>
          <w:b w:val="0"/>
          <w:spacing w:val="-1"/>
          <w:szCs w:val="22"/>
          <w:lang w:val="lt-LT"/>
        </w:rPr>
        <w:fldChar w:fldCharType="end"/>
      </w:r>
    </w:p>
    <w:p w14:paraId="50062C54" w14:textId="77777777" w:rsidR="009A2C56" w:rsidRDefault="009A2C56">
      <w:pPr>
        <w:rPr>
          <w:rFonts w:eastAsia="Arial"/>
          <w:szCs w:val="22"/>
        </w:rPr>
      </w:pPr>
    </w:p>
    <w:p w14:paraId="17DF7D37" w14:textId="77777777" w:rsidR="009A2C56" w:rsidRDefault="009A2C56">
      <w:pPr>
        <w:rPr>
          <w:rFonts w:eastAsia="Arial"/>
          <w:szCs w:val="22"/>
        </w:rPr>
      </w:pPr>
    </w:p>
    <w:p w14:paraId="73D373A1" w14:textId="77777777" w:rsidR="009A2C56" w:rsidRDefault="00A17448">
      <w:pPr>
        <w:rPr>
          <w:rFonts w:eastAsia="Arial"/>
          <w:szCs w:val="22"/>
        </w:rPr>
      </w:pPr>
      <w:r>
        <w:rPr>
          <w:noProof/>
          <w:szCs w:val="22"/>
          <w:lang w:val="en-GB" w:eastAsia="en-GB"/>
        </w:rPr>
        <mc:AlternateContent>
          <mc:Choice Requires="wpg">
            <w:drawing>
              <wp:inline distT="0" distB="0" distL="0" distR="0" wp14:anchorId="7DF4CD0D" wp14:editId="336B6C87">
                <wp:extent cx="5666105" cy="45720"/>
                <wp:effectExtent l="0" t="0" r="0" b="0"/>
                <wp:docPr id="181"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82" name="Group 177"/>
                        <wpg:cNvGrpSpPr>
                          <a:grpSpLocks/>
                        </wpg:cNvGrpSpPr>
                        <wpg:grpSpPr bwMode="auto">
                          <a:xfrm>
                            <a:off x="6" y="6"/>
                            <a:ext cx="10911" cy="2"/>
                            <a:chOff x="6" y="6"/>
                            <a:chExt cx="10911" cy="2"/>
                          </a:xfrm>
                        </wpg:grpSpPr>
                        <wps:wsp>
                          <wps:cNvPr id="183"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5A826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">
                    <v:path arrowok="t" o:connecttype="custom" o:connectlocs="0,0;10910,0" o:connectangles="0,0"/>
                  </v:shape>
                </v:group>
                <w10:anchorlock/>
              </v:group>
            </w:pict>
          </mc:Fallback>
        </mc:AlternateContent>
      </w:r>
    </w:p>
    <w:p w14:paraId="1207E0BA" w14:textId="77777777" w:rsidR="009A2C56" w:rsidRDefault="00A17448">
      <w:pPr>
        <w:keepNext/>
        <w:rPr>
          <w:rFonts w:eastAsia="Arial"/>
          <w:b/>
          <w:szCs w:val="22"/>
        </w:rPr>
      </w:pPr>
      <w:r>
        <w:rPr>
          <w:noProof/>
          <w:szCs w:val="22"/>
          <w:lang w:val="en-GB" w:eastAsia="en-GB"/>
        </w:rPr>
        <w:drawing>
          <wp:anchor distT="0" distB="0" distL="114300" distR="114300" simplePos="0" relativeHeight="251645440" behindDoc="0" locked="0" layoutInCell="1" allowOverlap="1" wp14:anchorId="3B2F33CF" wp14:editId="1CE371F4">
            <wp:simplePos x="0" y="0"/>
            <wp:positionH relativeFrom="page">
              <wp:posOffset>4986020</wp:posOffset>
            </wp:positionH>
            <wp:positionV relativeFrom="paragraph">
              <wp:posOffset>90805</wp:posOffset>
            </wp:positionV>
            <wp:extent cx="1359535" cy="1048385"/>
            <wp:effectExtent l="0" t="0" r="0" b="0"/>
            <wp:wrapNone/>
            <wp:docPr id="1691"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w:b/>
          <w:szCs w:val="22"/>
        </w:rPr>
        <w:t>2 veiksmas</w:t>
      </w:r>
    </w:p>
    <w:p w14:paraId="5344EF26" w14:textId="77777777" w:rsidR="009A2C56" w:rsidRDefault="009A2C56">
      <w:pPr>
        <w:keepNext/>
        <w:rPr>
          <w:rFonts w:eastAsia="Arial"/>
          <w:b/>
          <w:szCs w:val="22"/>
        </w:rPr>
      </w:pPr>
    </w:p>
    <w:p w14:paraId="16976BC2" w14:textId="77777777" w:rsidR="009A2C56" w:rsidRDefault="00A17448">
      <w:pPr>
        <w:keepNext/>
        <w:rPr>
          <w:rFonts w:eastAsia="Arial"/>
          <w:b/>
          <w:szCs w:val="22"/>
        </w:rPr>
      </w:pPr>
      <w:r>
        <w:rPr>
          <w:rFonts w:eastAsia="Arial"/>
          <w:b/>
          <w:szCs w:val="22"/>
        </w:rPr>
        <w:t>(Tik drumstų HUMALOG suspensijų insulinui)</w:t>
      </w:r>
    </w:p>
    <w:p w14:paraId="4A0DBAFB" w14:textId="77777777" w:rsidR="009A2C56" w:rsidRDefault="009A2C56">
      <w:pPr>
        <w:rPr>
          <w:rFonts w:eastAsia="Arial"/>
          <w:szCs w:val="22"/>
        </w:rPr>
      </w:pPr>
    </w:p>
    <w:p w14:paraId="0BCB104B" w14:textId="77777777" w:rsidR="009A2C56" w:rsidRDefault="00A17448">
      <w:pPr>
        <w:widowControl w:val="0"/>
        <w:numPr>
          <w:ilvl w:val="1"/>
          <w:numId w:val="34"/>
        </w:numPr>
        <w:tabs>
          <w:tab w:val="clear" w:pos="567"/>
          <w:tab w:val="left" w:pos="580"/>
        </w:tabs>
        <w:ind w:left="0" w:firstLine="0"/>
        <w:rPr>
          <w:rFonts w:eastAsia="Arial"/>
          <w:szCs w:val="22"/>
        </w:rPr>
      </w:pPr>
      <w:r>
        <w:rPr>
          <w:spacing w:val="-1"/>
          <w:szCs w:val="22"/>
        </w:rPr>
        <w:t>Atsargiai pasukiokite švirkštiklį 10 kartų.</w:t>
      </w:r>
      <w:r>
        <w:rPr>
          <w:spacing w:val="20"/>
          <w:szCs w:val="22"/>
        </w:rPr>
        <w:t xml:space="preserve"> </w:t>
      </w:r>
    </w:p>
    <w:p w14:paraId="083CD050" w14:textId="77777777" w:rsidR="009A2C56" w:rsidRDefault="00A17448">
      <w:pPr>
        <w:tabs>
          <w:tab w:val="clear" w:pos="567"/>
          <w:tab w:val="left" w:pos="580"/>
        </w:tabs>
        <w:rPr>
          <w:rFonts w:eastAsia="Arial"/>
          <w:szCs w:val="22"/>
        </w:rPr>
      </w:pPr>
      <w:r>
        <w:rPr>
          <w:szCs w:val="22"/>
        </w:rPr>
        <w:t>IR</w:t>
      </w:r>
    </w:p>
    <w:p w14:paraId="20102FFB" w14:textId="77777777" w:rsidR="009A2C56" w:rsidRDefault="00A17448">
      <w:pPr>
        <w:widowControl w:val="0"/>
        <w:numPr>
          <w:ilvl w:val="1"/>
          <w:numId w:val="34"/>
        </w:numPr>
        <w:tabs>
          <w:tab w:val="clear" w:pos="567"/>
          <w:tab w:val="left" w:pos="580"/>
        </w:tabs>
        <w:ind w:left="567" w:hanging="567"/>
        <w:rPr>
          <w:rFonts w:eastAsia="Arial"/>
          <w:szCs w:val="22"/>
        </w:rPr>
      </w:pPr>
      <w:r>
        <w:rPr>
          <w:spacing w:val="-1"/>
          <w:szCs w:val="22"/>
        </w:rPr>
        <w:t>Apverskite švirkštiklį 10 kartų.</w:t>
      </w:r>
    </w:p>
    <w:p w14:paraId="280D7C63" w14:textId="77777777" w:rsidR="009A2C56" w:rsidRDefault="009A2C56">
      <w:pPr>
        <w:rPr>
          <w:rFonts w:eastAsia="Arial"/>
          <w:szCs w:val="22"/>
        </w:rPr>
      </w:pPr>
    </w:p>
    <w:p w14:paraId="2869B164" w14:textId="77777777" w:rsidR="009A2C56" w:rsidRDefault="00A17448">
      <w:pPr>
        <w:rPr>
          <w:rFonts w:eastAsia="Arial"/>
          <w:szCs w:val="22"/>
        </w:rPr>
      </w:pPr>
      <w:r>
        <w:rPr>
          <w:noProof/>
          <w:szCs w:val="22"/>
          <w:lang w:val="en-GB" w:eastAsia="en-GB"/>
        </w:rPr>
        <w:drawing>
          <wp:anchor distT="0" distB="0" distL="114300" distR="114300" simplePos="0" relativeHeight="251646464" behindDoc="0" locked="0" layoutInCell="1" allowOverlap="1" wp14:anchorId="5C976ABE" wp14:editId="37E6D157">
            <wp:simplePos x="0" y="0"/>
            <wp:positionH relativeFrom="page">
              <wp:posOffset>5109845</wp:posOffset>
            </wp:positionH>
            <wp:positionV relativeFrom="paragraph">
              <wp:posOffset>46990</wp:posOffset>
            </wp:positionV>
            <wp:extent cx="1359535" cy="1130935"/>
            <wp:effectExtent l="0" t="0" r="0" b="0"/>
            <wp:wrapNone/>
            <wp:docPr id="1692"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59535" cy="1130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7117B" w14:textId="77777777" w:rsidR="009A2C56" w:rsidRDefault="009A2C56">
      <w:pPr>
        <w:rPr>
          <w:rFonts w:eastAsia="Arial"/>
          <w:szCs w:val="22"/>
        </w:rPr>
      </w:pPr>
    </w:p>
    <w:p w14:paraId="64F698D0" w14:textId="77777777" w:rsidR="009A2C56" w:rsidRDefault="00A17448">
      <w:pPr>
        <w:rPr>
          <w:szCs w:val="22"/>
        </w:rPr>
      </w:pPr>
      <w:r>
        <w:rPr>
          <w:b/>
          <w:spacing w:val="-1"/>
          <w:szCs w:val="22"/>
        </w:rPr>
        <w:t xml:space="preserve">Sumaišymas yra svarbus, </w:t>
      </w:r>
      <w:r>
        <w:rPr>
          <w:szCs w:val="22"/>
        </w:rPr>
        <w:t>kad tikrai susileistumėte reikiamą dozę.</w:t>
      </w:r>
    </w:p>
    <w:p w14:paraId="63514A96" w14:textId="77777777" w:rsidR="009A2C56" w:rsidRDefault="00A17448">
      <w:pPr>
        <w:rPr>
          <w:spacing w:val="-1"/>
          <w:szCs w:val="22"/>
        </w:rPr>
      </w:pPr>
      <w:r>
        <w:rPr>
          <w:spacing w:val="-1"/>
          <w:szCs w:val="22"/>
        </w:rPr>
        <w:t>Insulinas turi būti tolygiai susimaišęs.</w:t>
      </w:r>
    </w:p>
    <w:p w14:paraId="40A75354" w14:textId="77777777" w:rsidR="009A2C56" w:rsidRDefault="009A2C56">
      <w:pPr>
        <w:rPr>
          <w:spacing w:val="-1"/>
          <w:szCs w:val="22"/>
        </w:rPr>
      </w:pPr>
    </w:p>
    <w:p w14:paraId="6E349A80" w14:textId="77777777" w:rsidR="009A2C56" w:rsidRDefault="009A2C56">
      <w:pPr>
        <w:rPr>
          <w:spacing w:val="-1"/>
          <w:szCs w:val="22"/>
        </w:rPr>
      </w:pPr>
    </w:p>
    <w:p w14:paraId="73180A4C" w14:textId="77777777" w:rsidR="009A2C56" w:rsidRDefault="009A2C56">
      <w:pPr>
        <w:rPr>
          <w:rFonts w:eastAsia="Arial"/>
          <w:szCs w:val="22"/>
        </w:rPr>
      </w:pPr>
    </w:p>
    <w:p w14:paraId="7C4FF1BA" w14:textId="77777777" w:rsidR="009A2C56" w:rsidRDefault="00A17448">
      <w:pPr>
        <w:keepNext/>
        <w:rPr>
          <w:rFonts w:eastAsia="Arial"/>
          <w:b/>
          <w:szCs w:val="22"/>
        </w:rPr>
      </w:pPr>
      <w:r>
        <w:rPr>
          <w:rFonts w:eastAsia="Arial"/>
          <w:b/>
          <w:szCs w:val="22"/>
        </w:rPr>
        <w:t>3 veiksmas</w:t>
      </w:r>
    </w:p>
    <w:p w14:paraId="21F970F9" w14:textId="77777777" w:rsidR="009A2C56" w:rsidRPr="00A17448" w:rsidRDefault="009A2C56">
      <w:pPr>
        <w:pStyle w:val="Heading1"/>
        <w:keepNext/>
        <w:spacing w:before="0"/>
        <w:ind w:left="0" w:firstLine="0"/>
        <w:rPr>
          <w:sz w:val="22"/>
          <w:szCs w:val="22"/>
          <w:lang w:val="lt-LT"/>
        </w:rPr>
      </w:pPr>
    </w:p>
    <w:p w14:paraId="796FB26E" w14:textId="77777777" w:rsidR="009A2C56" w:rsidRDefault="00A17448">
      <w:pPr>
        <w:keepNext/>
        <w:numPr>
          <w:ilvl w:val="0"/>
          <w:numId w:val="36"/>
        </w:numPr>
        <w:tabs>
          <w:tab w:val="clear" w:pos="567"/>
          <w:tab w:val="left" w:pos="450"/>
        </w:tabs>
        <w:ind w:left="567" w:hanging="567"/>
        <w:rPr>
          <w:szCs w:val="22"/>
        </w:rPr>
      </w:pPr>
      <w:r>
        <w:rPr>
          <w:spacing w:val="-1"/>
          <w:szCs w:val="22"/>
        </w:rPr>
        <w:t>Apžiūrėkite, kaip atrodo insulinas.</w:t>
      </w:r>
    </w:p>
    <w:p w14:paraId="4D1D2C15" w14:textId="77777777" w:rsidR="009A2C56" w:rsidRDefault="00A17448">
      <w:pPr>
        <w:pStyle w:val="ListParagraph"/>
        <w:widowControl w:val="0"/>
        <w:numPr>
          <w:ilvl w:val="0"/>
          <w:numId w:val="37"/>
        </w:numPr>
        <w:tabs>
          <w:tab w:val="clear" w:pos="567"/>
        </w:tabs>
        <w:spacing w:line="240" w:lineRule="auto"/>
        <w:ind w:left="900"/>
        <w:rPr>
          <w:rFonts w:eastAsia="Arial"/>
          <w:szCs w:val="22"/>
          <w:lang w:val="lt-LT"/>
        </w:rPr>
      </w:pPr>
      <w:r>
        <w:rPr>
          <w:rFonts w:eastAsia="Arial"/>
          <w:spacing w:val="-1"/>
          <w:szCs w:val="22"/>
          <w:lang w:val="lt-LT"/>
        </w:rPr>
        <w:t xml:space="preserve">HUMALOG tirpalas turi būti skaidrus, bespalvis. Jeigu tirpalas yra drumstas, pakitusios </w:t>
      </w:r>
      <w:r>
        <w:rPr>
          <w:rFonts w:eastAsia="Arial"/>
          <w:spacing w:val="-1"/>
          <w:szCs w:val="22"/>
          <w:lang w:val="lt-LT"/>
        </w:rPr>
        <w:t>spalvos arba jame yra matomų dalelių ar gumulėlių</w:t>
      </w:r>
      <w:r>
        <w:rPr>
          <w:spacing w:val="-1"/>
          <w:szCs w:val="22"/>
          <w:lang w:val="lt-LT"/>
        </w:rPr>
        <w:t xml:space="preserve">, </w:t>
      </w:r>
      <w:r>
        <w:rPr>
          <w:b/>
          <w:spacing w:val="-1"/>
          <w:szCs w:val="22"/>
          <w:lang w:val="lt-LT"/>
        </w:rPr>
        <w:t>vartoti negalima</w:t>
      </w:r>
      <w:r>
        <w:rPr>
          <w:szCs w:val="22"/>
          <w:lang w:val="lt-LT"/>
        </w:rPr>
        <w:t>.</w:t>
      </w:r>
    </w:p>
    <w:p w14:paraId="733100DC" w14:textId="77777777" w:rsidR="009A2C56" w:rsidRDefault="009A2C56">
      <w:pPr>
        <w:ind w:left="900" w:hanging="567"/>
        <w:rPr>
          <w:rFonts w:eastAsia="Arial"/>
          <w:szCs w:val="22"/>
        </w:rPr>
      </w:pPr>
    </w:p>
    <w:p w14:paraId="39FAF2F4" w14:textId="77777777" w:rsidR="009A2C56" w:rsidRDefault="00A17448">
      <w:pPr>
        <w:pStyle w:val="ListParagraph"/>
        <w:widowControl w:val="0"/>
        <w:numPr>
          <w:ilvl w:val="0"/>
          <w:numId w:val="37"/>
        </w:numPr>
        <w:tabs>
          <w:tab w:val="clear" w:pos="567"/>
        </w:tabs>
        <w:spacing w:line="240" w:lineRule="auto"/>
        <w:ind w:left="900"/>
        <w:rPr>
          <w:rFonts w:eastAsia="Arial"/>
          <w:szCs w:val="22"/>
          <w:lang w:val="lt-LT"/>
        </w:rPr>
      </w:pPr>
      <w:r>
        <w:rPr>
          <w:rFonts w:eastAsia="Arial"/>
          <w:szCs w:val="22"/>
          <w:lang w:val="lt-LT"/>
        </w:rPr>
        <w:t xml:space="preserve">Sumaišytos HUMALOG suspensijos (drumsti insulino preparatai) turi būti baltos spalvos. Jeigu suspensija yra skaidri arba </w:t>
      </w:r>
      <w:r>
        <w:rPr>
          <w:rFonts w:eastAsia="Arial"/>
          <w:spacing w:val="-1"/>
          <w:szCs w:val="22"/>
          <w:lang w:val="lt-LT"/>
        </w:rPr>
        <w:t>joje yra matomų dalelių ar gumulėlių</w:t>
      </w:r>
      <w:r>
        <w:rPr>
          <w:rFonts w:eastAsia="Arial"/>
          <w:szCs w:val="22"/>
          <w:lang w:val="lt-LT"/>
        </w:rPr>
        <w:t xml:space="preserve">, </w:t>
      </w:r>
      <w:r>
        <w:rPr>
          <w:rFonts w:eastAsia="Arial"/>
          <w:b/>
          <w:szCs w:val="22"/>
          <w:lang w:val="lt-LT"/>
        </w:rPr>
        <w:t>vartoti negalima</w:t>
      </w:r>
      <w:r>
        <w:rPr>
          <w:spacing w:val="-1"/>
          <w:szCs w:val="22"/>
          <w:lang w:val="lt-LT"/>
        </w:rPr>
        <w:t>.</w:t>
      </w:r>
    </w:p>
    <w:p w14:paraId="6B475E5E" w14:textId="77777777" w:rsidR="009A2C56" w:rsidRDefault="00A17448">
      <w:pPr>
        <w:rPr>
          <w:rFonts w:eastAsia="Arial"/>
          <w:szCs w:val="22"/>
        </w:rPr>
      </w:pPr>
      <w:r>
        <w:rPr>
          <w:noProof/>
          <w:szCs w:val="22"/>
          <w:lang w:val="en-GB" w:eastAsia="en-GB"/>
        </w:rPr>
        <mc:AlternateContent>
          <mc:Choice Requires="wpg">
            <w:drawing>
              <wp:inline distT="0" distB="0" distL="0" distR="0" wp14:anchorId="2CF9DA09" wp14:editId="082E6689">
                <wp:extent cx="5666105" cy="45720"/>
                <wp:effectExtent l="0" t="0" r="0" b="0"/>
                <wp:docPr id="20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207" name="Group 177"/>
                        <wpg:cNvGrpSpPr>
                          <a:grpSpLocks/>
                        </wpg:cNvGrpSpPr>
                        <wpg:grpSpPr bwMode="auto">
                          <a:xfrm>
                            <a:off x="6" y="6"/>
                            <a:ext cx="10911" cy="2"/>
                            <a:chOff x="6" y="6"/>
                            <a:chExt cx="10911" cy="2"/>
                          </a:xfrm>
                        </wpg:grpSpPr>
                        <wps:wsp>
                          <wps:cNvPr id="208"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2411E0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">
                    <v:path arrowok="t" o:connecttype="custom" o:connectlocs="0,0;10910,0" o:connectangles="0,0"/>
                  </v:shape>
                </v:group>
                <w10:anchorlock/>
              </v:group>
            </w:pict>
          </mc:Fallback>
        </mc:AlternateContent>
      </w:r>
    </w:p>
    <w:p w14:paraId="2BFC3349" w14:textId="3C25508D" w:rsidR="009A2C56" w:rsidRDefault="00A17448">
      <w:pPr>
        <w:pStyle w:val="Heading3"/>
        <w:tabs>
          <w:tab w:val="left" w:pos="599"/>
          <w:tab w:val="left" w:pos="600"/>
        </w:tabs>
        <w:spacing w:before="0"/>
        <w:rPr>
          <w:spacing w:val="-1"/>
          <w:szCs w:val="22"/>
          <w:lang w:val="lt-LT"/>
        </w:rPr>
      </w:pPr>
      <w:r>
        <w:rPr>
          <w:noProof/>
          <w:szCs w:val="22"/>
          <w:lang w:val="en-GB" w:eastAsia="en-GB"/>
        </w:rPr>
        <w:drawing>
          <wp:anchor distT="0" distB="0" distL="114300" distR="114300" simplePos="0" relativeHeight="251652608" behindDoc="1" locked="0" layoutInCell="1" allowOverlap="1" wp14:anchorId="77205262" wp14:editId="2E0577C8">
            <wp:simplePos x="0" y="0"/>
            <wp:positionH relativeFrom="page">
              <wp:posOffset>5052695</wp:posOffset>
            </wp:positionH>
            <wp:positionV relativeFrom="page">
              <wp:posOffset>6432550</wp:posOffset>
            </wp:positionV>
            <wp:extent cx="1386840" cy="966470"/>
            <wp:effectExtent l="0" t="0" r="0" b="0"/>
            <wp:wrapThrough wrapText="bothSides">
              <wp:wrapPolygon edited="0">
                <wp:start x="0" y="0"/>
                <wp:lineTo x="0" y="21288"/>
                <wp:lineTo x="21363" y="21288"/>
                <wp:lineTo x="21363" y="0"/>
                <wp:lineTo x="0" y="0"/>
              </wp:wrapPolygon>
            </wp:wrapThrough>
            <wp:docPr id="1698"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Pr>
          <w:spacing w:val="-1"/>
          <w:szCs w:val="22"/>
          <w:lang w:val="lt-LT"/>
        </w:rPr>
        <w:t>4 veiksmas</w:t>
      </w:r>
      <w:r>
        <w:rPr>
          <w:spacing w:val="-1"/>
          <w:szCs w:val="22"/>
          <w:lang w:val="lt-LT"/>
        </w:rPr>
        <w:fldChar w:fldCharType="begin"/>
      </w:r>
      <w:r>
        <w:rPr>
          <w:spacing w:val="-1"/>
          <w:szCs w:val="22"/>
          <w:lang w:val="lt-LT"/>
        </w:rPr>
        <w:instrText xml:space="preserve"> DOCVARIABLE vault_nd_24c46335-429c-4d8a-861b-988159ed0fef \* MERGEFORMAT </w:instrText>
      </w:r>
      <w:r>
        <w:rPr>
          <w:spacing w:val="-1"/>
          <w:szCs w:val="22"/>
          <w:lang w:val="lt-LT"/>
        </w:rPr>
        <w:fldChar w:fldCharType="separate"/>
      </w:r>
      <w:r>
        <w:rPr>
          <w:spacing w:val="-1"/>
          <w:szCs w:val="22"/>
          <w:lang w:val="lt-LT"/>
        </w:rPr>
        <w:t xml:space="preserve"> </w:t>
      </w:r>
      <w:r>
        <w:rPr>
          <w:spacing w:val="-1"/>
          <w:szCs w:val="22"/>
          <w:lang w:val="lt-LT"/>
        </w:rPr>
        <w:fldChar w:fldCharType="end"/>
      </w:r>
    </w:p>
    <w:p w14:paraId="05484A2B" w14:textId="77777777" w:rsidR="009A2C56" w:rsidRDefault="009A2C56">
      <w:pPr>
        <w:keepNext/>
      </w:pPr>
    </w:p>
    <w:p w14:paraId="41521482" w14:textId="4C5D4938" w:rsidR="009A2C56" w:rsidRDefault="00A17448">
      <w:pPr>
        <w:pStyle w:val="Heading3"/>
        <w:keepLines w:val="0"/>
        <w:widowControl w:val="0"/>
        <w:numPr>
          <w:ilvl w:val="1"/>
          <w:numId w:val="34"/>
        </w:numPr>
        <w:tabs>
          <w:tab w:val="clear" w:pos="567"/>
        </w:tabs>
        <w:spacing w:before="0" w:after="0" w:line="240" w:lineRule="auto"/>
        <w:ind w:left="567" w:hanging="567"/>
        <w:rPr>
          <w:b w:val="0"/>
          <w:szCs w:val="22"/>
          <w:lang w:val="lt-LT"/>
        </w:rPr>
      </w:pPr>
      <w:r>
        <w:rPr>
          <w:b w:val="0"/>
          <w:spacing w:val="-1"/>
          <w:szCs w:val="22"/>
          <w:lang w:val="lt-LT"/>
        </w:rPr>
        <w:t>Paimkite naują adatą.</w:t>
      </w:r>
      <w:r>
        <w:rPr>
          <w:b w:val="0"/>
          <w:spacing w:val="-1"/>
          <w:szCs w:val="22"/>
          <w:lang w:val="lt-LT"/>
        </w:rPr>
        <w:fldChar w:fldCharType="begin"/>
      </w:r>
      <w:r>
        <w:rPr>
          <w:b w:val="0"/>
          <w:spacing w:val="-1"/>
          <w:szCs w:val="22"/>
          <w:lang w:val="lt-LT"/>
        </w:rPr>
        <w:instrText xml:space="preserve"> DOCVARIABLE vault_nd_3615ecbb-548b-4425-be4f-4d1470c6ecf6 \* MERGEFORMAT </w:instrText>
      </w:r>
      <w:r>
        <w:rPr>
          <w:b w:val="0"/>
          <w:spacing w:val="-1"/>
          <w:szCs w:val="22"/>
          <w:lang w:val="lt-LT"/>
        </w:rPr>
        <w:fldChar w:fldCharType="separate"/>
      </w:r>
      <w:r>
        <w:rPr>
          <w:b w:val="0"/>
          <w:spacing w:val="-1"/>
          <w:szCs w:val="22"/>
          <w:lang w:val="lt-LT"/>
        </w:rPr>
        <w:t xml:space="preserve"> </w:t>
      </w:r>
      <w:r>
        <w:rPr>
          <w:b w:val="0"/>
          <w:spacing w:val="-1"/>
          <w:szCs w:val="22"/>
          <w:lang w:val="lt-LT"/>
        </w:rPr>
        <w:fldChar w:fldCharType="end"/>
      </w:r>
    </w:p>
    <w:p w14:paraId="04E9A49C" w14:textId="77777777" w:rsidR="009A2C56" w:rsidRDefault="00A17448">
      <w:pPr>
        <w:keepNext/>
        <w:widowControl w:val="0"/>
        <w:numPr>
          <w:ilvl w:val="1"/>
          <w:numId w:val="34"/>
        </w:numPr>
        <w:tabs>
          <w:tab w:val="clear" w:pos="567"/>
        </w:tabs>
        <w:ind w:left="567" w:hanging="567"/>
        <w:rPr>
          <w:rFonts w:eastAsia="Arial"/>
          <w:szCs w:val="22"/>
        </w:rPr>
      </w:pPr>
      <w:r>
        <w:t>Nuplėškite popieriaus lapelį nuo išorinio adatos gaubtelio</w:t>
      </w:r>
      <w:r>
        <w:rPr>
          <w:spacing w:val="-1"/>
          <w:szCs w:val="22"/>
        </w:rPr>
        <w:t>.</w:t>
      </w:r>
    </w:p>
    <w:p w14:paraId="125C9EEF" w14:textId="77777777" w:rsidR="009A2C56" w:rsidRDefault="009A2C56">
      <w:pPr>
        <w:rPr>
          <w:rFonts w:eastAsia="Arial"/>
          <w:szCs w:val="22"/>
        </w:rPr>
      </w:pPr>
    </w:p>
    <w:p w14:paraId="0649FB63" w14:textId="77777777" w:rsidR="009A2C56" w:rsidRDefault="009A2C56">
      <w:pPr>
        <w:rPr>
          <w:rFonts w:eastAsia="Arial"/>
          <w:szCs w:val="22"/>
        </w:rPr>
      </w:pPr>
    </w:p>
    <w:p w14:paraId="5F3DC028" w14:textId="77777777" w:rsidR="009A2C56" w:rsidRDefault="009A2C56">
      <w:pPr>
        <w:rPr>
          <w:rFonts w:eastAsia="Arial"/>
          <w:szCs w:val="22"/>
        </w:rPr>
      </w:pPr>
    </w:p>
    <w:p w14:paraId="5F01AB67" w14:textId="77777777" w:rsidR="009A2C56" w:rsidRDefault="00A17448">
      <w:pPr>
        <w:rPr>
          <w:rFonts w:eastAsia="Arial"/>
          <w:szCs w:val="22"/>
        </w:rPr>
      </w:pPr>
      <w:r>
        <w:rPr>
          <w:noProof/>
          <w:szCs w:val="22"/>
          <w:lang w:val="en-GB" w:eastAsia="en-GB"/>
        </w:rPr>
        <mc:AlternateContent>
          <mc:Choice Requires="wpg">
            <w:drawing>
              <wp:inline distT="0" distB="0" distL="0" distR="0" wp14:anchorId="22D10900" wp14:editId="48531A91">
                <wp:extent cx="5655310" cy="45720"/>
                <wp:effectExtent l="0" t="0" r="0" b="0"/>
                <wp:docPr id="14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147" name="Group 142"/>
                        <wpg:cNvGrpSpPr>
                          <a:grpSpLocks/>
                        </wpg:cNvGrpSpPr>
                        <wpg:grpSpPr bwMode="auto">
                          <a:xfrm>
                            <a:off x="6" y="6"/>
                            <a:ext cx="10911" cy="2"/>
                            <a:chOff x="6" y="6"/>
                            <a:chExt cx="10911" cy="2"/>
                          </a:xfrm>
                        </wpg:grpSpPr>
                        <wps:wsp>
                          <wps:cNvPr id="148" name="Freeform 14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1" style="width:445.3pt;height:3.6pt;mso-position-horizontal-relative:char;mso-position-vertical-relative:line" coordsize="10922,12" o:spid="_x0000_s1026" w14:anchorId="0282BF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">
                    <v:path arrowok="t" o:connecttype="custom" o:connectlocs="0,0;10910,0" o:connectangles="0,0"/>
                  </v:shape>
                </v:group>
                <w10:anchorlock/>
              </v:group>
            </w:pict>
          </mc:Fallback>
        </mc:AlternateContent>
      </w:r>
    </w:p>
    <w:p w14:paraId="5E196555" w14:textId="77777777" w:rsidR="009A2C56" w:rsidRDefault="00A17448">
      <w:pPr>
        <w:rPr>
          <w:b/>
          <w:spacing w:val="-2"/>
          <w:szCs w:val="22"/>
        </w:rPr>
      </w:pPr>
      <w:r>
        <w:rPr>
          <w:noProof/>
          <w:szCs w:val="22"/>
          <w:lang w:val="en-GB" w:eastAsia="en-GB"/>
        </w:rPr>
        <w:drawing>
          <wp:anchor distT="0" distB="0" distL="114300" distR="114300" simplePos="0" relativeHeight="251647488" behindDoc="0" locked="0" layoutInCell="1" allowOverlap="1" wp14:anchorId="372F1726" wp14:editId="2497EAEB">
            <wp:simplePos x="0" y="0"/>
            <wp:positionH relativeFrom="page">
              <wp:posOffset>5148580</wp:posOffset>
            </wp:positionH>
            <wp:positionV relativeFrom="paragraph">
              <wp:posOffset>84455</wp:posOffset>
            </wp:positionV>
            <wp:extent cx="1402080" cy="948055"/>
            <wp:effectExtent l="0" t="0" r="0" b="0"/>
            <wp:wrapNone/>
            <wp:docPr id="1693"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a:ln>
                      <a:noFill/>
                    </a:ln>
                  </pic:spPr>
                </pic:pic>
              </a:graphicData>
            </a:graphic>
            <wp14:sizeRelH relativeFrom="page">
              <wp14:pctWidth>0</wp14:pctWidth>
            </wp14:sizeRelH>
            <wp14:sizeRelV relativeFrom="page">
              <wp14:pctHeight>0</wp14:pctHeight>
            </wp14:sizeRelV>
          </wp:anchor>
        </w:drawing>
      </w:r>
      <w:r>
        <w:rPr>
          <w:b/>
          <w:spacing w:val="-2"/>
          <w:szCs w:val="22"/>
        </w:rPr>
        <w:t>5 veiksmas</w:t>
      </w:r>
    </w:p>
    <w:p w14:paraId="0F5162B2" w14:textId="77777777" w:rsidR="009A2C56" w:rsidRDefault="009A2C56">
      <w:pPr>
        <w:rPr>
          <w:rFonts w:eastAsia="Arial"/>
          <w:szCs w:val="22"/>
        </w:rPr>
      </w:pPr>
    </w:p>
    <w:p w14:paraId="404400F5" w14:textId="789F0D30" w:rsidR="009A2C56" w:rsidRDefault="00A17448">
      <w:pPr>
        <w:pStyle w:val="Heading3"/>
        <w:spacing w:before="0"/>
        <w:ind w:left="567"/>
        <w:rPr>
          <w:b w:val="0"/>
          <w:lang w:val="lt-LT"/>
        </w:rPr>
      </w:pPr>
      <w:r>
        <w:rPr>
          <w:b w:val="0"/>
          <w:lang w:val="lt-LT"/>
        </w:rPr>
        <w:t>Gaubteliu uždengtą adatą tiesiai uždėkite ant švirkštiklio ir</w:t>
      </w:r>
      <w:r>
        <w:rPr>
          <w:b w:val="0"/>
          <w:lang w:val="lt-LT"/>
        </w:rPr>
        <w:fldChar w:fldCharType="begin"/>
      </w:r>
      <w:r>
        <w:rPr>
          <w:b w:val="0"/>
          <w:lang w:val="lt-LT"/>
        </w:rPr>
        <w:instrText xml:space="preserve"> DOCVARIABLE vault_nd_fad429d8-d0e1-4594-bfdb-add400d18cd7 \* MERGEFORMAT </w:instrText>
      </w:r>
      <w:r>
        <w:rPr>
          <w:b w:val="0"/>
          <w:lang w:val="lt-LT"/>
        </w:rPr>
        <w:fldChar w:fldCharType="separate"/>
      </w:r>
      <w:r>
        <w:rPr>
          <w:b w:val="0"/>
          <w:lang w:val="lt-LT"/>
        </w:rPr>
        <w:t xml:space="preserve"> </w:t>
      </w:r>
      <w:r>
        <w:rPr>
          <w:b w:val="0"/>
          <w:lang w:val="lt-LT"/>
        </w:rPr>
        <w:fldChar w:fldCharType="end"/>
      </w:r>
    </w:p>
    <w:p w14:paraId="0BE59CFC" w14:textId="32558919" w:rsidR="009A2C56" w:rsidRDefault="00A17448">
      <w:pPr>
        <w:pStyle w:val="Heading3"/>
        <w:spacing w:before="0"/>
        <w:ind w:left="567"/>
        <w:rPr>
          <w:b w:val="0"/>
          <w:szCs w:val="22"/>
          <w:lang w:val="lt-LT"/>
        </w:rPr>
      </w:pPr>
      <w:r>
        <w:rPr>
          <w:b w:val="0"/>
          <w:lang w:val="lt-LT"/>
        </w:rPr>
        <w:t>sukite tol, kol adata bus tvirtai uždėta</w:t>
      </w:r>
      <w:r>
        <w:rPr>
          <w:b w:val="0"/>
          <w:spacing w:val="-1"/>
          <w:szCs w:val="22"/>
          <w:lang w:val="lt-LT"/>
        </w:rPr>
        <w:t>.</w:t>
      </w:r>
      <w:r>
        <w:rPr>
          <w:b w:val="0"/>
          <w:spacing w:val="-1"/>
          <w:szCs w:val="22"/>
          <w:lang w:val="lt-LT"/>
        </w:rPr>
        <w:fldChar w:fldCharType="begin"/>
      </w:r>
      <w:r>
        <w:rPr>
          <w:b w:val="0"/>
          <w:spacing w:val="-1"/>
          <w:szCs w:val="22"/>
          <w:lang w:val="lt-LT"/>
        </w:rPr>
        <w:instrText xml:space="preserve"> DOCVARIABLE vault_nd_8769f621-044d-4b35-9844-c5c17af95d7d \* MERGEFORMAT </w:instrText>
      </w:r>
      <w:r>
        <w:rPr>
          <w:b w:val="0"/>
          <w:spacing w:val="-1"/>
          <w:szCs w:val="22"/>
          <w:lang w:val="lt-LT"/>
        </w:rPr>
        <w:fldChar w:fldCharType="separate"/>
      </w:r>
      <w:r>
        <w:rPr>
          <w:b w:val="0"/>
          <w:spacing w:val="-1"/>
          <w:szCs w:val="22"/>
          <w:lang w:val="lt-LT"/>
        </w:rPr>
        <w:t xml:space="preserve"> </w:t>
      </w:r>
      <w:r>
        <w:rPr>
          <w:b w:val="0"/>
          <w:spacing w:val="-1"/>
          <w:szCs w:val="22"/>
          <w:lang w:val="lt-LT"/>
        </w:rPr>
        <w:fldChar w:fldCharType="end"/>
      </w:r>
    </w:p>
    <w:p w14:paraId="02C42B32" w14:textId="77777777" w:rsidR="009A2C56" w:rsidRDefault="009A2C56">
      <w:pPr>
        <w:rPr>
          <w:b/>
          <w:spacing w:val="-2"/>
          <w:szCs w:val="22"/>
        </w:rPr>
      </w:pPr>
    </w:p>
    <w:p w14:paraId="3AB9C0C1" w14:textId="77777777" w:rsidR="009A2C56" w:rsidRDefault="009A2C56">
      <w:pPr>
        <w:ind w:hanging="567"/>
        <w:rPr>
          <w:rFonts w:eastAsia="Arial"/>
          <w:szCs w:val="22"/>
        </w:rPr>
      </w:pPr>
    </w:p>
    <w:p w14:paraId="032490AC" w14:textId="77777777" w:rsidR="009A2C56" w:rsidRDefault="00A17448">
      <w:pPr>
        <w:rPr>
          <w:rFonts w:eastAsia="Arial"/>
          <w:szCs w:val="22"/>
        </w:rPr>
      </w:pPr>
      <w:r>
        <w:rPr>
          <w:noProof/>
          <w:szCs w:val="22"/>
          <w:lang w:val="en-GB" w:eastAsia="en-GB"/>
        </w:rPr>
        <mc:AlternateContent>
          <mc:Choice Requires="wpg">
            <w:drawing>
              <wp:inline distT="0" distB="0" distL="0" distR="0" wp14:anchorId="731BF23D" wp14:editId="12290932">
                <wp:extent cx="5655310" cy="55880"/>
                <wp:effectExtent l="0" t="0" r="0" b="0"/>
                <wp:docPr id="14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143" name="Group 138"/>
                        <wpg:cNvGrpSpPr>
                          <a:grpSpLocks/>
                        </wpg:cNvGrpSpPr>
                        <wpg:grpSpPr bwMode="auto">
                          <a:xfrm>
                            <a:off x="6" y="6"/>
                            <a:ext cx="10911" cy="2"/>
                            <a:chOff x="6" y="6"/>
                            <a:chExt cx="10911" cy="2"/>
                          </a:xfrm>
                        </wpg:grpSpPr>
                        <wps:wsp>
                          <wps:cNvPr id="144" name="Freeform 139"/>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37" style="width:445.3pt;height:4.4pt;mso-position-horizontal-relative:char;mso-position-vertical-relative:line" coordsize="10922,12" o:spid="_x0000_s1026" w14:anchorId="0EF672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">
                    <v:path arrowok="t" o:connecttype="custom" o:connectlocs="0,0;10910,0" o:connectangles="0,0"/>
                  </v:shape>
                </v:group>
                <w10:anchorlock/>
              </v:group>
            </w:pict>
          </mc:Fallback>
        </mc:AlternateContent>
      </w:r>
    </w:p>
    <w:p w14:paraId="2CCED7D3" w14:textId="77777777" w:rsidR="009A2C56" w:rsidRDefault="00A17448">
      <w:pPr>
        <w:rPr>
          <w:b/>
          <w:spacing w:val="-2"/>
          <w:szCs w:val="22"/>
        </w:rPr>
      </w:pPr>
      <w:r>
        <w:rPr>
          <w:noProof/>
          <w:szCs w:val="22"/>
          <w:lang w:val="en-GB" w:eastAsia="en-GB"/>
        </w:rPr>
        <mc:AlternateContent>
          <mc:Choice Requires="wpg">
            <w:drawing>
              <wp:anchor distT="0" distB="0" distL="114300" distR="114300" simplePos="0" relativeHeight="251642368" behindDoc="0" locked="0" layoutInCell="1" allowOverlap="1" wp14:anchorId="4B528088" wp14:editId="3719B22E">
                <wp:simplePos x="0" y="0"/>
                <wp:positionH relativeFrom="page">
                  <wp:posOffset>4679315</wp:posOffset>
                </wp:positionH>
                <wp:positionV relativeFrom="paragraph">
                  <wp:posOffset>57150</wp:posOffset>
                </wp:positionV>
                <wp:extent cx="1871980" cy="935990"/>
                <wp:effectExtent l="2540" t="0" r="1905" b="0"/>
                <wp:wrapNone/>
                <wp:docPr id="890346819"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935990"/>
                          <a:chOff x="7349" y="102"/>
                          <a:chExt cx="2948" cy="1474"/>
                        </a:xfrm>
                      </wpg:grpSpPr>
                      <pic:pic xmlns:pic="http://schemas.openxmlformats.org/drawingml/2006/picture">
                        <pic:nvPicPr>
                          <pic:cNvPr id="514077361" name="Picture 13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11112739" name="Group 134"/>
                        <wpg:cNvGrpSpPr>
                          <a:grpSpLocks/>
                        </wpg:cNvGrpSpPr>
                        <wpg:grpSpPr bwMode="auto">
                          <a:xfrm>
                            <a:off x="7901" y="1004"/>
                            <a:ext cx="2" cy="116"/>
                            <a:chOff x="7901" y="1004"/>
                            <a:chExt cx="2" cy="116"/>
                          </a:xfrm>
                        </wpg:grpSpPr>
                        <wps:wsp>
                          <wps:cNvPr id="477811439"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067402" name="Group 131"/>
                        <wpg:cNvGrpSpPr>
                          <a:grpSpLocks/>
                        </wpg:cNvGrpSpPr>
                        <wpg:grpSpPr bwMode="auto">
                          <a:xfrm>
                            <a:off x="8803" y="961"/>
                            <a:ext cx="2" cy="159"/>
                            <a:chOff x="8803" y="961"/>
                            <a:chExt cx="2" cy="159"/>
                          </a:xfrm>
                        </wpg:grpSpPr>
                        <wps:wsp>
                          <wps:cNvPr id="1208913864"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9715389"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76D04" w14:textId="77777777" w:rsidR="009A2C56" w:rsidRDefault="009A2C56">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528088" id="Group 130" o:spid="_x0000_s1307" style="position:absolute;margin-left:368.45pt;margin-top:4.5pt;width:147.4pt;height:73.7pt;z-index:251642368;mso-position-horizontal-relative:page;mso-position-vertical-relative:text"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">
                <v:shape id="Picture 136" o:spid="_x0000_s1308"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">
                  <v:imagedata r:id="rId50" o:title=""/>
                </v:shape>
                <v:group id="Group 134" o:spid="_x0000_s1309"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">
                  <v:shape id="Freeform 135" o:spid="_x0000_s1310"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" path="m,l,115e" filled="f" strokeweight=".58pt">
                    <v:path arrowok="t" o:connecttype="custom" o:connectlocs="0,1004;0,1119" o:connectangles="0,0"/>
                  </v:shape>
                </v:group>
                <v:group id="Group 131" o:spid="_x0000_s1311"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">
                  <v:shape id="Freeform 133" o:spid="_x0000_s1312"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" path="m,l,158e" filled="f" strokeweight=".58pt">
                    <v:path arrowok="t" o:connecttype="custom" o:connectlocs="0,961;0,1119" o:connectangles="0,0"/>
                  </v:shape>
                  <v:shape id="Text Box 132" o:spid="_x0000_s1313"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" filled="f" stroked="f">
                    <v:textbox inset="0,0,0,0">
                      <w:txbxContent>
                        <w:p w14:paraId="58276D04" w14:textId="77777777" w:rsidR="009A2C56" w:rsidRDefault="009A2C56">
                          <w:pPr>
                            <w:tabs>
                              <w:tab w:val="left" w:pos="998"/>
                            </w:tabs>
                            <w:spacing w:before="110"/>
                            <w:ind w:left="364"/>
                            <w:rPr>
                              <w:rFonts w:ascii="Arial" w:eastAsia="Arial" w:hAnsi="Arial" w:cs="Arial"/>
                              <w:sz w:val="16"/>
                              <w:szCs w:val="16"/>
                            </w:rPr>
                          </w:pPr>
                        </w:p>
                      </w:txbxContent>
                    </v:textbox>
                  </v:shape>
                </v:group>
                <w10:wrap anchorx="page"/>
              </v:group>
            </w:pict>
          </mc:Fallback>
        </mc:AlternateContent>
      </w:r>
      <w:r>
        <w:rPr>
          <w:b/>
          <w:spacing w:val="-2"/>
          <w:szCs w:val="22"/>
        </w:rPr>
        <w:t>6 veiksmas</w:t>
      </w:r>
    </w:p>
    <w:p w14:paraId="163A7C1E" w14:textId="77777777" w:rsidR="009A2C56" w:rsidRDefault="009A2C56">
      <w:pPr>
        <w:rPr>
          <w:rFonts w:eastAsia="Arial"/>
          <w:szCs w:val="22"/>
        </w:rPr>
      </w:pPr>
    </w:p>
    <w:p w14:paraId="5CB859CC" w14:textId="77777777" w:rsidR="009A2C56" w:rsidRDefault="00A17448">
      <w:pPr>
        <w:widowControl w:val="0"/>
        <w:numPr>
          <w:ilvl w:val="1"/>
          <w:numId w:val="34"/>
        </w:numPr>
        <w:tabs>
          <w:tab w:val="clear" w:pos="567"/>
        </w:tabs>
        <w:ind w:left="567" w:hanging="567"/>
        <w:rPr>
          <w:rFonts w:eastAsia="Arial"/>
          <w:szCs w:val="22"/>
        </w:rPr>
      </w:pPr>
      <w:r>
        <w:t>Nuimkite išorinį adatos gaubtelį. Jo</w:t>
      </w:r>
      <w:r>
        <w:rPr>
          <w:spacing w:val="-3"/>
          <w:szCs w:val="22"/>
        </w:rPr>
        <w:t xml:space="preserve"> </w:t>
      </w:r>
      <w:r>
        <w:rPr>
          <w:b/>
          <w:spacing w:val="-1"/>
          <w:szCs w:val="22"/>
        </w:rPr>
        <w:t>neišmeskite</w:t>
      </w:r>
      <w:r>
        <w:rPr>
          <w:szCs w:val="22"/>
        </w:rPr>
        <w:t>.</w:t>
      </w:r>
    </w:p>
    <w:p w14:paraId="2759CB37" w14:textId="77777777" w:rsidR="009A2C56" w:rsidRDefault="00A17448">
      <w:pPr>
        <w:widowControl w:val="0"/>
        <w:numPr>
          <w:ilvl w:val="1"/>
          <w:numId w:val="34"/>
        </w:numPr>
        <w:tabs>
          <w:tab w:val="clear" w:pos="567"/>
        </w:tabs>
        <w:ind w:left="567" w:hanging="567"/>
        <w:rPr>
          <w:rFonts w:eastAsia="Arial"/>
          <w:szCs w:val="22"/>
        </w:rPr>
      </w:pPr>
      <w:r>
        <w:t xml:space="preserve">Nuimkite vidinį adatos gaubtelį ir jį </w:t>
      </w:r>
      <w:r>
        <w:t>išmeskite</w:t>
      </w:r>
      <w:r>
        <w:rPr>
          <w:spacing w:val="-1"/>
          <w:szCs w:val="22"/>
        </w:rPr>
        <w:t>.</w:t>
      </w:r>
    </w:p>
    <w:p w14:paraId="3AD5CA3B" w14:textId="77777777" w:rsidR="009A2C56" w:rsidRDefault="00A17448">
      <w:pPr>
        <w:rPr>
          <w:rFonts w:eastAsia="Arial"/>
          <w:szCs w:val="22"/>
        </w:rPr>
      </w:pPr>
      <w:r>
        <w:rPr>
          <w:rFonts w:eastAsia="Arial"/>
          <w:noProof/>
          <w:szCs w:val="22"/>
          <w:lang w:val="en-GB" w:eastAsia="en-GB"/>
        </w:rPr>
        <mc:AlternateContent>
          <mc:Choice Requires="wps">
            <w:drawing>
              <wp:anchor distT="0" distB="0" distL="114300" distR="114300" simplePos="0" relativeHeight="251663872" behindDoc="0" locked="0" layoutInCell="1" allowOverlap="1" wp14:anchorId="6FD56134" wp14:editId="67FF0791">
                <wp:simplePos x="0" y="0"/>
                <wp:positionH relativeFrom="column">
                  <wp:posOffset>4484370</wp:posOffset>
                </wp:positionH>
                <wp:positionV relativeFrom="paragraph">
                  <wp:posOffset>59690</wp:posOffset>
                </wp:positionV>
                <wp:extent cx="631825" cy="285750"/>
                <wp:effectExtent l="0" t="0" r="0" b="0"/>
                <wp:wrapNone/>
                <wp:docPr id="23863175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FFF27" w14:textId="77777777" w:rsidR="009A2C56" w:rsidRDefault="00A17448">
                            <w:pPr>
                              <w:jc w:val="center"/>
                              <w:rPr>
                                <w:b/>
                                <w:sz w:val="20"/>
                                <w:szCs w:val="20"/>
                              </w:rPr>
                            </w:pPr>
                            <w:r>
                              <w:rPr>
                                <w:b/>
                                <w:sz w:val="20"/>
                                <w:szCs w:val="20"/>
                              </w:rPr>
                              <w:t>Išmesti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56134" id="Text Box 68" o:spid="_x0000_s1314" type="#_x0000_t202" style="position:absolute;margin-left:353.1pt;margin-top:4.7pt;width:49.75pt;height: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" filled="f" stroked="f">
                <v:textbox inset="0,0,0,0">
                  <w:txbxContent>
                    <w:p w14:paraId="147FFF27" w14:textId="77777777" w:rsidR="009A2C56" w:rsidRDefault="00A17448">
                      <w:pPr>
                        <w:jc w:val="center"/>
                        <w:rPr>
                          <w:b/>
                          <w:sz w:val="20"/>
                          <w:szCs w:val="20"/>
                        </w:rPr>
                      </w:pPr>
                      <w:r>
                        <w:rPr>
                          <w:b/>
                          <w:sz w:val="20"/>
                          <w:szCs w:val="20"/>
                        </w:rPr>
                        <w:t>Išmesti</w:t>
                      </w:r>
                    </w:p>
                  </w:txbxContent>
                </v:textbox>
              </v:shape>
            </w:pict>
          </mc:Fallback>
        </mc:AlternateContent>
      </w:r>
      <w:r>
        <w:rPr>
          <w:rFonts w:eastAsia="Arial"/>
          <w:noProof/>
          <w:szCs w:val="22"/>
          <w:lang w:val="en-GB" w:eastAsia="en-GB"/>
        </w:rPr>
        <mc:AlternateContent>
          <mc:Choice Requires="wps">
            <w:drawing>
              <wp:anchor distT="0" distB="0" distL="114300" distR="114300" simplePos="0" relativeHeight="251662848" behindDoc="0" locked="0" layoutInCell="1" allowOverlap="1" wp14:anchorId="3DD2334C" wp14:editId="4406BA7C">
                <wp:simplePos x="0" y="0"/>
                <wp:positionH relativeFrom="column">
                  <wp:posOffset>3873500</wp:posOffset>
                </wp:positionH>
                <wp:positionV relativeFrom="paragraph">
                  <wp:posOffset>63500</wp:posOffset>
                </wp:positionV>
                <wp:extent cx="451485" cy="285750"/>
                <wp:effectExtent l="0" t="0" r="0" b="0"/>
                <wp:wrapNone/>
                <wp:docPr id="64220275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27364" w14:textId="77777777" w:rsidR="009A2C56" w:rsidRDefault="00A17448">
                            <w:pPr>
                              <w:jc w:val="center"/>
                              <w:rPr>
                                <w:b/>
                                <w:sz w:val="20"/>
                                <w:szCs w:val="20"/>
                              </w:rPr>
                            </w:pPr>
                            <w:r>
                              <w:rPr>
                                <w:b/>
                                <w:sz w:val="20"/>
                                <w:szCs w:val="20"/>
                              </w:rPr>
                              <w:t>Laikyti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2334C" id="Text Box 67" o:spid="_x0000_s1315" type="#_x0000_t202" style="position:absolute;margin-left:305pt;margin-top:5pt;width:35.55pt;height: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" filled="f" stroked="f">
                <v:textbox inset="0,0,0,0">
                  <w:txbxContent>
                    <w:p w14:paraId="0B827364" w14:textId="77777777" w:rsidR="009A2C56" w:rsidRDefault="00A17448">
                      <w:pPr>
                        <w:jc w:val="center"/>
                        <w:rPr>
                          <w:b/>
                          <w:sz w:val="20"/>
                          <w:szCs w:val="20"/>
                        </w:rPr>
                      </w:pPr>
                      <w:r>
                        <w:rPr>
                          <w:b/>
                          <w:sz w:val="20"/>
                          <w:szCs w:val="20"/>
                        </w:rPr>
                        <w:t>Laikyti</w:t>
                      </w:r>
                    </w:p>
                  </w:txbxContent>
                </v:textbox>
              </v:shape>
            </w:pict>
          </mc:Fallback>
        </mc:AlternateContent>
      </w:r>
    </w:p>
    <w:p w14:paraId="36BC1DB0" w14:textId="77777777" w:rsidR="009A2C56" w:rsidRDefault="009A2C56">
      <w:pPr>
        <w:rPr>
          <w:rFonts w:eastAsia="Arial"/>
          <w:szCs w:val="22"/>
        </w:rPr>
      </w:pPr>
    </w:p>
    <w:p w14:paraId="69CBC41F" w14:textId="77777777" w:rsidR="009A2C56" w:rsidRDefault="00A17448">
      <w:pPr>
        <w:rPr>
          <w:rFonts w:eastAsia="Arial"/>
          <w:szCs w:val="22"/>
        </w:rPr>
      </w:pPr>
      <w:r>
        <w:rPr>
          <w:noProof/>
          <w:szCs w:val="22"/>
          <w:lang w:val="en-GB" w:eastAsia="en-GB"/>
        </w:rPr>
        <w:lastRenderedPageBreak/>
        <mc:AlternateContent>
          <mc:Choice Requires="wpg">
            <w:drawing>
              <wp:inline distT="0" distB="0" distL="0" distR="0" wp14:anchorId="512CF2A6" wp14:editId="4465AEB5">
                <wp:extent cx="5644515" cy="45720"/>
                <wp:effectExtent l="0" t="0" r="0" b="0"/>
                <wp:docPr id="132"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133" name="Group 128"/>
                        <wpg:cNvGrpSpPr>
                          <a:grpSpLocks/>
                        </wpg:cNvGrpSpPr>
                        <wpg:grpSpPr bwMode="auto">
                          <a:xfrm>
                            <a:off x="6" y="6"/>
                            <a:ext cx="10925" cy="2"/>
                            <a:chOff x="6" y="6"/>
                            <a:chExt cx="10925" cy="2"/>
                          </a:xfrm>
                        </wpg:grpSpPr>
                        <wps:wsp>
                          <wps:cNvPr id="134" name="Freeform 129"/>
                          <wps:cNvSpPr>
                            <a:spLocks/>
                          </wps:cNvSpPr>
                          <wps:spPr bwMode="auto">
                            <a:xfrm>
                              <a:off x="6" y="6"/>
                              <a:ext cx="10925" cy="2"/>
                            </a:xfrm>
                            <a:custGeom>
                              <a:avLst/>
                              <a:gdLst>
                                <a:gd name="T0" fmla="+- 0 6 6"/>
                                <a:gd name="T1" fmla="*/ T0 w 10925"/>
                                <a:gd name="T2" fmla="+- 0 10931 6"/>
                                <a:gd name="T3" fmla="*/ T2 w 10925"/>
                              </a:gdLst>
                              <a:ahLst/>
                              <a:cxnLst>
                                <a:cxn ang="0">
                                  <a:pos x="T1" y="0"/>
                                </a:cxn>
                                <a:cxn ang="0">
                                  <a:pos x="T3" y="0"/>
                                </a:cxn>
                              </a:cxnLst>
                              <a:rect l="0" t="0" r="r" b="b"/>
                              <a:pathLst>
                                <a:path w="10925">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7" style="width:444.45pt;height:3.6pt;mso-position-horizontal-relative:char;mso-position-vertical-relative:line" coordsize="10937,12" o:spid="_x0000_s1026" w14:anchorId="7B5B75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">
                    <v:path arrowok="t" o:connecttype="custom" o:connectlocs="0,0;10925,0" o:connectangles="0,0"/>
                  </v:shape>
                </v:group>
                <w10:anchorlock/>
              </v:group>
            </w:pict>
          </mc:Fallback>
        </mc:AlternateContent>
      </w:r>
    </w:p>
    <w:p w14:paraId="492FDBA3" w14:textId="77777777" w:rsidR="009A2C56" w:rsidRDefault="00A17448">
      <w:pPr>
        <w:rPr>
          <w:b/>
          <w:spacing w:val="-1"/>
          <w:szCs w:val="22"/>
        </w:rPr>
      </w:pPr>
      <w:r>
        <w:rPr>
          <w:b/>
          <w:color w:val="000000"/>
          <w:lang w:eastAsia="x-none"/>
        </w:rPr>
        <w:t>Švirkštiklio užpildymas</w:t>
      </w:r>
    </w:p>
    <w:p w14:paraId="4C09D827" w14:textId="77777777" w:rsidR="009A2C56" w:rsidRDefault="00A17448">
      <w:pPr>
        <w:rPr>
          <w:rFonts w:eastAsia="Arial"/>
          <w:szCs w:val="22"/>
        </w:rPr>
      </w:pPr>
      <w:r>
        <w:rPr>
          <w:b/>
          <w:bCs/>
          <w:color w:val="000000"/>
        </w:rPr>
        <w:t xml:space="preserve">Užpildykite prieš kiekvieną </w:t>
      </w:r>
      <w:r>
        <w:rPr>
          <w:b/>
          <w:color w:val="000000"/>
        </w:rPr>
        <w:t>injekciją</w:t>
      </w:r>
      <w:r>
        <w:rPr>
          <w:b/>
          <w:spacing w:val="-2"/>
          <w:szCs w:val="22"/>
        </w:rPr>
        <w:t>.</w:t>
      </w:r>
    </w:p>
    <w:p w14:paraId="30B62523" w14:textId="77777777" w:rsidR="009A2C56" w:rsidRDefault="00A17448">
      <w:pPr>
        <w:widowControl w:val="0"/>
        <w:numPr>
          <w:ilvl w:val="1"/>
          <w:numId w:val="34"/>
        </w:numPr>
        <w:tabs>
          <w:tab w:val="clear" w:pos="567"/>
        </w:tabs>
        <w:ind w:left="567" w:hanging="567"/>
        <w:rPr>
          <w:szCs w:val="22"/>
        </w:rPr>
      </w:pPr>
      <w:r>
        <w:rPr>
          <w:szCs w:val="22"/>
        </w:rPr>
        <w:t>Švirkštiklio užpildymas reiškia, kad pašalinamas oras, kurio gali susikaupti adatoje ir užtaise normaliai vartojant vaistą, ir užtikrinama, kad švirkštiklis veikia tinkamai.</w:t>
      </w:r>
    </w:p>
    <w:p w14:paraId="56BB88CE" w14:textId="77777777" w:rsidR="009A2C56" w:rsidRDefault="00A17448">
      <w:pPr>
        <w:widowControl w:val="0"/>
        <w:numPr>
          <w:ilvl w:val="1"/>
          <w:numId w:val="34"/>
        </w:numPr>
        <w:tabs>
          <w:tab w:val="clear" w:pos="567"/>
        </w:tabs>
        <w:ind w:left="567" w:hanging="567"/>
        <w:rPr>
          <w:szCs w:val="22"/>
        </w:rPr>
      </w:pPr>
      <w:r>
        <w:t xml:space="preserve">Jeigu </w:t>
      </w:r>
      <w:r>
        <w:rPr>
          <w:b/>
        </w:rPr>
        <w:t>neužpildysite</w:t>
      </w:r>
      <w:r>
        <w:t xml:space="preserve"> prieš kiekvieną injekciją, galite susileisti per daug arba per mažai insulino</w:t>
      </w:r>
      <w:r>
        <w:rPr>
          <w:szCs w:val="22"/>
        </w:rPr>
        <w:t>.</w:t>
      </w:r>
    </w:p>
    <w:p w14:paraId="737C1F8C" w14:textId="77777777" w:rsidR="009A2C56" w:rsidRDefault="009A2C56">
      <w:pPr>
        <w:rPr>
          <w:rFonts w:eastAsia="Arial"/>
          <w:szCs w:val="22"/>
        </w:rPr>
      </w:pPr>
    </w:p>
    <w:p w14:paraId="7BD34075" w14:textId="77777777" w:rsidR="009A2C56" w:rsidRDefault="009A2C56">
      <w:pPr>
        <w:rPr>
          <w:rFonts w:eastAsia="Arial"/>
          <w:szCs w:val="22"/>
        </w:rPr>
      </w:pPr>
    </w:p>
    <w:p w14:paraId="725CB96B" w14:textId="77777777" w:rsidR="009A2C56" w:rsidRDefault="00A17448">
      <w:pPr>
        <w:rPr>
          <w:rFonts w:eastAsia="Arial"/>
          <w:szCs w:val="22"/>
        </w:rPr>
      </w:pPr>
      <w:r>
        <w:rPr>
          <w:noProof/>
          <w:szCs w:val="22"/>
          <w:lang w:val="en-GB" w:eastAsia="en-GB"/>
        </w:rPr>
        <w:drawing>
          <wp:anchor distT="0" distB="0" distL="114300" distR="114300" simplePos="0" relativeHeight="251648512" behindDoc="0" locked="0" layoutInCell="1" allowOverlap="1" wp14:anchorId="0BEC3EE2" wp14:editId="01351183">
            <wp:simplePos x="0" y="0"/>
            <wp:positionH relativeFrom="page">
              <wp:posOffset>4994910</wp:posOffset>
            </wp:positionH>
            <wp:positionV relativeFrom="paragraph">
              <wp:posOffset>98425</wp:posOffset>
            </wp:positionV>
            <wp:extent cx="1359535" cy="914400"/>
            <wp:effectExtent l="0" t="0" r="0" b="0"/>
            <wp:wrapNone/>
            <wp:docPr id="1694"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2"/>
          <w:lang w:val="en-GB" w:eastAsia="en-GB"/>
        </w:rPr>
        <mc:AlternateContent>
          <mc:Choice Requires="wpg">
            <w:drawing>
              <wp:inline distT="0" distB="0" distL="0" distR="0" wp14:anchorId="6BED84E9" wp14:editId="1210D2F0">
                <wp:extent cx="5633720" cy="45720"/>
                <wp:effectExtent l="0" t="0" r="0" b="0"/>
                <wp:docPr id="129"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130" name="Group 125"/>
                        <wpg:cNvGrpSpPr>
                          <a:grpSpLocks/>
                        </wpg:cNvGrpSpPr>
                        <wpg:grpSpPr bwMode="auto">
                          <a:xfrm>
                            <a:off x="6" y="6"/>
                            <a:ext cx="10911" cy="2"/>
                            <a:chOff x="6" y="6"/>
                            <a:chExt cx="10911" cy="2"/>
                          </a:xfrm>
                        </wpg:grpSpPr>
                        <wps:wsp>
                          <wps:cNvPr id="131" name="Freeform 126"/>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4" style="width:443.6pt;height:3.6pt;mso-position-horizontal-relative:char;mso-position-vertical-relative:line" coordsize="10922,12" o:spid="_x0000_s1026" w14:anchorId="04B5A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">
                    <v:path arrowok="t" o:connecttype="custom" o:connectlocs="0,0;10910,0" o:connectangles="0,0"/>
                  </v:shape>
                </v:group>
                <w10:anchorlock/>
              </v:group>
            </w:pict>
          </mc:Fallback>
        </mc:AlternateContent>
      </w:r>
    </w:p>
    <w:p w14:paraId="6A4233E2" w14:textId="77777777" w:rsidR="009A2C56" w:rsidRDefault="00A17448">
      <w:pPr>
        <w:rPr>
          <w:b/>
          <w:spacing w:val="-2"/>
          <w:szCs w:val="22"/>
        </w:rPr>
      </w:pPr>
      <w:r>
        <w:rPr>
          <w:b/>
          <w:spacing w:val="-2"/>
          <w:szCs w:val="22"/>
        </w:rPr>
        <w:t>7 veiksmas</w:t>
      </w:r>
    </w:p>
    <w:p w14:paraId="08CD423E" w14:textId="77777777" w:rsidR="009A2C56" w:rsidRDefault="009A2C56">
      <w:pPr>
        <w:rPr>
          <w:rFonts w:eastAsia="Arial"/>
          <w:szCs w:val="22"/>
        </w:rPr>
      </w:pPr>
    </w:p>
    <w:p w14:paraId="4572EF88" w14:textId="77777777" w:rsidR="009A2C56" w:rsidRDefault="00A17448">
      <w:pPr>
        <w:widowControl w:val="0"/>
        <w:numPr>
          <w:ilvl w:val="1"/>
          <w:numId w:val="34"/>
        </w:numPr>
        <w:tabs>
          <w:tab w:val="clear" w:pos="567"/>
        </w:tabs>
        <w:ind w:left="567" w:hanging="567"/>
        <w:rPr>
          <w:rFonts w:eastAsia="Arial"/>
          <w:szCs w:val="22"/>
        </w:rPr>
      </w:pPr>
      <w:r>
        <w:rPr>
          <w:szCs w:val="22"/>
        </w:rPr>
        <w:t xml:space="preserve">Užpildydami švirkštiklį, </w:t>
      </w:r>
      <w:r>
        <w:rPr>
          <w:bCs/>
          <w:color w:val="000000"/>
        </w:rPr>
        <w:t xml:space="preserve">pasukite dozavimo rankenėlę ir </w:t>
      </w:r>
    </w:p>
    <w:p w14:paraId="655C1849" w14:textId="77777777" w:rsidR="009A2C56" w:rsidRDefault="00A17448">
      <w:pPr>
        <w:widowControl w:val="0"/>
        <w:tabs>
          <w:tab w:val="clear" w:pos="567"/>
        </w:tabs>
        <w:ind w:left="567"/>
        <w:rPr>
          <w:szCs w:val="22"/>
        </w:rPr>
      </w:pPr>
      <w:r>
        <w:rPr>
          <w:bCs/>
          <w:color w:val="000000"/>
        </w:rPr>
        <w:t>nustatykite 2 vienetus</w:t>
      </w:r>
      <w:r>
        <w:rPr>
          <w:szCs w:val="22"/>
        </w:rPr>
        <w:t>.</w:t>
      </w:r>
    </w:p>
    <w:p w14:paraId="191C873B" w14:textId="77777777" w:rsidR="009A2C56" w:rsidRDefault="009A2C56">
      <w:pPr>
        <w:ind w:left="567"/>
        <w:rPr>
          <w:rFonts w:eastAsia="Arial"/>
          <w:szCs w:val="22"/>
        </w:rPr>
      </w:pPr>
    </w:p>
    <w:p w14:paraId="767CACAF" w14:textId="77777777" w:rsidR="009A2C56" w:rsidRDefault="009A2C56">
      <w:pPr>
        <w:rPr>
          <w:rFonts w:eastAsia="Arial"/>
          <w:szCs w:val="22"/>
        </w:rPr>
      </w:pPr>
    </w:p>
    <w:p w14:paraId="27F9B601" w14:textId="77777777" w:rsidR="009A2C56" w:rsidRDefault="00A17448">
      <w:pPr>
        <w:rPr>
          <w:rFonts w:eastAsia="Arial"/>
          <w:szCs w:val="22"/>
        </w:rPr>
      </w:pPr>
      <w:r>
        <w:rPr>
          <w:noProof/>
          <w:szCs w:val="22"/>
          <w:lang w:val="en-GB" w:eastAsia="en-GB"/>
        </w:rPr>
        <mc:AlternateContent>
          <mc:Choice Requires="wpg">
            <w:drawing>
              <wp:inline distT="0" distB="0" distL="0" distR="0" wp14:anchorId="2A78FC9B" wp14:editId="7E7FA1B8">
                <wp:extent cx="5655310" cy="63500"/>
                <wp:effectExtent l="0" t="0" r="0" b="0"/>
                <wp:docPr id="12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26" name="Group 121"/>
                        <wpg:cNvGrpSpPr>
                          <a:grpSpLocks/>
                        </wpg:cNvGrpSpPr>
                        <wpg:grpSpPr bwMode="auto">
                          <a:xfrm>
                            <a:off x="6" y="6"/>
                            <a:ext cx="10911" cy="2"/>
                            <a:chOff x="6" y="6"/>
                            <a:chExt cx="10911" cy="2"/>
                          </a:xfrm>
                        </wpg:grpSpPr>
                        <wps:wsp>
                          <wps:cNvPr id="127"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3E1882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">
                    <v:path arrowok="t" o:connecttype="custom" o:connectlocs="0,0;10910,0" o:connectangles="0,0"/>
                  </v:shape>
                </v:group>
                <w10:anchorlock/>
              </v:group>
            </w:pict>
          </mc:Fallback>
        </mc:AlternateContent>
      </w:r>
    </w:p>
    <w:p w14:paraId="31C804BA" w14:textId="77777777" w:rsidR="009A2C56" w:rsidRDefault="00A17448">
      <w:pPr>
        <w:rPr>
          <w:b/>
          <w:spacing w:val="-2"/>
          <w:szCs w:val="22"/>
        </w:rPr>
      </w:pPr>
      <w:r>
        <w:rPr>
          <w:noProof/>
          <w:szCs w:val="22"/>
          <w:lang w:val="en-GB" w:eastAsia="en-GB"/>
        </w:rPr>
        <w:drawing>
          <wp:anchor distT="0" distB="0" distL="114300" distR="114300" simplePos="0" relativeHeight="251649536" behindDoc="1" locked="0" layoutInCell="1" allowOverlap="1" wp14:anchorId="016C00C4" wp14:editId="2766087E">
            <wp:simplePos x="0" y="0"/>
            <wp:positionH relativeFrom="page">
              <wp:posOffset>4966970</wp:posOffset>
            </wp:positionH>
            <wp:positionV relativeFrom="paragraph">
              <wp:posOffset>151765</wp:posOffset>
            </wp:positionV>
            <wp:extent cx="1414145" cy="956945"/>
            <wp:effectExtent l="0" t="0" r="0" b="0"/>
            <wp:wrapTight wrapText="bothSides">
              <wp:wrapPolygon edited="0">
                <wp:start x="0" y="0"/>
                <wp:lineTo x="0" y="21070"/>
                <wp:lineTo x="21241" y="21070"/>
                <wp:lineTo x="21241" y="0"/>
                <wp:lineTo x="0" y="0"/>
              </wp:wrapPolygon>
            </wp:wrapTight>
            <wp:docPr id="1695"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Pr>
          <w:b/>
          <w:spacing w:val="-2"/>
          <w:szCs w:val="22"/>
        </w:rPr>
        <w:t>8 veiksmas</w:t>
      </w:r>
    </w:p>
    <w:p w14:paraId="616A2E88" w14:textId="77777777" w:rsidR="009A2C56" w:rsidRDefault="00A17448">
      <w:pPr>
        <w:widowControl w:val="0"/>
        <w:numPr>
          <w:ilvl w:val="1"/>
          <w:numId w:val="34"/>
        </w:numPr>
        <w:tabs>
          <w:tab w:val="clear" w:pos="567"/>
        </w:tabs>
        <w:ind w:left="567" w:hanging="567"/>
        <w:rPr>
          <w:rFonts w:eastAsia="Arial"/>
          <w:szCs w:val="22"/>
        </w:rPr>
      </w:pPr>
      <w:r>
        <w:t xml:space="preserve">Laikydami </w:t>
      </w:r>
      <w:r>
        <w:t>švirkštiklį į viršų nukreipta adata, švelniai pastuksenkite</w:t>
      </w:r>
    </w:p>
    <w:p w14:paraId="418804E0" w14:textId="77777777" w:rsidR="009A2C56" w:rsidRDefault="00A17448">
      <w:pPr>
        <w:ind w:left="567"/>
        <w:rPr>
          <w:szCs w:val="22"/>
        </w:rPr>
      </w:pPr>
      <w:r>
        <w:t>užtaisą, kad oro burbuliukai susikauptų jo viršuje.</w:t>
      </w:r>
    </w:p>
    <w:p w14:paraId="1A2FEDAE" w14:textId="77777777" w:rsidR="009A2C56" w:rsidRDefault="009A2C56">
      <w:pPr>
        <w:ind w:left="567"/>
        <w:rPr>
          <w:szCs w:val="22"/>
        </w:rPr>
      </w:pPr>
    </w:p>
    <w:p w14:paraId="3BBDD9B1" w14:textId="77777777" w:rsidR="009A2C56" w:rsidRDefault="009A2C56">
      <w:pPr>
        <w:ind w:left="567"/>
        <w:rPr>
          <w:szCs w:val="22"/>
        </w:rPr>
      </w:pPr>
    </w:p>
    <w:p w14:paraId="7D553EF4" w14:textId="77777777" w:rsidR="009A2C56" w:rsidRDefault="009A2C56">
      <w:pPr>
        <w:ind w:left="567"/>
        <w:rPr>
          <w:szCs w:val="22"/>
        </w:rPr>
      </w:pPr>
    </w:p>
    <w:p w14:paraId="4A5D06CF" w14:textId="77777777" w:rsidR="009A2C56" w:rsidRDefault="009A2C56">
      <w:pPr>
        <w:ind w:left="567"/>
        <w:rPr>
          <w:szCs w:val="22"/>
        </w:rPr>
      </w:pPr>
    </w:p>
    <w:p w14:paraId="6DDB09E4" w14:textId="77777777" w:rsidR="009A2C56" w:rsidRDefault="009A2C56">
      <w:pPr>
        <w:ind w:left="567"/>
        <w:rPr>
          <w:szCs w:val="22"/>
        </w:rPr>
      </w:pPr>
    </w:p>
    <w:p w14:paraId="07174FBD" w14:textId="77777777" w:rsidR="009A2C56" w:rsidRDefault="009A2C56">
      <w:pPr>
        <w:ind w:left="567"/>
        <w:rPr>
          <w:rFonts w:eastAsia="Arial"/>
          <w:szCs w:val="22"/>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9A2C56" w14:paraId="3FF241C6" w14:textId="77777777">
        <w:trPr>
          <w:trHeight w:val="4050"/>
        </w:trPr>
        <w:tc>
          <w:tcPr>
            <w:tcW w:w="5147" w:type="dxa"/>
            <w:tcBorders>
              <w:left w:val="nil"/>
              <w:right w:val="nil"/>
            </w:tcBorders>
          </w:tcPr>
          <w:p w14:paraId="245ACC52" w14:textId="77777777" w:rsidR="009A2C56" w:rsidRDefault="00A17448">
            <w:pPr>
              <w:spacing w:before="120"/>
              <w:rPr>
                <w:b/>
                <w:szCs w:val="22"/>
              </w:rPr>
            </w:pPr>
            <w:r>
              <w:rPr>
                <w:b/>
                <w:szCs w:val="22"/>
              </w:rPr>
              <w:t>9</w:t>
            </w:r>
            <w:r>
              <w:rPr>
                <w:b/>
                <w:spacing w:val="-2"/>
                <w:szCs w:val="22"/>
              </w:rPr>
              <w:t> veiksmas</w:t>
            </w:r>
          </w:p>
          <w:p w14:paraId="4A5D2447" w14:textId="77777777" w:rsidR="009A2C56" w:rsidRDefault="00A17448">
            <w:pPr>
              <w:spacing w:before="120"/>
              <w:ind w:left="601" w:hanging="567"/>
              <w:rPr>
                <w:szCs w:val="22"/>
              </w:rPr>
            </w:pPr>
            <w:r>
              <w:rPr>
                <w:szCs w:val="22"/>
              </w:rPr>
              <w:t>•</w:t>
            </w:r>
            <w:r>
              <w:rPr>
                <w:szCs w:val="22"/>
              </w:rPr>
              <w:tab/>
              <w:t xml:space="preserve">Toliau laikydami švirkštiklį į viršų nukreipta adata, </w:t>
            </w:r>
            <w:r>
              <w:t>spauskite dozavimo rankenėlę tol, kol nustos judėti ir dozės langelyje bus matyti</w:t>
            </w:r>
            <w:r>
              <w:rPr>
                <w:color w:val="000000"/>
              </w:rPr>
              <w:t xml:space="preserve"> „</w:t>
            </w:r>
            <w:r>
              <w:rPr>
                <w:szCs w:val="22"/>
              </w:rPr>
              <w:t xml:space="preserve">0”. </w:t>
            </w:r>
            <w:r>
              <w:t>Dozės rankenėlę palaikykite tol, kol</w:t>
            </w:r>
            <w:r>
              <w:rPr>
                <w:szCs w:val="22"/>
              </w:rPr>
              <w:t xml:space="preserve"> lėtai suskaičiuosite iki 5.</w:t>
            </w:r>
          </w:p>
          <w:p w14:paraId="7245A45C" w14:textId="77777777" w:rsidR="009A2C56" w:rsidRDefault="00A17448">
            <w:pPr>
              <w:spacing w:before="120"/>
              <w:ind w:left="601" w:hanging="601"/>
              <w:rPr>
                <w:szCs w:val="22"/>
              </w:rPr>
            </w:pPr>
            <w:r>
              <w:rPr>
                <w:szCs w:val="22"/>
              </w:rPr>
              <w:tab/>
            </w:r>
            <w:r>
              <w:t xml:space="preserve">Adatos galiuke turite matyti </w:t>
            </w:r>
            <w:r>
              <w:rPr>
                <w:szCs w:val="22"/>
              </w:rPr>
              <w:t>insulino.</w:t>
            </w:r>
          </w:p>
          <w:p w14:paraId="74BF6530" w14:textId="77777777" w:rsidR="009A2C56" w:rsidRDefault="00A17448">
            <w:pPr>
              <w:spacing w:before="120"/>
              <w:ind w:left="1168" w:hanging="567"/>
              <w:rPr>
                <w:szCs w:val="22"/>
              </w:rPr>
            </w:pPr>
            <w:r>
              <w:rPr>
                <w:szCs w:val="22"/>
                <w:lang w:eastAsia="x-none"/>
              </w:rPr>
              <w:t>–</w:t>
            </w:r>
            <w:r>
              <w:rPr>
                <w:szCs w:val="22"/>
                <w:lang w:eastAsia="x-none"/>
              </w:rPr>
              <w:tab/>
            </w:r>
            <w:r>
              <w:t xml:space="preserve">Jeigu </w:t>
            </w:r>
            <w:r>
              <w:rPr>
                <w:b/>
              </w:rPr>
              <w:t>nematote</w:t>
            </w:r>
            <w:r>
              <w:t xml:space="preserve"> insulino, pakartokite užpildymo veiksmus, bet ne daugiau kaip</w:t>
            </w:r>
            <w:r>
              <w:rPr>
                <w:color w:val="000000"/>
              </w:rPr>
              <w:t xml:space="preserve"> 4 kartus</w:t>
            </w:r>
            <w:r>
              <w:rPr>
                <w:szCs w:val="22"/>
              </w:rPr>
              <w:t>.</w:t>
            </w:r>
          </w:p>
          <w:p w14:paraId="6D99E7BC" w14:textId="77777777" w:rsidR="009A2C56" w:rsidRDefault="00A17448">
            <w:pPr>
              <w:spacing w:before="120"/>
              <w:ind w:left="1168" w:hanging="567"/>
              <w:rPr>
                <w:szCs w:val="22"/>
              </w:rPr>
            </w:pPr>
            <w:r>
              <w:rPr>
                <w:szCs w:val="22"/>
                <w:lang w:eastAsia="x-none"/>
              </w:rPr>
              <w:t>–</w:t>
            </w:r>
            <w:r>
              <w:rPr>
                <w:szCs w:val="22"/>
                <w:lang w:eastAsia="x-none"/>
              </w:rPr>
              <w:tab/>
            </w:r>
            <w:r>
              <w:t xml:space="preserve">Jeigu </w:t>
            </w:r>
            <w:r>
              <w:rPr>
                <w:b/>
              </w:rPr>
              <w:t>vis tiek nematote</w:t>
            </w:r>
            <w:r>
              <w:t xml:space="preserve"> </w:t>
            </w:r>
            <w:r>
              <w:rPr>
                <w:szCs w:val="22"/>
              </w:rPr>
              <w:t xml:space="preserve">insulino, </w:t>
            </w:r>
            <w:r>
              <w:t>pakeiskite adatą ir pakartokite užpildymo veiksmus</w:t>
            </w:r>
            <w:r>
              <w:rPr>
                <w:szCs w:val="22"/>
              </w:rPr>
              <w:t>.</w:t>
            </w:r>
          </w:p>
          <w:p w14:paraId="445BF688" w14:textId="77777777" w:rsidR="009A2C56" w:rsidRDefault="00A17448">
            <w:pPr>
              <w:spacing w:before="120"/>
              <w:ind w:left="601"/>
              <w:rPr>
                <w:szCs w:val="22"/>
              </w:rPr>
            </w:pPr>
            <w:r>
              <w:t>Maži oro burbuliukai yra normalu ir nekeičia dozės</w:t>
            </w:r>
            <w:r>
              <w:rPr>
                <w:szCs w:val="22"/>
              </w:rPr>
              <w:t>.</w:t>
            </w:r>
          </w:p>
        </w:tc>
        <w:tc>
          <w:tcPr>
            <w:tcW w:w="3562" w:type="dxa"/>
            <w:tcBorders>
              <w:left w:val="nil"/>
              <w:right w:val="nil"/>
            </w:tcBorders>
          </w:tcPr>
          <w:p w14:paraId="170D9427" w14:textId="77777777" w:rsidR="009A2C56" w:rsidRDefault="00A17448">
            <w:pPr>
              <w:spacing w:before="120"/>
              <w:jc w:val="center"/>
              <w:rPr>
                <w:szCs w:val="22"/>
                <w:lang w:eastAsia="en-GB"/>
              </w:rPr>
            </w:pPr>
            <w:r>
              <w:rPr>
                <w:noProof/>
                <w:lang w:val="en-GB" w:eastAsia="en-GB"/>
              </w:rPr>
              <w:drawing>
                <wp:anchor distT="0" distB="0" distL="114300" distR="114300" simplePos="0" relativeHeight="251655680" behindDoc="0" locked="0" layoutInCell="1" allowOverlap="1" wp14:anchorId="1060807A" wp14:editId="612D77DC">
                  <wp:simplePos x="0" y="0"/>
                  <wp:positionH relativeFrom="column">
                    <wp:posOffset>438150</wp:posOffset>
                  </wp:positionH>
                  <wp:positionV relativeFrom="paragraph">
                    <wp:posOffset>325755</wp:posOffset>
                  </wp:positionV>
                  <wp:extent cx="1389380" cy="1477010"/>
                  <wp:effectExtent l="0" t="0" r="0" b="0"/>
                  <wp:wrapTopAndBottom/>
                  <wp:docPr id="17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96059" w14:textId="77777777" w:rsidR="009A2C56" w:rsidRDefault="00A17448">
            <w:pPr>
              <w:spacing w:before="120" w:after="120"/>
              <w:rPr>
                <w:szCs w:val="22"/>
              </w:rPr>
            </w:pPr>
            <w:r>
              <w:rPr>
                <w:noProof/>
                <w:lang w:val="en-GB" w:eastAsia="en-GB"/>
              </w:rPr>
              <w:drawing>
                <wp:anchor distT="0" distB="0" distL="114300" distR="114300" simplePos="0" relativeHeight="251656704" behindDoc="0" locked="0" layoutInCell="1" allowOverlap="1" wp14:anchorId="285C2993" wp14:editId="72B3A4BF">
                  <wp:simplePos x="0" y="0"/>
                  <wp:positionH relativeFrom="column">
                    <wp:posOffset>551815</wp:posOffset>
                  </wp:positionH>
                  <wp:positionV relativeFrom="paragraph">
                    <wp:posOffset>1689735</wp:posOffset>
                  </wp:positionV>
                  <wp:extent cx="1160780" cy="791210"/>
                  <wp:effectExtent l="0" t="0" r="0" b="0"/>
                  <wp:wrapTopAndBottom/>
                  <wp:docPr id="17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BD2241E" w14:textId="77777777" w:rsidR="009A2C56" w:rsidRDefault="009A2C56">
      <w:pPr>
        <w:rPr>
          <w:rFonts w:eastAsia="Arial"/>
          <w:b/>
          <w:szCs w:val="22"/>
        </w:rPr>
      </w:pPr>
    </w:p>
    <w:p w14:paraId="57C06EE9" w14:textId="77777777" w:rsidR="009A2C56" w:rsidRDefault="00A17448">
      <w:pPr>
        <w:rPr>
          <w:rFonts w:eastAsia="Arial"/>
          <w:b/>
          <w:szCs w:val="22"/>
        </w:rPr>
      </w:pPr>
      <w:r>
        <w:rPr>
          <w:b/>
          <w:lang w:eastAsia="x-none"/>
        </w:rPr>
        <w:t>Dozės nustatymas</w:t>
      </w:r>
    </w:p>
    <w:p w14:paraId="0C6BBC96" w14:textId="77777777" w:rsidR="009A2C56" w:rsidRDefault="009A2C56">
      <w:pPr>
        <w:rPr>
          <w:rFonts w:eastAsia="Arial"/>
          <w:szCs w:val="22"/>
        </w:rPr>
      </w:pPr>
    </w:p>
    <w:p w14:paraId="1C2E751A" w14:textId="77777777" w:rsidR="009A2C56" w:rsidRDefault="00A17448">
      <w:pPr>
        <w:widowControl w:val="0"/>
        <w:numPr>
          <w:ilvl w:val="1"/>
          <w:numId w:val="34"/>
        </w:numPr>
        <w:tabs>
          <w:tab w:val="clear" w:pos="567"/>
        </w:tabs>
        <w:ind w:left="567" w:hanging="567"/>
        <w:rPr>
          <w:rFonts w:eastAsia="Arial"/>
          <w:szCs w:val="22"/>
        </w:rPr>
      </w:pPr>
      <w:r>
        <w:rPr>
          <w:szCs w:val="22"/>
        </w:rPr>
        <w:t>Vienkartinės injekcijos būdu galite susileisti nuo 1 iki 60 vienetų</w:t>
      </w:r>
      <w:r>
        <w:rPr>
          <w:spacing w:val="-1"/>
          <w:szCs w:val="22"/>
        </w:rPr>
        <w:t>.</w:t>
      </w:r>
    </w:p>
    <w:p w14:paraId="3D4F192C" w14:textId="77777777" w:rsidR="009A2C56" w:rsidRDefault="00A17448">
      <w:pPr>
        <w:widowControl w:val="0"/>
        <w:numPr>
          <w:ilvl w:val="1"/>
          <w:numId w:val="34"/>
        </w:numPr>
        <w:tabs>
          <w:tab w:val="clear" w:pos="567"/>
        </w:tabs>
        <w:ind w:left="567" w:hanging="567"/>
        <w:rPr>
          <w:rFonts w:eastAsia="Arial"/>
          <w:szCs w:val="22"/>
        </w:rPr>
      </w:pPr>
      <w:r>
        <w:rPr>
          <w:szCs w:val="22"/>
        </w:rPr>
        <w:t>Jeigu Jūsų dozė yra didesnė kaip 60 vienetų, turėsite susileisti daugiau kaip vieną injekciją</w:t>
      </w:r>
      <w:r>
        <w:rPr>
          <w:spacing w:val="-1"/>
          <w:szCs w:val="22"/>
        </w:rPr>
        <w:t>.</w:t>
      </w:r>
    </w:p>
    <w:p w14:paraId="1E8585B4" w14:textId="77777777" w:rsidR="009A2C56" w:rsidRDefault="00A17448">
      <w:pPr>
        <w:widowControl w:val="0"/>
        <w:numPr>
          <w:ilvl w:val="2"/>
          <w:numId w:val="34"/>
        </w:numPr>
        <w:tabs>
          <w:tab w:val="clear" w:pos="567"/>
        </w:tabs>
        <w:ind w:left="1134" w:hanging="567"/>
        <w:rPr>
          <w:rFonts w:eastAsia="Arial"/>
          <w:szCs w:val="22"/>
        </w:rPr>
      </w:pPr>
      <w:r>
        <w:rPr>
          <w:szCs w:val="22"/>
        </w:rPr>
        <w:t xml:space="preserve">Jeigu Jums reikia pagalbos apskaičiuojant, kaip nustatyti dozę, kreipkitės į </w:t>
      </w:r>
      <w:r>
        <w:rPr>
          <w:szCs w:val="22"/>
        </w:rPr>
        <w:t>sveikatos priežiūros specialistą</w:t>
      </w:r>
      <w:r>
        <w:rPr>
          <w:spacing w:val="-1"/>
          <w:szCs w:val="22"/>
        </w:rPr>
        <w:t>.</w:t>
      </w:r>
    </w:p>
    <w:p w14:paraId="03670045" w14:textId="77777777" w:rsidR="009A2C56" w:rsidRDefault="00A17448">
      <w:pPr>
        <w:widowControl w:val="0"/>
        <w:numPr>
          <w:ilvl w:val="2"/>
          <w:numId w:val="34"/>
        </w:numPr>
        <w:tabs>
          <w:tab w:val="clear" w:pos="567"/>
        </w:tabs>
        <w:ind w:left="1134" w:hanging="567"/>
        <w:rPr>
          <w:rFonts w:eastAsia="Arial"/>
          <w:szCs w:val="22"/>
        </w:rPr>
      </w:pPr>
      <w:r>
        <w:rPr>
          <w:szCs w:val="22"/>
        </w:rPr>
        <w:t>Leidžiant kiekvieną injekciją, turite naudoti naują adatą ir užpildymo veiksmą</w:t>
      </w:r>
      <w:r>
        <w:rPr>
          <w:spacing w:val="-1"/>
          <w:szCs w:val="22"/>
        </w:rPr>
        <w:t>.</w:t>
      </w:r>
    </w:p>
    <w:p w14:paraId="2181FB2F" w14:textId="77777777" w:rsidR="009A2C56" w:rsidRDefault="009A2C56">
      <w:pPr>
        <w:rPr>
          <w:rFonts w:eastAsia="Arial"/>
          <w:szCs w:val="22"/>
        </w:rPr>
      </w:pPr>
    </w:p>
    <w:tbl>
      <w:tblPr>
        <w:tblW w:w="0" w:type="auto"/>
        <w:tblInd w:w="108" w:type="dxa"/>
        <w:tblBorders>
          <w:top w:val="single" w:sz="4" w:space="0" w:color="auto"/>
        </w:tblBorders>
        <w:tblLook w:val="01E0" w:firstRow="1" w:lastRow="1" w:firstColumn="1" w:lastColumn="1" w:noHBand="0" w:noVBand="0"/>
      </w:tblPr>
      <w:tblGrid>
        <w:gridCol w:w="4202"/>
        <w:gridCol w:w="4525"/>
      </w:tblGrid>
      <w:tr w:rsidR="009A2C56" w14:paraId="7AE271FF" w14:textId="77777777">
        <w:trPr>
          <w:trHeight w:val="7204"/>
        </w:trPr>
        <w:tc>
          <w:tcPr>
            <w:tcW w:w="4202" w:type="dxa"/>
          </w:tcPr>
          <w:p w14:paraId="128E02AF" w14:textId="77777777" w:rsidR="009A2C56" w:rsidRDefault="00A17448">
            <w:pPr>
              <w:spacing w:before="120"/>
              <w:rPr>
                <w:b/>
                <w:szCs w:val="22"/>
              </w:rPr>
            </w:pPr>
            <w:r>
              <w:rPr>
                <w:b/>
                <w:szCs w:val="22"/>
              </w:rPr>
              <w:lastRenderedPageBreak/>
              <w:t>10</w:t>
            </w:r>
            <w:r>
              <w:rPr>
                <w:b/>
                <w:spacing w:val="-2"/>
                <w:szCs w:val="22"/>
              </w:rPr>
              <w:t> veiksmas</w:t>
            </w:r>
          </w:p>
          <w:p w14:paraId="6D09A76C" w14:textId="77777777" w:rsidR="009A2C56" w:rsidRDefault="00A17448">
            <w:pPr>
              <w:tabs>
                <w:tab w:val="clear" w:pos="567"/>
                <w:tab w:val="left" w:pos="945"/>
              </w:tabs>
              <w:spacing w:before="120"/>
              <w:ind w:left="601" w:hanging="567"/>
              <w:rPr>
                <w:szCs w:val="22"/>
              </w:rPr>
            </w:pPr>
            <w:r>
              <w:rPr>
                <w:szCs w:val="22"/>
              </w:rPr>
              <w:t>•</w:t>
            </w:r>
            <w:r>
              <w:rPr>
                <w:szCs w:val="22"/>
              </w:rPr>
              <w:tab/>
            </w:r>
            <w:r>
              <w:t>Sukite dozavimo rankenėlę, kol langelyje pasirodys skaičius, atitinkantis vienetus, kuriuos turite susileisti.</w:t>
            </w:r>
            <w:r>
              <w:rPr>
                <w:bCs/>
                <w:color w:val="000000"/>
              </w:rPr>
              <w:t xml:space="preserve"> </w:t>
            </w:r>
            <w:r>
              <w:t>Dozės indikatorius turi būti nukreiptas tiksliai į Jums reikiamą dozę</w:t>
            </w:r>
            <w:r>
              <w:rPr>
                <w:bCs/>
                <w:color w:val="000000"/>
              </w:rPr>
              <w:t>.</w:t>
            </w:r>
          </w:p>
          <w:p w14:paraId="2668CEC0" w14:textId="77777777" w:rsidR="009A2C56" w:rsidRDefault="00A17448">
            <w:pPr>
              <w:tabs>
                <w:tab w:val="clear" w:pos="567"/>
                <w:tab w:val="left" w:pos="945"/>
              </w:tabs>
              <w:spacing w:before="120"/>
              <w:ind w:left="966" w:hanging="365"/>
              <w:rPr>
                <w:szCs w:val="22"/>
              </w:rPr>
            </w:pPr>
            <w:r>
              <w:rPr>
                <w:szCs w:val="22"/>
              </w:rPr>
              <w:t>–</w:t>
            </w:r>
            <w:r>
              <w:rPr>
                <w:szCs w:val="22"/>
              </w:rPr>
              <w:tab/>
              <w:t>Švirkštiklis nustatomas po 1 vienetą.</w:t>
            </w:r>
          </w:p>
          <w:p w14:paraId="1DD0609D" w14:textId="77777777" w:rsidR="009A2C56" w:rsidRDefault="00A17448">
            <w:pPr>
              <w:tabs>
                <w:tab w:val="clear" w:pos="567"/>
                <w:tab w:val="left" w:pos="945"/>
              </w:tabs>
              <w:spacing w:before="120"/>
              <w:ind w:left="966" w:hanging="365"/>
              <w:rPr>
                <w:szCs w:val="22"/>
              </w:rPr>
            </w:pPr>
            <w:r>
              <w:rPr>
                <w:szCs w:val="22"/>
              </w:rPr>
              <w:t>–</w:t>
            </w:r>
            <w:r>
              <w:rPr>
                <w:szCs w:val="22"/>
              </w:rPr>
              <w:tab/>
              <w:t>Pasukus dozavimo rankenėlę, pasigirsta spragtelėjimas.</w:t>
            </w:r>
          </w:p>
          <w:p w14:paraId="5E1717BD" w14:textId="77777777" w:rsidR="009A2C56" w:rsidRDefault="00A17448">
            <w:pPr>
              <w:tabs>
                <w:tab w:val="clear" w:pos="567"/>
                <w:tab w:val="left" w:pos="945"/>
              </w:tabs>
              <w:spacing w:before="120"/>
              <w:ind w:left="966" w:hanging="365"/>
              <w:rPr>
                <w:szCs w:val="22"/>
              </w:rPr>
            </w:pPr>
            <w:r>
              <w:rPr>
                <w:szCs w:val="22"/>
              </w:rPr>
              <w:t>–</w:t>
            </w:r>
            <w:r>
              <w:rPr>
                <w:szCs w:val="22"/>
              </w:rPr>
              <w:tab/>
            </w:r>
            <w:r>
              <w:rPr>
                <w:b/>
                <w:szCs w:val="22"/>
              </w:rPr>
              <w:t>NENUSTATINĖKITE</w:t>
            </w:r>
            <w:r>
              <w:rPr>
                <w:szCs w:val="22"/>
              </w:rPr>
              <w:t xml:space="preserve"> dozės skaičiuodami spragtelėjimus, nes taip galite nustatyti neteisingą dozę.</w:t>
            </w:r>
          </w:p>
          <w:p w14:paraId="36F68A0C" w14:textId="77777777" w:rsidR="009A2C56" w:rsidRDefault="00A17448">
            <w:pPr>
              <w:tabs>
                <w:tab w:val="clear" w:pos="567"/>
                <w:tab w:val="left" w:pos="945"/>
              </w:tabs>
              <w:spacing w:before="120"/>
              <w:ind w:left="966" w:hanging="365"/>
              <w:rPr>
                <w:szCs w:val="22"/>
              </w:rPr>
            </w:pPr>
            <w:r>
              <w:rPr>
                <w:szCs w:val="22"/>
              </w:rPr>
              <w:t>–</w:t>
            </w:r>
            <w:r>
              <w:rPr>
                <w:szCs w:val="22"/>
              </w:rPr>
              <w:tab/>
            </w:r>
            <w:r>
              <w:t>Dozę galima pakoreguoti, sukiojant dozavimo rankenėlę reikiama kryptimi, kol dozės indikatorius rodys teisingą dozę</w:t>
            </w:r>
            <w:r>
              <w:rPr>
                <w:szCs w:val="22"/>
              </w:rPr>
              <w:t>.</w:t>
            </w:r>
          </w:p>
          <w:p w14:paraId="2B1AC6C7" w14:textId="77777777" w:rsidR="009A2C56" w:rsidRDefault="00A17448">
            <w:pPr>
              <w:tabs>
                <w:tab w:val="clear" w:pos="567"/>
                <w:tab w:val="left" w:pos="945"/>
              </w:tabs>
              <w:spacing w:before="120"/>
              <w:ind w:left="966" w:hanging="365"/>
              <w:rPr>
                <w:szCs w:val="22"/>
              </w:rPr>
            </w:pPr>
            <w:r>
              <w:rPr>
                <w:szCs w:val="22"/>
              </w:rPr>
              <w:t>–</w:t>
            </w:r>
            <w:r>
              <w:rPr>
                <w:szCs w:val="22"/>
              </w:rPr>
              <w:tab/>
              <w:t>Lyginiai skaičiai užrašyti ant skalės.</w:t>
            </w:r>
          </w:p>
          <w:p w14:paraId="3D4880A8" w14:textId="77777777" w:rsidR="009A2C56" w:rsidRDefault="00A17448">
            <w:pPr>
              <w:tabs>
                <w:tab w:val="clear" w:pos="567"/>
                <w:tab w:val="left" w:pos="945"/>
              </w:tabs>
              <w:spacing w:before="120"/>
              <w:ind w:left="966" w:hanging="365"/>
              <w:rPr>
                <w:szCs w:val="22"/>
              </w:rPr>
            </w:pPr>
            <w:r>
              <w:rPr>
                <w:szCs w:val="22"/>
              </w:rPr>
              <w:t>–</w:t>
            </w:r>
            <w:r>
              <w:rPr>
                <w:szCs w:val="22"/>
              </w:rPr>
              <w:tab/>
              <w:t>Nelyginius skaičius po 1 atitinka ištisinė linija.</w:t>
            </w:r>
          </w:p>
          <w:p w14:paraId="217C87FF" w14:textId="77777777" w:rsidR="009A2C56" w:rsidRDefault="009A2C56">
            <w:pPr>
              <w:tabs>
                <w:tab w:val="clear" w:pos="567"/>
                <w:tab w:val="left" w:pos="945"/>
              </w:tabs>
              <w:spacing w:before="120"/>
              <w:ind w:left="1168"/>
              <w:rPr>
                <w:szCs w:val="22"/>
              </w:rPr>
            </w:pPr>
          </w:p>
          <w:p w14:paraId="417A08BE" w14:textId="77777777" w:rsidR="009A2C56" w:rsidRDefault="00A17448">
            <w:pPr>
              <w:tabs>
                <w:tab w:val="clear" w:pos="567"/>
                <w:tab w:val="left" w:pos="945"/>
              </w:tabs>
              <w:spacing w:before="120"/>
              <w:ind w:left="601" w:hanging="601"/>
              <w:rPr>
                <w:szCs w:val="22"/>
              </w:rPr>
            </w:pPr>
            <w:r>
              <w:rPr>
                <w:szCs w:val="22"/>
              </w:rPr>
              <w:t>•</w:t>
            </w:r>
            <w:r>
              <w:rPr>
                <w:szCs w:val="22"/>
              </w:rPr>
              <w:tab/>
            </w:r>
            <w:r>
              <w:rPr>
                <w:b/>
              </w:rPr>
              <w:t xml:space="preserve">Visada patikrinkite, koks skaičius yra </w:t>
            </w:r>
            <w:r>
              <w:rPr>
                <w:b/>
              </w:rPr>
              <w:t>dozavimo langelyje, ir įsitikinkite, kad nustatėte teisingą dozę</w:t>
            </w:r>
            <w:r>
              <w:rPr>
                <w:b/>
                <w:szCs w:val="22"/>
              </w:rPr>
              <w:t>.</w:t>
            </w:r>
          </w:p>
        </w:tc>
        <w:tc>
          <w:tcPr>
            <w:tcW w:w="4525" w:type="dxa"/>
          </w:tcPr>
          <w:p w14:paraId="01AE4954" w14:textId="77777777" w:rsidR="009A2C56" w:rsidRDefault="00A17448">
            <w:pPr>
              <w:spacing w:before="120"/>
              <w:jc w:val="center"/>
              <w:rPr>
                <w:szCs w:val="22"/>
                <w:lang w:eastAsia="en-GB"/>
              </w:rPr>
            </w:pPr>
            <w:r>
              <w:rPr>
                <w:noProof/>
                <w:lang w:val="en-GB" w:eastAsia="en-GB"/>
              </w:rPr>
              <w:drawing>
                <wp:anchor distT="0" distB="0" distL="114300" distR="114300" simplePos="0" relativeHeight="251683328" behindDoc="0" locked="0" layoutInCell="1" allowOverlap="1" wp14:anchorId="70C42400" wp14:editId="7292B6AA">
                  <wp:simplePos x="0" y="0"/>
                  <wp:positionH relativeFrom="column">
                    <wp:posOffset>619125</wp:posOffset>
                  </wp:positionH>
                  <wp:positionV relativeFrom="paragraph">
                    <wp:posOffset>1179830</wp:posOffset>
                  </wp:positionV>
                  <wp:extent cx="1410335" cy="1141095"/>
                  <wp:effectExtent l="0" t="0" r="0" b="0"/>
                  <wp:wrapNone/>
                  <wp:docPr id="2171" name="Picture 29" descr="C:\Users\va04617\AppData\Local\Microsoft\Windows\Temporary Internet Files\Content.Word\TSTIM00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va04617\AppData\Local\Microsoft\Windows\Temporary Internet Files\Content.Word\TSTIM00053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10335" cy="1141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FC900" w14:textId="77777777" w:rsidR="009A2C56" w:rsidRDefault="009A2C56">
            <w:pPr>
              <w:spacing w:before="120"/>
              <w:jc w:val="center"/>
              <w:rPr>
                <w:szCs w:val="22"/>
                <w:lang w:eastAsia="en-GB"/>
              </w:rPr>
            </w:pPr>
          </w:p>
          <w:p w14:paraId="280EC24C" w14:textId="77777777" w:rsidR="009A2C56" w:rsidRDefault="009A2C56">
            <w:pPr>
              <w:spacing w:before="120"/>
              <w:jc w:val="center"/>
              <w:rPr>
                <w:szCs w:val="22"/>
                <w:lang w:eastAsia="en-GB"/>
              </w:rPr>
            </w:pPr>
          </w:p>
          <w:p w14:paraId="5940980D" w14:textId="77777777" w:rsidR="009A2C56" w:rsidRDefault="00A17448">
            <w:pPr>
              <w:spacing w:before="120"/>
              <w:jc w:val="center"/>
              <w:rPr>
                <w:szCs w:val="22"/>
              </w:rPr>
            </w:pPr>
            <w:r>
              <w:rPr>
                <w:noProof/>
                <w:lang w:val="en-GB" w:eastAsia="en-GB"/>
              </w:rPr>
              <w:drawing>
                <wp:anchor distT="0" distB="0" distL="114300" distR="114300" simplePos="0" relativeHeight="251657728" behindDoc="0" locked="0" layoutInCell="1" allowOverlap="1" wp14:anchorId="116D6020" wp14:editId="2C0D5523">
                  <wp:simplePos x="0" y="0"/>
                  <wp:positionH relativeFrom="column">
                    <wp:posOffset>709930</wp:posOffset>
                  </wp:positionH>
                  <wp:positionV relativeFrom="paragraph">
                    <wp:posOffset>-655955</wp:posOffset>
                  </wp:positionV>
                  <wp:extent cx="1292225" cy="870585"/>
                  <wp:effectExtent l="0" t="0" r="0" b="0"/>
                  <wp:wrapTopAndBottom/>
                  <wp:docPr id="170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92225" cy="870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161EA4" w14:textId="77777777" w:rsidR="009A2C56" w:rsidRDefault="009A2C56">
            <w:pPr>
              <w:spacing w:before="120"/>
              <w:jc w:val="center"/>
              <w:rPr>
                <w:szCs w:val="22"/>
              </w:rPr>
            </w:pPr>
          </w:p>
          <w:p w14:paraId="51A22CFA" w14:textId="77777777" w:rsidR="009A2C56" w:rsidRDefault="009A2C56">
            <w:pPr>
              <w:spacing w:before="120"/>
              <w:jc w:val="center"/>
              <w:rPr>
                <w:szCs w:val="22"/>
              </w:rPr>
            </w:pPr>
          </w:p>
          <w:p w14:paraId="55A463E3" w14:textId="77777777" w:rsidR="009A2C56" w:rsidRDefault="00A17448">
            <w:pPr>
              <w:spacing w:before="120"/>
              <w:ind w:left="2448"/>
              <w:rPr>
                <w:szCs w:val="22"/>
              </w:rPr>
            </w:pPr>
            <w:r>
              <w:rPr>
                <w:szCs w:val="22"/>
              </w:rPr>
              <w:t>(</w:t>
            </w:r>
            <w:r>
              <w:t>Pavyzdys: dozavimo langelyje parodyta 12 vienetų</w:t>
            </w:r>
            <w:r>
              <w:rPr>
                <w:szCs w:val="22"/>
              </w:rPr>
              <w:t>)</w:t>
            </w:r>
          </w:p>
          <w:p w14:paraId="1E98D8FA" w14:textId="77777777" w:rsidR="009A2C56" w:rsidRDefault="00A17448">
            <w:pPr>
              <w:spacing w:before="120"/>
              <w:ind w:left="2448"/>
              <w:rPr>
                <w:szCs w:val="22"/>
              </w:rPr>
            </w:pPr>
            <w:r>
              <w:rPr>
                <w:noProof/>
                <w:szCs w:val="22"/>
                <w:lang w:val="en-GB" w:eastAsia="en-GB"/>
              </w:rPr>
              <w:drawing>
                <wp:anchor distT="0" distB="0" distL="114300" distR="114300" simplePos="0" relativeHeight="251681280" behindDoc="0" locked="0" layoutInCell="1" allowOverlap="1" wp14:anchorId="1687EB52" wp14:editId="1F614B4E">
                  <wp:simplePos x="0" y="0"/>
                  <wp:positionH relativeFrom="column">
                    <wp:posOffset>582295</wp:posOffset>
                  </wp:positionH>
                  <wp:positionV relativeFrom="paragraph">
                    <wp:posOffset>227330</wp:posOffset>
                  </wp:positionV>
                  <wp:extent cx="1485265" cy="1197610"/>
                  <wp:effectExtent l="0" t="0" r="0" b="0"/>
                  <wp:wrapNone/>
                  <wp:docPr id="2169" name="Picture 31" descr="C:\Users\va04617\AppData\Local\Microsoft\Windows\Temporary Internet Files\Content.Word\TSTIM00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va04617\AppData\Local\Microsoft\Windows\Temporary Internet Files\Content.Word\TSTIM00053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85265" cy="1197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8BCAB" w14:textId="77777777" w:rsidR="009A2C56" w:rsidRDefault="009A2C56">
            <w:pPr>
              <w:spacing w:before="120"/>
              <w:ind w:left="2448"/>
              <w:rPr>
                <w:szCs w:val="22"/>
              </w:rPr>
            </w:pPr>
          </w:p>
          <w:p w14:paraId="77FAE1C1" w14:textId="77777777" w:rsidR="009A2C56" w:rsidRDefault="009A2C56">
            <w:pPr>
              <w:spacing w:before="120"/>
              <w:ind w:left="2448"/>
              <w:rPr>
                <w:szCs w:val="22"/>
              </w:rPr>
            </w:pPr>
          </w:p>
          <w:p w14:paraId="6EB3B00E" w14:textId="77777777" w:rsidR="009A2C56" w:rsidRDefault="009A2C56">
            <w:pPr>
              <w:spacing w:before="120"/>
              <w:ind w:left="2448"/>
              <w:rPr>
                <w:szCs w:val="22"/>
              </w:rPr>
            </w:pPr>
          </w:p>
          <w:p w14:paraId="7E760E88" w14:textId="77777777" w:rsidR="009A2C56" w:rsidRDefault="009A2C56">
            <w:pPr>
              <w:spacing w:before="120"/>
              <w:ind w:left="2448"/>
              <w:rPr>
                <w:szCs w:val="22"/>
              </w:rPr>
            </w:pPr>
          </w:p>
          <w:p w14:paraId="12186494" w14:textId="77777777" w:rsidR="009A2C56" w:rsidRDefault="009A2C56">
            <w:pPr>
              <w:spacing w:before="120"/>
              <w:ind w:left="2448"/>
              <w:rPr>
                <w:szCs w:val="22"/>
              </w:rPr>
            </w:pPr>
          </w:p>
          <w:p w14:paraId="4CD74E44" w14:textId="77777777" w:rsidR="009A2C56" w:rsidRDefault="00A17448">
            <w:pPr>
              <w:spacing w:before="120"/>
              <w:ind w:left="2448"/>
              <w:rPr>
                <w:szCs w:val="22"/>
              </w:rPr>
            </w:pPr>
            <w:r>
              <w:rPr>
                <w:szCs w:val="22"/>
              </w:rPr>
              <w:t>(</w:t>
            </w:r>
            <w:r>
              <w:t>Pavyzdys: dozavimo langelyje parodyta 25 vienetai</w:t>
            </w:r>
            <w:r>
              <w:rPr>
                <w:szCs w:val="22"/>
              </w:rPr>
              <w:t>)</w:t>
            </w:r>
          </w:p>
        </w:tc>
      </w:tr>
    </w:tbl>
    <w:p w14:paraId="5C3C4809" w14:textId="77777777" w:rsidR="009A2C56" w:rsidRDefault="00A17448">
      <w:pPr>
        <w:rPr>
          <w:rFonts w:eastAsia="Arial"/>
          <w:szCs w:val="22"/>
        </w:rPr>
      </w:pPr>
      <w:r>
        <w:rPr>
          <w:noProof/>
          <w:szCs w:val="22"/>
          <w:lang w:val="en-GB" w:eastAsia="en-GB"/>
        </w:rPr>
        <mc:AlternateContent>
          <mc:Choice Requires="wpg">
            <w:drawing>
              <wp:inline distT="0" distB="0" distL="0" distR="0" wp14:anchorId="0884BC25" wp14:editId="673284EC">
                <wp:extent cx="5655310" cy="63500"/>
                <wp:effectExtent l="0" t="0" r="0" b="0"/>
                <wp:docPr id="1733624489"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53601425" name="Group 121"/>
                        <wpg:cNvGrpSpPr>
                          <a:grpSpLocks/>
                        </wpg:cNvGrpSpPr>
                        <wpg:grpSpPr bwMode="auto">
                          <a:xfrm>
                            <a:off x="6" y="6"/>
                            <a:ext cx="10911" cy="2"/>
                            <a:chOff x="6" y="6"/>
                            <a:chExt cx="10911" cy="2"/>
                          </a:xfrm>
                        </wpg:grpSpPr>
                        <wps:wsp>
                          <wps:cNvPr id="1212108931"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21395D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">
                    <v:path arrowok="t" o:connecttype="custom" o:connectlocs="0,0;10910,0" o:connectangles="0,0"/>
                  </v:shape>
                </v:group>
                <w10:anchorlock/>
              </v:group>
            </w:pict>
          </mc:Fallback>
        </mc:AlternateContent>
      </w:r>
    </w:p>
    <w:p w14:paraId="0FA4599D" w14:textId="57111016" w:rsidR="009A2C56" w:rsidRDefault="00A17448">
      <w:pPr>
        <w:pStyle w:val="Heading3"/>
        <w:keepNext w:val="0"/>
        <w:keepLines w:val="0"/>
        <w:widowControl w:val="0"/>
        <w:numPr>
          <w:ilvl w:val="1"/>
          <w:numId w:val="34"/>
        </w:numPr>
        <w:tabs>
          <w:tab w:val="clear" w:pos="567"/>
        </w:tabs>
        <w:spacing w:before="0" w:after="0" w:line="240" w:lineRule="auto"/>
        <w:ind w:left="567" w:hanging="567"/>
        <w:rPr>
          <w:b w:val="0"/>
          <w:szCs w:val="22"/>
          <w:lang w:val="lt-LT"/>
        </w:rPr>
      </w:pPr>
      <w:r>
        <w:rPr>
          <w:b w:val="0"/>
          <w:lang w:val="lt-LT"/>
        </w:rPr>
        <w:t xml:space="preserve">Švirkštikliu nebus galima nustatyti daugiau vienetų nei yra </w:t>
      </w:r>
      <w:r>
        <w:rPr>
          <w:b w:val="0"/>
          <w:lang w:val="lt-LT"/>
        </w:rPr>
        <w:t>likusių vaisto vienetų švirkštiklyje</w:t>
      </w:r>
      <w:r>
        <w:rPr>
          <w:b w:val="0"/>
          <w:spacing w:val="-1"/>
          <w:szCs w:val="22"/>
          <w:lang w:val="lt-LT"/>
        </w:rPr>
        <w:t>.</w:t>
      </w:r>
      <w:r>
        <w:rPr>
          <w:b w:val="0"/>
          <w:spacing w:val="-1"/>
          <w:szCs w:val="22"/>
          <w:lang w:val="lt-LT"/>
        </w:rPr>
        <w:fldChar w:fldCharType="begin"/>
      </w:r>
      <w:r>
        <w:rPr>
          <w:b w:val="0"/>
          <w:spacing w:val="-1"/>
          <w:szCs w:val="22"/>
          <w:lang w:val="lt-LT"/>
        </w:rPr>
        <w:instrText xml:space="preserve"> DOCVARIABLE vault_nd_656d6273-10dc-42f0-a19d-5bf55067330a \* MERGEFORMAT </w:instrText>
      </w:r>
      <w:r>
        <w:rPr>
          <w:b w:val="0"/>
          <w:spacing w:val="-1"/>
          <w:szCs w:val="22"/>
          <w:lang w:val="lt-LT"/>
        </w:rPr>
        <w:fldChar w:fldCharType="separate"/>
      </w:r>
      <w:r>
        <w:rPr>
          <w:b w:val="0"/>
          <w:spacing w:val="-1"/>
          <w:szCs w:val="22"/>
          <w:lang w:val="lt-LT"/>
        </w:rPr>
        <w:t xml:space="preserve"> </w:t>
      </w:r>
      <w:r>
        <w:rPr>
          <w:b w:val="0"/>
          <w:spacing w:val="-1"/>
          <w:szCs w:val="22"/>
          <w:lang w:val="lt-LT"/>
        </w:rPr>
        <w:fldChar w:fldCharType="end"/>
      </w:r>
    </w:p>
    <w:p w14:paraId="2F0E956E" w14:textId="77777777" w:rsidR="009A2C56" w:rsidRDefault="00A17448">
      <w:pPr>
        <w:widowControl w:val="0"/>
        <w:numPr>
          <w:ilvl w:val="1"/>
          <w:numId w:val="34"/>
        </w:numPr>
        <w:tabs>
          <w:tab w:val="clear" w:pos="567"/>
        </w:tabs>
        <w:ind w:left="567" w:hanging="567"/>
        <w:rPr>
          <w:rFonts w:eastAsia="Arial"/>
          <w:szCs w:val="22"/>
        </w:rPr>
      </w:pPr>
      <w:r>
        <w:t>Jeigu Jums reikia dozės, kuri yra didesnė už švirkštiklyje likusio vaisto vienetų skaičių, Jūs turėsite arba</w:t>
      </w:r>
      <w:r>
        <w:rPr>
          <w:spacing w:val="-1"/>
          <w:szCs w:val="22"/>
        </w:rPr>
        <w:t>:</w:t>
      </w:r>
    </w:p>
    <w:p w14:paraId="5D877C0B" w14:textId="77777777" w:rsidR="009A2C56" w:rsidRDefault="00A17448">
      <w:pPr>
        <w:widowControl w:val="0"/>
        <w:numPr>
          <w:ilvl w:val="2"/>
          <w:numId w:val="34"/>
        </w:numPr>
        <w:tabs>
          <w:tab w:val="clear" w:pos="567"/>
        </w:tabs>
        <w:ind w:left="1134" w:hanging="567"/>
        <w:rPr>
          <w:rFonts w:eastAsia="Arial"/>
          <w:szCs w:val="22"/>
        </w:rPr>
      </w:pPr>
      <w:r>
        <w:rPr>
          <w:color w:val="000000"/>
        </w:rPr>
        <w:t>susileisti insulino kiekį, likusį švirkštiklyje, ir tada paimti naują švirkštiklį ir susileisti likusią dozės dalį</w:t>
      </w:r>
      <w:r>
        <w:rPr>
          <w:spacing w:val="-1"/>
          <w:szCs w:val="22"/>
        </w:rPr>
        <w:t>,</w:t>
      </w:r>
      <w:r>
        <w:rPr>
          <w:spacing w:val="11"/>
          <w:szCs w:val="22"/>
        </w:rPr>
        <w:t xml:space="preserve"> </w:t>
      </w:r>
      <w:r>
        <w:rPr>
          <w:b/>
          <w:spacing w:val="-6"/>
          <w:szCs w:val="22"/>
        </w:rPr>
        <w:t>arba</w:t>
      </w:r>
    </w:p>
    <w:p w14:paraId="31AE9F18" w14:textId="77777777" w:rsidR="009A2C56" w:rsidRDefault="00A17448">
      <w:pPr>
        <w:widowControl w:val="0"/>
        <w:numPr>
          <w:ilvl w:val="2"/>
          <w:numId w:val="34"/>
        </w:numPr>
        <w:tabs>
          <w:tab w:val="clear" w:pos="567"/>
        </w:tabs>
        <w:ind w:left="1134" w:hanging="567"/>
        <w:rPr>
          <w:rFonts w:eastAsia="Arial"/>
          <w:szCs w:val="22"/>
        </w:rPr>
      </w:pPr>
      <w:r>
        <w:t>paimti naują švirkštiklį ir susileisti visą dozę</w:t>
      </w:r>
      <w:r>
        <w:rPr>
          <w:spacing w:val="-1"/>
          <w:szCs w:val="22"/>
        </w:rPr>
        <w:t>.</w:t>
      </w:r>
    </w:p>
    <w:p w14:paraId="131A212E" w14:textId="77777777" w:rsidR="009A2C56" w:rsidRDefault="00A17448">
      <w:pPr>
        <w:widowControl w:val="0"/>
        <w:numPr>
          <w:ilvl w:val="1"/>
          <w:numId w:val="34"/>
        </w:numPr>
        <w:tabs>
          <w:tab w:val="clear" w:pos="567"/>
        </w:tabs>
        <w:ind w:left="567" w:hanging="567"/>
        <w:rPr>
          <w:rFonts w:eastAsia="Arial"/>
          <w:szCs w:val="22"/>
        </w:rPr>
      </w:pPr>
      <w:r>
        <w:rPr>
          <w:spacing w:val="-1"/>
          <w:szCs w:val="22"/>
        </w:rPr>
        <w:t>Normalu matyti šiek tiek insulino, likusio švirkštiklyje, kurio neįmanoma suleisti.</w:t>
      </w:r>
    </w:p>
    <w:p w14:paraId="6C77A3CC" w14:textId="77777777" w:rsidR="009A2C56" w:rsidRDefault="009A2C56">
      <w:pPr>
        <w:rPr>
          <w:b/>
          <w:spacing w:val="-1"/>
          <w:szCs w:val="22"/>
          <w:highlight w:val="lightGray"/>
        </w:rPr>
      </w:pPr>
    </w:p>
    <w:p w14:paraId="44D3AAE4" w14:textId="77777777" w:rsidR="009A2C56" w:rsidRDefault="00A17448">
      <w:pPr>
        <w:rPr>
          <w:b/>
          <w:szCs w:val="22"/>
        </w:rPr>
      </w:pPr>
      <w:r>
        <w:rPr>
          <w:b/>
          <w:lang w:eastAsia="x-none"/>
        </w:rPr>
        <w:t>Injekcijos suleidimas</w:t>
      </w:r>
    </w:p>
    <w:p w14:paraId="074FC852" w14:textId="77777777" w:rsidR="009A2C56" w:rsidRDefault="009A2C56">
      <w:pPr>
        <w:rPr>
          <w:rFonts w:eastAsia="Arial"/>
          <w:szCs w:val="22"/>
        </w:rPr>
      </w:pPr>
    </w:p>
    <w:p w14:paraId="1AC49CF3" w14:textId="77777777" w:rsidR="009A2C56" w:rsidRDefault="00A17448">
      <w:pPr>
        <w:widowControl w:val="0"/>
        <w:numPr>
          <w:ilvl w:val="1"/>
          <w:numId w:val="34"/>
        </w:numPr>
        <w:tabs>
          <w:tab w:val="clear" w:pos="567"/>
        </w:tabs>
        <w:ind w:left="567" w:hanging="567"/>
        <w:rPr>
          <w:rFonts w:eastAsia="Arial"/>
          <w:szCs w:val="22"/>
        </w:rPr>
      </w:pPr>
      <w:r>
        <w:t>Susileiskite insuliną taip, kaip Jums parodė sveikatos priežiūros specialistas</w:t>
      </w:r>
      <w:r>
        <w:rPr>
          <w:spacing w:val="-1"/>
          <w:szCs w:val="22"/>
        </w:rPr>
        <w:t>.</w:t>
      </w:r>
    </w:p>
    <w:p w14:paraId="03C5E1BC" w14:textId="77777777" w:rsidR="009A2C56" w:rsidRDefault="00A17448">
      <w:pPr>
        <w:widowControl w:val="0"/>
        <w:numPr>
          <w:ilvl w:val="1"/>
          <w:numId w:val="34"/>
        </w:numPr>
        <w:tabs>
          <w:tab w:val="clear" w:pos="567"/>
        </w:tabs>
        <w:ind w:left="567" w:hanging="567"/>
        <w:rPr>
          <w:rFonts w:eastAsia="Arial"/>
          <w:szCs w:val="22"/>
        </w:rPr>
      </w:pPr>
      <w:r>
        <w:t>Keiskite (rotuokite) injekcijos vietą kiekvieną kartą susileisdami injekciją</w:t>
      </w:r>
      <w:r>
        <w:rPr>
          <w:spacing w:val="-1"/>
          <w:szCs w:val="22"/>
        </w:rPr>
        <w:t>.</w:t>
      </w:r>
    </w:p>
    <w:p w14:paraId="59719966" w14:textId="77777777" w:rsidR="009A2C56" w:rsidRDefault="00A17448">
      <w:pPr>
        <w:widowControl w:val="0"/>
        <w:numPr>
          <w:ilvl w:val="1"/>
          <w:numId w:val="34"/>
        </w:numPr>
        <w:tabs>
          <w:tab w:val="clear" w:pos="567"/>
        </w:tabs>
        <w:ind w:left="567" w:hanging="567"/>
        <w:rPr>
          <w:rFonts w:eastAsia="Arial"/>
          <w:szCs w:val="22"/>
        </w:rPr>
      </w:pPr>
      <w:r>
        <w:rPr>
          <w:b/>
        </w:rPr>
        <w:t>Nekeiskite</w:t>
      </w:r>
      <w:r>
        <w:t xml:space="preserve"> dozės injekcijos metu</w:t>
      </w:r>
      <w:r>
        <w:rPr>
          <w:spacing w:val="-1"/>
          <w:szCs w:val="22"/>
        </w:rPr>
        <w:t>.</w:t>
      </w:r>
    </w:p>
    <w:p w14:paraId="7616CF6B" w14:textId="77777777" w:rsidR="009A2C56" w:rsidRDefault="009A2C56">
      <w:pPr>
        <w:rPr>
          <w:rFonts w:eastAsia="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1220"/>
        <w:gridCol w:w="4551"/>
      </w:tblGrid>
      <w:tr w:rsidR="009A2C56" w14:paraId="26E1BE1C" w14:textId="77777777">
        <w:trPr>
          <w:trHeight w:val="2411"/>
        </w:trPr>
        <w:tc>
          <w:tcPr>
            <w:tcW w:w="4417" w:type="dxa"/>
            <w:gridSpan w:val="2"/>
            <w:tcBorders>
              <w:left w:val="nil"/>
              <w:bottom w:val="single" w:sz="4" w:space="0" w:color="auto"/>
              <w:right w:val="nil"/>
            </w:tcBorders>
          </w:tcPr>
          <w:p w14:paraId="64203541" w14:textId="77777777" w:rsidR="009A2C56" w:rsidRDefault="00A17448">
            <w:pPr>
              <w:spacing w:before="120"/>
              <w:rPr>
                <w:b/>
                <w:szCs w:val="22"/>
              </w:rPr>
            </w:pPr>
            <w:r>
              <w:rPr>
                <w:b/>
                <w:szCs w:val="22"/>
              </w:rPr>
              <w:t>11</w:t>
            </w:r>
            <w:r>
              <w:rPr>
                <w:b/>
                <w:spacing w:val="-2"/>
                <w:szCs w:val="22"/>
              </w:rPr>
              <w:t> veiksmas</w:t>
            </w:r>
          </w:p>
          <w:p w14:paraId="42A7E258" w14:textId="77777777" w:rsidR="009A2C56" w:rsidRDefault="00A17448">
            <w:pPr>
              <w:spacing w:before="120"/>
              <w:ind w:left="601" w:hanging="567"/>
              <w:rPr>
                <w:szCs w:val="22"/>
              </w:rPr>
            </w:pPr>
            <w:r>
              <w:rPr>
                <w:szCs w:val="22"/>
              </w:rPr>
              <w:t>•</w:t>
            </w:r>
            <w:r>
              <w:rPr>
                <w:szCs w:val="22"/>
              </w:rPr>
              <w:tab/>
            </w:r>
            <w:r>
              <w:t>Pasirinkite injekcijos vietą</w:t>
            </w:r>
            <w:r>
              <w:rPr>
                <w:szCs w:val="22"/>
              </w:rPr>
              <w:t>.</w:t>
            </w:r>
          </w:p>
          <w:p w14:paraId="3DA31ABE" w14:textId="77777777" w:rsidR="009A2C56" w:rsidRDefault="00A17448">
            <w:pPr>
              <w:spacing w:before="120"/>
              <w:ind w:left="601"/>
              <w:rPr>
                <w:szCs w:val="22"/>
              </w:rPr>
            </w:pPr>
            <w:r>
              <w:rPr>
                <w:szCs w:val="22"/>
              </w:rPr>
              <w:t xml:space="preserve">Šį insuliną reikia suleisti </w:t>
            </w:r>
            <w:r>
              <w:t>po pilvo, sėdmenų, šlaunies arba žasto srities oda (į poodį)</w:t>
            </w:r>
            <w:r>
              <w:rPr>
                <w:szCs w:val="22"/>
              </w:rPr>
              <w:t>.</w:t>
            </w:r>
          </w:p>
          <w:p w14:paraId="3545BD85" w14:textId="77777777" w:rsidR="009A2C56" w:rsidRDefault="00A17448">
            <w:pPr>
              <w:spacing w:before="120"/>
              <w:ind w:left="601" w:hanging="567"/>
              <w:rPr>
                <w:spacing w:val="-1"/>
                <w:szCs w:val="22"/>
              </w:rPr>
            </w:pPr>
            <w:r>
              <w:rPr>
                <w:szCs w:val="22"/>
              </w:rPr>
              <w:t>•</w:t>
            </w:r>
            <w:r>
              <w:rPr>
                <w:szCs w:val="22"/>
              </w:rPr>
              <w:tab/>
            </w:r>
            <w:r>
              <w:t>Nuvalykite savo odą tamponu ir leiskite odai nudžiūti, prieš suleidžiant dozę</w:t>
            </w:r>
            <w:r>
              <w:rPr>
                <w:spacing w:val="-1"/>
                <w:szCs w:val="22"/>
              </w:rPr>
              <w:t>.</w:t>
            </w:r>
          </w:p>
        </w:tc>
        <w:tc>
          <w:tcPr>
            <w:tcW w:w="4551" w:type="dxa"/>
            <w:tcBorders>
              <w:left w:val="nil"/>
              <w:bottom w:val="single" w:sz="4" w:space="0" w:color="auto"/>
              <w:right w:val="nil"/>
            </w:tcBorders>
          </w:tcPr>
          <w:p w14:paraId="4F8470A1" w14:textId="77777777" w:rsidR="009A2C56" w:rsidRDefault="00A17448">
            <w:pPr>
              <w:spacing w:before="120"/>
              <w:jc w:val="center"/>
              <w:rPr>
                <w:szCs w:val="22"/>
              </w:rPr>
            </w:pPr>
            <w:r>
              <w:rPr>
                <w:noProof/>
                <w:lang w:val="en-GB" w:eastAsia="en-GB"/>
              </w:rPr>
              <w:drawing>
                <wp:anchor distT="0" distB="0" distL="114300" distR="114300" simplePos="0" relativeHeight="251682304" behindDoc="0" locked="0" layoutInCell="1" allowOverlap="1" wp14:anchorId="18223564" wp14:editId="73670721">
                  <wp:simplePos x="0" y="0"/>
                  <wp:positionH relativeFrom="column">
                    <wp:posOffset>725805</wp:posOffset>
                  </wp:positionH>
                  <wp:positionV relativeFrom="paragraph">
                    <wp:posOffset>67945</wp:posOffset>
                  </wp:positionV>
                  <wp:extent cx="1325880" cy="1325880"/>
                  <wp:effectExtent l="0" t="0" r="0" b="0"/>
                  <wp:wrapNone/>
                  <wp:docPr id="2170" name="Picture 34" descr="C:\Users\va04617\AppData\Local\Microsoft\Windows\Temporary Internet Files\Content.IE5\FFQJUF2F\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va04617\AppData\Local\Microsoft\Windows\Temporary Internet Files\Content.IE5\FFQJUF2F\TSTIM00043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A2C56" w14:paraId="547642B1" w14:textId="77777777">
        <w:trPr>
          <w:gridAfter w:val="1"/>
          <w:wAfter w:w="4551" w:type="dxa"/>
          <w:cantSplit/>
        </w:trPr>
        <w:tc>
          <w:tcPr>
            <w:tcW w:w="4417" w:type="dxa"/>
            <w:gridSpan w:val="2"/>
            <w:tcBorders>
              <w:top w:val="nil"/>
              <w:left w:val="nil"/>
              <w:bottom w:val="nil"/>
              <w:right w:val="nil"/>
            </w:tcBorders>
          </w:tcPr>
          <w:p w14:paraId="3D47080C" w14:textId="77777777" w:rsidR="009A2C56" w:rsidRDefault="00A17448">
            <w:pPr>
              <w:spacing w:before="120"/>
              <w:ind w:left="601" w:hanging="601"/>
              <w:rPr>
                <w:bCs/>
                <w:szCs w:val="22"/>
              </w:rPr>
            </w:pPr>
            <w:r>
              <w:rPr>
                <w:b/>
                <w:bCs/>
                <w:szCs w:val="22"/>
              </w:rPr>
              <w:lastRenderedPageBreak/>
              <w:t>12</w:t>
            </w:r>
            <w:r>
              <w:rPr>
                <w:b/>
                <w:spacing w:val="-2"/>
                <w:szCs w:val="22"/>
              </w:rPr>
              <w:t> veiksmas</w:t>
            </w:r>
          </w:p>
          <w:p w14:paraId="690C7FF6" w14:textId="77777777" w:rsidR="009A2C56" w:rsidRDefault="00A17448">
            <w:pPr>
              <w:spacing w:before="120"/>
              <w:ind w:left="601" w:hanging="601"/>
              <w:rPr>
                <w:szCs w:val="22"/>
              </w:rPr>
            </w:pPr>
            <w:r>
              <w:rPr>
                <w:szCs w:val="22"/>
              </w:rPr>
              <w:t>•</w:t>
            </w:r>
            <w:r>
              <w:rPr>
                <w:szCs w:val="22"/>
              </w:rPr>
              <w:tab/>
            </w:r>
            <w:r>
              <w:t>Adatą įdurkite į odą</w:t>
            </w:r>
            <w:r>
              <w:rPr>
                <w:szCs w:val="22"/>
              </w:rPr>
              <w:t>.</w:t>
            </w:r>
          </w:p>
          <w:p w14:paraId="1F95E4C6" w14:textId="77777777" w:rsidR="009A2C56" w:rsidRDefault="00A17448">
            <w:pPr>
              <w:spacing w:before="120"/>
              <w:ind w:left="601" w:hanging="601"/>
              <w:rPr>
                <w:szCs w:val="22"/>
              </w:rPr>
            </w:pPr>
            <w:r>
              <w:rPr>
                <w:noProof/>
                <w:szCs w:val="22"/>
                <w:lang w:val="en-GB" w:eastAsia="en-GB"/>
              </w:rPr>
              <w:drawing>
                <wp:anchor distT="0" distB="0" distL="114300" distR="114300" simplePos="0" relativeHeight="251650560" behindDoc="0" locked="0" layoutInCell="1" allowOverlap="1" wp14:anchorId="528979F8" wp14:editId="7F18F808">
                  <wp:simplePos x="0" y="0"/>
                  <wp:positionH relativeFrom="page">
                    <wp:posOffset>3703320</wp:posOffset>
                  </wp:positionH>
                  <wp:positionV relativeFrom="paragraph">
                    <wp:posOffset>-635</wp:posOffset>
                  </wp:positionV>
                  <wp:extent cx="1649095" cy="1063625"/>
                  <wp:effectExtent l="0" t="0" r="0" b="0"/>
                  <wp:wrapNone/>
                  <wp:docPr id="169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2"/>
              </w:rPr>
              <w:t>•</w:t>
            </w:r>
            <w:r>
              <w:rPr>
                <w:szCs w:val="22"/>
              </w:rPr>
              <w:tab/>
            </w:r>
            <w:r>
              <w:t>Visą laiką spauskite dozavimo rankenėlę</w:t>
            </w:r>
            <w:r>
              <w:rPr>
                <w:szCs w:val="22"/>
              </w:rPr>
              <w:t>.</w:t>
            </w:r>
          </w:p>
        </w:tc>
      </w:tr>
      <w:tr w:rsidR="009A2C56" w14:paraId="342D65FF" w14:textId="77777777">
        <w:trPr>
          <w:gridAfter w:val="1"/>
          <w:wAfter w:w="4551" w:type="dxa"/>
          <w:cantSplit/>
          <w:trHeight w:val="980"/>
        </w:trPr>
        <w:tc>
          <w:tcPr>
            <w:tcW w:w="3197" w:type="dxa"/>
            <w:tcBorders>
              <w:top w:val="nil"/>
              <w:left w:val="nil"/>
              <w:bottom w:val="nil"/>
              <w:right w:val="nil"/>
            </w:tcBorders>
          </w:tcPr>
          <w:p w14:paraId="57E95412" w14:textId="77777777" w:rsidR="009A2C56" w:rsidRDefault="00A17448">
            <w:pPr>
              <w:spacing w:before="120"/>
              <w:ind w:left="601" w:hanging="601"/>
              <w:rPr>
                <w:szCs w:val="22"/>
              </w:rPr>
            </w:pPr>
            <w:r>
              <w:rPr>
                <w:szCs w:val="22"/>
              </w:rPr>
              <w:t>•</w:t>
            </w:r>
            <w:r>
              <w:rPr>
                <w:szCs w:val="22"/>
              </w:rPr>
              <w:tab/>
            </w:r>
            <w:r>
              <w:rPr>
                <w:szCs w:val="22"/>
              </w:rPr>
              <w:t xml:space="preserve">Prieš ištraukdami adatą, palaikykite dozavimo rankenėlę, kol </w:t>
            </w:r>
            <w:r>
              <w:rPr>
                <w:b/>
                <w:szCs w:val="22"/>
              </w:rPr>
              <w:t>lėtai suskaičiuosite</w:t>
            </w:r>
            <w:r>
              <w:rPr>
                <w:szCs w:val="22"/>
              </w:rPr>
              <w:t xml:space="preserve"> iki 5.</w:t>
            </w:r>
          </w:p>
        </w:tc>
        <w:tc>
          <w:tcPr>
            <w:tcW w:w="1220" w:type="dxa"/>
            <w:tcBorders>
              <w:top w:val="nil"/>
              <w:left w:val="nil"/>
              <w:bottom w:val="nil"/>
              <w:right w:val="nil"/>
            </w:tcBorders>
          </w:tcPr>
          <w:p w14:paraId="2D4B133A" w14:textId="77777777" w:rsidR="009A2C56" w:rsidRDefault="00A17448">
            <w:pPr>
              <w:spacing w:before="120"/>
              <w:ind w:left="601" w:hanging="601"/>
              <w:jc w:val="center"/>
              <w:rPr>
                <w:b/>
                <w:bCs/>
                <w:szCs w:val="22"/>
              </w:rPr>
            </w:pPr>
            <w:r>
              <w:rPr>
                <w:noProof/>
                <w:szCs w:val="22"/>
                <w:lang w:val="en-GB" w:eastAsia="en-GB"/>
              </w:rPr>
              <mc:AlternateContent>
                <mc:Choice Requires="wpg">
                  <w:drawing>
                    <wp:anchor distT="0" distB="0" distL="114300" distR="114300" simplePos="0" relativeHeight="251658752" behindDoc="0" locked="0" layoutInCell="1" allowOverlap="1" wp14:anchorId="7BF03C0B" wp14:editId="4A3C7CFD">
                      <wp:simplePos x="0" y="0"/>
                      <wp:positionH relativeFrom="column">
                        <wp:posOffset>12700</wp:posOffset>
                      </wp:positionH>
                      <wp:positionV relativeFrom="paragraph">
                        <wp:posOffset>69215</wp:posOffset>
                      </wp:positionV>
                      <wp:extent cx="634365" cy="589280"/>
                      <wp:effectExtent l="0" t="0" r="0" b="5080"/>
                      <wp:wrapNone/>
                      <wp:docPr id="1941043024" name="Group 1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572656200" name="Picture 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3800423" name="Text Box 1713"/>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48321" w14:textId="77777777" w:rsidR="009A2C56" w:rsidRDefault="00A17448">
                                    <w:pPr>
                                      <w:jc w:val="center"/>
                                      <w:rPr>
                                        <w:sz w:val="14"/>
                                        <w:szCs w:val="14"/>
                                      </w:rPr>
                                    </w:pPr>
                                    <w:r>
                                      <w:rPr>
                                        <w:sz w:val="14"/>
                                        <w:szCs w:val="14"/>
                                      </w:rPr>
                                      <w:t>5 sekundės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03C0B" id="Group 1711" o:spid="_x0000_s1316" style="position:absolute;left:0;text-align:left;margin-left:1pt;margin-top:5.45pt;width:49.95pt;height:46.4pt;z-index:251658752;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">
                      <v:shape id="Picture 31" o:spid="_x0000_s1317"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">
                        <v:imagedata r:id="rId61" o:title=""/>
                      </v:shape>
                      <v:shape id="Text Box 1713" o:spid="_x0000_s1318"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" filled="f" stroked="f">
                        <v:textbox>
                          <w:txbxContent>
                            <w:p w14:paraId="36848321" w14:textId="77777777" w:rsidR="009A2C56" w:rsidRDefault="00A17448">
                              <w:pPr>
                                <w:jc w:val="center"/>
                                <w:rPr>
                                  <w:sz w:val="14"/>
                                  <w:szCs w:val="14"/>
                                </w:rPr>
                              </w:pPr>
                              <w:r>
                                <w:rPr>
                                  <w:sz w:val="14"/>
                                  <w:szCs w:val="14"/>
                                </w:rPr>
                                <w:t>5 sekundės</w:t>
                              </w:r>
                            </w:p>
                          </w:txbxContent>
                        </v:textbox>
                      </v:shape>
                    </v:group>
                  </w:pict>
                </mc:Fallback>
              </mc:AlternateContent>
            </w:r>
          </w:p>
        </w:tc>
      </w:tr>
      <w:tr w:rsidR="009A2C56" w14:paraId="66B73D33" w14:textId="77777777">
        <w:trPr>
          <w:gridAfter w:val="1"/>
          <w:wAfter w:w="4551" w:type="dxa"/>
          <w:cantSplit/>
          <w:trHeight w:val="980"/>
        </w:trPr>
        <w:tc>
          <w:tcPr>
            <w:tcW w:w="4417" w:type="dxa"/>
            <w:gridSpan w:val="2"/>
            <w:tcBorders>
              <w:top w:val="nil"/>
              <w:left w:val="nil"/>
              <w:bottom w:val="nil"/>
              <w:right w:val="nil"/>
            </w:tcBorders>
          </w:tcPr>
          <w:p w14:paraId="4CAEBDE1" w14:textId="77777777" w:rsidR="009A2C56" w:rsidRDefault="00A17448">
            <w:pPr>
              <w:spacing w:before="120"/>
              <w:rPr>
                <w:szCs w:val="22"/>
              </w:rPr>
            </w:pPr>
            <w:r>
              <w:rPr>
                <w:b/>
                <w:szCs w:val="22"/>
              </w:rPr>
              <w:t>Nebandykite</w:t>
            </w:r>
            <w:r>
              <w:rPr>
                <w:szCs w:val="22"/>
              </w:rPr>
              <w:t xml:space="preserve"> susileisti insulino, sukdami dozavimo rankenėlę. Sukdami dozavimo rankenėlę, insulino</w:t>
            </w:r>
            <w:r>
              <w:rPr>
                <w:b/>
                <w:szCs w:val="22"/>
              </w:rPr>
              <w:t xml:space="preserve"> NESUSILEISITE</w:t>
            </w:r>
            <w:r>
              <w:rPr>
                <w:bCs/>
                <w:szCs w:val="22"/>
              </w:rPr>
              <w:t>.</w:t>
            </w:r>
          </w:p>
        </w:tc>
      </w:tr>
    </w:tbl>
    <w:p w14:paraId="1EB3ACEA" w14:textId="77777777" w:rsidR="009A2C56" w:rsidRDefault="00A17448">
      <w:pPr>
        <w:rPr>
          <w:rFonts w:eastAsia="Arial"/>
          <w:szCs w:val="22"/>
        </w:rPr>
      </w:pPr>
      <w:r>
        <w:rPr>
          <w:noProof/>
          <w:szCs w:val="22"/>
          <w:lang w:val="en-GB" w:eastAsia="en-GB"/>
        </w:rPr>
        <mc:AlternateContent>
          <mc:Choice Requires="wpg">
            <w:drawing>
              <wp:inline distT="0" distB="0" distL="0" distR="0" wp14:anchorId="0D93CDA8" wp14:editId="7A454E0A">
                <wp:extent cx="5732780" cy="55880"/>
                <wp:effectExtent l="0" t="0" r="0" b="0"/>
                <wp:docPr id="122873213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1640807047" name="Group 70"/>
                        <wpg:cNvGrpSpPr>
                          <a:grpSpLocks/>
                        </wpg:cNvGrpSpPr>
                        <wpg:grpSpPr bwMode="auto">
                          <a:xfrm>
                            <a:off x="6" y="6"/>
                            <a:ext cx="10911" cy="2"/>
                            <a:chOff x="6" y="6"/>
                            <a:chExt cx="10911" cy="2"/>
                          </a:xfrm>
                        </wpg:grpSpPr>
                        <wps:wsp>
                          <wps:cNvPr id="1442666951" name="Freeform 71"/>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9" style="width:451.4pt;height:4.4pt;flip:y;mso-position-horizontal-relative:char;mso-position-vertical-relative:line" coordsize="10922,12" o:spid="_x0000_s1026" w14:anchorId="59DDB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">
                    <v:path arrowok="t" o:connecttype="custom" o:connectlocs="0,0;10910,0" o:connectangles="0,0"/>
                  </v:shape>
                </v:group>
                <w10:anchorlock/>
              </v:group>
            </w:pict>
          </mc:Fallback>
        </mc:AlternateContent>
      </w: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9A2C56" w14:paraId="688C5D06" w14:textId="77777777">
        <w:trPr>
          <w:trHeight w:val="2126"/>
        </w:trPr>
        <w:tc>
          <w:tcPr>
            <w:tcW w:w="4364" w:type="dxa"/>
          </w:tcPr>
          <w:p w14:paraId="6DFD493F" w14:textId="77777777" w:rsidR="009A2C56" w:rsidRDefault="00A17448">
            <w:pPr>
              <w:spacing w:before="120"/>
              <w:rPr>
                <w:bCs/>
                <w:szCs w:val="22"/>
              </w:rPr>
            </w:pPr>
            <w:r>
              <w:rPr>
                <w:b/>
                <w:bCs/>
                <w:szCs w:val="22"/>
              </w:rPr>
              <w:t>13</w:t>
            </w:r>
            <w:r>
              <w:rPr>
                <w:b/>
                <w:spacing w:val="-2"/>
                <w:szCs w:val="22"/>
              </w:rPr>
              <w:t> veiksmas</w:t>
            </w:r>
          </w:p>
          <w:p w14:paraId="28EFF797" w14:textId="77777777" w:rsidR="009A2C56" w:rsidRDefault="00A17448">
            <w:pPr>
              <w:spacing w:before="120"/>
              <w:ind w:left="601" w:hanging="567"/>
              <w:rPr>
                <w:szCs w:val="22"/>
              </w:rPr>
            </w:pPr>
            <w:r>
              <w:rPr>
                <w:szCs w:val="22"/>
              </w:rPr>
              <w:t>•</w:t>
            </w:r>
            <w:r>
              <w:rPr>
                <w:szCs w:val="22"/>
              </w:rPr>
              <w:tab/>
            </w:r>
            <w:r>
              <w:t>Ištraukite adatą iš odos</w:t>
            </w:r>
            <w:r>
              <w:rPr>
                <w:szCs w:val="22"/>
              </w:rPr>
              <w:t>.</w:t>
            </w:r>
          </w:p>
          <w:p w14:paraId="18FA1F85" w14:textId="77777777" w:rsidR="009A2C56" w:rsidRDefault="00A17448">
            <w:pPr>
              <w:spacing w:before="120"/>
              <w:ind w:left="1026" w:hanging="425"/>
              <w:rPr>
                <w:szCs w:val="22"/>
              </w:rPr>
            </w:pPr>
            <w:r>
              <w:rPr>
                <w:szCs w:val="22"/>
              </w:rPr>
              <w:t>–</w:t>
            </w:r>
            <w:r>
              <w:rPr>
                <w:szCs w:val="22"/>
              </w:rPr>
              <w:tab/>
            </w:r>
            <w:r>
              <w:t>Insulino lašas ant adatos galo yra normalu. Tai neturės įtakos dozei</w:t>
            </w:r>
            <w:r>
              <w:rPr>
                <w:szCs w:val="22"/>
              </w:rPr>
              <w:t>.</w:t>
            </w:r>
          </w:p>
          <w:p w14:paraId="4E97E59E" w14:textId="77777777" w:rsidR="009A2C56" w:rsidRDefault="00A17448">
            <w:pPr>
              <w:spacing w:before="120"/>
              <w:ind w:left="606" w:hanging="606"/>
              <w:rPr>
                <w:szCs w:val="22"/>
              </w:rPr>
            </w:pPr>
            <w:r>
              <w:rPr>
                <w:szCs w:val="22"/>
              </w:rPr>
              <w:t>•</w:t>
            </w:r>
            <w:r>
              <w:rPr>
                <w:szCs w:val="22"/>
              </w:rPr>
              <w:tab/>
              <w:t>Patikrinkite, kok</w:t>
            </w:r>
            <w:r>
              <w:t>į</w:t>
            </w:r>
            <w:r>
              <w:rPr>
                <w:szCs w:val="22"/>
              </w:rPr>
              <w:t xml:space="preserve"> skaiči</w:t>
            </w:r>
            <w:r>
              <w:t xml:space="preserve">ų matote </w:t>
            </w:r>
            <w:r>
              <w:rPr>
                <w:szCs w:val="22"/>
              </w:rPr>
              <w:t>dozės langelyje</w:t>
            </w:r>
          </w:p>
          <w:p w14:paraId="3450AFFF" w14:textId="77777777" w:rsidR="009A2C56" w:rsidRDefault="00A17448">
            <w:pPr>
              <w:spacing w:before="120"/>
              <w:ind w:left="1026" w:hanging="425"/>
              <w:rPr>
                <w:szCs w:val="22"/>
              </w:rPr>
            </w:pPr>
            <w:r>
              <w:rPr>
                <w:szCs w:val="22"/>
              </w:rPr>
              <w:t>–</w:t>
            </w:r>
            <w:r>
              <w:rPr>
                <w:szCs w:val="22"/>
              </w:rPr>
              <w:tab/>
              <w:t>Jeigu dozės langelyje matote „0”, susileidote visą dozę, kurią buvote nustatę.</w:t>
            </w:r>
          </w:p>
          <w:p w14:paraId="167C9C10" w14:textId="77777777" w:rsidR="009A2C56" w:rsidRDefault="00A17448">
            <w:pPr>
              <w:spacing w:before="120"/>
              <w:ind w:left="1026" w:hanging="425"/>
              <w:rPr>
                <w:szCs w:val="22"/>
              </w:rPr>
            </w:pPr>
            <w:r>
              <w:rPr>
                <w:szCs w:val="22"/>
              </w:rPr>
              <w:t>–</w:t>
            </w:r>
            <w:r>
              <w:rPr>
                <w:szCs w:val="22"/>
              </w:rPr>
              <w:tab/>
              <w:t>Jeigu dozės langelyje nematote „0”, dozės naujai nustatyti</w:t>
            </w:r>
            <w:r>
              <w:rPr>
                <w:b/>
                <w:szCs w:val="22"/>
              </w:rPr>
              <w:t xml:space="preserve"> nereikia</w:t>
            </w:r>
            <w:r>
              <w:rPr>
                <w:szCs w:val="22"/>
              </w:rPr>
              <w:t>. Įdurkite adatą į odą ir baikite susileisti vaistą.</w:t>
            </w:r>
          </w:p>
          <w:p w14:paraId="457BBDCC" w14:textId="77777777" w:rsidR="009A2C56" w:rsidRDefault="00A17448">
            <w:pPr>
              <w:spacing w:before="120"/>
              <w:ind w:left="1026" w:hanging="425"/>
              <w:rPr>
                <w:szCs w:val="22"/>
              </w:rPr>
            </w:pPr>
            <w:r>
              <w:rPr>
                <w:szCs w:val="22"/>
              </w:rPr>
              <w:t>–</w:t>
            </w:r>
            <w:r>
              <w:rPr>
                <w:szCs w:val="22"/>
              </w:rPr>
              <w:tab/>
              <w:t xml:space="preserve">Jeigu </w:t>
            </w:r>
            <w:r>
              <w:rPr>
                <w:b/>
                <w:szCs w:val="22"/>
              </w:rPr>
              <w:t>vis dar</w:t>
            </w:r>
            <w:r>
              <w:rPr>
                <w:szCs w:val="22"/>
              </w:rPr>
              <w:t xml:space="preserve"> galvojate, kad susileidote ne visą dozę, kurią buvote nustatę norėdami susileisti injekciją,</w:t>
            </w:r>
            <w:r>
              <w:rPr>
                <w:rStyle w:val="hps"/>
                <w:b/>
              </w:rPr>
              <w:t xml:space="preserve"> negalima pradėti veiksmų iš naujo</w:t>
            </w:r>
            <w:r>
              <w:rPr>
                <w:b/>
              </w:rPr>
              <w:t xml:space="preserve"> </w:t>
            </w:r>
            <w:r>
              <w:rPr>
                <w:rStyle w:val="hps"/>
                <w:b/>
              </w:rPr>
              <w:t>ar</w:t>
            </w:r>
            <w:r>
              <w:rPr>
                <w:b/>
              </w:rPr>
              <w:t xml:space="preserve"> </w:t>
            </w:r>
            <w:r>
              <w:rPr>
                <w:rStyle w:val="hps"/>
                <w:b/>
              </w:rPr>
              <w:t>susileisti</w:t>
            </w:r>
            <w:r>
              <w:rPr>
                <w:b/>
              </w:rPr>
              <w:t xml:space="preserve"> </w:t>
            </w:r>
            <w:r>
              <w:rPr>
                <w:rStyle w:val="hps"/>
                <w:b/>
              </w:rPr>
              <w:t>pakartotinę injekciją</w:t>
            </w:r>
            <w:r>
              <w:rPr>
                <w:szCs w:val="22"/>
              </w:rPr>
              <w:t xml:space="preserve">. Matuokite gliukozės koncentraciją savo kraujyje taip, kaip nurodė Jūsų sveikatos priežiūros </w:t>
            </w:r>
            <w:r>
              <w:rPr>
                <w:szCs w:val="22"/>
              </w:rPr>
              <w:t>specialistas.</w:t>
            </w:r>
          </w:p>
          <w:p w14:paraId="372D067D" w14:textId="77777777" w:rsidR="009A2C56" w:rsidRDefault="00A17448">
            <w:pPr>
              <w:spacing w:before="120"/>
              <w:ind w:left="1026" w:hanging="425"/>
              <w:rPr>
                <w:szCs w:val="22"/>
                <w:highlight w:val="yellow"/>
              </w:rPr>
            </w:pPr>
            <w:r>
              <w:rPr>
                <w:szCs w:val="22"/>
              </w:rPr>
              <w:t>–</w:t>
            </w:r>
            <w:r>
              <w:rPr>
                <w:szCs w:val="22"/>
              </w:rPr>
              <w:tab/>
              <w:t>Jeigu paprastai turite susileisti 2 injekcijas, kad būtų suleista visa dozė, nepamirškite susileisti antrosios injekcijos.</w:t>
            </w:r>
          </w:p>
          <w:p w14:paraId="555EB8E8" w14:textId="77777777" w:rsidR="009A2C56" w:rsidRDefault="00A17448">
            <w:pPr>
              <w:spacing w:before="120"/>
              <w:ind w:left="34"/>
              <w:rPr>
                <w:bCs/>
                <w:szCs w:val="22"/>
              </w:rPr>
            </w:pPr>
            <w:r>
              <w:t>Stūmoklis kiekvienos injekcijos metu tik šiek tiek suj</w:t>
            </w:r>
            <w:r>
              <w:rPr>
                <w:rStyle w:val="hps"/>
              </w:rPr>
              <w:t>uda</w:t>
            </w:r>
            <w:r>
              <w:t xml:space="preserve"> ir Jūs galite to ne</w:t>
            </w:r>
            <w:r>
              <w:rPr>
                <w:rStyle w:val="hps"/>
              </w:rPr>
              <w:t>pastebėti</w:t>
            </w:r>
            <w:r>
              <w:rPr>
                <w:szCs w:val="22"/>
              </w:rPr>
              <w:t>.</w:t>
            </w:r>
          </w:p>
          <w:p w14:paraId="2DE891C5" w14:textId="77777777" w:rsidR="009A2C56" w:rsidRDefault="00A17448">
            <w:pPr>
              <w:spacing w:before="120"/>
              <w:ind w:left="34"/>
              <w:rPr>
                <w:bCs/>
                <w:szCs w:val="22"/>
              </w:rPr>
            </w:pPr>
            <w:r>
              <w:t xml:space="preserve">Jeigu ištraukus adatą iš odos pasirodo kraujo, injekcijos vietą švelniai prispauskite marlės gabalėliu arba tamponu. Šios vietos </w:t>
            </w:r>
            <w:r>
              <w:rPr>
                <w:b/>
              </w:rPr>
              <w:t>negalima</w:t>
            </w:r>
            <w:r>
              <w:t xml:space="preserve"> trinti</w:t>
            </w:r>
            <w:r>
              <w:rPr>
                <w:bCs/>
                <w:szCs w:val="22"/>
              </w:rPr>
              <w:t>.</w:t>
            </w:r>
          </w:p>
          <w:p w14:paraId="4E2D0536" w14:textId="77777777" w:rsidR="009A2C56" w:rsidRDefault="009A2C56">
            <w:pPr>
              <w:spacing w:before="120"/>
              <w:rPr>
                <w:i/>
                <w:color w:val="FF33CC"/>
                <w:szCs w:val="22"/>
              </w:rPr>
            </w:pPr>
          </w:p>
        </w:tc>
        <w:tc>
          <w:tcPr>
            <w:tcW w:w="3982" w:type="dxa"/>
          </w:tcPr>
          <w:p w14:paraId="302DCFDF" w14:textId="77777777" w:rsidR="009A2C56" w:rsidRDefault="00A17448">
            <w:pPr>
              <w:spacing w:before="120"/>
              <w:jc w:val="center"/>
              <w:rPr>
                <w:szCs w:val="22"/>
              </w:rPr>
            </w:pPr>
            <w:r>
              <w:rPr>
                <w:noProof/>
                <w:lang w:val="en-GB" w:eastAsia="en-GB"/>
              </w:rPr>
              <w:drawing>
                <wp:anchor distT="0" distB="0" distL="114300" distR="114300" simplePos="0" relativeHeight="251659776" behindDoc="0" locked="0" layoutInCell="1" allowOverlap="1" wp14:anchorId="4FCFD5AF" wp14:editId="734584BF">
                  <wp:simplePos x="0" y="0"/>
                  <wp:positionH relativeFrom="column">
                    <wp:posOffset>918210</wp:posOffset>
                  </wp:positionH>
                  <wp:positionV relativeFrom="paragraph">
                    <wp:posOffset>431165</wp:posOffset>
                  </wp:positionV>
                  <wp:extent cx="1301115" cy="887730"/>
                  <wp:effectExtent l="0" t="0" r="0" b="0"/>
                  <wp:wrapNone/>
                  <wp:docPr id="17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BD9A62A" w14:textId="77777777" w:rsidR="009A2C56" w:rsidRDefault="009A2C56">
      <w:pPr>
        <w:rPr>
          <w:rFonts w:eastAsia="Arial"/>
          <w:b/>
          <w:szCs w:val="22"/>
        </w:rPr>
      </w:pPr>
    </w:p>
    <w:p w14:paraId="17C8842F" w14:textId="77777777" w:rsidR="009A2C56" w:rsidRDefault="009A2C56">
      <w:pPr>
        <w:rPr>
          <w:rFonts w:eastAsia="Arial"/>
          <w:b/>
          <w:szCs w:val="22"/>
        </w:rPr>
      </w:pPr>
    </w:p>
    <w:p w14:paraId="0283BA59" w14:textId="77777777" w:rsidR="009A2C56" w:rsidRDefault="009A2C56">
      <w:pPr>
        <w:rPr>
          <w:rFonts w:eastAsia="Arial"/>
          <w:b/>
          <w:szCs w:val="22"/>
        </w:rPr>
      </w:pPr>
    </w:p>
    <w:p w14:paraId="12908F73" w14:textId="77777777" w:rsidR="009A2C56" w:rsidRDefault="009A2C56">
      <w:pPr>
        <w:rPr>
          <w:rFonts w:eastAsia="Arial"/>
          <w:b/>
          <w:szCs w:val="22"/>
        </w:rPr>
      </w:pPr>
    </w:p>
    <w:p w14:paraId="4EDBDB36" w14:textId="77777777" w:rsidR="009A2C56" w:rsidRDefault="00A17448">
      <w:pPr>
        <w:rPr>
          <w:rFonts w:eastAsia="Arial"/>
          <w:b/>
          <w:szCs w:val="22"/>
        </w:rPr>
      </w:pPr>
      <w:r>
        <w:rPr>
          <w:rFonts w:eastAsia="Arial"/>
          <w:b/>
          <w:szCs w:val="22"/>
        </w:rPr>
        <w:lastRenderedPageBreak/>
        <w:t>Po injekcijos</w:t>
      </w:r>
    </w:p>
    <w:p w14:paraId="63758C71" w14:textId="77777777" w:rsidR="009A2C56" w:rsidRDefault="00A17448">
      <w:pPr>
        <w:rPr>
          <w:rFonts w:eastAsia="Arial"/>
          <w:szCs w:val="22"/>
        </w:rPr>
      </w:pPr>
      <w:r>
        <w:rPr>
          <w:noProof/>
          <w:szCs w:val="22"/>
          <w:lang w:val="en-GB" w:eastAsia="en-GB"/>
        </w:rPr>
        <mc:AlternateContent>
          <mc:Choice Requires="wpg">
            <w:drawing>
              <wp:inline distT="0" distB="0" distL="0" distR="0" wp14:anchorId="4D027BFC" wp14:editId="735B6243">
                <wp:extent cx="5572125" cy="83820"/>
                <wp:effectExtent l="0" t="0" r="0" b="0"/>
                <wp:docPr id="1942480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1786495050" name="Group 46"/>
                        <wpg:cNvGrpSpPr>
                          <a:grpSpLocks/>
                        </wpg:cNvGrpSpPr>
                        <wpg:grpSpPr bwMode="auto">
                          <a:xfrm>
                            <a:off x="6" y="6"/>
                            <a:ext cx="10911" cy="2"/>
                            <a:chOff x="6" y="6"/>
                            <a:chExt cx="10911" cy="2"/>
                          </a:xfrm>
                        </wpg:grpSpPr>
                        <wps:wsp>
                          <wps:cNvPr id="846090247" name="Freeform 47"/>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5" style="width:438.75pt;height:6.6pt;mso-position-horizontal-relative:char;mso-position-vertical-relative:line" coordsize="10922,12" o:spid="_x0000_s1026" w14:anchorId="446C08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">
                    <v:path arrowok="t" o:connecttype="custom" o:connectlocs="0,0;10910,0" o:connectangles="0,0"/>
                  </v:shape>
                </v:group>
                <w10:anchorlock/>
              </v:group>
            </w:pict>
          </mc:Fallback>
        </mc:AlternateContent>
      </w:r>
    </w:p>
    <w:p w14:paraId="2F99C57C" w14:textId="77777777" w:rsidR="009A2C56" w:rsidRDefault="00A17448">
      <w:pPr>
        <w:rPr>
          <w:rFonts w:eastAsia="Arial"/>
          <w:szCs w:val="22"/>
        </w:rPr>
      </w:pPr>
      <w:r>
        <w:rPr>
          <w:noProof/>
          <w:szCs w:val="22"/>
          <w:lang w:val="en-GB" w:eastAsia="en-GB"/>
        </w:rPr>
        <w:drawing>
          <wp:anchor distT="0" distB="0" distL="114300" distR="114300" simplePos="0" relativeHeight="251651584" behindDoc="0" locked="0" layoutInCell="1" allowOverlap="1" wp14:anchorId="13D59DE0" wp14:editId="051665D5">
            <wp:simplePos x="0" y="0"/>
            <wp:positionH relativeFrom="page">
              <wp:posOffset>4563110</wp:posOffset>
            </wp:positionH>
            <wp:positionV relativeFrom="paragraph">
              <wp:posOffset>57150</wp:posOffset>
            </wp:positionV>
            <wp:extent cx="1322705" cy="911225"/>
            <wp:effectExtent l="0" t="0" r="0" b="0"/>
            <wp:wrapNone/>
            <wp:docPr id="169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39F83E" w14:textId="77777777" w:rsidR="009A2C56" w:rsidRDefault="00A17448">
      <w:pPr>
        <w:rPr>
          <w:rFonts w:eastAsia="Arial"/>
          <w:szCs w:val="22"/>
        </w:rPr>
      </w:pPr>
      <w:r>
        <w:rPr>
          <w:b/>
          <w:spacing w:val="-2"/>
          <w:szCs w:val="22"/>
        </w:rPr>
        <w:t>14 veiksmas</w:t>
      </w:r>
    </w:p>
    <w:p w14:paraId="7FF54653" w14:textId="3E34ED67" w:rsidR="009A2C56" w:rsidRDefault="00A17448">
      <w:pPr>
        <w:pStyle w:val="Heading3"/>
        <w:keepNext w:val="0"/>
        <w:keepLines w:val="0"/>
        <w:widowControl w:val="0"/>
        <w:numPr>
          <w:ilvl w:val="1"/>
          <w:numId w:val="34"/>
        </w:numPr>
        <w:tabs>
          <w:tab w:val="clear" w:pos="567"/>
          <w:tab w:val="left" w:pos="709"/>
        </w:tabs>
        <w:spacing w:before="0" w:after="0" w:line="240" w:lineRule="auto"/>
        <w:ind w:left="709" w:hanging="567"/>
        <w:rPr>
          <w:b w:val="0"/>
          <w:szCs w:val="22"/>
          <w:lang w:val="lt-LT"/>
        </w:rPr>
      </w:pPr>
      <w:r>
        <w:rPr>
          <w:b w:val="0"/>
          <w:lang w:val="lt-LT"/>
        </w:rPr>
        <w:t>Vėl atidžiai uždėkite išorinį adatos gaubtelį</w:t>
      </w:r>
      <w:r>
        <w:rPr>
          <w:b w:val="0"/>
          <w:spacing w:val="-2"/>
          <w:szCs w:val="22"/>
          <w:lang w:val="lt-LT"/>
        </w:rPr>
        <w:t>.</w:t>
      </w:r>
      <w:r>
        <w:rPr>
          <w:b w:val="0"/>
          <w:spacing w:val="-2"/>
          <w:szCs w:val="22"/>
          <w:lang w:val="lt-LT"/>
        </w:rPr>
        <w:fldChar w:fldCharType="begin"/>
      </w:r>
      <w:r>
        <w:rPr>
          <w:b w:val="0"/>
          <w:spacing w:val="-2"/>
          <w:szCs w:val="22"/>
          <w:lang w:val="lt-LT"/>
        </w:rPr>
        <w:instrText xml:space="preserve"> DOCVARIABLE vault_nd_87905c61-4e85-400b-b2bd-9314cc918733 \* MERGEFORMAT </w:instrText>
      </w:r>
      <w:r>
        <w:rPr>
          <w:b w:val="0"/>
          <w:spacing w:val="-2"/>
          <w:szCs w:val="22"/>
          <w:lang w:val="lt-LT"/>
        </w:rPr>
        <w:fldChar w:fldCharType="separate"/>
      </w:r>
      <w:r>
        <w:rPr>
          <w:b w:val="0"/>
          <w:spacing w:val="-2"/>
          <w:szCs w:val="22"/>
          <w:lang w:val="lt-LT"/>
        </w:rPr>
        <w:t xml:space="preserve"> </w:t>
      </w:r>
      <w:r>
        <w:rPr>
          <w:b w:val="0"/>
          <w:spacing w:val="-2"/>
          <w:szCs w:val="22"/>
          <w:lang w:val="lt-LT"/>
        </w:rPr>
        <w:fldChar w:fldCharType="end"/>
      </w:r>
    </w:p>
    <w:p w14:paraId="7F97DC41" w14:textId="77777777" w:rsidR="009A2C56" w:rsidRDefault="009A2C56">
      <w:pPr>
        <w:rPr>
          <w:rFonts w:eastAsia="Arial"/>
          <w:szCs w:val="22"/>
        </w:rPr>
      </w:pPr>
    </w:p>
    <w:p w14:paraId="7FE99E6C" w14:textId="77777777" w:rsidR="009A2C56" w:rsidRDefault="009A2C56">
      <w:pPr>
        <w:rPr>
          <w:rFonts w:eastAsia="Arial"/>
          <w:szCs w:val="22"/>
        </w:rPr>
      </w:pPr>
    </w:p>
    <w:p w14:paraId="406F9C55" w14:textId="77777777" w:rsidR="009A2C56" w:rsidRDefault="009A2C56">
      <w:pPr>
        <w:rPr>
          <w:rFonts w:eastAsia="Arial"/>
          <w:szCs w:val="22"/>
        </w:rPr>
      </w:pPr>
    </w:p>
    <w:p w14:paraId="14CD2F8A" w14:textId="77777777" w:rsidR="009A2C56" w:rsidRDefault="009A2C56">
      <w:pPr>
        <w:rPr>
          <w:rFonts w:eastAsia="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431"/>
      </w:tblGrid>
      <w:tr w:rsidR="009A2C56" w14:paraId="2EEEC48C" w14:textId="77777777">
        <w:trPr>
          <w:cantSplit/>
        </w:trPr>
        <w:tc>
          <w:tcPr>
            <w:tcW w:w="4500" w:type="dxa"/>
            <w:tcBorders>
              <w:left w:val="nil"/>
              <w:right w:val="nil"/>
            </w:tcBorders>
          </w:tcPr>
          <w:p w14:paraId="1EA57FA0" w14:textId="77777777" w:rsidR="009A2C56" w:rsidRDefault="00A17448">
            <w:pPr>
              <w:spacing w:before="120"/>
              <w:rPr>
                <w:b/>
                <w:szCs w:val="22"/>
              </w:rPr>
            </w:pPr>
            <w:r>
              <w:rPr>
                <w:b/>
                <w:szCs w:val="22"/>
              </w:rPr>
              <w:t>15</w:t>
            </w:r>
            <w:r>
              <w:rPr>
                <w:b/>
                <w:spacing w:val="-2"/>
                <w:szCs w:val="22"/>
              </w:rPr>
              <w:t> veiksmas</w:t>
            </w:r>
          </w:p>
          <w:p w14:paraId="4E1DE355" w14:textId="77777777" w:rsidR="009A2C56" w:rsidRDefault="00A17448">
            <w:pPr>
              <w:spacing w:before="120"/>
              <w:ind w:left="601" w:hanging="601"/>
              <w:rPr>
                <w:szCs w:val="22"/>
              </w:rPr>
            </w:pPr>
            <w:r>
              <w:rPr>
                <w:szCs w:val="22"/>
              </w:rPr>
              <w:t>•</w:t>
            </w:r>
            <w:r>
              <w:rPr>
                <w:szCs w:val="22"/>
              </w:rPr>
              <w:tab/>
            </w:r>
            <w:r>
              <w:t xml:space="preserve">Nusukite dangteliu uždengtą </w:t>
            </w:r>
            <w:r>
              <w:t>adatą ir išmeskite taip, kaip parašyta toliau (žr. skyrelį „</w:t>
            </w:r>
            <w:r>
              <w:rPr>
                <w:b/>
              </w:rPr>
              <w:t>Švirkštiklių ir adatų išmetimas“</w:t>
            </w:r>
            <w:r>
              <w:rPr>
                <w:szCs w:val="22"/>
              </w:rPr>
              <w:t>).</w:t>
            </w:r>
          </w:p>
          <w:p w14:paraId="6BA71549" w14:textId="77777777" w:rsidR="009A2C56" w:rsidRDefault="00A17448">
            <w:pPr>
              <w:spacing w:before="120"/>
              <w:ind w:left="601" w:hanging="601"/>
              <w:rPr>
                <w:szCs w:val="22"/>
              </w:rPr>
            </w:pPr>
            <w:r>
              <w:rPr>
                <w:szCs w:val="22"/>
              </w:rPr>
              <w:t>•</w:t>
            </w:r>
            <w:r>
              <w:rPr>
                <w:szCs w:val="22"/>
              </w:rPr>
              <w:tab/>
            </w:r>
            <w:r>
              <w:t>Nelaikykite švirkštiklio su uždėta adata, kad neišbėgtų vaisto, adata neužsikimštų ir į švirkštiklį nepatektų oro</w:t>
            </w:r>
            <w:r>
              <w:rPr>
                <w:szCs w:val="22"/>
              </w:rPr>
              <w:t>.</w:t>
            </w:r>
          </w:p>
          <w:p w14:paraId="03E87075" w14:textId="77777777" w:rsidR="009A2C56" w:rsidRDefault="009A2C56">
            <w:pPr>
              <w:spacing w:before="120"/>
              <w:ind w:left="601" w:hanging="601"/>
              <w:rPr>
                <w:szCs w:val="22"/>
              </w:rPr>
            </w:pPr>
          </w:p>
        </w:tc>
        <w:tc>
          <w:tcPr>
            <w:tcW w:w="4431" w:type="dxa"/>
            <w:tcBorders>
              <w:left w:val="nil"/>
              <w:right w:val="nil"/>
            </w:tcBorders>
          </w:tcPr>
          <w:p w14:paraId="072EF161" w14:textId="77777777" w:rsidR="009A2C56" w:rsidRDefault="00A17448">
            <w:pPr>
              <w:spacing w:before="120"/>
              <w:jc w:val="center"/>
              <w:rPr>
                <w:szCs w:val="22"/>
              </w:rPr>
            </w:pPr>
            <w:r>
              <w:rPr>
                <w:noProof/>
                <w:lang w:val="en-GB" w:eastAsia="en-GB"/>
              </w:rPr>
              <w:drawing>
                <wp:anchor distT="0" distB="0" distL="114300" distR="114300" simplePos="0" relativeHeight="251660800" behindDoc="0" locked="0" layoutInCell="1" allowOverlap="1" wp14:anchorId="474D4C7C" wp14:editId="7B7BFC0C">
                  <wp:simplePos x="0" y="0"/>
                  <wp:positionH relativeFrom="column">
                    <wp:posOffset>722630</wp:posOffset>
                  </wp:positionH>
                  <wp:positionV relativeFrom="paragraph">
                    <wp:posOffset>275590</wp:posOffset>
                  </wp:positionV>
                  <wp:extent cx="1336675" cy="1072515"/>
                  <wp:effectExtent l="0" t="0" r="0" b="0"/>
                  <wp:wrapNone/>
                  <wp:docPr id="171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A2C56" w14:paraId="3884A089" w14:textId="77777777">
        <w:tblPrEx>
          <w:tblBorders>
            <w:top w:val="none" w:sz="0" w:space="0" w:color="auto"/>
            <w:left w:val="none" w:sz="0" w:space="0" w:color="auto"/>
            <w:right w:val="none" w:sz="0" w:space="0" w:color="auto"/>
            <w:insideH w:val="none" w:sz="0" w:space="0" w:color="auto"/>
            <w:insideV w:val="none" w:sz="0" w:space="0" w:color="auto"/>
          </w:tblBorders>
        </w:tblPrEx>
        <w:tc>
          <w:tcPr>
            <w:tcW w:w="4500" w:type="dxa"/>
          </w:tcPr>
          <w:p w14:paraId="18F6EC14" w14:textId="77777777" w:rsidR="009A2C56" w:rsidRDefault="00A17448">
            <w:pPr>
              <w:spacing w:before="120"/>
              <w:rPr>
                <w:b/>
                <w:szCs w:val="22"/>
              </w:rPr>
            </w:pPr>
            <w:r>
              <w:rPr>
                <w:b/>
                <w:szCs w:val="22"/>
              </w:rPr>
              <w:t>16</w:t>
            </w:r>
            <w:r>
              <w:rPr>
                <w:b/>
                <w:spacing w:val="-2"/>
                <w:szCs w:val="22"/>
              </w:rPr>
              <w:t> veiksmas</w:t>
            </w:r>
          </w:p>
          <w:p w14:paraId="53CB7E1A" w14:textId="77777777" w:rsidR="009A2C56" w:rsidRDefault="00A17448">
            <w:pPr>
              <w:spacing w:before="120"/>
              <w:ind w:left="601" w:hanging="601"/>
              <w:rPr>
                <w:szCs w:val="22"/>
              </w:rPr>
            </w:pPr>
            <w:r>
              <w:rPr>
                <w:szCs w:val="22"/>
              </w:rPr>
              <w:t>•</w:t>
            </w:r>
            <w:r>
              <w:rPr>
                <w:szCs w:val="22"/>
              </w:rPr>
              <w:tab/>
            </w:r>
            <w:r>
              <w:t xml:space="preserve">Vėl uždėkite </w:t>
            </w:r>
            <w:r>
              <w:t>švirkštiklio dangtelį taip, kad dangtelio grioveliai būtų nukreipti tiesiai dozės indikatorių</w:t>
            </w:r>
            <w:r>
              <w:rPr>
                <w:szCs w:val="22"/>
              </w:rPr>
              <w:t>.</w:t>
            </w:r>
          </w:p>
          <w:p w14:paraId="40B1862F" w14:textId="77777777" w:rsidR="009A2C56" w:rsidRDefault="009A2C56">
            <w:pPr>
              <w:spacing w:before="120"/>
              <w:ind w:left="601" w:hanging="601"/>
              <w:rPr>
                <w:szCs w:val="22"/>
              </w:rPr>
            </w:pPr>
          </w:p>
        </w:tc>
        <w:tc>
          <w:tcPr>
            <w:tcW w:w="4431" w:type="dxa"/>
          </w:tcPr>
          <w:p w14:paraId="757591A3" w14:textId="77777777" w:rsidR="009A2C56" w:rsidRDefault="00A17448">
            <w:pPr>
              <w:spacing w:before="120" w:after="120"/>
              <w:jc w:val="center"/>
              <w:rPr>
                <w:szCs w:val="22"/>
                <w:lang w:eastAsia="en-GB"/>
              </w:rPr>
            </w:pPr>
            <w:r>
              <w:rPr>
                <w:noProof/>
                <w:lang w:val="en-GB" w:eastAsia="en-GB"/>
              </w:rPr>
              <w:drawing>
                <wp:anchor distT="0" distB="0" distL="114300" distR="114300" simplePos="0" relativeHeight="251661824" behindDoc="0" locked="0" layoutInCell="1" allowOverlap="1" wp14:anchorId="5E8151BE" wp14:editId="2229C9C1">
                  <wp:simplePos x="0" y="0"/>
                  <wp:positionH relativeFrom="column">
                    <wp:posOffset>388620</wp:posOffset>
                  </wp:positionH>
                  <wp:positionV relativeFrom="paragraph">
                    <wp:posOffset>112395</wp:posOffset>
                  </wp:positionV>
                  <wp:extent cx="2092325" cy="782320"/>
                  <wp:effectExtent l="0" t="0" r="0" b="0"/>
                  <wp:wrapNone/>
                  <wp:docPr id="171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2325" cy="78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10EE1" w14:textId="77777777" w:rsidR="009A2C56" w:rsidRDefault="009A2C56">
            <w:pPr>
              <w:spacing w:before="120" w:after="120"/>
              <w:jc w:val="center"/>
              <w:rPr>
                <w:szCs w:val="22"/>
              </w:rPr>
            </w:pPr>
          </w:p>
        </w:tc>
      </w:tr>
    </w:tbl>
    <w:p w14:paraId="530F7698" w14:textId="77777777" w:rsidR="009A2C56" w:rsidRPr="00A17448" w:rsidRDefault="009A2C56">
      <w:pPr>
        <w:pStyle w:val="Heading1"/>
        <w:spacing w:before="0" w:after="0" w:line="240" w:lineRule="auto"/>
        <w:ind w:left="0" w:firstLine="0"/>
        <w:rPr>
          <w:sz w:val="22"/>
          <w:szCs w:val="22"/>
          <w:lang w:val="lt-LT"/>
        </w:rPr>
      </w:pPr>
    </w:p>
    <w:p w14:paraId="1345825C" w14:textId="2ECF4725" w:rsidR="009A2C56" w:rsidRDefault="00A17448">
      <w:pPr>
        <w:pStyle w:val="Heading1"/>
        <w:spacing w:before="0" w:after="0" w:line="240" w:lineRule="auto"/>
        <w:ind w:left="284" w:hanging="284"/>
        <w:rPr>
          <w:sz w:val="22"/>
          <w:szCs w:val="22"/>
          <w:lang w:val="lt-LT"/>
        </w:rPr>
      </w:pPr>
      <w:r>
        <w:rPr>
          <w:caps w:val="0"/>
          <w:sz w:val="22"/>
          <w:szCs w:val="22"/>
          <w:lang w:val="lt-LT"/>
        </w:rPr>
        <w:t>Švirkštiklių ir adatų išmetimas</w:t>
      </w:r>
      <w:r>
        <w:rPr>
          <w:caps w:val="0"/>
          <w:sz w:val="22"/>
          <w:szCs w:val="22"/>
          <w:lang w:val="lt-LT"/>
        </w:rPr>
        <w:fldChar w:fldCharType="begin"/>
      </w:r>
      <w:r>
        <w:rPr>
          <w:caps w:val="0"/>
          <w:sz w:val="22"/>
          <w:szCs w:val="22"/>
          <w:lang w:val="lt-LT"/>
        </w:rPr>
        <w:instrText xml:space="preserve"> DOCVARIABLE vault_nd_fc0e4f22-9feb-466e-9208-47d805e0641e \* MERGEFORMAT </w:instrText>
      </w:r>
      <w:r>
        <w:rPr>
          <w:caps w:val="0"/>
          <w:sz w:val="22"/>
          <w:szCs w:val="22"/>
          <w:lang w:val="lt-LT"/>
        </w:rPr>
        <w:fldChar w:fldCharType="separate"/>
      </w:r>
      <w:r>
        <w:rPr>
          <w:caps w:val="0"/>
          <w:sz w:val="22"/>
          <w:szCs w:val="22"/>
          <w:lang w:val="lt-LT"/>
        </w:rPr>
        <w:t xml:space="preserve"> </w:t>
      </w:r>
      <w:r>
        <w:rPr>
          <w:caps w:val="0"/>
          <w:sz w:val="22"/>
          <w:szCs w:val="22"/>
          <w:lang w:val="lt-LT"/>
        </w:rPr>
        <w:fldChar w:fldCharType="end"/>
      </w:r>
    </w:p>
    <w:p w14:paraId="6CA6AE6E" w14:textId="77777777" w:rsidR="009A2C56" w:rsidRPr="00A17448" w:rsidRDefault="009A2C56">
      <w:pPr>
        <w:pStyle w:val="Heading1"/>
        <w:spacing w:before="0" w:after="0" w:line="240" w:lineRule="auto"/>
        <w:ind w:left="567"/>
        <w:rPr>
          <w:sz w:val="22"/>
          <w:szCs w:val="22"/>
          <w:lang w:val="lt-LT"/>
        </w:rPr>
      </w:pPr>
    </w:p>
    <w:p w14:paraId="517E95D7" w14:textId="77777777" w:rsidR="009A2C56" w:rsidRDefault="00A17448">
      <w:pPr>
        <w:widowControl w:val="0"/>
        <w:numPr>
          <w:ilvl w:val="1"/>
          <w:numId w:val="34"/>
        </w:numPr>
        <w:tabs>
          <w:tab w:val="clear" w:pos="567"/>
        </w:tabs>
        <w:ind w:left="567" w:hanging="567"/>
        <w:rPr>
          <w:rFonts w:eastAsia="Arial"/>
          <w:szCs w:val="22"/>
        </w:rPr>
      </w:pPr>
      <w:r>
        <w:t>Panaudotas adatas išmeskite į uždaromą, dūriams atsparią kieto plastiko talpyklę</w:t>
      </w:r>
      <w:r>
        <w:rPr>
          <w:rFonts w:eastAsia="Arial"/>
          <w:szCs w:val="22"/>
        </w:rPr>
        <w:t xml:space="preserve">. </w:t>
      </w:r>
      <w:r>
        <w:t xml:space="preserve">Adatų </w:t>
      </w:r>
      <w:r>
        <w:rPr>
          <w:b/>
        </w:rPr>
        <w:t>negalima</w:t>
      </w:r>
      <w:r>
        <w:t xml:space="preserve"> išmesti paprastai</w:t>
      </w:r>
      <w:r>
        <w:rPr>
          <w:snapToGrid w:val="0"/>
        </w:rPr>
        <w:t xml:space="preserve"> su buitinėmis atliekomis</w:t>
      </w:r>
      <w:r>
        <w:rPr>
          <w:rFonts w:eastAsia="Arial"/>
          <w:szCs w:val="22"/>
        </w:rPr>
        <w:t>.</w:t>
      </w:r>
    </w:p>
    <w:p w14:paraId="004737E5" w14:textId="77777777" w:rsidR="009A2C56" w:rsidRDefault="00A17448">
      <w:pPr>
        <w:widowControl w:val="0"/>
        <w:numPr>
          <w:ilvl w:val="1"/>
          <w:numId w:val="34"/>
        </w:numPr>
        <w:tabs>
          <w:tab w:val="clear" w:pos="567"/>
        </w:tabs>
        <w:ind w:left="567" w:hanging="567"/>
        <w:rPr>
          <w:rFonts w:eastAsia="Arial"/>
          <w:szCs w:val="22"/>
        </w:rPr>
      </w:pPr>
      <w:r>
        <w:t xml:space="preserve">Pripildytų dūriams atsparių talpyklių </w:t>
      </w:r>
      <w:r>
        <w:rPr>
          <w:b/>
        </w:rPr>
        <w:t>negalima</w:t>
      </w:r>
      <w:r>
        <w:t xml:space="preserve"> perdirbti</w:t>
      </w:r>
      <w:r>
        <w:rPr>
          <w:rFonts w:eastAsia="Arial"/>
          <w:szCs w:val="22"/>
        </w:rPr>
        <w:t>.</w:t>
      </w:r>
    </w:p>
    <w:p w14:paraId="4737F70D" w14:textId="77777777" w:rsidR="009A2C56" w:rsidRDefault="00A17448">
      <w:pPr>
        <w:widowControl w:val="0"/>
        <w:numPr>
          <w:ilvl w:val="1"/>
          <w:numId w:val="34"/>
        </w:numPr>
        <w:tabs>
          <w:tab w:val="clear" w:pos="567"/>
        </w:tabs>
        <w:ind w:left="567" w:hanging="567"/>
        <w:rPr>
          <w:rFonts w:eastAsia="Arial"/>
          <w:szCs w:val="22"/>
        </w:rPr>
      </w:pPr>
      <w:r>
        <w:t>Apie tinkamo švirkštiklio ir dūriams atsparių talpyklių išmetimo galimybes klauskite savo sveikatos priežiūros paslaugų teikėjo</w:t>
      </w:r>
      <w:r>
        <w:rPr>
          <w:rFonts w:eastAsia="Arial"/>
          <w:szCs w:val="22"/>
        </w:rPr>
        <w:t>.</w:t>
      </w:r>
    </w:p>
    <w:p w14:paraId="490D83AB" w14:textId="77777777" w:rsidR="009A2C56" w:rsidRDefault="00A17448">
      <w:pPr>
        <w:widowControl w:val="0"/>
        <w:numPr>
          <w:ilvl w:val="1"/>
          <w:numId w:val="34"/>
        </w:numPr>
        <w:tabs>
          <w:tab w:val="clear" w:pos="567"/>
        </w:tabs>
        <w:ind w:left="567" w:hanging="567"/>
        <w:rPr>
          <w:rFonts w:eastAsia="Arial"/>
          <w:szCs w:val="22"/>
        </w:rPr>
      </w:pPr>
      <w:r>
        <w:t>Nurodymais apie adatų išmetimą nesiekiama pakeisti vietinių, sveikatos priežiūros paslaugų teikėjo arba gydymo įstaigos reikalavimų</w:t>
      </w:r>
      <w:r>
        <w:rPr>
          <w:spacing w:val="-1"/>
          <w:szCs w:val="22"/>
        </w:rPr>
        <w:t>.</w:t>
      </w:r>
    </w:p>
    <w:p w14:paraId="26810619" w14:textId="77777777" w:rsidR="009A2C56" w:rsidRPr="00A17448" w:rsidRDefault="009A2C56">
      <w:pPr>
        <w:pStyle w:val="Heading1"/>
        <w:spacing w:before="0" w:after="0" w:line="240" w:lineRule="auto"/>
        <w:ind w:left="0" w:firstLine="0"/>
        <w:rPr>
          <w:b w:val="0"/>
          <w:bCs/>
          <w:sz w:val="22"/>
          <w:szCs w:val="22"/>
          <w:lang w:val="lt-LT"/>
        </w:rPr>
      </w:pPr>
    </w:p>
    <w:p w14:paraId="3ED3B1CB" w14:textId="7AE2AA3F" w:rsidR="009A2C56" w:rsidRDefault="00A17448">
      <w:pPr>
        <w:pStyle w:val="Heading1"/>
        <w:keepNext/>
        <w:spacing w:before="0" w:after="0" w:line="240" w:lineRule="auto"/>
        <w:ind w:left="0" w:firstLine="0"/>
        <w:rPr>
          <w:sz w:val="22"/>
          <w:szCs w:val="22"/>
          <w:lang w:val="lt-LT"/>
        </w:rPr>
      </w:pPr>
      <w:r>
        <w:rPr>
          <w:caps w:val="0"/>
          <w:sz w:val="22"/>
          <w:szCs w:val="22"/>
          <w:lang w:val="lt-LT"/>
        </w:rPr>
        <w:t>Švirkštiklio laikymas</w:t>
      </w:r>
      <w:r>
        <w:rPr>
          <w:caps w:val="0"/>
          <w:sz w:val="22"/>
          <w:szCs w:val="22"/>
          <w:lang w:val="lt-LT"/>
        </w:rPr>
        <w:fldChar w:fldCharType="begin"/>
      </w:r>
      <w:r>
        <w:rPr>
          <w:caps w:val="0"/>
          <w:sz w:val="22"/>
          <w:szCs w:val="22"/>
          <w:lang w:val="lt-LT"/>
        </w:rPr>
        <w:instrText xml:space="preserve"> DOCVARIABLE vault_nd_a504aa6a-90ed-4830-a9bf-a849c8941195 \* MERGEFORMAT </w:instrText>
      </w:r>
      <w:r>
        <w:rPr>
          <w:caps w:val="0"/>
          <w:sz w:val="22"/>
          <w:szCs w:val="22"/>
          <w:lang w:val="lt-LT"/>
        </w:rPr>
        <w:fldChar w:fldCharType="separate"/>
      </w:r>
      <w:r>
        <w:rPr>
          <w:caps w:val="0"/>
          <w:sz w:val="22"/>
          <w:szCs w:val="22"/>
          <w:lang w:val="lt-LT"/>
        </w:rPr>
        <w:t xml:space="preserve"> </w:t>
      </w:r>
      <w:r>
        <w:rPr>
          <w:caps w:val="0"/>
          <w:sz w:val="22"/>
          <w:szCs w:val="22"/>
          <w:lang w:val="lt-LT"/>
        </w:rPr>
        <w:fldChar w:fldCharType="end"/>
      </w:r>
    </w:p>
    <w:p w14:paraId="5A5881E0" w14:textId="77777777" w:rsidR="009A2C56" w:rsidRPr="00A17448" w:rsidRDefault="009A2C56">
      <w:pPr>
        <w:pStyle w:val="Heading1"/>
        <w:keepNext/>
        <w:spacing w:before="0" w:after="0" w:line="240" w:lineRule="auto"/>
        <w:ind w:left="567" w:firstLine="0"/>
        <w:rPr>
          <w:sz w:val="22"/>
          <w:szCs w:val="22"/>
          <w:lang w:val="lt-LT"/>
        </w:rPr>
      </w:pPr>
    </w:p>
    <w:p w14:paraId="107B5302" w14:textId="1EC90EA2" w:rsidR="009A2C56" w:rsidRDefault="00A17448">
      <w:pPr>
        <w:pStyle w:val="Heading1"/>
        <w:keepNext/>
        <w:spacing w:before="0" w:after="0" w:line="240" w:lineRule="auto"/>
        <w:ind w:left="0" w:firstLine="0"/>
        <w:rPr>
          <w:b w:val="0"/>
          <w:bCs/>
          <w:sz w:val="22"/>
          <w:szCs w:val="22"/>
          <w:lang w:val="lt-LT"/>
        </w:rPr>
      </w:pPr>
      <w:r>
        <w:rPr>
          <w:caps w:val="0"/>
          <w:sz w:val="22"/>
          <w:szCs w:val="22"/>
          <w:lang w:val="lt-LT"/>
        </w:rPr>
        <w:t>Nenaudoti švirkštikliai</w:t>
      </w:r>
      <w:r>
        <w:rPr>
          <w:caps w:val="0"/>
          <w:sz w:val="22"/>
          <w:szCs w:val="22"/>
          <w:lang w:val="lt-LT"/>
        </w:rPr>
        <w:fldChar w:fldCharType="begin"/>
      </w:r>
      <w:r>
        <w:rPr>
          <w:caps w:val="0"/>
          <w:sz w:val="22"/>
          <w:szCs w:val="22"/>
          <w:lang w:val="lt-LT"/>
        </w:rPr>
        <w:instrText xml:space="preserve"> DOCVARIABLE vault_nd_f7542f31-b3b5-4634-a209-3b25655b4be0 \* MERGEFORMAT </w:instrText>
      </w:r>
      <w:r>
        <w:rPr>
          <w:caps w:val="0"/>
          <w:sz w:val="22"/>
          <w:szCs w:val="22"/>
          <w:lang w:val="lt-LT"/>
        </w:rPr>
        <w:fldChar w:fldCharType="separate"/>
      </w:r>
      <w:r>
        <w:rPr>
          <w:caps w:val="0"/>
          <w:sz w:val="22"/>
          <w:szCs w:val="22"/>
          <w:lang w:val="lt-LT"/>
        </w:rPr>
        <w:t xml:space="preserve"> </w:t>
      </w:r>
      <w:r>
        <w:rPr>
          <w:caps w:val="0"/>
          <w:sz w:val="22"/>
          <w:szCs w:val="22"/>
          <w:lang w:val="lt-LT"/>
        </w:rPr>
        <w:fldChar w:fldCharType="end"/>
      </w:r>
    </w:p>
    <w:p w14:paraId="662C2507" w14:textId="2F53022B" w:rsidR="009A2C56" w:rsidRDefault="00A17448">
      <w:pPr>
        <w:pStyle w:val="Heading3"/>
        <w:keepLines w:val="0"/>
        <w:widowControl w:val="0"/>
        <w:numPr>
          <w:ilvl w:val="1"/>
          <w:numId w:val="34"/>
        </w:numPr>
        <w:tabs>
          <w:tab w:val="clear" w:pos="567"/>
        </w:tabs>
        <w:spacing w:before="0" w:after="0" w:line="240" w:lineRule="auto"/>
        <w:ind w:left="567" w:hanging="567"/>
        <w:rPr>
          <w:b w:val="0"/>
          <w:spacing w:val="-1"/>
          <w:szCs w:val="22"/>
          <w:lang w:val="lt-LT"/>
        </w:rPr>
      </w:pPr>
      <w:r>
        <w:rPr>
          <w:b w:val="0"/>
          <w:szCs w:val="22"/>
          <w:lang w:val="lt-LT"/>
        </w:rPr>
        <w:t>Nenaudotus švirkštiklius reikia laikyti šaldytuve (2 °C</w:t>
      </w:r>
      <w:r>
        <w:rPr>
          <w:b w:val="0"/>
          <w:szCs w:val="22"/>
          <w:lang w:val="lt-LT"/>
        </w:rPr>
        <w:noBreakHyphen/>
        <w:t>8 °C)</w:t>
      </w:r>
      <w:r>
        <w:rPr>
          <w:b w:val="0"/>
          <w:spacing w:val="-1"/>
          <w:szCs w:val="22"/>
          <w:lang w:val="lt-LT"/>
        </w:rPr>
        <w:t>.</w:t>
      </w:r>
      <w:r>
        <w:rPr>
          <w:b w:val="0"/>
          <w:spacing w:val="-1"/>
          <w:szCs w:val="22"/>
          <w:lang w:val="lt-LT"/>
        </w:rPr>
        <w:fldChar w:fldCharType="begin"/>
      </w:r>
      <w:r>
        <w:rPr>
          <w:b w:val="0"/>
          <w:spacing w:val="-1"/>
          <w:szCs w:val="22"/>
          <w:lang w:val="lt-LT"/>
        </w:rPr>
        <w:instrText xml:space="preserve"> DOCVARIABLE vault_nd_e6d90f67-1639-495d-87b1-eccb2ab2aa40 \* MERGEFORMAT </w:instrText>
      </w:r>
      <w:r>
        <w:rPr>
          <w:b w:val="0"/>
          <w:spacing w:val="-1"/>
          <w:szCs w:val="22"/>
          <w:lang w:val="lt-LT"/>
        </w:rPr>
        <w:fldChar w:fldCharType="separate"/>
      </w:r>
      <w:r>
        <w:rPr>
          <w:b w:val="0"/>
          <w:spacing w:val="-1"/>
          <w:szCs w:val="22"/>
          <w:lang w:val="lt-LT"/>
        </w:rPr>
        <w:t xml:space="preserve"> </w:t>
      </w:r>
      <w:r>
        <w:rPr>
          <w:b w:val="0"/>
          <w:spacing w:val="-1"/>
          <w:szCs w:val="22"/>
          <w:lang w:val="lt-LT"/>
        </w:rPr>
        <w:fldChar w:fldCharType="end"/>
      </w:r>
    </w:p>
    <w:p w14:paraId="46956B50" w14:textId="74230CE2" w:rsidR="009A2C56" w:rsidRDefault="00A17448">
      <w:pPr>
        <w:pStyle w:val="Heading3"/>
        <w:keepLines w:val="0"/>
        <w:widowControl w:val="0"/>
        <w:numPr>
          <w:ilvl w:val="1"/>
          <w:numId w:val="34"/>
        </w:numPr>
        <w:tabs>
          <w:tab w:val="clear" w:pos="567"/>
        </w:tabs>
        <w:spacing w:before="0" w:after="0" w:line="240" w:lineRule="auto"/>
        <w:ind w:left="567" w:hanging="567"/>
        <w:rPr>
          <w:spacing w:val="-1"/>
          <w:szCs w:val="22"/>
          <w:lang w:val="lt-LT"/>
        </w:rPr>
      </w:pPr>
      <w:r>
        <w:rPr>
          <w:b w:val="0"/>
          <w:spacing w:val="-1"/>
          <w:szCs w:val="22"/>
          <w:lang w:val="lt-LT"/>
        </w:rPr>
        <w:t xml:space="preserve">Insulino </w:t>
      </w:r>
      <w:r>
        <w:rPr>
          <w:szCs w:val="22"/>
          <w:lang w:val="lt-LT"/>
        </w:rPr>
        <w:t>negalima</w:t>
      </w:r>
      <w:r>
        <w:rPr>
          <w:b w:val="0"/>
          <w:szCs w:val="22"/>
          <w:lang w:val="lt-LT"/>
        </w:rPr>
        <w:t xml:space="preserve"> užšaldyti ir jo </w:t>
      </w:r>
      <w:r>
        <w:rPr>
          <w:bCs/>
          <w:szCs w:val="22"/>
          <w:lang w:val="lt-LT"/>
        </w:rPr>
        <w:t xml:space="preserve">negalima </w:t>
      </w:r>
      <w:r>
        <w:rPr>
          <w:b w:val="0"/>
          <w:szCs w:val="22"/>
          <w:lang w:val="lt-LT"/>
        </w:rPr>
        <w:t>vartoti,</w:t>
      </w:r>
      <w:r>
        <w:rPr>
          <w:szCs w:val="22"/>
          <w:lang w:val="lt-LT"/>
        </w:rPr>
        <w:t xml:space="preserve"> </w:t>
      </w:r>
      <w:r>
        <w:rPr>
          <w:b w:val="0"/>
          <w:bCs/>
          <w:szCs w:val="22"/>
          <w:lang w:val="lt-LT"/>
        </w:rPr>
        <w:t>jeigu vaistas buvo užšaldytas</w:t>
      </w:r>
      <w:r>
        <w:rPr>
          <w:b w:val="0"/>
          <w:bCs/>
          <w:spacing w:val="-1"/>
          <w:szCs w:val="22"/>
          <w:lang w:val="lt-LT"/>
        </w:rPr>
        <w:t>.</w:t>
      </w:r>
      <w:r>
        <w:rPr>
          <w:b w:val="0"/>
          <w:bCs/>
          <w:spacing w:val="-1"/>
          <w:szCs w:val="22"/>
          <w:lang w:val="lt-LT"/>
        </w:rPr>
        <w:fldChar w:fldCharType="begin"/>
      </w:r>
      <w:r>
        <w:rPr>
          <w:b w:val="0"/>
          <w:bCs/>
          <w:spacing w:val="-1"/>
          <w:szCs w:val="22"/>
          <w:lang w:val="lt-LT"/>
        </w:rPr>
        <w:instrText xml:space="preserve"> DOCVARIABLE vault_nd_02b45e9d-ec38-4c1c-8111-1a441ae99b4a \* MERGEFORMAT </w:instrText>
      </w:r>
      <w:r>
        <w:rPr>
          <w:b w:val="0"/>
          <w:bCs/>
          <w:spacing w:val="-1"/>
          <w:szCs w:val="22"/>
          <w:lang w:val="lt-LT"/>
        </w:rPr>
        <w:fldChar w:fldCharType="separate"/>
      </w:r>
      <w:r>
        <w:rPr>
          <w:b w:val="0"/>
          <w:bCs/>
          <w:spacing w:val="-1"/>
          <w:szCs w:val="22"/>
          <w:lang w:val="lt-LT"/>
        </w:rPr>
        <w:t xml:space="preserve"> </w:t>
      </w:r>
      <w:r>
        <w:rPr>
          <w:b w:val="0"/>
          <w:bCs/>
          <w:spacing w:val="-1"/>
          <w:szCs w:val="22"/>
          <w:lang w:val="lt-LT"/>
        </w:rPr>
        <w:fldChar w:fldCharType="end"/>
      </w:r>
    </w:p>
    <w:p w14:paraId="6D42B9DF" w14:textId="080567F1" w:rsidR="009A2C56" w:rsidRDefault="00A17448">
      <w:pPr>
        <w:pStyle w:val="Heading3"/>
        <w:keepLines w:val="0"/>
        <w:widowControl w:val="0"/>
        <w:numPr>
          <w:ilvl w:val="1"/>
          <w:numId w:val="34"/>
        </w:numPr>
        <w:tabs>
          <w:tab w:val="clear" w:pos="567"/>
        </w:tabs>
        <w:spacing w:before="0" w:after="0" w:line="240" w:lineRule="auto"/>
        <w:ind w:left="567" w:hanging="567"/>
        <w:rPr>
          <w:b w:val="0"/>
          <w:szCs w:val="22"/>
          <w:lang w:val="lt-LT"/>
        </w:rPr>
      </w:pPr>
      <w:r>
        <w:rPr>
          <w:b w:val="0"/>
          <w:szCs w:val="22"/>
          <w:lang w:val="lt-LT"/>
        </w:rPr>
        <w:t>Nenaudotus švirkštiklius galima naudoti iki tol, kol baigsis jų etiketėje nurodytas tinkamumo laikas tuo atveju, jeigu švirkštikliai buvo laikomi šaldytuve.</w:t>
      </w:r>
      <w:r>
        <w:rPr>
          <w:b w:val="0"/>
          <w:szCs w:val="22"/>
          <w:lang w:val="lt-LT"/>
        </w:rPr>
        <w:fldChar w:fldCharType="begin"/>
      </w:r>
      <w:r>
        <w:rPr>
          <w:b w:val="0"/>
          <w:szCs w:val="22"/>
          <w:lang w:val="lt-LT"/>
        </w:rPr>
        <w:instrText xml:space="preserve"> DOCVARIABLE vault_nd_b2154078-8c5a-4acc-bf2a-fbb9d3ffbecf \* MERGEFORMAT </w:instrText>
      </w:r>
      <w:r>
        <w:rPr>
          <w:b w:val="0"/>
          <w:szCs w:val="22"/>
          <w:lang w:val="lt-LT"/>
        </w:rPr>
        <w:fldChar w:fldCharType="separate"/>
      </w:r>
      <w:r>
        <w:rPr>
          <w:b w:val="0"/>
          <w:szCs w:val="22"/>
          <w:lang w:val="lt-LT"/>
        </w:rPr>
        <w:t xml:space="preserve"> </w:t>
      </w:r>
      <w:r>
        <w:rPr>
          <w:b w:val="0"/>
          <w:szCs w:val="22"/>
          <w:lang w:val="lt-LT"/>
        </w:rPr>
        <w:fldChar w:fldCharType="end"/>
      </w:r>
    </w:p>
    <w:p w14:paraId="33E189BD" w14:textId="77777777" w:rsidR="009A2C56" w:rsidRDefault="009A2C56">
      <w:pPr>
        <w:pStyle w:val="Heading3"/>
        <w:keepNext w:val="0"/>
        <w:keepLines w:val="0"/>
        <w:tabs>
          <w:tab w:val="left" w:pos="596"/>
        </w:tabs>
        <w:spacing w:before="0" w:after="0" w:line="240" w:lineRule="auto"/>
        <w:rPr>
          <w:szCs w:val="22"/>
          <w:lang w:val="lt-LT"/>
        </w:rPr>
      </w:pPr>
    </w:p>
    <w:p w14:paraId="6E6DD686" w14:textId="77777777" w:rsidR="009A2C56" w:rsidRDefault="00A17448">
      <w:pPr>
        <w:keepNext/>
        <w:rPr>
          <w:rFonts w:eastAsia="Arial"/>
          <w:szCs w:val="22"/>
        </w:rPr>
      </w:pPr>
      <w:r>
        <w:rPr>
          <w:rFonts w:eastAsia="MS Mincho"/>
          <w:b/>
          <w:bCs/>
        </w:rPr>
        <w:t>Naudojamas švirkštiklis</w:t>
      </w:r>
    </w:p>
    <w:p w14:paraId="06CBBBBC" w14:textId="77777777" w:rsidR="009A2C56" w:rsidRDefault="00A17448">
      <w:pPr>
        <w:keepNext/>
        <w:widowControl w:val="0"/>
        <w:numPr>
          <w:ilvl w:val="1"/>
          <w:numId w:val="34"/>
        </w:numPr>
        <w:tabs>
          <w:tab w:val="clear" w:pos="567"/>
        </w:tabs>
        <w:ind w:left="567" w:hanging="567"/>
        <w:rPr>
          <w:rFonts w:eastAsia="Arial"/>
          <w:szCs w:val="22"/>
        </w:rPr>
      </w:pPr>
      <w:r>
        <w:t>Šiuo metu naudojamą švirkštiklį laikykite kambario temperatūroje (žemesnėje kaip 30 °C) taip, kad preparatas būtų apsaugotas nuo dulkių, maisto ir skysčių, karščio ir šviesos</w:t>
      </w:r>
      <w:r>
        <w:rPr>
          <w:rFonts w:eastAsia="Arial"/>
          <w:szCs w:val="22"/>
        </w:rPr>
        <w:t>.</w:t>
      </w:r>
    </w:p>
    <w:p w14:paraId="50EDC1E2" w14:textId="77777777" w:rsidR="009A2C56" w:rsidRDefault="00A17448">
      <w:pPr>
        <w:widowControl w:val="0"/>
        <w:numPr>
          <w:ilvl w:val="1"/>
          <w:numId w:val="34"/>
        </w:numPr>
        <w:tabs>
          <w:tab w:val="clear" w:pos="567"/>
        </w:tabs>
        <w:ind w:left="567" w:hanging="567"/>
        <w:rPr>
          <w:rFonts w:eastAsia="Arial"/>
          <w:szCs w:val="22"/>
        </w:rPr>
      </w:pPr>
      <w:r>
        <w:t>Naudojamą švirkštiklį reikia išmesti po 28 parų, net jeigu jame vis dar yra likusio insulino</w:t>
      </w:r>
      <w:r>
        <w:rPr>
          <w:spacing w:val="-1"/>
          <w:szCs w:val="22"/>
        </w:rPr>
        <w:t>.</w:t>
      </w:r>
    </w:p>
    <w:p w14:paraId="4C33E9D8" w14:textId="77777777" w:rsidR="009A2C56" w:rsidRDefault="009A2C56">
      <w:pPr>
        <w:tabs>
          <w:tab w:val="left" w:pos="596"/>
        </w:tabs>
        <w:rPr>
          <w:rFonts w:eastAsia="Arial"/>
          <w:szCs w:val="22"/>
        </w:rPr>
      </w:pPr>
    </w:p>
    <w:p w14:paraId="7E9EEF23" w14:textId="272FF350" w:rsidR="009A2C56" w:rsidRDefault="00A17448">
      <w:pPr>
        <w:pStyle w:val="Heading1"/>
        <w:keepNext/>
        <w:spacing w:before="0" w:after="0" w:line="240" w:lineRule="auto"/>
        <w:ind w:left="0" w:firstLine="0"/>
        <w:rPr>
          <w:sz w:val="22"/>
          <w:szCs w:val="22"/>
          <w:lang w:val="lt-LT"/>
        </w:rPr>
      </w:pPr>
      <w:r>
        <w:rPr>
          <w:caps w:val="0"/>
          <w:sz w:val="22"/>
          <w:szCs w:val="22"/>
          <w:lang w:val="lt-LT"/>
        </w:rPr>
        <w:t>Bendroji informacija apie švirkštiklio naudojimo saugumą ir veiksmingumą</w:t>
      </w:r>
      <w:r>
        <w:rPr>
          <w:caps w:val="0"/>
          <w:sz w:val="22"/>
          <w:szCs w:val="22"/>
          <w:lang w:val="lt-LT"/>
        </w:rPr>
        <w:fldChar w:fldCharType="begin"/>
      </w:r>
      <w:r>
        <w:rPr>
          <w:caps w:val="0"/>
          <w:sz w:val="22"/>
          <w:szCs w:val="22"/>
          <w:lang w:val="lt-LT"/>
        </w:rPr>
        <w:instrText xml:space="preserve"> DOCVARIABLE vault_nd_ea9c6348-ef0e-46e6-afb4-75b2280cbba6 \* MERGEFORMAT </w:instrText>
      </w:r>
      <w:r>
        <w:rPr>
          <w:caps w:val="0"/>
          <w:sz w:val="22"/>
          <w:szCs w:val="22"/>
          <w:lang w:val="lt-LT"/>
        </w:rPr>
        <w:fldChar w:fldCharType="separate"/>
      </w:r>
      <w:r>
        <w:rPr>
          <w:caps w:val="0"/>
          <w:sz w:val="22"/>
          <w:szCs w:val="22"/>
          <w:lang w:val="lt-LT"/>
        </w:rPr>
        <w:t xml:space="preserve"> </w:t>
      </w:r>
      <w:r>
        <w:rPr>
          <w:caps w:val="0"/>
          <w:sz w:val="22"/>
          <w:szCs w:val="22"/>
          <w:lang w:val="lt-LT"/>
        </w:rPr>
        <w:fldChar w:fldCharType="end"/>
      </w:r>
    </w:p>
    <w:p w14:paraId="32491298" w14:textId="77777777" w:rsidR="009A2C56" w:rsidRDefault="00A17448">
      <w:pPr>
        <w:keepNext/>
        <w:widowControl w:val="0"/>
        <w:numPr>
          <w:ilvl w:val="1"/>
          <w:numId w:val="34"/>
        </w:numPr>
        <w:tabs>
          <w:tab w:val="clear" w:pos="567"/>
        </w:tabs>
        <w:ind w:left="567" w:hanging="567"/>
        <w:rPr>
          <w:rFonts w:eastAsia="Arial"/>
          <w:b/>
          <w:bCs/>
          <w:szCs w:val="22"/>
        </w:rPr>
      </w:pPr>
      <w:r>
        <w:rPr>
          <w:b/>
          <w:bCs/>
        </w:rPr>
        <w:t>Švirkštiklį ir adatas laikykite vaikams nepastebimoje ir nepasiekiamoje vietoje</w:t>
      </w:r>
      <w:r>
        <w:rPr>
          <w:rFonts w:eastAsia="Arial"/>
          <w:b/>
          <w:bCs/>
          <w:szCs w:val="22"/>
        </w:rPr>
        <w:t>.</w:t>
      </w:r>
    </w:p>
    <w:p w14:paraId="385B14E1" w14:textId="1CB5E1B4" w:rsidR="009A2C56" w:rsidRDefault="00A17448">
      <w:pPr>
        <w:pStyle w:val="Heading3"/>
        <w:keepNext w:val="0"/>
        <w:keepLines w:val="0"/>
        <w:widowControl w:val="0"/>
        <w:numPr>
          <w:ilvl w:val="1"/>
          <w:numId w:val="34"/>
        </w:numPr>
        <w:tabs>
          <w:tab w:val="clear" w:pos="567"/>
        </w:tabs>
        <w:spacing w:before="0" w:after="0" w:line="240" w:lineRule="auto"/>
        <w:ind w:left="567" w:hanging="567"/>
        <w:rPr>
          <w:szCs w:val="22"/>
          <w:lang w:val="lt-LT"/>
        </w:rPr>
      </w:pPr>
      <w:r>
        <w:rPr>
          <w:b w:val="0"/>
          <w:lang w:val="lt-LT" w:eastAsia="x-none"/>
        </w:rPr>
        <w:t xml:space="preserve">Švirkštiklio naudoti </w:t>
      </w:r>
      <w:r>
        <w:rPr>
          <w:lang w:val="lt-LT" w:eastAsia="x-none"/>
        </w:rPr>
        <w:t>negalima</w:t>
      </w:r>
      <w:r>
        <w:rPr>
          <w:b w:val="0"/>
          <w:lang w:val="lt-LT" w:eastAsia="x-none"/>
        </w:rPr>
        <w:t>, jeigu kuri nors jo dalis yra sulūžusi arba pažeista</w:t>
      </w:r>
      <w:r>
        <w:rPr>
          <w:b w:val="0"/>
          <w:szCs w:val="22"/>
          <w:lang w:val="lt-LT"/>
        </w:rPr>
        <w:t>.</w:t>
      </w:r>
      <w:r>
        <w:rPr>
          <w:b w:val="0"/>
          <w:szCs w:val="22"/>
          <w:lang w:val="lt-LT"/>
        </w:rPr>
        <w:fldChar w:fldCharType="begin"/>
      </w:r>
      <w:r>
        <w:rPr>
          <w:b w:val="0"/>
          <w:szCs w:val="22"/>
          <w:lang w:val="lt-LT"/>
        </w:rPr>
        <w:instrText xml:space="preserve"> DOCVARIABLE vault_nd_39870a48-80d8-4f1a-86b0-2ec6b920ade5 \* MERGEFORMAT </w:instrText>
      </w:r>
      <w:r>
        <w:rPr>
          <w:b w:val="0"/>
          <w:szCs w:val="22"/>
          <w:lang w:val="lt-LT"/>
        </w:rPr>
        <w:fldChar w:fldCharType="separate"/>
      </w:r>
      <w:r>
        <w:rPr>
          <w:b w:val="0"/>
          <w:szCs w:val="22"/>
          <w:lang w:val="lt-LT"/>
        </w:rPr>
        <w:t xml:space="preserve"> </w:t>
      </w:r>
      <w:r>
        <w:rPr>
          <w:b w:val="0"/>
          <w:szCs w:val="22"/>
          <w:lang w:val="lt-LT"/>
        </w:rPr>
        <w:fldChar w:fldCharType="end"/>
      </w:r>
    </w:p>
    <w:p w14:paraId="193CD667" w14:textId="77777777" w:rsidR="009A2C56" w:rsidRDefault="00A17448">
      <w:pPr>
        <w:widowControl w:val="0"/>
        <w:numPr>
          <w:ilvl w:val="1"/>
          <w:numId w:val="34"/>
        </w:numPr>
        <w:tabs>
          <w:tab w:val="clear" w:pos="567"/>
        </w:tabs>
        <w:ind w:left="567" w:hanging="567"/>
        <w:rPr>
          <w:rFonts w:eastAsia="Arial"/>
          <w:szCs w:val="22"/>
        </w:rPr>
      </w:pPr>
      <w:r>
        <w:rPr>
          <w:lang w:eastAsia="x-none"/>
        </w:rPr>
        <w:t>Visada turėkite papildomą švirkštiklį tam atvejui, jeigu pamestumėte savo švirkštiklį arba jis sulūžtų</w:t>
      </w:r>
      <w:r>
        <w:rPr>
          <w:rFonts w:eastAsia="Arial"/>
          <w:szCs w:val="22"/>
        </w:rPr>
        <w:t>.</w:t>
      </w:r>
    </w:p>
    <w:p w14:paraId="4DF9FF04" w14:textId="77777777" w:rsidR="009A2C56" w:rsidRDefault="009A2C56">
      <w:pPr>
        <w:tabs>
          <w:tab w:val="left" w:pos="596"/>
        </w:tabs>
        <w:rPr>
          <w:spacing w:val="-1"/>
          <w:szCs w:val="22"/>
        </w:rPr>
      </w:pPr>
    </w:p>
    <w:p w14:paraId="0AB90EE1" w14:textId="77777777" w:rsidR="009A2C56" w:rsidRDefault="00A17448">
      <w:pPr>
        <w:keepNext/>
        <w:tabs>
          <w:tab w:val="left" w:pos="596"/>
        </w:tabs>
        <w:rPr>
          <w:b/>
          <w:spacing w:val="-1"/>
          <w:szCs w:val="22"/>
        </w:rPr>
      </w:pPr>
      <w:r>
        <w:rPr>
          <w:b/>
          <w:szCs w:val="22"/>
        </w:rPr>
        <w:lastRenderedPageBreak/>
        <w:t>Problemų sprendimo būdai</w:t>
      </w:r>
    </w:p>
    <w:p w14:paraId="787C79B8" w14:textId="6CDED2BD" w:rsidR="009A2C56" w:rsidRDefault="00A17448">
      <w:pPr>
        <w:pStyle w:val="Heading3"/>
        <w:keepLines w:val="0"/>
        <w:widowControl w:val="0"/>
        <w:numPr>
          <w:ilvl w:val="1"/>
          <w:numId w:val="34"/>
        </w:numPr>
        <w:tabs>
          <w:tab w:val="clear" w:pos="567"/>
          <w:tab w:val="left" w:pos="596"/>
        </w:tabs>
        <w:spacing w:before="0" w:after="0" w:line="240" w:lineRule="auto"/>
        <w:ind w:left="567" w:hanging="567"/>
        <w:rPr>
          <w:b w:val="0"/>
          <w:szCs w:val="22"/>
          <w:lang w:val="lt-LT"/>
        </w:rPr>
      </w:pPr>
      <w:r>
        <w:rPr>
          <w:b w:val="0"/>
          <w:lang w:val="lt-LT" w:eastAsia="x-none"/>
        </w:rPr>
        <w:t xml:space="preserve">Jeigu negalite nuimti švirkštiklio dangtelio, atsargiai pasukiokite dangtelį pirmyn ir atgal arba tiesiai nutraukite </w:t>
      </w:r>
      <w:r>
        <w:rPr>
          <w:b w:val="0"/>
          <w:lang w:val="lt-LT" w:eastAsia="x-none"/>
        </w:rPr>
        <w:t>dangtelį</w:t>
      </w:r>
      <w:r>
        <w:rPr>
          <w:b w:val="0"/>
          <w:spacing w:val="-1"/>
          <w:szCs w:val="22"/>
          <w:lang w:val="lt-LT"/>
        </w:rPr>
        <w:t>.</w:t>
      </w:r>
      <w:r>
        <w:rPr>
          <w:b w:val="0"/>
          <w:spacing w:val="-1"/>
          <w:szCs w:val="22"/>
          <w:lang w:val="lt-LT"/>
        </w:rPr>
        <w:fldChar w:fldCharType="begin"/>
      </w:r>
      <w:r>
        <w:rPr>
          <w:b w:val="0"/>
          <w:spacing w:val="-1"/>
          <w:szCs w:val="22"/>
          <w:lang w:val="lt-LT"/>
        </w:rPr>
        <w:instrText xml:space="preserve"> DOCVARIABLE vault_nd_48968d72-9f5a-4b99-a09f-24ad12aff20e \* MERGEFORMAT </w:instrText>
      </w:r>
      <w:r>
        <w:rPr>
          <w:b w:val="0"/>
          <w:spacing w:val="-1"/>
          <w:szCs w:val="22"/>
          <w:lang w:val="lt-LT"/>
        </w:rPr>
        <w:fldChar w:fldCharType="separate"/>
      </w:r>
      <w:r>
        <w:rPr>
          <w:b w:val="0"/>
          <w:spacing w:val="-1"/>
          <w:szCs w:val="22"/>
          <w:lang w:val="lt-LT"/>
        </w:rPr>
        <w:t xml:space="preserve"> </w:t>
      </w:r>
      <w:r>
        <w:rPr>
          <w:b w:val="0"/>
          <w:spacing w:val="-1"/>
          <w:szCs w:val="22"/>
          <w:lang w:val="lt-LT"/>
        </w:rPr>
        <w:fldChar w:fldCharType="end"/>
      </w:r>
    </w:p>
    <w:p w14:paraId="5A567995" w14:textId="77777777" w:rsidR="009A2C56" w:rsidRDefault="00A17448">
      <w:pPr>
        <w:widowControl w:val="0"/>
        <w:numPr>
          <w:ilvl w:val="1"/>
          <w:numId w:val="34"/>
        </w:numPr>
        <w:tabs>
          <w:tab w:val="clear" w:pos="567"/>
          <w:tab w:val="left" w:pos="596"/>
        </w:tabs>
        <w:ind w:left="567" w:hanging="567"/>
        <w:rPr>
          <w:rFonts w:eastAsia="Arial"/>
          <w:szCs w:val="22"/>
        </w:rPr>
      </w:pPr>
      <w:r>
        <w:rPr>
          <w:szCs w:val="20"/>
          <w:lang w:eastAsia="x-none"/>
        </w:rPr>
        <w:t>Jeigu sunku paspausti dozavimo rankenėlę</w:t>
      </w:r>
      <w:r>
        <w:rPr>
          <w:spacing w:val="-1"/>
          <w:szCs w:val="22"/>
        </w:rPr>
        <w:t>:</w:t>
      </w:r>
    </w:p>
    <w:p w14:paraId="42833F24" w14:textId="77777777" w:rsidR="009A2C56" w:rsidRDefault="00A17448">
      <w:pPr>
        <w:widowControl w:val="0"/>
        <w:numPr>
          <w:ilvl w:val="2"/>
          <w:numId w:val="34"/>
        </w:numPr>
        <w:tabs>
          <w:tab w:val="clear" w:pos="567"/>
        </w:tabs>
        <w:ind w:left="1134" w:hanging="567"/>
        <w:rPr>
          <w:rFonts w:eastAsia="Arial"/>
          <w:szCs w:val="22"/>
        </w:rPr>
      </w:pPr>
      <w:r>
        <w:rPr>
          <w:szCs w:val="20"/>
          <w:lang w:eastAsia="x-none"/>
        </w:rPr>
        <w:t>Lėčiau spaudžiant dozavimo rankenėlę, gali būti lengviau suleisti vaistą</w:t>
      </w:r>
      <w:r>
        <w:rPr>
          <w:spacing w:val="-1"/>
          <w:szCs w:val="22"/>
        </w:rPr>
        <w:t>.</w:t>
      </w:r>
    </w:p>
    <w:p w14:paraId="401A2524" w14:textId="77777777" w:rsidR="009A2C56" w:rsidRDefault="00A17448">
      <w:pPr>
        <w:widowControl w:val="0"/>
        <w:numPr>
          <w:ilvl w:val="2"/>
          <w:numId w:val="34"/>
        </w:numPr>
        <w:tabs>
          <w:tab w:val="clear" w:pos="567"/>
        </w:tabs>
        <w:ind w:left="1134" w:hanging="567"/>
        <w:rPr>
          <w:rFonts w:eastAsia="Arial"/>
          <w:szCs w:val="22"/>
        </w:rPr>
      </w:pPr>
      <w:r>
        <w:t>Gali būti užsikimšusi adata. Paimkite naują adatą ir užtaisykite švirkštiklį</w:t>
      </w:r>
      <w:r>
        <w:rPr>
          <w:spacing w:val="-1"/>
          <w:szCs w:val="22"/>
        </w:rPr>
        <w:t>.</w:t>
      </w:r>
    </w:p>
    <w:p w14:paraId="460FA07B" w14:textId="77777777" w:rsidR="009A2C56" w:rsidRDefault="00A17448">
      <w:pPr>
        <w:widowControl w:val="0"/>
        <w:numPr>
          <w:ilvl w:val="2"/>
          <w:numId w:val="34"/>
        </w:numPr>
        <w:tabs>
          <w:tab w:val="clear" w:pos="567"/>
        </w:tabs>
        <w:ind w:left="1134" w:hanging="567"/>
        <w:rPr>
          <w:rFonts w:eastAsia="Arial"/>
          <w:szCs w:val="22"/>
        </w:rPr>
      </w:pPr>
      <w:r>
        <w:t>Į švirkštiklį galėjo pakliūti dulkių, maisto arba skysčių. Švirkštiklį išmeskite ir paimkite naują švirkštiklį</w:t>
      </w:r>
      <w:r>
        <w:rPr>
          <w:spacing w:val="-1"/>
          <w:szCs w:val="22"/>
        </w:rPr>
        <w:t>. Jums gali prireikti sveikatos priežiūros specialisto išrašyto recepto.</w:t>
      </w:r>
    </w:p>
    <w:p w14:paraId="608C76AF" w14:textId="77777777" w:rsidR="009A2C56" w:rsidRDefault="009A2C56">
      <w:pPr>
        <w:rPr>
          <w:rFonts w:eastAsia="Arial"/>
          <w:i/>
          <w:szCs w:val="22"/>
        </w:rPr>
      </w:pPr>
    </w:p>
    <w:p w14:paraId="07B1F5EA" w14:textId="77777777" w:rsidR="009A2C56" w:rsidRDefault="00A17448">
      <w:pPr>
        <w:autoSpaceDE w:val="0"/>
        <w:autoSpaceDN w:val="0"/>
        <w:adjustRightInd w:val="0"/>
        <w:spacing w:before="120"/>
        <w:rPr>
          <w:color w:val="000000"/>
        </w:rPr>
      </w:pPr>
      <w:r>
        <w:t>Jeigu kiltų daugiau klausimų arba problemų vartojant KwikPen</w:t>
      </w:r>
      <w:r>
        <w:rPr>
          <w:color w:val="000000"/>
        </w:rPr>
        <w:t xml:space="preserve">, </w:t>
      </w:r>
      <w:r>
        <w:t>kreipkitės pagalbos į savo sveikatos priežiūros specialistą</w:t>
      </w:r>
      <w:r>
        <w:rPr>
          <w:bCs/>
          <w:color w:val="000000"/>
        </w:rPr>
        <w:t xml:space="preserve"> arba vietinę Lilly atstovybę. </w:t>
      </w:r>
    </w:p>
    <w:p w14:paraId="5133B96B" w14:textId="77777777" w:rsidR="009A2C56" w:rsidRDefault="009A2C56">
      <w:pPr>
        <w:autoSpaceDE w:val="0"/>
        <w:autoSpaceDN w:val="0"/>
        <w:adjustRightInd w:val="0"/>
        <w:spacing w:before="120"/>
        <w:rPr>
          <w:color w:val="000000"/>
        </w:rPr>
      </w:pPr>
    </w:p>
    <w:p w14:paraId="485D2C8A" w14:textId="77777777" w:rsidR="009A2C56" w:rsidRDefault="00A17448">
      <w:pPr>
        <w:autoSpaceDE w:val="0"/>
        <w:autoSpaceDN w:val="0"/>
        <w:adjustRightInd w:val="0"/>
        <w:spacing w:line="240" w:lineRule="atLeast"/>
        <w:rPr>
          <w:bCs/>
          <w:color w:val="000000"/>
        </w:rPr>
      </w:pPr>
      <w:r>
        <w:t>Dokumento peržiūros</w:t>
      </w:r>
      <w:r>
        <w:rPr>
          <w:color w:val="000000"/>
        </w:rPr>
        <w:t xml:space="preserve"> data: </w:t>
      </w:r>
    </w:p>
    <w:p w14:paraId="39828ED6" w14:textId="77777777" w:rsidR="009A2C56" w:rsidRDefault="009A2C56">
      <w:pPr>
        <w:autoSpaceDE w:val="0"/>
        <w:autoSpaceDN w:val="0"/>
        <w:adjustRightInd w:val="0"/>
        <w:spacing w:before="120"/>
        <w:rPr>
          <w:color w:val="000000"/>
        </w:rPr>
      </w:pPr>
    </w:p>
    <w:p w14:paraId="60AE8660" w14:textId="77777777" w:rsidR="009A2C56" w:rsidRDefault="00A17448">
      <w:pPr>
        <w:jc w:val="center"/>
        <w:rPr>
          <w:b/>
          <w:caps/>
        </w:rPr>
      </w:pPr>
      <w:r>
        <w:rPr>
          <w:rFonts w:ascii="Arial" w:hAnsi="Arial" w:cs="Arial"/>
          <w:szCs w:val="22"/>
          <w:lang w:eastAsia="de-DE"/>
        </w:rPr>
        <w:br w:type="page"/>
      </w:r>
      <w:r>
        <w:rPr>
          <w:b/>
        </w:rPr>
        <w:lastRenderedPageBreak/>
        <w:t>Pakuotės lapelis: informacija vartotojui</w:t>
      </w:r>
    </w:p>
    <w:p w14:paraId="2265FA87" w14:textId="77777777" w:rsidR="009A2C56" w:rsidRDefault="009A2C56">
      <w:pPr>
        <w:tabs>
          <w:tab w:val="clear" w:pos="567"/>
        </w:tabs>
        <w:ind w:left="567" w:hanging="567"/>
        <w:jc w:val="center"/>
        <w:rPr>
          <w:bCs/>
          <w:caps/>
        </w:rPr>
      </w:pPr>
    </w:p>
    <w:p w14:paraId="3D48C4DD" w14:textId="77777777" w:rsidR="009A2C56" w:rsidRDefault="00A17448">
      <w:pPr>
        <w:tabs>
          <w:tab w:val="clear" w:pos="567"/>
        </w:tabs>
        <w:ind w:left="567" w:hanging="567"/>
        <w:jc w:val="center"/>
        <w:rPr>
          <w:b/>
        </w:rPr>
      </w:pPr>
      <w:r>
        <w:rPr>
          <w:b/>
        </w:rPr>
        <w:t>Humalog 200 vienetų/ml KwikPen injekcinis tirpalas užpildytame švirkštiklyje</w:t>
      </w:r>
    </w:p>
    <w:p w14:paraId="2BB5387D" w14:textId="77777777" w:rsidR="009A2C56" w:rsidRDefault="00A17448">
      <w:pPr>
        <w:tabs>
          <w:tab w:val="clear" w:pos="567"/>
        </w:tabs>
        <w:ind w:left="567" w:hanging="567"/>
        <w:jc w:val="center"/>
        <w:rPr>
          <w:bCs/>
        </w:rPr>
      </w:pPr>
      <w:r>
        <w:rPr>
          <w:bCs/>
        </w:rPr>
        <w:t>insulinas lispro</w:t>
      </w:r>
    </w:p>
    <w:p w14:paraId="6244E3F5" w14:textId="77777777" w:rsidR="009A2C56" w:rsidRDefault="00A17448">
      <w:pPr>
        <w:tabs>
          <w:tab w:val="clear" w:pos="567"/>
        </w:tabs>
        <w:ind w:left="567" w:hanging="567"/>
        <w:jc w:val="center"/>
        <w:rPr>
          <w:b/>
        </w:rPr>
      </w:pPr>
      <w:r>
        <w:rPr>
          <w:b/>
        </w:rPr>
        <w:t xml:space="preserve">Kiekvienu KwikPen galima suleisti nuo 1iki 60 vienetų </w:t>
      </w:r>
      <w:r>
        <w:rPr>
          <w:b/>
        </w:rPr>
        <w:t>dozes, dozę didinant po 1 vienetą</w:t>
      </w:r>
    </w:p>
    <w:p w14:paraId="07EA11F6" w14:textId="77777777" w:rsidR="009A2C56" w:rsidRDefault="009A2C56">
      <w:pPr>
        <w:tabs>
          <w:tab w:val="clear" w:pos="567"/>
        </w:tabs>
        <w:ind w:left="567" w:hanging="567"/>
        <w:jc w:val="center"/>
        <w:rPr>
          <w:b/>
        </w:rPr>
      </w:pPr>
    </w:p>
    <w:p w14:paraId="39BFC9AF" w14:textId="77777777" w:rsidR="009A2C56" w:rsidRDefault="009A2C56">
      <w:pPr>
        <w:tabs>
          <w:tab w:val="clear" w:pos="567"/>
        </w:tabs>
        <w:ind w:left="567" w:hanging="567"/>
        <w:jc w:val="center"/>
      </w:pPr>
    </w:p>
    <w:p w14:paraId="0DA904B6" w14:textId="77777777" w:rsidR="009A2C56" w:rsidRDefault="00A17448">
      <w:pPr>
        <w:tabs>
          <w:tab w:val="clear" w:pos="567"/>
        </w:tabs>
        <w:rPr>
          <w:b/>
        </w:rPr>
      </w:pPr>
      <w:r>
        <w:rPr>
          <w:b/>
        </w:rPr>
        <w:t>Atidžiai perskaitykite visą šį lapelį, prieš pradėdami vartoti šį vaistą, nes jame pateikiama Jums svarbi informacija.</w:t>
      </w:r>
    </w:p>
    <w:p w14:paraId="28266E32" w14:textId="77777777" w:rsidR="009A2C56" w:rsidRDefault="00A17448">
      <w:pPr>
        <w:tabs>
          <w:tab w:val="clear" w:pos="567"/>
        </w:tabs>
        <w:ind w:left="567" w:hanging="567"/>
      </w:pPr>
      <w:r>
        <w:t>-</w:t>
      </w:r>
      <w:r>
        <w:tab/>
        <w:t>Neišmeskite šio lapelio, nes vėl gali prireikti jį perskaityti.</w:t>
      </w:r>
    </w:p>
    <w:p w14:paraId="655E30DB" w14:textId="77777777" w:rsidR="009A2C56" w:rsidRDefault="00A17448">
      <w:pPr>
        <w:tabs>
          <w:tab w:val="clear" w:pos="567"/>
        </w:tabs>
        <w:ind w:left="567" w:hanging="567"/>
      </w:pPr>
      <w:r>
        <w:t>-</w:t>
      </w:r>
      <w:r>
        <w:tab/>
        <w:t xml:space="preserve">Jeigu kiltų daugiau </w:t>
      </w:r>
      <w:r>
        <w:t>klausimų, kreipkitės į gydytoją arba vaistininką.</w:t>
      </w:r>
    </w:p>
    <w:p w14:paraId="69852057" w14:textId="77777777" w:rsidR="009A2C56" w:rsidRDefault="00A17448">
      <w:pPr>
        <w:numPr>
          <w:ilvl w:val="0"/>
          <w:numId w:val="5"/>
        </w:numPr>
        <w:tabs>
          <w:tab w:val="clear" w:pos="567"/>
        </w:tabs>
        <w:ind w:left="567" w:hanging="567"/>
      </w:pPr>
      <w:r>
        <w:t>Šis vaistas skirtas tik Jums, todėl kitiems žmonėms jo duoti negalima. Vaistas gali jiems pakenkti (net tiems, kurių ligos požymiai yra tokie patys kaip Jūsų).</w:t>
      </w:r>
    </w:p>
    <w:p w14:paraId="3336A131" w14:textId="77777777" w:rsidR="009A2C56" w:rsidRDefault="00A17448">
      <w:pPr>
        <w:numPr>
          <w:ilvl w:val="0"/>
          <w:numId w:val="5"/>
        </w:numPr>
        <w:tabs>
          <w:tab w:val="clear" w:pos="567"/>
        </w:tabs>
        <w:ind w:left="567" w:hanging="567"/>
      </w:pPr>
      <w:r>
        <w:t>Jeigu pasireiškė šalutinis poveikis (net jeigu jis šiame lapelyje nenurodytas), kreipkitės į gydytoją arba vaistininką. Žr. 4 skyrių.</w:t>
      </w:r>
    </w:p>
    <w:p w14:paraId="51D2AABE" w14:textId="77777777" w:rsidR="009A2C56" w:rsidRDefault="009A2C56">
      <w:pPr>
        <w:tabs>
          <w:tab w:val="clear" w:pos="567"/>
        </w:tabs>
        <w:ind w:left="567" w:hanging="567"/>
      </w:pPr>
    </w:p>
    <w:p w14:paraId="19ED21FA" w14:textId="7304AAC2" w:rsidR="009A2C56" w:rsidRDefault="00A17448">
      <w:pPr>
        <w:pStyle w:val="Heading4"/>
        <w:rPr>
          <w:noProof w:val="0"/>
          <w:szCs w:val="24"/>
          <w:lang w:val="lt-LT"/>
        </w:rPr>
      </w:pPr>
      <w:r>
        <w:rPr>
          <w:noProof w:val="0"/>
          <w:szCs w:val="24"/>
          <w:lang w:val="lt-LT"/>
        </w:rPr>
        <w:t>Apie ką rašoma šiame lapelyje:</w:t>
      </w:r>
      <w:r>
        <w:rPr>
          <w:noProof w:val="0"/>
          <w:szCs w:val="24"/>
          <w:lang w:val="lt-LT"/>
        </w:rPr>
        <w:fldChar w:fldCharType="begin"/>
      </w:r>
      <w:r>
        <w:rPr>
          <w:noProof w:val="0"/>
          <w:szCs w:val="24"/>
          <w:lang w:val="lt-LT"/>
        </w:rPr>
        <w:instrText xml:space="preserve"> DOCVARIABLE vault_nd_2faa2175-ac06-4e64-93a0-4f4e7b24b5d8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393D3D53" w14:textId="77777777" w:rsidR="009A2C56" w:rsidRDefault="00A17448">
      <w:pPr>
        <w:tabs>
          <w:tab w:val="clear" w:pos="567"/>
        </w:tabs>
        <w:ind w:left="567" w:hanging="567"/>
      </w:pPr>
      <w:r>
        <w:t>1.</w:t>
      </w:r>
      <w:r>
        <w:tab/>
        <w:t>Kas yra Humalog 200 vienetų/ml KwikPen ir kam jis vartojamas</w:t>
      </w:r>
    </w:p>
    <w:p w14:paraId="7D667A42" w14:textId="77777777" w:rsidR="009A2C56" w:rsidRDefault="00A17448">
      <w:pPr>
        <w:tabs>
          <w:tab w:val="clear" w:pos="567"/>
        </w:tabs>
        <w:ind w:left="567" w:hanging="567"/>
      </w:pPr>
      <w:r>
        <w:t>2.</w:t>
      </w:r>
      <w:r>
        <w:tab/>
        <w:t>Kas žinotina prieš vartojant Humalog 200 vienetų/ml KwikPen</w:t>
      </w:r>
    </w:p>
    <w:p w14:paraId="5F6D1F66" w14:textId="77777777" w:rsidR="009A2C56" w:rsidRDefault="00A17448">
      <w:pPr>
        <w:tabs>
          <w:tab w:val="clear" w:pos="567"/>
        </w:tabs>
        <w:ind w:left="567" w:hanging="567"/>
      </w:pPr>
      <w:r>
        <w:t>3.</w:t>
      </w:r>
      <w:r>
        <w:tab/>
        <w:t xml:space="preserve">Kaip vartoti Humalog 200 vienetų/ml KwikPen </w:t>
      </w:r>
    </w:p>
    <w:p w14:paraId="785A7BC5" w14:textId="77777777" w:rsidR="009A2C56" w:rsidRDefault="00A17448">
      <w:pPr>
        <w:tabs>
          <w:tab w:val="clear" w:pos="567"/>
        </w:tabs>
        <w:ind w:left="567" w:hanging="567"/>
      </w:pPr>
      <w:r>
        <w:t>4.</w:t>
      </w:r>
      <w:r>
        <w:tab/>
        <w:t>Galimas šalutinis poveikis</w:t>
      </w:r>
    </w:p>
    <w:p w14:paraId="424B2E1A" w14:textId="77777777" w:rsidR="009A2C56" w:rsidRDefault="00A17448">
      <w:pPr>
        <w:tabs>
          <w:tab w:val="clear" w:pos="567"/>
        </w:tabs>
        <w:ind w:left="567" w:hanging="567"/>
      </w:pPr>
      <w:r>
        <w:t>5.</w:t>
      </w:r>
      <w:r>
        <w:tab/>
        <w:t>Kaip laikyti Humalog 200 vienetų/ml KwikPen</w:t>
      </w:r>
    </w:p>
    <w:p w14:paraId="593466E6" w14:textId="77777777" w:rsidR="009A2C56" w:rsidRDefault="00A17448">
      <w:pPr>
        <w:tabs>
          <w:tab w:val="clear" w:pos="567"/>
        </w:tabs>
        <w:ind w:left="567" w:hanging="567"/>
      </w:pPr>
      <w:r>
        <w:t>6.</w:t>
      </w:r>
      <w:r>
        <w:tab/>
        <w:t>Pakuotės turinys ir kita informacija</w:t>
      </w:r>
    </w:p>
    <w:p w14:paraId="4A5C5C06" w14:textId="77777777" w:rsidR="009A2C56" w:rsidRDefault="009A2C56">
      <w:pPr>
        <w:tabs>
          <w:tab w:val="clear" w:pos="567"/>
        </w:tabs>
        <w:ind w:left="567" w:hanging="567"/>
      </w:pPr>
    </w:p>
    <w:p w14:paraId="54431D2F" w14:textId="77777777" w:rsidR="009A2C56" w:rsidRDefault="009A2C56">
      <w:pPr>
        <w:tabs>
          <w:tab w:val="clear" w:pos="567"/>
        </w:tabs>
        <w:ind w:left="567" w:hanging="567"/>
      </w:pPr>
    </w:p>
    <w:p w14:paraId="2DC36719" w14:textId="77777777" w:rsidR="009A2C56" w:rsidRDefault="00A17448">
      <w:pPr>
        <w:tabs>
          <w:tab w:val="clear" w:pos="567"/>
        </w:tabs>
        <w:ind w:left="567" w:hanging="567"/>
        <w:rPr>
          <w:b/>
          <w:bCs/>
        </w:rPr>
      </w:pPr>
      <w:r>
        <w:rPr>
          <w:b/>
        </w:rPr>
        <w:t>1.</w:t>
      </w:r>
      <w:r>
        <w:rPr>
          <w:b/>
        </w:rPr>
        <w:tab/>
        <w:t>Kas yra Humalog 200 vienetų/ml KwikPen ir kam jis vartojamas</w:t>
      </w:r>
    </w:p>
    <w:p w14:paraId="3C56E773" w14:textId="77777777" w:rsidR="009A2C56" w:rsidRDefault="009A2C56">
      <w:pPr>
        <w:tabs>
          <w:tab w:val="clear" w:pos="567"/>
        </w:tabs>
      </w:pPr>
    </w:p>
    <w:p w14:paraId="6CF9F78C" w14:textId="77777777" w:rsidR="009A2C56" w:rsidRDefault="00A17448">
      <w:pPr>
        <w:tabs>
          <w:tab w:val="clear" w:pos="567"/>
        </w:tabs>
      </w:pPr>
      <w:r>
        <w:t xml:space="preserve">Humalog </w:t>
      </w:r>
      <w:r>
        <w:t>200 vienetų/ml KwikPen vartojamas diabetui gydyti. Humalog veikia greičiau negu normalus žmogaus insulinas, nes insulinas lispro yra šiek tiek pakeistas, lyginant su žmogaus insulino forma. Insulinas lispro yra labai panašus į žmogaus insuliną, kuris yra natūralus hormonas, gaminamas kasoje.</w:t>
      </w:r>
    </w:p>
    <w:p w14:paraId="4C9AAEB8" w14:textId="77777777" w:rsidR="009A2C56" w:rsidRDefault="009A2C56">
      <w:pPr>
        <w:tabs>
          <w:tab w:val="clear" w:pos="567"/>
        </w:tabs>
      </w:pPr>
    </w:p>
    <w:p w14:paraId="652DA23B" w14:textId="77777777" w:rsidR="009A2C56" w:rsidRDefault="00A17448">
      <w:pPr>
        <w:tabs>
          <w:tab w:val="clear" w:pos="567"/>
        </w:tabs>
      </w:pPr>
      <w:r>
        <w:t>Diabetu susergama, kai kasa gamina nepakankamai insulino gliukozės koncentracijai kraujyje reguliuoti. Humalog yra Jūsų insulino pakaitalas, skirtas ilgalaikei gliukozės koncentracijos kontrolei. Jis veikia labai greitai ir trumpiau už tirpųjį insuliną (2</w:t>
      </w:r>
      <w:r>
        <w:noBreakHyphen/>
        <w:t xml:space="preserve">5 valandas). Įprastinis Humalog injekcijos laikas – 15 min. laikotarpis iki valgio. </w:t>
      </w:r>
    </w:p>
    <w:p w14:paraId="22B5A606" w14:textId="77777777" w:rsidR="009A2C56" w:rsidRDefault="009A2C56">
      <w:pPr>
        <w:tabs>
          <w:tab w:val="clear" w:pos="567"/>
        </w:tabs>
      </w:pPr>
    </w:p>
    <w:p w14:paraId="2DAEFFEF" w14:textId="77777777" w:rsidR="009A2C56" w:rsidRDefault="00A17448">
      <w:pPr>
        <w:tabs>
          <w:tab w:val="clear" w:pos="567"/>
        </w:tabs>
      </w:pPr>
      <w:r>
        <w:t>Gydytojas gali Jums patarti vartoti Humalog 200 vienetų/ml KwikPen kartu su ilgiau veikiančiu insulinu. Prie kiekvienos insulinų rūšies yra pridėtas vis kitas pakuotės lapelis. Kol gydytojas nepataria, insulinų nekeiskite.</w:t>
      </w:r>
    </w:p>
    <w:p w14:paraId="2D9D3FCE" w14:textId="77777777" w:rsidR="009A2C56" w:rsidRDefault="009A2C56">
      <w:pPr>
        <w:pStyle w:val="EndnoteText"/>
        <w:tabs>
          <w:tab w:val="clear" w:pos="567"/>
        </w:tabs>
        <w:rPr>
          <w:szCs w:val="24"/>
          <w:lang w:val="lt-LT"/>
        </w:rPr>
      </w:pPr>
    </w:p>
    <w:p w14:paraId="04A57C5C" w14:textId="77777777" w:rsidR="009A2C56" w:rsidRDefault="00A17448">
      <w:pPr>
        <w:rPr>
          <w:szCs w:val="22"/>
        </w:rPr>
      </w:pPr>
      <w:r>
        <w:rPr>
          <w:szCs w:val="22"/>
        </w:rPr>
        <w:t xml:space="preserve">Humalog 200 vienetų/ml KwikPen </w:t>
      </w:r>
      <w:r>
        <w:t>turi būti gydomi tik tie diabetu sergantys suaugusieji, kuriems reikia didesnių kaip 20 vienetų greitai veikiančio insulino paros dozių.</w:t>
      </w:r>
    </w:p>
    <w:p w14:paraId="5BA08394" w14:textId="77777777" w:rsidR="009A2C56" w:rsidRDefault="009A2C56">
      <w:pPr>
        <w:tabs>
          <w:tab w:val="clear" w:pos="567"/>
        </w:tabs>
      </w:pPr>
    </w:p>
    <w:p w14:paraId="37E49A69" w14:textId="77777777" w:rsidR="009A2C56" w:rsidRDefault="00A17448">
      <w:pPr>
        <w:tabs>
          <w:tab w:val="clear" w:pos="567"/>
        </w:tabs>
      </w:pPr>
      <w:r>
        <w:rPr>
          <w:szCs w:val="22"/>
        </w:rPr>
        <w:t>Humalog 200 vienetų/ml</w:t>
      </w:r>
      <w:r>
        <w:t xml:space="preserve"> yra vienkartinis užpildytas švirkštiklis, kuriame yra 3 ml (600 vienetų, 200 vienetų/ml) insulino lispro. Viename KwikPen yra daug insulino dozių. Su KwikPen galima nustatyti po 1 vienetą. </w:t>
      </w:r>
      <w:r>
        <w:rPr>
          <w:b/>
        </w:rPr>
        <w:t xml:space="preserve">Vienetų skaičius nurodomas dozės langelyje, kurį reikia patikrinti kiekvieną kartą prieš suleidžiant injekciją. </w:t>
      </w:r>
      <w:r>
        <w:t xml:space="preserve">Galima suleisti nuo 1 iki 60 vienetų per vieną injekciją. </w:t>
      </w:r>
      <w:r>
        <w:rPr>
          <w:b/>
        </w:rPr>
        <w:t>Jeigu Jums paskirta didesnė kaip 60 vienetų dozė, turėsite susileisti daugiau kaip 1 injekciją.</w:t>
      </w:r>
    </w:p>
    <w:p w14:paraId="58047939" w14:textId="77777777" w:rsidR="009A2C56" w:rsidRDefault="009A2C56">
      <w:pPr>
        <w:tabs>
          <w:tab w:val="clear" w:pos="567"/>
        </w:tabs>
      </w:pPr>
    </w:p>
    <w:p w14:paraId="3EAB59B2" w14:textId="77777777" w:rsidR="009A2C56" w:rsidRDefault="009A2C56">
      <w:pPr>
        <w:tabs>
          <w:tab w:val="clear" w:pos="567"/>
        </w:tabs>
      </w:pPr>
    </w:p>
    <w:p w14:paraId="4E9CE146" w14:textId="77777777" w:rsidR="009A2C56" w:rsidRDefault="00A17448">
      <w:pPr>
        <w:tabs>
          <w:tab w:val="clear" w:pos="567"/>
        </w:tabs>
        <w:ind w:left="567" w:hanging="567"/>
        <w:rPr>
          <w:b/>
          <w:bCs/>
        </w:rPr>
      </w:pPr>
      <w:r>
        <w:rPr>
          <w:b/>
        </w:rPr>
        <w:t>2.</w:t>
      </w:r>
      <w:r>
        <w:rPr>
          <w:b/>
        </w:rPr>
        <w:tab/>
        <w:t>Kas žinotina prieš vartojant Humalog 200 vienetų/ml KwikPen</w:t>
      </w:r>
    </w:p>
    <w:p w14:paraId="737B0B93" w14:textId="77777777" w:rsidR="009A2C56" w:rsidRDefault="009A2C56">
      <w:pPr>
        <w:tabs>
          <w:tab w:val="clear" w:pos="567"/>
        </w:tabs>
      </w:pPr>
    </w:p>
    <w:p w14:paraId="5277FBBD" w14:textId="77777777" w:rsidR="009A2C56" w:rsidRDefault="00A17448">
      <w:pPr>
        <w:tabs>
          <w:tab w:val="clear" w:pos="567"/>
        </w:tabs>
        <w:rPr>
          <w:b/>
        </w:rPr>
      </w:pPr>
      <w:r>
        <w:rPr>
          <w:b/>
        </w:rPr>
        <w:t>Humalog 200 vienetų/ml KwikPen</w:t>
      </w:r>
      <w:r>
        <w:rPr>
          <w:b/>
          <w:bCs/>
        </w:rPr>
        <w:t xml:space="preserve"> vartoti NEGALIMA:</w:t>
      </w:r>
    </w:p>
    <w:p w14:paraId="60016CE2" w14:textId="77777777" w:rsidR="009A2C56" w:rsidRDefault="00A17448">
      <w:pPr>
        <w:numPr>
          <w:ilvl w:val="0"/>
          <w:numId w:val="5"/>
        </w:numPr>
        <w:tabs>
          <w:tab w:val="clear" w:pos="567"/>
        </w:tabs>
        <w:ind w:left="540" w:hanging="540"/>
      </w:pPr>
      <w:r>
        <w:t xml:space="preserve">Jeigu yra </w:t>
      </w:r>
      <w:r>
        <w:rPr>
          <w:b/>
        </w:rPr>
        <w:t>alergija</w:t>
      </w:r>
      <w:r>
        <w:t xml:space="preserve"> insulinui lispro arba bet kuriai pagalbinei šio vaisto medžiagai (jos išvardytos 6 skyriuje).</w:t>
      </w:r>
    </w:p>
    <w:p w14:paraId="31BAF12B" w14:textId="77777777" w:rsidR="009A2C56" w:rsidRDefault="00A17448">
      <w:pPr>
        <w:tabs>
          <w:tab w:val="clear" w:pos="567"/>
        </w:tabs>
        <w:ind w:left="567" w:hanging="567"/>
      </w:pPr>
      <w:r>
        <w:lastRenderedPageBreak/>
        <w:t>-</w:t>
      </w:r>
      <w:r>
        <w:tab/>
        <w:t xml:space="preserve">Jeigu manote, kad prasideda </w:t>
      </w:r>
      <w:r>
        <w:rPr>
          <w:b/>
        </w:rPr>
        <w:t>hipoglikemija</w:t>
      </w:r>
      <w:r>
        <w:t xml:space="preserve"> (per mažai gliukozės kraujyje). Toliau šiame pakuotės lapelyje aprašyta, ką daryti, ištikus lengvai hipoglikemijai (žr. 3 skyriaus poskyrį „Ką daryti pavartojus per didelę Humalog dozę?“).</w:t>
      </w:r>
    </w:p>
    <w:p w14:paraId="6BC2DB01" w14:textId="77777777" w:rsidR="009A2C56" w:rsidRDefault="009A2C56">
      <w:pPr>
        <w:numPr>
          <w:ilvl w:val="12"/>
          <w:numId w:val="0"/>
        </w:numPr>
        <w:tabs>
          <w:tab w:val="clear" w:pos="567"/>
        </w:tabs>
        <w:ind w:left="567" w:hanging="567"/>
      </w:pPr>
    </w:p>
    <w:p w14:paraId="2D58B425" w14:textId="54174045" w:rsidR="009A2C56" w:rsidRDefault="00A17448">
      <w:pPr>
        <w:pStyle w:val="Heading4"/>
        <w:rPr>
          <w:bCs/>
          <w:noProof w:val="0"/>
          <w:szCs w:val="24"/>
          <w:lang w:val="lt-LT"/>
        </w:rPr>
      </w:pPr>
      <w:r>
        <w:rPr>
          <w:noProof w:val="0"/>
          <w:szCs w:val="24"/>
          <w:lang w:val="lt-LT"/>
        </w:rPr>
        <w:t>Įspėjimai ir atsargumo priemonės</w:t>
      </w:r>
      <w:r>
        <w:rPr>
          <w:noProof w:val="0"/>
          <w:szCs w:val="24"/>
          <w:lang w:val="lt-LT"/>
        </w:rPr>
        <w:fldChar w:fldCharType="begin"/>
      </w:r>
      <w:r>
        <w:rPr>
          <w:noProof w:val="0"/>
          <w:szCs w:val="24"/>
          <w:lang w:val="lt-LT"/>
        </w:rPr>
        <w:instrText xml:space="preserve"> DOCVARIABLE vault_nd_8f5acfac-7218-42e2-8391-fc15f51a3135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3F03AFCE" w14:textId="77777777" w:rsidR="009A2C56" w:rsidRDefault="00A17448">
      <w:pPr>
        <w:numPr>
          <w:ilvl w:val="0"/>
          <w:numId w:val="54"/>
        </w:numPr>
        <w:tabs>
          <w:tab w:val="clear" w:pos="567"/>
        </w:tabs>
        <w:ind w:left="567" w:hanging="567"/>
      </w:pPr>
      <w:bookmarkStart w:id="655" w:name="_Hlk45564051"/>
      <w:bookmarkStart w:id="656" w:name="_Hlk45457962"/>
      <w:r>
        <w:rPr>
          <w:bCs/>
        </w:rPr>
        <w:t xml:space="preserve">Visada patikrinkite ant pakuotės ir užpildyto švirkštiklio etiketės užrašytą vaistinėje įsigyto insulino pavadinimą ir tipą. </w:t>
      </w:r>
      <w:r>
        <w:t>Įsitikinkite, kad gavote Humalog 200 vienetų/ml KwikPen, kurį vartoti Jums paskyrė gydytojas</w:t>
      </w:r>
      <w:bookmarkEnd w:id="655"/>
      <w:r>
        <w:t>.</w:t>
      </w:r>
    </w:p>
    <w:bookmarkEnd w:id="656"/>
    <w:p w14:paraId="0B7C4CCD" w14:textId="77777777" w:rsidR="009A2C56" w:rsidRDefault="00A17448">
      <w:pPr>
        <w:numPr>
          <w:ilvl w:val="0"/>
          <w:numId w:val="54"/>
        </w:numPr>
        <w:tabs>
          <w:tab w:val="clear" w:pos="567"/>
        </w:tabs>
        <w:ind w:left="567" w:hanging="567"/>
      </w:pPr>
      <w:r>
        <w:rPr>
          <w:b/>
        </w:rPr>
        <w:t>Humalog 200 vienetų/ml injekcinis tirpalas, esantis Jūsų užpildytame švirkštiklyje (KwikPen), turi būti suleistas TIK šiuo užpildytu švirkštikliu. Jūsų Humalog 200 vienetų/ml KwikPen esančio insulino lispro negalima ištraukti į švirkštą.</w:t>
      </w:r>
      <w:r>
        <w:t xml:space="preserve"> Pagal ant insulino švirkšto esančias žymas negalima tiksliai pamatuoti dozės. Tai gali lemti sunkų perdozavimą, dėl kurio sumažėjus gliukozės koncentracijai kraujyje, gali kilti pavojus Jūsų gyvybei. Jūsų Humalog 200 vienetų/ml KwikPen esančio insulino negalima ištraukti į jokį kitą insulino injektorių, pavyzdžiui, į insulino infuzijos pompas.</w:t>
      </w:r>
    </w:p>
    <w:p w14:paraId="3A9B1B95" w14:textId="77777777" w:rsidR="009A2C56" w:rsidRDefault="00A17448">
      <w:pPr>
        <w:numPr>
          <w:ilvl w:val="0"/>
          <w:numId w:val="54"/>
        </w:numPr>
        <w:tabs>
          <w:tab w:val="clear" w:pos="567"/>
        </w:tabs>
        <w:ind w:left="567" w:hanging="567"/>
      </w:pPr>
      <w:r>
        <w:rPr>
          <w:b/>
        </w:rPr>
        <w:t>Jūsų užpildytame švirkštiklyje (KwikPen) esančio Humalog 200 vienetų/ml injekcinio tirpalo NEGALIMA maišyti su jokiu kitu insulinu arba kitais vaistais.</w:t>
      </w:r>
      <w:r>
        <w:t xml:space="preserve"> Humalog 200 vienetų/ml injekcinio tirpalo negalima skiesti.</w:t>
      </w:r>
    </w:p>
    <w:p w14:paraId="6B7DE510" w14:textId="77777777" w:rsidR="009A2C56" w:rsidRDefault="00A17448">
      <w:pPr>
        <w:numPr>
          <w:ilvl w:val="0"/>
          <w:numId w:val="54"/>
        </w:numPr>
        <w:tabs>
          <w:tab w:val="clear" w:pos="567"/>
        </w:tabs>
        <w:ind w:left="567" w:hanging="567"/>
      </w:pPr>
      <w:r>
        <w:t>Jeigu Jums gerai pavyksta kontroliuoti gliukozės koncentraciją kraujyje dabar vartojamu insulinu, Jūs galite nepajusti perspėjamųjų hipoglikemijos požymių. Perspėjamieji požymiai išvardyti šio pakuotės lapelio 4 skyriuje. Turite gerai apsvarstyti, kada valgysite, kaip dažnai ir kiek sportuosite. Taip pat privalote dažnai ir atidžiai tirti gliukozės koncentracijas kraujyje.</w:t>
      </w:r>
    </w:p>
    <w:p w14:paraId="57C99105" w14:textId="77777777" w:rsidR="009A2C56" w:rsidRDefault="00A17448">
      <w:pPr>
        <w:numPr>
          <w:ilvl w:val="0"/>
          <w:numId w:val="54"/>
        </w:numPr>
        <w:tabs>
          <w:tab w:val="clear" w:pos="567"/>
        </w:tabs>
        <w:ind w:left="567" w:hanging="567"/>
      </w:pPr>
      <w:r>
        <w:t xml:space="preserve">Keletas pacientų, kuriems buvo hipoglikeminių reakcijų gyvulinį insuliną pakeitus žmogaus insulinu, pranešė, kad ankstyvieji </w:t>
      </w:r>
      <w:r>
        <w:t>perspėjamieji hipoglikemijos simptomai buvo silpnesni ar kitokie. Jei Jus dažnai ištinka hipoglikemija ar sunku ją atpažinti, pasitarkite su gydytoju.</w:t>
      </w:r>
    </w:p>
    <w:p w14:paraId="6ACD508B" w14:textId="77777777" w:rsidR="009A2C56" w:rsidRDefault="00A17448">
      <w:pPr>
        <w:pStyle w:val="BodyText"/>
        <w:numPr>
          <w:ilvl w:val="0"/>
          <w:numId w:val="54"/>
        </w:numPr>
        <w:tabs>
          <w:tab w:val="clear" w:pos="567"/>
        </w:tabs>
        <w:spacing w:line="240" w:lineRule="auto"/>
        <w:ind w:left="567" w:hanging="567"/>
        <w:rPr>
          <w:b w:val="0"/>
          <w:i w:val="0"/>
          <w:lang w:val="lt-LT"/>
        </w:rPr>
      </w:pPr>
      <w:r>
        <w:rPr>
          <w:b w:val="0"/>
          <w:i w:val="0"/>
          <w:lang w:val="lt-LT"/>
        </w:rPr>
        <w:t>Jei teigiamai atsakote bent į vieną žemiau pateiktų klausimų, praneškite gydytojui, vaistininkui ar diabeto slaugytojai.</w:t>
      </w:r>
    </w:p>
    <w:p w14:paraId="6197DBA1" w14:textId="77777777" w:rsidR="009A2C56" w:rsidRDefault="00A17448">
      <w:pPr>
        <w:tabs>
          <w:tab w:val="clear" w:pos="567"/>
        </w:tabs>
        <w:ind w:left="1197" w:hanging="567"/>
      </w:pPr>
      <w:r>
        <w:t>-</w:t>
      </w:r>
      <w:r>
        <w:tab/>
        <w:t>Ar susirgote neseniai?</w:t>
      </w:r>
    </w:p>
    <w:p w14:paraId="19D1A880" w14:textId="77777777" w:rsidR="009A2C56" w:rsidRDefault="00A17448">
      <w:pPr>
        <w:tabs>
          <w:tab w:val="clear" w:pos="567"/>
        </w:tabs>
        <w:ind w:left="1197" w:hanging="567"/>
      </w:pPr>
      <w:r>
        <w:t>-</w:t>
      </w:r>
      <w:r>
        <w:tab/>
        <w:t>Ar sukelia rūpesčių inkstų ar kepenų veikla?</w:t>
      </w:r>
    </w:p>
    <w:p w14:paraId="1B39F764" w14:textId="77777777" w:rsidR="009A2C56" w:rsidRDefault="00A17448">
      <w:pPr>
        <w:tabs>
          <w:tab w:val="clear" w:pos="567"/>
        </w:tabs>
        <w:ind w:left="1197" w:hanging="567"/>
      </w:pPr>
      <w:r>
        <w:t>-</w:t>
      </w:r>
      <w:r>
        <w:tab/>
        <w:t>Ar sportuojate daugiau negu įprastai?</w:t>
      </w:r>
    </w:p>
    <w:p w14:paraId="19D47658" w14:textId="77777777" w:rsidR="009A2C56" w:rsidRDefault="00A17448">
      <w:pPr>
        <w:numPr>
          <w:ilvl w:val="0"/>
          <w:numId w:val="54"/>
        </w:numPr>
        <w:tabs>
          <w:tab w:val="clear" w:pos="567"/>
        </w:tabs>
        <w:ind w:left="567" w:hanging="567"/>
      </w:pPr>
      <w:r>
        <w:t>Jei planuojate vykti į užsienį, turite įspėti gydytoją, vaistininką ar diabeto slaugytoją. Dėl laiko skirtumo Jums gali tekti insuliną leistis ir valgyti kitu laiku nei namie.</w:t>
      </w:r>
    </w:p>
    <w:p w14:paraId="06CCDE98" w14:textId="77777777" w:rsidR="009A2C56" w:rsidRDefault="00A17448">
      <w:pPr>
        <w:ind w:left="567" w:hanging="567"/>
        <w:rPr>
          <w:szCs w:val="22"/>
        </w:rPr>
      </w:pPr>
      <w:r>
        <w:rPr>
          <w:szCs w:val="22"/>
        </w:rPr>
        <w:sym w:font="Symbol" w:char="F0B7"/>
      </w:r>
      <w:r>
        <w:rPr>
          <w:szCs w:val="22"/>
        </w:rPr>
        <w:tab/>
        <w:t xml:space="preserve">Kai kuriems pioglitazonu ir insulinu gydomiems pacientams, kuriuos vargina ilgalaikis II tipo cukrinis diabetas ir širdies liga arba anksčiau patirtas smegenų insultas, pasireiškė širdies nepakankamumas. Jeigu Jums atsirado širdies nepakankamumo požymių, tokių kaip neįprastas dusulys, greitas kūno svorio didėjimas arba lokalizuotas patinimas (edema), kuo greičiau informuokite savo gydytoją. </w:t>
      </w:r>
    </w:p>
    <w:p w14:paraId="7C8431C6" w14:textId="77777777" w:rsidR="009A2C56" w:rsidRDefault="00A17448">
      <w:pPr>
        <w:numPr>
          <w:ilvl w:val="0"/>
          <w:numId w:val="38"/>
        </w:numPr>
        <w:ind w:left="567" w:hanging="567"/>
        <w:rPr>
          <w:szCs w:val="22"/>
        </w:rPr>
      </w:pPr>
      <w:r>
        <w:rPr>
          <w:szCs w:val="22"/>
        </w:rPr>
        <w:t>Šio švirkštiklio nerekomenduojama naudoti akliesiems ir žmonėms, kurių regėjimas yra sutrikęs, be mokančių naudoti švirkštiklį žmonių pagalbos.</w:t>
      </w:r>
    </w:p>
    <w:p w14:paraId="767680D9" w14:textId="77777777" w:rsidR="009A2C56" w:rsidRDefault="009A2C56">
      <w:pPr>
        <w:rPr>
          <w:b/>
          <w:bCs/>
          <w:szCs w:val="22"/>
          <w:u w:val="single"/>
        </w:rPr>
      </w:pPr>
    </w:p>
    <w:p w14:paraId="3B39F1DA" w14:textId="77777777" w:rsidR="009A2C56" w:rsidRDefault="00A17448">
      <w:pPr>
        <w:rPr>
          <w:b/>
          <w:bCs/>
          <w:szCs w:val="22"/>
        </w:rPr>
      </w:pPr>
      <w:r>
        <w:rPr>
          <w:b/>
          <w:bCs/>
          <w:szCs w:val="22"/>
        </w:rPr>
        <w:t>Odos pakitimai injekcijos vietoje</w:t>
      </w:r>
    </w:p>
    <w:p w14:paraId="39001D20" w14:textId="77777777" w:rsidR="009A2C56" w:rsidRDefault="00A17448">
      <w:pPr>
        <w:tabs>
          <w:tab w:val="clear" w:pos="567"/>
        </w:tabs>
        <w:rPr>
          <w:b/>
        </w:rPr>
      </w:pPr>
      <w:r>
        <w:rPr>
          <w:szCs w:val="22"/>
        </w:rPr>
        <w:t>Vaistą reikėtų švirkšti vis kitoje vietoje, siekiant išvengti tokių odos pakitimų kaip poodiniai gumbai atsiradimo. Toje vietoje, kurioje yra gumbų, sušvirkštas insulinas gali nebūti pakankamai veiksmingas (žr. skyrių „Kaip vartoti Humalog 200 vienetų/ml KwikPen“). Jeigu Jūs šiuo metu švirkščiate vaistą toje vietoje, kurioje yra gumbų, prieš pradėdami švirkšti vaistą kitoje vietoje, pasitarkite su savo gydytoju. Jūsų gydytojas gali liepti Jums atidžiau stebėti cukraus kiekį savo kraujyje ir pakoreguoti Jums</w:t>
      </w:r>
      <w:r>
        <w:rPr>
          <w:szCs w:val="22"/>
        </w:rPr>
        <w:t xml:space="preserve"> paskirtą insulino arba kitų Jūsų vartojamų vaistų nuo diabeto dozę.</w:t>
      </w:r>
    </w:p>
    <w:p w14:paraId="546A21CD" w14:textId="77777777" w:rsidR="009A2C56" w:rsidRDefault="009A2C56">
      <w:pPr>
        <w:tabs>
          <w:tab w:val="clear" w:pos="567"/>
        </w:tabs>
        <w:ind w:left="567" w:hanging="567"/>
        <w:rPr>
          <w:b/>
        </w:rPr>
      </w:pPr>
    </w:p>
    <w:p w14:paraId="069F92C3" w14:textId="77777777" w:rsidR="009A2C56" w:rsidRDefault="00A17448">
      <w:pPr>
        <w:tabs>
          <w:tab w:val="clear" w:pos="567"/>
        </w:tabs>
        <w:ind w:left="567" w:hanging="567"/>
        <w:rPr>
          <w:b/>
        </w:rPr>
      </w:pPr>
      <w:r>
        <w:rPr>
          <w:b/>
        </w:rPr>
        <w:t>Kiti vaistai ir Humalog 200 vienetų/ml KwikPen</w:t>
      </w:r>
    </w:p>
    <w:p w14:paraId="32CDFBC9" w14:textId="77777777" w:rsidR="009A2C56" w:rsidRDefault="00A17448">
      <w:pPr>
        <w:tabs>
          <w:tab w:val="clear" w:pos="567"/>
        </w:tabs>
      </w:pPr>
      <w:r>
        <w:t>Insulino poreikis gali pakisti, jei vartojate</w:t>
      </w:r>
    </w:p>
    <w:p w14:paraId="234129A9" w14:textId="77777777" w:rsidR="009A2C56" w:rsidRDefault="00A17448">
      <w:pPr>
        <w:numPr>
          <w:ilvl w:val="0"/>
          <w:numId w:val="29"/>
        </w:numPr>
        <w:tabs>
          <w:tab w:val="clear" w:pos="567"/>
        </w:tabs>
        <w:ind w:left="567" w:hanging="425"/>
      </w:pPr>
      <w:r>
        <w:t>kontraceptines tabletes,</w:t>
      </w:r>
    </w:p>
    <w:p w14:paraId="15E7F17E" w14:textId="77777777" w:rsidR="009A2C56" w:rsidRDefault="00A17448">
      <w:pPr>
        <w:numPr>
          <w:ilvl w:val="0"/>
          <w:numId w:val="55"/>
        </w:numPr>
        <w:tabs>
          <w:tab w:val="clear" w:pos="567"/>
        </w:tabs>
        <w:ind w:left="567" w:hanging="425"/>
      </w:pPr>
      <w:r>
        <w:t>steroidus,</w:t>
      </w:r>
    </w:p>
    <w:p w14:paraId="7E2831FB" w14:textId="77777777" w:rsidR="009A2C56" w:rsidRDefault="00A17448">
      <w:pPr>
        <w:numPr>
          <w:ilvl w:val="0"/>
          <w:numId w:val="55"/>
        </w:numPr>
        <w:tabs>
          <w:tab w:val="clear" w:pos="567"/>
        </w:tabs>
        <w:ind w:left="567" w:hanging="425"/>
      </w:pPr>
      <w:r>
        <w:t>pakaitinius skydliaukės hormonų preparatus,</w:t>
      </w:r>
    </w:p>
    <w:p w14:paraId="671267C3" w14:textId="77777777" w:rsidR="009A2C56" w:rsidRDefault="00A17448">
      <w:pPr>
        <w:numPr>
          <w:ilvl w:val="0"/>
          <w:numId w:val="55"/>
        </w:numPr>
        <w:tabs>
          <w:tab w:val="clear" w:pos="567"/>
        </w:tabs>
        <w:ind w:left="567" w:hanging="425"/>
      </w:pPr>
      <w:r>
        <w:t xml:space="preserve">geriamuosius hipoglikeminius vaistus (pvz.: metforminą, akarbozę, sulfonilšlapalo darinius, pioglitazoną, empaglifloziną, DPP-4 inhibitorius, tokie kaip </w:t>
      </w:r>
      <w:r>
        <w:rPr>
          <w:szCs w:val="22"/>
        </w:rPr>
        <w:t>sitagliptinas ar saksagliptinas</w:t>
      </w:r>
      <w:r>
        <w:t>),</w:t>
      </w:r>
    </w:p>
    <w:p w14:paraId="48238E2A" w14:textId="77777777" w:rsidR="009A2C56" w:rsidRDefault="00A17448">
      <w:pPr>
        <w:numPr>
          <w:ilvl w:val="0"/>
          <w:numId w:val="55"/>
        </w:numPr>
        <w:tabs>
          <w:tab w:val="clear" w:pos="567"/>
        </w:tabs>
        <w:ind w:left="567" w:hanging="425"/>
      </w:pPr>
      <w:r>
        <w:t>acetilsalicilo rūgštį,</w:t>
      </w:r>
    </w:p>
    <w:p w14:paraId="1711B16F" w14:textId="77777777" w:rsidR="009A2C56" w:rsidRDefault="00A17448">
      <w:pPr>
        <w:numPr>
          <w:ilvl w:val="0"/>
          <w:numId w:val="55"/>
        </w:numPr>
        <w:tabs>
          <w:tab w:val="clear" w:pos="567"/>
        </w:tabs>
        <w:ind w:left="567" w:hanging="425"/>
      </w:pPr>
      <w:r>
        <w:lastRenderedPageBreak/>
        <w:t>sulfonamidų grupės antibiotikus,</w:t>
      </w:r>
    </w:p>
    <w:p w14:paraId="1CD0B070" w14:textId="77777777" w:rsidR="009A2C56" w:rsidRDefault="00A17448">
      <w:pPr>
        <w:numPr>
          <w:ilvl w:val="0"/>
          <w:numId w:val="55"/>
        </w:numPr>
        <w:tabs>
          <w:tab w:val="clear" w:pos="567"/>
        </w:tabs>
        <w:ind w:left="567" w:hanging="425"/>
      </w:pPr>
      <w:r>
        <w:t>somatostatino analogus (pvz.: oktreotidą, kuriuo gydoma nedažna būklė, dėl kurios Jūsų organizme gaminama per daug augimo hormono),</w:t>
      </w:r>
    </w:p>
    <w:p w14:paraId="0D0D8C9C" w14:textId="77777777" w:rsidR="009A2C56" w:rsidRDefault="00A17448">
      <w:pPr>
        <w:numPr>
          <w:ilvl w:val="0"/>
          <w:numId w:val="55"/>
        </w:numPr>
        <w:tabs>
          <w:tab w:val="clear" w:pos="567"/>
        </w:tabs>
        <w:ind w:left="567" w:hanging="425"/>
      </w:pPr>
      <w:r>
        <w:sym w:font="Symbol" w:char="F062"/>
      </w:r>
      <w:r>
        <w:rPr>
          <w:vertAlign w:val="subscript"/>
        </w:rPr>
        <w:t>2</w:t>
      </w:r>
      <w:r>
        <w:t xml:space="preserve"> stimuliatorius (pvz., salbutamolį ar terbutaliną astmai gydyti arba ritodriną priešlaikiniam gimdymui stabdyti),</w:t>
      </w:r>
    </w:p>
    <w:p w14:paraId="5BD800EE" w14:textId="77777777" w:rsidR="009A2C56" w:rsidRDefault="00A17448">
      <w:pPr>
        <w:numPr>
          <w:ilvl w:val="0"/>
          <w:numId w:val="55"/>
        </w:numPr>
        <w:tabs>
          <w:tab w:val="clear" w:pos="567"/>
        </w:tabs>
        <w:ind w:left="567" w:hanging="425"/>
      </w:pPr>
      <w:r>
        <w:t>β adrenoreceptorių blokatorius (padidėjusiam kraujospūdžiui mažinti), arba</w:t>
      </w:r>
    </w:p>
    <w:p w14:paraId="08A89683" w14:textId="77777777" w:rsidR="009A2C56" w:rsidRDefault="00A17448">
      <w:pPr>
        <w:numPr>
          <w:ilvl w:val="0"/>
          <w:numId w:val="55"/>
        </w:numPr>
        <w:tabs>
          <w:tab w:val="clear" w:pos="567"/>
        </w:tabs>
        <w:ind w:left="567" w:hanging="425"/>
      </w:pPr>
      <w:r>
        <w:t>kai kuriuos antidepresantus (monoamino oksidazės inhibitorius ar selektyviuosius serotonino reabsorbcijos inhibitorius),</w:t>
      </w:r>
    </w:p>
    <w:p w14:paraId="46A2D038" w14:textId="77777777" w:rsidR="009A2C56" w:rsidRDefault="00A17448">
      <w:pPr>
        <w:numPr>
          <w:ilvl w:val="0"/>
          <w:numId w:val="55"/>
        </w:numPr>
        <w:tabs>
          <w:tab w:val="clear" w:pos="567"/>
        </w:tabs>
        <w:ind w:left="567" w:hanging="425"/>
      </w:pPr>
      <w:r>
        <w:t>danazolį (ovuliaciją veikiantį vaistą),</w:t>
      </w:r>
    </w:p>
    <w:p w14:paraId="6F1AC9C2" w14:textId="77777777" w:rsidR="009A2C56" w:rsidRDefault="00A17448">
      <w:pPr>
        <w:numPr>
          <w:ilvl w:val="0"/>
          <w:numId w:val="55"/>
        </w:numPr>
        <w:tabs>
          <w:tab w:val="clear" w:pos="567"/>
        </w:tabs>
        <w:ind w:left="567" w:hanging="425"/>
      </w:pPr>
      <w:r>
        <w:t>kai kuriuos angiotenziną konvertuojančio fermento (AKF) inhibitorius, kurie vartojami tam tikroms širdies būklėms gydyti arba padidėjusiam kraujospūdžiui mažinti (pvz., kaptoprilį, enalaprilį) ar</w:t>
      </w:r>
    </w:p>
    <w:p w14:paraId="71BB1A60" w14:textId="77777777" w:rsidR="009A2C56" w:rsidRDefault="00A17448">
      <w:pPr>
        <w:numPr>
          <w:ilvl w:val="0"/>
          <w:numId w:val="55"/>
        </w:numPr>
        <w:tabs>
          <w:tab w:val="clear" w:pos="567"/>
        </w:tabs>
        <w:ind w:left="567" w:hanging="425"/>
      </w:pPr>
      <w:r>
        <w:rPr>
          <w:color w:val="000000"/>
          <w:szCs w:val="22"/>
        </w:rPr>
        <w:t xml:space="preserve">specifinius vaistus, </w:t>
      </w:r>
      <w:r>
        <w:t>kurie vartojami padidėjusiam kraujospūdžiui mažinti, diabeto sukeltam inkstų pažeidimui ir kai kurioms širdies problemom gydyti</w:t>
      </w:r>
      <w:r>
        <w:rPr>
          <w:color w:val="000000"/>
          <w:szCs w:val="22"/>
        </w:rPr>
        <w:t xml:space="preserve"> (angiotenzino II receptorių blokatorius)</w:t>
      </w:r>
      <w:r>
        <w:t>.</w:t>
      </w:r>
    </w:p>
    <w:p w14:paraId="31EFBB4E" w14:textId="77777777" w:rsidR="009A2C56" w:rsidRDefault="009A2C56">
      <w:pPr>
        <w:tabs>
          <w:tab w:val="clear" w:pos="567"/>
        </w:tabs>
      </w:pPr>
    </w:p>
    <w:p w14:paraId="54F15E80" w14:textId="77777777" w:rsidR="009A2C56" w:rsidRDefault="00A17448">
      <w:pPr>
        <w:tabs>
          <w:tab w:val="clear" w:pos="567"/>
        </w:tabs>
      </w:pPr>
      <w:r>
        <w:t xml:space="preserve">Jeigu vartojate arba neseniai vartojote kitų vaistų arba dėl to nesate tikri, apie tai pasakykite savo gydytojui (taip pat žr. skyrelį </w:t>
      </w:r>
      <w:r>
        <w:rPr>
          <w:szCs w:val="22"/>
        </w:rPr>
        <w:t>„Įspėjimai ir atsargumo priemonės“)</w:t>
      </w:r>
      <w:r>
        <w:t>.</w:t>
      </w:r>
    </w:p>
    <w:p w14:paraId="4AC3330F" w14:textId="77777777" w:rsidR="009A2C56" w:rsidRDefault="009A2C56">
      <w:pPr>
        <w:tabs>
          <w:tab w:val="clear" w:pos="567"/>
        </w:tabs>
      </w:pPr>
    </w:p>
    <w:p w14:paraId="3D8AA921" w14:textId="0E717E6F" w:rsidR="009A2C56" w:rsidRDefault="00A17448">
      <w:pPr>
        <w:pStyle w:val="Heading4"/>
        <w:rPr>
          <w:noProof w:val="0"/>
          <w:lang w:val="lt-LT"/>
        </w:rPr>
      </w:pPr>
      <w:r>
        <w:rPr>
          <w:noProof w:val="0"/>
          <w:lang w:val="lt-LT"/>
        </w:rPr>
        <w:t>Humalog vartojimas su alkoholiu</w:t>
      </w:r>
      <w:r>
        <w:rPr>
          <w:noProof w:val="0"/>
          <w:lang w:val="lt-LT"/>
        </w:rPr>
        <w:fldChar w:fldCharType="begin"/>
      </w:r>
      <w:r>
        <w:rPr>
          <w:noProof w:val="0"/>
          <w:lang w:val="lt-LT"/>
        </w:rPr>
        <w:instrText xml:space="preserve"> DOCVARIABLE vault_nd_f01e2388-19a9-495c-89bc-8fa345bf3f64 \* MERGEFORMAT </w:instrText>
      </w:r>
      <w:r>
        <w:rPr>
          <w:noProof w:val="0"/>
          <w:lang w:val="lt-LT"/>
        </w:rPr>
        <w:fldChar w:fldCharType="separate"/>
      </w:r>
      <w:r>
        <w:rPr>
          <w:noProof w:val="0"/>
          <w:lang w:val="lt-LT"/>
        </w:rPr>
        <w:t xml:space="preserve"> </w:t>
      </w:r>
      <w:r>
        <w:rPr>
          <w:noProof w:val="0"/>
          <w:lang w:val="lt-LT"/>
        </w:rPr>
        <w:fldChar w:fldCharType="end"/>
      </w:r>
    </w:p>
    <w:p w14:paraId="0B87394C" w14:textId="77777777" w:rsidR="009A2C56" w:rsidRDefault="009A2C56">
      <w:pPr>
        <w:keepNext/>
        <w:numPr>
          <w:ilvl w:val="12"/>
          <w:numId w:val="0"/>
        </w:numPr>
        <w:tabs>
          <w:tab w:val="clear" w:pos="567"/>
        </w:tabs>
      </w:pPr>
    </w:p>
    <w:p w14:paraId="5DADD812" w14:textId="77777777" w:rsidR="009A2C56" w:rsidRDefault="00A17448">
      <w:pPr>
        <w:keepNext/>
        <w:numPr>
          <w:ilvl w:val="12"/>
          <w:numId w:val="0"/>
        </w:numPr>
        <w:tabs>
          <w:tab w:val="clear" w:pos="567"/>
        </w:tabs>
      </w:pPr>
      <w:r>
        <w:t>Jeigu gersite alkoholio, cukraus koncentracijos Jūsų kraujyje gali arba padidėti, arba sumažėti. Dėl to insulino kiekis gali keistis.</w:t>
      </w:r>
    </w:p>
    <w:p w14:paraId="714724F8" w14:textId="77777777" w:rsidR="009A2C56" w:rsidRDefault="009A2C56">
      <w:pPr>
        <w:numPr>
          <w:ilvl w:val="12"/>
          <w:numId w:val="0"/>
        </w:numPr>
        <w:tabs>
          <w:tab w:val="clear" w:pos="567"/>
        </w:tabs>
      </w:pPr>
    </w:p>
    <w:p w14:paraId="516236A7" w14:textId="209339F2" w:rsidR="009A2C56" w:rsidRDefault="00A17448">
      <w:pPr>
        <w:pStyle w:val="Heading4"/>
        <w:rPr>
          <w:noProof w:val="0"/>
          <w:lang w:val="lt-LT"/>
        </w:rPr>
      </w:pPr>
      <w:r>
        <w:rPr>
          <w:noProof w:val="0"/>
          <w:lang w:val="lt-LT"/>
        </w:rPr>
        <w:t>Nėštumas ir žindymo laikotarpis</w:t>
      </w:r>
      <w:r>
        <w:rPr>
          <w:noProof w:val="0"/>
          <w:lang w:val="lt-LT"/>
        </w:rPr>
        <w:fldChar w:fldCharType="begin"/>
      </w:r>
      <w:r>
        <w:rPr>
          <w:noProof w:val="0"/>
          <w:lang w:val="lt-LT"/>
        </w:rPr>
        <w:instrText xml:space="preserve"> DOCVARIABLE vault_nd_36fac1d9-0102-42c1-93bb-b2402ca9a3db \* MERGEFORMAT </w:instrText>
      </w:r>
      <w:r>
        <w:rPr>
          <w:noProof w:val="0"/>
          <w:lang w:val="lt-LT"/>
        </w:rPr>
        <w:fldChar w:fldCharType="separate"/>
      </w:r>
      <w:r>
        <w:rPr>
          <w:noProof w:val="0"/>
          <w:lang w:val="lt-LT"/>
        </w:rPr>
        <w:t xml:space="preserve"> </w:t>
      </w:r>
      <w:r>
        <w:rPr>
          <w:noProof w:val="0"/>
          <w:lang w:val="lt-LT"/>
        </w:rPr>
        <w:fldChar w:fldCharType="end"/>
      </w:r>
    </w:p>
    <w:p w14:paraId="3FD7888C" w14:textId="77777777" w:rsidR="009A2C56" w:rsidRDefault="00A17448">
      <w:pPr>
        <w:keepNext/>
        <w:tabs>
          <w:tab w:val="clear" w:pos="567"/>
        </w:tabs>
      </w:pPr>
      <w:r>
        <w:t xml:space="preserve">Ar esate nėščia, ar planuojate pastoti, ar </w:t>
      </w:r>
      <w:r>
        <w:t>žindote kūdikį? Paprastai insulino poreikis pirmaisiais trim nėštumo mėnesiais sumažėja, o kitais – padidėja. Jei žindote kūdikį, Jums gali tekti pakeisti vartojamo insulino dozę ar dietą.</w:t>
      </w:r>
    </w:p>
    <w:p w14:paraId="4A9E4192" w14:textId="77777777" w:rsidR="009A2C56" w:rsidRDefault="00A17448">
      <w:pPr>
        <w:tabs>
          <w:tab w:val="clear" w:pos="567"/>
        </w:tabs>
      </w:pPr>
      <w:r>
        <w:t>Pasitarkite su gydytoju.</w:t>
      </w:r>
    </w:p>
    <w:p w14:paraId="3446484B" w14:textId="77777777" w:rsidR="009A2C56" w:rsidRDefault="009A2C56">
      <w:pPr>
        <w:tabs>
          <w:tab w:val="clear" w:pos="567"/>
        </w:tabs>
      </w:pPr>
    </w:p>
    <w:p w14:paraId="07503F50" w14:textId="77777777" w:rsidR="009A2C56" w:rsidRDefault="00A17448">
      <w:pPr>
        <w:keepNext/>
        <w:tabs>
          <w:tab w:val="clear" w:pos="567"/>
        </w:tabs>
        <w:rPr>
          <w:b/>
          <w:bCs/>
        </w:rPr>
      </w:pPr>
      <w:r>
        <w:rPr>
          <w:b/>
          <w:bCs/>
        </w:rPr>
        <w:t>Vairavimas ir mechanizmų valdymas</w:t>
      </w:r>
    </w:p>
    <w:p w14:paraId="2C99A047" w14:textId="77777777" w:rsidR="009A2C56" w:rsidRDefault="00A17448">
      <w:pPr>
        <w:keepNext/>
        <w:tabs>
          <w:tab w:val="clear" w:pos="567"/>
        </w:tabs>
      </w:pPr>
      <w:r>
        <w:t>Ištikus hipoglikemijai, gali sumažėti geba susitelkti ir reaguoti. Visada tai prisiminkite, kai rizikuojate pats ar sukeliate riziką kitiems (pvz., kai vairuojate automobilį ar valdote mechanizmus). Turite pasitarti su gydytoju, ar galite vairuoti, jei:</w:t>
      </w:r>
    </w:p>
    <w:p w14:paraId="1CA690D2" w14:textId="77777777" w:rsidR="009A2C56" w:rsidRDefault="00A17448">
      <w:pPr>
        <w:numPr>
          <w:ilvl w:val="0"/>
          <w:numId w:val="92"/>
        </w:numPr>
        <w:tabs>
          <w:tab w:val="clear" w:pos="567"/>
        </w:tabs>
        <w:ind w:left="567" w:hanging="567"/>
      </w:pPr>
      <w:r>
        <w:t>Jums dažnai kartojasi hipoglikemijos epizodai,</w:t>
      </w:r>
    </w:p>
    <w:p w14:paraId="3D0E97A3" w14:textId="77777777" w:rsidR="009A2C56" w:rsidRDefault="00A17448">
      <w:pPr>
        <w:numPr>
          <w:ilvl w:val="0"/>
          <w:numId w:val="92"/>
        </w:numPr>
        <w:tabs>
          <w:tab w:val="clear" w:pos="567"/>
        </w:tabs>
        <w:ind w:left="567" w:hanging="567"/>
      </w:pPr>
      <w:r>
        <w:t>perspėjamieji hipoglikemijos požymiai yra neryškūs ar jų visai nėra.</w:t>
      </w:r>
    </w:p>
    <w:p w14:paraId="73DC2FC3" w14:textId="77777777" w:rsidR="009A2C56" w:rsidRDefault="009A2C56">
      <w:pPr>
        <w:tabs>
          <w:tab w:val="clear" w:pos="567"/>
        </w:tabs>
      </w:pPr>
    </w:p>
    <w:p w14:paraId="61214D17" w14:textId="77777777" w:rsidR="009A2C56" w:rsidRDefault="00A17448">
      <w:pPr>
        <w:tabs>
          <w:tab w:val="clear" w:pos="567"/>
        </w:tabs>
        <w:rPr>
          <w:b/>
        </w:rPr>
      </w:pPr>
      <w:bookmarkStart w:id="657" w:name="_Hlk46755152"/>
      <w:r>
        <w:rPr>
          <w:b/>
        </w:rPr>
        <w:t>Humalog 200 vienetų/ml KwikPen sudėtyje yra natrio</w:t>
      </w:r>
    </w:p>
    <w:bookmarkEnd w:id="657"/>
    <w:p w14:paraId="559751EE" w14:textId="77777777" w:rsidR="009A2C56" w:rsidRDefault="00A17448">
      <w:pPr>
        <w:tabs>
          <w:tab w:val="clear" w:pos="567"/>
        </w:tabs>
      </w:pPr>
      <w:r>
        <w:t>Šio vaisto dozėje yra mažiau kaip 1 mmol (23 mg) natrio, t. y. jis beveik neturi reikšmės.</w:t>
      </w:r>
    </w:p>
    <w:p w14:paraId="292F0ADA" w14:textId="77777777" w:rsidR="009A2C56" w:rsidRDefault="009A2C56">
      <w:pPr>
        <w:tabs>
          <w:tab w:val="clear" w:pos="567"/>
        </w:tabs>
      </w:pPr>
    </w:p>
    <w:p w14:paraId="0CC01C8C" w14:textId="77777777" w:rsidR="009A2C56" w:rsidRDefault="009A2C56">
      <w:pPr>
        <w:tabs>
          <w:tab w:val="clear" w:pos="567"/>
        </w:tabs>
      </w:pPr>
    </w:p>
    <w:p w14:paraId="4113E80C" w14:textId="77777777" w:rsidR="009A2C56" w:rsidRDefault="00A17448">
      <w:pPr>
        <w:keepNext/>
        <w:tabs>
          <w:tab w:val="clear" w:pos="567"/>
        </w:tabs>
        <w:ind w:left="567" w:hanging="567"/>
        <w:rPr>
          <w:b/>
        </w:rPr>
      </w:pPr>
      <w:r>
        <w:rPr>
          <w:b/>
        </w:rPr>
        <w:t>3.</w:t>
      </w:r>
      <w:r>
        <w:rPr>
          <w:b/>
        </w:rPr>
        <w:tab/>
        <w:t>Kaip vartoti Humalog 200 vienetų/ml KwikPen</w:t>
      </w:r>
    </w:p>
    <w:p w14:paraId="33B9EF40" w14:textId="77777777" w:rsidR="009A2C56" w:rsidRDefault="009A2C56">
      <w:pPr>
        <w:keepNext/>
        <w:tabs>
          <w:tab w:val="clear" w:pos="567"/>
        </w:tabs>
      </w:pPr>
    </w:p>
    <w:p w14:paraId="7F1C2A63" w14:textId="77777777" w:rsidR="009A2C56" w:rsidRDefault="00A17448">
      <w:pPr>
        <w:tabs>
          <w:tab w:val="clear" w:pos="567"/>
        </w:tabs>
        <w:rPr>
          <w:szCs w:val="22"/>
          <w:lang w:eastAsia="de-DE"/>
        </w:rPr>
      </w:pPr>
      <w:r>
        <w:t>Šį vaistą visada vartokite tiksliai kaip nurodė gydytojas. Jeigu abejojate, kreipkitės į savo gydytoją.</w:t>
      </w:r>
      <w:r>
        <w:rPr>
          <w:szCs w:val="22"/>
          <w:lang w:eastAsia="de-DE"/>
        </w:rPr>
        <w:t xml:space="preserve"> </w:t>
      </w:r>
      <w:r>
        <w:rPr>
          <w:szCs w:val="22"/>
        </w:rPr>
        <w:t>Siekiant išvengti galimo užkrėtimo užkrečiamosiomis ligomis, kiekvieną švirkštiklį galima naudoti tik Jums</w:t>
      </w:r>
      <w:r>
        <w:rPr>
          <w:szCs w:val="22"/>
          <w:lang w:eastAsia="de-DE"/>
        </w:rPr>
        <w:t>, net jei adata yra pakeista.</w:t>
      </w:r>
    </w:p>
    <w:p w14:paraId="76930462" w14:textId="77777777" w:rsidR="009A2C56" w:rsidRDefault="009A2C56">
      <w:pPr>
        <w:tabs>
          <w:tab w:val="clear" w:pos="567"/>
        </w:tabs>
      </w:pPr>
    </w:p>
    <w:p w14:paraId="011C1D84" w14:textId="77777777" w:rsidR="009A2C56" w:rsidRDefault="00A17448">
      <w:pPr>
        <w:ind w:right="-2"/>
        <w:rPr>
          <w:szCs w:val="22"/>
        </w:rPr>
      </w:pPr>
      <w:r>
        <w:rPr>
          <w:szCs w:val="22"/>
        </w:rPr>
        <w:t>Humalog 200 vienetų/ml KwikPen skirtas pacientams, kurie vartoja daugiau kaip 20 vienetų greitai veikiančio insulino per parą.</w:t>
      </w:r>
    </w:p>
    <w:p w14:paraId="2EA4F273" w14:textId="77777777" w:rsidR="009A2C56" w:rsidRDefault="009A2C56">
      <w:pPr>
        <w:ind w:right="-2"/>
        <w:rPr>
          <w:szCs w:val="22"/>
        </w:rPr>
      </w:pPr>
    </w:p>
    <w:p w14:paraId="08F5E0AD" w14:textId="77777777" w:rsidR="009A2C56" w:rsidRDefault="00A17448">
      <w:pPr>
        <w:ind w:right="-2"/>
        <w:rPr>
          <w:b/>
          <w:szCs w:val="22"/>
        </w:rPr>
      </w:pPr>
      <w:r>
        <w:rPr>
          <w:b/>
        </w:rPr>
        <w:t>Jūsų Humalog 200 vienetų/ml KwikPen esančio insulino negalima ištraukti į švirkštą.</w:t>
      </w:r>
      <w:r>
        <w:t xml:space="preserve"> </w:t>
      </w:r>
      <w:r>
        <w:rPr>
          <w:b/>
        </w:rPr>
        <w:t>Pagal ant insulino švirkšto esančias žymas negalima teisingai pamatuoti Jums reikiamos dozės. Tai gali lemti sunkų perdozavimą, dėl kurio sumažėjus gliukozės koncentracijai kraujyje, gali kilti pavojus Jūsų gyvybei.</w:t>
      </w:r>
    </w:p>
    <w:p w14:paraId="5BB902FB" w14:textId="77777777" w:rsidR="009A2C56" w:rsidRDefault="009A2C56">
      <w:pPr>
        <w:autoSpaceDE w:val="0"/>
        <w:autoSpaceDN w:val="0"/>
        <w:adjustRightInd w:val="0"/>
        <w:rPr>
          <w:szCs w:val="22"/>
        </w:rPr>
      </w:pPr>
    </w:p>
    <w:p w14:paraId="63B44D3B" w14:textId="77777777" w:rsidR="009A2C56" w:rsidRDefault="00A17448">
      <w:pPr>
        <w:autoSpaceDE w:val="0"/>
        <w:autoSpaceDN w:val="0"/>
        <w:adjustRightInd w:val="0"/>
      </w:pPr>
      <w:r>
        <w:t>Humalog 200 vienetų/ml KwikPen injekcinio tirpalo negalima suleisti per insulino infuzijos pompą.</w:t>
      </w:r>
    </w:p>
    <w:p w14:paraId="1703C420" w14:textId="77777777" w:rsidR="009A2C56" w:rsidRDefault="009A2C56">
      <w:pPr>
        <w:tabs>
          <w:tab w:val="clear" w:pos="567"/>
        </w:tabs>
        <w:rPr>
          <w:b/>
        </w:rPr>
      </w:pPr>
    </w:p>
    <w:p w14:paraId="0687C47D" w14:textId="77777777" w:rsidR="009A2C56" w:rsidRDefault="00A17448">
      <w:pPr>
        <w:tabs>
          <w:tab w:val="clear" w:pos="567"/>
        </w:tabs>
        <w:rPr>
          <w:b/>
        </w:rPr>
      </w:pPr>
      <w:bookmarkStart w:id="658" w:name="_Hlk45458061"/>
      <w:r>
        <w:rPr>
          <w:b/>
        </w:rPr>
        <w:t>Dozė</w:t>
      </w:r>
    </w:p>
    <w:bookmarkEnd w:id="658"/>
    <w:p w14:paraId="2189A01E" w14:textId="77777777" w:rsidR="009A2C56" w:rsidRDefault="00A17448">
      <w:pPr>
        <w:numPr>
          <w:ilvl w:val="0"/>
          <w:numId w:val="56"/>
        </w:numPr>
        <w:tabs>
          <w:tab w:val="clear" w:pos="567"/>
        </w:tabs>
        <w:ind w:left="567" w:hanging="567"/>
      </w:pPr>
      <w:r>
        <w:t xml:space="preserve">Įprastinis Humalog injekcijos laikas – 15 min. laikotarpis iki valgio. Jei reikia, galite leisti iš karto po valgio. Gydytojas Jums bus nurodęs tikslią dozę, kada ir kaip dažnai ją vartoti. Reikia </w:t>
      </w:r>
      <w:r>
        <w:t>tiksliai laikytis šių nurodymų ir reguliariai lankytis diabeto klinikoje.</w:t>
      </w:r>
    </w:p>
    <w:p w14:paraId="37D054EC" w14:textId="77777777" w:rsidR="009A2C56" w:rsidRDefault="00A17448">
      <w:pPr>
        <w:numPr>
          <w:ilvl w:val="0"/>
          <w:numId w:val="56"/>
        </w:numPr>
        <w:tabs>
          <w:tab w:val="clear" w:pos="567"/>
        </w:tabs>
        <w:ind w:left="567" w:hanging="567"/>
      </w:pPr>
      <w:r>
        <w:t>Jei keičiate insulino rūšį (pvz., žmogaus ar gyvulinį insuliną keičiate Humalog), Jums gali prireikti didesnės ar mažesnės dozės negu anksčiau. Galima keisti iš karto pirmąją dozę arba laipsniškai tai padaryti per kelias savaites ar mėnesius.</w:t>
      </w:r>
    </w:p>
    <w:p w14:paraId="4E56BA26" w14:textId="77777777" w:rsidR="009A2C56" w:rsidRDefault="00A17448">
      <w:pPr>
        <w:numPr>
          <w:ilvl w:val="0"/>
          <w:numId w:val="56"/>
        </w:numPr>
        <w:tabs>
          <w:tab w:val="clear" w:pos="567"/>
        </w:tabs>
        <w:ind w:left="567" w:hanging="567"/>
      </w:pPr>
      <w:r>
        <w:t xml:space="preserve">Humalog švirkškite į poodį (leisti po oda). </w:t>
      </w:r>
    </w:p>
    <w:p w14:paraId="70302A87" w14:textId="77777777" w:rsidR="009A2C56" w:rsidRDefault="009A2C56">
      <w:pPr>
        <w:tabs>
          <w:tab w:val="clear" w:pos="567"/>
        </w:tabs>
        <w:ind w:left="567" w:hanging="567"/>
      </w:pPr>
    </w:p>
    <w:p w14:paraId="02DC7E60" w14:textId="77777777" w:rsidR="009A2C56" w:rsidRDefault="00A17448">
      <w:pPr>
        <w:keepNext/>
        <w:tabs>
          <w:tab w:val="clear" w:pos="567"/>
        </w:tabs>
        <w:rPr>
          <w:b/>
          <w:bCs/>
        </w:rPr>
      </w:pPr>
      <w:r>
        <w:rPr>
          <w:b/>
          <w:bCs/>
        </w:rPr>
        <w:t xml:space="preserve">Humalog </w:t>
      </w:r>
      <w:r>
        <w:rPr>
          <w:b/>
        </w:rPr>
        <w:t>200 vienetų/ml KwikPen</w:t>
      </w:r>
      <w:r>
        <w:rPr>
          <w:b/>
          <w:bCs/>
        </w:rPr>
        <w:t xml:space="preserve"> paruošimas</w:t>
      </w:r>
    </w:p>
    <w:p w14:paraId="5FE8C9C4" w14:textId="77777777" w:rsidR="009A2C56" w:rsidRDefault="00A17448">
      <w:pPr>
        <w:numPr>
          <w:ilvl w:val="0"/>
          <w:numId w:val="57"/>
        </w:numPr>
        <w:tabs>
          <w:tab w:val="clear" w:pos="567"/>
        </w:tabs>
        <w:ind w:right="11"/>
      </w:pPr>
      <w:r>
        <w:t xml:space="preserve">Humalog yra vandeninis tirpalas, taigi jo nereikia daugiau su niekuo maišyti. Tačiau vartoti jį galima </w:t>
      </w:r>
      <w:r>
        <w:rPr>
          <w:b/>
          <w:bCs/>
        </w:rPr>
        <w:t>tik</w:t>
      </w:r>
      <w:r>
        <w:t xml:space="preserve"> tada, jei jis yra skaidrus, bespalvis, be nuosėdų, atrodo kaip vanduo. Prieš sušvirkšdami, visada tai patikrinkite.</w:t>
      </w:r>
    </w:p>
    <w:p w14:paraId="00915A72" w14:textId="77777777" w:rsidR="009A2C56" w:rsidRDefault="009A2C56">
      <w:pPr>
        <w:pStyle w:val="EndnoteText"/>
        <w:tabs>
          <w:tab w:val="clear" w:pos="567"/>
        </w:tabs>
        <w:rPr>
          <w:szCs w:val="24"/>
          <w:lang w:val="lt-LT"/>
        </w:rPr>
      </w:pPr>
    </w:p>
    <w:p w14:paraId="634783A8" w14:textId="77777777" w:rsidR="009A2C56" w:rsidRDefault="00A17448">
      <w:pPr>
        <w:keepNext/>
        <w:tabs>
          <w:tab w:val="clear" w:pos="567"/>
        </w:tabs>
        <w:rPr>
          <w:b/>
        </w:rPr>
      </w:pPr>
      <w:r>
        <w:rPr>
          <w:b/>
        </w:rPr>
        <w:t>KwikPen paruošimas naudoti (perskaitykite naudojimo instrukciją)</w:t>
      </w:r>
    </w:p>
    <w:p w14:paraId="49929F5F" w14:textId="77777777" w:rsidR="009A2C56" w:rsidRDefault="00A17448">
      <w:pPr>
        <w:keepNext/>
        <w:numPr>
          <w:ilvl w:val="0"/>
          <w:numId w:val="57"/>
        </w:numPr>
        <w:tabs>
          <w:tab w:val="clear" w:pos="567"/>
        </w:tabs>
        <w:ind w:left="567" w:hanging="567"/>
      </w:pPr>
      <w:r>
        <w:t>Pirmiausia nusiplaukite rankas.</w:t>
      </w:r>
    </w:p>
    <w:p w14:paraId="18F8CE90" w14:textId="77777777" w:rsidR="009A2C56" w:rsidRDefault="00A17448">
      <w:pPr>
        <w:numPr>
          <w:ilvl w:val="0"/>
          <w:numId w:val="57"/>
        </w:numPr>
        <w:tabs>
          <w:tab w:val="clear" w:pos="567"/>
        </w:tabs>
        <w:ind w:left="567" w:hanging="567"/>
      </w:pPr>
      <w:r>
        <w:t>Perskaitykite nurodymus, kaip naudotis KwikPen užpildytu švirkštikliu. Griežtai laikykitės nurodymų. Čia nurodyti tik kai kurie priminimai.</w:t>
      </w:r>
    </w:p>
    <w:p w14:paraId="1C1935FE" w14:textId="77777777" w:rsidR="009A2C56" w:rsidRDefault="00A17448">
      <w:pPr>
        <w:numPr>
          <w:ilvl w:val="0"/>
          <w:numId w:val="57"/>
        </w:numPr>
        <w:tabs>
          <w:tab w:val="clear" w:pos="567"/>
        </w:tabs>
        <w:ind w:left="567" w:hanging="567"/>
      </w:pPr>
      <w:r>
        <w:t>Naudokite švarią adatą (adatų rinkinyje nėra).</w:t>
      </w:r>
    </w:p>
    <w:p w14:paraId="0E391649" w14:textId="77777777" w:rsidR="009A2C56" w:rsidRDefault="00A17448">
      <w:pPr>
        <w:numPr>
          <w:ilvl w:val="0"/>
          <w:numId w:val="57"/>
        </w:numPr>
        <w:tabs>
          <w:tab w:val="clear" w:pos="567"/>
        </w:tabs>
        <w:ind w:left="567" w:hanging="567"/>
      </w:pPr>
      <w:r>
        <w:t xml:space="preserve">Užtaisykite KwikPen švirkštiklį prieš kiekvieną leidimą. Tokiu būdu patikrinsite insulino tėkmę ir </w:t>
      </w:r>
      <w:r>
        <w:t>pašalinsite oro burbuliukus iš švirkštiklio. Švirkštiklyje gali likti mažų burbuliukų, jie nekenkia. Likę didesni burbuliukai gali trukdyti tiksliai dozuoti insuliną.</w:t>
      </w:r>
    </w:p>
    <w:p w14:paraId="3F18AD29" w14:textId="77777777" w:rsidR="009A2C56" w:rsidRDefault="009A2C56">
      <w:pPr>
        <w:pStyle w:val="EndnoteText"/>
        <w:tabs>
          <w:tab w:val="clear" w:pos="567"/>
        </w:tabs>
        <w:rPr>
          <w:szCs w:val="24"/>
          <w:lang w:val="lt-LT"/>
        </w:rPr>
      </w:pPr>
    </w:p>
    <w:p w14:paraId="30B7D20A" w14:textId="24CC3746" w:rsidR="009A2C56" w:rsidRDefault="00A17448">
      <w:pPr>
        <w:pStyle w:val="Heading4"/>
        <w:tabs>
          <w:tab w:val="clear" w:pos="567"/>
        </w:tabs>
        <w:spacing w:line="240" w:lineRule="auto"/>
        <w:rPr>
          <w:noProof w:val="0"/>
          <w:szCs w:val="24"/>
          <w:lang w:val="lt-LT"/>
        </w:rPr>
      </w:pPr>
      <w:r>
        <w:rPr>
          <w:noProof w:val="0"/>
          <w:szCs w:val="24"/>
          <w:lang w:val="lt-LT"/>
        </w:rPr>
        <w:t>Humalog leidimas</w:t>
      </w:r>
      <w:r>
        <w:rPr>
          <w:noProof w:val="0"/>
          <w:szCs w:val="24"/>
          <w:lang w:val="lt-LT"/>
        </w:rPr>
        <w:fldChar w:fldCharType="begin"/>
      </w:r>
      <w:r>
        <w:rPr>
          <w:noProof w:val="0"/>
          <w:szCs w:val="24"/>
          <w:lang w:val="lt-LT"/>
        </w:rPr>
        <w:instrText xml:space="preserve"> DOCVARIABLE vault_nd_810c3078-35c0-42ac-beb7-98cf1bdf2446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1701A2CD" w14:textId="77777777" w:rsidR="009A2C56" w:rsidRDefault="00A17448">
      <w:pPr>
        <w:numPr>
          <w:ilvl w:val="0"/>
          <w:numId w:val="57"/>
        </w:numPr>
        <w:tabs>
          <w:tab w:val="clear" w:pos="567"/>
        </w:tabs>
        <w:ind w:left="567" w:hanging="567"/>
      </w:pPr>
      <w:r>
        <w:t>Prieš švirkšdami, gerai nuvalykite odą taip, kaip Jums nurodė. Švirkškite į poodį taip, kaip buvote išmokyti. Sušvirkštę vaistą, neištraukite adatos 5 sekundes, kad būtumėte tikri, jog sušvirkštėte visą dozę. Injekcijos vietos netrinkite. Švirkškite ne arčiau kaip per 1 cm nuo prieš tai buvusios injekcijos vietos ir vis į kitą vietą taip, kaip Jus mokė. Nesvarbu, kur švirkšite – į žasto, šlaunies, sėdmens ar pilvo sritį, Humalog vis tiek veiks greičiau negu tirpusis žmogaus insulinas.</w:t>
      </w:r>
    </w:p>
    <w:p w14:paraId="34CF4BCB" w14:textId="77777777" w:rsidR="009A2C56" w:rsidRDefault="00A17448">
      <w:pPr>
        <w:numPr>
          <w:ilvl w:val="0"/>
          <w:numId w:val="57"/>
        </w:numPr>
        <w:tabs>
          <w:tab w:val="clear" w:pos="567"/>
        </w:tabs>
        <w:ind w:left="567" w:hanging="567"/>
      </w:pPr>
      <w:r>
        <w:t xml:space="preserve">Humalog 200 vienetų/ml KwikPen injekcinio tirpalo negalima suleisti į veną. </w:t>
      </w:r>
    </w:p>
    <w:p w14:paraId="0F9B82DD" w14:textId="77777777" w:rsidR="009A2C56" w:rsidRDefault="009A2C56">
      <w:pPr>
        <w:tabs>
          <w:tab w:val="clear" w:pos="567"/>
        </w:tabs>
      </w:pPr>
    </w:p>
    <w:p w14:paraId="5BF82323" w14:textId="77777777" w:rsidR="009A2C56" w:rsidRDefault="00A17448">
      <w:pPr>
        <w:keepNext/>
        <w:tabs>
          <w:tab w:val="clear" w:pos="567"/>
        </w:tabs>
        <w:rPr>
          <w:b/>
          <w:bCs/>
        </w:rPr>
      </w:pPr>
      <w:r>
        <w:rPr>
          <w:b/>
          <w:bCs/>
        </w:rPr>
        <w:t xml:space="preserve">Po </w:t>
      </w:r>
      <w:r>
        <w:rPr>
          <w:b/>
          <w:bCs/>
        </w:rPr>
        <w:t>leidimo</w:t>
      </w:r>
    </w:p>
    <w:p w14:paraId="5968E129" w14:textId="77777777" w:rsidR="009A2C56" w:rsidRDefault="00A17448">
      <w:pPr>
        <w:keepNext/>
        <w:numPr>
          <w:ilvl w:val="0"/>
          <w:numId w:val="57"/>
        </w:numPr>
        <w:tabs>
          <w:tab w:val="clear" w:pos="567"/>
        </w:tabs>
        <w:ind w:left="567" w:hanging="567"/>
      </w:pPr>
      <w:r>
        <w:t xml:space="preserve">Tuojau pat po injekcijos išoriniu adatos dangteliu nusukite KwikPen švirkštiklio adatą. Tada insulinas liks sterilus ir neištekės. Be to, į švirkštiklį nepateks oro ir adata neužsikimš. </w:t>
      </w:r>
      <w:r>
        <w:rPr>
          <w:b/>
        </w:rPr>
        <w:t>Nesikeiskite adatomis su kitais asmenimis.</w:t>
      </w:r>
      <w:r>
        <w:t xml:space="preserve"> </w:t>
      </w:r>
      <w:r>
        <w:rPr>
          <w:u w:val="single"/>
        </w:rPr>
        <w:t>Nesikeiskite švirkštikliais.</w:t>
      </w:r>
      <w:r>
        <w:t xml:space="preserve"> Užmaukite švirkštiklio dangtelį.</w:t>
      </w:r>
    </w:p>
    <w:p w14:paraId="2792CDDE" w14:textId="77777777" w:rsidR="009A2C56" w:rsidRDefault="009A2C56">
      <w:pPr>
        <w:tabs>
          <w:tab w:val="clear" w:pos="567"/>
        </w:tabs>
        <w:ind w:left="540" w:hanging="540"/>
      </w:pPr>
    </w:p>
    <w:p w14:paraId="45F08DAC" w14:textId="77777777" w:rsidR="009A2C56" w:rsidRDefault="00A17448">
      <w:pPr>
        <w:tabs>
          <w:tab w:val="clear" w:pos="567"/>
        </w:tabs>
        <w:rPr>
          <w:b/>
          <w:bCs/>
        </w:rPr>
      </w:pPr>
      <w:r>
        <w:rPr>
          <w:b/>
          <w:bCs/>
        </w:rPr>
        <w:t>Kitos injekcijos</w:t>
      </w:r>
    </w:p>
    <w:p w14:paraId="3877D906" w14:textId="77777777" w:rsidR="009A2C56" w:rsidRDefault="00A17448">
      <w:pPr>
        <w:numPr>
          <w:ilvl w:val="0"/>
          <w:numId w:val="93"/>
        </w:numPr>
        <w:tabs>
          <w:tab w:val="clear" w:pos="567"/>
        </w:tabs>
        <w:ind w:left="567" w:hanging="567"/>
      </w:pPr>
      <w:r>
        <w:t>Kiekvieną kartą KwikPen švirkštiklį naudokite su nauja adata. Prieš kiekvieną leidimą pašalinkite visus oro burbuliukus. Laikydami KwikPen švirkštiklį adata žemyn, galite pamatyti, kiek liko insulino.</w:t>
      </w:r>
    </w:p>
    <w:p w14:paraId="68CD9757" w14:textId="77777777" w:rsidR="009A2C56" w:rsidRDefault="00A17448">
      <w:pPr>
        <w:numPr>
          <w:ilvl w:val="0"/>
          <w:numId w:val="93"/>
        </w:numPr>
        <w:tabs>
          <w:tab w:val="clear" w:pos="567"/>
        </w:tabs>
        <w:ind w:left="567" w:hanging="567"/>
      </w:pPr>
      <w:r>
        <w:t>Pasibaigusio KwikPen švirkštiklio kartotinai nenaudokite. Prašome jį saugiai išmesti, vaistininkas ar diabeto slaugytojas pasakys Jums, kaip tai padaryti.</w:t>
      </w:r>
    </w:p>
    <w:p w14:paraId="3233CE7B" w14:textId="77777777" w:rsidR="009A2C56" w:rsidRDefault="009A2C56">
      <w:pPr>
        <w:pStyle w:val="EndnoteText"/>
        <w:tabs>
          <w:tab w:val="clear" w:pos="567"/>
        </w:tabs>
        <w:rPr>
          <w:szCs w:val="24"/>
          <w:lang w:val="lt-LT"/>
        </w:rPr>
      </w:pPr>
    </w:p>
    <w:p w14:paraId="0885116A" w14:textId="77777777" w:rsidR="009A2C56" w:rsidRDefault="00A17448">
      <w:pPr>
        <w:tabs>
          <w:tab w:val="clear" w:pos="567"/>
        </w:tabs>
        <w:rPr>
          <w:b/>
        </w:rPr>
      </w:pPr>
      <w:bookmarkStart w:id="659" w:name="_Hlk45458093"/>
      <w:r>
        <w:rPr>
          <w:b/>
        </w:rPr>
        <w:t>Ką daryti pavartojus per didelę Humalog dozę?</w:t>
      </w:r>
    </w:p>
    <w:p w14:paraId="73F9C2FB" w14:textId="77777777" w:rsidR="009A2C56" w:rsidRDefault="00A17448">
      <w:pPr>
        <w:tabs>
          <w:tab w:val="clear" w:pos="567"/>
        </w:tabs>
      </w:pPr>
      <w:bookmarkStart w:id="660" w:name="_Hlk46755214"/>
      <w:bookmarkEnd w:id="659"/>
      <w:r>
        <w:t>Jei pavartosite didesnę Humalog dozę nei reikia</w:t>
      </w:r>
      <w:r>
        <w:rPr>
          <w:szCs w:val="22"/>
        </w:rPr>
        <w:t xml:space="preserve"> arba abejojate, kiek insulino suleidote</w:t>
      </w:r>
      <w:r>
        <w:t xml:space="preserve">, gali sumažėti gliukozės kiekis kraujyje. </w:t>
      </w:r>
      <w:bookmarkEnd w:id="660"/>
      <w:r>
        <w:t xml:space="preserve">Pasitikrinkite savo gliukozės kiekį kraujyje. </w:t>
      </w:r>
    </w:p>
    <w:p w14:paraId="4FBA0F38" w14:textId="77777777" w:rsidR="009A2C56" w:rsidRDefault="009A2C56">
      <w:pPr>
        <w:tabs>
          <w:tab w:val="clear" w:pos="567"/>
        </w:tabs>
      </w:pPr>
    </w:p>
    <w:p w14:paraId="2FE6B0E2" w14:textId="77777777" w:rsidR="009A2C56" w:rsidRDefault="00A17448">
      <w:pPr>
        <w:tabs>
          <w:tab w:val="clear" w:pos="567"/>
        </w:tabs>
      </w:pPr>
      <w:r>
        <w:t xml:space="preserve">Jei gliukozės kraujyje yra per mažai </w:t>
      </w:r>
      <w:r>
        <w:rPr>
          <w:b/>
        </w:rPr>
        <w:t>(lengva hipoglikemija)</w:t>
      </w:r>
      <w:r>
        <w:t xml:space="preserve">, suvalgykite gliukozės tablečių, cukraus ar išgerkite cukrumi saldinto gėrimo. Paskui suvalgykite vaisių, sausainių ar sumuštinį, kaip nurodė gydytojas, ir pailsėkite. Tai padės, jei hipoglikemija lengva ar perdozuota nedaug insulino. Jei Jūsų būklė blogėja, kvėpavimas tampa paviršutiniškas, oda pabąla, nedelsdami kreipkitės į gydytoją. Gliukagono injekcija gali išgydyti vidutinio sunkumo hipoglikemiją. Po šios injekcijos suvalgykite </w:t>
      </w:r>
      <w:r>
        <w:lastRenderedPageBreak/>
        <w:t>gliukozės ar cukraus. Jei gliukagonas nepadeda, Jus</w:t>
      </w:r>
      <w:r>
        <w:t xml:space="preserve"> reikia gydyti ligoninėje. Paprašykite gydytojo papasakoti apie gliukagoną.</w:t>
      </w:r>
    </w:p>
    <w:p w14:paraId="401CAA44" w14:textId="77777777" w:rsidR="009A2C56" w:rsidRDefault="009A2C56">
      <w:pPr>
        <w:tabs>
          <w:tab w:val="clear" w:pos="567"/>
        </w:tabs>
      </w:pPr>
    </w:p>
    <w:p w14:paraId="26BCB637" w14:textId="77777777" w:rsidR="009A2C56" w:rsidRDefault="00A17448">
      <w:pPr>
        <w:keepNext/>
        <w:tabs>
          <w:tab w:val="clear" w:pos="567"/>
        </w:tabs>
        <w:ind w:left="567" w:hanging="567"/>
        <w:rPr>
          <w:b/>
        </w:rPr>
      </w:pPr>
      <w:bookmarkStart w:id="661" w:name="_Hlk45458099"/>
      <w:r>
        <w:rPr>
          <w:b/>
        </w:rPr>
        <w:t>Pamiršus pavartoti Humalog</w:t>
      </w:r>
    </w:p>
    <w:p w14:paraId="30A728B5" w14:textId="77777777" w:rsidR="009A2C56" w:rsidRDefault="00A17448">
      <w:pPr>
        <w:keepNext/>
        <w:tabs>
          <w:tab w:val="clear" w:pos="567"/>
        </w:tabs>
      </w:pPr>
      <w:bookmarkStart w:id="662" w:name="_Hlk46755205"/>
      <w:bookmarkEnd w:id="661"/>
      <w:r>
        <w:t>Jei pavartosite mažesnę Humalog dozę nei reikia</w:t>
      </w:r>
      <w:r>
        <w:rPr>
          <w:szCs w:val="22"/>
        </w:rPr>
        <w:t xml:space="preserve"> arba abejojate, kiek insulino suleidote</w:t>
      </w:r>
      <w:r>
        <w:t xml:space="preserve">, gali padidėti gliukozės kiekis kraujyje. </w:t>
      </w:r>
      <w:bookmarkEnd w:id="662"/>
      <w:r>
        <w:t xml:space="preserve">Pasitikrinkite savo gliukozės kiekį kraujyje. </w:t>
      </w:r>
    </w:p>
    <w:p w14:paraId="17D18199" w14:textId="77777777" w:rsidR="009A2C56" w:rsidRDefault="009A2C56">
      <w:pPr>
        <w:tabs>
          <w:tab w:val="clear" w:pos="567"/>
        </w:tabs>
      </w:pPr>
    </w:p>
    <w:p w14:paraId="5B6575E4" w14:textId="77777777" w:rsidR="009A2C56" w:rsidRDefault="00A17448">
      <w:pPr>
        <w:tabs>
          <w:tab w:val="clear" w:pos="567"/>
        </w:tabs>
      </w:pPr>
      <w:r>
        <w:t>Negydyta hipoglikemija (per mažai gliukozės kraujyje) ar hiperglikemija (per daug gliukozės kraujyje) gali būti labai sunki ir sukelti galvos skausmą, blogavimą (pykinimą), šleikštulį (vėmimą), skysčių netekimą (dehidrataciją), sąmonės praradimą, komą ar net mirtį (žr. 4 skyriuje [„Galimas šalutinis poveikis“]).</w:t>
      </w:r>
    </w:p>
    <w:p w14:paraId="5E688537" w14:textId="77777777" w:rsidR="009A2C56" w:rsidRDefault="009A2C56">
      <w:pPr>
        <w:tabs>
          <w:tab w:val="clear" w:pos="567"/>
        </w:tabs>
      </w:pPr>
    </w:p>
    <w:p w14:paraId="6ACB8391" w14:textId="77777777" w:rsidR="009A2C56" w:rsidRDefault="00A17448">
      <w:pPr>
        <w:keepNext/>
        <w:tabs>
          <w:tab w:val="clear" w:pos="567"/>
        </w:tabs>
      </w:pPr>
      <w:r>
        <w:rPr>
          <w:b/>
        </w:rPr>
        <w:t>Trys paprasti veiksmai</w:t>
      </w:r>
      <w:r>
        <w:t>, padedantys išvengti hipoglikemijos ar hiperglikemijos, yra:</w:t>
      </w:r>
    </w:p>
    <w:p w14:paraId="1C8343CB" w14:textId="77777777" w:rsidR="009A2C56" w:rsidRDefault="00A17448">
      <w:pPr>
        <w:keepNext/>
        <w:tabs>
          <w:tab w:val="clear" w:pos="567"/>
        </w:tabs>
        <w:ind w:left="567" w:hanging="567"/>
      </w:pPr>
      <w:r>
        <w:t>•</w:t>
      </w:r>
      <w:r>
        <w:tab/>
        <w:t>visada turėkite atsarginį švirkštiklį, jeigu pamestumėte KwikPen švirkštiklį ar jis sugestų;</w:t>
      </w:r>
    </w:p>
    <w:p w14:paraId="72CC8ECC" w14:textId="77777777" w:rsidR="009A2C56" w:rsidRDefault="00A17448">
      <w:pPr>
        <w:tabs>
          <w:tab w:val="clear" w:pos="567"/>
        </w:tabs>
      </w:pPr>
      <w:r>
        <w:t>•</w:t>
      </w:r>
      <w:r>
        <w:tab/>
        <w:t>visada su savimi turėkite dokumentą, kuriame nurodyta, kad sergate cukriniu diabetu;</w:t>
      </w:r>
    </w:p>
    <w:p w14:paraId="2C8F0FF6" w14:textId="77777777" w:rsidR="009A2C56" w:rsidRDefault="00A17448">
      <w:pPr>
        <w:tabs>
          <w:tab w:val="clear" w:pos="567"/>
        </w:tabs>
      </w:pPr>
      <w:r>
        <w:t>•</w:t>
      </w:r>
      <w:r>
        <w:tab/>
        <w:t>visada su savimi turėkite cukraus.</w:t>
      </w:r>
    </w:p>
    <w:p w14:paraId="076420EB" w14:textId="77777777" w:rsidR="009A2C56" w:rsidRDefault="009A2C56">
      <w:pPr>
        <w:tabs>
          <w:tab w:val="clear" w:pos="567"/>
        </w:tabs>
      </w:pPr>
    </w:p>
    <w:p w14:paraId="274F94F7" w14:textId="77777777" w:rsidR="009A2C56" w:rsidRDefault="00A17448">
      <w:pPr>
        <w:keepNext/>
        <w:tabs>
          <w:tab w:val="clear" w:pos="567"/>
        </w:tabs>
        <w:ind w:left="567" w:hanging="567"/>
      </w:pPr>
      <w:r>
        <w:rPr>
          <w:b/>
        </w:rPr>
        <w:t>Nustojus vartoti Humalog</w:t>
      </w:r>
    </w:p>
    <w:p w14:paraId="3312870C" w14:textId="77777777" w:rsidR="009A2C56" w:rsidRDefault="00A17448">
      <w:pPr>
        <w:keepNext/>
        <w:tabs>
          <w:tab w:val="clear" w:pos="567"/>
        </w:tabs>
      </w:pPr>
      <w:r>
        <w:t>Jei pavartosite mažesnę Humalog dozę nei reikia, gali padidėti gliukozės kiekis kraujyje. Kol gydytojas nepataria, insulino nekeiskite.</w:t>
      </w:r>
    </w:p>
    <w:p w14:paraId="68D39D7D" w14:textId="77777777" w:rsidR="009A2C56" w:rsidRDefault="009A2C56">
      <w:pPr>
        <w:tabs>
          <w:tab w:val="clear" w:pos="567"/>
        </w:tabs>
      </w:pPr>
    </w:p>
    <w:p w14:paraId="194DC537" w14:textId="77777777" w:rsidR="009A2C56" w:rsidRDefault="00A17448">
      <w:pPr>
        <w:tabs>
          <w:tab w:val="clear" w:pos="567"/>
        </w:tabs>
      </w:pPr>
      <w:r>
        <w:t xml:space="preserve">Jeigu kiltų daugiau klausimų dėl šio vaisto </w:t>
      </w:r>
      <w:r>
        <w:t>vartojimo, kreipkitės į gydytoją arba vaistininką.</w:t>
      </w:r>
    </w:p>
    <w:p w14:paraId="57938BAC" w14:textId="77777777" w:rsidR="009A2C56" w:rsidRDefault="009A2C56">
      <w:pPr>
        <w:tabs>
          <w:tab w:val="clear" w:pos="567"/>
        </w:tabs>
      </w:pPr>
    </w:p>
    <w:p w14:paraId="52622445" w14:textId="77777777" w:rsidR="009A2C56" w:rsidRDefault="009A2C56">
      <w:pPr>
        <w:tabs>
          <w:tab w:val="clear" w:pos="567"/>
        </w:tabs>
      </w:pPr>
    </w:p>
    <w:p w14:paraId="1A163C4B" w14:textId="77777777" w:rsidR="009A2C56" w:rsidRDefault="00A17448">
      <w:pPr>
        <w:keepNext/>
        <w:tabs>
          <w:tab w:val="clear" w:pos="567"/>
        </w:tabs>
        <w:rPr>
          <w:b/>
          <w:bCs/>
        </w:rPr>
      </w:pPr>
      <w:r>
        <w:rPr>
          <w:b/>
          <w:caps/>
        </w:rPr>
        <w:t>4.</w:t>
      </w:r>
      <w:r>
        <w:rPr>
          <w:b/>
          <w:caps/>
        </w:rPr>
        <w:tab/>
      </w:r>
      <w:r>
        <w:rPr>
          <w:b/>
        </w:rPr>
        <w:t>Galimas šalutinis poveikis</w:t>
      </w:r>
    </w:p>
    <w:p w14:paraId="6213B8D3" w14:textId="77777777" w:rsidR="009A2C56" w:rsidRDefault="009A2C56">
      <w:pPr>
        <w:keepNext/>
        <w:tabs>
          <w:tab w:val="clear" w:pos="567"/>
        </w:tabs>
      </w:pPr>
    </w:p>
    <w:p w14:paraId="29A65D9B" w14:textId="77777777" w:rsidR="009A2C56" w:rsidRDefault="00A17448">
      <w:pPr>
        <w:tabs>
          <w:tab w:val="clear" w:pos="567"/>
        </w:tabs>
      </w:pPr>
      <w:r>
        <w:t>Šis vaistas, kaip ir visi kiti vaistai, gali sukelti šalutinį poveikį, nors jis pasireiškia ne visiems.</w:t>
      </w:r>
    </w:p>
    <w:p w14:paraId="6E61CCD0" w14:textId="77777777" w:rsidR="009A2C56" w:rsidRDefault="009A2C56">
      <w:pPr>
        <w:tabs>
          <w:tab w:val="clear" w:pos="567"/>
        </w:tabs>
      </w:pPr>
    </w:p>
    <w:p w14:paraId="38FB28AC" w14:textId="77777777" w:rsidR="009A2C56" w:rsidRDefault="00A17448">
      <w:pPr>
        <w:tabs>
          <w:tab w:val="clear" w:pos="567"/>
        </w:tabs>
      </w:pPr>
      <w:r>
        <w:rPr>
          <w:iCs/>
        </w:rPr>
        <w:t xml:space="preserve">Sunki alerginė reakcija pasireiškia retai </w:t>
      </w:r>
      <w:r>
        <w:rPr>
          <w:snapToGrid w:val="0"/>
        </w:rPr>
        <w:t>(gali pasireikšti ne dažniau kaip 1 iš 1/1 000 žmonių)</w:t>
      </w:r>
      <w:r>
        <w:rPr>
          <w:iCs/>
        </w:rPr>
        <w:t>.</w:t>
      </w:r>
      <w:r>
        <w:t xml:space="preserve"> Jos simptomai:</w:t>
      </w:r>
    </w:p>
    <w:p w14:paraId="1654118C" w14:textId="77777777" w:rsidR="009A2C56" w:rsidRDefault="00A17448">
      <w:pPr>
        <w:tabs>
          <w:tab w:val="clear" w:pos="567"/>
        </w:tabs>
      </w:pPr>
      <w:r>
        <w:t>•</w:t>
      </w:r>
      <w:r>
        <w:tab/>
        <w:t>viso kūno bėrimas,</w:t>
      </w:r>
      <w:r>
        <w:tab/>
      </w:r>
      <w:r>
        <w:tab/>
      </w:r>
      <w:r>
        <w:tab/>
        <w:t>•</w:t>
      </w:r>
      <w:r>
        <w:tab/>
        <w:t>sumažėjęs kraujospūdis,</w:t>
      </w:r>
    </w:p>
    <w:p w14:paraId="3231F124" w14:textId="77777777" w:rsidR="009A2C56" w:rsidRDefault="00A17448">
      <w:pPr>
        <w:tabs>
          <w:tab w:val="clear" w:pos="567"/>
        </w:tabs>
      </w:pPr>
      <w:r>
        <w:t>•</w:t>
      </w:r>
      <w:r>
        <w:tab/>
        <w:t>pasunkėjęs kvėpavimas,</w:t>
      </w:r>
      <w:r>
        <w:tab/>
      </w:r>
      <w:r>
        <w:tab/>
        <w:t>•</w:t>
      </w:r>
      <w:r>
        <w:tab/>
        <w:t>dažnesnis širdies plakimas,</w:t>
      </w:r>
    </w:p>
    <w:p w14:paraId="40FCBE48" w14:textId="77777777" w:rsidR="009A2C56" w:rsidRDefault="00A17448">
      <w:pPr>
        <w:tabs>
          <w:tab w:val="clear" w:pos="567"/>
        </w:tabs>
      </w:pPr>
      <w:r>
        <w:t>•</w:t>
      </w:r>
      <w:r>
        <w:tab/>
        <w:t>švokštimas,</w:t>
      </w:r>
      <w:r>
        <w:tab/>
      </w:r>
      <w:r>
        <w:tab/>
      </w:r>
      <w:r>
        <w:tab/>
      </w:r>
      <w:r>
        <w:tab/>
        <w:t>•</w:t>
      </w:r>
      <w:r>
        <w:tab/>
        <w:t>prakaitavimas.</w:t>
      </w:r>
    </w:p>
    <w:p w14:paraId="3B1C9F95" w14:textId="77777777" w:rsidR="009A2C56" w:rsidRDefault="00A17448">
      <w:pPr>
        <w:tabs>
          <w:tab w:val="clear" w:pos="567"/>
        </w:tabs>
      </w:pPr>
      <w:r>
        <w:t xml:space="preserve">Jei manote, kad Jums atsirado tokia alergija į Humalog, iš karto </w:t>
      </w:r>
      <w:r>
        <w:t>kreipkitės į gydytoją.</w:t>
      </w:r>
    </w:p>
    <w:p w14:paraId="5422DF49" w14:textId="77777777" w:rsidR="009A2C56" w:rsidRDefault="009A2C56">
      <w:pPr>
        <w:tabs>
          <w:tab w:val="clear" w:pos="567"/>
        </w:tabs>
      </w:pPr>
    </w:p>
    <w:p w14:paraId="58DCCA49" w14:textId="77777777" w:rsidR="009A2C56" w:rsidRDefault="00A17448">
      <w:pPr>
        <w:tabs>
          <w:tab w:val="clear" w:pos="567"/>
        </w:tabs>
      </w:pPr>
      <w:r>
        <w:rPr>
          <w:iCs/>
        </w:rPr>
        <w:t xml:space="preserve">Lokali alergija reakcija pasireiškia dažnai </w:t>
      </w:r>
      <w:r>
        <w:rPr>
          <w:snapToGrid w:val="0"/>
        </w:rPr>
        <w:t>(gali pasireikšti ne dažniau kaip 1 iš 10 žmonių)</w:t>
      </w:r>
      <w:r>
        <w:rPr>
          <w:iCs/>
        </w:rPr>
        <w:t>.</w:t>
      </w:r>
      <w:r>
        <w:t xml:space="preserve"> Kai kuriems žmonėms insulino injekcijos vieta parausta, patinsta ir niežti. Tai dažniausiai praeina savaime per kelias dienas ar keletą savaičių. Jei taip atsitiktų, kreipkitės į gydytoją.</w:t>
      </w:r>
    </w:p>
    <w:p w14:paraId="29493966" w14:textId="77777777" w:rsidR="009A2C56" w:rsidRDefault="009A2C56">
      <w:pPr>
        <w:tabs>
          <w:tab w:val="clear" w:pos="567"/>
        </w:tabs>
      </w:pPr>
    </w:p>
    <w:p w14:paraId="792BC096" w14:textId="77777777" w:rsidR="009A2C56" w:rsidRDefault="00A17448">
      <w:pPr>
        <w:tabs>
          <w:tab w:val="clear" w:pos="567"/>
        </w:tabs>
      </w:pPr>
      <w:r>
        <w:t xml:space="preserve">Lipodistrofija </w:t>
      </w:r>
      <w:r>
        <w:rPr>
          <w:iCs/>
        </w:rPr>
        <w:t>pasireiškia</w:t>
      </w:r>
      <w:r>
        <w:t xml:space="preserve"> nedažnai </w:t>
      </w:r>
      <w:r>
        <w:rPr>
          <w:snapToGrid w:val="0"/>
        </w:rPr>
        <w:t>(gali pasireikšti ne dažniau kaip 1 iš 100 žmonių).</w:t>
      </w:r>
      <w:r>
        <w:t xml:space="preserve"> Jeigu pernelyg dažnai švirkšite insuliną toje pačioje vietoje, riebalinis audinys toje vietoje gali arba sunykti (lipoatrofija), arba sustorėti (lipohipertrofija). Taip pat poodiniai gumbai gali susiformuoti dėl baltymo, vadinamo amiloidu, sankaupos (odos amiloidozė). Toje vietoje, kurioje yra gumbų, sušvirkštas insulinas gali nebūti pakankamai veiksmingas. Kaskart švirkšdami vaistą, švirkškite jį vis kitoje vietoje, kad išvengtumėte t</w:t>
      </w:r>
      <w:r>
        <w:t>okių odos pakitimų.</w:t>
      </w:r>
    </w:p>
    <w:p w14:paraId="1E884616" w14:textId="77777777" w:rsidR="009A2C56" w:rsidRDefault="009A2C56">
      <w:pPr>
        <w:tabs>
          <w:tab w:val="clear" w:pos="567"/>
        </w:tabs>
      </w:pPr>
    </w:p>
    <w:p w14:paraId="6CF57CC0" w14:textId="77777777" w:rsidR="009A2C56" w:rsidRDefault="00A17448">
      <w:pPr>
        <w:tabs>
          <w:tab w:val="clear" w:pos="567"/>
        </w:tabs>
      </w:pPr>
      <w:r>
        <w:t>Buvo pranešimų apie edemą (pvz., rankų, kulkšnių patinimą, skysčių susilaikymą), ypač gydymo insulinu pradžioje ar keičiant gydymą, norint pagerinti Jūsų gliukozės koncentracijos kraujyje kontrolę.</w:t>
      </w:r>
    </w:p>
    <w:p w14:paraId="20BFCBE3" w14:textId="77777777" w:rsidR="009A2C56" w:rsidRDefault="009A2C56">
      <w:pPr>
        <w:tabs>
          <w:tab w:val="clear" w:pos="567"/>
        </w:tabs>
      </w:pPr>
    </w:p>
    <w:p w14:paraId="78FD79EF" w14:textId="77777777" w:rsidR="009A2C56" w:rsidRDefault="00A17448">
      <w:pPr>
        <w:keepNext/>
        <w:rPr>
          <w:b/>
        </w:rPr>
      </w:pPr>
      <w:r>
        <w:rPr>
          <w:b/>
        </w:rPr>
        <w:t>Pranešimas apie šalutinį poveikį</w:t>
      </w:r>
    </w:p>
    <w:p w14:paraId="2F3BC80D" w14:textId="77777777" w:rsidR="009A2C56" w:rsidRDefault="00A17448">
      <w:pPr>
        <w:keepNext/>
        <w:tabs>
          <w:tab w:val="clear" w:pos="567"/>
        </w:tabs>
      </w:pPr>
      <w:r>
        <w:t xml:space="preserve">Jeigu pasireiškė šalutinis poveikis, įskaitant šiame lapelyje nenurodytą, pasakykite gydytojui arba vaistininkui. Apie šalutinį poveikį taip pat galite pranešti tiesiogiai naudodamiesi </w:t>
      </w:r>
      <w:hyperlink r:id="rId66" w:history="1">
        <w:r>
          <w:rPr>
            <w:rStyle w:val="Hyperlink"/>
            <w:color w:val="auto"/>
            <w:szCs w:val="22"/>
            <w:highlight w:val="lightGray"/>
          </w:rPr>
          <w:t>V priede</w:t>
        </w:r>
      </w:hyperlink>
      <w:r>
        <w:rPr>
          <w:highlight w:val="lightGray"/>
        </w:rPr>
        <w:t xml:space="preserve"> nurodyta nacionaline pranešimo sistema</w:t>
      </w:r>
      <w:r>
        <w:t>. Pranešdami apie šalutinį poveikį galite mums padėti gauti daugiau informacijos apie šio vaisto saugumą.</w:t>
      </w:r>
    </w:p>
    <w:p w14:paraId="237668E0" w14:textId="77777777" w:rsidR="009A2C56" w:rsidRDefault="009A2C56">
      <w:pPr>
        <w:tabs>
          <w:tab w:val="clear" w:pos="567"/>
        </w:tabs>
      </w:pPr>
    </w:p>
    <w:p w14:paraId="10A21E2A" w14:textId="36214C96" w:rsidR="009A2C56" w:rsidRDefault="00A17448">
      <w:pPr>
        <w:pStyle w:val="Heading3"/>
        <w:keepLines w:val="0"/>
        <w:tabs>
          <w:tab w:val="clear" w:pos="567"/>
        </w:tabs>
        <w:spacing w:before="0" w:after="0" w:line="240" w:lineRule="auto"/>
        <w:rPr>
          <w:kern w:val="0"/>
          <w:szCs w:val="24"/>
          <w:lang w:val="lt-LT"/>
        </w:rPr>
      </w:pPr>
      <w:r>
        <w:rPr>
          <w:kern w:val="0"/>
          <w:szCs w:val="24"/>
          <w:lang w:val="lt-LT"/>
        </w:rPr>
        <w:lastRenderedPageBreak/>
        <w:t xml:space="preserve">Dažnos su diabetu </w:t>
      </w:r>
      <w:r>
        <w:rPr>
          <w:kern w:val="0"/>
          <w:szCs w:val="24"/>
          <w:lang w:val="lt-LT"/>
        </w:rPr>
        <w:t>susijusios problemos</w:t>
      </w:r>
      <w:r>
        <w:rPr>
          <w:kern w:val="0"/>
          <w:szCs w:val="24"/>
          <w:lang w:val="lt-LT"/>
        </w:rPr>
        <w:fldChar w:fldCharType="begin"/>
      </w:r>
      <w:r>
        <w:rPr>
          <w:kern w:val="0"/>
          <w:szCs w:val="24"/>
          <w:lang w:val="lt-LT"/>
        </w:rPr>
        <w:instrText xml:space="preserve"> DOCVARIABLE vault_nd_410b59cb-974a-483a-ab1f-c1446bac66a2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366BDAFE" w14:textId="77777777" w:rsidR="009A2C56" w:rsidRDefault="009A2C56">
      <w:pPr>
        <w:pStyle w:val="EndnoteText"/>
        <w:keepNext/>
        <w:tabs>
          <w:tab w:val="clear" w:pos="567"/>
        </w:tabs>
        <w:rPr>
          <w:bCs/>
          <w:szCs w:val="24"/>
          <w:lang w:val="lt-LT"/>
        </w:rPr>
      </w:pPr>
    </w:p>
    <w:p w14:paraId="62BD22C7" w14:textId="26056B86" w:rsidR="009A2C56" w:rsidRDefault="00A17448">
      <w:pPr>
        <w:pStyle w:val="Heading3"/>
        <w:keepLines w:val="0"/>
        <w:tabs>
          <w:tab w:val="clear" w:pos="567"/>
        </w:tabs>
        <w:spacing w:before="0" w:after="0" w:line="240" w:lineRule="auto"/>
        <w:rPr>
          <w:kern w:val="0"/>
          <w:szCs w:val="24"/>
          <w:lang w:val="lt-LT"/>
        </w:rPr>
      </w:pPr>
      <w:r>
        <w:rPr>
          <w:kern w:val="0"/>
          <w:szCs w:val="24"/>
          <w:lang w:val="lt-LT"/>
        </w:rPr>
        <w:t>Hipoglikemija</w:t>
      </w:r>
      <w:r>
        <w:rPr>
          <w:kern w:val="0"/>
          <w:szCs w:val="24"/>
          <w:lang w:val="lt-LT"/>
        </w:rPr>
        <w:fldChar w:fldCharType="begin"/>
      </w:r>
      <w:r>
        <w:rPr>
          <w:kern w:val="0"/>
          <w:szCs w:val="24"/>
          <w:lang w:val="lt-LT"/>
        </w:rPr>
        <w:instrText xml:space="preserve"> DOCVARIABLE vault_nd_d495031b-2df6-41e2-b1ce-a94ab75fcd50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0CEC2AB3" w14:textId="77777777" w:rsidR="009A2C56" w:rsidRDefault="00A17448">
      <w:pPr>
        <w:keepNext/>
        <w:tabs>
          <w:tab w:val="clear" w:pos="567"/>
        </w:tabs>
      </w:pPr>
      <w:r>
        <w:t>Hipoglikemija (per mažas gliukozės kiekis kraujyje) reiškia, kad kraujyje gliukozės yra nepakankamai. Ji gali atsirasti dėl to, kad:</w:t>
      </w:r>
    </w:p>
    <w:p w14:paraId="5B2ED8E9" w14:textId="77777777" w:rsidR="009A2C56" w:rsidRDefault="00A17448">
      <w:pPr>
        <w:tabs>
          <w:tab w:val="clear" w:pos="567"/>
        </w:tabs>
      </w:pPr>
      <w:r>
        <w:t>•</w:t>
      </w:r>
      <w:r>
        <w:tab/>
        <w:t>susišvirkštėte per daug Humalog ar kito insulino,</w:t>
      </w:r>
    </w:p>
    <w:p w14:paraId="2F445237" w14:textId="77777777" w:rsidR="009A2C56" w:rsidRDefault="00A17448">
      <w:pPr>
        <w:tabs>
          <w:tab w:val="clear" w:pos="567"/>
        </w:tabs>
      </w:pPr>
      <w:r>
        <w:t>•</w:t>
      </w:r>
      <w:r>
        <w:tab/>
        <w:t>nevalgėte arba pavalgėte per vėlai arba pakeitėte dietą,</w:t>
      </w:r>
    </w:p>
    <w:p w14:paraId="6B12CD36" w14:textId="77777777" w:rsidR="009A2C56" w:rsidRDefault="00A17448">
      <w:pPr>
        <w:tabs>
          <w:tab w:val="clear" w:pos="567"/>
        </w:tabs>
      </w:pPr>
      <w:r>
        <w:t>•</w:t>
      </w:r>
      <w:r>
        <w:tab/>
        <w:t>prieš pat valgymą ar po jo sunkiai mankštinotės ar dirbote,</w:t>
      </w:r>
    </w:p>
    <w:p w14:paraId="4B578A86" w14:textId="77777777" w:rsidR="009A2C56" w:rsidRDefault="00A17448">
      <w:pPr>
        <w:tabs>
          <w:tab w:val="clear" w:pos="567"/>
        </w:tabs>
      </w:pPr>
      <w:r>
        <w:t>•</w:t>
      </w:r>
      <w:r>
        <w:tab/>
        <w:t>sergate infekcine ar kita liga (ypač jei viduriuojate ir vemiate),</w:t>
      </w:r>
    </w:p>
    <w:p w14:paraId="786A24E5" w14:textId="77777777" w:rsidR="009A2C56" w:rsidRDefault="00A17448">
      <w:pPr>
        <w:tabs>
          <w:tab w:val="clear" w:pos="567"/>
        </w:tabs>
      </w:pPr>
      <w:r>
        <w:t>•</w:t>
      </w:r>
      <w:r>
        <w:tab/>
        <w:t>pasikeitė organizmo insulino poreikis; arba</w:t>
      </w:r>
    </w:p>
    <w:p w14:paraId="1B166CD0" w14:textId="77777777" w:rsidR="009A2C56" w:rsidRDefault="00A17448">
      <w:pPr>
        <w:tabs>
          <w:tab w:val="clear" w:pos="567"/>
        </w:tabs>
      </w:pPr>
      <w:r>
        <w:t>•</w:t>
      </w:r>
      <w:r>
        <w:tab/>
        <w:t>sergate inkstų ar kepenų liga ir ji paūmėjo.</w:t>
      </w:r>
    </w:p>
    <w:p w14:paraId="465938B6" w14:textId="77777777" w:rsidR="009A2C56" w:rsidRDefault="009A2C56">
      <w:pPr>
        <w:tabs>
          <w:tab w:val="clear" w:pos="567"/>
        </w:tabs>
      </w:pPr>
    </w:p>
    <w:p w14:paraId="67E16D17" w14:textId="77777777" w:rsidR="009A2C56" w:rsidRDefault="00A17448">
      <w:pPr>
        <w:tabs>
          <w:tab w:val="clear" w:pos="567"/>
        </w:tabs>
      </w:pPr>
      <w:r>
        <w:t>Alkoholis ir kai kurie vaistai gali paveikti gliukozės kiekį kraujyje (žr. 2 skyrių).</w:t>
      </w:r>
    </w:p>
    <w:p w14:paraId="4E22F66D" w14:textId="77777777" w:rsidR="009A2C56" w:rsidRDefault="009A2C56">
      <w:pPr>
        <w:tabs>
          <w:tab w:val="clear" w:pos="567"/>
        </w:tabs>
      </w:pPr>
    </w:p>
    <w:p w14:paraId="2E54A318" w14:textId="77777777" w:rsidR="009A2C56" w:rsidRDefault="00A17448">
      <w:pPr>
        <w:tabs>
          <w:tab w:val="clear" w:pos="567"/>
        </w:tabs>
      </w:pPr>
      <w:r>
        <w:t>Pirmieji nepakankamo gliukozės kiekio kraujyje simptomai išryškėja greitai. Tai:</w:t>
      </w:r>
    </w:p>
    <w:p w14:paraId="00018DFD" w14:textId="77777777" w:rsidR="009A2C56" w:rsidRDefault="00A17448">
      <w:pPr>
        <w:tabs>
          <w:tab w:val="clear" w:pos="567"/>
        </w:tabs>
      </w:pPr>
      <w:r>
        <w:t>•</w:t>
      </w:r>
      <w:r>
        <w:tab/>
        <w:t>nuovargis,</w:t>
      </w:r>
      <w:r>
        <w:tab/>
      </w:r>
      <w:r>
        <w:tab/>
      </w:r>
      <w:r>
        <w:tab/>
      </w:r>
      <w:r>
        <w:tab/>
        <w:t>•</w:t>
      </w:r>
      <w:r>
        <w:tab/>
        <w:t>greitas širdies plakimas,</w:t>
      </w:r>
    </w:p>
    <w:p w14:paraId="56B0D436" w14:textId="77777777" w:rsidR="009A2C56" w:rsidRDefault="00A17448">
      <w:pPr>
        <w:tabs>
          <w:tab w:val="clear" w:pos="567"/>
        </w:tabs>
      </w:pPr>
      <w:r>
        <w:t>•</w:t>
      </w:r>
      <w:r>
        <w:tab/>
        <w:t>nervingumas ar drebulys,</w:t>
      </w:r>
      <w:r>
        <w:tab/>
      </w:r>
      <w:r>
        <w:tab/>
        <w:t>•</w:t>
      </w:r>
      <w:r>
        <w:tab/>
        <w:t>pykinimas,</w:t>
      </w:r>
    </w:p>
    <w:p w14:paraId="58CA0963" w14:textId="77777777" w:rsidR="009A2C56" w:rsidRDefault="00A17448">
      <w:pPr>
        <w:tabs>
          <w:tab w:val="clear" w:pos="567"/>
        </w:tabs>
      </w:pPr>
      <w:r>
        <w:t>•</w:t>
      </w:r>
      <w:r>
        <w:tab/>
        <w:t>galvos skausmas,</w:t>
      </w:r>
      <w:r>
        <w:tab/>
      </w:r>
      <w:r>
        <w:tab/>
      </w:r>
      <w:r>
        <w:tab/>
        <w:t>•</w:t>
      </w:r>
      <w:r>
        <w:tab/>
        <w:t>šaltas prakaitas.</w:t>
      </w:r>
    </w:p>
    <w:p w14:paraId="59D706A3" w14:textId="77777777" w:rsidR="009A2C56" w:rsidRDefault="009A2C56">
      <w:pPr>
        <w:tabs>
          <w:tab w:val="clear" w:pos="567"/>
        </w:tabs>
      </w:pPr>
    </w:p>
    <w:p w14:paraId="292675BB" w14:textId="77777777" w:rsidR="009A2C56" w:rsidRDefault="00A17448">
      <w:pPr>
        <w:tabs>
          <w:tab w:val="clear" w:pos="567"/>
        </w:tabs>
      </w:pPr>
      <w:r>
        <w:t>Jei nesate tikri, kad pažinsite perspėjamuosius hipoglikemijos požymius, venkite tokių situacijų, kai gali kilti pavojus savo ar kitų saugumui (pvz., vairuojant automobilį).</w:t>
      </w:r>
    </w:p>
    <w:p w14:paraId="437F4A98" w14:textId="77777777" w:rsidR="009A2C56" w:rsidRDefault="009A2C56">
      <w:pPr>
        <w:tabs>
          <w:tab w:val="clear" w:pos="567"/>
        </w:tabs>
      </w:pPr>
    </w:p>
    <w:p w14:paraId="055D83E3" w14:textId="3CDB8B7A" w:rsidR="009A2C56" w:rsidRDefault="00A17448">
      <w:pPr>
        <w:pStyle w:val="Heading3"/>
        <w:keepLines w:val="0"/>
        <w:tabs>
          <w:tab w:val="clear" w:pos="567"/>
        </w:tabs>
        <w:spacing w:before="0" w:after="0" w:line="240" w:lineRule="auto"/>
        <w:rPr>
          <w:kern w:val="0"/>
          <w:szCs w:val="24"/>
          <w:lang w:val="lt-LT"/>
        </w:rPr>
      </w:pPr>
      <w:r>
        <w:rPr>
          <w:kern w:val="0"/>
          <w:szCs w:val="24"/>
          <w:lang w:val="lt-LT"/>
        </w:rPr>
        <w:t>Hiperglikemija ir diabetinė ketoacidozė</w:t>
      </w:r>
      <w:r>
        <w:rPr>
          <w:kern w:val="0"/>
          <w:szCs w:val="24"/>
          <w:lang w:val="lt-LT"/>
        </w:rPr>
        <w:fldChar w:fldCharType="begin"/>
      </w:r>
      <w:r>
        <w:rPr>
          <w:kern w:val="0"/>
          <w:szCs w:val="24"/>
          <w:lang w:val="lt-LT"/>
        </w:rPr>
        <w:instrText xml:space="preserve"> DOCVARIABLE vault_nd_5222807e-a7c4-4a4a-8188-72eca8dbf5ad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6F9946B2" w14:textId="77777777" w:rsidR="009A2C56" w:rsidRDefault="00A17448">
      <w:pPr>
        <w:tabs>
          <w:tab w:val="clear" w:pos="567"/>
        </w:tabs>
      </w:pPr>
      <w:r>
        <w:t>Hiperglikemija (per didelis gliukozės kiekis kraujyje) reiškia, kad insulino kraujyje nepakanka. Hiperglikemija gali atsirasti dėl to, kad:</w:t>
      </w:r>
    </w:p>
    <w:p w14:paraId="663A1372" w14:textId="77777777" w:rsidR="009A2C56" w:rsidRDefault="00A17448">
      <w:pPr>
        <w:pStyle w:val="EndnoteText"/>
        <w:tabs>
          <w:tab w:val="clear" w:pos="567"/>
        </w:tabs>
        <w:rPr>
          <w:szCs w:val="24"/>
          <w:lang w:val="lt-LT"/>
        </w:rPr>
      </w:pPr>
      <w:r>
        <w:rPr>
          <w:lang w:val="lt-LT"/>
        </w:rPr>
        <w:t>•</w:t>
      </w:r>
      <w:r>
        <w:rPr>
          <w:lang w:val="lt-LT"/>
        </w:rPr>
        <w:tab/>
      </w:r>
      <w:r>
        <w:rPr>
          <w:szCs w:val="24"/>
          <w:lang w:val="lt-LT"/>
        </w:rPr>
        <w:t>nesusišvirkštėte Humalog ar kito insulino,</w:t>
      </w:r>
    </w:p>
    <w:p w14:paraId="5D08F51F" w14:textId="77777777" w:rsidR="009A2C56" w:rsidRDefault="00A17448">
      <w:pPr>
        <w:pStyle w:val="EndnoteText"/>
        <w:tabs>
          <w:tab w:val="clear" w:pos="567"/>
        </w:tabs>
        <w:rPr>
          <w:szCs w:val="24"/>
          <w:lang w:val="lt-LT"/>
        </w:rPr>
      </w:pPr>
      <w:r>
        <w:rPr>
          <w:lang w:val="lt-LT"/>
        </w:rPr>
        <w:t>•</w:t>
      </w:r>
      <w:r>
        <w:rPr>
          <w:lang w:val="lt-LT"/>
        </w:rPr>
        <w:tab/>
      </w:r>
      <w:r>
        <w:rPr>
          <w:szCs w:val="24"/>
          <w:lang w:val="lt-LT"/>
        </w:rPr>
        <w:t>susišvirkštėte mažiau insulino negu gydytojas Jums paskyrė,</w:t>
      </w:r>
    </w:p>
    <w:p w14:paraId="3BB09801" w14:textId="77777777" w:rsidR="009A2C56" w:rsidRDefault="00A17448">
      <w:pPr>
        <w:pStyle w:val="EndnoteText"/>
        <w:tabs>
          <w:tab w:val="clear" w:pos="567"/>
        </w:tabs>
        <w:rPr>
          <w:szCs w:val="24"/>
          <w:lang w:val="lt-LT"/>
        </w:rPr>
      </w:pPr>
      <w:r>
        <w:rPr>
          <w:lang w:val="lt-LT"/>
        </w:rPr>
        <w:t>•</w:t>
      </w:r>
      <w:r>
        <w:rPr>
          <w:lang w:val="lt-LT"/>
        </w:rPr>
        <w:tab/>
      </w:r>
      <w:r>
        <w:rPr>
          <w:szCs w:val="24"/>
          <w:lang w:val="lt-LT"/>
        </w:rPr>
        <w:t xml:space="preserve">valgote </w:t>
      </w:r>
      <w:r>
        <w:rPr>
          <w:szCs w:val="24"/>
          <w:lang w:val="lt-LT"/>
        </w:rPr>
        <w:t>gerokai daugiau ir nesilaikote dietos,</w:t>
      </w:r>
    </w:p>
    <w:p w14:paraId="00C42DDE" w14:textId="77777777" w:rsidR="009A2C56" w:rsidRDefault="00A17448">
      <w:pPr>
        <w:tabs>
          <w:tab w:val="clear" w:pos="567"/>
        </w:tabs>
      </w:pPr>
      <w:r>
        <w:t>•</w:t>
      </w:r>
      <w:r>
        <w:tab/>
        <w:t>karščiuojate, sergate infekcine liga ar patyrėte emocinį stresą.</w:t>
      </w:r>
    </w:p>
    <w:p w14:paraId="0120466A" w14:textId="77777777" w:rsidR="009A2C56" w:rsidRDefault="009A2C56">
      <w:pPr>
        <w:tabs>
          <w:tab w:val="clear" w:pos="567"/>
        </w:tabs>
      </w:pPr>
    </w:p>
    <w:p w14:paraId="4E39FCCB" w14:textId="77777777" w:rsidR="009A2C56" w:rsidRDefault="00A17448">
      <w:pPr>
        <w:tabs>
          <w:tab w:val="clear" w:pos="567"/>
        </w:tabs>
      </w:pPr>
      <w:r>
        <w:t>Hiperglikemija gali būti diabetinės ketoacidozės priežastis. Pirmieji simptomai išryškėja pamažu, per kelias valandas ar dienas. Tai:</w:t>
      </w:r>
    </w:p>
    <w:p w14:paraId="21A3C423" w14:textId="77777777" w:rsidR="009A2C56" w:rsidRDefault="00A17448">
      <w:pPr>
        <w:pStyle w:val="EndnoteText"/>
        <w:tabs>
          <w:tab w:val="clear" w:pos="567"/>
        </w:tabs>
        <w:rPr>
          <w:szCs w:val="24"/>
          <w:lang w:val="lt-LT"/>
        </w:rPr>
      </w:pPr>
      <w:r>
        <w:rPr>
          <w:lang w:val="lt-LT"/>
        </w:rPr>
        <w:t>•</w:t>
      </w:r>
      <w:r>
        <w:rPr>
          <w:lang w:val="lt-LT"/>
        </w:rPr>
        <w:tab/>
      </w:r>
      <w:r>
        <w:rPr>
          <w:szCs w:val="24"/>
          <w:lang w:val="lt-LT"/>
        </w:rPr>
        <w:t>mieguistumas,</w:t>
      </w:r>
      <w:r>
        <w:rPr>
          <w:lang w:val="lt-LT"/>
        </w:rPr>
        <w:tab/>
      </w:r>
      <w:r>
        <w:rPr>
          <w:lang w:val="lt-LT"/>
        </w:rPr>
        <w:tab/>
        <w:t>•</w:t>
      </w:r>
      <w:r>
        <w:rPr>
          <w:lang w:val="lt-LT"/>
        </w:rPr>
        <w:tab/>
      </w:r>
      <w:r>
        <w:rPr>
          <w:szCs w:val="24"/>
          <w:lang w:val="lt-LT"/>
        </w:rPr>
        <w:t>išnykęs apetitas,</w:t>
      </w:r>
    </w:p>
    <w:p w14:paraId="22A8296A" w14:textId="77777777" w:rsidR="009A2C56" w:rsidRDefault="00A17448">
      <w:pPr>
        <w:pStyle w:val="EndnoteText"/>
        <w:tabs>
          <w:tab w:val="clear" w:pos="567"/>
        </w:tabs>
        <w:rPr>
          <w:szCs w:val="24"/>
          <w:lang w:val="lt-LT"/>
        </w:rPr>
      </w:pPr>
      <w:r>
        <w:rPr>
          <w:lang w:val="lt-LT"/>
        </w:rPr>
        <w:t>•</w:t>
      </w:r>
      <w:r>
        <w:rPr>
          <w:lang w:val="lt-LT"/>
        </w:rPr>
        <w:tab/>
      </w:r>
      <w:r>
        <w:rPr>
          <w:szCs w:val="24"/>
          <w:lang w:val="lt-LT"/>
        </w:rPr>
        <w:t>paraudęs veidas,</w:t>
      </w:r>
      <w:r>
        <w:rPr>
          <w:szCs w:val="24"/>
          <w:lang w:val="lt-LT"/>
        </w:rPr>
        <w:tab/>
      </w:r>
      <w:r>
        <w:rPr>
          <w:szCs w:val="24"/>
          <w:lang w:val="lt-LT"/>
        </w:rPr>
        <w:tab/>
      </w:r>
      <w:r>
        <w:rPr>
          <w:lang w:val="lt-LT"/>
        </w:rPr>
        <w:t>•</w:t>
      </w:r>
      <w:r>
        <w:rPr>
          <w:lang w:val="lt-LT"/>
        </w:rPr>
        <w:tab/>
      </w:r>
      <w:r>
        <w:rPr>
          <w:szCs w:val="24"/>
          <w:lang w:val="lt-LT"/>
        </w:rPr>
        <w:t>salsvas iškvepiamo oro kvapas,</w:t>
      </w:r>
    </w:p>
    <w:p w14:paraId="284991EA" w14:textId="77777777" w:rsidR="009A2C56" w:rsidRDefault="00A17448">
      <w:pPr>
        <w:pStyle w:val="EndnoteText"/>
        <w:tabs>
          <w:tab w:val="clear" w:pos="567"/>
        </w:tabs>
        <w:rPr>
          <w:szCs w:val="24"/>
          <w:lang w:val="lt-LT"/>
        </w:rPr>
      </w:pPr>
      <w:r>
        <w:rPr>
          <w:lang w:val="lt-LT"/>
        </w:rPr>
        <w:t>•</w:t>
      </w:r>
      <w:r>
        <w:rPr>
          <w:lang w:val="lt-LT"/>
        </w:rPr>
        <w:tab/>
      </w:r>
      <w:r>
        <w:rPr>
          <w:szCs w:val="24"/>
          <w:lang w:val="lt-LT"/>
        </w:rPr>
        <w:t>troškulys,</w:t>
      </w:r>
      <w:r>
        <w:rPr>
          <w:szCs w:val="24"/>
          <w:lang w:val="lt-LT"/>
        </w:rPr>
        <w:tab/>
      </w:r>
      <w:r>
        <w:rPr>
          <w:szCs w:val="24"/>
          <w:lang w:val="lt-LT"/>
        </w:rPr>
        <w:tab/>
      </w:r>
      <w:r>
        <w:rPr>
          <w:szCs w:val="24"/>
          <w:lang w:val="lt-LT"/>
        </w:rPr>
        <w:tab/>
      </w:r>
      <w:r>
        <w:rPr>
          <w:lang w:val="lt-LT"/>
        </w:rPr>
        <w:t>•</w:t>
      </w:r>
      <w:r>
        <w:rPr>
          <w:lang w:val="lt-LT"/>
        </w:rPr>
        <w:tab/>
        <w:t>pykinimas ar vėmimas.</w:t>
      </w:r>
    </w:p>
    <w:p w14:paraId="296F7FA6" w14:textId="77777777" w:rsidR="009A2C56" w:rsidRDefault="009A2C56">
      <w:pPr>
        <w:pStyle w:val="EndnoteText"/>
        <w:tabs>
          <w:tab w:val="clear" w:pos="567"/>
        </w:tabs>
        <w:rPr>
          <w:szCs w:val="24"/>
          <w:lang w:val="lt-LT"/>
        </w:rPr>
      </w:pPr>
    </w:p>
    <w:p w14:paraId="3580BB47" w14:textId="77777777" w:rsidR="009A2C56" w:rsidRDefault="00A17448">
      <w:pPr>
        <w:tabs>
          <w:tab w:val="clear" w:pos="567"/>
        </w:tabs>
        <w:rPr>
          <w:b/>
        </w:rPr>
      </w:pPr>
      <w:r>
        <w:t>Pasunkėjęs kvėpavimas ir dažnas pulsas - tai sunkios būklės simptomai.</w:t>
      </w:r>
      <w:r>
        <w:rPr>
          <w:b/>
        </w:rPr>
        <w:t xml:space="preserve"> Nedelsiant kreipkitės į gydytoją.</w:t>
      </w:r>
    </w:p>
    <w:p w14:paraId="269D6092" w14:textId="77777777" w:rsidR="009A2C56" w:rsidRDefault="009A2C56">
      <w:pPr>
        <w:pStyle w:val="EndnoteText"/>
        <w:tabs>
          <w:tab w:val="clear" w:pos="567"/>
        </w:tabs>
        <w:rPr>
          <w:bCs/>
          <w:szCs w:val="24"/>
          <w:lang w:val="lt-LT"/>
        </w:rPr>
      </w:pPr>
    </w:p>
    <w:p w14:paraId="7E8E8957" w14:textId="0C6514B1" w:rsidR="009A2C56" w:rsidRDefault="00A17448">
      <w:pPr>
        <w:pStyle w:val="Heading3"/>
        <w:keepLines w:val="0"/>
        <w:tabs>
          <w:tab w:val="clear" w:pos="567"/>
        </w:tabs>
        <w:spacing w:before="0" w:after="0" w:line="240" w:lineRule="auto"/>
        <w:rPr>
          <w:kern w:val="0"/>
          <w:szCs w:val="24"/>
          <w:lang w:val="lt-LT"/>
        </w:rPr>
      </w:pPr>
      <w:r>
        <w:rPr>
          <w:kern w:val="0"/>
          <w:szCs w:val="24"/>
          <w:lang w:val="lt-LT"/>
        </w:rPr>
        <w:t>Liga</w:t>
      </w:r>
      <w:r>
        <w:rPr>
          <w:kern w:val="0"/>
          <w:szCs w:val="24"/>
          <w:lang w:val="lt-LT"/>
        </w:rPr>
        <w:fldChar w:fldCharType="begin"/>
      </w:r>
      <w:r>
        <w:rPr>
          <w:kern w:val="0"/>
          <w:szCs w:val="24"/>
          <w:lang w:val="lt-LT"/>
        </w:rPr>
        <w:instrText xml:space="preserve"> DOCVARIABLE vault_nd_58e43a0d-3ac1-4f10-ade0-0920c511ab21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3D37D9AC" w14:textId="77777777" w:rsidR="009A2C56" w:rsidRDefault="00A17448">
      <w:pPr>
        <w:tabs>
          <w:tab w:val="clear" w:pos="567"/>
        </w:tabs>
      </w:pPr>
      <w:r>
        <w:t xml:space="preserve">Jei sergate, ypač jei pykina ar vemiate, insulino poreikis gali pakisti. </w:t>
      </w:r>
      <w:r>
        <w:rPr>
          <w:b/>
        </w:rPr>
        <w:t xml:space="preserve">Net jei nevalgote, Jums vis tiek reikia insulino. </w:t>
      </w:r>
      <w:r>
        <w:t xml:space="preserve">Tikrinkite gliukozės kiekį šlapime ar kraujyje, laikykitės nurodymų, kaip elgtis susirgus, nedelsdami praneškite gydytojui. </w:t>
      </w:r>
    </w:p>
    <w:p w14:paraId="22A67A1F" w14:textId="77777777" w:rsidR="009A2C56" w:rsidRDefault="009A2C56">
      <w:pPr>
        <w:tabs>
          <w:tab w:val="clear" w:pos="567"/>
        </w:tabs>
      </w:pPr>
    </w:p>
    <w:p w14:paraId="67A7BA8C" w14:textId="77777777" w:rsidR="009A2C56" w:rsidRDefault="009A2C56">
      <w:pPr>
        <w:tabs>
          <w:tab w:val="clear" w:pos="567"/>
        </w:tabs>
        <w:jc w:val="both"/>
      </w:pPr>
    </w:p>
    <w:p w14:paraId="28AC6B0C" w14:textId="77777777" w:rsidR="009A2C56" w:rsidRDefault="00A17448">
      <w:pPr>
        <w:keepNext/>
        <w:tabs>
          <w:tab w:val="clear" w:pos="567"/>
        </w:tabs>
        <w:rPr>
          <w:b/>
        </w:rPr>
      </w:pPr>
      <w:r>
        <w:rPr>
          <w:b/>
        </w:rPr>
        <w:t>5.</w:t>
      </w:r>
      <w:r>
        <w:rPr>
          <w:b/>
        </w:rPr>
        <w:tab/>
        <w:t>Kaip laikyti Humalog 200 vienetų/ml KwikPen</w:t>
      </w:r>
    </w:p>
    <w:p w14:paraId="79936B32" w14:textId="77777777" w:rsidR="009A2C56" w:rsidRDefault="009A2C56">
      <w:pPr>
        <w:keepNext/>
        <w:tabs>
          <w:tab w:val="clear" w:pos="567"/>
        </w:tabs>
      </w:pPr>
    </w:p>
    <w:p w14:paraId="27845414" w14:textId="77777777" w:rsidR="009A2C56" w:rsidRDefault="00A17448">
      <w:pPr>
        <w:tabs>
          <w:tab w:val="clear" w:pos="567"/>
        </w:tabs>
      </w:pPr>
      <w:r>
        <w:t xml:space="preserve">Šį vaistą laikykite vaikams nepastebimoje ir nepasiekiamoje vietoje. </w:t>
      </w:r>
    </w:p>
    <w:p w14:paraId="1A9A40EF" w14:textId="77777777" w:rsidR="009A2C56" w:rsidRDefault="009A2C56">
      <w:pPr>
        <w:tabs>
          <w:tab w:val="clear" w:pos="567"/>
        </w:tabs>
      </w:pPr>
    </w:p>
    <w:p w14:paraId="2AB9D71C" w14:textId="77777777" w:rsidR="009A2C56" w:rsidRDefault="00A17448">
      <w:pPr>
        <w:tabs>
          <w:tab w:val="clear" w:pos="567"/>
        </w:tabs>
      </w:pPr>
      <w:r>
        <w:t>Ant kartono dėžutės ir etiketės po „EXP“ nurodytam tinkamumo laikui pasibaigus, šio vaisto</w:t>
      </w:r>
      <w:r>
        <w:rPr>
          <w:b/>
        </w:rPr>
        <w:t xml:space="preserve"> </w:t>
      </w:r>
      <w:r>
        <w:t>vartoti negalima. Vaistas tinkamas vartoti iki paskutinės nurodyto mėnesio dienos.</w:t>
      </w:r>
    </w:p>
    <w:p w14:paraId="367E0F2F" w14:textId="77777777" w:rsidR="009A2C56" w:rsidRDefault="009A2C56">
      <w:pPr>
        <w:tabs>
          <w:tab w:val="clear" w:pos="567"/>
        </w:tabs>
      </w:pPr>
    </w:p>
    <w:p w14:paraId="1D1958E4" w14:textId="77777777" w:rsidR="009A2C56" w:rsidRDefault="00A17448">
      <w:pPr>
        <w:tabs>
          <w:tab w:val="clear" w:pos="567"/>
        </w:tabs>
      </w:pPr>
      <w:r>
        <w:t xml:space="preserve">Nepradėtą naudoti Humalog </w:t>
      </w:r>
      <w:r>
        <w:rPr>
          <w:b/>
        </w:rPr>
        <w:t>200 vienetų/ml</w:t>
      </w:r>
      <w:r>
        <w:t xml:space="preserve"> KwikPen laikyti šaldytuve (2 </w:t>
      </w:r>
      <w:r>
        <w:sym w:font="Symbol" w:char="F0B0"/>
      </w:r>
      <w:r>
        <w:t>C</w:t>
      </w:r>
      <w:r>
        <w:noBreakHyphen/>
        <w:t>8 </w:t>
      </w:r>
      <w:r>
        <w:sym w:font="Symbol" w:char="F0B0"/>
      </w:r>
      <w:r>
        <w:t xml:space="preserve">C). Negalima užšaldyti. </w:t>
      </w:r>
    </w:p>
    <w:p w14:paraId="7073DBFF" w14:textId="77777777" w:rsidR="009A2C56" w:rsidRDefault="009A2C56">
      <w:pPr>
        <w:tabs>
          <w:tab w:val="clear" w:pos="567"/>
        </w:tabs>
      </w:pPr>
    </w:p>
    <w:p w14:paraId="27CBB62E" w14:textId="77777777" w:rsidR="009A2C56" w:rsidRDefault="00A17448">
      <w:pPr>
        <w:tabs>
          <w:tab w:val="clear" w:pos="567"/>
        </w:tabs>
      </w:pPr>
      <w:bookmarkStart w:id="663" w:name="_Hlk45458145"/>
      <w:r>
        <w:lastRenderedPageBreak/>
        <w:t xml:space="preserve">Naudojamą Humalog </w:t>
      </w:r>
      <w:r>
        <w:rPr>
          <w:b/>
        </w:rPr>
        <w:t>200 vienetų/ml</w:t>
      </w:r>
      <w:r>
        <w:t xml:space="preserve"> KwikPen laikyti kambario (žemesnėje kaip 30 </w:t>
      </w:r>
      <w:r>
        <w:sym w:font="Symbol" w:char="F0B0"/>
      </w:r>
      <w:r>
        <w:t xml:space="preserve">C) temperatūroje ir išmesti po 28 dienų. </w:t>
      </w:r>
      <w:bookmarkEnd w:id="663"/>
      <w:r>
        <w:t>Nelaikyti šalia šilumos šaltinio ar saulės šviesoje. Naudojamą KwikPen nelaikykite šaldytuve. Su užmauta adata KwikPen laikyti negalima.</w:t>
      </w:r>
    </w:p>
    <w:p w14:paraId="4D18D5F5" w14:textId="77777777" w:rsidR="009A2C56" w:rsidRDefault="009A2C56">
      <w:pPr>
        <w:tabs>
          <w:tab w:val="clear" w:pos="567"/>
        </w:tabs>
      </w:pPr>
    </w:p>
    <w:p w14:paraId="4CD4EA46" w14:textId="77777777" w:rsidR="009A2C56" w:rsidRDefault="00A17448">
      <w:pPr>
        <w:tabs>
          <w:tab w:val="clear" w:pos="567"/>
        </w:tabs>
      </w:pPr>
      <w:r>
        <w:t xml:space="preserve">Pastebėjus, kad tirpalo spalva pakitusi arba jame yra kietų dalelių, šio vaisto vartoti negalima. Jį galima vartoti </w:t>
      </w:r>
      <w:r>
        <w:rPr>
          <w:b/>
          <w:bCs/>
        </w:rPr>
        <w:t>tik tada</w:t>
      </w:r>
      <w:r>
        <w:t xml:space="preserve">, jei tirpalas atrodo kaip vanduo. Patikrinkite tai kiekvieną kartą prieš susileisdami vaistą. </w:t>
      </w:r>
    </w:p>
    <w:p w14:paraId="1F2C6A34" w14:textId="77777777" w:rsidR="009A2C56" w:rsidRDefault="009A2C56">
      <w:pPr>
        <w:tabs>
          <w:tab w:val="clear" w:pos="567"/>
        </w:tabs>
      </w:pPr>
    </w:p>
    <w:p w14:paraId="05F32084" w14:textId="77777777" w:rsidR="009A2C56" w:rsidRDefault="00A17448">
      <w:pPr>
        <w:tabs>
          <w:tab w:val="clear" w:pos="567"/>
        </w:tabs>
      </w:pPr>
      <w:r>
        <w:t>Vaistų negalima išmesti į kanalizaciją arba su buitinėmis atliekomis. Kaip išmesti nereikalingus vaistus, klauskite vaistininko. Šios priemonės padės apsaugoti aplinką.</w:t>
      </w:r>
    </w:p>
    <w:p w14:paraId="5B331057" w14:textId="77777777" w:rsidR="009A2C56" w:rsidRDefault="009A2C56">
      <w:pPr>
        <w:tabs>
          <w:tab w:val="clear" w:pos="567"/>
        </w:tabs>
      </w:pPr>
    </w:p>
    <w:p w14:paraId="5106AFC6" w14:textId="77777777" w:rsidR="009A2C56" w:rsidRDefault="009A2C56">
      <w:pPr>
        <w:tabs>
          <w:tab w:val="clear" w:pos="567"/>
        </w:tabs>
      </w:pPr>
    </w:p>
    <w:p w14:paraId="0892146D" w14:textId="77777777" w:rsidR="009A2C56" w:rsidRDefault="00A17448">
      <w:pPr>
        <w:numPr>
          <w:ilvl w:val="12"/>
          <w:numId w:val="0"/>
        </w:numPr>
        <w:tabs>
          <w:tab w:val="clear" w:pos="567"/>
        </w:tabs>
      </w:pPr>
      <w:r>
        <w:rPr>
          <w:b/>
        </w:rPr>
        <w:t>6.</w:t>
      </w:r>
      <w:r>
        <w:rPr>
          <w:b/>
        </w:rPr>
        <w:tab/>
      </w:r>
      <w:r>
        <w:rPr>
          <w:b/>
        </w:rPr>
        <w:t>Pakuotės turinys ir kita informacija</w:t>
      </w:r>
    </w:p>
    <w:p w14:paraId="672656BD" w14:textId="77777777" w:rsidR="009A2C56" w:rsidRDefault="009A2C56">
      <w:pPr>
        <w:numPr>
          <w:ilvl w:val="12"/>
          <w:numId w:val="0"/>
        </w:numPr>
        <w:tabs>
          <w:tab w:val="clear" w:pos="567"/>
        </w:tabs>
      </w:pPr>
    </w:p>
    <w:p w14:paraId="44DA72E4" w14:textId="77777777" w:rsidR="009A2C56" w:rsidRDefault="00A17448">
      <w:pPr>
        <w:numPr>
          <w:ilvl w:val="12"/>
          <w:numId w:val="0"/>
        </w:numPr>
        <w:tabs>
          <w:tab w:val="clear" w:pos="567"/>
        </w:tabs>
        <w:rPr>
          <w:b/>
          <w:bCs/>
        </w:rPr>
      </w:pPr>
      <w:r>
        <w:rPr>
          <w:b/>
        </w:rPr>
        <w:t xml:space="preserve">Humalog KwikPen 200 vienetų/ml injekcinio tirpalo </w:t>
      </w:r>
      <w:r>
        <w:rPr>
          <w:b/>
          <w:bCs/>
        </w:rPr>
        <w:t>sudėtis</w:t>
      </w:r>
    </w:p>
    <w:p w14:paraId="0B7673B1" w14:textId="77777777" w:rsidR="009A2C56" w:rsidRDefault="00A17448">
      <w:pPr>
        <w:numPr>
          <w:ilvl w:val="0"/>
          <w:numId w:val="5"/>
        </w:numPr>
        <w:tabs>
          <w:tab w:val="clear" w:pos="567"/>
        </w:tabs>
        <w:ind w:left="567" w:hanging="567"/>
        <w:rPr>
          <w:i/>
          <w:iCs/>
        </w:rPr>
      </w:pPr>
      <w:r>
        <w:t xml:space="preserve">Veiklioji medžiaga yra insulinas lispro. Kiekviename tirpalo ml yra 200 vienetų (V) insulino lispo. Kiekviename (3 ml) užpildytame švirkštiklyje yra 600 </w:t>
      </w:r>
      <w:r>
        <w:t>vienetų (V) insulino lispro.</w:t>
      </w:r>
    </w:p>
    <w:p w14:paraId="5A40FF20" w14:textId="77777777" w:rsidR="009A2C56" w:rsidRDefault="00A17448">
      <w:pPr>
        <w:numPr>
          <w:ilvl w:val="0"/>
          <w:numId w:val="5"/>
        </w:numPr>
        <w:tabs>
          <w:tab w:val="clear" w:pos="567"/>
        </w:tabs>
        <w:ind w:left="567" w:right="-2" w:hanging="567"/>
      </w:pPr>
      <w:r>
        <w:t xml:space="preserve">Pagalbinės medžiagos yra </w:t>
      </w:r>
      <w:r>
        <w:rPr>
          <w:iCs/>
        </w:rPr>
        <w:t>meta</w:t>
      </w:r>
      <w:r>
        <w:t>krezolis, glicerolis, trometamolis, cinko oksidas ir injekcinis vanduo. Gali būti pridėta natrio hidroksido ar vandenilio chlorido rūgšties rūgštingumui koreguoti.</w:t>
      </w:r>
    </w:p>
    <w:p w14:paraId="0A8866D0" w14:textId="77777777" w:rsidR="009A2C56" w:rsidRDefault="009A2C56">
      <w:pPr>
        <w:tabs>
          <w:tab w:val="clear" w:pos="567"/>
        </w:tabs>
        <w:ind w:right="-2"/>
      </w:pPr>
    </w:p>
    <w:p w14:paraId="2DDCFA87" w14:textId="77777777" w:rsidR="009A2C56" w:rsidRDefault="00A17448">
      <w:pPr>
        <w:keepNext/>
        <w:numPr>
          <w:ilvl w:val="12"/>
          <w:numId w:val="0"/>
        </w:numPr>
        <w:tabs>
          <w:tab w:val="clear" w:pos="567"/>
        </w:tabs>
        <w:rPr>
          <w:b/>
          <w:bCs/>
        </w:rPr>
      </w:pPr>
      <w:r>
        <w:rPr>
          <w:b/>
        </w:rPr>
        <w:t>Humalog 200 vienetų/ml KwikPen</w:t>
      </w:r>
      <w:r>
        <w:rPr>
          <w:b/>
          <w:bCs/>
        </w:rPr>
        <w:t xml:space="preserve"> išvaizda ir kiekis pakuotėje</w:t>
      </w:r>
    </w:p>
    <w:p w14:paraId="1183D307" w14:textId="77777777" w:rsidR="009A2C56" w:rsidRDefault="00A17448">
      <w:pPr>
        <w:keepNext/>
        <w:numPr>
          <w:ilvl w:val="12"/>
          <w:numId w:val="0"/>
        </w:numPr>
        <w:tabs>
          <w:tab w:val="clear" w:pos="567"/>
        </w:tabs>
      </w:pPr>
      <w:r>
        <w:t>Humalog 200 vienetų/ml KwikPen injekcinis tirpalas – tai sterilus, skaidrus, bespalvis vandeninis tirpalas, kurio viename mililitre yra 200 vienetų (200 vienetų/ml) insulino lispro. Kiekviename</w:t>
      </w:r>
      <w:r>
        <w:rPr>
          <w:iCs/>
        </w:rPr>
        <w:t xml:space="preserve"> </w:t>
      </w:r>
      <w:r>
        <w:t xml:space="preserve">Humalog </w:t>
      </w:r>
      <w:r>
        <w:rPr>
          <w:b/>
        </w:rPr>
        <w:t>200 vienetų/ml</w:t>
      </w:r>
      <w:r>
        <w:t xml:space="preserve"> KwikPen </w:t>
      </w:r>
      <w:r>
        <w:rPr>
          <w:iCs/>
        </w:rPr>
        <w:t xml:space="preserve">švirkštiklyje yra 600 vienetų (3 mililitrai). </w:t>
      </w:r>
      <w:r>
        <w:t xml:space="preserve">Humalog </w:t>
      </w:r>
      <w:r>
        <w:rPr>
          <w:b/>
        </w:rPr>
        <w:t>200 vienetų/ml</w:t>
      </w:r>
      <w:r>
        <w:t xml:space="preserve"> KwikPen gali būti tiekiamas pakuotėse, kuriose yra 1, 2 arba 5 užpildyti</w:t>
      </w:r>
      <w:r>
        <w:rPr>
          <w:iCs/>
        </w:rPr>
        <w:t xml:space="preserve"> švirkštikliai,</w:t>
      </w:r>
      <w:r>
        <w:t xml:space="preserve"> arba sudėtinėse pakuotėse, kuriose yra 2 dėžutės po 5 užpildytus </w:t>
      </w:r>
      <w:r>
        <w:rPr>
          <w:iCs/>
        </w:rPr>
        <w:t>švirkštiklius</w:t>
      </w:r>
      <w:r>
        <w:t>. Gali būti tiekiamos ne visų dydžių pakuotės. KwikPen paprasčiausiai reikia įstatyti į užtaisą. Ištuštėjusio užpildyto švirkštiklio pakartotinai užpildyti negalima.</w:t>
      </w:r>
    </w:p>
    <w:p w14:paraId="0943800C" w14:textId="77777777" w:rsidR="009A2C56" w:rsidRDefault="009A2C56">
      <w:pPr>
        <w:numPr>
          <w:ilvl w:val="12"/>
          <w:numId w:val="0"/>
        </w:numPr>
        <w:tabs>
          <w:tab w:val="clear" w:pos="567"/>
        </w:tabs>
        <w:ind w:right="-2"/>
        <w:rPr>
          <w:u w:val="single"/>
        </w:rPr>
      </w:pPr>
    </w:p>
    <w:p w14:paraId="7D94114A" w14:textId="77777777" w:rsidR="009A2C56" w:rsidRDefault="00A17448">
      <w:pPr>
        <w:keepNext/>
        <w:numPr>
          <w:ilvl w:val="12"/>
          <w:numId w:val="0"/>
        </w:numPr>
        <w:tabs>
          <w:tab w:val="clear" w:pos="567"/>
        </w:tabs>
        <w:ind w:right="-2"/>
        <w:rPr>
          <w:b/>
          <w:bCs/>
        </w:rPr>
      </w:pPr>
      <w:r>
        <w:rPr>
          <w:b/>
          <w:bCs/>
        </w:rPr>
        <w:t>Registruotojas</w:t>
      </w:r>
    </w:p>
    <w:p w14:paraId="34684848" w14:textId="77777777" w:rsidR="009A2C56" w:rsidRDefault="00A17448">
      <w:pPr>
        <w:numPr>
          <w:ilvl w:val="12"/>
          <w:numId w:val="0"/>
        </w:numPr>
        <w:tabs>
          <w:tab w:val="clear" w:pos="567"/>
        </w:tabs>
        <w:ind w:right="-2"/>
      </w:pPr>
      <w:r>
        <w:t>Eli Lilly Nederland B.V., Orteliuslaan 1000, 3528 BD Utrecht, Nyderlandai.</w:t>
      </w:r>
    </w:p>
    <w:p w14:paraId="1FA9CA80" w14:textId="77777777" w:rsidR="009A2C56" w:rsidRDefault="009A2C56">
      <w:pPr>
        <w:numPr>
          <w:ilvl w:val="12"/>
          <w:numId w:val="0"/>
        </w:numPr>
        <w:tabs>
          <w:tab w:val="clear" w:pos="567"/>
        </w:tabs>
        <w:ind w:right="-2"/>
      </w:pPr>
    </w:p>
    <w:p w14:paraId="4FCA49E5" w14:textId="77777777" w:rsidR="009A2C56" w:rsidRDefault="00A17448">
      <w:pPr>
        <w:numPr>
          <w:ilvl w:val="12"/>
          <w:numId w:val="0"/>
        </w:numPr>
        <w:tabs>
          <w:tab w:val="clear" w:pos="567"/>
        </w:tabs>
        <w:ind w:right="-2"/>
        <w:rPr>
          <w:b/>
        </w:rPr>
      </w:pPr>
      <w:r>
        <w:rPr>
          <w:b/>
        </w:rPr>
        <w:t>Gamintojas</w:t>
      </w:r>
    </w:p>
    <w:p w14:paraId="1E81B547" w14:textId="77777777" w:rsidR="009A2C56" w:rsidRDefault="00A17448">
      <w:pPr>
        <w:numPr>
          <w:ilvl w:val="12"/>
          <w:numId w:val="0"/>
        </w:numPr>
        <w:tabs>
          <w:tab w:val="clear" w:pos="567"/>
        </w:tabs>
        <w:ind w:right="-2"/>
      </w:pPr>
      <w:r>
        <w:rPr>
          <w:szCs w:val="20"/>
        </w:rPr>
        <w:t>Lilly France S.A.S., Rue du Colonel Lilly, 67640 Fegersheim, Prancūzija.</w:t>
      </w:r>
    </w:p>
    <w:p w14:paraId="71142B86" w14:textId="77777777" w:rsidR="009A2C56" w:rsidRDefault="00A17448">
      <w:pPr>
        <w:tabs>
          <w:tab w:val="clear" w:pos="567"/>
        </w:tabs>
      </w:pPr>
      <w:r>
        <w:t>Eli Lilly Italia S.p.A., Via Gramsci 731-733, 50019 Sesto Fiorentino, (FI) Italija.</w:t>
      </w:r>
    </w:p>
    <w:p w14:paraId="2DD69F81" w14:textId="77777777" w:rsidR="009A2C56" w:rsidRDefault="009A2C56">
      <w:pPr>
        <w:tabs>
          <w:tab w:val="clear" w:pos="567"/>
        </w:tabs>
      </w:pPr>
    </w:p>
    <w:p w14:paraId="1DB1DA07" w14:textId="77777777" w:rsidR="009A2C56" w:rsidRDefault="00A17448">
      <w:pPr>
        <w:keepNext/>
        <w:numPr>
          <w:ilvl w:val="12"/>
          <w:numId w:val="0"/>
        </w:numPr>
        <w:tabs>
          <w:tab w:val="clear" w:pos="567"/>
        </w:tabs>
        <w:ind w:right="11"/>
      </w:pPr>
      <w:r>
        <w:t>Jeigu apie šį vaistą norite sužinoti daugiau, kreipkitės į vietinį registruotojo atstovą.</w:t>
      </w:r>
    </w:p>
    <w:p w14:paraId="4B0600EE" w14:textId="77777777" w:rsidR="009A2C56" w:rsidRDefault="009A2C56">
      <w:pPr>
        <w:keepNext/>
        <w:numPr>
          <w:ilvl w:val="12"/>
          <w:numId w:val="0"/>
        </w:numPr>
        <w:tabs>
          <w:tab w:val="clear" w:pos="567"/>
        </w:tabs>
        <w:ind w:right="11"/>
        <w:rPr>
          <w:szCs w:val="20"/>
          <w:shd w:val="clear" w:color="auto" w:fill="C0C0C0"/>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A2C56" w14:paraId="3E8B6BE0" w14:textId="77777777">
        <w:tc>
          <w:tcPr>
            <w:tcW w:w="4684" w:type="dxa"/>
          </w:tcPr>
          <w:p w14:paraId="405E81C1" w14:textId="77777777" w:rsidR="009A2C56" w:rsidRDefault="00A17448">
            <w:pPr>
              <w:autoSpaceDE w:val="0"/>
              <w:autoSpaceDN w:val="0"/>
              <w:adjustRightInd w:val="0"/>
              <w:spacing w:line="260" w:lineRule="exact"/>
              <w:rPr>
                <w:b/>
                <w:bCs/>
                <w:color w:val="000000"/>
                <w:szCs w:val="22"/>
              </w:rPr>
            </w:pPr>
            <w:r>
              <w:rPr>
                <w:b/>
                <w:bCs/>
                <w:color w:val="000000"/>
                <w:szCs w:val="22"/>
              </w:rPr>
              <w:t>Belgique/België/Belgien</w:t>
            </w:r>
          </w:p>
          <w:p w14:paraId="04A4940C" w14:textId="77777777" w:rsidR="009A2C56" w:rsidRDefault="00A17448">
            <w:pPr>
              <w:autoSpaceDE w:val="0"/>
              <w:autoSpaceDN w:val="0"/>
              <w:adjustRightInd w:val="0"/>
              <w:spacing w:line="260" w:lineRule="exact"/>
              <w:rPr>
                <w:color w:val="000000"/>
                <w:szCs w:val="22"/>
              </w:rPr>
            </w:pPr>
            <w:r>
              <w:rPr>
                <w:color w:val="000000"/>
                <w:szCs w:val="22"/>
              </w:rPr>
              <w:t>Eli Lilly Benelux S.A./N.V.</w:t>
            </w:r>
          </w:p>
          <w:p w14:paraId="38D0360D" w14:textId="77777777" w:rsidR="009A2C56" w:rsidRDefault="00A17448">
            <w:pPr>
              <w:autoSpaceDE w:val="0"/>
              <w:autoSpaceDN w:val="0"/>
              <w:adjustRightInd w:val="0"/>
              <w:spacing w:line="260" w:lineRule="exact"/>
              <w:rPr>
                <w:color w:val="000000"/>
                <w:szCs w:val="22"/>
              </w:rPr>
            </w:pPr>
            <w:r>
              <w:rPr>
                <w:color w:val="000000"/>
                <w:szCs w:val="22"/>
              </w:rPr>
              <w:t>Tél/Tel: + 32-(0)2 548 84 84</w:t>
            </w:r>
          </w:p>
          <w:p w14:paraId="26B65236" w14:textId="77777777" w:rsidR="009A2C56" w:rsidRDefault="009A2C56">
            <w:pPr>
              <w:autoSpaceDE w:val="0"/>
              <w:autoSpaceDN w:val="0"/>
              <w:adjustRightInd w:val="0"/>
              <w:spacing w:line="260" w:lineRule="exact"/>
              <w:rPr>
                <w:color w:val="000000"/>
                <w:szCs w:val="22"/>
              </w:rPr>
            </w:pPr>
          </w:p>
        </w:tc>
        <w:tc>
          <w:tcPr>
            <w:tcW w:w="4678" w:type="dxa"/>
          </w:tcPr>
          <w:p w14:paraId="3B7CB204" w14:textId="77777777" w:rsidR="009A2C56" w:rsidRDefault="00A17448">
            <w:pPr>
              <w:autoSpaceDE w:val="0"/>
              <w:autoSpaceDN w:val="0"/>
              <w:adjustRightInd w:val="0"/>
              <w:spacing w:line="260" w:lineRule="exact"/>
              <w:rPr>
                <w:b/>
                <w:bCs/>
                <w:color w:val="000000"/>
                <w:szCs w:val="22"/>
              </w:rPr>
            </w:pPr>
            <w:r>
              <w:rPr>
                <w:b/>
                <w:bCs/>
                <w:color w:val="000000"/>
                <w:szCs w:val="22"/>
              </w:rPr>
              <w:t>Lietuva</w:t>
            </w:r>
          </w:p>
          <w:p w14:paraId="39C61979" w14:textId="77777777" w:rsidR="009A2C56" w:rsidRDefault="00A17448">
            <w:pPr>
              <w:autoSpaceDE w:val="0"/>
              <w:autoSpaceDN w:val="0"/>
              <w:adjustRightInd w:val="0"/>
              <w:spacing w:line="260" w:lineRule="exact"/>
              <w:rPr>
                <w:color w:val="000000"/>
                <w:szCs w:val="22"/>
              </w:rPr>
            </w:pPr>
            <w:r>
              <w:rPr>
                <w:color w:val="000000"/>
                <w:szCs w:val="22"/>
              </w:rPr>
              <w:t>Eli Lilly Lietuva</w:t>
            </w:r>
          </w:p>
          <w:p w14:paraId="7FCBFE83" w14:textId="77777777" w:rsidR="009A2C56" w:rsidRDefault="00A17448">
            <w:pPr>
              <w:autoSpaceDE w:val="0"/>
              <w:autoSpaceDN w:val="0"/>
              <w:adjustRightInd w:val="0"/>
              <w:spacing w:line="260" w:lineRule="exact"/>
              <w:rPr>
                <w:color w:val="000000"/>
                <w:szCs w:val="22"/>
              </w:rPr>
            </w:pPr>
            <w:r>
              <w:rPr>
                <w:color w:val="000000"/>
                <w:szCs w:val="22"/>
              </w:rPr>
              <w:t>Tel. +370 (5) 2649600</w:t>
            </w:r>
          </w:p>
          <w:p w14:paraId="4FEFD356" w14:textId="77777777" w:rsidR="009A2C56" w:rsidRDefault="009A2C56">
            <w:pPr>
              <w:autoSpaceDE w:val="0"/>
              <w:autoSpaceDN w:val="0"/>
              <w:adjustRightInd w:val="0"/>
              <w:spacing w:line="260" w:lineRule="exact"/>
              <w:rPr>
                <w:color w:val="000000"/>
                <w:szCs w:val="22"/>
              </w:rPr>
            </w:pPr>
          </w:p>
        </w:tc>
      </w:tr>
      <w:tr w:rsidR="009A2C56" w14:paraId="78BD9C62" w14:textId="77777777">
        <w:tc>
          <w:tcPr>
            <w:tcW w:w="4684" w:type="dxa"/>
          </w:tcPr>
          <w:p w14:paraId="05B63DDB" w14:textId="77777777" w:rsidR="009A2C56" w:rsidRDefault="00A17448">
            <w:pPr>
              <w:autoSpaceDE w:val="0"/>
              <w:autoSpaceDN w:val="0"/>
              <w:adjustRightInd w:val="0"/>
              <w:spacing w:line="260" w:lineRule="exact"/>
              <w:rPr>
                <w:b/>
                <w:szCs w:val="22"/>
              </w:rPr>
            </w:pPr>
            <w:r>
              <w:rPr>
                <w:b/>
                <w:szCs w:val="22"/>
              </w:rPr>
              <w:t>България</w:t>
            </w:r>
          </w:p>
          <w:p w14:paraId="3B6FA6FE" w14:textId="77777777" w:rsidR="009A2C56" w:rsidRDefault="00A17448">
            <w:pPr>
              <w:autoSpaceDE w:val="0"/>
              <w:autoSpaceDN w:val="0"/>
              <w:adjustRightInd w:val="0"/>
              <w:spacing w:line="260" w:lineRule="exact"/>
              <w:rPr>
                <w:szCs w:val="22"/>
              </w:rPr>
            </w:pPr>
            <w:r>
              <w:rPr>
                <w:szCs w:val="22"/>
              </w:rPr>
              <w:t>ТП "Ели Лили Недерланд" Б.В. - България</w:t>
            </w:r>
          </w:p>
          <w:p w14:paraId="45662D19" w14:textId="77777777" w:rsidR="009A2C56" w:rsidRDefault="00A17448">
            <w:pPr>
              <w:autoSpaceDE w:val="0"/>
              <w:autoSpaceDN w:val="0"/>
              <w:adjustRightInd w:val="0"/>
              <w:spacing w:line="260" w:lineRule="exact"/>
              <w:rPr>
                <w:szCs w:val="22"/>
              </w:rPr>
            </w:pPr>
            <w:r>
              <w:rPr>
                <w:szCs w:val="22"/>
              </w:rPr>
              <w:t>тел. + 359 2 491 41 40</w:t>
            </w:r>
          </w:p>
          <w:p w14:paraId="7BDCF537" w14:textId="77777777" w:rsidR="009A2C56" w:rsidRDefault="009A2C56">
            <w:pPr>
              <w:autoSpaceDE w:val="0"/>
              <w:autoSpaceDN w:val="0"/>
              <w:adjustRightInd w:val="0"/>
              <w:spacing w:line="260" w:lineRule="exact"/>
              <w:rPr>
                <w:b/>
                <w:bCs/>
                <w:color w:val="000000"/>
                <w:szCs w:val="22"/>
              </w:rPr>
            </w:pPr>
          </w:p>
        </w:tc>
        <w:tc>
          <w:tcPr>
            <w:tcW w:w="4678" w:type="dxa"/>
          </w:tcPr>
          <w:p w14:paraId="66B836B7" w14:textId="77777777" w:rsidR="009A2C56" w:rsidRDefault="00A17448">
            <w:pPr>
              <w:autoSpaceDE w:val="0"/>
              <w:autoSpaceDN w:val="0"/>
              <w:adjustRightInd w:val="0"/>
              <w:spacing w:line="260" w:lineRule="exact"/>
              <w:rPr>
                <w:b/>
                <w:bCs/>
                <w:color w:val="000000"/>
                <w:szCs w:val="22"/>
              </w:rPr>
            </w:pPr>
            <w:r>
              <w:rPr>
                <w:b/>
                <w:bCs/>
                <w:color w:val="000000"/>
                <w:szCs w:val="22"/>
              </w:rPr>
              <w:t>Luxembourg/Luxemburg</w:t>
            </w:r>
          </w:p>
          <w:p w14:paraId="4417EE83" w14:textId="77777777" w:rsidR="009A2C56" w:rsidRDefault="00A17448">
            <w:pPr>
              <w:autoSpaceDE w:val="0"/>
              <w:autoSpaceDN w:val="0"/>
              <w:adjustRightInd w:val="0"/>
              <w:spacing w:line="260" w:lineRule="exact"/>
              <w:rPr>
                <w:color w:val="000000"/>
                <w:szCs w:val="22"/>
              </w:rPr>
            </w:pPr>
            <w:r>
              <w:rPr>
                <w:color w:val="000000"/>
                <w:szCs w:val="22"/>
              </w:rPr>
              <w:t xml:space="preserve">Eli Lilly Benelux </w:t>
            </w:r>
            <w:r>
              <w:rPr>
                <w:color w:val="000000"/>
                <w:szCs w:val="22"/>
              </w:rPr>
              <w:t>S.A./N.V.</w:t>
            </w:r>
          </w:p>
          <w:p w14:paraId="6525DDDF" w14:textId="77777777" w:rsidR="009A2C56" w:rsidRDefault="00A17448">
            <w:pPr>
              <w:autoSpaceDE w:val="0"/>
              <w:autoSpaceDN w:val="0"/>
              <w:adjustRightInd w:val="0"/>
              <w:spacing w:line="260" w:lineRule="exact"/>
              <w:rPr>
                <w:b/>
                <w:bCs/>
                <w:color w:val="000000"/>
                <w:szCs w:val="22"/>
              </w:rPr>
            </w:pPr>
            <w:r>
              <w:rPr>
                <w:color w:val="000000"/>
                <w:szCs w:val="22"/>
              </w:rPr>
              <w:t>Tél/Tel: + 32-(0)2 548 84 84</w:t>
            </w:r>
          </w:p>
        </w:tc>
      </w:tr>
      <w:tr w:rsidR="009A2C56" w14:paraId="7D6D5F81" w14:textId="77777777">
        <w:tc>
          <w:tcPr>
            <w:tcW w:w="4684" w:type="dxa"/>
          </w:tcPr>
          <w:p w14:paraId="1D255CC8" w14:textId="77777777" w:rsidR="009A2C56" w:rsidRDefault="00A17448">
            <w:pPr>
              <w:autoSpaceDE w:val="0"/>
              <w:autoSpaceDN w:val="0"/>
              <w:adjustRightInd w:val="0"/>
              <w:spacing w:line="260" w:lineRule="exact"/>
              <w:rPr>
                <w:b/>
                <w:bCs/>
                <w:color w:val="000000"/>
                <w:szCs w:val="22"/>
              </w:rPr>
            </w:pPr>
            <w:r>
              <w:rPr>
                <w:b/>
                <w:bCs/>
                <w:color w:val="000000"/>
                <w:szCs w:val="22"/>
              </w:rPr>
              <w:t>Česká republika</w:t>
            </w:r>
          </w:p>
          <w:p w14:paraId="3D651DD4" w14:textId="77777777" w:rsidR="009A2C56" w:rsidRDefault="00A17448">
            <w:pPr>
              <w:autoSpaceDE w:val="0"/>
              <w:autoSpaceDN w:val="0"/>
              <w:adjustRightInd w:val="0"/>
              <w:spacing w:line="260" w:lineRule="exact"/>
              <w:rPr>
                <w:color w:val="000000"/>
                <w:szCs w:val="22"/>
              </w:rPr>
            </w:pPr>
            <w:r>
              <w:rPr>
                <w:color w:val="000000"/>
                <w:szCs w:val="22"/>
              </w:rPr>
              <w:t>ELI LILLY ČR, s.r.o.</w:t>
            </w:r>
          </w:p>
          <w:p w14:paraId="6B361831" w14:textId="77777777" w:rsidR="009A2C56" w:rsidRDefault="00A17448">
            <w:pPr>
              <w:autoSpaceDE w:val="0"/>
              <w:autoSpaceDN w:val="0"/>
              <w:adjustRightInd w:val="0"/>
              <w:spacing w:line="260" w:lineRule="exact"/>
              <w:rPr>
                <w:color w:val="000000"/>
                <w:szCs w:val="22"/>
              </w:rPr>
            </w:pPr>
            <w:r>
              <w:rPr>
                <w:color w:val="000000"/>
                <w:szCs w:val="22"/>
              </w:rPr>
              <w:t>Tel: + 420 234 664 111</w:t>
            </w:r>
          </w:p>
          <w:p w14:paraId="154B0943" w14:textId="77777777" w:rsidR="009A2C56" w:rsidRDefault="009A2C56">
            <w:pPr>
              <w:autoSpaceDE w:val="0"/>
              <w:autoSpaceDN w:val="0"/>
              <w:adjustRightInd w:val="0"/>
              <w:spacing w:line="260" w:lineRule="exact"/>
              <w:rPr>
                <w:color w:val="000000"/>
                <w:szCs w:val="22"/>
              </w:rPr>
            </w:pPr>
          </w:p>
        </w:tc>
        <w:tc>
          <w:tcPr>
            <w:tcW w:w="4678" w:type="dxa"/>
          </w:tcPr>
          <w:p w14:paraId="7AAF13BF" w14:textId="77777777" w:rsidR="009A2C56" w:rsidRDefault="00A17448">
            <w:pPr>
              <w:autoSpaceDE w:val="0"/>
              <w:autoSpaceDN w:val="0"/>
              <w:adjustRightInd w:val="0"/>
              <w:spacing w:line="260" w:lineRule="exact"/>
              <w:rPr>
                <w:b/>
                <w:bCs/>
                <w:color w:val="000000"/>
                <w:szCs w:val="22"/>
              </w:rPr>
            </w:pPr>
            <w:r>
              <w:rPr>
                <w:b/>
                <w:bCs/>
                <w:color w:val="000000"/>
                <w:szCs w:val="22"/>
              </w:rPr>
              <w:t>Magyarország</w:t>
            </w:r>
          </w:p>
          <w:p w14:paraId="2995805F" w14:textId="77777777" w:rsidR="009A2C56" w:rsidRDefault="00A17448">
            <w:pPr>
              <w:autoSpaceDE w:val="0"/>
              <w:autoSpaceDN w:val="0"/>
              <w:adjustRightInd w:val="0"/>
              <w:spacing w:line="260" w:lineRule="exact"/>
              <w:rPr>
                <w:color w:val="000000"/>
                <w:szCs w:val="22"/>
              </w:rPr>
            </w:pPr>
            <w:r>
              <w:rPr>
                <w:color w:val="000000"/>
                <w:szCs w:val="22"/>
              </w:rPr>
              <w:t>Lilly Hungária Kft.</w:t>
            </w:r>
          </w:p>
          <w:p w14:paraId="676A8B42" w14:textId="77777777" w:rsidR="009A2C56" w:rsidRDefault="00A17448">
            <w:pPr>
              <w:autoSpaceDE w:val="0"/>
              <w:autoSpaceDN w:val="0"/>
              <w:adjustRightInd w:val="0"/>
              <w:spacing w:line="260" w:lineRule="exact"/>
              <w:rPr>
                <w:color w:val="000000"/>
                <w:szCs w:val="22"/>
              </w:rPr>
            </w:pPr>
            <w:r>
              <w:rPr>
                <w:color w:val="000000"/>
                <w:szCs w:val="22"/>
              </w:rPr>
              <w:t>Tel: + 36 1 328 5100</w:t>
            </w:r>
          </w:p>
        </w:tc>
      </w:tr>
      <w:tr w:rsidR="009A2C56" w14:paraId="565C8C58" w14:textId="77777777">
        <w:tc>
          <w:tcPr>
            <w:tcW w:w="4684" w:type="dxa"/>
          </w:tcPr>
          <w:p w14:paraId="67F5D3B8" w14:textId="77777777" w:rsidR="009A2C56" w:rsidRDefault="00A17448">
            <w:pPr>
              <w:autoSpaceDE w:val="0"/>
              <w:autoSpaceDN w:val="0"/>
              <w:adjustRightInd w:val="0"/>
              <w:spacing w:line="260" w:lineRule="exact"/>
              <w:rPr>
                <w:b/>
                <w:bCs/>
                <w:color w:val="000000"/>
                <w:szCs w:val="22"/>
              </w:rPr>
            </w:pPr>
            <w:r>
              <w:rPr>
                <w:b/>
                <w:bCs/>
                <w:color w:val="000000"/>
                <w:szCs w:val="22"/>
              </w:rPr>
              <w:t>Danmark</w:t>
            </w:r>
          </w:p>
          <w:p w14:paraId="5CC81D6C" w14:textId="77777777" w:rsidR="009A2C56" w:rsidRDefault="00A17448">
            <w:pPr>
              <w:autoSpaceDE w:val="0"/>
              <w:autoSpaceDN w:val="0"/>
              <w:adjustRightInd w:val="0"/>
              <w:spacing w:line="260" w:lineRule="exact"/>
              <w:rPr>
                <w:color w:val="000000"/>
                <w:szCs w:val="22"/>
              </w:rPr>
            </w:pPr>
            <w:r>
              <w:rPr>
                <w:color w:val="000000"/>
                <w:szCs w:val="22"/>
              </w:rPr>
              <w:t xml:space="preserve">Eli Lilly Danmark A/S </w:t>
            </w:r>
          </w:p>
          <w:p w14:paraId="041DA170" w14:textId="77777777" w:rsidR="009A2C56" w:rsidRDefault="00A17448">
            <w:pPr>
              <w:autoSpaceDE w:val="0"/>
              <w:autoSpaceDN w:val="0"/>
              <w:adjustRightInd w:val="0"/>
              <w:spacing w:line="260" w:lineRule="exact"/>
              <w:rPr>
                <w:color w:val="000000"/>
                <w:szCs w:val="22"/>
              </w:rPr>
            </w:pPr>
            <w:r>
              <w:rPr>
                <w:color w:val="000000"/>
                <w:szCs w:val="22"/>
              </w:rPr>
              <w:t>Tlf.: +45 45 26 6000</w:t>
            </w:r>
          </w:p>
          <w:p w14:paraId="7FC6FA0F" w14:textId="77777777" w:rsidR="009A2C56" w:rsidRDefault="009A2C56">
            <w:pPr>
              <w:autoSpaceDE w:val="0"/>
              <w:autoSpaceDN w:val="0"/>
              <w:adjustRightInd w:val="0"/>
              <w:spacing w:line="260" w:lineRule="exact"/>
              <w:rPr>
                <w:color w:val="000000"/>
                <w:szCs w:val="22"/>
              </w:rPr>
            </w:pPr>
          </w:p>
        </w:tc>
        <w:tc>
          <w:tcPr>
            <w:tcW w:w="4678" w:type="dxa"/>
          </w:tcPr>
          <w:p w14:paraId="0F741062" w14:textId="77777777" w:rsidR="009A2C56" w:rsidRDefault="00A17448">
            <w:pPr>
              <w:autoSpaceDE w:val="0"/>
              <w:autoSpaceDN w:val="0"/>
              <w:adjustRightInd w:val="0"/>
              <w:spacing w:line="260" w:lineRule="exact"/>
              <w:rPr>
                <w:b/>
                <w:bCs/>
                <w:color w:val="000000"/>
                <w:szCs w:val="22"/>
              </w:rPr>
            </w:pPr>
            <w:r>
              <w:rPr>
                <w:b/>
                <w:bCs/>
                <w:color w:val="000000"/>
                <w:szCs w:val="22"/>
              </w:rPr>
              <w:t>Malta</w:t>
            </w:r>
          </w:p>
          <w:p w14:paraId="72A527AF" w14:textId="77777777" w:rsidR="009A2C56" w:rsidRDefault="00A17448">
            <w:pPr>
              <w:autoSpaceDE w:val="0"/>
              <w:autoSpaceDN w:val="0"/>
              <w:adjustRightInd w:val="0"/>
              <w:spacing w:line="260" w:lineRule="exact"/>
              <w:rPr>
                <w:color w:val="000000"/>
                <w:szCs w:val="22"/>
              </w:rPr>
            </w:pPr>
            <w:r>
              <w:rPr>
                <w:color w:val="000000"/>
                <w:szCs w:val="22"/>
              </w:rPr>
              <w:t>Charles de Giorgio Ltd.</w:t>
            </w:r>
          </w:p>
          <w:p w14:paraId="44F06B98" w14:textId="77777777" w:rsidR="009A2C56" w:rsidRDefault="00A17448">
            <w:pPr>
              <w:autoSpaceDE w:val="0"/>
              <w:autoSpaceDN w:val="0"/>
              <w:adjustRightInd w:val="0"/>
              <w:spacing w:line="260" w:lineRule="exact"/>
              <w:rPr>
                <w:color w:val="000000"/>
                <w:szCs w:val="22"/>
              </w:rPr>
            </w:pPr>
            <w:r>
              <w:rPr>
                <w:color w:val="000000"/>
                <w:szCs w:val="22"/>
              </w:rPr>
              <w:t xml:space="preserve">Tel: + 356 </w:t>
            </w:r>
            <w:r>
              <w:rPr>
                <w:color w:val="000000"/>
                <w:szCs w:val="22"/>
              </w:rPr>
              <w:t>25600 500</w:t>
            </w:r>
          </w:p>
        </w:tc>
      </w:tr>
      <w:tr w:rsidR="009A2C56" w14:paraId="3C010C93" w14:textId="77777777">
        <w:tc>
          <w:tcPr>
            <w:tcW w:w="4684" w:type="dxa"/>
          </w:tcPr>
          <w:p w14:paraId="3780FBEA" w14:textId="77777777" w:rsidR="009A2C56" w:rsidRDefault="00A17448">
            <w:pPr>
              <w:keepNext/>
              <w:autoSpaceDE w:val="0"/>
              <w:autoSpaceDN w:val="0"/>
              <w:adjustRightInd w:val="0"/>
              <w:spacing w:line="260" w:lineRule="exact"/>
              <w:rPr>
                <w:b/>
                <w:bCs/>
                <w:color w:val="000000"/>
                <w:szCs w:val="22"/>
              </w:rPr>
            </w:pPr>
            <w:r>
              <w:rPr>
                <w:b/>
                <w:bCs/>
                <w:color w:val="000000"/>
                <w:szCs w:val="22"/>
              </w:rPr>
              <w:lastRenderedPageBreak/>
              <w:t>Deutschland</w:t>
            </w:r>
          </w:p>
          <w:p w14:paraId="6A4D01B8" w14:textId="77777777" w:rsidR="009A2C56" w:rsidRDefault="00A17448">
            <w:pPr>
              <w:keepNext/>
              <w:autoSpaceDE w:val="0"/>
              <w:autoSpaceDN w:val="0"/>
              <w:adjustRightInd w:val="0"/>
              <w:spacing w:line="260" w:lineRule="exact"/>
              <w:rPr>
                <w:color w:val="000000"/>
                <w:szCs w:val="22"/>
              </w:rPr>
            </w:pPr>
            <w:r>
              <w:rPr>
                <w:color w:val="000000"/>
                <w:szCs w:val="22"/>
              </w:rPr>
              <w:t>Lilly Deutschland GmbH</w:t>
            </w:r>
          </w:p>
          <w:p w14:paraId="2747D526" w14:textId="77777777" w:rsidR="009A2C56" w:rsidRDefault="00A17448">
            <w:pPr>
              <w:keepNext/>
              <w:autoSpaceDE w:val="0"/>
              <w:autoSpaceDN w:val="0"/>
              <w:adjustRightInd w:val="0"/>
              <w:spacing w:line="260" w:lineRule="exact"/>
              <w:rPr>
                <w:color w:val="000000"/>
                <w:szCs w:val="22"/>
              </w:rPr>
            </w:pPr>
            <w:r>
              <w:rPr>
                <w:color w:val="000000"/>
                <w:szCs w:val="22"/>
              </w:rPr>
              <w:t>Tel. + 49-(0) 6172 273 2222</w:t>
            </w:r>
          </w:p>
          <w:p w14:paraId="09C8DC76" w14:textId="77777777" w:rsidR="009A2C56" w:rsidRDefault="009A2C56">
            <w:pPr>
              <w:keepNext/>
              <w:autoSpaceDE w:val="0"/>
              <w:autoSpaceDN w:val="0"/>
              <w:adjustRightInd w:val="0"/>
              <w:spacing w:line="260" w:lineRule="exact"/>
              <w:rPr>
                <w:color w:val="000000"/>
                <w:szCs w:val="22"/>
              </w:rPr>
            </w:pPr>
          </w:p>
        </w:tc>
        <w:tc>
          <w:tcPr>
            <w:tcW w:w="4678" w:type="dxa"/>
          </w:tcPr>
          <w:p w14:paraId="79BE638B" w14:textId="77777777" w:rsidR="009A2C56" w:rsidRDefault="00A17448">
            <w:pPr>
              <w:keepNext/>
              <w:autoSpaceDE w:val="0"/>
              <w:autoSpaceDN w:val="0"/>
              <w:adjustRightInd w:val="0"/>
              <w:spacing w:line="260" w:lineRule="exact"/>
              <w:rPr>
                <w:b/>
                <w:bCs/>
                <w:color w:val="000000"/>
                <w:szCs w:val="22"/>
              </w:rPr>
            </w:pPr>
            <w:r>
              <w:rPr>
                <w:b/>
                <w:bCs/>
                <w:color w:val="000000"/>
                <w:szCs w:val="22"/>
              </w:rPr>
              <w:t>Nederland</w:t>
            </w:r>
          </w:p>
          <w:p w14:paraId="17FDD30B" w14:textId="77777777" w:rsidR="009A2C56" w:rsidRDefault="00A17448">
            <w:pPr>
              <w:keepNext/>
              <w:autoSpaceDE w:val="0"/>
              <w:autoSpaceDN w:val="0"/>
              <w:adjustRightInd w:val="0"/>
              <w:spacing w:line="260" w:lineRule="exact"/>
              <w:rPr>
                <w:color w:val="000000"/>
                <w:szCs w:val="22"/>
              </w:rPr>
            </w:pPr>
            <w:r>
              <w:rPr>
                <w:color w:val="000000"/>
                <w:szCs w:val="22"/>
              </w:rPr>
              <w:t xml:space="preserve">Eli Lilly Nederland B.V. </w:t>
            </w:r>
          </w:p>
          <w:p w14:paraId="7F961719" w14:textId="77777777" w:rsidR="009A2C56" w:rsidRDefault="00A17448">
            <w:pPr>
              <w:keepNext/>
              <w:autoSpaceDE w:val="0"/>
              <w:autoSpaceDN w:val="0"/>
              <w:adjustRightInd w:val="0"/>
              <w:spacing w:line="260" w:lineRule="exact"/>
              <w:rPr>
                <w:color w:val="000000"/>
                <w:szCs w:val="22"/>
              </w:rPr>
            </w:pPr>
            <w:r>
              <w:rPr>
                <w:color w:val="000000"/>
                <w:szCs w:val="22"/>
              </w:rPr>
              <w:t>Tel: + 31-(0) 30 60 25 800</w:t>
            </w:r>
          </w:p>
        </w:tc>
      </w:tr>
      <w:tr w:rsidR="009A2C56" w14:paraId="2F8376B4" w14:textId="77777777">
        <w:tc>
          <w:tcPr>
            <w:tcW w:w="4684" w:type="dxa"/>
          </w:tcPr>
          <w:p w14:paraId="0F4C2BDC" w14:textId="77777777" w:rsidR="009A2C56" w:rsidRDefault="00A17448">
            <w:pPr>
              <w:keepNext/>
              <w:autoSpaceDE w:val="0"/>
              <w:autoSpaceDN w:val="0"/>
              <w:adjustRightInd w:val="0"/>
              <w:spacing w:line="260" w:lineRule="exact"/>
              <w:rPr>
                <w:b/>
                <w:bCs/>
                <w:color w:val="000000"/>
                <w:szCs w:val="22"/>
              </w:rPr>
            </w:pPr>
            <w:r>
              <w:rPr>
                <w:b/>
                <w:bCs/>
                <w:color w:val="000000"/>
                <w:szCs w:val="22"/>
              </w:rPr>
              <w:t>Eesti</w:t>
            </w:r>
          </w:p>
          <w:p w14:paraId="783B6332" w14:textId="77777777" w:rsidR="009A2C56" w:rsidRDefault="00A17448">
            <w:pPr>
              <w:keepNext/>
              <w:autoSpaceDE w:val="0"/>
              <w:autoSpaceDN w:val="0"/>
              <w:adjustRightInd w:val="0"/>
              <w:spacing w:line="260" w:lineRule="exact"/>
              <w:rPr>
                <w:color w:val="000000"/>
                <w:szCs w:val="22"/>
              </w:rPr>
            </w:pPr>
            <w:r>
              <w:rPr>
                <w:color w:val="000000"/>
                <w:szCs w:val="22"/>
              </w:rPr>
              <w:t>Eli Lilly Nederland B.V.</w:t>
            </w:r>
          </w:p>
          <w:p w14:paraId="195971EC" w14:textId="77777777" w:rsidR="009A2C56" w:rsidRDefault="00A17448">
            <w:pPr>
              <w:autoSpaceDE w:val="0"/>
              <w:autoSpaceDN w:val="0"/>
              <w:adjustRightInd w:val="0"/>
              <w:spacing w:line="260" w:lineRule="exact"/>
              <w:rPr>
                <w:color w:val="000000"/>
                <w:szCs w:val="22"/>
              </w:rPr>
            </w:pPr>
            <w:r>
              <w:rPr>
                <w:color w:val="000000"/>
                <w:szCs w:val="22"/>
              </w:rPr>
              <w:t xml:space="preserve">Tel: </w:t>
            </w:r>
            <w:r>
              <w:rPr>
                <w:b/>
                <w:bCs/>
                <w:color w:val="000000"/>
                <w:szCs w:val="22"/>
              </w:rPr>
              <w:t>+</w:t>
            </w:r>
            <w:r>
              <w:rPr>
                <w:color w:val="000000"/>
                <w:szCs w:val="22"/>
              </w:rPr>
              <w:t>372 6817 280</w:t>
            </w:r>
          </w:p>
          <w:p w14:paraId="17742ED9" w14:textId="77777777" w:rsidR="009A2C56" w:rsidRDefault="009A2C56">
            <w:pPr>
              <w:autoSpaceDE w:val="0"/>
              <w:autoSpaceDN w:val="0"/>
              <w:adjustRightInd w:val="0"/>
              <w:spacing w:line="260" w:lineRule="exact"/>
              <w:rPr>
                <w:color w:val="000000"/>
                <w:szCs w:val="22"/>
              </w:rPr>
            </w:pPr>
          </w:p>
        </w:tc>
        <w:tc>
          <w:tcPr>
            <w:tcW w:w="4678" w:type="dxa"/>
          </w:tcPr>
          <w:p w14:paraId="5F35F294" w14:textId="77777777" w:rsidR="009A2C56" w:rsidRDefault="00A17448">
            <w:pPr>
              <w:autoSpaceDE w:val="0"/>
              <w:autoSpaceDN w:val="0"/>
              <w:adjustRightInd w:val="0"/>
              <w:spacing w:line="260" w:lineRule="exact"/>
              <w:rPr>
                <w:b/>
                <w:bCs/>
                <w:color w:val="000000"/>
                <w:szCs w:val="22"/>
              </w:rPr>
            </w:pPr>
            <w:r>
              <w:rPr>
                <w:b/>
                <w:bCs/>
                <w:color w:val="000000"/>
                <w:szCs w:val="22"/>
              </w:rPr>
              <w:t>Norge</w:t>
            </w:r>
          </w:p>
          <w:p w14:paraId="33A7F700" w14:textId="77777777" w:rsidR="009A2C56" w:rsidRDefault="00A17448">
            <w:pPr>
              <w:autoSpaceDE w:val="0"/>
              <w:autoSpaceDN w:val="0"/>
              <w:adjustRightInd w:val="0"/>
              <w:spacing w:line="260" w:lineRule="exact"/>
              <w:rPr>
                <w:color w:val="000000"/>
                <w:szCs w:val="22"/>
              </w:rPr>
            </w:pPr>
            <w:r>
              <w:rPr>
                <w:color w:val="000000"/>
                <w:szCs w:val="22"/>
              </w:rPr>
              <w:t xml:space="preserve">Eli Lilly Norge A.S. </w:t>
            </w:r>
          </w:p>
          <w:p w14:paraId="4DBB8FAB" w14:textId="77777777" w:rsidR="009A2C56" w:rsidRDefault="00A17448">
            <w:pPr>
              <w:autoSpaceDE w:val="0"/>
              <w:autoSpaceDN w:val="0"/>
              <w:adjustRightInd w:val="0"/>
              <w:spacing w:line="260" w:lineRule="exact"/>
              <w:rPr>
                <w:color w:val="000000"/>
                <w:szCs w:val="22"/>
              </w:rPr>
            </w:pPr>
            <w:r>
              <w:rPr>
                <w:color w:val="000000"/>
                <w:szCs w:val="22"/>
              </w:rPr>
              <w:t>Tlf: + 47 22 88 18 00</w:t>
            </w:r>
          </w:p>
        </w:tc>
      </w:tr>
      <w:tr w:rsidR="009A2C56" w14:paraId="41A0DD0E" w14:textId="77777777">
        <w:tc>
          <w:tcPr>
            <w:tcW w:w="4684" w:type="dxa"/>
          </w:tcPr>
          <w:p w14:paraId="616D9A3A" w14:textId="77777777" w:rsidR="009A2C56" w:rsidRDefault="00A17448">
            <w:pPr>
              <w:autoSpaceDE w:val="0"/>
              <w:autoSpaceDN w:val="0"/>
              <w:adjustRightInd w:val="0"/>
              <w:spacing w:line="260" w:lineRule="exact"/>
              <w:rPr>
                <w:b/>
                <w:bCs/>
                <w:color w:val="000000"/>
                <w:szCs w:val="22"/>
              </w:rPr>
            </w:pPr>
            <w:r>
              <w:rPr>
                <w:b/>
                <w:bCs/>
                <w:color w:val="000000"/>
                <w:szCs w:val="22"/>
              </w:rPr>
              <w:t>Ελλάδα</w:t>
            </w:r>
          </w:p>
          <w:p w14:paraId="44C27DCF" w14:textId="77777777" w:rsidR="009A2C56" w:rsidRDefault="00A17448">
            <w:pPr>
              <w:autoSpaceDE w:val="0"/>
              <w:autoSpaceDN w:val="0"/>
              <w:adjustRightInd w:val="0"/>
              <w:spacing w:line="260" w:lineRule="exact"/>
              <w:rPr>
                <w:color w:val="000000"/>
                <w:szCs w:val="22"/>
              </w:rPr>
            </w:pPr>
            <w:r>
              <w:rPr>
                <w:color w:val="000000"/>
                <w:szCs w:val="22"/>
              </w:rPr>
              <w:t xml:space="preserve">ΦΑΡΜΑΣΕΡΒ-ΛΙΛΛΥ Α.Ε.Β.Ε. </w:t>
            </w:r>
          </w:p>
          <w:p w14:paraId="746146C3" w14:textId="77777777" w:rsidR="009A2C56" w:rsidRDefault="00A17448">
            <w:pPr>
              <w:autoSpaceDE w:val="0"/>
              <w:autoSpaceDN w:val="0"/>
              <w:adjustRightInd w:val="0"/>
              <w:spacing w:line="260" w:lineRule="exact"/>
              <w:rPr>
                <w:color w:val="000000"/>
                <w:szCs w:val="22"/>
              </w:rPr>
            </w:pPr>
            <w:r>
              <w:rPr>
                <w:color w:val="000000"/>
                <w:szCs w:val="22"/>
              </w:rPr>
              <w:t>Τηλ: +30 210 629 4600</w:t>
            </w:r>
          </w:p>
          <w:p w14:paraId="52E49B81" w14:textId="77777777" w:rsidR="009A2C56" w:rsidRDefault="009A2C56">
            <w:pPr>
              <w:autoSpaceDE w:val="0"/>
              <w:autoSpaceDN w:val="0"/>
              <w:adjustRightInd w:val="0"/>
              <w:spacing w:line="260" w:lineRule="exact"/>
              <w:rPr>
                <w:color w:val="000000"/>
                <w:szCs w:val="22"/>
              </w:rPr>
            </w:pPr>
          </w:p>
        </w:tc>
        <w:tc>
          <w:tcPr>
            <w:tcW w:w="4678" w:type="dxa"/>
          </w:tcPr>
          <w:p w14:paraId="272E76A9" w14:textId="77777777" w:rsidR="009A2C56" w:rsidRDefault="00A17448">
            <w:pPr>
              <w:autoSpaceDE w:val="0"/>
              <w:autoSpaceDN w:val="0"/>
              <w:adjustRightInd w:val="0"/>
              <w:spacing w:line="260" w:lineRule="exact"/>
              <w:rPr>
                <w:b/>
                <w:bCs/>
                <w:color w:val="000000"/>
                <w:szCs w:val="22"/>
              </w:rPr>
            </w:pPr>
            <w:r>
              <w:rPr>
                <w:b/>
                <w:bCs/>
                <w:color w:val="000000"/>
                <w:szCs w:val="22"/>
              </w:rPr>
              <w:t>Österreich</w:t>
            </w:r>
          </w:p>
          <w:p w14:paraId="3C8B0038" w14:textId="77777777" w:rsidR="009A2C56" w:rsidRDefault="00A17448">
            <w:pPr>
              <w:autoSpaceDE w:val="0"/>
              <w:autoSpaceDN w:val="0"/>
              <w:adjustRightInd w:val="0"/>
              <w:spacing w:line="260" w:lineRule="exact"/>
              <w:rPr>
                <w:color w:val="000000"/>
                <w:szCs w:val="22"/>
              </w:rPr>
            </w:pPr>
            <w:r>
              <w:rPr>
                <w:color w:val="000000"/>
                <w:szCs w:val="22"/>
              </w:rPr>
              <w:t xml:space="preserve">Eli Lilly Ges. m.b.H. </w:t>
            </w:r>
          </w:p>
          <w:p w14:paraId="3B94417B" w14:textId="77777777" w:rsidR="009A2C56" w:rsidRDefault="00A17448">
            <w:pPr>
              <w:autoSpaceDE w:val="0"/>
              <w:autoSpaceDN w:val="0"/>
              <w:adjustRightInd w:val="0"/>
              <w:spacing w:line="260" w:lineRule="exact"/>
              <w:rPr>
                <w:color w:val="000000"/>
                <w:szCs w:val="22"/>
              </w:rPr>
            </w:pPr>
            <w:r>
              <w:rPr>
                <w:color w:val="000000"/>
                <w:szCs w:val="22"/>
              </w:rPr>
              <w:t>Tel: + 43-(0) 1 711 780</w:t>
            </w:r>
          </w:p>
        </w:tc>
      </w:tr>
      <w:tr w:rsidR="009A2C56" w14:paraId="3A78BE8C" w14:textId="77777777">
        <w:tc>
          <w:tcPr>
            <w:tcW w:w="4684" w:type="dxa"/>
          </w:tcPr>
          <w:p w14:paraId="534D45F7" w14:textId="492FC7DA" w:rsidR="009A2C56" w:rsidRDefault="00A17448">
            <w:pPr>
              <w:numPr>
                <w:ilvl w:val="12"/>
                <w:numId w:val="0"/>
              </w:numPr>
              <w:tabs>
                <w:tab w:val="clear" w:pos="567"/>
              </w:tabs>
              <w:ind w:right="-2"/>
              <w:outlineLvl w:val="0"/>
              <w:rPr>
                <w:b/>
                <w:bCs/>
                <w:color w:val="000000"/>
                <w:szCs w:val="22"/>
              </w:rPr>
            </w:pPr>
            <w:r>
              <w:rPr>
                <w:b/>
                <w:bCs/>
                <w:color w:val="000000"/>
                <w:szCs w:val="22"/>
              </w:rPr>
              <w:t>España</w:t>
            </w:r>
            <w:r>
              <w:rPr>
                <w:b/>
                <w:bCs/>
                <w:color w:val="000000"/>
                <w:szCs w:val="22"/>
              </w:rPr>
              <w:fldChar w:fldCharType="begin"/>
            </w:r>
            <w:r>
              <w:rPr>
                <w:b/>
                <w:bCs/>
                <w:color w:val="000000"/>
                <w:szCs w:val="22"/>
              </w:rPr>
              <w:instrText xml:space="preserve"> DOCVARIABLE vault_nd_bd382bb0-f50d-4b05-9c40-6db4c944f1a5 \* MERGEFORMAT </w:instrText>
            </w:r>
            <w:r>
              <w:rPr>
                <w:b/>
                <w:bCs/>
                <w:color w:val="000000"/>
                <w:szCs w:val="22"/>
              </w:rPr>
              <w:fldChar w:fldCharType="separate"/>
            </w:r>
            <w:r>
              <w:rPr>
                <w:b/>
                <w:bCs/>
                <w:color w:val="000000"/>
                <w:szCs w:val="22"/>
              </w:rPr>
              <w:t xml:space="preserve"> </w:t>
            </w:r>
            <w:r>
              <w:rPr>
                <w:b/>
                <w:bCs/>
                <w:color w:val="000000"/>
                <w:szCs w:val="22"/>
              </w:rPr>
              <w:fldChar w:fldCharType="end"/>
            </w:r>
          </w:p>
          <w:p w14:paraId="5681F370" w14:textId="77777777" w:rsidR="009A2C56" w:rsidRDefault="00A17448">
            <w:pPr>
              <w:autoSpaceDE w:val="0"/>
              <w:autoSpaceDN w:val="0"/>
              <w:adjustRightInd w:val="0"/>
              <w:spacing w:line="260" w:lineRule="exact"/>
              <w:rPr>
                <w:color w:val="000000"/>
                <w:szCs w:val="22"/>
              </w:rPr>
            </w:pPr>
            <w:r>
              <w:rPr>
                <w:color w:val="000000"/>
                <w:szCs w:val="22"/>
              </w:rPr>
              <w:t>Lilly S.A.</w:t>
            </w:r>
          </w:p>
          <w:p w14:paraId="5265004E" w14:textId="77777777" w:rsidR="009A2C56" w:rsidRDefault="00A17448">
            <w:pPr>
              <w:autoSpaceDE w:val="0"/>
              <w:autoSpaceDN w:val="0"/>
              <w:adjustRightInd w:val="0"/>
              <w:spacing w:line="260" w:lineRule="exact"/>
              <w:rPr>
                <w:color w:val="000000"/>
                <w:szCs w:val="22"/>
              </w:rPr>
            </w:pPr>
            <w:r>
              <w:rPr>
                <w:color w:val="000000"/>
                <w:szCs w:val="22"/>
              </w:rPr>
              <w:t>Tel: + 34-91 663 50 00</w:t>
            </w:r>
          </w:p>
          <w:p w14:paraId="07C98A67" w14:textId="77777777" w:rsidR="009A2C56" w:rsidRDefault="009A2C56">
            <w:pPr>
              <w:autoSpaceDE w:val="0"/>
              <w:autoSpaceDN w:val="0"/>
              <w:adjustRightInd w:val="0"/>
              <w:spacing w:line="260" w:lineRule="exact"/>
              <w:rPr>
                <w:color w:val="000000"/>
                <w:szCs w:val="22"/>
              </w:rPr>
            </w:pPr>
          </w:p>
        </w:tc>
        <w:tc>
          <w:tcPr>
            <w:tcW w:w="4678" w:type="dxa"/>
          </w:tcPr>
          <w:p w14:paraId="59CF51A1" w14:textId="77777777" w:rsidR="009A2C56" w:rsidRDefault="00A17448">
            <w:pPr>
              <w:autoSpaceDE w:val="0"/>
              <w:autoSpaceDN w:val="0"/>
              <w:adjustRightInd w:val="0"/>
              <w:spacing w:line="260" w:lineRule="exact"/>
              <w:rPr>
                <w:b/>
                <w:bCs/>
                <w:color w:val="000000"/>
                <w:szCs w:val="22"/>
              </w:rPr>
            </w:pPr>
            <w:r>
              <w:rPr>
                <w:b/>
                <w:bCs/>
                <w:color w:val="000000"/>
                <w:szCs w:val="22"/>
              </w:rPr>
              <w:t>Polska</w:t>
            </w:r>
          </w:p>
          <w:p w14:paraId="017B80E2" w14:textId="77777777" w:rsidR="009A2C56" w:rsidRDefault="00A17448">
            <w:pPr>
              <w:autoSpaceDE w:val="0"/>
              <w:autoSpaceDN w:val="0"/>
              <w:adjustRightInd w:val="0"/>
              <w:spacing w:line="260" w:lineRule="exact"/>
              <w:rPr>
                <w:color w:val="000000"/>
                <w:szCs w:val="22"/>
              </w:rPr>
            </w:pPr>
            <w:r>
              <w:rPr>
                <w:color w:val="000000"/>
                <w:szCs w:val="22"/>
              </w:rPr>
              <w:t>Eli Lilly Polska Sp. z o.o.</w:t>
            </w:r>
          </w:p>
          <w:p w14:paraId="7A0C0716" w14:textId="77777777" w:rsidR="009A2C56" w:rsidRDefault="00A17448">
            <w:pPr>
              <w:autoSpaceDE w:val="0"/>
              <w:autoSpaceDN w:val="0"/>
              <w:adjustRightInd w:val="0"/>
              <w:spacing w:line="260" w:lineRule="exact"/>
              <w:rPr>
                <w:color w:val="000000"/>
                <w:szCs w:val="22"/>
              </w:rPr>
            </w:pPr>
            <w:r>
              <w:rPr>
                <w:color w:val="000000"/>
                <w:szCs w:val="22"/>
              </w:rPr>
              <w:t>Tel: +48 22 440 33 00</w:t>
            </w:r>
          </w:p>
        </w:tc>
      </w:tr>
      <w:tr w:rsidR="009A2C56" w14:paraId="6008FD8A" w14:textId="77777777">
        <w:tc>
          <w:tcPr>
            <w:tcW w:w="4684" w:type="dxa"/>
          </w:tcPr>
          <w:p w14:paraId="4532C0EC" w14:textId="77777777" w:rsidR="009A2C56" w:rsidRDefault="00A17448">
            <w:pPr>
              <w:keepNext/>
              <w:autoSpaceDE w:val="0"/>
              <w:autoSpaceDN w:val="0"/>
              <w:adjustRightInd w:val="0"/>
              <w:spacing w:line="260" w:lineRule="exact"/>
              <w:rPr>
                <w:b/>
                <w:bCs/>
                <w:color w:val="000000"/>
                <w:szCs w:val="22"/>
              </w:rPr>
            </w:pPr>
            <w:r>
              <w:rPr>
                <w:b/>
                <w:bCs/>
                <w:color w:val="000000"/>
                <w:szCs w:val="22"/>
              </w:rPr>
              <w:t>France</w:t>
            </w:r>
          </w:p>
          <w:p w14:paraId="47200330" w14:textId="77777777" w:rsidR="009A2C56" w:rsidRDefault="00A17448">
            <w:pPr>
              <w:keepNext/>
              <w:autoSpaceDE w:val="0"/>
              <w:autoSpaceDN w:val="0"/>
              <w:adjustRightInd w:val="0"/>
              <w:spacing w:line="260" w:lineRule="exact"/>
              <w:rPr>
                <w:color w:val="000000"/>
                <w:szCs w:val="22"/>
              </w:rPr>
            </w:pPr>
            <w:r>
              <w:rPr>
                <w:color w:val="000000"/>
                <w:szCs w:val="22"/>
              </w:rPr>
              <w:t>Lilly France</w:t>
            </w:r>
          </w:p>
          <w:p w14:paraId="32272008" w14:textId="77777777" w:rsidR="009A2C56" w:rsidRDefault="00A17448">
            <w:pPr>
              <w:keepNext/>
              <w:autoSpaceDE w:val="0"/>
              <w:autoSpaceDN w:val="0"/>
              <w:adjustRightInd w:val="0"/>
              <w:spacing w:line="260" w:lineRule="exact"/>
              <w:rPr>
                <w:color w:val="000000"/>
                <w:szCs w:val="22"/>
              </w:rPr>
            </w:pPr>
            <w:r>
              <w:rPr>
                <w:color w:val="000000"/>
                <w:szCs w:val="22"/>
              </w:rPr>
              <w:t>Tél: +33-(0) 1 55 49 34 34</w:t>
            </w:r>
          </w:p>
          <w:p w14:paraId="22049359" w14:textId="77777777" w:rsidR="009A2C56" w:rsidRDefault="009A2C56">
            <w:pPr>
              <w:keepNext/>
              <w:autoSpaceDE w:val="0"/>
              <w:autoSpaceDN w:val="0"/>
              <w:adjustRightInd w:val="0"/>
              <w:spacing w:line="260" w:lineRule="exact"/>
              <w:rPr>
                <w:szCs w:val="22"/>
              </w:rPr>
            </w:pPr>
          </w:p>
        </w:tc>
        <w:tc>
          <w:tcPr>
            <w:tcW w:w="4678" w:type="dxa"/>
          </w:tcPr>
          <w:p w14:paraId="249578E7" w14:textId="77777777" w:rsidR="009A2C56" w:rsidRDefault="00A17448">
            <w:pPr>
              <w:keepNext/>
              <w:autoSpaceDE w:val="0"/>
              <w:autoSpaceDN w:val="0"/>
              <w:adjustRightInd w:val="0"/>
              <w:spacing w:line="260" w:lineRule="exact"/>
              <w:rPr>
                <w:b/>
                <w:bCs/>
                <w:color w:val="000000"/>
                <w:szCs w:val="22"/>
              </w:rPr>
            </w:pPr>
            <w:r>
              <w:rPr>
                <w:b/>
                <w:bCs/>
                <w:color w:val="000000"/>
                <w:szCs w:val="22"/>
              </w:rPr>
              <w:t>Portugal</w:t>
            </w:r>
          </w:p>
          <w:p w14:paraId="154BF8E8" w14:textId="77777777" w:rsidR="009A2C56" w:rsidRDefault="00A17448">
            <w:pPr>
              <w:keepNext/>
              <w:autoSpaceDE w:val="0"/>
              <w:autoSpaceDN w:val="0"/>
              <w:adjustRightInd w:val="0"/>
              <w:spacing w:line="260" w:lineRule="exact"/>
              <w:rPr>
                <w:color w:val="000000"/>
                <w:szCs w:val="22"/>
              </w:rPr>
            </w:pPr>
            <w:r>
              <w:rPr>
                <w:color w:val="000000"/>
                <w:szCs w:val="22"/>
              </w:rPr>
              <w:t>Lilly Portugal - Produtos Farmacêuticos, Lda</w:t>
            </w:r>
          </w:p>
          <w:p w14:paraId="1E989E98" w14:textId="77777777" w:rsidR="009A2C56" w:rsidRDefault="00A17448">
            <w:pPr>
              <w:keepNext/>
              <w:autoSpaceDE w:val="0"/>
              <w:autoSpaceDN w:val="0"/>
              <w:adjustRightInd w:val="0"/>
              <w:spacing w:line="260" w:lineRule="exact"/>
              <w:rPr>
                <w:color w:val="000000"/>
                <w:szCs w:val="22"/>
              </w:rPr>
            </w:pPr>
            <w:r>
              <w:rPr>
                <w:color w:val="000000"/>
                <w:szCs w:val="22"/>
              </w:rPr>
              <w:t>Tel: + 351-21-4126600</w:t>
            </w:r>
          </w:p>
        </w:tc>
      </w:tr>
      <w:tr w:rsidR="009A2C56" w14:paraId="20CDDC9C" w14:textId="77777777">
        <w:tc>
          <w:tcPr>
            <w:tcW w:w="4684" w:type="dxa"/>
          </w:tcPr>
          <w:p w14:paraId="53F38C8B" w14:textId="77777777" w:rsidR="009A2C56" w:rsidRDefault="00A17448">
            <w:pPr>
              <w:keepNext/>
              <w:spacing w:line="260" w:lineRule="exact"/>
              <w:rPr>
                <w:b/>
                <w:bCs/>
                <w:szCs w:val="20"/>
              </w:rPr>
            </w:pPr>
            <w:r>
              <w:rPr>
                <w:b/>
                <w:bCs/>
                <w:szCs w:val="20"/>
              </w:rPr>
              <w:t>Hrvatska</w:t>
            </w:r>
          </w:p>
          <w:p w14:paraId="4163A28A" w14:textId="77777777" w:rsidR="009A2C56" w:rsidRDefault="00A17448">
            <w:pPr>
              <w:keepNext/>
              <w:autoSpaceDE w:val="0"/>
              <w:autoSpaceDN w:val="0"/>
              <w:spacing w:line="260" w:lineRule="exact"/>
              <w:rPr>
                <w:szCs w:val="20"/>
              </w:rPr>
            </w:pPr>
            <w:r>
              <w:rPr>
                <w:szCs w:val="20"/>
              </w:rPr>
              <w:t>Eli Lilly Hrvatska d.o.o.</w:t>
            </w:r>
          </w:p>
          <w:p w14:paraId="265F4D25" w14:textId="77777777" w:rsidR="009A2C56" w:rsidRDefault="00A17448">
            <w:pPr>
              <w:keepNext/>
              <w:autoSpaceDE w:val="0"/>
              <w:autoSpaceDN w:val="0"/>
              <w:spacing w:line="260" w:lineRule="exact"/>
              <w:rPr>
                <w:szCs w:val="20"/>
              </w:rPr>
            </w:pPr>
            <w:r>
              <w:rPr>
                <w:szCs w:val="20"/>
              </w:rPr>
              <w:t>Tel: +385 1 2350 999</w:t>
            </w:r>
          </w:p>
          <w:p w14:paraId="311F4315" w14:textId="77777777" w:rsidR="009A2C56" w:rsidRDefault="009A2C56">
            <w:pPr>
              <w:keepNext/>
              <w:autoSpaceDE w:val="0"/>
              <w:autoSpaceDN w:val="0"/>
              <w:adjustRightInd w:val="0"/>
              <w:spacing w:line="260" w:lineRule="exact"/>
              <w:rPr>
                <w:szCs w:val="22"/>
              </w:rPr>
            </w:pPr>
          </w:p>
        </w:tc>
        <w:tc>
          <w:tcPr>
            <w:tcW w:w="4678" w:type="dxa"/>
          </w:tcPr>
          <w:p w14:paraId="175D50C7" w14:textId="77777777" w:rsidR="009A2C56" w:rsidRDefault="00A17448">
            <w:pPr>
              <w:keepNext/>
              <w:tabs>
                <w:tab w:val="left" w:pos="-720"/>
                <w:tab w:val="left" w:pos="4536"/>
              </w:tabs>
              <w:suppressAutoHyphens/>
              <w:spacing w:line="260" w:lineRule="exact"/>
              <w:rPr>
                <w:b/>
                <w:szCs w:val="22"/>
              </w:rPr>
            </w:pPr>
            <w:r>
              <w:rPr>
                <w:b/>
                <w:szCs w:val="22"/>
              </w:rPr>
              <w:t>România</w:t>
            </w:r>
          </w:p>
          <w:p w14:paraId="71F09517" w14:textId="77777777" w:rsidR="009A2C56" w:rsidRDefault="00A17448">
            <w:pPr>
              <w:keepNext/>
              <w:tabs>
                <w:tab w:val="left" w:pos="-720"/>
                <w:tab w:val="left" w:pos="4536"/>
              </w:tabs>
              <w:suppressAutoHyphens/>
              <w:spacing w:line="260" w:lineRule="exact"/>
              <w:rPr>
                <w:szCs w:val="22"/>
              </w:rPr>
            </w:pPr>
            <w:r>
              <w:rPr>
                <w:szCs w:val="22"/>
              </w:rPr>
              <w:t>Eli Lilly România S.R.L.</w:t>
            </w:r>
          </w:p>
          <w:p w14:paraId="35949967" w14:textId="77777777" w:rsidR="009A2C56" w:rsidRDefault="00A17448">
            <w:pPr>
              <w:keepNext/>
              <w:autoSpaceDE w:val="0"/>
              <w:autoSpaceDN w:val="0"/>
              <w:adjustRightInd w:val="0"/>
              <w:spacing w:line="260" w:lineRule="exact"/>
              <w:rPr>
                <w:szCs w:val="22"/>
              </w:rPr>
            </w:pPr>
            <w:r>
              <w:rPr>
                <w:szCs w:val="22"/>
              </w:rPr>
              <w:t>Tel: + 40 21 4023000</w:t>
            </w:r>
          </w:p>
        </w:tc>
      </w:tr>
      <w:tr w:rsidR="009A2C56" w14:paraId="4A0D7871" w14:textId="77777777">
        <w:tc>
          <w:tcPr>
            <w:tcW w:w="4684" w:type="dxa"/>
          </w:tcPr>
          <w:p w14:paraId="14951E7F" w14:textId="77777777" w:rsidR="009A2C56" w:rsidRDefault="00A17448">
            <w:pPr>
              <w:autoSpaceDE w:val="0"/>
              <w:autoSpaceDN w:val="0"/>
              <w:adjustRightInd w:val="0"/>
              <w:spacing w:line="260" w:lineRule="exact"/>
              <w:rPr>
                <w:b/>
                <w:bCs/>
                <w:szCs w:val="22"/>
              </w:rPr>
            </w:pPr>
            <w:r>
              <w:rPr>
                <w:b/>
                <w:bCs/>
                <w:szCs w:val="22"/>
              </w:rPr>
              <w:t>Ireland</w:t>
            </w:r>
          </w:p>
          <w:p w14:paraId="37BFAF1A" w14:textId="77777777" w:rsidR="009A2C56" w:rsidRDefault="00A17448">
            <w:pPr>
              <w:autoSpaceDE w:val="0"/>
              <w:autoSpaceDN w:val="0"/>
              <w:adjustRightInd w:val="0"/>
              <w:spacing w:line="260" w:lineRule="exact"/>
              <w:rPr>
                <w:szCs w:val="22"/>
              </w:rPr>
            </w:pPr>
            <w:r>
              <w:rPr>
                <w:szCs w:val="22"/>
              </w:rPr>
              <w:t>Eli Lilly and Company (Ireland) Limited</w:t>
            </w:r>
          </w:p>
          <w:p w14:paraId="4FAD3E6D" w14:textId="77777777" w:rsidR="009A2C56" w:rsidRDefault="00A17448">
            <w:pPr>
              <w:autoSpaceDE w:val="0"/>
              <w:autoSpaceDN w:val="0"/>
              <w:adjustRightInd w:val="0"/>
              <w:spacing w:line="260" w:lineRule="exact"/>
              <w:rPr>
                <w:szCs w:val="22"/>
              </w:rPr>
            </w:pPr>
            <w:r>
              <w:rPr>
                <w:szCs w:val="22"/>
              </w:rPr>
              <w:t xml:space="preserve">Tel: + </w:t>
            </w:r>
            <w:r>
              <w:rPr>
                <w:szCs w:val="22"/>
              </w:rPr>
              <w:t>353-(0) 1 661 4377</w:t>
            </w:r>
          </w:p>
          <w:p w14:paraId="4440CE76" w14:textId="77777777" w:rsidR="009A2C56" w:rsidRDefault="009A2C56">
            <w:pPr>
              <w:autoSpaceDE w:val="0"/>
              <w:autoSpaceDN w:val="0"/>
              <w:spacing w:line="260" w:lineRule="exact"/>
              <w:rPr>
                <w:color w:val="000000"/>
                <w:szCs w:val="22"/>
              </w:rPr>
            </w:pPr>
          </w:p>
        </w:tc>
        <w:tc>
          <w:tcPr>
            <w:tcW w:w="4678" w:type="dxa"/>
          </w:tcPr>
          <w:p w14:paraId="053D702B" w14:textId="77777777" w:rsidR="009A2C56" w:rsidRDefault="00A17448">
            <w:pPr>
              <w:autoSpaceDE w:val="0"/>
              <w:autoSpaceDN w:val="0"/>
              <w:adjustRightInd w:val="0"/>
              <w:spacing w:line="260" w:lineRule="exact"/>
              <w:rPr>
                <w:b/>
                <w:bCs/>
                <w:szCs w:val="22"/>
              </w:rPr>
            </w:pPr>
            <w:r>
              <w:rPr>
                <w:b/>
                <w:bCs/>
                <w:szCs w:val="22"/>
              </w:rPr>
              <w:t>Slovenija</w:t>
            </w:r>
          </w:p>
          <w:p w14:paraId="2104D94C" w14:textId="77777777" w:rsidR="009A2C56" w:rsidRDefault="00A17448">
            <w:pPr>
              <w:autoSpaceDE w:val="0"/>
              <w:autoSpaceDN w:val="0"/>
              <w:adjustRightInd w:val="0"/>
              <w:spacing w:line="260" w:lineRule="exact"/>
              <w:rPr>
                <w:szCs w:val="22"/>
              </w:rPr>
            </w:pPr>
            <w:r>
              <w:rPr>
                <w:szCs w:val="22"/>
              </w:rPr>
              <w:t>Eli Lilly farmacevtska družba, d.o.o.</w:t>
            </w:r>
          </w:p>
          <w:p w14:paraId="5210EA83" w14:textId="77777777" w:rsidR="009A2C56" w:rsidRDefault="00A17448">
            <w:pPr>
              <w:autoSpaceDE w:val="0"/>
              <w:autoSpaceDN w:val="0"/>
              <w:adjustRightInd w:val="0"/>
              <w:spacing w:line="260" w:lineRule="exact"/>
              <w:rPr>
                <w:szCs w:val="22"/>
              </w:rPr>
            </w:pPr>
            <w:r>
              <w:rPr>
                <w:szCs w:val="22"/>
              </w:rPr>
              <w:t>Tel: +386 (0) 1 580 00 10</w:t>
            </w:r>
          </w:p>
          <w:p w14:paraId="6E017C61" w14:textId="77777777" w:rsidR="009A2C56" w:rsidRDefault="009A2C56">
            <w:pPr>
              <w:autoSpaceDE w:val="0"/>
              <w:autoSpaceDN w:val="0"/>
              <w:adjustRightInd w:val="0"/>
              <w:spacing w:line="260" w:lineRule="exact"/>
              <w:rPr>
                <w:color w:val="000000"/>
                <w:szCs w:val="22"/>
              </w:rPr>
            </w:pPr>
          </w:p>
        </w:tc>
      </w:tr>
      <w:tr w:rsidR="009A2C56" w14:paraId="48ADF8A8" w14:textId="77777777">
        <w:tc>
          <w:tcPr>
            <w:tcW w:w="4684" w:type="dxa"/>
          </w:tcPr>
          <w:p w14:paraId="01D273C7" w14:textId="77777777" w:rsidR="009A2C56" w:rsidRDefault="00A17448">
            <w:pPr>
              <w:keepNext/>
              <w:autoSpaceDE w:val="0"/>
              <w:autoSpaceDN w:val="0"/>
              <w:adjustRightInd w:val="0"/>
              <w:spacing w:line="260" w:lineRule="exact"/>
              <w:rPr>
                <w:b/>
                <w:bCs/>
                <w:color w:val="000000"/>
                <w:szCs w:val="22"/>
              </w:rPr>
            </w:pPr>
            <w:r>
              <w:rPr>
                <w:b/>
                <w:bCs/>
                <w:color w:val="000000"/>
                <w:szCs w:val="22"/>
              </w:rPr>
              <w:t>Ísland</w:t>
            </w:r>
          </w:p>
          <w:p w14:paraId="01B03BEA" w14:textId="77777777" w:rsidR="009A2C56" w:rsidRDefault="00A17448">
            <w:pPr>
              <w:keepNext/>
              <w:autoSpaceDE w:val="0"/>
              <w:autoSpaceDN w:val="0"/>
              <w:adjustRightInd w:val="0"/>
              <w:spacing w:line="260" w:lineRule="exact"/>
              <w:rPr>
                <w:color w:val="000000"/>
                <w:szCs w:val="22"/>
              </w:rPr>
            </w:pPr>
            <w:r>
              <w:rPr>
                <w:color w:val="000000"/>
                <w:szCs w:val="22"/>
              </w:rPr>
              <w:t xml:space="preserve">Icepharma hf. </w:t>
            </w:r>
          </w:p>
          <w:p w14:paraId="60F73056" w14:textId="77777777" w:rsidR="009A2C56" w:rsidRDefault="00A17448">
            <w:pPr>
              <w:keepNext/>
              <w:autoSpaceDE w:val="0"/>
              <w:autoSpaceDN w:val="0"/>
              <w:adjustRightInd w:val="0"/>
              <w:spacing w:line="260" w:lineRule="exact"/>
              <w:rPr>
                <w:color w:val="000000"/>
                <w:szCs w:val="22"/>
              </w:rPr>
            </w:pPr>
            <w:r>
              <w:rPr>
                <w:color w:val="000000"/>
                <w:szCs w:val="22"/>
              </w:rPr>
              <w:t>Sími + 354 540 8000</w:t>
            </w:r>
          </w:p>
          <w:p w14:paraId="06064A27" w14:textId="77777777" w:rsidR="009A2C56" w:rsidRDefault="009A2C56">
            <w:pPr>
              <w:keepNext/>
              <w:autoSpaceDE w:val="0"/>
              <w:autoSpaceDN w:val="0"/>
              <w:adjustRightInd w:val="0"/>
              <w:spacing w:line="260" w:lineRule="exact"/>
              <w:rPr>
                <w:color w:val="000000"/>
                <w:szCs w:val="22"/>
              </w:rPr>
            </w:pPr>
          </w:p>
        </w:tc>
        <w:tc>
          <w:tcPr>
            <w:tcW w:w="4678" w:type="dxa"/>
          </w:tcPr>
          <w:p w14:paraId="3A57701E" w14:textId="77777777" w:rsidR="009A2C56" w:rsidRDefault="00A17448">
            <w:pPr>
              <w:keepNext/>
              <w:autoSpaceDE w:val="0"/>
              <w:autoSpaceDN w:val="0"/>
              <w:adjustRightInd w:val="0"/>
              <w:spacing w:line="260" w:lineRule="exact"/>
              <w:rPr>
                <w:b/>
                <w:bCs/>
                <w:color w:val="000000"/>
                <w:szCs w:val="22"/>
              </w:rPr>
            </w:pPr>
            <w:r>
              <w:rPr>
                <w:b/>
                <w:bCs/>
                <w:color w:val="000000"/>
                <w:szCs w:val="22"/>
              </w:rPr>
              <w:t>Slovenská republika</w:t>
            </w:r>
          </w:p>
          <w:p w14:paraId="47750058" w14:textId="77777777" w:rsidR="009A2C56" w:rsidRDefault="00A17448">
            <w:pPr>
              <w:keepNext/>
              <w:autoSpaceDE w:val="0"/>
              <w:autoSpaceDN w:val="0"/>
              <w:adjustRightInd w:val="0"/>
              <w:spacing w:line="260" w:lineRule="exact"/>
              <w:rPr>
                <w:color w:val="000000"/>
                <w:szCs w:val="22"/>
              </w:rPr>
            </w:pPr>
            <w:r>
              <w:rPr>
                <w:color w:val="000000"/>
                <w:szCs w:val="22"/>
              </w:rPr>
              <w:t>Eli Lilly Slovakia s.r.o.</w:t>
            </w:r>
          </w:p>
          <w:p w14:paraId="6E9B1AD0" w14:textId="77777777" w:rsidR="009A2C56" w:rsidRDefault="00A17448">
            <w:pPr>
              <w:keepNext/>
              <w:autoSpaceDE w:val="0"/>
              <w:autoSpaceDN w:val="0"/>
              <w:adjustRightInd w:val="0"/>
              <w:spacing w:line="260" w:lineRule="exact"/>
              <w:rPr>
                <w:color w:val="000000"/>
                <w:szCs w:val="22"/>
              </w:rPr>
            </w:pPr>
            <w:r>
              <w:rPr>
                <w:color w:val="000000"/>
                <w:szCs w:val="22"/>
              </w:rPr>
              <w:t>Tel: + 421 220 663 111</w:t>
            </w:r>
          </w:p>
          <w:p w14:paraId="4F609E83" w14:textId="77777777" w:rsidR="009A2C56" w:rsidRDefault="009A2C56">
            <w:pPr>
              <w:keepNext/>
              <w:autoSpaceDE w:val="0"/>
              <w:autoSpaceDN w:val="0"/>
              <w:adjustRightInd w:val="0"/>
              <w:spacing w:line="260" w:lineRule="exact"/>
              <w:rPr>
                <w:color w:val="000000"/>
                <w:szCs w:val="22"/>
              </w:rPr>
            </w:pPr>
          </w:p>
        </w:tc>
      </w:tr>
      <w:tr w:rsidR="009A2C56" w14:paraId="154252C4" w14:textId="77777777">
        <w:tc>
          <w:tcPr>
            <w:tcW w:w="4684" w:type="dxa"/>
          </w:tcPr>
          <w:p w14:paraId="5529228A" w14:textId="77777777" w:rsidR="009A2C56" w:rsidRDefault="00A17448">
            <w:pPr>
              <w:autoSpaceDE w:val="0"/>
              <w:autoSpaceDN w:val="0"/>
              <w:adjustRightInd w:val="0"/>
              <w:spacing w:line="260" w:lineRule="exact"/>
              <w:rPr>
                <w:b/>
                <w:bCs/>
                <w:color w:val="000000"/>
                <w:szCs w:val="22"/>
              </w:rPr>
            </w:pPr>
            <w:r>
              <w:rPr>
                <w:b/>
                <w:bCs/>
                <w:color w:val="000000"/>
                <w:szCs w:val="22"/>
              </w:rPr>
              <w:t>Italia</w:t>
            </w:r>
          </w:p>
          <w:p w14:paraId="261EFC59" w14:textId="77777777" w:rsidR="009A2C56" w:rsidRDefault="00A17448">
            <w:pPr>
              <w:autoSpaceDE w:val="0"/>
              <w:autoSpaceDN w:val="0"/>
              <w:adjustRightInd w:val="0"/>
              <w:spacing w:line="260" w:lineRule="exact"/>
              <w:rPr>
                <w:color w:val="000000"/>
                <w:szCs w:val="22"/>
              </w:rPr>
            </w:pPr>
            <w:r>
              <w:rPr>
                <w:color w:val="000000"/>
                <w:szCs w:val="22"/>
              </w:rPr>
              <w:t>Eli Lilly Italia S.p.A.</w:t>
            </w:r>
          </w:p>
          <w:p w14:paraId="0DC3B19C" w14:textId="77777777" w:rsidR="009A2C56" w:rsidRDefault="00A17448">
            <w:pPr>
              <w:autoSpaceDE w:val="0"/>
              <w:autoSpaceDN w:val="0"/>
              <w:adjustRightInd w:val="0"/>
              <w:spacing w:line="260" w:lineRule="exact"/>
              <w:rPr>
                <w:color w:val="000000"/>
                <w:szCs w:val="22"/>
              </w:rPr>
            </w:pPr>
            <w:r>
              <w:rPr>
                <w:color w:val="000000"/>
                <w:szCs w:val="22"/>
              </w:rPr>
              <w:t xml:space="preserve">Tel: + 39- </w:t>
            </w:r>
            <w:r>
              <w:rPr>
                <w:color w:val="000000"/>
                <w:szCs w:val="22"/>
              </w:rPr>
              <w:t>055 42571</w:t>
            </w:r>
          </w:p>
          <w:p w14:paraId="278167E5" w14:textId="77777777" w:rsidR="009A2C56" w:rsidRDefault="009A2C56">
            <w:pPr>
              <w:autoSpaceDE w:val="0"/>
              <w:autoSpaceDN w:val="0"/>
              <w:adjustRightInd w:val="0"/>
              <w:spacing w:line="260" w:lineRule="exact"/>
              <w:rPr>
                <w:color w:val="000000"/>
                <w:szCs w:val="22"/>
              </w:rPr>
            </w:pPr>
          </w:p>
        </w:tc>
        <w:tc>
          <w:tcPr>
            <w:tcW w:w="4678" w:type="dxa"/>
          </w:tcPr>
          <w:p w14:paraId="2A7B74D7" w14:textId="77777777" w:rsidR="009A2C56" w:rsidRDefault="00A17448">
            <w:pPr>
              <w:autoSpaceDE w:val="0"/>
              <w:autoSpaceDN w:val="0"/>
              <w:adjustRightInd w:val="0"/>
              <w:spacing w:line="260" w:lineRule="exact"/>
              <w:rPr>
                <w:b/>
                <w:bCs/>
                <w:color w:val="000000"/>
                <w:szCs w:val="22"/>
              </w:rPr>
            </w:pPr>
            <w:r>
              <w:rPr>
                <w:b/>
                <w:bCs/>
                <w:color w:val="000000"/>
                <w:szCs w:val="22"/>
              </w:rPr>
              <w:t>Suomi/Finland</w:t>
            </w:r>
          </w:p>
          <w:p w14:paraId="5D3E1BDE" w14:textId="77777777" w:rsidR="009A2C56" w:rsidRDefault="00A17448">
            <w:pPr>
              <w:autoSpaceDE w:val="0"/>
              <w:autoSpaceDN w:val="0"/>
              <w:adjustRightInd w:val="0"/>
              <w:spacing w:line="260" w:lineRule="exact"/>
              <w:rPr>
                <w:color w:val="000000"/>
                <w:szCs w:val="22"/>
              </w:rPr>
            </w:pPr>
            <w:r>
              <w:rPr>
                <w:color w:val="000000"/>
                <w:szCs w:val="22"/>
              </w:rPr>
              <w:t xml:space="preserve">Oy Eli Lilly Finland Ab </w:t>
            </w:r>
          </w:p>
          <w:p w14:paraId="32C00398" w14:textId="77777777" w:rsidR="009A2C56" w:rsidRDefault="00A17448">
            <w:pPr>
              <w:autoSpaceDE w:val="0"/>
              <w:autoSpaceDN w:val="0"/>
              <w:adjustRightInd w:val="0"/>
              <w:spacing w:line="260" w:lineRule="exact"/>
              <w:rPr>
                <w:color w:val="000000"/>
                <w:szCs w:val="22"/>
              </w:rPr>
            </w:pPr>
            <w:r>
              <w:rPr>
                <w:color w:val="000000"/>
                <w:szCs w:val="22"/>
              </w:rPr>
              <w:t>Puh/Tel: + 358-(0) 9 85 45 250</w:t>
            </w:r>
          </w:p>
          <w:p w14:paraId="0B569FEF" w14:textId="77777777" w:rsidR="009A2C56" w:rsidRDefault="009A2C56">
            <w:pPr>
              <w:autoSpaceDE w:val="0"/>
              <w:autoSpaceDN w:val="0"/>
              <w:adjustRightInd w:val="0"/>
              <w:spacing w:line="260" w:lineRule="exact"/>
              <w:rPr>
                <w:color w:val="000000"/>
                <w:szCs w:val="22"/>
              </w:rPr>
            </w:pPr>
          </w:p>
        </w:tc>
      </w:tr>
      <w:tr w:rsidR="009A2C56" w14:paraId="652CF66B" w14:textId="77777777">
        <w:tc>
          <w:tcPr>
            <w:tcW w:w="4684" w:type="dxa"/>
          </w:tcPr>
          <w:p w14:paraId="2C6DF2DC" w14:textId="77777777" w:rsidR="009A2C56" w:rsidRDefault="00A17448">
            <w:pPr>
              <w:autoSpaceDE w:val="0"/>
              <w:autoSpaceDN w:val="0"/>
              <w:adjustRightInd w:val="0"/>
              <w:spacing w:line="260" w:lineRule="exact"/>
              <w:rPr>
                <w:b/>
                <w:bCs/>
                <w:color w:val="000000"/>
                <w:szCs w:val="22"/>
              </w:rPr>
            </w:pPr>
            <w:r>
              <w:rPr>
                <w:b/>
                <w:bCs/>
                <w:color w:val="000000"/>
                <w:szCs w:val="22"/>
              </w:rPr>
              <w:t>Κύπρος</w:t>
            </w:r>
          </w:p>
          <w:p w14:paraId="110AAA9B" w14:textId="77777777" w:rsidR="009A2C56" w:rsidRDefault="00A17448">
            <w:pPr>
              <w:autoSpaceDE w:val="0"/>
              <w:autoSpaceDN w:val="0"/>
              <w:adjustRightInd w:val="0"/>
              <w:spacing w:line="260" w:lineRule="exact"/>
              <w:rPr>
                <w:color w:val="000000"/>
                <w:szCs w:val="22"/>
              </w:rPr>
            </w:pPr>
            <w:r>
              <w:rPr>
                <w:color w:val="000000"/>
                <w:szCs w:val="22"/>
              </w:rPr>
              <w:t xml:space="preserve">Phadisco Ltd </w:t>
            </w:r>
          </w:p>
          <w:p w14:paraId="613FB720" w14:textId="77777777" w:rsidR="009A2C56" w:rsidRDefault="00A17448">
            <w:pPr>
              <w:autoSpaceDE w:val="0"/>
              <w:autoSpaceDN w:val="0"/>
              <w:adjustRightInd w:val="0"/>
              <w:spacing w:line="260" w:lineRule="exact"/>
              <w:rPr>
                <w:color w:val="000000"/>
                <w:szCs w:val="22"/>
              </w:rPr>
            </w:pPr>
            <w:r>
              <w:rPr>
                <w:color w:val="000000"/>
                <w:szCs w:val="22"/>
              </w:rPr>
              <w:t>Τηλ: +357 22 715000</w:t>
            </w:r>
          </w:p>
          <w:p w14:paraId="64613704" w14:textId="77777777" w:rsidR="009A2C56" w:rsidRDefault="009A2C56">
            <w:pPr>
              <w:autoSpaceDE w:val="0"/>
              <w:autoSpaceDN w:val="0"/>
              <w:adjustRightInd w:val="0"/>
              <w:spacing w:line="260" w:lineRule="exact"/>
              <w:rPr>
                <w:color w:val="000000"/>
                <w:szCs w:val="22"/>
              </w:rPr>
            </w:pPr>
          </w:p>
        </w:tc>
        <w:tc>
          <w:tcPr>
            <w:tcW w:w="4678" w:type="dxa"/>
          </w:tcPr>
          <w:p w14:paraId="00887FFB" w14:textId="77777777" w:rsidR="009A2C56" w:rsidRDefault="00A17448">
            <w:pPr>
              <w:autoSpaceDE w:val="0"/>
              <w:autoSpaceDN w:val="0"/>
              <w:adjustRightInd w:val="0"/>
              <w:spacing w:line="260" w:lineRule="exact"/>
              <w:rPr>
                <w:b/>
                <w:bCs/>
                <w:color w:val="000000"/>
                <w:szCs w:val="22"/>
              </w:rPr>
            </w:pPr>
            <w:r>
              <w:rPr>
                <w:b/>
                <w:bCs/>
                <w:color w:val="000000"/>
                <w:szCs w:val="22"/>
              </w:rPr>
              <w:t>Sverige</w:t>
            </w:r>
          </w:p>
          <w:p w14:paraId="0FA26666" w14:textId="77777777" w:rsidR="009A2C56" w:rsidRDefault="00A17448">
            <w:pPr>
              <w:autoSpaceDE w:val="0"/>
              <w:autoSpaceDN w:val="0"/>
              <w:adjustRightInd w:val="0"/>
              <w:spacing w:line="260" w:lineRule="exact"/>
              <w:rPr>
                <w:color w:val="000000"/>
                <w:szCs w:val="22"/>
              </w:rPr>
            </w:pPr>
            <w:r>
              <w:rPr>
                <w:color w:val="000000"/>
                <w:szCs w:val="22"/>
              </w:rPr>
              <w:t>Eli Lilly Sweden AB</w:t>
            </w:r>
          </w:p>
          <w:p w14:paraId="643F22F5" w14:textId="77777777" w:rsidR="009A2C56" w:rsidRDefault="00A17448">
            <w:pPr>
              <w:autoSpaceDE w:val="0"/>
              <w:autoSpaceDN w:val="0"/>
              <w:adjustRightInd w:val="0"/>
              <w:spacing w:line="260" w:lineRule="exact"/>
              <w:rPr>
                <w:color w:val="000000"/>
                <w:szCs w:val="22"/>
              </w:rPr>
            </w:pPr>
            <w:r>
              <w:rPr>
                <w:color w:val="000000"/>
                <w:szCs w:val="22"/>
              </w:rPr>
              <w:t>Tel: + 46-(0) 8 7378800</w:t>
            </w:r>
          </w:p>
        </w:tc>
      </w:tr>
      <w:tr w:rsidR="009A2C56" w14:paraId="52104DC0" w14:textId="77777777">
        <w:tc>
          <w:tcPr>
            <w:tcW w:w="4684" w:type="dxa"/>
          </w:tcPr>
          <w:p w14:paraId="08F64E20" w14:textId="77777777" w:rsidR="009A2C56" w:rsidRDefault="00A17448">
            <w:pPr>
              <w:autoSpaceDE w:val="0"/>
              <w:autoSpaceDN w:val="0"/>
              <w:adjustRightInd w:val="0"/>
              <w:spacing w:line="260" w:lineRule="exact"/>
              <w:rPr>
                <w:b/>
                <w:bCs/>
                <w:color w:val="000000"/>
                <w:szCs w:val="22"/>
              </w:rPr>
            </w:pPr>
            <w:r>
              <w:rPr>
                <w:b/>
                <w:bCs/>
                <w:color w:val="000000"/>
                <w:szCs w:val="22"/>
              </w:rPr>
              <w:t>Latvija</w:t>
            </w:r>
          </w:p>
          <w:p w14:paraId="6C1FE0A3" w14:textId="77777777" w:rsidR="009A2C56" w:rsidRDefault="00A17448">
            <w:pPr>
              <w:autoSpaceDE w:val="0"/>
              <w:autoSpaceDN w:val="0"/>
              <w:adjustRightInd w:val="0"/>
              <w:spacing w:line="260" w:lineRule="exact"/>
              <w:rPr>
                <w:color w:val="000000"/>
                <w:szCs w:val="22"/>
              </w:rPr>
            </w:pPr>
            <w:r>
              <w:rPr>
                <w:color w:val="000000"/>
                <w:szCs w:val="22"/>
              </w:rPr>
              <w:t>Eli Lilly (Suisse) S.A Pārstāvniecība Latvijā</w:t>
            </w:r>
          </w:p>
          <w:p w14:paraId="1DF9C434" w14:textId="77777777" w:rsidR="009A2C56" w:rsidRDefault="00A17448">
            <w:pPr>
              <w:autoSpaceDE w:val="0"/>
              <w:autoSpaceDN w:val="0"/>
              <w:adjustRightInd w:val="0"/>
              <w:spacing w:line="260" w:lineRule="exact"/>
              <w:rPr>
                <w:color w:val="000000"/>
                <w:szCs w:val="22"/>
              </w:rPr>
            </w:pPr>
            <w:r>
              <w:rPr>
                <w:color w:val="000000"/>
                <w:szCs w:val="22"/>
              </w:rPr>
              <w:t xml:space="preserve">Tel: </w:t>
            </w:r>
            <w:r>
              <w:rPr>
                <w:b/>
                <w:bCs/>
                <w:color w:val="000000"/>
                <w:szCs w:val="22"/>
              </w:rPr>
              <w:t>+</w:t>
            </w:r>
            <w:r>
              <w:rPr>
                <w:color w:val="000000"/>
                <w:szCs w:val="22"/>
              </w:rPr>
              <w:t xml:space="preserve">371 </w:t>
            </w:r>
            <w:r>
              <w:rPr>
                <w:color w:val="000000"/>
                <w:szCs w:val="22"/>
              </w:rPr>
              <w:t>67364000</w:t>
            </w:r>
          </w:p>
          <w:p w14:paraId="11E8C374" w14:textId="77777777" w:rsidR="009A2C56" w:rsidRDefault="009A2C56">
            <w:pPr>
              <w:autoSpaceDE w:val="0"/>
              <w:autoSpaceDN w:val="0"/>
              <w:adjustRightInd w:val="0"/>
              <w:spacing w:line="260" w:lineRule="exact"/>
              <w:rPr>
                <w:color w:val="000000"/>
                <w:szCs w:val="22"/>
              </w:rPr>
            </w:pPr>
          </w:p>
        </w:tc>
        <w:tc>
          <w:tcPr>
            <w:tcW w:w="4678" w:type="dxa"/>
          </w:tcPr>
          <w:p w14:paraId="299EF456" w14:textId="77777777" w:rsidR="009A2C56" w:rsidRDefault="009A2C56">
            <w:pPr>
              <w:autoSpaceDE w:val="0"/>
              <w:autoSpaceDN w:val="0"/>
              <w:adjustRightInd w:val="0"/>
              <w:spacing w:line="260" w:lineRule="exact"/>
              <w:rPr>
                <w:color w:val="000000"/>
                <w:szCs w:val="22"/>
              </w:rPr>
            </w:pPr>
          </w:p>
        </w:tc>
      </w:tr>
    </w:tbl>
    <w:p w14:paraId="568395AA" w14:textId="77777777" w:rsidR="009A2C56" w:rsidRDefault="009A2C56">
      <w:pPr>
        <w:tabs>
          <w:tab w:val="clear" w:pos="567"/>
        </w:tabs>
        <w:jc w:val="both"/>
      </w:pPr>
    </w:p>
    <w:p w14:paraId="11118F93" w14:textId="3AB37BCF" w:rsidR="009A2C56" w:rsidRDefault="00A17448">
      <w:pPr>
        <w:numPr>
          <w:ilvl w:val="12"/>
          <w:numId w:val="0"/>
        </w:numPr>
        <w:tabs>
          <w:tab w:val="clear" w:pos="567"/>
        </w:tabs>
        <w:ind w:right="-2"/>
        <w:outlineLvl w:val="0"/>
      </w:pPr>
      <w:r>
        <w:rPr>
          <w:b/>
          <w:bCs/>
        </w:rPr>
        <w:t xml:space="preserve">Šis pakuotės </w:t>
      </w:r>
      <w:r>
        <w:rPr>
          <w:b/>
        </w:rPr>
        <w:t>lapelis paskutinį kartą peržiūrėtas {MMMM/mm}</w:t>
      </w:r>
      <w:r>
        <w:rPr>
          <w:b/>
        </w:rPr>
        <w:fldChar w:fldCharType="begin"/>
      </w:r>
      <w:r>
        <w:rPr>
          <w:b/>
        </w:rPr>
        <w:instrText xml:space="preserve"> DOCVARIABLE vault_nd_5cfc00ab-040a-419e-9f12-6b096543d8e5 \* MERGEFORMAT </w:instrText>
      </w:r>
      <w:r>
        <w:rPr>
          <w:b/>
        </w:rPr>
        <w:fldChar w:fldCharType="separate"/>
      </w:r>
      <w:r>
        <w:rPr>
          <w:b/>
        </w:rPr>
        <w:t xml:space="preserve"> </w:t>
      </w:r>
      <w:r>
        <w:rPr>
          <w:b/>
        </w:rPr>
        <w:fldChar w:fldCharType="end"/>
      </w:r>
    </w:p>
    <w:p w14:paraId="69BDB4B2" w14:textId="77777777" w:rsidR="009A2C56" w:rsidRDefault="009A2C56">
      <w:pPr>
        <w:tabs>
          <w:tab w:val="clear" w:pos="567"/>
        </w:tabs>
      </w:pPr>
    </w:p>
    <w:p w14:paraId="2DC9F6A5" w14:textId="77777777" w:rsidR="009A2C56" w:rsidRDefault="00A17448">
      <w:pPr>
        <w:tabs>
          <w:tab w:val="clear" w:pos="567"/>
        </w:tabs>
      </w:pPr>
      <w:r>
        <w:t>NAUDOJIMO INSTRUKCIJA</w:t>
      </w:r>
    </w:p>
    <w:p w14:paraId="3807D396" w14:textId="77777777" w:rsidR="009A2C56" w:rsidRDefault="009A2C56">
      <w:pPr>
        <w:tabs>
          <w:tab w:val="clear" w:pos="567"/>
        </w:tabs>
      </w:pPr>
    </w:p>
    <w:p w14:paraId="1F4CEB73" w14:textId="77777777" w:rsidR="009A2C56" w:rsidRDefault="00A17448">
      <w:pPr>
        <w:tabs>
          <w:tab w:val="clear" w:pos="567"/>
        </w:tabs>
      </w:pPr>
      <w:r>
        <w:t>Žr. naudojimo instrukciją toliau</w:t>
      </w:r>
    </w:p>
    <w:p w14:paraId="64F158F7" w14:textId="77777777" w:rsidR="009A2C56" w:rsidRDefault="009A2C56">
      <w:pPr>
        <w:tabs>
          <w:tab w:val="clear" w:pos="567"/>
        </w:tabs>
      </w:pPr>
    </w:p>
    <w:p w14:paraId="19EEF2CB" w14:textId="77777777" w:rsidR="009A2C56" w:rsidRDefault="00A17448">
      <w:pPr>
        <w:pStyle w:val="EndnoteText"/>
        <w:tabs>
          <w:tab w:val="clear" w:pos="567"/>
        </w:tabs>
        <w:rPr>
          <w:szCs w:val="24"/>
          <w:lang w:val="lt-LT"/>
        </w:rPr>
      </w:pPr>
      <w:r>
        <w:rPr>
          <w:lang w:val="lt-LT"/>
        </w:rPr>
        <w:t xml:space="preserve">Išsami informacija apie šį </w:t>
      </w:r>
      <w:r>
        <w:rPr>
          <w:szCs w:val="24"/>
          <w:lang w:val="lt-LT"/>
        </w:rPr>
        <w:t>vaistą</w:t>
      </w:r>
      <w:r>
        <w:rPr>
          <w:lang w:val="lt-LT"/>
        </w:rPr>
        <w:t xml:space="preserve"> pateikiama Europos vaistų agentūros tinklalapyje</w:t>
      </w:r>
      <w:r>
        <w:rPr>
          <w:i/>
          <w:szCs w:val="24"/>
          <w:lang w:val="lt-LT"/>
        </w:rPr>
        <w:t xml:space="preserve"> </w:t>
      </w:r>
      <w:hyperlink r:id="rId67" w:history="1">
        <w:r>
          <w:rPr>
            <w:rStyle w:val="Hyperlink"/>
            <w:szCs w:val="24"/>
            <w:lang w:val="lt-LT"/>
          </w:rPr>
          <w:t>https://www.ema.europa.eu</w:t>
        </w:r>
      </w:hyperlink>
      <w:r>
        <w:rPr>
          <w:szCs w:val="24"/>
          <w:lang w:val="lt-LT"/>
        </w:rPr>
        <w:t>.</w:t>
      </w:r>
    </w:p>
    <w:p w14:paraId="7EE52145" w14:textId="4A4DE7CA" w:rsidR="009A2C56" w:rsidRDefault="00A17448">
      <w:pPr>
        <w:tabs>
          <w:tab w:val="left" w:pos="-720"/>
          <w:tab w:val="left" w:pos="4536"/>
        </w:tabs>
        <w:spacing w:before="120" w:line="260" w:lineRule="exact"/>
        <w:jc w:val="center"/>
        <w:outlineLvl w:val="6"/>
        <w:rPr>
          <w:b/>
          <w:color w:val="000000"/>
        </w:rPr>
      </w:pPr>
      <w:r>
        <w:br w:type="page"/>
      </w:r>
      <w:r>
        <w:rPr>
          <w:b/>
          <w:szCs w:val="20"/>
        </w:rPr>
        <w:lastRenderedPageBreak/>
        <w:t>NAUDOJIMO INSTRUKCIJA</w:t>
      </w:r>
      <w:r>
        <w:rPr>
          <w:b/>
          <w:szCs w:val="20"/>
        </w:rPr>
        <w:fldChar w:fldCharType="begin"/>
      </w:r>
      <w:r>
        <w:rPr>
          <w:b/>
          <w:szCs w:val="20"/>
        </w:rPr>
        <w:instrText xml:space="preserve"> DOCVARIABLE VAULT_ND_66510f25-11df-4612-ba61-5f5cbe4b087b \* MERGEFORMAT </w:instrText>
      </w:r>
      <w:r>
        <w:rPr>
          <w:b/>
          <w:szCs w:val="20"/>
        </w:rPr>
        <w:fldChar w:fldCharType="separate"/>
      </w:r>
      <w:r>
        <w:rPr>
          <w:b/>
          <w:szCs w:val="20"/>
        </w:rPr>
        <w:t xml:space="preserve"> </w:t>
      </w:r>
      <w:r>
        <w:rPr>
          <w:b/>
          <w:szCs w:val="20"/>
        </w:rPr>
        <w:fldChar w:fldCharType="end"/>
      </w:r>
    </w:p>
    <w:p w14:paraId="373A57DE" w14:textId="7433AB88" w:rsidR="009A2C56" w:rsidRDefault="00A17448">
      <w:pPr>
        <w:keepNext/>
        <w:tabs>
          <w:tab w:val="left" w:pos="-720"/>
          <w:tab w:val="left" w:pos="4536"/>
        </w:tabs>
        <w:suppressAutoHyphens/>
        <w:spacing w:before="120" w:line="260" w:lineRule="exact"/>
        <w:jc w:val="center"/>
        <w:outlineLvl w:val="6"/>
        <w:rPr>
          <w:b/>
        </w:rPr>
      </w:pPr>
      <w:r>
        <w:rPr>
          <w:b/>
        </w:rPr>
        <w:t>Humalog</w:t>
      </w:r>
      <w:r>
        <w:rPr>
          <w:color w:val="000000"/>
          <w:vertAlign w:val="superscript"/>
        </w:rPr>
        <w:t xml:space="preserve"> </w:t>
      </w:r>
      <w:r>
        <w:rPr>
          <w:b/>
        </w:rPr>
        <w:t xml:space="preserve">200 vienetų/ml KwikPen, injekcinis tirpalas užpildytame </w:t>
      </w:r>
      <w:r>
        <w:rPr>
          <w:b/>
        </w:rPr>
        <w:t>švirkštiklyje</w:t>
      </w:r>
      <w:r>
        <w:rPr>
          <w:b/>
        </w:rPr>
        <w:fldChar w:fldCharType="begin"/>
      </w:r>
      <w:r>
        <w:rPr>
          <w:b/>
        </w:rPr>
        <w:instrText xml:space="preserve"> DOCVARIABLE vault_nd_83dcf010-f40f-4ed7-b0b8-8b8915163c29 \* MERGEFORMAT </w:instrText>
      </w:r>
      <w:r>
        <w:rPr>
          <w:b/>
        </w:rPr>
        <w:fldChar w:fldCharType="separate"/>
      </w:r>
      <w:r>
        <w:rPr>
          <w:b/>
        </w:rPr>
        <w:t xml:space="preserve"> </w:t>
      </w:r>
      <w:r>
        <w:rPr>
          <w:b/>
        </w:rPr>
        <w:fldChar w:fldCharType="end"/>
      </w:r>
    </w:p>
    <w:p w14:paraId="5449A69B" w14:textId="77777777" w:rsidR="009A2C56" w:rsidRDefault="009A2C56">
      <w:pPr>
        <w:keepNext/>
        <w:tabs>
          <w:tab w:val="left" w:pos="-720"/>
          <w:tab w:val="left" w:pos="4536"/>
        </w:tabs>
        <w:suppressAutoHyphens/>
        <w:spacing w:before="120" w:line="260" w:lineRule="exact"/>
        <w:jc w:val="center"/>
        <w:outlineLvl w:val="6"/>
        <w:rPr>
          <w:color w:val="000000"/>
        </w:rPr>
      </w:pPr>
    </w:p>
    <w:p w14:paraId="288962AD" w14:textId="77777777" w:rsidR="009A2C56" w:rsidRDefault="00A17448">
      <w:pPr>
        <w:spacing w:before="120"/>
        <w:jc w:val="center"/>
        <w:rPr>
          <w:color w:val="000000"/>
        </w:rPr>
      </w:pPr>
      <w:r>
        <w:rPr>
          <w:color w:val="000000"/>
        </w:rPr>
        <w:t xml:space="preserve">insulinas lispro </w:t>
      </w:r>
    </w:p>
    <w:p w14:paraId="399B3C92" w14:textId="77777777" w:rsidR="009A2C56" w:rsidRDefault="00A17448">
      <w:pPr>
        <w:spacing w:before="120"/>
        <w:jc w:val="center"/>
        <w:rPr>
          <w:color w:val="000000"/>
        </w:rPr>
      </w:pPr>
      <w:r>
        <w:rPr>
          <w:noProof/>
          <w:lang w:val="en-GB" w:eastAsia="en-GB"/>
        </w:rPr>
        <w:drawing>
          <wp:inline distT="0" distB="0" distL="0" distR="0" wp14:anchorId="382DC1E3" wp14:editId="4E73F3F6">
            <wp:extent cx="4359910" cy="55626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59910" cy="556260"/>
                    </a:xfrm>
                    <a:prstGeom prst="rect">
                      <a:avLst/>
                    </a:prstGeom>
                    <a:noFill/>
                    <a:ln>
                      <a:noFill/>
                    </a:ln>
                  </pic:spPr>
                </pic:pic>
              </a:graphicData>
            </a:graphic>
          </wp:inline>
        </w:drawing>
      </w:r>
    </w:p>
    <w:p w14:paraId="136F8FF3" w14:textId="77777777" w:rsidR="009A2C56" w:rsidRDefault="009A2C56">
      <w:pPr>
        <w:spacing w:before="120"/>
        <w:jc w:val="center"/>
        <w:rPr>
          <w:rFonts w:cs="HelveticaNeue Condensed"/>
          <w:b/>
          <w:bCs/>
          <w:color w:val="FF0000"/>
          <w:sz w:val="28"/>
        </w:rPr>
      </w:pPr>
    </w:p>
    <w:p w14:paraId="39F207C3" w14:textId="77777777" w:rsidR="009A2C56" w:rsidRDefault="00A17448">
      <w:pPr>
        <w:spacing w:before="120"/>
        <w:jc w:val="center"/>
        <w:rPr>
          <w:color w:val="FF0000"/>
        </w:rPr>
      </w:pPr>
      <w:r>
        <w:rPr>
          <w:rFonts w:cs="HelveticaNeue Condensed"/>
          <w:b/>
          <w:bCs/>
          <w:color w:val="FF0000"/>
          <w:sz w:val="28"/>
        </w:rPr>
        <w:t>PRIEŠ VARTOJIMĄ PERSKAITYKITE ŠIĄ NAUDOJIMO INSTRUKCIJĄ</w:t>
      </w:r>
    </w:p>
    <w:p w14:paraId="15209D4F" w14:textId="77777777" w:rsidR="009A2C56" w:rsidRDefault="009A2C56">
      <w:pPr>
        <w:autoSpaceDE w:val="0"/>
        <w:autoSpaceDN w:val="0"/>
        <w:adjustRightInd w:val="0"/>
        <w:jc w:val="center"/>
        <w:rPr>
          <w:bCs/>
          <w:color w:val="000000"/>
        </w:rPr>
      </w:pPr>
    </w:p>
    <w:p w14:paraId="1F3F8E88" w14:textId="77777777" w:rsidR="009A2C56" w:rsidRDefault="009A2C56">
      <w:pPr>
        <w:autoSpaceDE w:val="0"/>
        <w:autoSpaceDN w:val="0"/>
        <w:adjustRightInd w:val="0"/>
        <w:jc w:val="center"/>
      </w:pPr>
    </w:p>
    <w:p w14:paraId="644BBF09" w14:textId="77777777" w:rsidR="009A2C56" w:rsidRDefault="00A17448">
      <w:pPr>
        <w:autoSpaceDE w:val="0"/>
        <w:autoSpaceDN w:val="0"/>
        <w:adjustRightInd w:val="0"/>
        <w:jc w:val="center"/>
        <w:rPr>
          <w:bCs/>
        </w:rPr>
      </w:pPr>
      <w:r>
        <w:rPr>
          <w:noProof/>
          <w:lang w:val="en-GB" w:eastAsia="en-GB"/>
        </w:rPr>
        <mc:AlternateContent>
          <mc:Choice Requires="wps">
            <w:drawing>
              <wp:anchor distT="0" distB="0" distL="114300" distR="114300" simplePos="0" relativeHeight="251620864" behindDoc="0" locked="0" layoutInCell="1" allowOverlap="1" wp14:anchorId="5162FDAE" wp14:editId="5DAAE9D4">
                <wp:simplePos x="0" y="0"/>
                <wp:positionH relativeFrom="column">
                  <wp:posOffset>1828800</wp:posOffset>
                </wp:positionH>
                <wp:positionV relativeFrom="paragraph">
                  <wp:posOffset>124460</wp:posOffset>
                </wp:positionV>
                <wp:extent cx="2790825" cy="333375"/>
                <wp:effectExtent l="0" t="0" r="0" b="0"/>
                <wp:wrapNone/>
                <wp:docPr id="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0825" cy="333375"/>
                        </a:xfrm>
                        <a:prstGeom prst="rect">
                          <a:avLst/>
                        </a:prstGeom>
                        <a:noFill/>
                        <a:ln w="6350">
                          <a:noFill/>
                        </a:ln>
                        <a:effectLst/>
                      </wps:spPr>
                      <wps:txbx>
                        <w:txbxContent>
                          <w:p w14:paraId="71DB0F77" w14:textId="77777777" w:rsidR="009A2C56" w:rsidRDefault="00A17448">
                            <w:pPr>
                              <w:tabs>
                                <w:tab w:val="clear" w:pos="567"/>
                              </w:tabs>
                              <w:jc w:val="center"/>
                              <w:rPr>
                                <w:rFonts w:ascii="DIN-Bold" w:hAnsi="DIN-Bold"/>
                                <w:b/>
                                <w:w w:val="80"/>
                                <w:sz w:val="20"/>
                                <w:szCs w:val="20"/>
                              </w:rPr>
                            </w:pPr>
                            <w:r>
                              <w:rPr>
                                <w:rFonts w:ascii="DIN-Bold" w:hAnsi="DIN-Bold"/>
                                <w:b/>
                                <w:caps/>
                                <w:sz w:val="20"/>
                                <w:szCs w:val="20"/>
                              </w:rPr>
                              <w:t>LEISTI TIK ŠIUO ŠVIRKŠTIKLIU, NES LEIDŽIANT KITAIP, GALIMAS SUNKUS PERDOZAVIMAS.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2FDAE" id="Text Box 5" o:spid="_x0000_s1319" type="#_x0000_t202" style="position:absolute;left:0;text-align:left;margin-left:2in;margin-top:9.8pt;width:219.75pt;height:26.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" filled="f" stroked="f" strokeweight=".5pt">
                <v:textbox inset="0,0,0,0">
                  <w:txbxContent>
                    <w:p w14:paraId="71DB0F77" w14:textId="77777777" w:rsidR="009A2C56" w:rsidRDefault="00A17448">
                      <w:pPr>
                        <w:tabs>
                          <w:tab w:val="clear" w:pos="567"/>
                        </w:tabs>
                        <w:jc w:val="center"/>
                        <w:rPr>
                          <w:rFonts w:ascii="DIN-Bold" w:hAnsi="DIN-Bold"/>
                          <w:b/>
                          <w:w w:val="80"/>
                          <w:sz w:val="20"/>
                          <w:szCs w:val="20"/>
                        </w:rPr>
                      </w:pPr>
                      <w:r>
                        <w:rPr>
                          <w:rFonts w:ascii="DIN-Bold" w:hAnsi="DIN-Bold"/>
                          <w:b/>
                          <w:caps/>
                          <w:sz w:val="20"/>
                          <w:szCs w:val="20"/>
                        </w:rPr>
                        <w:t>LEISTI TIK ŠIUO ŠVIRKŠTIKLIU, NES LEIDŽIANT KITAIP, GALIMAS SUNKUS PERDOZAVIMAS.</w:t>
                      </w:r>
                    </w:p>
                  </w:txbxContent>
                </v:textbox>
              </v:shape>
            </w:pict>
          </mc:Fallback>
        </mc:AlternateContent>
      </w:r>
      <w:r>
        <w:rPr>
          <w:noProof/>
          <w:sz w:val="40"/>
          <w:szCs w:val="40"/>
          <w:lang w:val="en-GB" w:eastAsia="en-GB"/>
        </w:rPr>
        <w:drawing>
          <wp:inline distT="0" distB="0" distL="0" distR="0" wp14:anchorId="00D96042" wp14:editId="2E4E6938">
            <wp:extent cx="3716020" cy="694690"/>
            <wp:effectExtent l="0" t="0" r="0" b="0"/>
            <wp:docPr id="20" name="Picture 65"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arning Box"/>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16020" cy="694690"/>
                    </a:xfrm>
                    <a:prstGeom prst="rect">
                      <a:avLst/>
                    </a:prstGeom>
                    <a:noFill/>
                    <a:ln>
                      <a:noFill/>
                    </a:ln>
                  </pic:spPr>
                </pic:pic>
              </a:graphicData>
            </a:graphic>
          </wp:inline>
        </w:drawing>
      </w:r>
    </w:p>
    <w:p w14:paraId="48ECAEFC" w14:textId="77777777" w:rsidR="009A2C56" w:rsidRDefault="009A2C56">
      <w:pPr>
        <w:autoSpaceDE w:val="0"/>
        <w:autoSpaceDN w:val="0"/>
        <w:adjustRightInd w:val="0"/>
        <w:jc w:val="center"/>
      </w:pPr>
    </w:p>
    <w:p w14:paraId="3B01D6E8" w14:textId="2116DF1D" w:rsidR="009A2C56" w:rsidRDefault="00A17448">
      <w:pPr>
        <w:keepNext/>
        <w:spacing w:before="120" w:line="260" w:lineRule="exact"/>
        <w:jc w:val="both"/>
        <w:outlineLvl w:val="4"/>
        <w:rPr>
          <w:lang w:eastAsia="x-none"/>
        </w:rPr>
      </w:pPr>
      <w:r>
        <w:rPr>
          <w:color w:val="000000"/>
          <w:lang w:eastAsia="x-none"/>
        </w:rPr>
        <w:t xml:space="preserve">Perskaitykite naudojimo instrukciją, prieš pradėdami vartoti </w:t>
      </w:r>
      <w:r>
        <w:rPr>
          <w:lang w:eastAsia="x-none"/>
        </w:rPr>
        <w:t>Humalog</w:t>
      </w:r>
      <w:r>
        <w:rPr>
          <w:color w:val="000000"/>
          <w:lang w:eastAsia="x-none"/>
        </w:rPr>
        <w:t xml:space="preserve"> </w:t>
      </w:r>
      <w:r>
        <w:rPr>
          <w:lang w:eastAsia="x-none"/>
        </w:rPr>
        <w:t>200 vienetų/ml KwikPen</w:t>
      </w:r>
      <w:r>
        <w:rPr>
          <w:color w:val="000000"/>
          <w:lang w:eastAsia="x-none"/>
        </w:rPr>
        <w:t xml:space="preserve"> injekcinį tirpalą ir kiekvieną kartą, įsigiję naują </w:t>
      </w:r>
      <w:r>
        <w:rPr>
          <w:lang w:eastAsia="x-none"/>
        </w:rPr>
        <w:t>Humalog</w:t>
      </w:r>
      <w:r>
        <w:rPr>
          <w:color w:val="000000"/>
          <w:lang w:eastAsia="x-none"/>
        </w:rPr>
        <w:t xml:space="preserve"> </w:t>
      </w:r>
      <w:r>
        <w:rPr>
          <w:lang w:eastAsia="x-none"/>
        </w:rPr>
        <w:t>200 vienetų/ml KwikPen</w:t>
      </w:r>
      <w:r>
        <w:rPr>
          <w:color w:val="000000"/>
          <w:lang w:eastAsia="x-none"/>
        </w:rPr>
        <w:t xml:space="preserve">. Joje gali būti naujos informacijos. Ši informacija nepakeičia pokalbio su </w:t>
      </w:r>
      <w:r>
        <w:rPr>
          <w:color w:val="000000"/>
          <w:lang w:eastAsia="x-none"/>
        </w:rPr>
        <w:t>sveikatos priežiūros specialistu apie Jūsų būklę ir gydymą.</w:t>
      </w:r>
      <w:r>
        <w:rPr>
          <w:color w:val="000000"/>
          <w:lang w:eastAsia="x-none"/>
        </w:rPr>
        <w:fldChar w:fldCharType="begin"/>
      </w:r>
      <w:r>
        <w:rPr>
          <w:color w:val="000000"/>
          <w:lang w:eastAsia="x-none"/>
        </w:rPr>
        <w:instrText xml:space="preserve"> DOCVARIABLE vault_nd_d92ae493-ae04-4456-b52c-f2c63ab97527 \* MERGEFORMAT </w:instrText>
      </w:r>
      <w:r>
        <w:rPr>
          <w:color w:val="000000"/>
          <w:lang w:eastAsia="x-none"/>
        </w:rPr>
        <w:fldChar w:fldCharType="separate"/>
      </w:r>
      <w:r>
        <w:rPr>
          <w:color w:val="000000"/>
          <w:lang w:eastAsia="x-none"/>
        </w:rPr>
        <w:t xml:space="preserve"> </w:t>
      </w:r>
      <w:r>
        <w:rPr>
          <w:color w:val="000000"/>
          <w:lang w:eastAsia="x-none"/>
        </w:rPr>
        <w:fldChar w:fldCharType="end"/>
      </w:r>
    </w:p>
    <w:p w14:paraId="509E688F" w14:textId="77777777" w:rsidR="009A2C56" w:rsidRDefault="009A2C56">
      <w:pPr>
        <w:autoSpaceDE w:val="0"/>
        <w:autoSpaceDN w:val="0"/>
        <w:adjustRightInd w:val="0"/>
        <w:rPr>
          <w:bCs/>
          <w:iCs/>
        </w:rPr>
      </w:pPr>
    </w:p>
    <w:p w14:paraId="681E0D77" w14:textId="77777777" w:rsidR="009A2C56" w:rsidRDefault="00A17448">
      <w:pPr>
        <w:autoSpaceDE w:val="0"/>
        <w:autoSpaceDN w:val="0"/>
        <w:adjustRightInd w:val="0"/>
        <w:rPr>
          <w:szCs w:val="22"/>
        </w:rPr>
      </w:pPr>
      <w:r>
        <w:rPr>
          <w:bCs/>
          <w:iCs/>
        </w:rPr>
        <w:t>Humalog</w:t>
      </w:r>
      <w:r>
        <w:rPr>
          <w:bCs/>
          <w:iCs/>
          <w:color w:val="000000"/>
        </w:rPr>
        <w:t xml:space="preserve"> </w:t>
      </w:r>
      <w:r>
        <w:t>200 vienetų/ml KwikPen</w:t>
      </w:r>
      <w:r>
        <w:rPr>
          <w:color w:val="000000"/>
        </w:rPr>
        <w:t xml:space="preserve"> (švirkštiklis) yra vienkartinis užpildytas švirkštiklis, kuriame yra 3 ml (600 vienetų, 200 vienetų/ml) insulino lispro injekcinio tirpalo. </w:t>
      </w:r>
      <w:r>
        <w:rPr>
          <w:szCs w:val="22"/>
        </w:rPr>
        <w:t xml:space="preserve">Jūs galite susileisti daug dozių, naudodami vieną švirkštiklį. Švirkštiklis nustatomas po 1 vienetą. </w:t>
      </w:r>
      <w:r>
        <w:rPr>
          <w:color w:val="000000"/>
        </w:rPr>
        <w:t xml:space="preserve">Jūs galite susileisti nuo 1 iki 60 vienetų per vieną injekciją. </w:t>
      </w:r>
      <w:r>
        <w:rPr>
          <w:b/>
          <w:szCs w:val="22"/>
        </w:rPr>
        <w:t xml:space="preserve">Jeigu Jums paskirta dozė yra didesnė kaip 60 vienetų, turite susileisti daugiau kaip 1 injekciją. </w:t>
      </w:r>
      <w:r>
        <w:t>Stūmoklis kiekvienos injekcijos metu tik šiek tiek suj</w:t>
      </w:r>
      <w:r>
        <w:rPr>
          <w:rStyle w:val="hps"/>
        </w:rPr>
        <w:t>uda</w:t>
      </w:r>
      <w:r>
        <w:t xml:space="preserve"> ir Jūs galite to ne</w:t>
      </w:r>
      <w:r>
        <w:rPr>
          <w:rStyle w:val="hps"/>
        </w:rPr>
        <w:t>pastebėt</w:t>
      </w:r>
      <w:r>
        <w:rPr>
          <w:rStyle w:val="hps"/>
        </w:rPr>
        <w:t>i</w:t>
      </w:r>
      <w:r>
        <w:t xml:space="preserve">. Stūmoklis </w:t>
      </w:r>
      <w:r>
        <w:rPr>
          <w:rStyle w:val="hps"/>
        </w:rPr>
        <w:t>pasieks</w:t>
      </w:r>
      <w:r>
        <w:t xml:space="preserve"> </w:t>
      </w:r>
      <w:r>
        <w:rPr>
          <w:rStyle w:val="hps"/>
        </w:rPr>
        <w:t>užtaiso galą tik tada</w:t>
      </w:r>
      <w:r>
        <w:t xml:space="preserve">, kai </w:t>
      </w:r>
      <w:r>
        <w:rPr>
          <w:rStyle w:val="hps"/>
        </w:rPr>
        <w:t>būsite suvartoję</w:t>
      </w:r>
      <w:r>
        <w:t xml:space="preserve"> </w:t>
      </w:r>
      <w:r>
        <w:rPr>
          <w:rStyle w:val="hps"/>
        </w:rPr>
        <w:t>visus</w:t>
      </w:r>
      <w:r>
        <w:t xml:space="preserve"> </w:t>
      </w:r>
      <w:r>
        <w:rPr>
          <w:rStyle w:val="hps"/>
        </w:rPr>
        <w:t>švirkštiklyje esančius 600</w:t>
      </w:r>
      <w:r>
        <w:t> </w:t>
      </w:r>
      <w:r>
        <w:rPr>
          <w:rStyle w:val="hps"/>
        </w:rPr>
        <w:t>vienetų.</w:t>
      </w:r>
    </w:p>
    <w:p w14:paraId="63F76E10" w14:textId="77777777" w:rsidR="009A2C56" w:rsidRDefault="00A17448">
      <w:pPr>
        <w:tabs>
          <w:tab w:val="center" w:pos="4153"/>
          <w:tab w:val="right" w:pos="8306"/>
        </w:tabs>
        <w:spacing w:before="120"/>
        <w:rPr>
          <w:b/>
          <w:color w:val="000000"/>
          <w:lang w:eastAsia="x-none"/>
        </w:rPr>
      </w:pPr>
      <w:r>
        <w:rPr>
          <w:rFonts w:cs="HelveticaNeue Condensed"/>
          <w:b/>
          <w:bCs/>
          <w:color w:val="211D1E"/>
          <w:lang w:eastAsia="x-none"/>
        </w:rPr>
        <w:t>Šiuo švirkštikliu galima susileisti daugiau dozių nei anksčiau Jūsų naudotais švirkštikliais. Nustatykite dozę taip, kaip nurodė Jūsų sveikatos priežiūros specialistas.</w:t>
      </w:r>
    </w:p>
    <w:p w14:paraId="264641DE" w14:textId="77777777" w:rsidR="009A2C56" w:rsidRDefault="00A17448">
      <w:pPr>
        <w:tabs>
          <w:tab w:val="center" w:pos="4153"/>
          <w:tab w:val="right" w:pos="8306"/>
        </w:tabs>
        <w:spacing w:before="120"/>
        <w:rPr>
          <w:b/>
          <w:color w:val="000000"/>
          <w:lang w:eastAsia="x-none"/>
        </w:rPr>
      </w:pPr>
      <w:r>
        <w:rPr>
          <w:b/>
          <w:color w:val="000000"/>
          <w:lang w:eastAsia="x-none"/>
        </w:rPr>
        <w:t>Tiekiami dviejų stiprumų Humalog KwikPen (100 vienetų/ml ir 200 vienetų/ml). Humalog 200 vienetų</w:t>
      </w:r>
      <w:r>
        <w:rPr>
          <w:b/>
          <w:lang w:eastAsia="x-none"/>
        </w:rPr>
        <w:t>/ml suleiskite TIK šiuo švirkštikliu</w:t>
      </w:r>
      <w:r>
        <w:rPr>
          <w:b/>
          <w:color w:val="000000"/>
          <w:lang w:eastAsia="x-none"/>
        </w:rPr>
        <w:t xml:space="preserve">. NEGALIMA ištraukti insulino iš Jūsų </w:t>
      </w:r>
      <w:r>
        <w:rPr>
          <w:b/>
          <w:lang w:eastAsia="x-none"/>
        </w:rPr>
        <w:t xml:space="preserve">švirkštiklio į kitą </w:t>
      </w:r>
      <w:r>
        <w:rPr>
          <w:b/>
          <w:color w:val="000000"/>
          <w:lang w:eastAsia="x-none"/>
        </w:rPr>
        <w:t>insuliną išskiriantį įtaisą. Švirkštais ir insulino pompomis negalima tiksliai nustatyti 200 vienetų/ml insulino dozės. Tai gali lemti sunkų perdozavimą, dėl kurio sumažėjus gliukozės koncentracijai kraujyje, gali kilti pavojus Jūsų gyvybei</w:t>
      </w:r>
      <w:r>
        <w:rPr>
          <w:b/>
          <w:lang w:eastAsia="x-none"/>
        </w:rPr>
        <w:t>.</w:t>
      </w:r>
    </w:p>
    <w:p w14:paraId="7059A442" w14:textId="77777777" w:rsidR="009A2C56" w:rsidRDefault="00A17448">
      <w:pPr>
        <w:tabs>
          <w:tab w:val="center" w:pos="4153"/>
          <w:tab w:val="right" w:pos="8306"/>
        </w:tabs>
        <w:spacing w:before="120"/>
        <w:rPr>
          <w:b/>
          <w:color w:val="000000"/>
          <w:lang w:eastAsia="x-none"/>
        </w:rPr>
      </w:pPr>
      <w:r>
        <w:rPr>
          <w:b/>
          <w:color w:val="000000"/>
          <w:lang w:eastAsia="x-none"/>
        </w:rPr>
        <w:t>Nesidalinkite savo švirkštikliu su jokiais kitais žmonėmis</w:t>
      </w:r>
      <w:r>
        <w:rPr>
          <w:b/>
          <w:szCs w:val="22"/>
        </w:rPr>
        <w:t>, net jeigu pakeitėte adatą</w:t>
      </w:r>
      <w:r>
        <w:rPr>
          <w:b/>
          <w:color w:val="000000"/>
          <w:lang w:eastAsia="x-none"/>
        </w:rPr>
        <w:t xml:space="preserve">. </w:t>
      </w:r>
      <w:r>
        <w:rPr>
          <w:b/>
          <w:szCs w:val="22"/>
        </w:rPr>
        <w:t xml:space="preserve">Nenaudokite adatos dar kartą ir nesidalinkite adatomis su kitais žmonėmis. </w:t>
      </w:r>
      <w:r>
        <w:rPr>
          <w:b/>
          <w:color w:val="000000"/>
          <w:lang w:eastAsia="x-none"/>
        </w:rPr>
        <w:t>Jūs galite juos užkrėsti arba nuo jų užsikrėsti infekcine liga.</w:t>
      </w:r>
    </w:p>
    <w:p w14:paraId="39FF642C" w14:textId="77777777" w:rsidR="009A2C56" w:rsidRDefault="00A17448">
      <w:pPr>
        <w:tabs>
          <w:tab w:val="center" w:pos="4153"/>
          <w:tab w:val="right" w:pos="8306"/>
        </w:tabs>
        <w:spacing w:before="120"/>
        <w:rPr>
          <w:color w:val="000000"/>
          <w:lang w:eastAsia="x-none"/>
        </w:rPr>
      </w:pPr>
      <w:r>
        <w:rPr>
          <w:color w:val="000000"/>
          <w:lang w:eastAsia="x-none"/>
        </w:rPr>
        <w:t>Šio švirkštiklio nerekomenduojama naudoti akliesiems arba regėjimo sutrikimų turintiems žmonėms be kitų žmonių, kurie moka naudoti švirkštiklį, pagalbos.</w:t>
      </w:r>
    </w:p>
    <w:p w14:paraId="15B2D0EA" w14:textId="77777777" w:rsidR="009A2C56" w:rsidRDefault="009A2C56">
      <w:pPr>
        <w:tabs>
          <w:tab w:val="center" w:pos="4153"/>
          <w:tab w:val="right" w:pos="8306"/>
        </w:tabs>
        <w:spacing w:before="120"/>
        <w:rPr>
          <w:color w:val="000000"/>
          <w:lang w:eastAsia="x-none"/>
        </w:rPr>
      </w:pPr>
    </w:p>
    <w:p w14:paraId="08056E30" w14:textId="77777777" w:rsidR="009A2C56" w:rsidRDefault="00A17448">
      <w:r>
        <w:br w:type="page"/>
      </w:r>
    </w:p>
    <w:p w14:paraId="5360DE5C" w14:textId="77777777" w:rsidR="009A2C56" w:rsidRDefault="00A17448">
      <w:pPr>
        <w:jc w:val="center"/>
        <w:rPr>
          <w:b/>
        </w:rPr>
      </w:pPr>
      <w:r>
        <w:rPr>
          <w:b/>
        </w:rPr>
        <w:lastRenderedPageBreak/>
        <w:t>KwikPen dalys</w:t>
      </w:r>
    </w:p>
    <w:p w14:paraId="463F4EBB" w14:textId="77777777" w:rsidR="009A2C56" w:rsidRDefault="009A2C56">
      <w:pPr>
        <w:jc w:val="center"/>
        <w:rPr>
          <w:b/>
        </w:rPr>
      </w:pPr>
    </w:p>
    <w:tbl>
      <w:tblPr>
        <w:tblW w:w="9889" w:type="dxa"/>
        <w:tblLayout w:type="fixed"/>
        <w:tblLook w:val="04A0" w:firstRow="1" w:lastRow="0" w:firstColumn="1" w:lastColumn="0" w:noHBand="0" w:noVBand="1"/>
      </w:tblPr>
      <w:tblGrid>
        <w:gridCol w:w="900"/>
        <w:gridCol w:w="900"/>
        <w:gridCol w:w="1285"/>
        <w:gridCol w:w="515"/>
        <w:gridCol w:w="1895"/>
        <w:gridCol w:w="425"/>
        <w:gridCol w:w="380"/>
        <w:gridCol w:w="1179"/>
        <w:gridCol w:w="142"/>
        <w:gridCol w:w="142"/>
        <w:gridCol w:w="850"/>
        <w:gridCol w:w="387"/>
        <w:gridCol w:w="889"/>
      </w:tblGrid>
      <w:tr w:rsidR="009A2C56" w14:paraId="0970E6CF" w14:textId="77777777">
        <w:trPr>
          <w:trHeight w:val="346"/>
        </w:trPr>
        <w:tc>
          <w:tcPr>
            <w:tcW w:w="900" w:type="dxa"/>
          </w:tcPr>
          <w:p w14:paraId="05BC3793" w14:textId="77777777" w:rsidR="009A2C56" w:rsidRDefault="009A2C56"/>
        </w:tc>
        <w:tc>
          <w:tcPr>
            <w:tcW w:w="2185" w:type="dxa"/>
            <w:gridSpan w:val="2"/>
            <w:tcMar>
              <w:left w:w="418" w:type="dxa"/>
              <w:right w:w="115" w:type="dxa"/>
            </w:tcMar>
          </w:tcPr>
          <w:p w14:paraId="20ACBB80" w14:textId="77777777" w:rsidR="009A2C56" w:rsidRDefault="00A17448">
            <w:pPr>
              <w:ind w:left="-359" w:right="-75"/>
              <w:rPr>
                <w:b/>
              </w:rPr>
            </w:pPr>
            <w:r>
              <w:rPr>
                <w:b/>
              </w:rPr>
              <w:t xml:space="preserve">Švirkštiklio dangtelis </w:t>
            </w:r>
            <w:r>
              <w:rPr>
                <w:noProof/>
                <w:lang w:val="en-GB" w:eastAsia="en-GB"/>
              </w:rPr>
              <mc:AlternateContent>
                <mc:Choice Requires="wps">
                  <w:drawing>
                    <wp:anchor distT="0" distB="0" distL="114298" distR="114298" simplePos="0" relativeHeight="251631104" behindDoc="0" locked="0" layoutInCell="1" allowOverlap="1" wp14:anchorId="11274764" wp14:editId="2AEA6F3B">
                      <wp:simplePos x="0" y="0"/>
                      <wp:positionH relativeFrom="column">
                        <wp:posOffset>210184</wp:posOffset>
                      </wp:positionH>
                      <wp:positionV relativeFrom="paragraph">
                        <wp:posOffset>194310</wp:posOffset>
                      </wp:positionV>
                      <wp:extent cx="0" cy="450850"/>
                      <wp:effectExtent l="0" t="0" r="19050" b="6350"/>
                      <wp:wrapNone/>
                      <wp:docPr id="1267803796"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08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43" style="position:absolute;z-index:251631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16.55pt,15.3pt" to="16.55pt,50.8pt" w14:anchorId="075CE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">
                      <o:lock v:ext="edit" shapetype="f"/>
                    </v:line>
                  </w:pict>
                </mc:Fallback>
              </mc:AlternateContent>
            </w:r>
          </w:p>
        </w:tc>
        <w:tc>
          <w:tcPr>
            <w:tcW w:w="515" w:type="dxa"/>
          </w:tcPr>
          <w:p w14:paraId="1DA1E0B7" w14:textId="77777777" w:rsidR="009A2C56" w:rsidRDefault="009A2C56"/>
        </w:tc>
        <w:tc>
          <w:tcPr>
            <w:tcW w:w="2700" w:type="dxa"/>
            <w:gridSpan w:val="3"/>
            <w:tcMar>
              <w:left w:w="864" w:type="dxa"/>
              <w:right w:w="115" w:type="dxa"/>
            </w:tcMar>
          </w:tcPr>
          <w:p w14:paraId="66367D55" w14:textId="77777777" w:rsidR="009A2C56" w:rsidRDefault="00A17448">
            <w:pPr>
              <w:rPr>
                <w:b/>
              </w:rPr>
            </w:pPr>
            <w:r>
              <w:rPr>
                <w:b/>
              </w:rPr>
              <w:t>Užtaiso laikiklis</w:t>
            </w:r>
            <w:r>
              <w:t xml:space="preserve"> </w:t>
            </w:r>
            <w:r>
              <w:rPr>
                <w:noProof/>
                <w:lang w:val="en-GB" w:eastAsia="en-GB"/>
              </w:rPr>
              <mc:AlternateContent>
                <mc:Choice Requires="wps">
                  <w:drawing>
                    <wp:anchor distT="0" distB="0" distL="114298" distR="114298" simplePos="0" relativeHeight="251632128" behindDoc="0" locked="0" layoutInCell="1" allowOverlap="1" wp14:anchorId="7EB9E67C" wp14:editId="3CCC2682">
                      <wp:simplePos x="0" y="0"/>
                      <wp:positionH relativeFrom="column">
                        <wp:posOffset>257809</wp:posOffset>
                      </wp:positionH>
                      <wp:positionV relativeFrom="paragraph">
                        <wp:posOffset>214630</wp:posOffset>
                      </wp:positionV>
                      <wp:extent cx="0" cy="430530"/>
                      <wp:effectExtent l="0" t="0" r="19050" b="7620"/>
                      <wp:wrapNone/>
                      <wp:docPr id="1799136707"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05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42" style="position:absolute;z-index:251632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20.3pt,16.9pt" to="20.3pt,50.8pt" w14:anchorId="1B76BE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">
                      <o:lock v:ext="edit" shapetype="f"/>
                    </v:line>
                  </w:pict>
                </mc:Fallback>
              </mc:AlternateContent>
            </w:r>
          </w:p>
        </w:tc>
        <w:tc>
          <w:tcPr>
            <w:tcW w:w="1179" w:type="dxa"/>
          </w:tcPr>
          <w:p w14:paraId="53731034" w14:textId="77777777" w:rsidR="009A2C56" w:rsidRDefault="00A17448">
            <w:pPr>
              <w:rPr>
                <w:b/>
              </w:rPr>
            </w:pPr>
            <w:r>
              <w:rPr>
                <w:noProof/>
                <w:lang w:val="en-GB" w:eastAsia="en-GB"/>
              </w:rPr>
              <mc:AlternateContent>
                <mc:Choice Requires="wps">
                  <w:drawing>
                    <wp:anchor distT="0" distB="0" distL="114298" distR="114298" simplePos="0" relativeHeight="251633152" behindDoc="0" locked="0" layoutInCell="1" allowOverlap="1" wp14:anchorId="7EEE2A68" wp14:editId="11DDC82D">
                      <wp:simplePos x="0" y="0"/>
                      <wp:positionH relativeFrom="column">
                        <wp:posOffset>280669</wp:posOffset>
                      </wp:positionH>
                      <wp:positionV relativeFrom="paragraph">
                        <wp:posOffset>194310</wp:posOffset>
                      </wp:positionV>
                      <wp:extent cx="0" cy="365125"/>
                      <wp:effectExtent l="0" t="0" r="19050" b="15875"/>
                      <wp:wrapNone/>
                      <wp:docPr id="829277506"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12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41" style="position:absolute;z-index:251633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22.1pt,15.3pt" to="22.1pt,44.05pt" w14:anchorId="76D2D0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">
                      <o:lock v:ext="edit" shapetype="f"/>
                    </v:line>
                  </w:pict>
                </mc:Fallback>
              </mc:AlternateContent>
            </w:r>
            <w:r>
              <w:rPr>
                <w:b/>
              </w:rPr>
              <w:t>Etiketė</w:t>
            </w:r>
          </w:p>
        </w:tc>
        <w:tc>
          <w:tcPr>
            <w:tcW w:w="284" w:type="dxa"/>
            <w:gridSpan w:val="2"/>
          </w:tcPr>
          <w:p w14:paraId="00416B11" w14:textId="77777777" w:rsidR="009A2C56" w:rsidRDefault="009A2C56"/>
        </w:tc>
        <w:tc>
          <w:tcPr>
            <w:tcW w:w="2126" w:type="dxa"/>
            <w:gridSpan w:val="3"/>
          </w:tcPr>
          <w:p w14:paraId="68B52C49" w14:textId="77777777" w:rsidR="009A2C56" w:rsidRDefault="00A17448">
            <w:pPr>
              <w:rPr>
                <w:b/>
              </w:rPr>
            </w:pPr>
            <w:r>
              <w:rPr>
                <w:noProof/>
                <w:lang w:val="en-GB" w:eastAsia="en-GB"/>
              </w:rPr>
              <mc:AlternateContent>
                <mc:Choice Requires="wps">
                  <w:drawing>
                    <wp:anchor distT="0" distB="0" distL="114300" distR="114300" simplePos="0" relativeHeight="251636224" behindDoc="0" locked="0" layoutInCell="1" allowOverlap="1" wp14:anchorId="04552B83" wp14:editId="5272E6CD">
                      <wp:simplePos x="0" y="0"/>
                      <wp:positionH relativeFrom="column">
                        <wp:posOffset>259715</wp:posOffset>
                      </wp:positionH>
                      <wp:positionV relativeFrom="paragraph">
                        <wp:posOffset>194310</wp:posOffset>
                      </wp:positionV>
                      <wp:extent cx="405130" cy="508000"/>
                      <wp:effectExtent l="0" t="0" r="13970" b="6350"/>
                      <wp:wrapNone/>
                      <wp:docPr id="12806655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5130" cy="5080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40" style="position:absolute;flip: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20.45pt,15.3pt" to="52.35pt,55.3pt" w14:anchorId="09335E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">
                      <o:lock v:ext="edit" shapetype="f"/>
                    </v:line>
                  </w:pict>
                </mc:Fallback>
              </mc:AlternateContent>
            </w:r>
            <w:r>
              <w:t xml:space="preserve"> </w:t>
            </w:r>
            <w:r>
              <w:rPr>
                <w:b/>
              </w:rPr>
              <w:t xml:space="preserve">Dozės indikatorius </w:t>
            </w:r>
          </w:p>
        </w:tc>
      </w:tr>
      <w:tr w:rsidR="009A2C56" w14:paraId="37100E34" w14:textId="77777777">
        <w:trPr>
          <w:trHeight w:val="386"/>
        </w:trPr>
        <w:tc>
          <w:tcPr>
            <w:tcW w:w="9000" w:type="dxa"/>
            <w:gridSpan w:val="12"/>
            <w:vMerge w:val="restart"/>
          </w:tcPr>
          <w:p w14:paraId="4B533F7B" w14:textId="77777777" w:rsidR="009A2C56" w:rsidRDefault="00A17448">
            <w:pPr>
              <w:spacing w:before="1080" w:line="260" w:lineRule="exact"/>
              <w:jc w:val="center"/>
            </w:pPr>
            <w:r>
              <w:rPr>
                <w:b/>
                <w:noProof/>
                <w:lang w:val="en-GB" w:eastAsia="en-GB"/>
              </w:rPr>
              <mc:AlternateContent>
                <mc:Choice Requires="wps">
                  <w:drawing>
                    <wp:anchor distT="0" distB="0" distL="114299" distR="114299" simplePos="0" relativeHeight="251641344" behindDoc="0" locked="0" layoutInCell="1" allowOverlap="1" wp14:anchorId="1D0D38BE" wp14:editId="1F468494">
                      <wp:simplePos x="0" y="0"/>
                      <wp:positionH relativeFrom="column">
                        <wp:posOffset>3240404</wp:posOffset>
                      </wp:positionH>
                      <wp:positionV relativeFrom="paragraph">
                        <wp:posOffset>687070</wp:posOffset>
                      </wp:positionV>
                      <wp:extent cx="0" cy="210820"/>
                      <wp:effectExtent l="0" t="0" r="19050" b="17780"/>
                      <wp:wrapNone/>
                      <wp:docPr id="1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8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4" style="position:absolute;z-index:25164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55.15pt,54.1pt" to="255.15pt,70.7pt" w14:anchorId="32340B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">
                      <o:lock v:ext="edit" shapetype="f"/>
                    </v:line>
                  </w:pict>
                </mc:Fallback>
              </mc:AlternateContent>
            </w:r>
            <w:r>
              <w:rPr>
                <w:noProof/>
                <w:lang w:val="en-GB" w:eastAsia="en-GB"/>
              </w:rPr>
              <mc:AlternateContent>
                <mc:Choice Requires="wps">
                  <w:drawing>
                    <wp:anchor distT="0" distB="0" distL="114300" distR="114300" simplePos="0" relativeHeight="251639296" behindDoc="0" locked="0" layoutInCell="1" allowOverlap="1" wp14:anchorId="6F58D40A" wp14:editId="3DCB7F44">
                      <wp:simplePos x="0" y="0"/>
                      <wp:positionH relativeFrom="column">
                        <wp:posOffset>2831465</wp:posOffset>
                      </wp:positionH>
                      <wp:positionV relativeFrom="paragraph">
                        <wp:posOffset>482600</wp:posOffset>
                      </wp:positionV>
                      <wp:extent cx="951230" cy="185420"/>
                      <wp:effectExtent l="0" t="0" r="0" b="0"/>
                      <wp:wrapNone/>
                      <wp:docPr id="9043964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230" cy="185420"/>
                              </a:xfrm>
                              <a:prstGeom prst="rect">
                                <a:avLst/>
                              </a:prstGeom>
                              <a:noFill/>
                              <a:ln w="6350">
                                <a:noFill/>
                              </a:ln>
                              <a:effectLst/>
                            </wps:spPr>
                            <wps:txbx>
                              <w:txbxContent>
                                <w:p w14:paraId="5671398E" w14:textId="77777777" w:rsidR="009A2C56" w:rsidRDefault="00A17448">
                                  <w:pPr>
                                    <w:tabs>
                                      <w:tab w:val="clear" w:pos="567"/>
                                    </w:tabs>
                                    <w:jc w:val="center"/>
                                    <w:rPr>
                                      <w:sz w:val="8"/>
                                      <w:szCs w:val="8"/>
                                    </w:rPr>
                                  </w:pPr>
                                  <w:r>
                                    <w:rPr>
                                      <w:b/>
                                      <w:caps/>
                                      <w:sz w:val="8"/>
                                      <w:szCs w:val="8"/>
                                    </w:rPr>
                                    <w:t xml:space="preserve">LEISTI TIK ŠIUO </w:t>
                                  </w:r>
                                  <w:r>
                                    <w:rPr>
                                      <w:b/>
                                      <w:caps/>
                                      <w:sz w:val="8"/>
                                      <w:szCs w:val="8"/>
                                    </w:rPr>
                                    <w:t>ŠVIRKŠTIKLIU, NES LEIDŽIANT KITAIP, GALIMAS SUNKUS PERDOZAVIMAS</w:t>
                                  </w:r>
                                </w:p>
                                <w:p w14:paraId="50B9EFE6" w14:textId="77777777" w:rsidR="009A2C56" w:rsidRDefault="009A2C56">
                                  <w:pPr>
                                    <w:jc w:val="center"/>
                                    <w:rPr>
                                      <w:rFonts w:ascii="DIN-Bold" w:hAnsi="DIN-Bold" w:cs="Vrinda"/>
                                      <w:b/>
                                      <w:spacing w:val="-1"/>
                                      <w:w w:val="82"/>
                                      <w:sz w:val="8"/>
                                      <w:szCs w:val="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8D40A" id="Text Box 39" o:spid="_x0000_s1320" type="#_x0000_t202" style="position:absolute;left:0;text-align:left;margin-left:222.95pt;margin-top:38pt;width:74.9pt;height:14.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" filled="f" stroked="f" strokeweight=".5pt">
                      <v:textbox inset="0,0,0,0">
                        <w:txbxContent>
                          <w:p w14:paraId="5671398E" w14:textId="77777777" w:rsidR="009A2C56" w:rsidRDefault="00A17448">
                            <w:pPr>
                              <w:tabs>
                                <w:tab w:val="clear" w:pos="567"/>
                              </w:tabs>
                              <w:jc w:val="center"/>
                              <w:rPr>
                                <w:sz w:val="8"/>
                                <w:szCs w:val="8"/>
                              </w:rPr>
                            </w:pPr>
                            <w:r>
                              <w:rPr>
                                <w:b/>
                                <w:caps/>
                                <w:sz w:val="8"/>
                                <w:szCs w:val="8"/>
                              </w:rPr>
                              <w:t xml:space="preserve">LEISTI TIK ŠIUO </w:t>
                            </w:r>
                            <w:r>
                              <w:rPr>
                                <w:b/>
                                <w:caps/>
                                <w:sz w:val="8"/>
                                <w:szCs w:val="8"/>
                              </w:rPr>
                              <w:t>ŠVIRKŠTIKLIU, NES LEIDŽIANT KITAIP, GALIMAS SUNKUS PERDOZAVIMAS</w:t>
                            </w:r>
                          </w:p>
                          <w:p w14:paraId="50B9EFE6" w14:textId="77777777" w:rsidR="009A2C56" w:rsidRDefault="009A2C56">
                            <w:pPr>
                              <w:jc w:val="center"/>
                              <w:rPr>
                                <w:rFonts w:ascii="DIN-Bold" w:hAnsi="DIN-Bold" w:cs="Vrinda"/>
                                <w:b/>
                                <w:spacing w:val="-1"/>
                                <w:w w:val="82"/>
                                <w:sz w:val="8"/>
                                <w:szCs w:val="8"/>
                              </w:rPr>
                            </w:pPr>
                          </w:p>
                        </w:txbxContent>
                      </v:textbox>
                    </v:shape>
                  </w:pict>
                </mc:Fallback>
              </mc:AlternateContent>
            </w:r>
            <w:r>
              <w:rPr>
                <w:noProof/>
                <w:lang w:val="en-GB" w:eastAsia="en-GB"/>
              </w:rPr>
              <mc:AlternateContent>
                <mc:Choice Requires="wps">
                  <w:drawing>
                    <wp:anchor distT="0" distB="0" distL="114298" distR="114298" simplePos="0" relativeHeight="251635200" behindDoc="0" locked="0" layoutInCell="1" allowOverlap="1" wp14:anchorId="42DE2274" wp14:editId="5EDC924E">
                      <wp:simplePos x="0" y="0"/>
                      <wp:positionH relativeFrom="column">
                        <wp:posOffset>5203189</wp:posOffset>
                      </wp:positionH>
                      <wp:positionV relativeFrom="paragraph">
                        <wp:posOffset>668020</wp:posOffset>
                      </wp:positionV>
                      <wp:extent cx="0" cy="172085"/>
                      <wp:effectExtent l="0" t="0" r="19050" b="18415"/>
                      <wp:wrapNone/>
                      <wp:docPr id="1893905382"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08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8" style="position:absolute;z-index:251635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409.7pt,52.6pt" to="409.7pt,66.15pt" w14:anchorId="21ABA6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">
                      <o:lock v:ext="edit" shapetype="f"/>
                    </v:line>
                  </w:pict>
                </mc:Fallback>
              </mc:AlternateContent>
            </w:r>
            <w:r>
              <w:rPr>
                <w:noProof/>
                <w:lang w:val="en-GB" w:eastAsia="en-GB"/>
              </w:rPr>
              <mc:AlternateContent>
                <mc:Choice Requires="wps">
                  <w:drawing>
                    <wp:anchor distT="0" distB="0" distL="114298" distR="114298" simplePos="0" relativeHeight="251634176" behindDoc="0" locked="0" layoutInCell="1" allowOverlap="1" wp14:anchorId="4EE5B631" wp14:editId="5D8B594E">
                      <wp:simplePos x="0" y="0"/>
                      <wp:positionH relativeFrom="column">
                        <wp:posOffset>4138294</wp:posOffset>
                      </wp:positionH>
                      <wp:positionV relativeFrom="paragraph">
                        <wp:posOffset>796290</wp:posOffset>
                      </wp:positionV>
                      <wp:extent cx="0" cy="130810"/>
                      <wp:effectExtent l="0" t="0" r="19050" b="2540"/>
                      <wp:wrapNone/>
                      <wp:docPr id="1914388104"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7"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325.85pt,62.7pt" to="325.85pt,73pt" w14:anchorId="218189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">
                      <o:lock v:ext="edit" shapetype="f"/>
                    </v:line>
                  </w:pict>
                </mc:Fallback>
              </mc:AlternateContent>
            </w:r>
            <w:r>
              <w:rPr>
                <w:noProof/>
                <w:lang w:val="en-GB" w:eastAsia="en-GB"/>
              </w:rPr>
              <mc:AlternateContent>
                <mc:Choice Requires="wps">
                  <w:drawing>
                    <wp:anchor distT="0" distB="0" distL="114300" distR="114300" simplePos="0" relativeHeight="251630080" behindDoc="0" locked="0" layoutInCell="1" allowOverlap="1" wp14:anchorId="45EDE791" wp14:editId="52D98489">
                      <wp:simplePos x="0" y="0"/>
                      <wp:positionH relativeFrom="column">
                        <wp:posOffset>1881505</wp:posOffset>
                      </wp:positionH>
                      <wp:positionV relativeFrom="paragraph">
                        <wp:posOffset>661670</wp:posOffset>
                      </wp:positionV>
                      <wp:extent cx="473710" cy="236220"/>
                      <wp:effectExtent l="0" t="0" r="2540" b="11430"/>
                      <wp:wrapNone/>
                      <wp:docPr id="738320758"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3710" cy="2362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6" style="position:absolute;flip:x;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48.15pt,52.1pt" to="185.45pt,70.7pt" w14:anchorId="428FC3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">
                      <o:lock v:ext="edit" shapetype="f"/>
                    </v:line>
                  </w:pict>
                </mc:Fallback>
              </mc:AlternateContent>
            </w:r>
            <w:r>
              <w:rPr>
                <w:noProof/>
                <w:lang w:val="en-GB" w:eastAsia="en-GB"/>
              </w:rPr>
              <mc:AlternateContent>
                <mc:Choice Requires="wps">
                  <w:drawing>
                    <wp:anchor distT="0" distB="0" distL="114298" distR="114298" simplePos="0" relativeHeight="251629056" behindDoc="0" locked="0" layoutInCell="1" allowOverlap="1" wp14:anchorId="7DBE53F5" wp14:editId="09A7D631">
                      <wp:simplePos x="0" y="0"/>
                      <wp:positionH relativeFrom="column">
                        <wp:posOffset>769619</wp:posOffset>
                      </wp:positionH>
                      <wp:positionV relativeFrom="paragraph">
                        <wp:posOffset>537845</wp:posOffset>
                      </wp:positionV>
                      <wp:extent cx="0" cy="342265"/>
                      <wp:effectExtent l="0" t="0" r="19050" b="635"/>
                      <wp:wrapNone/>
                      <wp:docPr id="182968142"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2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5" style="position:absolute;z-index:251629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60.6pt,42.35pt" to="60.6pt,69.3pt" w14:anchorId="76D2D6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">
                      <o:lock v:ext="edit" shapetype="f"/>
                    </v:line>
                  </w:pict>
                </mc:Fallback>
              </mc:AlternateContent>
            </w:r>
            <w:r>
              <w:rPr>
                <w:noProof/>
                <w:lang w:val="en-GB" w:eastAsia="en-GB"/>
              </w:rPr>
              <w:drawing>
                <wp:inline distT="0" distB="0" distL="0" distR="0" wp14:anchorId="06D0D6C4" wp14:editId="64BF710F">
                  <wp:extent cx="5852160" cy="504825"/>
                  <wp:effectExtent l="0" t="0" r="0" b="0"/>
                  <wp:docPr id="2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852160" cy="504825"/>
                          </a:xfrm>
                          <a:prstGeom prst="rect">
                            <a:avLst/>
                          </a:prstGeom>
                          <a:noFill/>
                          <a:ln>
                            <a:noFill/>
                          </a:ln>
                        </pic:spPr>
                      </pic:pic>
                    </a:graphicData>
                  </a:graphic>
                </wp:inline>
              </w:drawing>
            </w:r>
          </w:p>
        </w:tc>
        <w:tc>
          <w:tcPr>
            <w:tcW w:w="889" w:type="dxa"/>
          </w:tcPr>
          <w:p w14:paraId="53B738EF" w14:textId="77777777" w:rsidR="009A2C56" w:rsidRDefault="009A2C56">
            <w:pPr>
              <w:spacing w:line="260" w:lineRule="exact"/>
            </w:pPr>
          </w:p>
        </w:tc>
      </w:tr>
      <w:tr w:rsidR="009A2C56" w14:paraId="0E79EDE0" w14:textId="77777777">
        <w:trPr>
          <w:trHeight w:val="917"/>
        </w:trPr>
        <w:tc>
          <w:tcPr>
            <w:tcW w:w="9000" w:type="dxa"/>
            <w:gridSpan w:val="12"/>
            <w:vMerge/>
          </w:tcPr>
          <w:p w14:paraId="7DFDB183" w14:textId="77777777" w:rsidR="009A2C56" w:rsidRDefault="009A2C56">
            <w:pPr>
              <w:spacing w:line="260" w:lineRule="exact"/>
            </w:pPr>
          </w:p>
        </w:tc>
        <w:tc>
          <w:tcPr>
            <w:tcW w:w="889" w:type="dxa"/>
          </w:tcPr>
          <w:p w14:paraId="088FD984" w14:textId="77777777" w:rsidR="009A2C56" w:rsidRDefault="009A2C56">
            <w:pPr>
              <w:spacing w:line="260" w:lineRule="exact"/>
            </w:pPr>
          </w:p>
          <w:p w14:paraId="11985839" w14:textId="77777777" w:rsidR="009A2C56" w:rsidRDefault="00A17448">
            <w:pPr>
              <w:spacing w:line="260" w:lineRule="exact"/>
            </w:pPr>
            <w:r>
              <w:rPr>
                <w:noProof/>
                <w:lang w:val="en-GB" w:eastAsia="en-GB"/>
              </w:rPr>
              <mc:AlternateContent>
                <mc:Choice Requires="wps">
                  <w:drawing>
                    <wp:anchor distT="4294967294" distB="4294967294" distL="114300" distR="114300" simplePos="0" relativeHeight="251637248" behindDoc="0" locked="0" layoutInCell="1" allowOverlap="1" wp14:anchorId="6CD774F0" wp14:editId="20AE067D">
                      <wp:simplePos x="0" y="0"/>
                      <wp:positionH relativeFrom="column">
                        <wp:posOffset>-29845</wp:posOffset>
                      </wp:positionH>
                      <wp:positionV relativeFrom="paragraph">
                        <wp:posOffset>137794</wp:posOffset>
                      </wp:positionV>
                      <wp:extent cx="162560" cy="0"/>
                      <wp:effectExtent l="0" t="0" r="0" b="0"/>
                      <wp:wrapNone/>
                      <wp:docPr id="206629378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4" style="position:absolute;z-index:251637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strokeweight="1pt" from="-2.35pt,10.85pt" to="10.45pt,10.85pt" w14:anchorId="1DCCD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">
                      <o:lock v:ext="edit" shapetype="f"/>
                    </v:line>
                  </w:pict>
                </mc:Fallback>
              </mc:AlternateContent>
            </w:r>
            <w:r>
              <w:rPr>
                <w:noProof/>
                <w:lang w:val="en-GB" w:eastAsia="en-GB"/>
              </w:rPr>
              <mc:AlternateContent>
                <mc:Choice Requires="wps">
                  <w:drawing>
                    <wp:anchor distT="0" distB="0" distL="114298" distR="114298" simplePos="0" relativeHeight="251638272" behindDoc="0" locked="0" layoutInCell="1" allowOverlap="1" wp14:anchorId="4F3BA115" wp14:editId="3D9F7AE5">
                      <wp:simplePos x="0" y="0"/>
                      <wp:positionH relativeFrom="column">
                        <wp:posOffset>133349</wp:posOffset>
                      </wp:positionH>
                      <wp:positionV relativeFrom="paragraph">
                        <wp:posOffset>140335</wp:posOffset>
                      </wp:positionV>
                      <wp:extent cx="0" cy="245745"/>
                      <wp:effectExtent l="0" t="0" r="19050" b="1905"/>
                      <wp:wrapNone/>
                      <wp:docPr id="404178479"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3" style="position:absolute;z-index:25163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10.5pt,11.05pt" to="10.5pt,30.4pt" w14:anchorId="7BD0E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">
                      <o:lock v:ext="edit" shapetype="f"/>
                    </v:line>
                  </w:pict>
                </mc:Fallback>
              </mc:AlternateContent>
            </w:r>
          </w:p>
          <w:p w14:paraId="1C7D502F" w14:textId="77777777" w:rsidR="009A2C56" w:rsidRDefault="009A2C56">
            <w:pPr>
              <w:spacing w:line="260" w:lineRule="exact"/>
              <w:rPr>
                <w:b/>
              </w:rPr>
            </w:pPr>
          </w:p>
        </w:tc>
      </w:tr>
      <w:tr w:rsidR="009A2C56" w14:paraId="49038666" w14:textId="77777777">
        <w:trPr>
          <w:trHeight w:val="533"/>
        </w:trPr>
        <w:tc>
          <w:tcPr>
            <w:tcW w:w="1800" w:type="dxa"/>
            <w:gridSpan w:val="2"/>
            <w:tcMar>
              <w:left w:w="979" w:type="dxa"/>
              <w:right w:w="115" w:type="dxa"/>
            </w:tcMar>
            <w:vAlign w:val="center"/>
          </w:tcPr>
          <w:p w14:paraId="76A752D5" w14:textId="77777777" w:rsidR="009A2C56" w:rsidRDefault="00A17448">
            <w:pPr>
              <w:spacing w:line="260" w:lineRule="exact"/>
              <w:ind w:left="-587"/>
              <w:rPr>
                <w:b/>
              </w:rPr>
            </w:pPr>
            <w:r>
              <w:rPr>
                <w:b/>
              </w:rPr>
              <w:t>Dangtelio griovelis</w:t>
            </w:r>
          </w:p>
        </w:tc>
        <w:tc>
          <w:tcPr>
            <w:tcW w:w="1800" w:type="dxa"/>
            <w:gridSpan w:val="2"/>
            <w:vAlign w:val="center"/>
          </w:tcPr>
          <w:p w14:paraId="0C21B8E2" w14:textId="77777777" w:rsidR="009A2C56" w:rsidRDefault="00A17448">
            <w:pPr>
              <w:spacing w:line="260" w:lineRule="exact"/>
              <w:jc w:val="right"/>
              <w:rPr>
                <w:b/>
              </w:rPr>
            </w:pPr>
            <w:r>
              <w:rPr>
                <w:b/>
              </w:rPr>
              <w:t>Guminis sandariklis</w:t>
            </w:r>
          </w:p>
        </w:tc>
        <w:tc>
          <w:tcPr>
            <w:tcW w:w="1895" w:type="dxa"/>
            <w:vAlign w:val="center"/>
          </w:tcPr>
          <w:p w14:paraId="04BE6130" w14:textId="77777777" w:rsidR="009A2C56" w:rsidRDefault="00A17448">
            <w:pPr>
              <w:tabs>
                <w:tab w:val="clear" w:pos="567"/>
                <w:tab w:val="left" w:pos="936"/>
              </w:tabs>
              <w:ind w:firstLine="653"/>
              <w:jc w:val="center"/>
              <w:rPr>
                <w:b/>
              </w:rPr>
            </w:pPr>
            <w:r>
              <w:rPr>
                <w:b/>
              </w:rPr>
              <w:t>Stūmoklis</w:t>
            </w:r>
          </w:p>
          <w:p w14:paraId="16A332ED" w14:textId="77777777" w:rsidR="009A2C56" w:rsidRDefault="009A2C56">
            <w:pPr>
              <w:spacing w:line="260" w:lineRule="exact"/>
            </w:pPr>
          </w:p>
        </w:tc>
        <w:tc>
          <w:tcPr>
            <w:tcW w:w="425" w:type="dxa"/>
            <w:vAlign w:val="center"/>
          </w:tcPr>
          <w:p w14:paraId="0DE56253" w14:textId="77777777" w:rsidR="009A2C56" w:rsidRDefault="009A2C56">
            <w:pPr>
              <w:spacing w:line="260" w:lineRule="exact"/>
            </w:pPr>
          </w:p>
        </w:tc>
        <w:tc>
          <w:tcPr>
            <w:tcW w:w="1701" w:type="dxa"/>
            <w:gridSpan w:val="3"/>
            <w:vAlign w:val="center"/>
          </w:tcPr>
          <w:p w14:paraId="33F9D4C8" w14:textId="77777777" w:rsidR="009A2C56" w:rsidRDefault="00A17448">
            <w:pPr>
              <w:spacing w:line="260" w:lineRule="exact"/>
              <w:rPr>
                <w:b/>
              </w:rPr>
            </w:pPr>
            <w:r>
              <w:rPr>
                <w:b/>
              </w:rPr>
              <w:t>Švirkštiklio korpusas</w:t>
            </w:r>
          </w:p>
        </w:tc>
        <w:tc>
          <w:tcPr>
            <w:tcW w:w="992" w:type="dxa"/>
            <w:gridSpan w:val="2"/>
            <w:vAlign w:val="center"/>
          </w:tcPr>
          <w:p w14:paraId="1264D334" w14:textId="77777777" w:rsidR="009A2C56" w:rsidRDefault="00A17448">
            <w:pPr>
              <w:spacing w:line="260" w:lineRule="exact"/>
              <w:rPr>
                <w:b/>
              </w:rPr>
            </w:pPr>
            <w:r>
              <w:rPr>
                <w:b/>
              </w:rPr>
              <w:t>Dozės langelis</w:t>
            </w:r>
          </w:p>
        </w:tc>
        <w:tc>
          <w:tcPr>
            <w:tcW w:w="1276" w:type="dxa"/>
            <w:gridSpan w:val="2"/>
            <w:vAlign w:val="center"/>
          </w:tcPr>
          <w:p w14:paraId="41071D80" w14:textId="77777777" w:rsidR="009A2C56" w:rsidRDefault="00A17448">
            <w:pPr>
              <w:spacing w:line="260" w:lineRule="exact"/>
              <w:rPr>
                <w:b/>
              </w:rPr>
            </w:pPr>
            <w:r>
              <w:rPr>
                <w:b/>
              </w:rPr>
              <w:t>Dozavimo rankenėlė</w:t>
            </w:r>
          </w:p>
        </w:tc>
      </w:tr>
    </w:tbl>
    <w:p w14:paraId="2747DB29" w14:textId="77777777" w:rsidR="009A2C56" w:rsidRDefault="009A2C56"/>
    <w:p w14:paraId="0AAF8126" w14:textId="77777777" w:rsidR="009A2C56" w:rsidRDefault="009A2C56">
      <w:pPr>
        <w:jc w:val="center"/>
      </w:pPr>
    </w:p>
    <w:tbl>
      <w:tblPr>
        <w:tblW w:w="0" w:type="auto"/>
        <w:jc w:val="center"/>
        <w:tblLook w:val="04A0" w:firstRow="1" w:lastRow="0" w:firstColumn="1" w:lastColumn="0" w:noHBand="0" w:noVBand="1"/>
      </w:tblPr>
      <w:tblGrid>
        <w:gridCol w:w="1424"/>
        <w:gridCol w:w="358"/>
        <w:gridCol w:w="691"/>
        <w:gridCol w:w="538"/>
        <w:gridCol w:w="695"/>
        <w:gridCol w:w="1389"/>
        <w:gridCol w:w="3990"/>
      </w:tblGrid>
      <w:tr w:rsidR="009A2C56" w14:paraId="57A05331" w14:textId="77777777">
        <w:trPr>
          <w:jc w:val="center"/>
        </w:trPr>
        <w:tc>
          <w:tcPr>
            <w:tcW w:w="4776" w:type="dxa"/>
            <w:gridSpan w:val="6"/>
          </w:tcPr>
          <w:p w14:paraId="09FA4CB3" w14:textId="77777777" w:rsidR="009A2C56" w:rsidRDefault="00A17448">
            <w:pPr>
              <w:jc w:val="center"/>
              <w:rPr>
                <w:b/>
              </w:rPr>
            </w:pPr>
            <w:r>
              <w:rPr>
                <w:b/>
                <w:color w:val="000000"/>
                <w:lang w:eastAsia="x-none"/>
              </w:rPr>
              <w:t>Švirkštiklio adatos dalys</w:t>
            </w:r>
          </w:p>
          <w:p w14:paraId="625D23DA" w14:textId="77777777" w:rsidR="009A2C56" w:rsidRDefault="00A17448">
            <w:pPr>
              <w:spacing w:line="260" w:lineRule="exact"/>
              <w:jc w:val="center"/>
            </w:pPr>
            <w:r>
              <w:rPr>
                <w:b/>
                <w:color w:val="000000"/>
                <w:lang w:eastAsia="x-none"/>
              </w:rPr>
              <w:t>(pakuotėje nėra adatų)</w:t>
            </w:r>
          </w:p>
        </w:tc>
        <w:tc>
          <w:tcPr>
            <w:tcW w:w="4511" w:type="dxa"/>
          </w:tcPr>
          <w:p w14:paraId="2A353E35" w14:textId="77777777" w:rsidR="009A2C56" w:rsidRDefault="00A17448">
            <w:pPr>
              <w:spacing w:line="260" w:lineRule="exact"/>
              <w:jc w:val="center"/>
              <w:rPr>
                <w:b/>
              </w:rPr>
            </w:pPr>
            <w:r>
              <w:rPr>
                <w:b/>
              </w:rPr>
              <w:t xml:space="preserve">Dozavimo </w:t>
            </w:r>
            <w:r>
              <w:rPr>
                <w:b/>
              </w:rPr>
              <w:t>rankenėlė</w:t>
            </w:r>
          </w:p>
        </w:tc>
      </w:tr>
      <w:tr w:rsidR="009A2C56" w14:paraId="341B77EA" w14:textId="77777777">
        <w:trPr>
          <w:jc w:val="center"/>
        </w:trPr>
        <w:tc>
          <w:tcPr>
            <w:tcW w:w="1308" w:type="dxa"/>
          </w:tcPr>
          <w:p w14:paraId="3CA453C5" w14:textId="77777777" w:rsidR="009A2C56" w:rsidRDefault="009A2C56">
            <w:pPr>
              <w:spacing w:line="260" w:lineRule="exact"/>
              <w:jc w:val="center"/>
            </w:pPr>
          </w:p>
        </w:tc>
        <w:tc>
          <w:tcPr>
            <w:tcW w:w="1080" w:type="dxa"/>
            <w:gridSpan w:val="2"/>
          </w:tcPr>
          <w:p w14:paraId="072E85A9" w14:textId="77777777" w:rsidR="009A2C56" w:rsidRDefault="009A2C56">
            <w:pPr>
              <w:spacing w:line="260" w:lineRule="exact"/>
              <w:jc w:val="center"/>
            </w:pPr>
          </w:p>
        </w:tc>
        <w:tc>
          <w:tcPr>
            <w:tcW w:w="1194" w:type="dxa"/>
            <w:gridSpan w:val="2"/>
          </w:tcPr>
          <w:p w14:paraId="1ECA56C0" w14:textId="77777777" w:rsidR="009A2C56" w:rsidRDefault="00A17448">
            <w:pPr>
              <w:spacing w:line="260" w:lineRule="exact"/>
              <w:jc w:val="center"/>
              <w:rPr>
                <w:b/>
              </w:rPr>
            </w:pPr>
            <w:r>
              <w:rPr>
                <w:b/>
              </w:rPr>
              <w:t>Adata</w:t>
            </w:r>
          </w:p>
        </w:tc>
        <w:tc>
          <w:tcPr>
            <w:tcW w:w="1194" w:type="dxa"/>
          </w:tcPr>
          <w:p w14:paraId="536EB99F" w14:textId="77777777" w:rsidR="009A2C56" w:rsidRDefault="009A2C56">
            <w:pPr>
              <w:spacing w:line="260" w:lineRule="exact"/>
              <w:jc w:val="center"/>
            </w:pPr>
          </w:p>
        </w:tc>
        <w:tc>
          <w:tcPr>
            <w:tcW w:w="4511" w:type="dxa"/>
          </w:tcPr>
          <w:p w14:paraId="59D3F99A" w14:textId="77777777" w:rsidR="009A2C56" w:rsidRDefault="00A17448">
            <w:pPr>
              <w:spacing w:line="260" w:lineRule="exact"/>
              <w:jc w:val="center"/>
            </w:pPr>
            <w:r>
              <w:rPr>
                <w:b/>
              </w:rPr>
              <w:t>su bordo spalvos apvadu gale</w:t>
            </w:r>
          </w:p>
        </w:tc>
      </w:tr>
      <w:tr w:rsidR="009A2C56" w14:paraId="399E8AB5" w14:textId="77777777">
        <w:trPr>
          <w:jc w:val="center"/>
        </w:trPr>
        <w:tc>
          <w:tcPr>
            <w:tcW w:w="4776" w:type="dxa"/>
            <w:gridSpan w:val="6"/>
          </w:tcPr>
          <w:p w14:paraId="1CD42639" w14:textId="77777777" w:rsidR="009A2C56" w:rsidRDefault="00A17448">
            <w:pPr>
              <w:spacing w:before="1080" w:line="260" w:lineRule="exact"/>
              <w:jc w:val="center"/>
            </w:pPr>
            <w:r>
              <w:rPr>
                <w:noProof/>
                <w:lang w:val="en-GB" w:eastAsia="en-GB"/>
              </w:rPr>
              <mc:AlternateContent>
                <mc:Choice Requires="wps">
                  <w:drawing>
                    <wp:anchor distT="0" distB="0" distL="114298" distR="114298" simplePos="0" relativeHeight="251628032" behindDoc="0" locked="0" layoutInCell="1" allowOverlap="1" wp14:anchorId="2A3A7BFC" wp14:editId="20B32F64">
                      <wp:simplePos x="0" y="0"/>
                      <wp:positionH relativeFrom="column">
                        <wp:posOffset>1840864</wp:posOffset>
                      </wp:positionH>
                      <wp:positionV relativeFrom="paragraph">
                        <wp:posOffset>49530</wp:posOffset>
                      </wp:positionV>
                      <wp:extent cx="0" cy="326390"/>
                      <wp:effectExtent l="0" t="0" r="19050" b="16510"/>
                      <wp:wrapNone/>
                      <wp:docPr id="687737777"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63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2"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144.95pt,3.9pt" to="144.95pt,29.6pt" w14:anchorId="4AC38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">
                      <o:lock v:ext="edit" shapetype="f"/>
                    </v:line>
                  </w:pict>
                </mc:Fallback>
              </mc:AlternateContent>
            </w:r>
            <w:r>
              <w:rPr>
                <w:noProof/>
                <w:lang w:val="en-GB" w:eastAsia="en-GB"/>
              </w:rPr>
              <mc:AlternateContent>
                <mc:Choice Requires="wps">
                  <w:drawing>
                    <wp:anchor distT="0" distB="0" distL="114298" distR="114298" simplePos="0" relativeHeight="251627008" behindDoc="0" locked="0" layoutInCell="1" allowOverlap="1" wp14:anchorId="152DD5B0" wp14:editId="1A6B89EC">
                      <wp:simplePos x="0" y="0"/>
                      <wp:positionH relativeFrom="column">
                        <wp:posOffset>2653029</wp:posOffset>
                      </wp:positionH>
                      <wp:positionV relativeFrom="paragraph">
                        <wp:posOffset>748030</wp:posOffset>
                      </wp:positionV>
                      <wp:extent cx="0" cy="142875"/>
                      <wp:effectExtent l="0" t="0" r="19050" b="9525"/>
                      <wp:wrapNone/>
                      <wp:docPr id="1701892422"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1"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208.9pt,58.9pt" to="208.9pt,70.15pt" w14:anchorId="6D22E5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">
                      <o:lock v:ext="edit" shapetype="f"/>
                    </v:line>
                  </w:pict>
                </mc:Fallback>
              </mc:AlternateContent>
            </w:r>
            <w:r>
              <w:rPr>
                <w:noProof/>
                <w:lang w:val="en-GB" w:eastAsia="en-GB"/>
              </w:rPr>
              <mc:AlternateContent>
                <mc:Choice Requires="wps">
                  <w:drawing>
                    <wp:anchor distT="0" distB="0" distL="114298" distR="114298" simplePos="0" relativeHeight="251624960" behindDoc="0" locked="0" layoutInCell="1" allowOverlap="1" wp14:anchorId="2A96D311" wp14:editId="772BECB8">
                      <wp:simplePos x="0" y="0"/>
                      <wp:positionH relativeFrom="column">
                        <wp:posOffset>435609</wp:posOffset>
                      </wp:positionH>
                      <wp:positionV relativeFrom="paragraph">
                        <wp:posOffset>630555</wp:posOffset>
                      </wp:positionV>
                      <wp:extent cx="0" cy="219075"/>
                      <wp:effectExtent l="0" t="0" r="19050" b="0"/>
                      <wp:wrapNone/>
                      <wp:docPr id="119682195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90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30" style="position:absolute;flip:y;z-index:251624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spid="_x0000_s1026" strokeweight="1pt" from="34.3pt,49.65pt" to="34.3pt,66.9pt" w14:anchorId="74330B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">
                      <o:lock v:ext="edit" shapetype="f"/>
                    </v:line>
                  </w:pict>
                </mc:Fallback>
              </mc:AlternateContent>
            </w:r>
            <w:r>
              <w:rPr>
                <w:noProof/>
                <w:lang w:val="en-GB" w:eastAsia="en-GB"/>
              </w:rPr>
              <mc:AlternateContent>
                <mc:Choice Requires="wps">
                  <w:drawing>
                    <wp:anchor distT="0" distB="0" distL="114298" distR="114298" simplePos="0" relativeHeight="251625984" behindDoc="0" locked="0" layoutInCell="1" allowOverlap="1" wp14:anchorId="6B253BDD" wp14:editId="0E767238">
                      <wp:simplePos x="0" y="0"/>
                      <wp:positionH relativeFrom="column">
                        <wp:posOffset>1390649</wp:posOffset>
                      </wp:positionH>
                      <wp:positionV relativeFrom="paragraph">
                        <wp:posOffset>544830</wp:posOffset>
                      </wp:positionV>
                      <wp:extent cx="0" cy="295275"/>
                      <wp:effectExtent l="0" t="0" r="19050" b="9525"/>
                      <wp:wrapNone/>
                      <wp:docPr id="384021000"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9" style="position:absolute;z-index:251625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spid="_x0000_s1026" strokeweight="1pt" from="109.5pt,42.9pt" to="109.5pt,66.15pt" w14:anchorId="77DA00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">
                      <o:lock v:ext="edit" shapetype="f"/>
                    </v:line>
                  </w:pict>
                </mc:Fallback>
              </mc:AlternateContent>
            </w:r>
            <w:r>
              <w:rPr>
                <w:noProof/>
                <w:lang w:val="en-GB" w:eastAsia="en-GB"/>
              </w:rPr>
              <w:drawing>
                <wp:inline distT="0" distB="0" distL="0" distR="0" wp14:anchorId="7108753B" wp14:editId="18789381">
                  <wp:extent cx="2903855" cy="694690"/>
                  <wp:effectExtent l="0" t="0" r="0" b="0"/>
                  <wp:docPr id="2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03855" cy="694690"/>
                          </a:xfrm>
                          <a:prstGeom prst="rect">
                            <a:avLst/>
                          </a:prstGeom>
                          <a:noFill/>
                          <a:ln>
                            <a:noFill/>
                          </a:ln>
                        </pic:spPr>
                      </pic:pic>
                    </a:graphicData>
                  </a:graphic>
                </wp:inline>
              </w:drawing>
            </w:r>
          </w:p>
        </w:tc>
        <w:tc>
          <w:tcPr>
            <w:tcW w:w="4511" w:type="dxa"/>
          </w:tcPr>
          <w:p w14:paraId="11CB26DC" w14:textId="77777777" w:rsidR="009A2C56" w:rsidRDefault="00A17448">
            <w:pPr>
              <w:spacing w:before="1080" w:line="260" w:lineRule="exact"/>
              <w:jc w:val="center"/>
            </w:pPr>
            <w:r>
              <w:rPr>
                <w:noProof/>
                <w:lang w:val="en-GB" w:eastAsia="en-GB"/>
              </w:rPr>
              <w:drawing>
                <wp:inline distT="0" distB="0" distL="0" distR="0" wp14:anchorId="74D30746" wp14:editId="5ECAF274">
                  <wp:extent cx="519430" cy="54864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l="15334" t="16562" r="19333" b="17822"/>
                          <a:stretch>
                            <a:fillRect/>
                          </a:stretch>
                        </pic:blipFill>
                        <pic:spPr bwMode="auto">
                          <a:xfrm>
                            <a:off x="0" y="0"/>
                            <a:ext cx="519430" cy="548640"/>
                          </a:xfrm>
                          <a:prstGeom prst="rect">
                            <a:avLst/>
                          </a:prstGeom>
                          <a:noFill/>
                          <a:ln>
                            <a:noFill/>
                          </a:ln>
                        </pic:spPr>
                      </pic:pic>
                    </a:graphicData>
                  </a:graphic>
                </wp:inline>
              </w:drawing>
            </w:r>
          </w:p>
        </w:tc>
      </w:tr>
      <w:tr w:rsidR="009A2C56" w14:paraId="3F8BA603" w14:textId="77777777">
        <w:trPr>
          <w:jc w:val="center"/>
        </w:trPr>
        <w:tc>
          <w:tcPr>
            <w:tcW w:w="1308" w:type="dxa"/>
            <w:tcMar>
              <w:left w:w="216" w:type="dxa"/>
              <w:right w:w="0" w:type="dxa"/>
            </w:tcMar>
          </w:tcPr>
          <w:p w14:paraId="123C11DB" w14:textId="77777777" w:rsidR="009A2C56" w:rsidRDefault="00A17448">
            <w:pPr>
              <w:spacing w:line="260" w:lineRule="exact"/>
              <w:jc w:val="center"/>
              <w:rPr>
                <w:b/>
              </w:rPr>
            </w:pPr>
            <w:r>
              <w:rPr>
                <w:b/>
                <w:color w:val="000000"/>
                <w:lang w:eastAsia="x-none"/>
              </w:rPr>
              <w:t>Išorinis adatos gaubtelis</w:t>
            </w:r>
          </w:p>
        </w:tc>
        <w:tc>
          <w:tcPr>
            <w:tcW w:w="360" w:type="dxa"/>
          </w:tcPr>
          <w:p w14:paraId="2585B8B4" w14:textId="77777777" w:rsidR="009A2C56" w:rsidRDefault="009A2C56">
            <w:pPr>
              <w:spacing w:line="260" w:lineRule="exact"/>
              <w:jc w:val="center"/>
            </w:pPr>
          </w:p>
        </w:tc>
        <w:tc>
          <w:tcPr>
            <w:tcW w:w="1260" w:type="dxa"/>
            <w:gridSpan w:val="2"/>
          </w:tcPr>
          <w:p w14:paraId="160BA96F" w14:textId="77777777" w:rsidR="009A2C56" w:rsidRDefault="00A17448">
            <w:pPr>
              <w:spacing w:line="260" w:lineRule="exact"/>
              <w:jc w:val="center"/>
              <w:rPr>
                <w:b/>
              </w:rPr>
            </w:pPr>
            <w:r>
              <w:rPr>
                <w:b/>
                <w:color w:val="000000"/>
                <w:lang w:eastAsia="x-none"/>
              </w:rPr>
              <w:t>Vidinis adatos gaubtelis</w:t>
            </w:r>
          </w:p>
        </w:tc>
        <w:tc>
          <w:tcPr>
            <w:tcW w:w="654" w:type="dxa"/>
          </w:tcPr>
          <w:p w14:paraId="586FCB35" w14:textId="77777777" w:rsidR="009A2C56" w:rsidRDefault="009A2C56">
            <w:pPr>
              <w:spacing w:line="260" w:lineRule="exact"/>
              <w:jc w:val="center"/>
            </w:pPr>
          </w:p>
        </w:tc>
        <w:tc>
          <w:tcPr>
            <w:tcW w:w="1194" w:type="dxa"/>
            <w:tcMar>
              <w:left w:w="115" w:type="dxa"/>
              <w:right w:w="0" w:type="dxa"/>
            </w:tcMar>
          </w:tcPr>
          <w:p w14:paraId="53D39FD2" w14:textId="77777777" w:rsidR="009A2C56" w:rsidRDefault="00A17448">
            <w:pPr>
              <w:spacing w:line="260" w:lineRule="exact"/>
              <w:jc w:val="center"/>
              <w:rPr>
                <w:b/>
              </w:rPr>
            </w:pPr>
            <w:r>
              <w:rPr>
                <w:b/>
              </w:rPr>
              <w:t>Popieriaus lapelis</w:t>
            </w:r>
          </w:p>
        </w:tc>
        <w:tc>
          <w:tcPr>
            <w:tcW w:w="4511" w:type="dxa"/>
          </w:tcPr>
          <w:p w14:paraId="78A726E2" w14:textId="77777777" w:rsidR="009A2C56" w:rsidRDefault="009A2C56">
            <w:pPr>
              <w:spacing w:line="260" w:lineRule="exact"/>
              <w:jc w:val="center"/>
              <w:rPr>
                <w:b/>
              </w:rPr>
            </w:pPr>
          </w:p>
        </w:tc>
      </w:tr>
    </w:tbl>
    <w:p w14:paraId="6B6C88F2" w14:textId="77777777" w:rsidR="009A2C56" w:rsidRDefault="009A2C56">
      <w:pPr>
        <w:jc w:val="center"/>
      </w:pPr>
    </w:p>
    <w:p w14:paraId="3DCE8D2C" w14:textId="77777777" w:rsidR="009A2C56" w:rsidRDefault="00A17448">
      <w:pPr>
        <w:rPr>
          <w:b/>
        </w:rPr>
      </w:pPr>
      <w:r>
        <w:rPr>
          <w:b/>
          <w:bCs/>
          <w:snapToGrid w:val="0"/>
          <w:color w:val="000000"/>
        </w:rPr>
        <w:t xml:space="preserve">Kaip atpažinti </w:t>
      </w:r>
      <w:r>
        <w:rPr>
          <w:b/>
        </w:rPr>
        <w:t>Humalog 200 vienetų/ml KwikPen</w:t>
      </w:r>
    </w:p>
    <w:p w14:paraId="380AA222" w14:textId="77777777" w:rsidR="009A2C56" w:rsidRDefault="00A17448">
      <w:pPr>
        <w:numPr>
          <w:ilvl w:val="0"/>
          <w:numId w:val="28"/>
        </w:numPr>
      </w:pPr>
      <w:r>
        <w:t xml:space="preserve">Švirkštiklio spalva:  </w:t>
      </w:r>
      <w:r>
        <w:tab/>
        <w:t>tamsiai pilka.</w:t>
      </w:r>
    </w:p>
    <w:p w14:paraId="0AFAC154" w14:textId="77777777" w:rsidR="009A2C56" w:rsidRDefault="00A17448">
      <w:pPr>
        <w:numPr>
          <w:ilvl w:val="0"/>
          <w:numId w:val="28"/>
        </w:numPr>
      </w:pPr>
      <w:r>
        <w:t xml:space="preserve">Dozavimo rankenėlė:  </w:t>
      </w:r>
      <w:r>
        <w:tab/>
        <w:t>tamsiai pilka su bordo spalvos apvadu gale.</w:t>
      </w:r>
    </w:p>
    <w:p w14:paraId="50D77839" w14:textId="77777777" w:rsidR="009A2C56" w:rsidRDefault="00A17448">
      <w:pPr>
        <w:numPr>
          <w:ilvl w:val="0"/>
          <w:numId w:val="28"/>
        </w:numPr>
      </w:pPr>
      <w:r>
        <w:t xml:space="preserve">Etiketės:  </w:t>
      </w:r>
      <w:r>
        <w:tab/>
      </w:r>
      <w:r>
        <w:tab/>
      </w:r>
      <w:r>
        <w:tab/>
        <w:t>bordo spalvos, „200 vienetų/ml” geltonos spalvos rėmelyje.</w:t>
      </w:r>
    </w:p>
    <w:p w14:paraId="752C1233" w14:textId="77777777" w:rsidR="009A2C56" w:rsidRDefault="00A17448">
      <w:pPr>
        <w:ind w:left="2160"/>
      </w:pPr>
      <w:r>
        <w:tab/>
      </w:r>
      <w:r>
        <w:tab/>
        <w:t>Geltonos spalvos įspėjimas ant užtaiso laikiklio.</w:t>
      </w:r>
    </w:p>
    <w:p w14:paraId="36C31328" w14:textId="77777777" w:rsidR="009A2C56" w:rsidRDefault="009A2C56">
      <w:pPr>
        <w:keepNext/>
        <w:spacing w:line="260" w:lineRule="exact"/>
        <w:jc w:val="both"/>
        <w:outlineLvl w:val="4"/>
        <w:rPr>
          <w:color w:val="000000"/>
          <w:lang w:eastAsia="x-none"/>
        </w:rPr>
      </w:pPr>
    </w:p>
    <w:p w14:paraId="74C2BD45" w14:textId="70769177" w:rsidR="009A2C56" w:rsidRDefault="00A17448">
      <w:pPr>
        <w:keepNext/>
        <w:spacing w:after="120" w:line="260" w:lineRule="exact"/>
        <w:jc w:val="both"/>
        <w:outlineLvl w:val="4"/>
        <w:rPr>
          <w:b/>
          <w:color w:val="000000"/>
          <w:lang w:eastAsia="x-none"/>
        </w:rPr>
      </w:pPr>
      <w:r>
        <w:rPr>
          <w:b/>
          <w:lang w:eastAsia="x-none"/>
        </w:rPr>
        <w:t>Priemonės, kurių reikia susileidžiant injekciją</w:t>
      </w:r>
      <w:r>
        <w:rPr>
          <w:b/>
          <w:color w:val="000000"/>
          <w:lang w:eastAsia="x-none"/>
        </w:rPr>
        <w:t>:</w:t>
      </w:r>
      <w:r>
        <w:rPr>
          <w:b/>
          <w:color w:val="000000"/>
          <w:lang w:eastAsia="x-none"/>
        </w:rPr>
        <w:fldChar w:fldCharType="begin"/>
      </w:r>
      <w:r>
        <w:rPr>
          <w:b/>
          <w:color w:val="000000"/>
          <w:lang w:eastAsia="x-none"/>
        </w:rPr>
        <w:instrText xml:space="preserve"> DOCVARIABLE vault_nd_d89a1a7a-46ab-46a5-8ae0-e354ff2695eb \* MERGEFORMAT </w:instrText>
      </w:r>
      <w:r>
        <w:rPr>
          <w:b/>
          <w:color w:val="000000"/>
          <w:lang w:eastAsia="x-none"/>
        </w:rPr>
        <w:fldChar w:fldCharType="separate"/>
      </w:r>
      <w:r>
        <w:rPr>
          <w:b/>
          <w:color w:val="000000"/>
          <w:lang w:eastAsia="x-none"/>
        </w:rPr>
        <w:t xml:space="preserve"> </w:t>
      </w:r>
      <w:r>
        <w:rPr>
          <w:b/>
          <w:color w:val="000000"/>
          <w:lang w:eastAsia="x-none"/>
        </w:rPr>
        <w:fldChar w:fldCharType="end"/>
      </w:r>
    </w:p>
    <w:p w14:paraId="6DE3F4CD" w14:textId="77777777" w:rsidR="009A2C56" w:rsidRDefault="00A17448">
      <w:pPr>
        <w:numPr>
          <w:ilvl w:val="0"/>
          <w:numId w:val="23"/>
        </w:numPr>
        <w:tabs>
          <w:tab w:val="clear" w:pos="567"/>
          <w:tab w:val="clear" w:pos="720"/>
          <w:tab w:val="left" w:pos="851"/>
        </w:tabs>
        <w:ind w:left="851" w:hanging="494"/>
      </w:pPr>
      <w:r>
        <w:t>Humalog 200 vienetų/ml KwikPen.</w:t>
      </w:r>
    </w:p>
    <w:p w14:paraId="5D335CAC" w14:textId="77777777" w:rsidR="009A2C56" w:rsidRDefault="00A17448">
      <w:pPr>
        <w:numPr>
          <w:ilvl w:val="0"/>
          <w:numId w:val="23"/>
        </w:numPr>
        <w:tabs>
          <w:tab w:val="clear" w:pos="567"/>
          <w:tab w:val="clear" w:pos="720"/>
          <w:tab w:val="left" w:pos="851"/>
        </w:tabs>
        <w:ind w:left="851" w:hanging="494"/>
      </w:pPr>
      <w:r>
        <w:t xml:space="preserve">KwikPen tinkama adata (rekomenduojama naudoti </w:t>
      </w:r>
      <w:r>
        <w:rPr>
          <w:i/>
        </w:rPr>
        <w:t>BD</w:t>
      </w:r>
      <w:r>
        <w:t xml:space="preserve"> [</w:t>
      </w:r>
      <w:r>
        <w:rPr>
          <w:i/>
        </w:rPr>
        <w:t>Becton, Dickinson and Company</w:t>
      </w:r>
      <w:r>
        <w:t>] švirkštiklio adatas).</w:t>
      </w:r>
    </w:p>
    <w:p w14:paraId="16772A99" w14:textId="77777777" w:rsidR="009A2C56" w:rsidRDefault="00A17448">
      <w:pPr>
        <w:numPr>
          <w:ilvl w:val="0"/>
          <w:numId w:val="23"/>
        </w:numPr>
        <w:tabs>
          <w:tab w:val="clear" w:pos="567"/>
          <w:tab w:val="clear" w:pos="720"/>
          <w:tab w:val="left" w:pos="851"/>
        </w:tabs>
        <w:ind w:left="851" w:hanging="494"/>
      </w:pPr>
      <w:r>
        <w:t>Tamponas.</w:t>
      </w:r>
    </w:p>
    <w:p w14:paraId="74A9E993" w14:textId="401F2A33" w:rsidR="009A2C56" w:rsidRDefault="00A17448">
      <w:pPr>
        <w:keepNext/>
        <w:spacing w:line="260" w:lineRule="exact"/>
        <w:jc w:val="both"/>
        <w:outlineLvl w:val="4"/>
        <w:rPr>
          <w:color w:val="000000"/>
          <w:lang w:eastAsia="x-none"/>
        </w:rPr>
      </w:pPr>
      <w:r>
        <w:rPr>
          <w:color w:val="000000"/>
          <w:lang w:eastAsia="x-none"/>
        </w:rPr>
        <w:t>Adatų ir tampono pakuotėje nėra.</w:t>
      </w:r>
      <w:r>
        <w:rPr>
          <w:color w:val="000000"/>
          <w:lang w:eastAsia="x-none"/>
        </w:rPr>
        <w:fldChar w:fldCharType="begin"/>
      </w:r>
      <w:r>
        <w:rPr>
          <w:color w:val="000000"/>
          <w:lang w:eastAsia="x-none"/>
        </w:rPr>
        <w:instrText xml:space="preserve"> DOCVARIABLE vault_nd_4f0a2885-c0e3-491b-a6b4-cb0931d00568 \* MERGEFORMAT </w:instrText>
      </w:r>
      <w:r>
        <w:rPr>
          <w:color w:val="000000"/>
          <w:lang w:eastAsia="x-none"/>
        </w:rPr>
        <w:fldChar w:fldCharType="separate"/>
      </w:r>
      <w:r>
        <w:rPr>
          <w:color w:val="000000"/>
          <w:lang w:eastAsia="x-none"/>
        </w:rPr>
        <w:t xml:space="preserve"> </w:t>
      </w:r>
      <w:r>
        <w:rPr>
          <w:color w:val="000000"/>
          <w:lang w:eastAsia="x-none"/>
        </w:rPr>
        <w:fldChar w:fldCharType="end"/>
      </w:r>
    </w:p>
    <w:p w14:paraId="35729CDF" w14:textId="77777777" w:rsidR="009A2C56" w:rsidRDefault="009A2C56"/>
    <w:p w14:paraId="08F8E338" w14:textId="409E5CB9" w:rsidR="009A2C56" w:rsidRDefault="00A17448">
      <w:pPr>
        <w:keepNext/>
        <w:spacing w:line="260" w:lineRule="exact"/>
        <w:jc w:val="both"/>
        <w:outlineLvl w:val="4"/>
        <w:rPr>
          <w:b/>
          <w:color w:val="000000"/>
          <w:lang w:eastAsia="x-none"/>
        </w:rPr>
      </w:pPr>
      <w:r>
        <w:rPr>
          <w:b/>
          <w:lang w:eastAsia="x-none"/>
        </w:rPr>
        <w:t>Jūsų švirkštiklio paruošimas</w:t>
      </w:r>
      <w:r>
        <w:rPr>
          <w:b/>
          <w:lang w:eastAsia="x-none"/>
        </w:rPr>
        <w:fldChar w:fldCharType="begin"/>
      </w:r>
      <w:r>
        <w:rPr>
          <w:b/>
          <w:lang w:eastAsia="x-none"/>
        </w:rPr>
        <w:instrText xml:space="preserve"> DOCVARIABLE vault_nd_cf7cc42c-95fd-4374-878b-87e3abc0547c \* MERGEFORMAT </w:instrText>
      </w:r>
      <w:r>
        <w:rPr>
          <w:b/>
          <w:lang w:eastAsia="x-none"/>
        </w:rPr>
        <w:fldChar w:fldCharType="separate"/>
      </w:r>
      <w:r>
        <w:rPr>
          <w:b/>
          <w:lang w:eastAsia="x-none"/>
        </w:rPr>
        <w:t xml:space="preserve"> </w:t>
      </w:r>
      <w:r>
        <w:rPr>
          <w:b/>
          <w:lang w:eastAsia="x-none"/>
        </w:rPr>
        <w:fldChar w:fldCharType="end"/>
      </w:r>
    </w:p>
    <w:p w14:paraId="4F318467" w14:textId="6C7D6519" w:rsidR="009A2C56" w:rsidRDefault="00A17448">
      <w:pPr>
        <w:keepNext/>
        <w:numPr>
          <w:ilvl w:val="0"/>
          <w:numId w:val="24"/>
        </w:numPr>
        <w:tabs>
          <w:tab w:val="clear" w:pos="720"/>
          <w:tab w:val="left" w:pos="2640"/>
        </w:tabs>
        <w:spacing w:before="120"/>
        <w:ind w:left="567" w:hanging="567"/>
        <w:outlineLvl w:val="4"/>
        <w:rPr>
          <w:color w:val="000000"/>
          <w:lang w:eastAsia="x-none"/>
        </w:rPr>
      </w:pPr>
      <w:r>
        <w:rPr>
          <w:color w:val="000000"/>
          <w:lang w:eastAsia="x-none"/>
        </w:rPr>
        <w:t>Nusiplaukite rankas muilu ir vandeniu.</w:t>
      </w:r>
      <w:r>
        <w:rPr>
          <w:color w:val="000000"/>
          <w:lang w:eastAsia="x-none"/>
        </w:rPr>
        <w:fldChar w:fldCharType="begin"/>
      </w:r>
      <w:r>
        <w:rPr>
          <w:color w:val="000000"/>
          <w:lang w:eastAsia="x-none"/>
        </w:rPr>
        <w:instrText xml:space="preserve"> DOCVARIABLE vault_nd_0b1d3cd5-a3af-4491-8026-fbee11fe4c75 \* MERGEFORMAT </w:instrText>
      </w:r>
      <w:r>
        <w:rPr>
          <w:color w:val="000000"/>
          <w:lang w:eastAsia="x-none"/>
        </w:rPr>
        <w:fldChar w:fldCharType="separate"/>
      </w:r>
      <w:r>
        <w:rPr>
          <w:color w:val="000000"/>
          <w:lang w:eastAsia="x-none"/>
        </w:rPr>
        <w:t xml:space="preserve"> </w:t>
      </w:r>
      <w:r>
        <w:rPr>
          <w:color w:val="000000"/>
          <w:lang w:eastAsia="x-none"/>
        </w:rPr>
        <w:fldChar w:fldCharType="end"/>
      </w:r>
    </w:p>
    <w:p w14:paraId="39B151F0" w14:textId="77777777" w:rsidR="009A2C56" w:rsidRDefault="00A17448">
      <w:pPr>
        <w:numPr>
          <w:ilvl w:val="0"/>
          <w:numId w:val="24"/>
        </w:numPr>
        <w:tabs>
          <w:tab w:val="clear" w:pos="720"/>
        </w:tabs>
        <w:ind w:left="567" w:hanging="567"/>
        <w:rPr>
          <w:color w:val="000000"/>
          <w:lang w:eastAsia="x-none"/>
        </w:rPr>
      </w:pPr>
      <w:r>
        <w:rPr>
          <w:color w:val="000000"/>
          <w:lang w:eastAsia="x-none"/>
        </w:rPr>
        <w:t xml:space="preserve">Patikrinkite </w:t>
      </w:r>
      <w:r>
        <w:rPr>
          <w:color w:val="000000"/>
          <w:lang w:eastAsia="x-none"/>
        </w:rPr>
        <w:t>švirkštiklį ir įsitikinkite, kad paėmėte reikiamo tipo insulino preparatą. Tai yra labai svarbu, jeigu vartojate daugiau kaip vieno tipo insulino preparatus.</w:t>
      </w:r>
    </w:p>
    <w:p w14:paraId="62A13AF4" w14:textId="77777777" w:rsidR="009A2C56" w:rsidRDefault="00A17448">
      <w:pPr>
        <w:pStyle w:val="ListParagraph"/>
        <w:numPr>
          <w:ilvl w:val="0"/>
          <w:numId w:val="23"/>
        </w:numPr>
        <w:tabs>
          <w:tab w:val="clear" w:pos="720"/>
        </w:tabs>
        <w:autoSpaceDE w:val="0"/>
        <w:autoSpaceDN w:val="0"/>
        <w:adjustRightInd w:val="0"/>
        <w:spacing w:line="240" w:lineRule="auto"/>
        <w:ind w:left="567" w:hanging="567"/>
        <w:rPr>
          <w:szCs w:val="22"/>
          <w:lang w:val="lt-LT"/>
        </w:rPr>
      </w:pPr>
      <w:r>
        <w:rPr>
          <w:b/>
          <w:color w:val="000000"/>
          <w:lang w:val="lt-LT" w:eastAsia="x-none"/>
        </w:rPr>
        <w:t>Nenaudokite</w:t>
      </w:r>
      <w:r>
        <w:rPr>
          <w:color w:val="000000"/>
          <w:lang w:val="lt-LT" w:eastAsia="x-none"/>
        </w:rPr>
        <w:t xml:space="preserve"> švirkštiklio, pasibaigus jo etiketėje nurodytam tinkamumo laikui </w:t>
      </w:r>
      <w:r>
        <w:rPr>
          <w:szCs w:val="22"/>
          <w:lang w:val="lt-LT"/>
        </w:rPr>
        <w:t>arba ilgiau kaip 28 paras po to, kai švirkštiklį panaudojote pirmą kartą.</w:t>
      </w:r>
    </w:p>
    <w:p w14:paraId="5E5F8984" w14:textId="77777777" w:rsidR="009A2C56" w:rsidRDefault="00A17448">
      <w:pPr>
        <w:numPr>
          <w:ilvl w:val="0"/>
          <w:numId w:val="24"/>
        </w:numPr>
        <w:tabs>
          <w:tab w:val="clear" w:pos="720"/>
        </w:tabs>
        <w:ind w:left="567" w:hanging="567"/>
        <w:rPr>
          <w:color w:val="000000"/>
          <w:lang w:eastAsia="x-none"/>
        </w:rPr>
      </w:pPr>
      <w:r>
        <w:rPr>
          <w:color w:val="000000"/>
          <w:lang w:eastAsia="x-none"/>
        </w:rPr>
        <w:t xml:space="preserve">Kiekvieną kartą leisdami, visada naudokite </w:t>
      </w:r>
      <w:r>
        <w:rPr>
          <w:b/>
          <w:color w:val="000000"/>
          <w:lang w:eastAsia="x-none"/>
        </w:rPr>
        <w:t>naują adatą</w:t>
      </w:r>
      <w:r>
        <w:rPr>
          <w:color w:val="000000"/>
          <w:lang w:eastAsia="x-none"/>
        </w:rPr>
        <w:t>, kad apsisaugotumėte nuo infekcijų ir adatų užsikimšimo.</w:t>
      </w:r>
    </w:p>
    <w:p w14:paraId="122B75DB" w14:textId="77777777" w:rsidR="009A2C56" w:rsidRDefault="009A2C56">
      <w:pPr>
        <w:tabs>
          <w:tab w:val="left" w:pos="851"/>
          <w:tab w:val="center" w:pos="4153"/>
          <w:tab w:val="right" w:pos="8306"/>
        </w:tabs>
        <w:spacing w:before="120"/>
        <w:ind w:hanging="851"/>
        <w:rPr>
          <w:color w:val="000000"/>
          <w:lang w:eastAsia="x-none"/>
        </w:rPr>
      </w:pPr>
    </w:p>
    <w:tbl>
      <w:tblPr>
        <w:tblW w:w="9591" w:type="dxa"/>
        <w:tblBorders>
          <w:top w:val="single" w:sz="4" w:space="0" w:color="auto"/>
          <w:bottom w:val="single" w:sz="4" w:space="0" w:color="auto"/>
          <w:insideH w:val="single" w:sz="4" w:space="0" w:color="auto"/>
        </w:tblBorders>
        <w:tblLook w:val="01E0" w:firstRow="1" w:lastRow="1" w:firstColumn="1" w:lastColumn="1" w:noHBand="0" w:noVBand="0"/>
      </w:tblPr>
      <w:tblGrid>
        <w:gridCol w:w="4447"/>
        <w:gridCol w:w="5144"/>
      </w:tblGrid>
      <w:tr w:rsidR="009A2C56" w14:paraId="67150855" w14:textId="77777777">
        <w:trPr>
          <w:trHeight w:val="3237"/>
        </w:trPr>
        <w:tc>
          <w:tcPr>
            <w:tcW w:w="4447" w:type="dxa"/>
          </w:tcPr>
          <w:p w14:paraId="2855116D" w14:textId="77777777" w:rsidR="009A2C56" w:rsidRDefault="00A17448">
            <w:pPr>
              <w:spacing w:before="120"/>
              <w:rPr>
                <w:bCs/>
                <w:color w:val="000000"/>
              </w:rPr>
            </w:pPr>
            <w:r>
              <w:rPr>
                <w:b/>
                <w:bCs/>
                <w:color w:val="000000"/>
              </w:rPr>
              <w:lastRenderedPageBreak/>
              <w:t>1</w:t>
            </w:r>
            <w:r>
              <w:rPr>
                <w:b/>
                <w:color w:val="000000"/>
              </w:rPr>
              <w:t xml:space="preserve"> veiksmas</w:t>
            </w:r>
          </w:p>
          <w:p w14:paraId="628A4548" w14:textId="77777777" w:rsidR="009A2C56" w:rsidRDefault="00A17448">
            <w:pPr>
              <w:spacing w:before="120"/>
              <w:rPr>
                <w:bCs/>
              </w:rPr>
            </w:pPr>
            <w:r>
              <w:rPr>
                <w:bCs/>
              </w:rPr>
              <w:t>Tiesiai nutraukite švirkštiklio dangtelį.</w:t>
            </w:r>
          </w:p>
          <w:p w14:paraId="6D90CE52" w14:textId="77777777" w:rsidR="009A2C56" w:rsidRDefault="00A17448">
            <w:pPr>
              <w:numPr>
                <w:ilvl w:val="0"/>
                <w:numId w:val="23"/>
              </w:numPr>
              <w:tabs>
                <w:tab w:val="num" w:pos="567"/>
              </w:tabs>
              <w:autoSpaceDE w:val="0"/>
              <w:autoSpaceDN w:val="0"/>
              <w:adjustRightInd w:val="0"/>
              <w:ind w:left="567" w:hanging="567"/>
              <w:contextualSpacing/>
            </w:pPr>
            <w:r>
              <w:t xml:space="preserve">Švirkštiklio etiketės nuplėšti </w:t>
            </w:r>
            <w:r>
              <w:rPr>
                <w:b/>
              </w:rPr>
              <w:t>negalima</w:t>
            </w:r>
            <w:r>
              <w:t>.</w:t>
            </w:r>
          </w:p>
          <w:p w14:paraId="67480098" w14:textId="77777777" w:rsidR="009A2C56" w:rsidRDefault="009A2C56">
            <w:pPr>
              <w:tabs>
                <w:tab w:val="clear" w:pos="567"/>
              </w:tabs>
              <w:autoSpaceDE w:val="0"/>
              <w:autoSpaceDN w:val="0"/>
              <w:adjustRightInd w:val="0"/>
              <w:ind w:left="567"/>
              <w:contextualSpacing/>
            </w:pPr>
          </w:p>
          <w:p w14:paraId="504BBB22" w14:textId="77777777" w:rsidR="009A2C56" w:rsidRDefault="00A17448">
            <w:pPr>
              <w:tabs>
                <w:tab w:val="num" w:pos="567"/>
              </w:tabs>
              <w:autoSpaceDE w:val="0"/>
              <w:autoSpaceDN w:val="0"/>
              <w:adjustRightInd w:val="0"/>
            </w:pPr>
            <w:r>
              <w:t>Guminį sandariklį nuvalykite tamponu.</w:t>
            </w:r>
          </w:p>
          <w:p w14:paraId="0456E11F" w14:textId="77777777" w:rsidR="009A2C56" w:rsidRDefault="009A2C56">
            <w:pPr>
              <w:tabs>
                <w:tab w:val="num" w:pos="567"/>
              </w:tabs>
              <w:autoSpaceDE w:val="0"/>
              <w:autoSpaceDN w:val="0"/>
              <w:adjustRightInd w:val="0"/>
            </w:pPr>
          </w:p>
          <w:p w14:paraId="1407069B" w14:textId="77777777" w:rsidR="009A2C56" w:rsidRDefault="00A17448">
            <w:pPr>
              <w:tabs>
                <w:tab w:val="num" w:pos="567"/>
              </w:tabs>
              <w:autoSpaceDE w:val="0"/>
              <w:autoSpaceDN w:val="0"/>
              <w:adjustRightInd w:val="0"/>
              <w:rPr>
                <w:bCs/>
                <w:color w:val="000000"/>
              </w:rPr>
            </w:pPr>
            <w:r>
              <w:t xml:space="preserve">Humalog 200 vienetų/ml injekcinis tirpalas turi būti skaidrus, bespalvis. </w:t>
            </w:r>
            <w:r>
              <w:rPr>
                <w:b/>
                <w:szCs w:val="22"/>
              </w:rPr>
              <w:t>Vartoti negalima</w:t>
            </w:r>
            <w:r>
              <w:rPr>
                <w:szCs w:val="22"/>
              </w:rPr>
              <w:t xml:space="preserve">, jeigu tirpalas yra drumzlinas, spalvotas arba jame yra dalelių ar </w:t>
            </w:r>
            <w:r>
              <w:rPr>
                <w:szCs w:val="22"/>
              </w:rPr>
              <w:t>gumulėlių.</w:t>
            </w:r>
          </w:p>
        </w:tc>
        <w:tc>
          <w:tcPr>
            <w:tcW w:w="5144" w:type="dxa"/>
          </w:tcPr>
          <w:p w14:paraId="6C951F74" w14:textId="77777777" w:rsidR="009A2C56" w:rsidRDefault="009A2C56">
            <w:pPr>
              <w:tabs>
                <w:tab w:val="center" w:pos="4153"/>
                <w:tab w:val="right" w:pos="8306"/>
              </w:tabs>
              <w:spacing w:before="120"/>
              <w:jc w:val="center"/>
              <w:rPr>
                <w:bCs/>
                <w:color w:val="000000"/>
              </w:rPr>
            </w:pPr>
          </w:p>
          <w:p w14:paraId="2FE4995B" w14:textId="77777777" w:rsidR="009A2C56" w:rsidRDefault="00A17448">
            <w:pPr>
              <w:tabs>
                <w:tab w:val="center" w:pos="4153"/>
                <w:tab w:val="right" w:pos="8306"/>
              </w:tabs>
              <w:spacing w:before="120"/>
              <w:jc w:val="center"/>
              <w:rPr>
                <w:bCs/>
                <w:color w:val="000000"/>
              </w:rPr>
            </w:pPr>
            <w:r>
              <w:rPr>
                <w:noProof/>
                <w:color w:val="000000"/>
                <w:lang w:val="en-GB" w:eastAsia="en-GB"/>
              </w:rPr>
              <w:drawing>
                <wp:inline distT="0" distB="0" distL="0" distR="0" wp14:anchorId="2AC426E1" wp14:editId="42145E4E">
                  <wp:extent cx="1448435" cy="1016635"/>
                  <wp:effectExtent l="0" t="0" r="0" b="0"/>
                  <wp:docPr id="2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48435" cy="1016635"/>
                          </a:xfrm>
                          <a:prstGeom prst="rect">
                            <a:avLst/>
                          </a:prstGeom>
                          <a:noFill/>
                          <a:ln>
                            <a:noFill/>
                          </a:ln>
                        </pic:spPr>
                      </pic:pic>
                    </a:graphicData>
                  </a:graphic>
                </wp:inline>
              </w:drawing>
            </w:r>
          </w:p>
          <w:p w14:paraId="6FDC0768" w14:textId="77777777" w:rsidR="009A2C56" w:rsidRDefault="00A17448">
            <w:pPr>
              <w:tabs>
                <w:tab w:val="center" w:pos="4153"/>
                <w:tab w:val="right" w:pos="8306"/>
              </w:tabs>
              <w:spacing w:before="120"/>
              <w:jc w:val="center"/>
              <w:rPr>
                <w:bCs/>
                <w:color w:val="000000"/>
              </w:rPr>
            </w:pPr>
            <w:r>
              <w:rPr>
                <w:noProof/>
                <w:lang w:val="en-GB" w:eastAsia="en-GB"/>
              </w:rPr>
              <mc:AlternateContent>
                <mc:Choice Requires="wps">
                  <w:drawing>
                    <wp:anchor distT="0" distB="0" distL="114300" distR="114300" simplePos="0" relativeHeight="251619840" behindDoc="0" locked="0" layoutInCell="1" allowOverlap="1" wp14:anchorId="2272A4A3" wp14:editId="2322D3F0">
                      <wp:simplePos x="0" y="0"/>
                      <wp:positionH relativeFrom="column">
                        <wp:posOffset>765810</wp:posOffset>
                      </wp:positionH>
                      <wp:positionV relativeFrom="paragraph">
                        <wp:posOffset>172085</wp:posOffset>
                      </wp:positionV>
                      <wp:extent cx="2181225" cy="409575"/>
                      <wp:effectExtent l="0" t="0" r="0" b="0"/>
                      <wp:wrapNone/>
                      <wp:docPr id="201060711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409575"/>
                              </a:xfrm>
                              <a:prstGeom prst="rect">
                                <a:avLst/>
                              </a:prstGeom>
                              <a:noFill/>
                              <a:ln w="6350">
                                <a:noFill/>
                              </a:ln>
                              <a:effectLst/>
                            </wps:spPr>
                            <wps:txbx>
                              <w:txbxContent>
                                <w:p w14:paraId="7CE40447" w14:textId="77777777" w:rsidR="009A2C56" w:rsidRDefault="00A17448">
                                  <w:pPr>
                                    <w:tabs>
                                      <w:tab w:val="clear" w:pos="567"/>
                                    </w:tabs>
                                    <w:jc w:val="center"/>
                                    <w:rPr>
                                      <w:rFonts w:ascii="DIN-Bold" w:hAnsi="DIN-Bold"/>
                                      <w:sz w:val="16"/>
                                      <w:szCs w:val="16"/>
                                    </w:rPr>
                                  </w:pPr>
                                  <w:r>
                                    <w:rPr>
                                      <w:rFonts w:ascii="DIN-Bold" w:hAnsi="DIN-Bold"/>
                                      <w:b/>
                                      <w:caps/>
                                      <w:sz w:val="16"/>
                                      <w:szCs w:val="16"/>
                                    </w:rPr>
                                    <w:t>LEISTI TIK ŠIUO ŠVIRKŠTIKLIU, NES LEIDŽIANT KITAIP, GALIMAS SUNKUS PERDOZAVIMAS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2A4A3" id="Text Box 70" o:spid="_x0000_s1321" type="#_x0000_t202" style="position:absolute;left:0;text-align:left;margin-left:60.3pt;margin-top:13.55pt;width:171.75pt;height:32.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" filled="f" stroked="f" strokeweight=".5pt">
                      <v:textbox inset="0,0,0,0">
                        <w:txbxContent>
                          <w:p w14:paraId="7CE40447" w14:textId="77777777" w:rsidR="009A2C56" w:rsidRDefault="00A17448">
                            <w:pPr>
                              <w:tabs>
                                <w:tab w:val="clear" w:pos="567"/>
                              </w:tabs>
                              <w:jc w:val="center"/>
                              <w:rPr>
                                <w:rFonts w:ascii="DIN-Bold" w:hAnsi="DIN-Bold"/>
                                <w:sz w:val="16"/>
                                <w:szCs w:val="16"/>
                              </w:rPr>
                            </w:pPr>
                            <w:r>
                              <w:rPr>
                                <w:rFonts w:ascii="DIN-Bold" w:hAnsi="DIN-Bold"/>
                                <w:b/>
                                <w:caps/>
                                <w:sz w:val="16"/>
                                <w:szCs w:val="16"/>
                              </w:rPr>
                              <w:t>LEISTI TIK ŠIUO ŠVIRKŠTIKLIU, NES LEIDŽIANT KITAIP, GALIMAS SUNKUS PERDOZAVIMAS</w:t>
                            </w:r>
                          </w:p>
                        </w:txbxContent>
                      </v:textbox>
                    </v:shape>
                  </w:pict>
                </mc:Fallback>
              </mc:AlternateContent>
            </w:r>
            <w:r>
              <w:rPr>
                <w:noProof/>
                <w:lang w:val="en-GB" w:eastAsia="en-GB"/>
              </w:rPr>
              <w:drawing>
                <wp:inline distT="0" distB="0" distL="0" distR="0" wp14:anchorId="0A29660C" wp14:editId="713C9540">
                  <wp:extent cx="3123565" cy="577850"/>
                  <wp:effectExtent l="0" t="0" r="0" b="0"/>
                  <wp:docPr id="25" name="Picture 60"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Warning Box"/>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23565" cy="577850"/>
                          </a:xfrm>
                          <a:prstGeom prst="rect">
                            <a:avLst/>
                          </a:prstGeom>
                          <a:noFill/>
                          <a:ln>
                            <a:noFill/>
                          </a:ln>
                        </pic:spPr>
                      </pic:pic>
                    </a:graphicData>
                  </a:graphic>
                </wp:inline>
              </w:drawing>
            </w:r>
          </w:p>
        </w:tc>
      </w:tr>
      <w:tr w:rsidR="009A2C56" w14:paraId="6E1912E8" w14:textId="77777777">
        <w:trPr>
          <w:trHeight w:val="2513"/>
        </w:trPr>
        <w:tc>
          <w:tcPr>
            <w:tcW w:w="4447" w:type="dxa"/>
          </w:tcPr>
          <w:p w14:paraId="2CED7FEB" w14:textId="77777777" w:rsidR="009A2C56" w:rsidRDefault="00A17448">
            <w:pPr>
              <w:tabs>
                <w:tab w:val="center" w:pos="4153"/>
                <w:tab w:val="right" w:pos="8306"/>
              </w:tabs>
              <w:spacing w:before="120"/>
              <w:rPr>
                <w:b/>
                <w:bCs/>
                <w:color w:val="000000"/>
              </w:rPr>
            </w:pPr>
            <w:r>
              <w:rPr>
                <w:b/>
                <w:bCs/>
                <w:color w:val="000000"/>
              </w:rPr>
              <w:t>2 veiksmas</w:t>
            </w:r>
          </w:p>
          <w:p w14:paraId="2E512873" w14:textId="77777777" w:rsidR="009A2C56" w:rsidRDefault="009A2C56">
            <w:pPr>
              <w:tabs>
                <w:tab w:val="num" w:pos="567"/>
              </w:tabs>
              <w:autoSpaceDE w:val="0"/>
              <w:autoSpaceDN w:val="0"/>
              <w:adjustRightInd w:val="0"/>
            </w:pPr>
          </w:p>
          <w:p w14:paraId="7A898197" w14:textId="77777777" w:rsidR="009A2C56" w:rsidRDefault="00A17448">
            <w:pPr>
              <w:tabs>
                <w:tab w:val="num" w:pos="567"/>
              </w:tabs>
              <w:autoSpaceDE w:val="0"/>
              <w:autoSpaceDN w:val="0"/>
              <w:adjustRightInd w:val="0"/>
            </w:pPr>
            <w:r>
              <w:t>Paimkite naują adatą.</w:t>
            </w:r>
          </w:p>
          <w:p w14:paraId="083D7871" w14:textId="77777777" w:rsidR="009A2C56" w:rsidRDefault="009A2C56">
            <w:pPr>
              <w:tabs>
                <w:tab w:val="num" w:pos="567"/>
              </w:tabs>
              <w:autoSpaceDE w:val="0"/>
              <w:autoSpaceDN w:val="0"/>
              <w:adjustRightInd w:val="0"/>
            </w:pPr>
          </w:p>
          <w:p w14:paraId="394240D2" w14:textId="77777777" w:rsidR="009A2C56" w:rsidRDefault="00A17448">
            <w:pPr>
              <w:tabs>
                <w:tab w:val="num" w:pos="567"/>
              </w:tabs>
              <w:autoSpaceDE w:val="0"/>
              <w:autoSpaceDN w:val="0"/>
              <w:adjustRightInd w:val="0"/>
              <w:rPr>
                <w:b/>
                <w:bCs/>
                <w:color w:val="000000"/>
              </w:rPr>
            </w:pPr>
            <w:r>
              <w:t>Nuplėškite popieriaus lapelį nuo išorinio adatos gaubtelio.</w:t>
            </w:r>
          </w:p>
        </w:tc>
        <w:tc>
          <w:tcPr>
            <w:tcW w:w="5144" w:type="dxa"/>
          </w:tcPr>
          <w:p w14:paraId="3DBD93DA" w14:textId="77777777" w:rsidR="009A2C56" w:rsidRDefault="009A2C56">
            <w:pPr>
              <w:tabs>
                <w:tab w:val="center" w:pos="4153"/>
                <w:tab w:val="right" w:pos="8306"/>
              </w:tabs>
              <w:spacing w:before="120"/>
              <w:jc w:val="center"/>
              <w:rPr>
                <w:bCs/>
                <w:color w:val="000000"/>
              </w:rPr>
            </w:pPr>
          </w:p>
          <w:p w14:paraId="2CDDEAB0" w14:textId="77777777" w:rsidR="009A2C56" w:rsidRDefault="00A17448">
            <w:pPr>
              <w:tabs>
                <w:tab w:val="center" w:pos="4153"/>
                <w:tab w:val="right" w:pos="8306"/>
              </w:tabs>
              <w:spacing w:before="120"/>
              <w:jc w:val="center"/>
              <w:rPr>
                <w:bCs/>
                <w:color w:val="000000"/>
              </w:rPr>
            </w:pPr>
            <w:r>
              <w:rPr>
                <w:noProof/>
                <w:color w:val="000000"/>
                <w:lang w:val="en-GB" w:eastAsia="en-GB"/>
              </w:rPr>
              <w:drawing>
                <wp:inline distT="0" distB="0" distL="0" distR="0" wp14:anchorId="3C36AF9D" wp14:editId="18FBDB27">
                  <wp:extent cx="1499870" cy="1002030"/>
                  <wp:effectExtent l="0" t="0" r="0" b="0"/>
                  <wp:docPr id="2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99870" cy="1002030"/>
                          </a:xfrm>
                          <a:prstGeom prst="rect">
                            <a:avLst/>
                          </a:prstGeom>
                          <a:noFill/>
                          <a:ln>
                            <a:noFill/>
                          </a:ln>
                        </pic:spPr>
                      </pic:pic>
                    </a:graphicData>
                  </a:graphic>
                </wp:inline>
              </w:drawing>
            </w:r>
          </w:p>
          <w:p w14:paraId="58812945" w14:textId="77777777" w:rsidR="009A2C56" w:rsidRDefault="009A2C56">
            <w:pPr>
              <w:tabs>
                <w:tab w:val="center" w:pos="4153"/>
                <w:tab w:val="right" w:pos="8306"/>
              </w:tabs>
              <w:spacing w:before="120"/>
              <w:jc w:val="center"/>
              <w:rPr>
                <w:bCs/>
                <w:color w:val="000000"/>
              </w:rPr>
            </w:pPr>
          </w:p>
        </w:tc>
      </w:tr>
      <w:tr w:rsidR="009A2C56" w14:paraId="26EBDA91" w14:textId="77777777">
        <w:trPr>
          <w:trHeight w:val="2528"/>
        </w:trPr>
        <w:tc>
          <w:tcPr>
            <w:tcW w:w="4447" w:type="dxa"/>
          </w:tcPr>
          <w:p w14:paraId="52F73C20" w14:textId="77777777" w:rsidR="009A2C56" w:rsidRDefault="00A17448">
            <w:pPr>
              <w:spacing w:before="120"/>
              <w:rPr>
                <w:color w:val="000000"/>
              </w:rPr>
            </w:pPr>
            <w:r>
              <w:rPr>
                <w:b/>
                <w:bCs/>
                <w:color w:val="000000"/>
              </w:rPr>
              <w:t>3 veiksmas</w:t>
            </w:r>
          </w:p>
          <w:p w14:paraId="71CA7C8D" w14:textId="77777777" w:rsidR="009A2C56" w:rsidRDefault="009A2C56">
            <w:pPr>
              <w:tabs>
                <w:tab w:val="num" w:pos="567"/>
              </w:tabs>
              <w:autoSpaceDE w:val="0"/>
              <w:autoSpaceDN w:val="0"/>
              <w:adjustRightInd w:val="0"/>
            </w:pPr>
          </w:p>
          <w:p w14:paraId="001920C4" w14:textId="77777777" w:rsidR="009A2C56" w:rsidRDefault="00A17448">
            <w:pPr>
              <w:tabs>
                <w:tab w:val="num" w:pos="567"/>
              </w:tabs>
              <w:autoSpaceDE w:val="0"/>
              <w:autoSpaceDN w:val="0"/>
              <w:adjustRightInd w:val="0"/>
            </w:pPr>
            <w:r>
              <w:t xml:space="preserve">Gaubteliu uždengtą adatą tiesiai </w:t>
            </w:r>
            <w:r>
              <w:t>uždėkite ant švirkštiklio ir sukite tol, kol adata bus tvirtai uždėta.</w:t>
            </w:r>
          </w:p>
          <w:p w14:paraId="5F0AB646" w14:textId="77777777" w:rsidR="009A2C56" w:rsidRDefault="009A2C56">
            <w:pPr>
              <w:tabs>
                <w:tab w:val="num" w:pos="567"/>
              </w:tabs>
              <w:autoSpaceDE w:val="0"/>
              <w:autoSpaceDN w:val="0"/>
              <w:adjustRightInd w:val="0"/>
              <w:rPr>
                <w:bCs/>
                <w:color w:val="000000"/>
              </w:rPr>
            </w:pPr>
          </w:p>
        </w:tc>
        <w:tc>
          <w:tcPr>
            <w:tcW w:w="5144" w:type="dxa"/>
          </w:tcPr>
          <w:p w14:paraId="38FF88AD" w14:textId="77777777" w:rsidR="009A2C56" w:rsidRDefault="009A2C56">
            <w:pPr>
              <w:tabs>
                <w:tab w:val="center" w:pos="4153"/>
                <w:tab w:val="right" w:pos="8306"/>
              </w:tabs>
              <w:spacing w:before="120"/>
              <w:jc w:val="center"/>
              <w:rPr>
                <w:bCs/>
                <w:color w:val="000000"/>
              </w:rPr>
            </w:pPr>
          </w:p>
          <w:p w14:paraId="3E2B35E1" w14:textId="77777777" w:rsidR="009A2C56" w:rsidRDefault="00A17448">
            <w:pPr>
              <w:tabs>
                <w:tab w:val="center" w:pos="4153"/>
                <w:tab w:val="right" w:pos="8306"/>
              </w:tabs>
              <w:spacing w:before="120"/>
              <w:jc w:val="center"/>
              <w:rPr>
                <w:bCs/>
                <w:color w:val="000000"/>
              </w:rPr>
            </w:pPr>
            <w:r>
              <w:rPr>
                <w:noProof/>
                <w:color w:val="000000"/>
                <w:lang w:val="en-GB" w:eastAsia="en-GB"/>
              </w:rPr>
              <w:drawing>
                <wp:inline distT="0" distB="0" distL="0" distR="0" wp14:anchorId="111314BA" wp14:editId="240EE7D5">
                  <wp:extent cx="1353185" cy="929005"/>
                  <wp:effectExtent l="0" t="0" r="0" b="0"/>
                  <wp:docPr id="2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53185" cy="929005"/>
                          </a:xfrm>
                          <a:prstGeom prst="rect">
                            <a:avLst/>
                          </a:prstGeom>
                          <a:noFill/>
                          <a:ln>
                            <a:noFill/>
                          </a:ln>
                        </pic:spPr>
                      </pic:pic>
                    </a:graphicData>
                  </a:graphic>
                </wp:inline>
              </w:drawing>
            </w:r>
          </w:p>
          <w:p w14:paraId="1ABEDB32" w14:textId="77777777" w:rsidR="009A2C56" w:rsidRDefault="009A2C56">
            <w:pPr>
              <w:tabs>
                <w:tab w:val="center" w:pos="4153"/>
                <w:tab w:val="right" w:pos="8306"/>
              </w:tabs>
              <w:spacing w:before="120"/>
              <w:jc w:val="center"/>
              <w:rPr>
                <w:bCs/>
                <w:color w:val="000000"/>
              </w:rPr>
            </w:pPr>
          </w:p>
        </w:tc>
      </w:tr>
      <w:tr w:rsidR="009A2C56" w14:paraId="5B87AE79" w14:textId="77777777">
        <w:trPr>
          <w:trHeight w:val="1891"/>
        </w:trPr>
        <w:tc>
          <w:tcPr>
            <w:tcW w:w="4447" w:type="dxa"/>
          </w:tcPr>
          <w:p w14:paraId="412CB881" w14:textId="77777777" w:rsidR="009A2C56" w:rsidRDefault="00A17448">
            <w:pPr>
              <w:spacing w:before="120"/>
              <w:rPr>
                <w:color w:val="000000"/>
              </w:rPr>
            </w:pPr>
            <w:r>
              <w:rPr>
                <w:b/>
                <w:bCs/>
                <w:color w:val="000000"/>
              </w:rPr>
              <w:t>4 veiksmas</w:t>
            </w:r>
          </w:p>
          <w:p w14:paraId="6BAEFFCE" w14:textId="77777777" w:rsidR="009A2C56" w:rsidRDefault="009A2C56">
            <w:pPr>
              <w:tabs>
                <w:tab w:val="num" w:pos="567"/>
              </w:tabs>
              <w:autoSpaceDE w:val="0"/>
              <w:autoSpaceDN w:val="0"/>
              <w:adjustRightInd w:val="0"/>
            </w:pPr>
          </w:p>
          <w:p w14:paraId="339884F6" w14:textId="77777777" w:rsidR="009A2C56" w:rsidRDefault="00A17448">
            <w:pPr>
              <w:tabs>
                <w:tab w:val="num" w:pos="567"/>
              </w:tabs>
              <w:autoSpaceDE w:val="0"/>
              <w:autoSpaceDN w:val="0"/>
              <w:adjustRightInd w:val="0"/>
            </w:pPr>
            <w:r>
              <w:t>Nuimkite išorinį adatos gaubtelį. Jo</w:t>
            </w:r>
            <w:r>
              <w:rPr>
                <w:b/>
              </w:rPr>
              <w:t xml:space="preserve"> neišmeskite</w:t>
            </w:r>
            <w:r>
              <w:t>.</w:t>
            </w:r>
          </w:p>
          <w:p w14:paraId="7D31A668" w14:textId="77777777" w:rsidR="009A2C56" w:rsidRDefault="009A2C56">
            <w:pPr>
              <w:tabs>
                <w:tab w:val="num" w:pos="567"/>
              </w:tabs>
              <w:autoSpaceDE w:val="0"/>
              <w:autoSpaceDN w:val="0"/>
              <w:adjustRightInd w:val="0"/>
            </w:pPr>
          </w:p>
          <w:p w14:paraId="74C9EA33" w14:textId="77777777" w:rsidR="009A2C56" w:rsidRDefault="00A17448">
            <w:pPr>
              <w:tabs>
                <w:tab w:val="num" w:pos="567"/>
              </w:tabs>
              <w:autoSpaceDE w:val="0"/>
              <w:autoSpaceDN w:val="0"/>
              <w:adjustRightInd w:val="0"/>
              <w:rPr>
                <w:b/>
                <w:color w:val="000000"/>
              </w:rPr>
            </w:pPr>
            <w:r>
              <w:t>Nuimkite vidinį adatos gaubtelį ir jį išmeskite.</w:t>
            </w:r>
          </w:p>
        </w:tc>
        <w:tc>
          <w:tcPr>
            <w:tcW w:w="5144" w:type="dxa"/>
          </w:tcPr>
          <w:p w14:paraId="012AA1A4" w14:textId="77777777" w:rsidR="009A2C56" w:rsidRDefault="00A17448">
            <w:pPr>
              <w:keepNext/>
              <w:spacing w:before="120" w:line="260" w:lineRule="exact"/>
              <w:jc w:val="center"/>
              <w:outlineLvl w:val="4"/>
              <w:rPr>
                <w:b/>
                <w:bCs/>
                <w:color w:val="000000"/>
              </w:rPr>
            </w:pPr>
            <w:r>
              <w:rPr>
                <w:noProof/>
                <w:lang w:val="en-GB" w:eastAsia="en-GB"/>
              </w:rPr>
              <mc:AlternateContent>
                <mc:Choice Requires="wps">
                  <w:drawing>
                    <wp:anchor distT="0" distB="0" distL="114300" distR="114300" simplePos="0" relativeHeight="251622912" behindDoc="0" locked="0" layoutInCell="1" allowOverlap="1" wp14:anchorId="6AE09C0F" wp14:editId="45CFE8CE">
                      <wp:simplePos x="0" y="0"/>
                      <wp:positionH relativeFrom="column">
                        <wp:posOffset>1412875</wp:posOffset>
                      </wp:positionH>
                      <wp:positionV relativeFrom="paragraph">
                        <wp:posOffset>750570</wp:posOffset>
                      </wp:positionV>
                      <wp:extent cx="631825" cy="285750"/>
                      <wp:effectExtent l="0" t="0" r="0" b="0"/>
                      <wp:wrapNone/>
                      <wp:docPr id="96160055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04225" w14:textId="77777777" w:rsidR="009A2C56" w:rsidRDefault="00A17448">
                                  <w:pPr>
                                    <w:jc w:val="center"/>
                                    <w:rPr>
                                      <w:sz w:val="20"/>
                                      <w:szCs w:val="20"/>
                                    </w:rPr>
                                  </w:pPr>
                                  <w:r>
                                    <w:rPr>
                                      <w:sz w:val="20"/>
                                      <w:szCs w:val="20"/>
                                    </w:rPr>
                                    <w:t>Išmesti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09C0F" id="_x0000_s1322" type="#_x0000_t202" style="position:absolute;left:0;text-align:left;margin-left:111.25pt;margin-top:59.1pt;width:49.75pt;height:2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" filled="f" stroked="f">
                      <v:textbox inset="0,0,0,0">
                        <w:txbxContent>
                          <w:p w14:paraId="57104225" w14:textId="77777777" w:rsidR="009A2C56" w:rsidRDefault="00A17448">
                            <w:pPr>
                              <w:jc w:val="center"/>
                              <w:rPr>
                                <w:sz w:val="20"/>
                                <w:szCs w:val="20"/>
                              </w:rPr>
                            </w:pPr>
                            <w:r>
                              <w:rPr>
                                <w:sz w:val="20"/>
                                <w:szCs w:val="20"/>
                              </w:rPr>
                              <w:t>Išmesti</w:t>
                            </w:r>
                          </w:p>
                        </w:txbxContent>
                      </v:textbox>
                    </v:shape>
                  </w:pict>
                </mc:Fallback>
              </mc:AlternateContent>
            </w:r>
            <w:r>
              <w:rPr>
                <w:noProof/>
                <w:lang w:val="en-GB" w:eastAsia="en-GB"/>
              </w:rPr>
              <mc:AlternateContent>
                <mc:Choice Requires="wps">
                  <w:drawing>
                    <wp:anchor distT="0" distB="0" distL="114300" distR="114300" simplePos="0" relativeHeight="251621888" behindDoc="0" locked="0" layoutInCell="1" allowOverlap="1" wp14:anchorId="5422FC54" wp14:editId="5D370605">
                      <wp:simplePos x="0" y="0"/>
                      <wp:positionH relativeFrom="column">
                        <wp:posOffset>868045</wp:posOffset>
                      </wp:positionH>
                      <wp:positionV relativeFrom="paragraph">
                        <wp:posOffset>755650</wp:posOffset>
                      </wp:positionV>
                      <wp:extent cx="451485" cy="285750"/>
                      <wp:effectExtent l="0" t="0" r="0" b="0"/>
                      <wp:wrapNone/>
                      <wp:docPr id="170709183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1BD68" w14:textId="77777777" w:rsidR="009A2C56" w:rsidRDefault="00A17448">
                                  <w:pPr>
                                    <w:jc w:val="center"/>
                                    <w:rPr>
                                      <w:sz w:val="20"/>
                                      <w:szCs w:val="20"/>
                                    </w:rPr>
                                  </w:pPr>
                                  <w:r>
                                    <w:rPr>
                                      <w:sz w:val="20"/>
                                      <w:szCs w:val="20"/>
                                    </w:rPr>
                                    <w:t>Laikyti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2FC54" id="_x0000_s1323" type="#_x0000_t202" style="position:absolute;left:0;text-align:left;margin-left:68.35pt;margin-top:59.5pt;width:35.55pt;height:2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" filled="f" stroked="f">
                      <v:textbox inset="0,0,0,0">
                        <w:txbxContent>
                          <w:p w14:paraId="4661BD68" w14:textId="77777777" w:rsidR="009A2C56" w:rsidRDefault="00A17448">
                            <w:pPr>
                              <w:jc w:val="center"/>
                              <w:rPr>
                                <w:sz w:val="20"/>
                                <w:szCs w:val="20"/>
                              </w:rPr>
                            </w:pPr>
                            <w:r>
                              <w:rPr>
                                <w:sz w:val="20"/>
                                <w:szCs w:val="20"/>
                              </w:rPr>
                              <w:t>Laikyti</w:t>
                            </w:r>
                          </w:p>
                        </w:txbxContent>
                      </v:textbox>
                    </v:shape>
                  </w:pict>
                </mc:Fallback>
              </mc:AlternateContent>
            </w:r>
            <w:r>
              <w:rPr>
                <w:noProof/>
                <w:lang w:val="en-GB" w:eastAsia="en-GB"/>
              </w:rPr>
              <w:drawing>
                <wp:anchor distT="0" distB="0" distL="114300" distR="114300" simplePos="0" relativeHeight="251640320" behindDoc="1" locked="0" layoutInCell="1" allowOverlap="1" wp14:anchorId="22EED00D" wp14:editId="3EB03B38">
                  <wp:simplePos x="0" y="0"/>
                  <wp:positionH relativeFrom="column">
                    <wp:posOffset>614045</wp:posOffset>
                  </wp:positionH>
                  <wp:positionV relativeFrom="paragraph">
                    <wp:posOffset>10160</wp:posOffset>
                  </wp:positionV>
                  <wp:extent cx="2124075" cy="1033145"/>
                  <wp:effectExtent l="0" t="0" r="0" b="0"/>
                  <wp:wrapThrough wrapText="bothSides">
                    <wp:wrapPolygon edited="0">
                      <wp:start x="0" y="0"/>
                      <wp:lineTo x="0" y="21109"/>
                      <wp:lineTo x="21503" y="21109"/>
                      <wp:lineTo x="21503" y="0"/>
                      <wp:lineTo x="0" y="0"/>
                    </wp:wrapPolygon>
                  </wp:wrapThrough>
                  <wp:docPr id="1618" name="Picture 27"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lika"/>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4075" cy="10331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F3D4400" w14:textId="77777777" w:rsidR="009A2C56" w:rsidRDefault="009A2C56">
      <w:pPr>
        <w:tabs>
          <w:tab w:val="center" w:pos="4153"/>
          <w:tab w:val="right" w:pos="8306"/>
        </w:tabs>
        <w:spacing w:before="120"/>
        <w:ind w:left="360"/>
        <w:rPr>
          <w:color w:val="000000"/>
          <w:lang w:eastAsia="x-none"/>
        </w:rPr>
      </w:pPr>
    </w:p>
    <w:p w14:paraId="6C66BCD1" w14:textId="23E48925" w:rsidR="009A2C56" w:rsidRDefault="00A17448">
      <w:pPr>
        <w:keepNext/>
        <w:spacing w:line="260" w:lineRule="exact"/>
        <w:jc w:val="both"/>
        <w:outlineLvl w:val="4"/>
        <w:rPr>
          <w:b/>
          <w:color w:val="000000"/>
          <w:lang w:eastAsia="x-none"/>
        </w:rPr>
      </w:pPr>
      <w:r>
        <w:rPr>
          <w:color w:val="000000"/>
          <w:lang w:eastAsia="x-none"/>
        </w:rPr>
        <w:br w:type="page"/>
      </w:r>
      <w:r>
        <w:rPr>
          <w:b/>
          <w:color w:val="000000"/>
          <w:lang w:eastAsia="x-none"/>
        </w:rPr>
        <w:lastRenderedPageBreak/>
        <w:t>Švirkštiklio užpildymas</w:t>
      </w:r>
      <w:r>
        <w:rPr>
          <w:b/>
          <w:color w:val="000000"/>
          <w:lang w:eastAsia="x-none"/>
        </w:rPr>
        <w:fldChar w:fldCharType="begin"/>
      </w:r>
      <w:r>
        <w:rPr>
          <w:b/>
          <w:color w:val="000000"/>
          <w:lang w:eastAsia="x-none"/>
        </w:rPr>
        <w:instrText xml:space="preserve"> DOCVARIABLE vault_nd_b7cfdb82-8c3a-48c8-ac96-9b06eeb1cc21 \* MERGEFORMAT </w:instrText>
      </w:r>
      <w:r>
        <w:rPr>
          <w:b/>
          <w:color w:val="000000"/>
          <w:lang w:eastAsia="x-none"/>
        </w:rPr>
        <w:fldChar w:fldCharType="separate"/>
      </w:r>
      <w:r>
        <w:rPr>
          <w:b/>
          <w:color w:val="000000"/>
          <w:lang w:eastAsia="x-none"/>
        </w:rPr>
        <w:t xml:space="preserve"> </w:t>
      </w:r>
      <w:r>
        <w:rPr>
          <w:b/>
          <w:color w:val="000000"/>
          <w:lang w:eastAsia="x-none"/>
        </w:rPr>
        <w:fldChar w:fldCharType="end"/>
      </w:r>
    </w:p>
    <w:p w14:paraId="3C6691D7" w14:textId="77777777" w:rsidR="009A2C56" w:rsidRDefault="009A2C56">
      <w:pPr>
        <w:rPr>
          <w:lang w:eastAsia="x-none"/>
        </w:rPr>
      </w:pPr>
    </w:p>
    <w:p w14:paraId="45F5BEF2" w14:textId="77777777" w:rsidR="009A2C56" w:rsidRDefault="00A17448">
      <w:pPr>
        <w:rPr>
          <w:color w:val="000000"/>
        </w:rPr>
      </w:pPr>
      <w:r>
        <w:rPr>
          <w:b/>
          <w:bCs/>
          <w:color w:val="000000"/>
        </w:rPr>
        <w:t xml:space="preserve">Užpildykite prieš kiekvieną </w:t>
      </w:r>
      <w:r>
        <w:rPr>
          <w:b/>
          <w:color w:val="000000"/>
        </w:rPr>
        <w:t>injekciją.</w:t>
      </w:r>
      <w:r>
        <w:rPr>
          <w:color w:val="000000"/>
        </w:rPr>
        <w:t xml:space="preserve"> </w:t>
      </w:r>
    </w:p>
    <w:p w14:paraId="7FAB1B95" w14:textId="77777777" w:rsidR="009A2C56" w:rsidRDefault="00A17448">
      <w:pPr>
        <w:pStyle w:val="ListParagraph"/>
        <w:numPr>
          <w:ilvl w:val="0"/>
          <w:numId w:val="30"/>
        </w:numPr>
        <w:autoSpaceDE w:val="0"/>
        <w:autoSpaceDN w:val="0"/>
        <w:adjustRightInd w:val="0"/>
        <w:spacing w:line="240" w:lineRule="auto"/>
        <w:ind w:left="567" w:hanging="567"/>
        <w:contextualSpacing/>
        <w:rPr>
          <w:szCs w:val="22"/>
          <w:lang w:val="lt-LT"/>
        </w:rPr>
      </w:pPr>
      <w:r>
        <w:rPr>
          <w:szCs w:val="22"/>
          <w:lang w:val="lt-LT"/>
        </w:rPr>
        <w:t>Švirkštiklio užpildymas reiškia, kad iš jo yra pašalinamas oras, kurio gali susikaupti užtaise normaliai vartojant vaistą, ir užtikrinama, kad švirkštiklis veikia tinkamai.</w:t>
      </w:r>
    </w:p>
    <w:p w14:paraId="624E22E1" w14:textId="77777777" w:rsidR="009A2C56" w:rsidRDefault="009A2C56">
      <w:pPr>
        <w:ind w:left="567" w:hanging="567"/>
        <w:rPr>
          <w:snapToGrid w:val="0"/>
          <w:color w:val="000000"/>
        </w:rPr>
      </w:pPr>
    </w:p>
    <w:p w14:paraId="6A9D0666" w14:textId="77777777" w:rsidR="009A2C56" w:rsidRDefault="00A17448">
      <w:pPr>
        <w:numPr>
          <w:ilvl w:val="0"/>
          <w:numId w:val="30"/>
        </w:numPr>
        <w:ind w:left="567" w:hanging="567"/>
        <w:rPr>
          <w:snapToGrid w:val="0"/>
          <w:color w:val="000000"/>
        </w:rPr>
      </w:pPr>
      <w:r>
        <w:t>Jeigu neužpildysite prieš kiekvieną injekciją, galite susileisti per daug arba per mažai insulino</w:t>
      </w:r>
      <w:r>
        <w:rPr>
          <w:color w:val="000000"/>
        </w:rPr>
        <w:t>.</w:t>
      </w:r>
    </w:p>
    <w:p w14:paraId="250B7024" w14:textId="77777777" w:rsidR="009A2C56" w:rsidRDefault="009A2C56">
      <w:pPr>
        <w:spacing w:before="120"/>
        <w:ind w:left="360"/>
        <w:rPr>
          <w:snapToGrid w:val="0"/>
          <w:color w:val="000000"/>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525"/>
        <w:gridCol w:w="4560"/>
      </w:tblGrid>
      <w:tr w:rsidR="009A2C56" w14:paraId="45DD2820" w14:textId="77777777">
        <w:tc>
          <w:tcPr>
            <w:tcW w:w="4874" w:type="dxa"/>
          </w:tcPr>
          <w:p w14:paraId="42D9DCEF" w14:textId="77777777" w:rsidR="009A2C56" w:rsidRDefault="00A17448">
            <w:pPr>
              <w:spacing w:before="120"/>
              <w:rPr>
                <w:color w:val="000000"/>
              </w:rPr>
            </w:pPr>
            <w:r>
              <w:rPr>
                <w:b/>
                <w:bCs/>
                <w:color w:val="000000"/>
              </w:rPr>
              <w:t>5 veiksmas</w:t>
            </w:r>
          </w:p>
          <w:p w14:paraId="3AFD9E15" w14:textId="77777777" w:rsidR="009A2C56" w:rsidRDefault="009A2C56">
            <w:pPr>
              <w:rPr>
                <w:bCs/>
                <w:color w:val="000000"/>
              </w:rPr>
            </w:pPr>
          </w:p>
          <w:p w14:paraId="2EA65CA1" w14:textId="77777777" w:rsidR="009A2C56" w:rsidRDefault="00A17448">
            <w:pPr>
              <w:rPr>
                <w:color w:val="000000"/>
              </w:rPr>
            </w:pPr>
            <w:r>
              <w:rPr>
                <w:szCs w:val="22"/>
              </w:rPr>
              <w:t xml:space="preserve">Užpildydami švirkštiklį, </w:t>
            </w:r>
            <w:r>
              <w:rPr>
                <w:bCs/>
                <w:color w:val="000000"/>
              </w:rPr>
              <w:t xml:space="preserve">pasukite dozavimo rankenėlę ir </w:t>
            </w:r>
            <w:r>
              <w:rPr>
                <w:b/>
                <w:bCs/>
                <w:color w:val="000000"/>
              </w:rPr>
              <w:t>nustatykite 2 vienetus.</w:t>
            </w:r>
          </w:p>
        </w:tc>
        <w:tc>
          <w:tcPr>
            <w:tcW w:w="4875" w:type="dxa"/>
          </w:tcPr>
          <w:p w14:paraId="3F3C4D87" w14:textId="77777777" w:rsidR="009A2C56" w:rsidRDefault="009A2C56">
            <w:pPr>
              <w:jc w:val="center"/>
            </w:pPr>
          </w:p>
          <w:p w14:paraId="07770100" w14:textId="77777777" w:rsidR="009A2C56" w:rsidRDefault="00A17448">
            <w:pPr>
              <w:jc w:val="center"/>
            </w:pPr>
            <w:r>
              <w:rPr>
                <w:noProof/>
                <w:lang w:val="en-GB" w:eastAsia="en-GB"/>
              </w:rPr>
              <w:drawing>
                <wp:inline distT="0" distB="0" distL="0" distR="0" wp14:anchorId="09DCAB8A" wp14:editId="71AD7897">
                  <wp:extent cx="1455420" cy="1009650"/>
                  <wp:effectExtent l="0" t="0" r="0" b="0"/>
                  <wp:docPr id="2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55420" cy="1009650"/>
                          </a:xfrm>
                          <a:prstGeom prst="rect">
                            <a:avLst/>
                          </a:prstGeom>
                          <a:noFill/>
                          <a:ln>
                            <a:noFill/>
                          </a:ln>
                        </pic:spPr>
                      </pic:pic>
                    </a:graphicData>
                  </a:graphic>
                </wp:inline>
              </w:drawing>
            </w:r>
          </w:p>
          <w:p w14:paraId="7B6DFF04" w14:textId="77777777" w:rsidR="009A2C56" w:rsidRDefault="009A2C56">
            <w:pPr>
              <w:jc w:val="center"/>
            </w:pPr>
          </w:p>
        </w:tc>
      </w:tr>
      <w:tr w:rsidR="009A2C56" w14:paraId="3B1BAA69" w14:textId="77777777">
        <w:tc>
          <w:tcPr>
            <w:tcW w:w="4874" w:type="dxa"/>
          </w:tcPr>
          <w:p w14:paraId="50592E36" w14:textId="77777777" w:rsidR="009A2C56" w:rsidRDefault="00A17448">
            <w:pPr>
              <w:spacing w:before="120"/>
              <w:rPr>
                <w:color w:val="000000"/>
              </w:rPr>
            </w:pPr>
            <w:r>
              <w:rPr>
                <w:b/>
                <w:color w:val="000000"/>
              </w:rPr>
              <w:t>6</w:t>
            </w:r>
            <w:r>
              <w:rPr>
                <w:b/>
                <w:bCs/>
                <w:color w:val="000000"/>
              </w:rPr>
              <w:t xml:space="preserve"> veiksmas</w:t>
            </w:r>
          </w:p>
          <w:p w14:paraId="084EBE9D" w14:textId="77777777" w:rsidR="009A2C56" w:rsidRDefault="009A2C56">
            <w:pPr>
              <w:rPr>
                <w:color w:val="000000"/>
              </w:rPr>
            </w:pPr>
          </w:p>
          <w:p w14:paraId="4FF33D37" w14:textId="77777777" w:rsidR="009A2C56" w:rsidRDefault="00A17448">
            <w:pPr>
              <w:rPr>
                <w:b/>
                <w:bCs/>
                <w:color w:val="000000"/>
              </w:rPr>
            </w:pPr>
            <w:r>
              <w:t xml:space="preserve">Laikydami švirkštiklį adata į viršų, švelniai pastuksenkite į užtaiso laikiklį, kad </w:t>
            </w:r>
            <w:r>
              <w:t>oro burbuliukai susikauptų jo viršuje.</w:t>
            </w:r>
          </w:p>
        </w:tc>
        <w:tc>
          <w:tcPr>
            <w:tcW w:w="4875" w:type="dxa"/>
          </w:tcPr>
          <w:p w14:paraId="418038F4" w14:textId="77777777" w:rsidR="009A2C56" w:rsidRDefault="009A2C56">
            <w:pPr>
              <w:jc w:val="center"/>
            </w:pPr>
          </w:p>
          <w:p w14:paraId="6F15B78A" w14:textId="77777777" w:rsidR="009A2C56" w:rsidRDefault="00A17448">
            <w:pPr>
              <w:jc w:val="center"/>
            </w:pPr>
            <w:r>
              <w:rPr>
                <w:noProof/>
                <w:lang w:val="en-GB" w:eastAsia="en-GB"/>
              </w:rPr>
              <w:drawing>
                <wp:inline distT="0" distB="0" distL="0" distR="0" wp14:anchorId="26F8202F" wp14:editId="17F77123">
                  <wp:extent cx="1477645" cy="1009650"/>
                  <wp:effectExtent l="0" t="0" r="0" b="0"/>
                  <wp:docPr id="2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77645" cy="1009650"/>
                          </a:xfrm>
                          <a:prstGeom prst="rect">
                            <a:avLst/>
                          </a:prstGeom>
                          <a:noFill/>
                          <a:ln>
                            <a:noFill/>
                          </a:ln>
                        </pic:spPr>
                      </pic:pic>
                    </a:graphicData>
                  </a:graphic>
                </wp:inline>
              </w:drawing>
            </w:r>
          </w:p>
          <w:p w14:paraId="2F2F0D3D" w14:textId="77777777" w:rsidR="009A2C56" w:rsidRDefault="009A2C56">
            <w:pPr>
              <w:jc w:val="center"/>
            </w:pPr>
          </w:p>
        </w:tc>
      </w:tr>
      <w:tr w:rsidR="009A2C56" w14:paraId="0DFAB614" w14:textId="77777777">
        <w:tc>
          <w:tcPr>
            <w:tcW w:w="4874" w:type="dxa"/>
          </w:tcPr>
          <w:p w14:paraId="2F656266" w14:textId="77777777" w:rsidR="009A2C56" w:rsidRDefault="00A17448">
            <w:pPr>
              <w:spacing w:before="120"/>
              <w:rPr>
                <w:color w:val="000000"/>
              </w:rPr>
            </w:pPr>
            <w:r>
              <w:rPr>
                <w:b/>
                <w:color w:val="000000"/>
              </w:rPr>
              <w:t>7</w:t>
            </w:r>
            <w:r>
              <w:rPr>
                <w:b/>
                <w:bCs/>
                <w:color w:val="000000"/>
              </w:rPr>
              <w:t xml:space="preserve"> veiksmas</w:t>
            </w:r>
          </w:p>
          <w:p w14:paraId="5F7CBE3E" w14:textId="77777777" w:rsidR="009A2C56" w:rsidRDefault="009A2C56">
            <w:pPr>
              <w:rPr>
                <w:color w:val="000000"/>
              </w:rPr>
            </w:pPr>
          </w:p>
          <w:p w14:paraId="4F9B2C89" w14:textId="77777777" w:rsidR="009A2C56" w:rsidRDefault="00A17448">
            <w:pPr>
              <w:rPr>
                <w:bCs/>
                <w:color w:val="000000"/>
              </w:rPr>
            </w:pPr>
            <w:r>
              <w:t>Toliau laikydami švirkštiklį adata į viršų, spauskite dozavimo rankenėlę tol, kol nustos judėti ir dozės langelyje bus matyti</w:t>
            </w:r>
            <w:r>
              <w:rPr>
                <w:color w:val="000000"/>
              </w:rPr>
              <w:t xml:space="preserve"> „</w:t>
            </w:r>
            <w:r>
              <w:rPr>
                <w:b/>
                <w:color w:val="000000"/>
              </w:rPr>
              <w:t>0</w:t>
            </w:r>
            <w:r>
              <w:rPr>
                <w:color w:val="000000"/>
              </w:rPr>
              <w:t xml:space="preserve">”. </w:t>
            </w:r>
            <w:r>
              <w:t>Dozės rankenėlę palaikykite, kol</w:t>
            </w:r>
            <w:r>
              <w:rPr>
                <w:color w:val="000000"/>
              </w:rPr>
              <w:t xml:space="preserve"> </w:t>
            </w:r>
            <w:r>
              <w:rPr>
                <w:b/>
              </w:rPr>
              <w:t>lėtai suskaičiuosite iki 5</w:t>
            </w:r>
            <w:r>
              <w:rPr>
                <w:bCs/>
                <w:color w:val="000000"/>
              </w:rPr>
              <w:t>.</w:t>
            </w:r>
          </w:p>
          <w:p w14:paraId="0F085FB6" w14:textId="77777777" w:rsidR="009A2C56" w:rsidRDefault="00A17448">
            <w:pPr>
              <w:numPr>
                <w:ilvl w:val="0"/>
                <w:numId w:val="8"/>
              </w:numPr>
              <w:tabs>
                <w:tab w:val="clear" w:pos="360"/>
                <w:tab w:val="num" w:pos="720"/>
              </w:tabs>
              <w:spacing w:before="120"/>
              <w:ind w:left="720"/>
              <w:rPr>
                <w:b/>
                <w:bCs/>
                <w:color w:val="000000"/>
              </w:rPr>
            </w:pPr>
            <w:r>
              <w:t>Adatos galiuke turite matyti insulino</w:t>
            </w:r>
            <w:r>
              <w:rPr>
                <w:color w:val="000000"/>
              </w:rPr>
              <w:t>.</w:t>
            </w:r>
          </w:p>
          <w:p w14:paraId="4F4C77B9" w14:textId="77777777" w:rsidR="009A2C56" w:rsidRDefault="00A17448">
            <w:pPr>
              <w:numPr>
                <w:ilvl w:val="2"/>
                <w:numId w:val="8"/>
              </w:numPr>
              <w:tabs>
                <w:tab w:val="left" w:pos="1080"/>
              </w:tabs>
              <w:spacing w:before="120"/>
              <w:ind w:left="1080"/>
              <w:rPr>
                <w:color w:val="000000"/>
              </w:rPr>
            </w:pPr>
            <w:r>
              <w:t xml:space="preserve">Jeigu </w:t>
            </w:r>
            <w:r>
              <w:rPr>
                <w:b/>
              </w:rPr>
              <w:t>nematote</w:t>
            </w:r>
            <w:r>
              <w:t xml:space="preserve"> insulino, pakartokite užpildymo veiksmus, bet ne daugiau kaip</w:t>
            </w:r>
            <w:r>
              <w:rPr>
                <w:color w:val="000000"/>
              </w:rPr>
              <w:t xml:space="preserve"> 8 kartus.</w:t>
            </w:r>
          </w:p>
          <w:p w14:paraId="4399CD4C" w14:textId="77777777" w:rsidR="009A2C56" w:rsidRDefault="00A17448">
            <w:pPr>
              <w:numPr>
                <w:ilvl w:val="2"/>
                <w:numId w:val="8"/>
              </w:numPr>
              <w:tabs>
                <w:tab w:val="left" w:pos="1080"/>
              </w:tabs>
              <w:spacing w:before="120"/>
              <w:ind w:left="1080"/>
              <w:rPr>
                <w:color w:val="000000"/>
              </w:rPr>
            </w:pPr>
            <w:r>
              <w:t xml:space="preserve">Jeigu </w:t>
            </w:r>
            <w:r>
              <w:rPr>
                <w:b/>
              </w:rPr>
              <w:t>vis tiek nematote</w:t>
            </w:r>
            <w:r>
              <w:t xml:space="preserve"> insulino, pakeiskite adatą ir pakartokite užpildymo veiksmus</w:t>
            </w:r>
            <w:r>
              <w:rPr>
                <w:color w:val="000000"/>
              </w:rPr>
              <w:t>.</w:t>
            </w:r>
          </w:p>
          <w:p w14:paraId="7E65B552" w14:textId="77777777" w:rsidR="009A2C56" w:rsidRDefault="00A17448">
            <w:pPr>
              <w:spacing w:before="120"/>
              <w:rPr>
                <w:bCs/>
                <w:color w:val="000000"/>
              </w:rPr>
            </w:pPr>
            <w:r>
              <w:t>Maži oro burbuliukai yra normalu ir nekeičia dozės.</w:t>
            </w:r>
          </w:p>
        </w:tc>
        <w:tc>
          <w:tcPr>
            <w:tcW w:w="4875" w:type="dxa"/>
          </w:tcPr>
          <w:p w14:paraId="1EEA0D64" w14:textId="77777777" w:rsidR="009A2C56" w:rsidRDefault="009A2C56">
            <w:pPr>
              <w:jc w:val="center"/>
            </w:pPr>
          </w:p>
          <w:p w14:paraId="14107FE3" w14:textId="77777777" w:rsidR="009A2C56" w:rsidRDefault="00A17448">
            <w:pPr>
              <w:jc w:val="center"/>
            </w:pPr>
            <w:r>
              <w:rPr>
                <w:noProof/>
                <w:lang w:val="en-GB" w:eastAsia="en-GB"/>
              </w:rPr>
              <w:drawing>
                <wp:inline distT="0" distB="0" distL="0" distR="0" wp14:anchorId="0ABBF8D3" wp14:editId="68457777">
                  <wp:extent cx="1448435" cy="1550670"/>
                  <wp:effectExtent l="0" t="0" r="0" b="0"/>
                  <wp:docPr id="3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48435" cy="1550670"/>
                          </a:xfrm>
                          <a:prstGeom prst="rect">
                            <a:avLst/>
                          </a:prstGeom>
                          <a:noFill/>
                          <a:ln>
                            <a:noFill/>
                          </a:ln>
                        </pic:spPr>
                      </pic:pic>
                    </a:graphicData>
                  </a:graphic>
                </wp:inline>
              </w:drawing>
            </w:r>
          </w:p>
          <w:p w14:paraId="5806D0AD" w14:textId="77777777" w:rsidR="009A2C56" w:rsidRDefault="00A17448">
            <w:pPr>
              <w:jc w:val="center"/>
            </w:pPr>
            <w:r>
              <w:rPr>
                <w:noProof/>
                <w:lang w:val="en-GB" w:eastAsia="en-GB"/>
              </w:rPr>
              <w:drawing>
                <wp:inline distT="0" distB="0" distL="0" distR="0" wp14:anchorId="4C04EEA4" wp14:editId="7443DE52">
                  <wp:extent cx="1440815" cy="1009650"/>
                  <wp:effectExtent l="0" t="0" r="0" b="0"/>
                  <wp:docPr id="3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40815" cy="1009650"/>
                          </a:xfrm>
                          <a:prstGeom prst="rect">
                            <a:avLst/>
                          </a:prstGeom>
                          <a:noFill/>
                          <a:ln>
                            <a:noFill/>
                          </a:ln>
                        </pic:spPr>
                      </pic:pic>
                    </a:graphicData>
                  </a:graphic>
                </wp:inline>
              </w:drawing>
            </w:r>
          </w:p>
          <w:p w14:paraId="188052F1" w14:textId="77777777" w:rsidR="009A2C56" w:rsidRDefault="009A2C56">
            <w:pPr>
              <w:jc w:val="center"/>
            </w:pPr>
          </w:p>
        </w:tc>
      </w:tr>
    </w:tbl>
    <w:p w14:paraId="6627DE87" w14:textId="77777777" w:rsidR="009A2C56" w:rsidRDefault="009A2C56">
      <w:pPr>
        <w:tabs>
          <w:tab w:val="center" w:pos="4153"/>
          <w:tab w:val="right" w:pos="8306"/>
        </w:tabs>
        <w:spacing w:before="120"/>
        <w:ind w:left="360"/>
        <w:rPr>
          <w:color w:val="000000"/>
          <w:lang w:eastAsia="x-none"/>
        </w:rPr>
      </w:pPr>
    </w:p>
    <w:p w14:paraId="2290C2E7" w14:textId="77777777" w:rsidR="009A2C56" w:rsidRDefault="00A17448">
      <w:pPr>
        <w:tabs>
          <w:tab w:val="clear" w:pos="567"/>
        </w:tabs>
        <w:spacing w:before="120"/>
        <w:ind w:left="142"/>
        <w:rPr>
          <w:color w:val="000000"/>
          <w:lang w:eastAsia="x-none"/>
        </w:rPr>
      </w:pPr>
      <w:r>
        <w:rPr>
          <w:color w:val="000000"/>
          <w:lang w:eastAsia="x-none"/>
        </w:rPr>
        <w:br w:type="page"/>
      </w:r>
    </w:p>
    <w:p w14:paraId="2691D3F0" w14:textId="29FB5CE9" w:rsidR="009A2C56" w:rsidRDefault="00A17448">
      <w:pPr>
        <w:keepNext/>
        <w:spacing w:line="260" w:lineRule="exact"/>
        <w:jc w:val="both"/>
        <w:outlineLvl w:val="4"/>
        <w:rPr>
          <w:b/>
          <w:color w:val="000000"/>
          <w:lang w:eastAsia="x-none"/>
        </w:rPr>
      </w:pPr>
      <w:r>
        <w:rPr>
          <w:b/>
          <w:lang w:eastAsia="x-none"/>
        </w:rPr>
        <w:lastRenderedPageBreak/>
        <w:t>Dozės nustatymas</w:t>
      </w:r>
      <w:r>
        <w:rPr>
          <w:b/>
          <w:lang w:eastAsia="x-none"/>
        </w:rPr>
        <w:fldChar w:fldCharType="begin"/>
      </w:r>
      <w:r>
        <w:rPr>
          <w:b/>
          <w:lang w:eastAsia="x-none"/>
        </w:rPr>
        <w:instrText xml:space="preserve"> DOCVARIABLE vault_nd_720f7091-7963-472e-8f71-f2fa87d82b1b \* MERGEFORMAT </w:instrText>
      </w:r>
      <w:r>
        <w:rPr>
          <w:b/>
          <w:lang w:eastAsia="x-none"/>
        </w:rPr>
        <w:fldChar w:fldCharType="separate"/>
      </w:r>
      <w:r>
        <w:rPr>
          <w:b/>
          <w:lang w:eastAsia="x-none"/>
        </w:rPr>
        <w:t xml:space="preserve"> </w:t>
      </w:r>
      <w:r>
        <w:rPr>
          <w:b/>
          <w:lang w:eastAsia="x-none"/>
        </w:rPr>
        <w:fldChar w:fldCharType="end"/>
      </w:r>
    </w:p>
    <w:p w14:paraId="437C649F" w14:textId="77777777" w:rsidR="009A2C56" w:rsidRDefault="00A17448">
      <w:pPr>
        <w:spacing w:before="120"/>
        <w:rPr>
          <w:b/>
          <w:bCs/>
          <w:color w:val="211D1E"/>
        </w:rPr>
      </w:pPr>
      <w:r>
        <w:rPr>
          <w:b/>
          <w:bCs/>
          <w:color w:val="211D1E"/>
        </w:rPr>
        <w:t>Šis švirkštiklis sukurtas taip, kad išskirtų dozę, parodytą langelyje. Nustatykite savo įprastinę dozę taip, kaip nurodė Jūsų sveikatos priežiūros specialistas.</w:t>
      </w:r>
    </w:p>
    <w:p w14:paraId="162CF7B7" w14:textId="77777777" w:rsidR="009A2C56" w:rsidRDefault="00A17448">
      <w:pPr>
        <w:pStyle w:val="ListParagraph"/>
        <w:numPr>
          <w:ilvl w:val="0"/>
          <w:numId w:val="23"/>
        </w:numPr>
        <w:tabs>
          <w:tab w:val="clear" w:pos="720"/>
          <w:tab w:val="num" w:pos="567"/>
        </w:tabs>
        <w:autoSpaceDE w:val="0"/>
        <w:autoSpaceDN w:val="0"/>
        <w:adjustRightInd w:val="0"/>
        <w:spacing w:line="240" w:lineRule="auto"/>
        <w:ind w:left="567" w:hanging="567"/>
        <w:contextualSpacing/>
        <w:rPr>
          <w:szCs w:val="22"/>
          <w:lang w:val="lt-LT"/>
        </w:rPr>
      </w:pPr>
      <w:r>
        <w:rPr>
          <w:szCs w:val="22"/>
          <w:lang w:val="lt-LT"/>
        </w:rPr>
        <w:t xml:space="preserve">Vienkartinės injekcijos būdu galite susileisti nuo 1 iki </w:t>
      </w:r>
      <w:r>
        <w:rPr>
          <w:szCs w:val="22"/>
          <w:lang w:val="lt-LT"/>
        </w:rPr>
        <w:t>60 vienetų.</w:t>
      </w:r>
    </w:p>
    <w:p w14:paraId="5627D3B0" w14:textId="77777777" w:rsidR="009A2C56" w:rsidRDefault="00A17448">
      <w:pPr>
        <w:pStyle w:val="ListParagraph"/>
        <w:numPr>
          <w:ilvl w:val="0"/>
          <w:numId w:val="23"/>
        </w:numPr>
        <w:tabs>
          <w:tab w:val="clear" w:pos="720"/>
          <w:tab w:val="num" w:pos="567"/>
        </w:tabs>
        <w:autoSpaceDE w:val="0"/>
        <w:autoSpaceDN w:val="0"/>
        <w:adjustRightInd w:val="0"/>
        <w:spacing w:line="240" w:lineRule="auto"/>
        <w:ind w:left="567" w:hanging="567"/>
        <w:contextualSpacing/>
        <w:rPr>
          <w:szCs w:val="22"/>
          <w:lang w:val="lt-LT"/>
        </w:rPr>
      </w:pPr>
      <w:r>
        <w:rPr>
          <w:szCs w:val="22"/>
          <w:lang w:val="lt-LT"/>
        </w:rPr>
        <w:t>Jeigu Jūsų dozė yra didesnė kaip 60 vienetų, turėsite susileisti daugiau kaip 1 injekciją.</w:t>
      </w:r>
    </w:p>
    <w:p w14:paraId="50F0E738" w14:textId="77777777" w:rsidR="009A2C56" w:rsidRDefault="00A17448">
      <w:pPr>
        <w:numPr>
          <w:ilvl w:val="0"/>
          <w:numId w:val="58"/>
        </w:numPr>
        <w:tabs>
          <w:tab w:val="clear" w:pos="567"/>
        </w:tabs>
        <w:spacing w:line="260" w:lineRule="exact"/>
        <w:ind w:left="1134" w:hanging="567"/>
        <w:rPr>
          <w:szCs w:val="22"/>
        </w:rPr>
      </w:pPr>
      <w:r>
        <w:rPr>
          <w:szCs w:val="22"/>
        </w:rPr>
        <w:t>Jeigu Jums reikia pagalbos apskaičiuojant, kaip padalyti dozę, kreipkitės į sveikatos priežiūros specialistą.</w:t>
      </w:r>
    </w:p>
    <w:p w14:paraId="44E338D8" w14:textId="77777777" w:rsidR="009A2C56" w:rsidRDefault="00A17448">
      <w:pPr>
        <w:numPr>
          <w:ilvl w:val="0"/>
          <w:numId w:val="58"/>
        </w:numPr>
        <w:tabs>
          <w:tab w:val="clear" w:pos="567"/>
        </w:tabs>
        <w:spacing w:line="260" w:lineRule="exact"/>
        <w:ind w:left="709" w:hanging="142"/>
        <w:rPr>
          <w:szCs w:val="22"/>
        </w:rPr>
      </w:pPr>
      <w:r>
        <w:rPr>
          <w:szCs w:val="22"/>
        </w:rPr>
        <w:t xml:space="preserve">Leidžiant kiekvieną injekciją, turite </w:t>
      </w:r>
      <w:r>
        <w:rPr>
          <w:szCs w:val="22"/>
        </w:rPr>
        <w:t>naudoti naują adatą ir užpildymo veiksmą.</w:t>
      </w:r>
    </w:p>
    <w:p w14:paraId="5C0886B7" w14:textId="77777777" w:rsidR="009A2C56" w:rsidRDefault="009A2C56">
      <w:pPr>
        <w:spacing w:before="120"/>
        <w:ind w:left="360"/>
        <w:rPr>
          <w:color w:val="000000"/>
        </w:rPr>
      </w:pPr>
    </w:p>
    <w:tbl>
      <w:tblPr>
        <w:tblW w:w="0" w:type="auto"/>
        <w:tblBorders>
          <w:top w:val="single" w:sz="4" w:space="0" w:color="auto"/>
          <w:bottom w:val="single" w:sz="4" w:space="0" w:color="auto"/>
        </w:tblBorders>
        <w:tblLook w:val="01E0" w:firstRow="1" w:lastRow="1" w:firstColumn="1" w:lastColumn="1" w:noHBand="0" w:noVBand="0"/>
      </w:tblPr>
      <w:tblGrid>
        <w:gridCol w:w="4551"/>
        <w:gridCol w:w="4534"/>
      </w:tblGrid>
      <w:tr w:rsidR="009A2C56" w14:paraId="3B112B82" w14:textId="77777777">
        <w:tc>
          <w:tcPr>
            <w:tcW w:w="4633" w:type="dxa"/>
          </w:tcPr>
          <w:p w14:paraId="4E2508ED" w14:textId="77777777" w:rsidR="009A2C56" w:rsidRDefault="00A17448">
            <w:pPr>
              <w:spacing w:before="120"/>
              <w:rPr>
                <w:bCs/>
                <w:color w:val="000000"/>
              </w:rPr>
            </w:pPr>
            <w:r>
              <w:rPr>
                <w:b/>
                <w:bCs/>
                <w:color w:val="000000"/>
              </w:rPr>
              <w:t>8 veiksmas</w:t>
            </w:r>
          </w:p>
          <w:p w14:paraId="7DD43BE5" w14:textId="77777777" w:rsidR="009A2C56" w:rsidRDefault="009A2C56">
            <w:pPr>
              <w:rPr>
                <w:color w:val="000000"/>
              </w:rPr>
            </w:pPr>
          </w:p>
          <w:p w14:paraId="520AAB30" w14:textId="77777777" w:rsidR="009A2C56" w:rsidRDefault="00A17448">
            <w:pPr>
              <w:rPr>
                <w:bCs/>
                <w:color w:val="000000"/>
              </w:rPr>
            </w:pPr>
            <w:r>
              <w:t>Sukite dozavimo rankenėlę, kol langelyje pasirodys skaičius, atitinkantis vienetus, kuriuos turite susileisti.</w:t>
            </w:r>
            <w:r>
              <w:rPr>
                <w:bCs/>
                <w:color w:val="000000"/>
              </w:rPr>
              <w:t xml:space="preserve"> </w:t>
            </w:r>
            <w:r>
              <w:t>Dozės indikatorius turi būti nukreiptas tiksliai į Jums reikiamą dozę</w:t>
            </w:r>
            <w:r>
              <w:rPr>
                <w:bCs/>
                <w:color w:val="000000"/>
              </w:rPr>
              <w:t>.</w:t>
            </w:r>
          </w:p>
          <w:p w14:paraId="7E5638F6" w14:textId="77777777" w:rsidR="009A2C56" w:rsidRDefault="00A17448">
            <w:pPr>
              <w:numPr>
                <w:ilvl w:val="0"/>
                <w:numId w:val="31"/>
              </w:numPr>
              <w:tabs>
                <w:tab w:val="clear" w:pos="567"/>
              </w:tabs>
              <w:autoSpaceDE w:val="0"/>
              <w:autoSpaceDN w:val="0"/>
              <w:adjustRightInd w:val="0"/>
              <w:ind w:left="900" w:hanging="333"/>
              <w:rPr>
                <w:szCs w:val="22"/>
              </w:rPr>
            </w:pPr>
            <w:r>
              <w:rPr>
                <w:szCs w:val="22"/>
              </w:rPr>
              <w:t>Švirkštiklis nustatomas po 1 vienetą.</w:t>
            </w:r>
          </w:p>
          <w:p w14:paraId="4CD41E1E" w14:textId="77777777" w:rsidR="009A2C56" w:rsidRDefault="00A17448">
            <w:pPr>
              <w:numPr>
                <w:ilvl w:val="0"/>
                <w:numId w:val="31"/>
              </w:numPr>
              <w:tabs>
                <w:tab w:val="clear" w:pos="567"/>
              </w:tabs>
              <w:autoSpaceDE w:val="0"/>
              <w:autoSpaceDN w:val="0"/>
              <w:adjustRightInd w:val="0"/>
              <w:ind w:left="900" w:hanging="333"/>
              <w:rPr>
                <w:szCs w:val="22"/>
              </w:rPr>
            </w:pPr>
            <w:r>
              <w:rPr>
                <w:szCs w:val="22"/>
              </w:rPr>
              <w:t>Pasukus dozavimo rankenėlę, pasigirsta spragtelėjimas.</w:t>
            </w:r>
          </w:p>
          <w:p w14:paraId="00943C58" w14:textId="77777777" w:rsidR="009A2C56" w:rsidRDefault="00A17448">
            <w:pPr>
              <w:numPr>
                <w:ilvl w:val="0"/>
                <w:numId w:val="31"/>
              </w:numPr>
              <w:tabs>
                <w:tab w:val="clear" w:pos="567"/>
              </w:tabs>
              <w:autoSpaceDE w:val="0"/>
              <w:autoSpaceDN w:val="0"/>
              <w:adjustRightInd w:val="0"/>
              <w:ind w:left="900" w:hanging="333"/>
              <w:rPr>
                <w:szCs w:val="22"/>
              </w:rPr>
            </w:pPr>
            <w:r>
              <w:rPr>
                <w:szCs w:val="22"/>
              </w:rPr>
              <w:t>NENUSTATINĖKITE dozės, skaičiuodami spragtelėjimus, nes taip galite nustatyti neteisingą dozę.</w:t>
            </w:r>
          </w:p>
          <w:p w14:paraId="51DBAE78" w14:textId="77777777" w:rsidR="009A2C56" w:rsidRDefault="00A17448">
            <w:pPr>
              <w:numPr>
                <w:ilvl w:val="0"/>
                <w:numId w:val="27"/>
              </w:numPr>
              <w:spacing w:before="120"/>
              <w:ind w:left="900" w:hanging="333"/>
              <w:rPr>
                <w:bCs/>
                <w:color w:val="000000"/>
              </w:rPr>
            </w:pPr>
            <w:r>
              <w:t>Dozę galima pakoreguoti, sukiojant dozavimo rankenėlę reikiama kryptimi, kol dozės indikatorius rodys teisingą dozę</w:t>
            </w:r>
            <w:r>
              <w:rPr>
                <w:bCs/>
                <w:color w:val="000000"/>
              </w:rPr>
              <w:t>.</w:t>
            </w:r>
          </w:p>
          <w:p w14:paraId="73C11BC4" w14:textId="77777777" w:rsidR="009A2C56" w:rsidRDefault="00A17448">
            <w:pPr>
              <w:numPr>
                <w:ilvl w:val="0"/>
                <w:numId w:val="27"/>
              </w:numPr>
              <w:spacing w:before="120"/>
              <w:ind w:left="900" w:hanging="333"/>
              <w:rPr>
                <w:color w:val="000000"/>
              </w:rPr>
            </w:pPr>
            <w:r>
              <w:rPr>
                <w:b/>
              </w:rPr>
              <w:t>Lyginiai</w:t>
            </w:r>
            <w:r>
              <w:t xml:space="preserve"> skaičiai užrašyti ant skalės</w:t>
            </w:r>
            <w:r>
              <w:rPr>
                <w:color w:val="000000"/>
              </w:rPr>
              <w:t>.</w:t>
            </w:r>
          </w:p>
          <w:p w14:paraId="52532244" w14:textId="77777777" w:rsidR="009A2C56" w:rsidRDefault="00A17448">
            <w:pPr>
              <w:numPr>
                <w:ilvl w:val="0"/>
                <w:numId w:val="27"/>
              </w:numPr>
              <w:spacing w:before="120"/>
              <w:ind w:left="900" w:hanging="333"/>
              <w:rPr>
                <w:color w:val="000000"/>
              </w:rPr>
            </w:pPr>
            <w:r>
              <w:rPr>
                <w:b/>
              </w:rPr>
              <w:t>Nelyginius</w:t>
            </w:r>
            <w:r>
              <w:t xml:space="preserve"> skaičius po 1 atitinka ištisinė linija</w:t>
            </w:r>
            <w:r>
              <w:rPr>
                <w:color w:val="000000"/>
              </w:rPr>
              <w:t>.</w:t>
            </w:r>
          </w:p>
          <w:p w14:paraId="5A56727A" w14:textId="77777777" w:rsidR="009A2C56" w:rsidRDefault="009A2C56">
            <w:pPr>
              <w:spacing w:before="120"/>
              <w:rPr>
                <w:color w:val="000000"/>
              </w:rPr>
            </w:pPr>
          </w:p>
          <w:p w14:paraId="4172A21D" w14:textId="77777777" w:rsidR="009A2C56" w:rsidRDefault="00A17448">
            <w:pPr>
              <w:tabs>
                <w:tab w:val="clear" w:pos="567"/>
                <w:tab w:val="left" w:pos="0"/>
              </w:tabs>
              <w:spacing w:before="120"/>
              <w:rPr>
                <w:color w:val="000000"/>
              </w:rPr>
            </w:pPr>
            <w:r>
              <w:rPr>
                <w:b/>
              </w:rPr>
              <w:t>Visada patikrinkite, koks skaičius yra dozavimo langelyje, ir įsitikinkite, kad nustatėte teisingą dozę.</w:t>
            </w:r>
          </w:p>
          <w:p w14:paraId="65C20CAC" w14:textId="77777777" w:rsidR="009A2C56" w:rsidRDefault="009A2C56">
            <w:pPr>
              <w:keepNext/>
              <w:spacing w:before="120" w:after="60" w:line="260" w:lineRule="exact"/>
              <w:outlineLvl w:val="1"/>
              <w:rPr>
                <w:b/>
                <w:color w:val="000000"/>
              </w:rPr>
            </w:pPr>
          </w:p>
        </w:tc>
        <w:tc>
          <w:tcPr>
            <w:tcW w:w="4654" w:type="dxa"/>
          </w:tcPr>
          <w:p w14:paraId="606D1007" w14:textId="77777777" w:rsidR="009A2C56" w:rsidRDefault="009A2C56">
            <w:pPr>
              <w:jc w:val="center"/>
              <w:rPr>
                <w:color w:val="000000"/>
              </w:rPr>
            </w:pPr>
          </w:p>
          <w:p w14:paraId="530CCBD0" w14:textId="77777777" w:rsidR="009A2C56" w:rsidRDefault="00A17448">
            <w:pPr>
              <w:jc w:val="center"/>
              <w:rPr>
                <w:color w:val="000000"/>
              </w:rPr>
            </w:pPr>
            <w:r>
              <w:rPr>
                <w:noProof/>
                <w:color w:val="000000"/>
                <w:lang w:val="en-GB" w:eastAsia="en-GB"/>
              </w:rPr>
              <w:drawing>
                <wp:inline distT="0" distB="0" distL="0" distR="0" wp14:anchorId="6AB4DA56" wp14:editId="3728FA79">
                  <wp:extent cx="1448435" cy="1009650"/>
                  <wp:effectExtent l="0" t="0" r="0" b="0"/>
                  <wp:docPr id="3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48435" cy="1009650"/>
                          </a:xfrm>
                          <a:prstGeom prst="rect">
                            <a:avLst/>
                          </a:prstGeom>
                          <a:noFill/>
                          <a:ln>
                            <a:noFill/>
                          </a:ln>
                        </pic:spPr>
                      </pic:pic>
                    </a:graphicData>
                  </a:graphic>
                </wp:inline>
              </w:drawing>
            </w:r>
          </w:p>
          <w:p w14:paraId="2CF3BA4A" w14:textId="77777777" w:rsidR="009A2C56" w:rsidRDefault="00A17448">
            <w:pPr>
              <w:jc w:val="center"/>
              <w:rPr>
                <w:color w:val="000000"/>
              </w:rPr>
            </w:pPr>
            <w:r>
              <w:rPr>
                <w:noProof/>
                <w:color w:val="000000"/>
                <w:lang w:val="en-GB" w:eastAsia="en-GB"/>
              </w:rPr>
              <w:drawing>
                <wp:anchor distT="0" distB="0" distL="114300" distR="114300" simplePos="0" relativeHeight="251673088" behindDoc="0" locked="0" layoutInCell="1" allowOverlap="1" wp14:anchorId="3A1DB6A5" wp14:editId="20F4A4BF">
                  <wp:simplePos x="0" y="0"/>
                  <wp:positionH relativeFrom="column">
                    <wp:posOffset>744855</wp:posOffset>
                  </wp:positionH>
                  <wp:positionV relativeFrom="paragraph">
                    <wp:posOffset>77470</wp:posOffset>
                  </wp:positionV>
                  <wp:extent cx="1355090" cy="1091565"/>
                  <wp:effectExtent l="0" t="0" r="0" b="0"/>
                  <wp:wrapNone/>
                  <wp:docPr id="2156" name="Picture 3" descr="C:\Users\va04617\AppData\Local\Microsoft\Windows\Temporary Internet Files\Content.Word\TSTIM000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04617\AppData\Local\Microsoft\Windows\Temporary Internet Files\Content.Word\TSTIM000539.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55090" cy="1091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E668D" w14:textId="77777777" w:rsidR="009A2C56" w:rsidRDefault="009A2C56">
            <w:pPr>
              <w:jc w:val="center"/>
            </w:pPr>
          </w:p>
          <w:p w14:paraId="7DF0F580" w14:textId="77777777" w:rsidR="009A2C56" w:rsidRDefault="009A2C56">
            <w:pPr>
              <w:jc w:val="center"/>
            </w:pPr>
          </w:p>
          <w:p w14:paraId="20073E3E" w14:textId="77777777" w:rsidR="009A2C56" w:rsidRDefault="009A2C56">
            <w:pPr>
              <w:jc w:val="center"/>
            </w:pPr>
          </w:p>
          <w:p w14:paraId="50EB850C" w14:textId="77777777" w:rsidR="009A2C56" w:rsidRDefault="009A2C56">
            <w:pPr>
              <w:jc w:val="center"/>
            </w:pPr>
          </w:p>
          <w:p w14:paraId="765C03DC" w14:textId="77777777" w:rsidR="009A2C56" w:rsidRDefault="009A2C56">
            <w:pPr>
              <w:jc w:val="center"/>
            </w:pPr>
          </w:p>
          <w:p w14:paraId="430CFB58" w14:textId="77777777" w:rsidR="009A2C56" w:rsidRDefault="009A2C56">
            <w:pPr>
              <w:jc w:val="center"/>
            </w:pPr>
          </w:p>
          <w:p w14:paraId="64133283" w14:textId="77777777" w:rsidR="009A2C56" w:rsidRDefault="009A2C56">
            <w:pPr>
              <w:jc w:val="center"/>
            </w:pPr>
          </w:p>
          <w:p w14:paraId="4F85B9BC" w14:textId="77777777" w:rsidR="009A2C56" w:rsidRDefault="00A17448">
            <w:pPr>
              <w:jc w:val="center"/>
            </w:pPr>
            <w:r>
              <w:t>(Pavyzdys: dozavimo langelyje parodyta 12 vienetų)</w:t>
            </w:r>
          </w:p>
          <w:p w14:paraId="58333B96" w14:textId="77777777" w:rsidR="009A2C56" w:rsidRDefault="00A17448">
            <w:pPr>
              <w:jc w:val="center"/>
            </w:pPr>
            <w:r>
              <w:rPr>
                <w:noProof/>
                <w:color w:val="000000"/>
                <w:lang w:val="en-GB" w:eastAsia="en-GB"/>
              </w:rPr>
              <w:drawing>
                <wp:anchor distT="0" distB="0" distL="114300" distR="114300" simplePos="0" relativeHeight="251674112" behindDoc="0" locked="0" layoutInCell="1" allowOverlap="1" wp14:anchorId="6460EDD4" wp14:editId="7590D1ED">
                  <wp:simplePos x="0" y="0"/>
                  <wp:positionH relativeFrom="column">
                    <wp:posOffset>754380</wp:posOffset>
                  </wp:positionH>
                  <wp:positionV relativeFrom="paragraph">
                    <wp:posOffset>115570</wp:posOffset>
                  </wp:positionV>
                  <wp:extent cx="1355090" cy="1165225"/>
                  <wp:effectExtent l="0" t="0" r="0" b="0"/>
                  <wp:wrapNone/>
                  <wp:docPr id="2157" name="Picture 2" descr="C:\Users\va04617\AppData\Local\Microsoft\Windows\Temporary Internet Files\Content.Word\TSTIM0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04617\AppData\Local\Microsoft\Windows\Temporary Internet Files\Content.Word\TSTIM000540.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55090" cy="1165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81BE9C" w14:textId="77777777" w:rsidR="009A2C56" w:rsidRDefault="009A2C56">
            <w:pPr>
              <w:jc w:val="center"/>
            </w:pPr>
          </w:p>
          <w:p w14:paraId="4C7A4DB3" w14:textId="77777777" w:rsidR="009A2C56" w:rsidRDefault="009A2C56">
            <w:pPr>
              <w:jc w:val="center"/>
            </w:pPr>
          </w:p>
          <w:p w14:paraId="0B039C81" w14:textId="77777777" w:rsidR="009A2C56" w:rsidRDefault="009A2C56">
            <w:pPr>
              <w:jc w:val="center"/>
            </w:pPr>
          </w:p>
          <w:p w14:paraId="2497B77D" w14:textId="77777777" w:rsidR="009A2C56" w:rsidRDefault="009A2C56">
            <w:pPr>
              <w:jc w:val="center"/>
            </w:pPr>
          </w:p>
          <w:p w14:paraId="6B66F9D8" w14:textId="77777777" w:rsidR="009A2C56" w:rsidRDefault="009A2C56">
            <w:pPr>
              <w:jc w:val="center"/>
            </w:pPr>
          </w:p>
          <w:p w14:paraId="688BBF97" w14:textId="77777777" w:rsidR="009A2C56" w:rsidRDefault="009A2C56">
            <w:pPr>
              <w:jc w:val="center"/>
            </w:pPr>
          </w:p>
          <w:p w14:paraId="5441E1E4" w14:textId="77777777" w:rsidR="009A2C56" w:rsidRDefault="009A2C56">
            <w:pPr>
              <w:jc w:val="center"/>
            </w:pPr>
          </w:p>
          <w:p w14:paraId="7E83C017" w14:textId="77777777" w:rsidR="009A2C56" w:rsidRDefault="00A17448">
            <w:pPr>
              <w:jc w:val="center"/>
            </w:pPr>
            <w:r>
              <w:t>(Pavyzdys: dozavimo langelyje parodyta 25 vienetai)</w:t>
            </w:r>
          </w:p>
          <w:p w14:paraId="1F6D3183" w14:textId="77777777" w:rsidR="009A2C56" w:rsidRDefault="009A2C56">
            <w:pPr>
              <w:rPr>
                <w:color w:val="000000"/>
              </w:rPr>
            </w:pPr>
          </w:p>
        </w:tc>
      </w:tr>
    </w:tbl>
    <w:p w14:paraId="1CBEE78E" w14:textId="77777777" w:rsidR="009A2C56" w:rsidRDefault="009A2C56">
      <w:pPr>
        <w:tabs>
          <w:tab w:val="center" w:pos="4153"/>
          <w:tab w:val="right" w:pos="8306"/>
        </w:tabs>
        <w:spacing w:before="120"/>
        <w:ind w:left="360"/>
        <w:rPr>
          <w:color w:val="000000"/>
          <w:lang w:eastAsia="x-none"/>
        </w:rPr>
      </w:pPr>
    </w:p>
    <w:p w14:paraId="62C5F771" w14:textId="77777777" w:rsidR="009A2C56" w:rsidRDefault="00A17448">
      <w:pPr>
        <w:numPr>
          <w:ilvl w:val="0"/>
          <w:numId w:val="1"/>
        </w:numPr>
        <w:spacing w:before="120"/>
        <w:ind w:left="567" w:hanging="567"/>
        <w:rPr>
          <w:color w:val="000000"/>
        </w:rPr>
      </w:pPr>
      <w:r>
        <w:t>Švirkštikliu nebus galima nustatyti daugiau vienetų nei yra likusių vaisto vienetų švirkštiklyje</w:t>
      </w:r>
      <w:r>
        <w:rPr>
          <w:color w:val="000000"/>
        </w:rPr>
        <w:t>.</w:t>
      </w:r>
    </w:p>
    <w:p w14:paraId="5FB2A77B" w14:textId="77777777" w:rsidR="009A2C56" w:rsidRDefault="00A17448">
      <w:pPr>
        <w:numPr>
          <w:ilvl w:val="0"/>
          <w:numId w:val="1"/>
        </w:numPr>
        <w:spacing w:before="120"/>
        <w:ind w:left="567" w:hanging="567"/>
        <w:rPr>
          <w:color w:val="000000"/>
        </w:rPr>
      </w:pPr>
      <w:r>
        <w:t xml:space="preserve">Jeigu Jums reikia dozės, kuri yra </w:t>
      </w:r>
      <w:r>
        <w:t>didesnė už švirkštiklyje likusio vaisto vienetų skaičių, Jūs turėsite arba</w:t>
      </w:r>
      <w:r>
        <w:rPr>
          <w:color w:val="000000"/>
        </w:rPr>
        <w:t>:</w:t>
      </w:r>
    </w:p>
    <w:p w14:paraId="63CFF611" w14:textId="77777777" w:rsidR="009A2C56" w:rsidRDefault="00A17448">
      <w:pPr>
        <w:numPr>
          <w:ilvl w:val="0"/>
          <w:numId w:val="59"/>
        </w:numPr>
        <w:spacing w:before="120"/>
        <w:rPr>
          <w:color w:val="000000"/>
        </w:rPr>
      </w:pPr>
      <w:r>
        <w:rPr>
          <w:color w:val="000000"/>
        </w:rPr>
        <w:t>susileisti insulino kiekį, likusį švirkštiklyje, ir tada paimti naują švirkštiklį ir susileisti likusią dozės dalį;</w:t>
      </w:r>
      <w:r>
        <w:rPr>
          <w:sz w:val="24"/>
        </w:rPr>
        <w:t xml:space="preserve"> </w:t>
      </w:r>
      <w:r>
        <w:rPr>
          <w:b/>
          <w:color w:val="000000"/>
        </w:rPr>
        <w:t>arba</w:t>
      </w:r>
    </w:p>
    <w:p w14:paraId="3C1FE8F4" w14:textId="77777777" w:rsidR="009A2C56" w:rsidRDefault="00A17448">
      <w:pPr>
        <w:numPr>
          <w:ilvl w:val="0"/>
          <w:numId w:val="59"/>
        </w:numPr>
        <w:spacing w:before="120"/>
        <w:rPr>
          <w:color w:val="000000"/>
        </w:rPr>
      </w:pPr>
      <w:r>
        <w:t>paimti naują švirkštiklį ir susileisti visą dozę</w:t>
      </w:r>
      <w:r>
        <w:rPr>
          <w:color w:val="000000"/>
        </w:rPr>
        <w:t>.</w:t>
      </w:r>
    </w:p>
    <w:p w14:paraId="2F38BF5E" w14:textId="77777777" w:rsidR="009A2C56" w:rsidRDefault="009A2C56">
      <w:pPr>
        <w:spacing w:before="120"/>
        <w:ind w:left="360"/>
        <w:rPr>
          <w:color w:val="000000"/>
        </w:rPr>
      </w:pPr>
    </w:p>
    <w:p w14:paraId="2F12541D" w14:textId="77777777" w:rsidR="009A2C56" w:rsidRDefault="00A17448">
      <w:pPr>
        <w:rPr>
          <w:b/>
          <w:lang w:eastAsia="x-none"/>
        </w:rPr>
      </w:pPr>
      <w:r>
        <w:rPr>
          <w:bCs/>
          <w:color w:val="000000"/>
        </w:rPr>
        <w:br w:type="page"/>
      </w:r>
      <w:r>
        <w:rPr>
          <w:b/>
          <w:lang w:eastAsia="x-none"/>
        </w:rPr>
        <w:lastRenderedPageBreak/>
        <w:t>Injekcijos suleidimas</w:t>
      </w:r>
    </w:p>
    <w:p w14:paraId="6D31A3A4" w14:textId="77777777" w:rsidR="009A2C56" w:rsidRDefault="00A17448">
      <w:pPr>
        <w:numPr>
          <w:ilvl w:val="0"/>
          <w:numId w:val="1"/>
        </w:numPr>
        <w:spacing w:before="120"/>
        <w:ind w:left="567" w:hanging="567"/>
      </w:pPr>
      <w:r>
        <w:t>Susileiskite insuliną taip, kaip Jums parodė sveikatos priežiūros specialistas.</w:t>
      </w:r>
    </w:p>
    <w:p w14:paraId="245FB2E1" w14:textId="77777777" w:rsidR="009A2C56" w:rsidRDefault="00A17448">
      <w:pPr>
        <w:numPr>
          <w:ilvl w:val="0"/>
          <w:numId w:val="1"/>
        </w:numPr>
        <w:spacing w:before="120"/>
        <w:ind w:left="567" w:hanging="567"/>
      </w:pPr>
      <w:r>
        <w:t>Keiskite (rotuokite) injekcijos vietą kiekvieną kartą susileisdami injekciją.</w:t>
      </w:r>
    </w:p>
    <w:p w14:paraId="065E3596" w14:textId="77777777" w:rsidR="009A2C56" w:rsidRDefault="00A17448">
      <w:pPr>
        <w:numPr>
          <w:ilvl w:val="0"/>
          <w:numId w:val="1"/>
        </w:numPr>
        <w:spacing w:before="120"/>
        <w:ind w:left="567" w:hanging="567"/>
      </w:pPr>
      <w:r>
        <w:rPr>
          <w:b/>
        </w:rPr>
        <w:t>Nekeiskite</w:t>
      </w:r>
      <w:r>
        <w:t xml:space="preserve"> dozės injekcijos metu.</w:t>
      </w:r>
    </w:p>
    <w:p w14:paraId="673A78C8" w14:textId="77777777" w:rsidR="009A2C56" w:rsidRDefault="009A2C56">
      <w:pPr>
        <w:spacing w:before="120"/>
        <w:rPr>
          <w:color w:val="000000"/>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470"/>
        <w:gridCol w:w="4615"/>
      </w:tblGrid>
      <w:tr w:rsidR="009A2C56" w14:paraId="080804D4" w14:textId="77777777">
        <w:tc>
          <w:tcPr>
            <w:tcW w:w="4874" w:type="dxa"/>
          </w:tcPr>
          <w:p w14:paraId="493880D3" w14:textId="29F3C210" w:rsidR="009A2C56" w:rsidRDefault="00A17448">
            <w:pPr>
              <w:keepNext/>
              <w:spacing w:before="120" w:after="60" w:line="260" w:lineRule="exact"/>
              <w:outlineLvl w:val="1"/>
              <w:rPr>
                <w:color w:val="000000"/>
              </w:rPr>
            </w:pPr>
            <w:r>
              <w:rPr>
                <w:b/>
                <w:color w:val="000000"/>
              </w:rPr>
              <w:t>9</w:t>
            </w:r>
            <w:r>
              <w:rPr>
                <w:bCs/>
                <w:i/>
                <w:color w:val="000000"/>
              </w:rPr>
              <w:t xml:space="preserve"> </w:t>
            </w:r>
            <w:r>
              <w:rPr>
                <w:b/>
                <w:color w:val="000000"/>
              </w:rPr>
              <w:t>veiksmas</w:t>
            </w:r>
            <w:r>
              <w:rPr>
                <w:b/>
                <w:color w:val="000000"/>
              </w:rPr>
              <w:fldChar w:fldCharType="begin"/>
            </w:r>
            <w:r>
              <w:rPr>
                <w:b/>
                <w:color w:val="000000"/>
              </w:rPr>
              <w:instrText xml:space="preserve"> DOCVARIABLE vault_nd_10315d66-edfc-4900-9036-36a46266f974 \* MERGEFORMAT </w:instrText>
            </w:r>
            <w:r>
              <w:rPr>
                <w:b/>
                <w:color w:val="000000"/>
              </w:rPr>
              <w:fldChar w:fldCharType="separate"/>
            </w:r>
            <w:r>
              <w:rPr>
                <w:b/>
                <w:color w:val="000000"/>
              </w:rPr>
              <w:t xml:space="preserve"> </w:t>
            </w:r>
            <w:r>
              <w:rPr>
                <w:b/>
                <w:color w:val="000000"/>
              </w:rPr>
              <w:fldChar w:fldCharType="end"/>
            </w:r>
          </w:p>
          <w:p w14:paraId="17B2F546" w14:textId="77777777" w:rsidR="009A2C56" w:rsidRDefault="009A2C56"/>
          <w:p w14:paraId="47783102" w14:textId="77777777" w:rsidR="009A2C56" w:rsidRDefault="00A17448">
            <w:r>
              <w:t>Pasirinkite injekcijos vietą.</w:t>
            </w:r>
          </w:p>
          <w:p w14:paraId="68FCE481" w14:textId="77777777" w:rsidR="009A2C56" w:rsidRDefault="009A2C56"/>
          <w:p w14:paraId="48D70D58" w14:textId="77777777" w:rsidR="009A2C56" w:rsidRDefault="00A17448">
            <w:r>
              <w:t>Humalog 200 vienetų/ml injekcinis tirpalas leidžiamas po pilvo, sėdmens, šlaunies arba žasto srities oda (į poodį).</w:t>
            </w:r>
          </w:p>
          <w:p w14:paraId="7D27B2B2" w14:textId="77777777" w:rsidR="009A2C56" w:rsidRDefault="009A2C56"/>
          <w:p w14:paraId="76FF4CAC" w14:textId="77777777" w:rsidR="009A2C56" w:rsidRDefault="00A17448">
            <w:r>
              <w:t>Nuvalykite savo tamponu ir leiskite Jūsų odai nudžiūti prieš suleisdami dozę.</w:t>
            </w:r>
          </w:p>
          <w:p w14:paraId="3B2D65FC" w14:textId="77777777" w:rsidR="009A2C56" w:rsidRDefault="009A2C56"/>
        </w:tc>
        <w:tc>
          <w:tcPr>
            <w:tcW w:w="4875" w:type="dxa"/>
          </w:tcPr>
          <w:p w14:paraId="57AE45FE" w14:textId="77777777" w:rsidR="009A2C56" w:rsidRDefault="00A17448">
            <w:pPr>
              <w:jc w:val="center"/>
              <w:rPr>
                <w:color w:val="000000"/>
              </w:rPr>
            </w:pPr>
            <w:r>
              <w:rPr>
                <w:noProof/>
                <w:color w:val="000000"/>
                <w:lang w:val="en-GB" w:eastAsia="en-GB"/>
              </w:rPr>
              <w:drawing>
                <wp:anchor distT="0" distB="0" distL="114300" distR="114300" simplePos="0" relativeHeight="251672064" behindDoc="0" locked="0" layoutInCell="1" allowOverlap="1" wp14:anchorId="4FD27139" wp14:editId="574E88EC">
                  <wp:simplePos x="0" y="0"/>
                  <wp:positionH relativeFrom="column">
                    <wp:posOffset>563245</wp:posOffset>
                  </wp:positionH>
                  <wp:positionV relativeFrom="paragraph">
                    <wp:posOffset>42545</wp:posOffset>
                  </wp:positionV>
                  <wp:extent cx="1590040" cy="1590040"/>
                  <wp:effectExtent l="0" t="0" r="0" b="0"/>
                  <wp:wrapNone/>
                  <wp:docPr id="2155" name="Picture 32" descr="C:\Users\va04617\AppData\Local\Microsoft\Windows\Temporary Internet Files\Content.IE5\908EQ1M9\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va04617\AppData\Local\Microsoft\Windows\Temporary Internet Files\Content.IE5\908EQ1M9\TSTIM00043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90040"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C00C1F" w14:textId="77777777" w:rsidR="009A2C56" w:rsidRDefault="009A2C56">
            <w:pPr>
              <w:jc w:val="center"/>
              <w:rPr>
                <w:color w:val="000000"/>
              </w:rPr>
            </w:pPr>
          </w:p>
          <w:p w14:paraId="099DDBDB" w14:textId="77777777" w:rsidR="009A2C56" w:rsidRDefault="009A2C56">
            <w:pPr>
              <w:jc w:val="center"/>
              <w:rPr>
                <w:color w:val="000000"/>
              </w:rPr>
            </w:pPr>
          </w:p>
        </w:tc>
      </w:tr>
      <w:tr w:rsidR="009A2C56" w14:paraId="374883D9" w14:textId="77777777">
        <w:tc>
          <w:tcPr>
            <w:tcW w:w="4874" w:type="dxa"/>
          </w:tcPr>
          <w:p w14:paraId="36ADE932" w14:textId="77777777" w:rsidR="009A2C56" w:rsidRDefault="00A17448">
            <w:pPr>
              <w:spacing w:before="120"/>
              <w:rPr>
                <w:b/>
                <w:color w:val="000000"/>
              </w:rPr>
            </w:pPr>
            <w:r>
              <w:rPr>
                <w:b/>
                <w:bCs/>
                <w:color w:val="000000"/>
              </w:rPr>
              <w:t>10</w:t>
            </w:r>
            <w:r>
              <w:rPr>
                <w:i/>
                <w:color w:val="000000"/>
              </w:rPr>
              <w:t xml:space="preserve"> </w:t>
            </w:r>
            <w:r>
              <w:rPr>
                <w:b/>
                <w:color w:val="000000"/>
              </w:rPr>
              <w:t>veiksmas</w:t>
            </w:r>
          </w:p>
          <w:p w14:paraId="48D7F523" w14:textId="77777777" w:rsidR="009A2C56" w:rsidRDefault="009A2C56"/>
          <w:p w14:paraId="1FE40E9E" w14:textId="77777777" w:rsidR="009A2C56" w:rsidRDefault="00A17448">
            <w:r>
              <w:t>Adatą įdurkite į odą.</w:t>
            </w:r>
          </w:p>
          <w:p w14:paraId="0B118125" w14:textId="77777777" w:rsidR="009A2C56" w:rsidRDefault="009A2C56"/>
          <w:p w14:paraId="39940F54" w14:textId="77777777" w:rsidR="009A2C56" w:rsidRDefault="00A17448">
            <w:r>
              <w:t xml:space="preserve">Visą laiką </w:t>
            </w:r>
            <w:r>
              <w:t>spauskite dozavimo rankenėlę.</w:t>
            </w:r>
          </w:p>
          <w:tbl>
            <w:tblPr>
              <w:tblW w:w="0" w:type="auto"/>
              <w:tblLook w:val="04A0" w:firstRow="1" w:lastRow="0" w:firstColumn="1" w:lastColumn="0" w:noHBand="0" w:noVBand="1"/>
            </w:tblPr>
            <w:tblGrid>
              <w:gridCol w:w="1042"/>
              <w:gridCol w:w="3212"/>
            </w:tblGrid>
            <w:tr w:rsidR="009A2C56" w14:paraId="13C06074" w14:textId="77777777">
              <w:tc>
                <w:tcPr>
                  <w:tcW w:w="1055" w:type="dxa"/>
                </w:tcPr>
                <w:p w14:paraId="001CEDC6" w14:textId="77777777" w:rsidR="009A2C56" w:rsidRDefault="00A17448">
                  <w:pPr>
                    <w:spacing w:before="600"/>
                    <w:rPr>
                      <w:bCs/>
                      <w:color w:val="000000"/>
                    </w:rPr>
                  </w:pPr>
                  <w:r>
                    <w:rPr>
                      <w:noProof/>
                      <w:lang w:val="en-GB" w:eastAsia="en-GB"/>
                    </w:rPr>
                    <mc:AlternateContent>
                      <mc:Choice Requires="wps">
                        <w:drawing>
                          <wp:anchor distT="0" distB="0" distL="114300" distR="114300" simplePos="0" relativeHeight="251623936" behindDoc="0" locked="0" layoutInCell="1" allowOverlap="1" wp14:anchorId="7AE7B12E" wp14:editId="25851DAF">
                            <wp:simplePos x="0" y="0"/>
                            <wp:positionH relativeFrom="column">
                              <wp:posOffset>-17780</wp:posOffset>
                            </wp:positionH>
                            <wp:positionV relativeFrom="paragraph">
                              <wp:posOffset>624205</wp:posOffset>
                            </wp:positionV>
                            <wp:extent cx="530860" cy="198755"/>
                            <wp:effectExtent l="0" t="0" r="0" b="0"/>
                            <wp:wrapNone/>
                            <wp:docPr id="134332956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CCA3D" w14:textId="77777777" w:rsidR="009A2C56" w:rsidRDefault="00A17448">
                                        <w:pPr>
                                          <w:jc w:val="center"/>
                                          <w:rPr>
                                            <w:sz w:val="18"/>
                                            <w:szCs w:val="18"/>
                                          </w:rPr>
                                        </w:pPr>
                                        <w:r>
                                          <w:rPr>
                                            <w:sz w:val="18"/>
                                            <w:szCs w:val="18"/>
                                          </w:rPr>
                                          <w:t>5sekundės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7B12E" id="Text Box 66" o:spid="_x0000_s1324" type="#_x0000_t202" style="position:absolute;margin-left:-1.4pt;margin-top:49.15pt;width:41.8pt;height:15.6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" filled="f" stroked="f">
                            <v:textbox inset="0,0,0,0">
                              <w:txbxContent>
                                <w:p w14:paraId="1A1CCA3D" w14:textId="77777777" w:rsidR="009A2C56" w:rsidRDefault="00A17448">
                                  <w:pPr>
                                    <w:jc w:val="center"/>
                                    <w:rPr>
                                      <w:sz w:val="18"/>
                                      <w:szCs w:val="18"/>
                                    </w:rPr>
                                  </w:pPr>
                                  <w:r>
                                    <w:rPr>
                                      <w:sz w:val="18"/>
                                      <w:szCs w:val="18"/>
                                    </w:rPr>
                                    <w:t>5sekundės</w:t>
                                  </w:r>
                                </w:p>
                              </w:txbxContent>
                            </v:textbox>
                          </v:shape>
                        </w:pict>
                      </mc:Fallback>
                    </mc:AlternateContent>
                  </w:r>
                  <w:r>
                    <w:rPr>
                      <w:noProof/>
                      <w:lang w:val="en-GB" w:eastAsia="en-GB"/>
                    </w:rPr>
                    <w:drawing>
                      <wp:inline distT="0" distB="0" distL="0" distR="0" wp14:anchorId="7ED092AB" wp14:editId="2188CEF7">
                        <wp:extent cx="402590" cy="453390"/>
                        <wp:effectExtent l="0" t="0" r="0" b="0"/>
                        <wp:docPr id="3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02590" cy="453390"/>
                                </a:xfrm>
                                <a:prstGeom prst="rect">
                                  <a:avLst/>
                                </a:prstGeom>
                                <a:noFill/>
                                <a:ln>
                                  <a:noFill/>
                                </a:ln>
                              </pic:spPr>
                            </pic:pic>
                          </a:graphicData>
                        </a:graphic>
                      </wp:inline>
                    </w:drawing>
                  </w:r>
                </w:p>
              </w:tc>
              <w:tc>
                <w:tcPr>
                  <w:tcW w:w="3322" w:type="dxa"/>
                </w:tcPr>
                <w:p w14:paraId="70DA79C0" w14:textId="77777777" w:rsidR="009A2C56" w:rsidRDefault="00A17448">
                  <w:pPr>
                    <w:spacing w:before="120"/>
                    <w:rPr>
                      <w:szCs w:val="22"/>
                    </w:rPr>
                  </w:pPr>
                  <w:r>
                    <w:rPr>
                      <w:szCs w:val="22"/>
                    </w:rPr>
                    <w:t xml:space="preserve">Prieš ištraukdami adatą, palaikykite dozavimo rankenėlę, kol </w:t>
                  </w:r>
                  <w:r>
                    <w:rPr>
                      <w:b/>
                      <w:szCs w:val="22"/>
                    </w:rPr>
                    <w:t>lėtai suskaičiuosite</w:t>
                  </w:r>
                  <w:r>
                    <w:rPr>
                      <w:szCs w:val="22"/>
                    </w:rPr>
                    <w:t xml:space="preserve"> iki 5</w:t>
                  </w:r>
                </w:p>
                <w:p w14:paraId="087DBD21" w14:textId="77777777" w:rsidR="009A2C56" w:rsidRDefault="009A2C56">
                  <w:pPr>
                    <w:spacing w:before="120"/>
                    <w:rPr>
                      <w:szCs w:val="22"/>
                    </w:rPr>
                  </w:pPr>
                </w:p>
                <w:p w14:paraId="5ACD5EF2" w14:textId="77777777" w:rsidR="009A2C56" w:rsidRDefault="00A17448">
                  <w:pPr>
                    <w:spacing w:before="120"/>
                    <w:rPr>
                      <w:bCs/>
                      <w:color w:val="000000"/>
                    </w:rPr>
                  </w:pPr>
                  <w:r>
                    <w:rPr>
                      <w:szCs w:val="22"/>
                    </w:rPr>
                    <w:t xml:space="preserve">Nebandykite susileisti insuliną, sukdami dozavimo rankenėlę. Sukdami dozavimo rankenėlę, insulino </w:t>
                  </w:r>
                  <w:r>
                    <w:rPr>
                      <w:szCs w:val="22"/>
                    </w:rPr>
                    <w:t>NEsusileisite.</w:t>
                  </w:r>
                </w:p>
              </w:tc>
            </w:tr>
          </w:tbl>
          <w:p w14:paraId="56410341" w14:textId="77777777" w:rsidR="009A2C56" w:rsidRDefault="009A2C56">
            <w:pPr>
              <w:spacing w:before="120"/>
              <w:rPr>
                <w:color w:val="000000"/>
              </w:rPr>
            </w:pPr>
          </w:p>
        </w:tc>
        <w:tc>
          <w:tcPr>
            <w:tcW w:w="4875" w:type="dxa"/>
          </w:tcPr>
          <w:p w14:paraId="1726A889" w14:textId="77777777" w:rsidR="009A2C56" w:rsidRDefault="009A2C56">
            <w:pPr>
              <w:jc w:val="center"/>
            </w:pPr>
          </w:p>
          <w:p w14:paraId="411C5408" w14:textId="77777777" w:rsidR="009A2C56" w:rsidRDefault="009A2C56">
            <w:pPr>
              <w:jc w:val="center"/>
              <w:rPr>
                <w:color w:val="000000"/>
              </w:rPr>
            </w:pPr>
          </w:p>
          <w:p w14:paraId="76D07C96" w14:textId="77777777" w:rsidR="009A2C56" w:rsidRDefault="00A17448">
            <w:pPr>
              <w:spacing w:before="120"/>
              <w:jc w:val="center"/>
              <w:rPr>
                <w:color w:val="000000"/>
              </w:rPr>
            </w:pPr>
            <w:r>
              <w:rPr>
                <w:rFonts w:cs="Arial"/>
                <w:noProof/>
                <w:lang w:val="en-GB" w:eastAsia="en-GB"/>
              </w:rPr>
              <w:drawing>
                <wp:inline distT="0" distB="0" distL="0" distR="0" wp14:anchorId="306DD851" wp14:editId="01105F51">
                  <wp:extent cx="2019300" cy="1199515"/>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19300" cy="1199515"/>
                          </a:xfrm>
                          <a:prstGeom prst="rect">
                            <a:avLst/>
                          </a:prstGeom>
                          <a:noFill/>
                          <a:ln>
                            <a:noFill/>
                          </a:ln>
                        </pic:spPr>
                      </pic:pic>
                    </a:graphicData>
                  </a:graphic>
                </wp:inline>
              </w:drawing>
            </w:r>
          </w:p>
        </w:tc>
      </w:tr>
      <w:tr w:rsidR="009A2C56" w14:paraId="4C71BCAE" w14:textId="77777777">
        <w:trPr>
          <w:trHeight w:val="1322"/>
        </w:trPr>
        <w:tc>
          <w:tcPr>
            <w:tcW w:w="4874" w:type="dxa"/>
          </w:tcPr>
          <w:p w14:paraId="73F6F153" w14:textId="77777777" w:rsidR="009A2C56" w:rsidRDefault="00A17448">
            <w:pPr>
              <w:spacing w:before="120"/>
              <w:rPr>
                <w:bCs/>
                <w:color w:val="000000"/>
              </w:rPr>
            </w:pPr>
            <w:r>
              <w:rPr>
                <w:b/>
                <w:bCs/>
                <w:color w:val="000000"/>
              </w:rPr>
              <w:t>11</w:t>
            </w:r>
            <w:r>
              <w:rPr>
                <w:b/>
                <w:color w:val="000000"/>
              </w:rPr>
              <w:t xml:space="preserve"> veiksmas</w:t>
            </w:r>
          </w:p>
          <w:p w14:paraId="6394E0A8" w14:textId="77777777" w:rsidR="009A2C56" w:rsidRDefault="00A17448">
            <w:r>
              <w:t>Ištraukite adatą iš odos.</w:t>
            </w:r>
          </w:p>
          <w:p w14:paraId="617B6F43" w14:textId="77777777" w:rsidR="009A2C56" w:rsidRDefault="00A17448">
            <w:pPr>
              <w:numPr>
                <w:ilvl w:val="0"/>
                <w:numId w:val="39"/>
              </w:numPr>
              <w:tabs>
                <w:tab w:val="clear" w:pos="567"/>
                <w:tab w:val="left" w:pos="810"/>
              </w:tabs>
              <w:ind w:left="810" w:hanging="450"/>
            </w:pPr>
            <w:r>
              <w:t>Insulino lašas ant adatos galo yra normalu. Tai neturės įtakos dozei.</w:t>
            </w:r>
          </w:p>
          <w:p w14:paraId="57683C33" w14:textId="77777777" w:rsidR="009A2C56" w:rsidRDefault="009A2C56">
            <w:pPr>
              <w:tabs>
                <w:tab w:val="clear" w:pos="567"/>
              </w:tabs>
              <w:ind w:left="720" w:hanging="360"/>
            </w:pPr>
          </w:p>
          <w:p w14:paraId="54DA48B8" w14:textId="77777777" w:rsidR="009A2C56" w:rsidRDefault="00A17448">
            <w:pPr>
              <w:keepNext/>
              <w:numPr>
                <w:ilvl w:val="0"/>
                <w:numId w:val="26"/>
              </w:numPr>
              <w:tabs>
                <w:tab w:val="clear" w:pos="567"/>
                <w:tab w:val="left" w:pos="709"/>
                <w:tab w:val="left" w:pos="990"/>
              </w:tabs>
              <w:autoSpaceDE w:val="0"/>
              <w:autoSpaceDN w:val="0"/>
              <w:adjustRightInd w:val="0"/>
              <w:ind w:left="720"/>
              <w:rPr>
                <w:szCs w:val="22"/>
              </w:rPr>
            </w:pPr>
            <w:r>
              <w:rPr>
                <w:szCs w:val="22"/>
              </w:rPr>
              <w:t>Patikrinkite, kok</w:t>
            </w:r>
            <w:r>
              <w:t>į</w:t>
            </w:r>
            <w:r>
              <w:rPr>
                <w:szCs w:val="22"/>
              </w:rPr>
              <w:t xml:space="preserve"> skaiči</w:t>
            </w:r>
            <w:r>
              <w:t xml:space="preserve">ų matote </w:t>
            </w:r>
            <w:r>
              <w:rPr>
                <w:szCs w:val="22"/>
              </w:rPr>
              <w:t xml:space="preserve">dozės langelyje. Jeigu dozės langelyje matote „0”, susileidote visą dozę, kurią </w:t>
            </w:r>
            <w:r>
              <w:rPr>
                <w:szCs w:val="22"/>
              </w:rPr>
              <w:t>buvote nustatę.</w:t>
            </w:r>
          </w:p>
          <w:p w14:paraId="55248CAA" w14:textId="77777777" w:rsidR="009A2C56" w:rsidRDefault="009A2C56">
            <w:pPr>
              <w:keepNext/>
              <w:tabs>
                <w:tab w:val="clear" w:pos="567"/>
                <w:tab w:val="left" w:pos="709"/>
                <w:tab w:val="left" w:pos="990"/>
              </w:tabs>
              <w:autoSpaceDE w:val="0"/>
              <w:autoSpaceDN w:val="0"/>
              <w:adjustRightInd w:val="0"/>
              <w:ind w:left="900" w:hanging="540"/>
              <w:rPr>
                <w:szCs w:val="22"/>
              </w:rPr>
            </w:pPr>
          </w:p>
          <w:p w14:paraId="76353D15" w14:textId="77777777" w:rsidR="009A2C56" w:rsidRDefault="00A17448">
            <w:pPr>
              <w:keepNext/>
              <w:numPr>
                <w:ilvl w:val="0"/>
                <w:numId w:val="28"/>
              </w:numPr>
              <w:tabs>
                <w:tab w:val="clear" w:pos="567"/>
                <w:tab w:val="left" w:pos="709"/>
                <w:tab w:val="left" w:pos="990"/>
              </w:tabs>
              <w:autoSpaceDE w:val="0"/>
              <w:autoSpaceDN w:val="0"/>
              <w:adjustRightInd w:val="0"/>
              <w:rPr>
                <w:szCs w:val="22"/>
              </w:rPr>
            </w:pPr>
            <w:r>
              <w:rPr>
                <w:szCs w:val="22"/>
              </w:rPr>
              <w:t>Jeigu dozės langelyje nematote „0”, dozės naujai nustatyti nereikia. Įdurkite adatą į odą ir baikite susileisti vaistą.</w:t>
            </w:r>
          </w:p>
          <w:p w14:paraId="73753AF9" w14:textId="77777777" w:rsidR="009A2C56" w:rsidRDefault="009A2C56">
            <w:pPr>
              <w:keepNext/>
              <w:tabs>
                <w:tab w:val="clear" w:pos="567"/>
                <w:tab w:val="left" w:pos="709"/>
                <w:tab w:val="left" w:pos="990"/>
              </w:tabs>
              <w:autoSpaceDE w:val="0"/>
              <w:autoSpaceDN w:val="0"/>
              <w:adjustRightInd w:val="0"/>
              <w:ind w:left="900" w:hanging="540"/>
              <w:rPr>
                <w:szCs w:val="22"/>
              </w:rPr>
            </w:pPr>
          </w:p>
          <w:p w14:paraId="73645578" w14:textId="77777777" w:rsidR="009A2C56" w:rsidRDefault="00A17448">
            <w:pPr>
              <w:keepNext/>
              <w:numPr>
                <w:ilvl w:val="0"/>
                <w:numId w:val="28"/>
              </w:numPr>
              <w:tabs>
                <w:tab w:val="clear" w:pos="567"/>
                <w:tab w:val="left" w:pos="709"/>
                <w:tab w:val="left" w:pos="990"/>
              </w:tabs>
              <w:autoSpaceDE w:val="0"/>
              <w:autoSpaceDN w:val="0"/>
              <w:adjustRightInd w:val="0"/>
              <w:rPr>
                <w:szCs w:val="22"/>
              </w:rPr>
            </w:pPr>
            <w:r>
              <w:rPr>
                <w:szCs w:val="22"/>
              </w:rPr>
              <w:t xml:space="preserve">Jeigu </w:t>
            </w:r>
            <w:r>
              <w:rPr>
                <w:b/>
                <w:szCs w:val="22"/>
              </w:rPr>
              <w:t>vis dar</w:t>
            </w:r>
            <w:r>
              <w:rPr>
                <w:szCs w:val="22"/>
              </w:rPr>
              <w:t xml:space="preserve"> galvojate, kad susileidote ne visą dozę, kurią buvote nustatę norėdami susileisti injekciją,</w:t>
            </w:r>
            <w:r>
              <w:rPr>
                <w:rStyle w:val="hps"/>
                <w:b/>
              </w:rPr>
              <w:t xml:space="preserve"> negalima pradėti veiksmų iš naujo</w:t>
            </w:r>
            <w:r>
              <w:rPr>
                <w:b/>
              </w:rPr>
              <w:t xml:space="preserve"> </w:t>
            </w:r>
            <w:r>
              <w:rPr>
                <w:rStyle w:val="hps"/>
                <w:b/>
              </w:rPr>
              <w:t>ar</w:t>
            </w:r>
            <w:r>
              <w:rPr>
                <w:b/>
              </w:rPr>
              <w:t xml:space="preserve"> </w:t>
            </w:r>
            <w:r>
              <w:rPr>
                <w:rStyle w:val="hps"/>
                <w:b/>
              </w:rPr>
              <w:t>susileisti</w:t>
            </w:r>
            <w:r>
              <w:rPr>
                <w:b/>
              </w:rPr>
              <w:t xml:space="preserve"> </w:t>
            </w:r>
            <w:r>
              <w:rPr>
                <w:rStyle w:val="hps"/>
                <w:b/>
              </w:rPr>
              <w:t>pakartotinę injekciją</w:t>
            </w:r>
            <w:r>
              <w:rPr>
                <w:szCs w:val="22"/>
              </w:rPr>
              <w:t xml:space="preserve">. Matuokite gliukozės koncentraciją savo kraujyje </w:t>
            </w:r>
            <w:r>
              <w:rPr>
                <w:szCs w:val="22"/>
              </w:rPr>
              <w:lastRenderedPageBreak/>
              <w:t>taip, kaip nurodė Jūsų sveikatos priežiūros specialistas.</w:t>
            </w:r>
          </w:p>
          <w:p w14:paraId="6B2FD5E6" w14:textId="77777777" w:rsidR="009A2C56" w:rsidRDefault="009A2C56"/>
          <w:p w14:paraId="252DDBC2" w14:textId="77777777" w:rsidR="009A2C56" w:rsidRDefault="00A17448">
            <w:pPr>
              <w:rPr>
                <w:rStyle w:val="hps"/>
              </w:rPr>
            </w:pPr>
            <w:r>
              <w:t>Stūmoklis kiekvienos injekcijos metu tik šiek tiek suj</w:t>
            </w:r>
            <w:r>
              <w:rPr>
                <w:rStyle w:val="hps"/>
              </w:rPr>
              <w:t>uda</w:t>
            </w:r>
            <w:r>
              <w:t xml:space="preserve"> ir Jūs galite to ne</w:t>
            </w:r>
            <w:r>
              <w:rPr>
                <w:rStyle w:val="hps"/>
              </w:rPr>
              <w:t xml:space="preserve">pastebėti. </w:t>
            </w:r>
          </w:p>
          <w:p w14:paraId="6B54570C" w14:textId="77777777" w:rsidR="009A2C56" w:rsidRDefault="009A2C56"/>
          <w:p w14:paraId="1D9C62B2" w14:textId="77777777" w:rsidR="009A2C56" w:rsidRDefault="00A17448">
            <w:r>
              <w:t xml:space="preserve">Jeigu ištraukus adatą iš odos pasirodo kraujo, injekcijos vietą švelniai prispauskite marlės gabalėliu arba tamponu. Šios vietos </w:t>
            </w:r>
            <w:r>
              <w:rPr>
                <w:b/>
              </w:rPr>
              <w:t>negalima</w:t>
            </w:r>
            <w:r>
              <w:t xml:space="preserve"> trinti.</w:t>
            </w:r>
          </w:p>
          <w:p w14:paraId="1382F98B" w14:textId="77777777" w:rsidR="009A2C56" w:rsidRDefault="009A2C56">
            <w:pPr>
              <w:rPr>
                <w:bCs/>
                <w:color w:val="000000"/>
              </w:rPr>
            </w:pPr>
          </w:p>
        </w:tc>
        <w:tc>
          <w:tcPr>
            <w:tcW w:w="4875" w:type="dxa"/>
          </w:tcPr>
          <w:p w14:paraId="22AC09C9" w14:textId="77777777" w:rsidR="009A2C56" w:rsidRDefault="009A2C56">
            <w:pPr>
              <w:jc w:val="center"/>
              <w:rPr>
                <w:color w:val="000000"/>
              </w:rPr>
            </w:pPr>
          </w:p>
          <w:p w14:paraId="3D003804" w14:textId="77777777" w:rsidR="009A2C56" w:rsidRDefault="00A17448">
            <w:pPr>
              <w:jc w:val="center"/>
              <w:rPr>
                <w:color w:val="000000"/>
              </w:rPr>
            </w:pPr>
            <w:r>
              <w:rPr>
                <w:noProof/>
                <w:lang w:val="en-GB" w:eastAsia="en-GB"/>
              </w:rPr>
              <w:drawing>
                <wp:inline distT="0" distB="0" distL="0" distR="0" wp14:anchorId="6C254944" wp14:editId="6D78A14D">
                  <wp:extent cx="1440815" cy="1009650"/>
                  <wp:effectExtent l="0" t="0" r="0" b="0"/>
                  <wp:docPr id="3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40815" cy="1009650"/>
                          </a:xfrm>
                          <a:prstGeom prst="rect">
                            <a:avLst/>
                          </a:prstGeom>
                          <a:noFill/>
                          <a:ln>
                            <a:noFill/>
                          </a:ln>
                        </pic:spPr>
                      </pic:pic>
                    </a:graphicData>
                  </a:graphic>
                </wp:inline>
              </w:drawing>
            </w:r>
          </w:p>
        </w:tc>
      </w:tr>
    </w:tbl>
    <w:p w14:paraId="42604723" w14:textId="77777777" w:rsidR="009A2C56" w:rsidRDefault="009A2C56"/>
    <w:p w14:paraId="0295E116" w14:textId="77777777" w:rsidR="009A2C56" w:rsidRDefault="00A17448">
      <w:pPr>
        <w:rPr>
          <w:b/>
          <w:lang w:eastAsia="x-none"/>
        </w:rPr>
      </w:pPr>
      <w:r>
        <w:rPr>
          <w:b/>
          <w:bCs/>
        </w:rPr>
        <w:t>Po injekcijos</w:t>
      </w:r>
    </w:p>
    <w:p w14:paraId="4AE8B486" w14:textId="77777777" w:rsidR="009A2C56" w:rsidRDefault="009A2C56">
      <w:pPr>
        <w:rPr>
          <w:b/>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400"/>
        <w:gridCol w:w="4685"/>
      </w:tblGrid>
      <w:tr w:rsidR="009A2C56" w14:paraId="03582D8D" w14:textId="77777777">
        <w:tc>
          <w:tcPr>
            <w:tcW w:w="4874" w:type="dxa"/>
          </w:tcPr>
          <w:p w14:paraId="5C6266FA" w14:textId="77777777" w:rsidR="009A2C56" w:rsidRDefault="00A17448">
            <w:pPr>
              <w:spacing w:before="120"/>
              <w:rPr>
                <w:bCs/>
                <w:color w:val="000000"/>
              </w:rPr>
            </w:pPr>
            <w:r>
              <w:rPr>
                <w:b/>
                <w:bCs/>
                <w:color w:val="000000"/>
              </w:rPr>
              <w:t>12</w:t>
            </w:r>
            <w:r>
              <w:rPr>
                <w:b/>
                <w:color w:val="000000"/>
              </w:rPr>
              <w:t xml:space="preserve"> veiksmas</w:t>
            </w:r>
          </w:p>
          <w:p w14:paraId="46155DAF" w14:textId="77777777" w:rsidR="009A2C56" w:rsidRDefault="009A2C56"/>
          <w:p w14:paraId="3CB7ECC0" w14:textId="77777777" w:rsidR="009A2C56" w:rsidRDefault="00A17448">
            <w:pPr>
              <w:rPr>
                <w:color w:val="000000"/>
              </w:rPr>
            </w:pPr>
            <w:r>
              <w:t>Vėl atidžiai uždėkite išorinį adatos gaubtelį.</w:t>
            </w:r>
          </w:p>
        </w:tc>
        <w:tc>
          <w:tcPr>
            <w:tcW w:w="4875" w:type="dxa"/>
          </w:tcPr>
          <w:p w14:paraId="770243FC" w14:textId="77777777" w:rsidR="009A2C56" w:rsidRDefault="009A2C56">
            <w:pPr>
              <w:jc w:val="center"/>
              <w:rPr>
                <w:color w:val="000000"/>
              </w:rPr>
            </w:pPr>
          </w:p>
          <w:p w14:paraId="2CF70A44" w14:textId="77777777" w:rsidR="009A2C56" w:rsidRDefault="00A17448">
            <w:pPr>
              <w:jc w:val="center"/>
              <w:rPr>
                <w:color w:val="000000"/>
              </w:rPr>
            </w:pPr>
            <w:r>
              <w:rPr>
                <w:noProof/>
                <w:color w:val="000000"/>
                <w:lang w:val="en-GB" w:eastAsia="en-GB"/>
              </w:rPr>
              <w:drawing>
                <wp:inline distT="0" distB="0" distL="0" distR="0" wp14:anchorId="47D0E60E" wp14:editId="34169442">
                  <wp:extent cx="1455420" cy="1192530"/>
                  <wp:effectExtent l="0" t="0" r="0" b="0"/>
                  <wp:docPr id="3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55420" cy="1192530"/>
                          </a:xfrm>
                          <a:prstGeom prst="rect">
                            <a:avLst/>
                          </a:prstGeom>
                          <a:noFill/>
                          <a:ln>
                            <a:noFill/>
                          </a:ln>
                        </pic:spPr>
                      </pic:pic>
                    </a:graphicData>
                  </a:graphic>
                </wp:inline>
              </w:drawing>
            </w:r>
          </w:p>
          <w:p w14:paraId="1C51A5F3" w14:textId="77777777" w:rsidR="009A2C56" w:rsidRDefault="009A2C56">
            <w:pPr>
              <w:jc w:val="center"/>
              <w:rPr>
                <w:color w:val="000000"/>
              </w:rPr>
            </w:pPr>
          </w:p>
        </w:tc>
      </w:tr>
      <w:tr w:rsidR="009A2C56" w14:paraId="7ACA7098" w14:textId="77777777">
        <w:tc>
          <w:tcPr>
            <w:tcW w:w="4874" w:type="dxa"/>
          </w:tcPr>
          <w:p w14:paraId="68D83EA1" w14:textId="77777777" w:rsidR="009A2C56" w:rsidRDefault="00A17448">
            <w:pPr>
              <w:spacing w:before="120"/>
              <w:rPr>
                <w:bCs/>
                <w:color w:val="000000"/>
              </w:rPr>
            </w:pPr>
            <w:r>
              <w:rPr>
                <w:b/>
                <w:bCs/>
                <w:color w:val="000000"/>
              </w:rPr>
              <w:t>13</w:t>
            </w:r>
            <w:r>
              <w:rPr>
                <w:b/>
                <w:color w:val="000000"/>
              </w:rPr>
              <w:t xml:space="preserve"> veiksmas</w:t>
            </w:r>
          </w:p>
          <w:p w14:paraId="4AE7A079" w14:textId="77777777" w:rsidR="009A2C56" w:rsidRDefault="009A2C56"/>
          <w:p w14:paraId="330410B5" w14:textId="77777777" w:rsidR="009A2C56" w:rsidRDefault="00A17448">
            <w:r>
              <w:t xml:space="preserve">Nusukite dangteliu uždengtą adatą ir išmeskite taip, kaip parašyta toliau (žr. skyrių </w:t>
            </w:r>
            <w:r>
              <w:rPr>
                <w:b/>
              </w:rPr>
              <w:t>Švirkštiklių ir adatų išmetimas)</w:t>
            </w:r>
          </w:p>
          <w:p w14:paraId="3E01C5EC" w14:textId="77777777" w:rsidR="009A2C56" w:rsidRDefault="009A2C56"/>
          <w:p w14:paraId="6512C43A" w14:textId="77777777" w:rsidR="009A2C56" w:rsidRDefault="00A17448">
            <w:r>
              <w:t>Nelaikykite švirkštiklio su uždėta adata, kad neišbėgtų vaisto, adata neužsikimštų ir į švirkštiklį nepatektų oro.</w:t>
            </w:r>
          </w:p>
          <w:p w14:paraId="1BFEC894" w14:textId="77777777" w:rsidR="009A2C56" w:rsidRDefault="009A2C56">
            <w:pPr>
              <w:rPr>
                <w:bCs/>
                <w:color w:val="000000"/>
              </w:rPr>
            </w:pPr>
          </w:p>
        </w:tc>
        <w:tc>
          <w:tcPr>
            <w:tcW w:w="4875" w:type="dxa"/>
          </w:tcPr>
          <w:p w14:paraId="186191A3" w14:textId="77777777" w:rsidR="009A2C56" w:rsidRDefault="009A2C56">
            <w:pPr>
              <w:jc w:val="center"/>
              <w:rPr>
                <w:color w:val="000000"/>
              </w:rPr>
            </w:pPr>
          </w:p>
          <w:p w14:paraId="721CD2B5" w14:textId="77777777" w:rsidR="009A2C56" w:rsidRDefault="00A17448">
            <w:pPr>
              <w:jc w:val="center"/>
              <w:rPr>
                <w:color w:val="000000"/>
              </w:rPr>
            </w:pPr>
            <w:r>
              <w:rPr>
                <w:noProof/>
                <w:color w:val="000000"/>
                <w:lang w:val="en-GB" w:eastAsia="en-GB"/>
              </w:rPr>
              <w:drawing>
                <wp:inline distT="0" distB="0" distL="0" distR="0" wp14:anchorId="61427467" wp14:editId="4D7877BF">
                  <wp:extent cx="1448435" cy="1192530"/>
                  <wp:effectExtent l="0" t="0" r="0" b="0"/>
                  <wp:docPr id="3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48435" cy="1192530"/>
                          </a:xfrm>
                          <a:prstGeom prst="rect">
                            <a:avLst/>
                          </a:prstGeom>
                          <a:noFill/>
                          <a:ln>
                            <a:noFill/>
                          </a:ln>
                        </pic:spPr>
                      </pic:pic>
                    </a:graphicData>
                  </a:graphic>
                </wp:inline>
              </w:drawing>
            </w:r>
          </w:p>
          <w:p w14:paraId="56CC684F" w14:textId="77777777" w:rsidR="009A2C56" w:rsidRDefault="009A2C56">
            <w:pPr>
              <w:jc w:val="center"/>
              <w:rPr>
                <w:color w:val="000000"/>
              </w:rPr>
            </w:pPr>
          </w:p>
        </w:tc>
      </w:tr>
      <w:tr w:rsidR="009A2C56" w14:paraId="32410CE1" w14:textId="77777777">
        <w:tc>
          <w:tcPr>
            <w:tcW w:w="4874" w:type="dxa"/>
          </w:tcPr>
          <w:p w14:paraId="434E6583" w14:textId="77777777" w:rsidR="009A2C56" w:rsidRDefault="00A17448">
            <w:pPr>
              <w:spacing w:before="120"/>
              <w:rPr>
                <w:color w:val="000000"/>
              </w:rPr>
            </w:pPr>
            <w:r>
              <w:rPr>
                <w:b/>
                <w:color w:val="000000"/>
              </w:rPr>
              <w:t>14 veiksmas</w:t>
            </w:r>
          </w:p>
          <w:p w14:paraId="31993AD1" w14:textId="77777777" w:rsidR="009A2C56" w:rsidRDefault="009A2C56">
            <w:pPr>
              <w:rPr>
                <w:bCs/>
                <w:color w:val="000000"/>
              </w:rPr>
            </w:pPr>
          </w:p>
          <w:p w14:paraId="5E7230CD" w14:textId="77777777" w:rsidR="009A2C56" w:rsidRDefault="00A17448">
            <w:pPr>
              <w:rPr>
                <w:bCs/>
                <w:color w:val="000000"/>
              </w:rPr>
            </w:pPr>
            <w:r>
              <w:t>Vėl uždėkite švirkštiklio dangtelį taip, kad dangtelio grioveliai būtų nukreipti tiesiai į dozės indikatorių</w:t>
            </w:r>
            <w:r>
              <w:rPr>
                <w:bCs/>
                <w:color w:val="000000"/>
              </w:rPr>
              <w:t>.</w:t>
            </w:r>
          </w:p>
        </w:tc>
        <w:tc>
          <w:tcPr>
            <w:tcW w:w="4875" w:type="dxa"/>
          </w:tcPr>
          <w:p w14:paraId="5DC7103F" w14:textId="77777777" w:rsidR="009A2C56" w:rsidRDefault="009A2C56">
            <w:pPr>
              <w:jc w:val="center"/>
              <w:rPr>
                <w:color w:val="000000"/>
              </w:rPr>
            </w:pPr>
          </w:p>
          <w:p w14:paraId="38C730AE" w14:textId="77777777" w:rsidR="009A2C56" w:rsidRDefault="00A17448">
            <w:pPr>
              <w:jc w:val="center"/>
              <w:rPr>
                <w:color w:val="000000"/>
              </w:rPr>
            </w:pPr>
            <w:r>
              <w:rPr>
                <w:b/>
                <w:noProof/>
                <w:color w:val="000000"/>
                <w:lang w:val="en-GB" w:eastAsia="en-GB"/>
              </w:rPr>
              <w:drawing>
                <wp:inline distT="0" distB="0" distL="0" distR="0" wp14:anchorId="2196BC8C" wp14:editId="2ECBF863">
                  <wp:extent cx="2070100" cy="819150"/>
                  <wp:effectExtent l="0" t="0" r="0" b="0"/>
                  <wp:docPr id="3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70100" cy="819150"/>
                          </a:xfrm>
                          <a:prstGeom prst="rect">
                            <a:avLst/>
                          </a:prstGeom>
                          <a:noFill/>
                          <a:ln>
                            <a:noFill/>
                          </a:ln>
                        </pic:spPr>
                      </pic:pic>
                    </a:graphicData>
                  </a:graphic>
                </wp:inline>
              </w:drawing>
            </w:r>
          </w:p>
          <w:p w14:paraId="4CA35D59" w14:textId="77777777" w:rsidR="009A2C56" w:rsidRDefault="009A2C56">
            <w:pPr>
              <w:jc w:val="center"/>
              <w:rPr>
                <w:b/>
                <w:color w:val="000000"/>
              </w:rPr>
            </w:pPr>
          </w:p>
        </w:tc>
      </w:tr>
    </w:tbl>
    <w:p w14:paraId="0497DCA6" w14:textId="77777777" w:rsidR="009A2C56" w:rsidRDefault="009A2C56"/>
    <w:p w14:paraId="50F875AA" w14:textId="77777777" w:rsidR="009A2C56" w:rsidRDefault="00A17448">
      <w:pPr>
        <w:rPr>
          <w:b/>
          <w:color w:val="000000"/>
        </w:rPr>
      </w:pPr>
      <w:r>
        <w:rPr>
          <w:b/>
          <w:color w:val="000000"/>
        </w:rPr>
        <w:t xml:space="preserve"> </w:t>
      </w:r>
      <w:r>
        <w:rPr>
          <w:b/>
        </w:rPr>
        <w:t>Švirkštiklių ir adatų išmetimas</w:t>
      </w:r>
    </w:p>
    <w:p w14:paraId="66C6DEC9" w14:textId="77777777" w:rsidR="009A2C56" w:rsidRDefault="00A17448">
      <w:pPr>
        <w:numPr>
          <w:ilvl w:val="0"/>
          <w:numId w:val="42"/>
        </w:numPr>
        <w:spacing w:before="120"/>
        <w:ind w:left="567" w:hanging="283"/>
      </w:pPr>
      <w:r>
        <w:t xml:space="preserve">Panaudotas adatas išmeskite į uždaromą, dūriams atsparią talpyklę. Adatų neišmeskite </w:t>
      </w:r>
      <w:r>
        <w:rPr>
          <w:snapToGrid w:val="0"/>
        </w:rPr>
        <w:t>su buitinėmis atliekomis.</w:t>
      </w:r>
    </w:p>
    <w:p w14:paraId="765DB1AA" w14:textId="77777777" w:rsidR="009A2C56" w:rsidRDefault="00A17448">
      <w:pPr>
        <w:pStyle w:val="Listenabsatz1"/>
        <w:numPr>
          <w:ilvl w:val="0"/>
          <w:numId w:val="42"/>
        </w:numPr>
        <w:spacing w:before="120" w:line="276" w:lineRule="auto"/>
        <w:ind w:left="567" w:hanging="283"/>
        <w:contextualSpacing/>
        <w:rPr>
          <w:lang w:val="lt-LT"/>
        </w:rPr>
      </w:pPr>
      <w:r>
        <w:rPr>
          <w:lang w:val="lt-LT"/>
        </w:rPr>
        <w:t>Pripildytų talpyklių negalima perdirbti.</w:t>
      </w:r>
    </w:p>
    <w:p w14:paraId="0375AF23" w14:textId="77777777" w:rsidR="009A2C56" w:rsidRDefault="00A17448">
      <w:pPr>
        <w:numPr>
          <w:ilvl w:val="0"/>
          <w:numId w:val="42"/>
        </w:numPr>
        <w:spacing w:before="120"/>
        <w:ind w:left="567" w:hanging="283"/>
      </w:pPr>
      <w:r>
        <w:t>Apie tinkamo švirkštiklio ir dūriams atsparių talpyklių išmetimo galimybes klauskite savo sveikatos priežiūros paslaugų teikėjo.</w:t>
      </w:r>
    </w:p>
    <w:p w14:paraId="54CC863D" w14:textId="77777777" w:rsidR="009A2C56" w:rsidRDefault="00A17448">
      <w:pPr>
        <w:numPr>
          <w:ilvl w:val="0"/>
          <w:numId w:val="42"/>
        </w:numPr>
        <w:spacing w:before="120"/>
        <w:ind w:left="567" w:hanging="283"/>
      </w:pPr>
      <w:r>
        <w:t>Nurodymais apie adatų išmetimą nesiekiama pakeisti vietinių, sveikatos priežiūros paslaugų teikėjo arba gydymo įstaigos reikalavimų.</w:t>
      </w:r>
    </w:p>
    <w:p w14:paraId="4546B8A9" w14:textId="77777777" w:rsidR="009A2C56" w:rsidRDefault="009A2C56">
      <w:pPr>
        <w:rPr>
          <w:color w:val="000000"/>
        </w:rPr>
      </w:pPr>
    </w:p>
    <w:p w14:paraId="452717D1" w14:textId="77777777" w:rsidR="009A2C56" w:rsidRDefault="00A17448">
      <w:pPr>
        <w:rPr>
          <w:rFonts w:eastAsia="MS Mincho"/>
          <w:b/>
          <w:bCs/>
        </w:rPr>
      </w:pPr>
      <w:r>
        <w:rPr>
          <w:rFonts w:eastAsia="MS Mincho"/>
          <w:b/>
          <w:bCs/>
        </w:rPr>
        <w:t>Švirkštiklio laikymas</w:t>
      </w:r>
    </w:p>
    <w:p w14:paraId="07C98066" w14:textId="77777777" w:rsidR="009A2C56" w:rsidRDefault="00A17448">
      <w:pPr>
        <w:pStyle w:val="TableText"/>
        <w:keepNext w:val="0"/>
        <w:jc w:val="both"/>
        <w:outlineLvl w:val="9"/>
        <w:rPr>
          <w:rFonts w:ascii="Times New Roman" w:hAnsi="Times New Roman"/>
          <w:b/>
          <w:bCs/>
          <w:color w:val="auto"/>
          <w:sz w:val="22"/>
          <w:szCs w:val="22"/>
          <w:lang w:val="lt-LT"/>
        </w:rPr>
      </w:pPr>
      <w:r>
        <w:rPr>
          <w:rFonts w:ascii="Times New Roman" w:hAnsi="Times New Roman"/>
          <w:b/>
          <w:bCs/>
          <w:color w:val="auto"/>
          <w:sz w:val="22"/>
          <w:szCs w:val="22"/>
          <w:lang w:val="lt-LT"/>
        </w:rPr>
        <w:t>Nenaudoti švirkštikliai</w:t>
      </w:r>
    </w:p>
    <w:p w14:paraId="584F89DE" w14:textId="77777777" w:rsidR="009A2C56" w:rsidRDefault="00A17448">
      <w:pPr>
        <w:pStyle w:val="ListParagraph"/>
        <w:numPr>
          <w:ilvl w:val="0"/>
          <w:numId w:val="32"/>
        </w:numPr>
        <w:tabs>
          <w:tab w:val="clear" w:pos="2662"/>
          <w:tab w:val="num" w:pos="567"/>
        </w:tabs>
        <w:autoSpaceDE w:val="0"/>
        <w:autoSpaceDN w:val="0"/>
        <w:adjustRightInd w:val="0"/>
        <w:spacing w:line="240" w:lineRule="auto"/>
        <w:ind w:left="567" w:hanging="283"/>
        <w:contextualSpacing/>
        <w:rPr>
          <w:szCs w:val="22"/>
          <w:lang w:val="lt-LT"/>
        </w:rPr>
      </w:pPr>
      <w:r>
        <w:rPr>
          <w:szCs w:val="22"/>
          <w:lang w:val="lt-LT"/>
        </w:rPr>
        <w:t xml:space="preserve">Nenaudotus švirkštiklius reikia laikyti </w:t>
      </w:r>
      <w:r>
        <w:rPr>
          <w:szCs w:val="22"/>
          <w:lang w:val="lt-LT"/>
        </w:rPr>
        <w:t>šaldytuve (2 °C</w:t>
      </w:r>
      <w:r>
        <w:rPr>
          <w:szCs w:val="22"/>
          <w:lang w:val="lt-LT"/>
        </w:rPr>
        <w:noBreakHyphen/>
        <w:t>8 °C).</w:t>
      </w:r>
    </w:p>
    <w:p w14:paraId="7E68E80E" w14:textId="77777777" w:rsidR="009A2C56" w:rsidRDefault="00A17448">
      <w:pPr>
        <w:pStyle w:val="ListParagraph"/>
        <w:numPr>
          <w:ilvl w:val="0"/>
          <w:numId w:val="32"/>
        </w:numPr>
        <w:tabs>
          <w:tab w:val="clear" w:pos="2662"/>
          <w:tab w:val="num" w:pos="567"/>
        </w:tabs>
        <w:autoSpaceDE w:val="0"/>
        <w:autoSpaceDN w:val="0"/>
        <w:adjustRightInd w:val="0"/>
        <w:spacing w:line="240" w:lineRule="auto"/>
        <w:ind w:left="567" w:hanging="283"/>
        <w:contextualSpacing/>
        <w:rPr>
          <w:szCs w:val="22"/>
          <w:lang w:val="lt-LT"/>
        </w:rPr>
      </w:pPr>
      <w:r>
        <w:rPr>
          <w:szCs w:val="22"/>
          <w:lang w:val="lt-LT"/>
        </w:rPr>
        <w:lastRenderedPageBreak/>
        <w:t>Humalog 200</w:t>
      </w:r>
      <w:r>
        <w:rPr>
          <w:lang w:val="lt-LT" w:eastAsia="x-none"/>
        </w:rPr>
        <w:t> vienetų/ml</w:t>
      </w:r>
      <w:r>
        <w:rPr>
          <w:szCs w:val="22"/>
          <w:lang w:val="lt-LT"/>
        </w:rPr>
        <w:t xml:space="preserve"> </w:t>
      </w:r>
      <w:r>
        <w:rPr>
          <w:b/>
          <w:szCs w:val="22"/>
          <w:lang w:val="lt-LT"/>
        </w:rPr>
        <w:t>negalima užšaldyti ir negalima vartoti,</w:t>
      </w:r>
      <w:r>
        <w:rPr>
          <w:szCs w:val="22"/>
          <w:lang w:val="lt-LT"/>
        </w:rPr>
        <w:t xml:space="preserve"> jeigu vaistas buvo užšaldytas.</w:t>
      </w:r>
    </w:p>
    <w:p w14:paraId="199B5C32" w14:textId="77777777" w:rsidR="009A2C56" w:rsidRDefault="00A17448">
      <w:pPr>
        <w:pStyle w:val="ListParagraph"/>
        <w:numPr>
          <w:ilvl w:val="0"/>
          <w:numId w:val="32"/>
        </w:numPr>
        <w:tabs>
          <w:tab w:val="clear" w:pos="2662"/>
          <w:tab w:val="num" w:pos="567"/>
        </w:tabs>
        <w:autoSpaceDE w:val="0"/>
        <w:autoSpaceDN w:val="0"/>
        <w:adjustRightInd w:val="0"/>
        <w:spacing w:line="240" w:lineRule="auto"/>
        <w:ind w:left="567" w:hanging="283"/>
        <w:contextualSpacing/>
        <w:rPr>
          <w:szCs w:val="22"/>
          <w:lang w:val="lt-LT"/>
        </w:rPr>
      </w:pPr>
      <w:r>
        <w:rPr>
          <w:szCs w:val="22"/>
          <w:lang w:val="lt-LT"/>
        </w:rPr>
        <w:t>Nenaudotus švirkštiklius galima naudoti tol, kol baigsis jų etiketėje nurodytas tinkamumo laikas tuo atveju, jeigu švirkštikliai buvo laikomi šaldytuve.</w:t>
      </w:r>
    </w:p>
    <w:p w14:paraId="782CAE6C" w14:textId="77777777" w:rsidR="009A2C56" w:rsidRDefault="009A2C56">
      <w:pPr>
        <w:spacing w:before="120"/>
        <w:rPr>
          <w:rFonts w:eastAsia="MS Mincho"/>
          <w:b/>
          <w:bCs/>
        </w:rPr>
      </w:pPr>
    </w:p>
    <w:p w14:paraId="652C5147" w14:textId="77777777" w:rsidR="009A2C56" w:rsidRDefault="00A17448">
      <w:pPr>
        <w:spacing w:before="120"/>
        <w:rPr>
          <w:rFonts w:eastAsia="MS Mincho"/>
          <w:b/>
          <w:bCs/>
          <w:color w:val="000000"/>
        </w:rPr>
      </w:pPr>
      <w:r>
        <w:rPr>
          <w:rFonts w:eastAsia="MS Mincho"/>
          <w:b/>
          <w:bCs/>
        </w:rPr>
        <w:t>Naudojamas švirkštiklis</w:t>
      </w:r>
    </w:p>
    <w:p w14:paraId="70370E4C" w14:textId="77777777" w:rsidR="009A2C56" w:rsidRDefault="00A17448">
      <w:pPr>
        <w:numPr>
          <w:ilvl w:val="0"/>
          <w:numId w:val="42"/>
        </w:numPr>
        <w:spacing w:before="120"/>
        <w:ind w:left="567" w:hanging="283"/>
      </w:pPr>
      <w:bookmarkStart w:id="664" w:name="_Hlk46755299"/>
      <w:r>
        <w:t>Šiuo metu naudojamą švirkštiklį laikykite kambario temperatūroje (žemesnėje kaip 30 °C) taip, kad preparatas būtų apsaugotas nuo dulkių, maisto ir skysčių, karščio ir šviesos</w:t>
      </w:r>
      <w:bookmarkEnd w:id="664"/>
      <w:r>
        <w:t>.</w:t>
      </w:r>
    </w:p>
    <w:p w14:paraId="0B2C5CF8" w14:textId="77777777" w:rsidR="009A2C56" w:rsidRDefault="00A17448">
      <w:pPr>
        <w:numPr>
          <w:ilvl w:val="0"/>
          <w:numId w:val="42"/>
        </w:numPr>
        <w:spacing w:before="120"/>
        <w:ind w:left="567" w:hanging="283"/>
      </w:pPr>
      <w:r>
        <w:t xml:space="preserve">Naudojamą švirkštiklį reikia </w:t>
      </w:r>
      <w:r>
        <w:t>išmesti po 28 parų, net jeigu jame vis dar yra likusio insulino.</w:t>
      </w:r>
    </w:p>
    <w:p w14:paraId="3FF7442D" w14:textId="77777777" w:rsidR="009A2C56" w:rsidRDefault="009A2C56"/>
    <w:p w14:paraId="0BFF4107" w14:textId="77777777" w:rsidR="009A2C56" w:rsidRDefault="00A17448">
      <w:pPr>
        <w:rPr>
          <w:rFonts w:eastAsia="MS Mincho"/>
          <w:b/>
          <w:bCs/>
        </w:rPr>
      </w:pPr>
      <w:r>
        <w:rPr>
          <w:rFonts w:eastAsia="MS Mincho"/>
          <w:b/>
          <w:bCs/>
        </w:rPr>
        <w:t>Bendroji informacija apie švirkštiklio naudojimo saugumą ir veiksmingumą</w:t>
      </w:r>
    </w:p>
    <w:p w14:paraId="5A6E5261" w14:textId="77777777" w:rsidR="009A2C56" w:rsidRDefault="00A17448">
      <w:pPr>
        <w:numPr>
          <w:ilvl w:val="0"/>
          <w:numId w:val="22"/>
        </w:numPr>
        <w:tabs>
          <w:tab w:val="clear" w:pos="360"/>
          <w:tab w:val="num" w:pos="567"/>
        </w:tabs>
        <w:spacing w:before="120"/>
        <w:ind w:left="567" w:hanging="283"/>
        <w:rPr>
          <w:color w:val="000000"/>
        </w:rPr>
      </w:pPr>
      <w:r>
        <w:rPr>
          <w:b/>
        </w:rPr>
        <w:t>Švirkštiklį ir adatas laikykite vaikams nepastebimoje ir nepasiekiamoje vietoje.</w:t>
      </w:r>
    </w:p>
    <w:p w14:paraId="555B2CDA" w14:textId="77777777" w:rsidR="009A2C56" w:rsidRDefault="00A17448">
      <w:pPr>
        <w:numPr>
          <w:ilvl w:val="0"/>
          <w:numId w:val="22"/>
        </w:numPr>
        <w:tabs>
          <w:tab w:val="clear" w:pos="360"/>
          <w:tab w:val="num" w:pos="567"/>
        </w:tabs>
        <w:spacing w:before="120"/>
        <w:ind w:left="567" w:hanging="283"/>
        <w:rPr>
          <w:color w:val="000000"/>
          <w:lang w:eastAsia="x-none"/>
        </w:rPr>
      </w:pPr>
      <w:r>
        <w:rPr>
          <w:lang w:eastAsia="x-none"/>
        </w:rPr>
        <w:t>Švirkštiklio naudoti</w:t>
      </w:r>
      <w:r>
        <w:rPr>
          <w:b/>
          <w:lang w:eastAsia="x-none"/>
        </w:rPr>
        <w:t xml:space="preserve"> negalima</w:t>
      </w:r>
      <w:r>
        <w:rPr>
          <w:lang w:eastAsia="x-none"/>
        </w:rPr>
        <w:t>, jeigu kuri nors jo dalis yra sulūžusi arba pažeista</w:t>
      </w:r>
      <w:r>
        <w:rPr>
          <w:color w:val="000000"/>
          <w:lang w:eastAsia="x-none"/>
        </w:rPr>
        <w:t>.</w:t>
      </w:r>
    </w:p>
    <w:p w14:paraId="25D48A54" w14:textId="77777777" w:rsidR="009A2C56" w:rsidRDefault="00A17448">
      <w:pPr>
        <w:numPr>
          <w:ilvl w:val="0"/>
          <w:numId w:val="22"/>
        </w:numPr>
        <w:tabs>
          <w:tab w:val="clear" w:pos="360"/>
          <w:tab w:val="num" w:pos="567"/>
        </w:tabs>
        <w:spacing w:before="120"/>
        <w:ind w:left="567" w:hanging="283"/>
        <w:rPr>
          <w:color w:val="000000"/>
          <w:lang w:eastAsia="x-none"/>
        </w:rPr>
      </w:pPr>
      <w:r>
        <w:rPr>
          <w:lang w:eastAsia="x-none"/>
        </w:rPr>
        <w:t>Visada turėkite papildomą švirkštiklį tam atvejui, jeigu pamestumėte savo švirkštiklį arba jis sulūžtų</w:t>
      </w:r>
      <w:r>
        <w:rPr>
          <w:color w:val="000000"/>
          <w:lang w:eastAsia="x-none"/>
        </w:rPr>
        <w:t xml:space="preserve">. </w:t>
      </w:r>
    </w:p>
    <w:p w14:paraId="65CB77E7" w14:textId="77777777" w:rsidR="009A2C56" w:rsidRDefault="009A2C56">
      <w:pPr>
        <w:tabs>
          <w:tab w:val="clear" w:pos="567"/>
        </w:tabs>
        <w:spacing w:before="120"/>
        <w:ind w:left="567"/>
        <w:rPr>
          <w:color w:val="000000"/>
          <w:lang w:eastAsia="x-none"/>
        </w:rPr>
      </w:pPr>
    </w:p>
    <w:p w14:paraId="49C3CC62" w14:textId="77777777" w:rsidR="009A2C56" w:rsidRDefault="00A17448">
      <w:pPr>
        <w:pStyle w:val="ListParagraph"/>
        <w:keepNext/>
        <w:tabs>
          <w:tab w:val="left" w:pos="0"/>
        </w:tabs>
        <w:ind w:left="0"/>
        <w:rPr>
          <w:b/>
          <w:szCs w:val="22"/>
          <w:lang w:val="lt-LT"/>
        </w:rPr>
      </w:pPr>
      <w:r>
        <w:rPr>
          <w:b/>
          <w:szCs w:val="22"/>
          <w:lang w:val="lt-LT"/>
        </w:rPr>
        <w:t>Problemų sprendimo būdai</w:t>
      </w:r>
    </w:p>
    <w:p w14:paraId="7784A1EA" w14:textId="77777777" w:rsidR="009A2C56" w:rsidRDefault="00A17448">
      <w:pPr>
        <w:numPr>
          <w:ilvl w:val="0"/>
          <w:numId w:val="22"/>
        </w:numPr>
        <w:tabs>
          <w:tab w:val="clear" w:pos="360"/>
          <w:tab w:val="num" w:pos="567"/>
        </w:tabs>
        <w:spacing w:before="120"/>
        <w:ind w:left="567" w:hanging="283"/>
        <w:rPr>
          <w:szCs w:val="20"/>
          <w:lang w:eastAsia="x-none"/>
        </w:rPr>
      </w:pPr>
      <w:r>
        <w:rPr>
          <w:szCs w:val="20"/>
          <w:lang w:eastAsia="x-none"/>
        </w:rPr>
        <w:t>Jeigu negalite nuimti švirkštiklio dangtelio, atsargiai pasukiokite dangtelį pirmyn-atgal ir tiesiai nutraukite dangtelį.</w:t>
      </w:r>
    </w:p>
    <w:p w14:paraId="364497CD" w14:textId="77777777" w:rsidR="009A2C56" w:rsidRDefault="00A17448">
      <w:pPr>
        <w:numPr>
          <w:ilvl w:val="0"/>
          <w:numId w:val="22"/>
        </w:numPr>
        <w:tabs>
          <w:tab w:val="clear" w:pos="360"/>
          <w:tab w:val="num" w:pos="567"/>
        </w:tabs>
        <w:spacing w:before="120"/>
        <w:ind w:left="567" w:hanging="283"/>
        <w:rPr>
          <w:b/>
          <w:szCs w:val="20"/>
          <w:lang w:eastAsia="x-none"/>
        </w:rPr>
      </w:pPr>
      <w:r>
        <w:rPr>
          <w:szCs w:val="20"/>
          <w:lang w:eastAsia="x-none"/>
        </w:rPr>
        <w:t>Jeigu sunku paspausti dozavimo rankenėlę</w:t>
      </w:r>
      <w:r>
        <w:rPr>
          <w:b/>
          <w:szCs w:val="20"/>
          <w:lang w:eastAsia="x-none"/>
        </w:rPr>
        <w:t>:</w:t>
      </w:r>
    </w:p>
    <w:p w14:paraId="00806ED0" w14:textId="77777777" w:rsidR="009A2C56" w:rsidRDefault="00A17448">
      <w:pPr>
        <w:numPr>
          <w:ilvl w:val="0"/>
          <w:numId w:val="40"/>
        </w:numPr>
        <w:tabs>
          <w:tab w:val="clear" w:pos="360"/>
          <w:tab w:val="clear" w:pos="567"/>
          <w:tab w:val="num" w:pos="1080"/>
          <w:tab w:val="left" w:pos="1134"/>
        </w:tabs>
        <w:ind w:left="1080" w:hanging="283"/>
        <w:rPr>
          <w:szCs w:val="20"/>
          <w:lang w:eastAsia="x-none"/>
        </w:rPr>
      </w:pPr>
      <w:r>
        <w:rPr>
          <w:szCs w:val="20"/>
          <w:lang w:eastAsia="x-none"/>
        </w:rPr>
        <w:t>Lėčiau spaudžiant dozavimo rankenėlę, gali būti lengviau suleisti.</w:t>
      </w:r>
    </w:p>
    <w:p w14:paraId="5A27E526" w14:textId="77777777" w:rsidR="009A2C56" w:rsidRDefault="00A17448">
      <w:pPr>
        <w:numPr>
          <w:ilvl w:val="0"/>
          <w:numId w:val="25"/>
        </w:numPr>
        <w:autoSpaceDE w:val="0"/>
        <w:autoSpaceDN w:val="0"/>
        <w:adjustRightInd w:val="0"/>
        <w:spacing w:before="120"/>
        <w:ind w:left="1080" w:hanging="283"/>
        <w:rPr>
          <w:color w:val="000000"/>
        </w:rPr>
      </w:pPr>
      <w:r>
        <w:t>Gali būti užsikimšusi adata. Paimkite naują adatą ir užtaisykite švirkštiklį</w:t>
      </w:r>
      <w:r>
        <w:rPr>
          <w:color w:val="000000"/>
        </w:rPr>
        <w:t>.</w:t>
      </w:r>
    </w:p>
    <w:p w14:paraId="478EB680" w14:textId="77777777" w:rsidR="009A2C56" w:rsidRDefault="00A17448">
      <w:pPr>
        <w:numPr>
          <w:ilvl w:val="0"/>
          <w:numId w:val="25"/>
        </w:numPr>
        <w:autoSpaceDE w:val="0"/>
        <w:autoSpaceDN w:val="0"/>
        <w:adjustRightInd w:val="0"/>
        <w:spacing w:before="120"/>
        <w:ind w:left="1080" w:hanging="283"/>
        <w:rPr>
          <w:color w:val="000000"/>
        </w:rPr>
      </w:pPr>
      <w:r>
        <w:t xml:space="preserve">Į švirkštiklį </w:t>
      </w:r>
      <w:r>
        <w:t>galėjo pakliūti dulkių, maisto arba skysčių. Švirkštiklį išmeskite ir paimkite naują švirkštiklį</w:t>
      </w:r>
      <w:r>
        <w:rPr>
          <w:color w:val="000000"/>
        </w:rPr>
        <w:t xml:space="preserve">. </w:t>
      </w:r>
      <w:r>
        <w:rPr>
          <w:color w:val="000000"/>
          <w:lang w:eastAsia="x-none"/>
        </w:rPr>
        <w:t>Jums gali prireikti sveikatos priežiūros specialisto išrašyto recepto.</w:t>
      </w:r>
    </w:p>
    <w:p w14:paraId="48FC2DAF" w14:textId="77777777" w:rsidR="009A2C56" w:rsidRDefault="00A17448">
      <w:pPr>
        <w:numPr>
          <w:ilvl w:val="0"/>
          <w:numId w:val="43"/>
        </w:numPr>
        <w:tabs>
          <w:tab w:val="clear" w:pos="360"/>
          <w:tab w:val="num" w:pos="567"/>
        </w:tabs>
        <w:spacing w:before="120"/>
        <w:ind w:left="567" w:hanging="283"/>
        <w:rPr>
          <w:color w:val="000000"/>
          <w:lang w:eastAsia="x-none"/>
        </w:rPr>
      </w:pPr>
      <w:r>
        <w:rPr>
          <w:b/>
          <w:color w:val="000000"/>
          <w:lang w:eastAsia="x-none"/>
        </w:rPr>
        <w:t xml:space="preserve">Insulino negalima ištraukti iš švirkštiklio į švirkštą arba insulino pompą. Tai </w:t>
      </w:r>
      <w:r>
        <w:rPr>
          <w:b/>
          <w:color w:val="000000"/>
          <w:lang w:eastAsia="x-none"/>
        </w:rPr>
        <w:t>gali lemti sunkų perdozavimą</w:t>
      </w:r>
      <w:r>
        <w:rPr>
          <w:color w:val="000000"/>
          <w:lang w:eastAsia="x-none"/>
        </w:rPr>
        <w:t>.</w:t>
      </w:r>
    </w:p>
    <w:p w14:paraId="0D715C9B" w14:textId="77777777" w:rsidR="009A2C56" w:rsidRDefault="00A17448">
      <w:pPr>
        <w:autoSpaceDE w:val="0"/>
        <w:autoSpaceDN w:val="0"/>
        <w:adjustRightInd w:val="0"/>
        <w:spacing w:before="120"/>
        <w:rPr>
          <w:color w:val="000000"/>
        </w:rPr>
      </w:pPr>
      <w:r>
        <w:t>Jeigu kiltų daugiau klausimų arba problemų vartojant Humalog 200 vienetų/ml KwikPen</w:t>
      </w:r>
      <w:r>
        <w:rPr>
          <w:color w:val="000000"/>
        </w:rPr>
        <w:t xml:space="preserve">, </w:t>
      </w:r>
      <w:r>
        <w:t>kreipkitės pagalbos į savo sveikatos priežiūros specialistą</w:t>
      </w:r>
      <w:r>
        <w:rPr>
          <w:bCs/>
          <w:color w:val="000000"/>
        </w:rPr>
        <w:t xml:space="preserve"> arba vietinę Lilly atstovybę. </w:t>
      </w:r>
    </w:p>
    <w:p w14:paraId="50FA6B77" w14:textId="77777777" w:rsidR="009A2C56" w:rsidRDefault="009A2C56">
      <w:pPr>
        <w:autoSpaceDE w:val="0"/>
        <w:autoSpaceDN w:val="0"/>
        <w:adjustRightInd w:val="0"/>
        <w:spacing w:before="120"/>
        <w:rPr>
          <w:color w:val="000000"/>
        </w:rPr>
      </w:pPr>
    </w:p>
    <w:p w14:paraId="31F9A72C" w14:textId="77777777" w:rsidR="009A2C56" w:rsidRDefault="00A17448">
      <w:pPr>
        <w:autoSpaceDE w:val="0"/>
        <w:autoSpaceDN w:val="0"/>
        <w:adjustRightInd w:val="0"/>
        <w:spacing w:line="240" w:lineRule="atLeast"/>
        <w:rPr>
          <w:color w:val="000000"/>
        </w:rPr>
      </w:pPr>
      <w:r>
        <w:t>Dokumento peržiūros</w:t>
      </w:r>
      <w:r>
        <w:rPr>
          <w:color w:val="000000"/>
        </w:rPr>
        <w:t xml:space="preserve"> data: </w:t>
      </w:r>
    </w:p>
    <w:p w14:paraId="518F0EE3" w14:textId="77777777" w:rsidR="009A2C56" w:rsidRDefault="00A17448">
      <w:pPr>
        <w:autoSpaceDE w:val="0"/>
        <w:autoSpaceDN w:val="0"/>
        <w:adjustRightInd w:val="0"/>
        <w:spacing w:line="240" w:lineRule="atLeast"/>
        <w:rPr>
          <w:bCs/>
          <w:color w:val="000000"/>
        </w:rPr>
      </w:pPr>
      <w:r>
        <w:rPr>
          <w:color w:val="000000"/>
        </w:rPr>
        <w:br w:type="page"/>
      </w:r>
    </w:p>
    <w:p w14:paraId="783AF460" w14:textId="77777777" w:rsidR="009A2C56" w:rsidRDefault="00A17448">
      <w:pPr>
        <w:tabs>
          <w:tab w:val="clear" w:pos="567"/>
        </w:tabs>
        <w:ind w:left="567" w:hanging="567"/>
        <w:jc w:val="center"/>
        <w:rPr>
          <w:b/>
          <w:caps/>
        </w:rPr>
      </w:pPr>
      <w:r>
        <w:rPr>
          <w:b/>
        </w:rPr>
        <w:lastRenderedPageBreak/>
        <w:t>Pakuotės lapelis: informacija vartotojui</w:t>
      </w:r>
    </w:p>
    <w:p w14:paraId="08BE05E2" w14:textId="77777777" w:rsidR="009A2C56" w:rsidRDefault="009A2C56">
      <w:pPr>
        <w:tabs>
          <w:tab w:val="clear" w:pos="567"/>
        </w:tabs>
        <w:ind w:left="567" w:hanging="567"/>
        <w:jc w:val="center"/>
        <w:rPr>
          <w:bCs/>
          <w:caps/>
        </w:rPr>
      </w:pPr>
    </w:p>
    <w:p w14:paraId="7CF45E14" w14:textId="77777777" w:rsidR="009A2C56" w:rsidRDefault="00A17448">
      <w:pPr>
        <w:tabs>
          <w:tab w:val="clear" w:pos="567"/>
        </w:tabs>
        <w:ind w:left="567" w:hanging="567"/>
        <w:jc w:val="center"/>
        <w:rPr>
          <w:b/>
        </w:rPr>
      </w:pPr>
      <w:r>
        <w:rPr>
          <w:b/>
        </w:rPr>
        <w:t>Humalog 100 vienetų/ml Junior KwikPen injekcinis tirpalas užpildytame švirkštiklyje</w:t>
      </w:r>
    </w:p>
    <w:p w14:paraId="45CA2132" w14:textId="77777777" w:rsidR="009A2C56" w:rsidRDefault="00A17448">
      <w:pPr>
        <w:tabs>
          <w:tab w:val="clear" w:pos="567"/>
        </w:tabs>
        <w:ind w:left="567" w:hanging="567"/>
        <w:jc w:val="center"/>
        <w:rPr>
          <w:b/>
        </w:rPr>
      </w:pPr>
      <w:r>
        <w:rPr>
          <w:b/>
        </w:rPr>
        <w:t>insulinas lispro</w:t>
      </w:r>
    </w:p>
    <w:p w14:paraId="766865C9" w14:textId="77777777" w:rsidR="009A2C56" w:rsidRDefault="00A17448">
      <w:pPr>
        <w:tabs>
          <w:tab w:val="clear" w:pos="567"/>
        </w:tabs>
        <w:ind w:left="567" w:hanging="567"/>
        <w:jc w:val="center"/>
        <w:rPr>
          <w:b/>
        </w:rPr>
      </w:pPr>
      <w:r>
        <w:rPr>
          <w:b/>
        </w:rPr>
        <w:t>Kiekvienu Junior KwikPen švirkštikliu galima suleisti nuo 0,5 iki 30 vienetų dozes, dozę didinant po 0,5 vieneto</w:t>
      </w:r>
    </w:p>
    <w:p w14:paraId="1E15BC12" w14:textId="77777777" w:rsidR="009A2C56" w:rsidRDefault="009A2C56">
      <w:pPr>
        <w:tabs>
          <w:tab w:val="clear" w:pos="567"/>
        </w:tabs>
        <w:ind w:left="567" w:hanging="567"/>
        <w:jc w:val="center"/>
        <w:rPr>
          <w:b/>
        </w:rPr>
      </w:pPr>
    </w:p>
    <w:p w14:paraId="42DCAF51" w14:textId="77777777" w:rsidR="009A2C56" w:rsidRDefault="00A17448">
      <w:pPr>
        <w:tabs>
          <w:tab w:val="clear" w:pos="567"/>
        </w:tabs>
        <w:rPr>
          <w:b/>
        </w:rPr>
      </w:pPr>
      <w:r>
        <w:rPr>
          <w:b/>
        </w:rPr>
        <w:t>Atidžiai perskaitykite visą šį lapelį, prieš pradėdami vartoti šį vaistą, nes jame pateikiama Jums svarbi informacija.</w:t>
      </w:r>
    </w:p>
    <w:p w14:paraId="273E99C8" w14:textId="77777777" w:rsidR="009A2C56" w:rsidRDefault="00A17448">
      <w:pPr>
        <w:tabs>
          <w:tab w:val="clear" w:pos="567"/>
        </w:tabs>
        <w:ind w:left="567" w:hanging="567"/>
      </w:pPr>
      <w:r>
        <w:t>-</w:t>
      </w:r>
      <w:r>
        <w:tab/>
        <w:t>Neišmeskite šio lapelio, nes vėl gali prireikti jį perskaityti.</w:t>
      </w:r>
    </w:p>
    <w:p w14:paraId="279E61F4" w14:textId="77777777" w:rsidR="009A2C56" w:rsidRDefault="00A17448">
      <w:pPr>
        <w:tabs>
          <w:tab w:val="clear" w:pos="567"/>
        </w:tabs>
        <w:ind w:left="567" w:hanging="567"/>
      </w:pPr>
      <w:r>
        <w:t>-</w:t>
      </w:r>
      <w:r>
        <w:tab/>
        <w:t>Jeigu kiltų daugiau klausimų, kreipkitės į gydytoją arba vaistininką.</w:t>
      </w:r>
    </w:p>
    <w:p w14:paraId="02208E62" w14:textId="77777777" w:rsidR="009A2C56" w:rsidRDefault="00A17448">
      <w:pPr>
        <w:numPr>
          <w:ilvl w:val="0"/>
          <w:numId w:val="5"/>
        </w:numPr>
        <w:tabs>
          <w:tab w:val="clear" w:pos="567"/>
        </w:tabs>
        <w:ind w:left="567" w:hanging="567"/>
      </w:pPr>
      <w:r>
        <w:t>Šis vaistas skirtas tik Jums, todėl kitiems žmonėms jo duoti negalima. Vaistas gali jiems pakenkti (net tiems, kurių ligos simptomai yra tokie patys kaip Jūsų).</w:t>
      </w:r>
    </w:p>
    <w:p w14:paraId="3602F6AE" w14:textId="77777777" w:rsidR="009A2C56" w:rsidRDefault="00A17448">
      <w:pPr>
        <w:numPr>
          <w:ilvl w:val="0"/>
          <w:numId w:val="5"/>
        </w:numPr>
        <w:tabs>
          <w:tab w:val="clear" w:pos="567"/>
        </w:tabs>
        <w:ind w:left="567" w:hanging="567"/>
      </w:pPr>
      <w:r>
        <w:t>Jeigu pasireiškė šalutinis poveikis (net jeigu jis šiame lapelyje nenurodytas), kreipkitės į gydytoją arba vaistininką. Žr. 4 skyrių.</w:t>
      </w:r>
    </w:p>
    <w:p w14:paraId="2ABE4A14" w14:textId="77777777" w:rsidR="009A2C56" w:rsidRDefault="009A2C56">
      <w:pPr>
        <w:tabs>
          <w:tab w:val="clear" w:pos="567"/>
        </w:tabs>
        <w:ind w:left="567" w:hanging="567"/>
      </w:pPr>
    </w:p>
    <w:p w14:paraId="612CBC14" w14:textId="39D24F79" w:rsidR="009A2C56" w:rsidRDefault="00A17448">
      <w:pPr>
        <w:pStyle w:val="Heading4"/>
        <w:rPr>
          <w:bCs/>
          <w:noProof w:val="0"/>
          <w:szCs w:val="24"/>
          <w:lang w:val="lt-LT"/>
        </w:rPr>
      </w:pPr>
      <w:r>
        <w:rPr>
          <w:noProof w:val="0"/>
          <w:szCs w:val="24"/>
          <w:lang w:val="lt-LT"/>
        </w:rPr>
        <w:t>Apie ką rašoma šiame lapelyje?</w:t>
      </w:r>
      <w:r>
        <w:rPr>
          <w:noProof w:val="0"/>
          <w:szCs w:val="24"/>
          <w:lang w:val="lt-LT"/>
        </w:rPr>
        <w:fldChar w:fldCharType="begin"/>
      </w:r>
      <w:r>
        <w:rPr>
          <w:noProof w:val="0"/>
          <w:szCs w:val="24"/>
          <w:lang w:val="lt-LT"/>
        </w:rPr>
        <w:instrText xml:space="preserve"> DOCVARIABLE vault_nd_f5b84f77-0995-4b4e-bf29-9151fd806670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0C382ACD" w14:textId="77777777" w:rsidR="009A2C56" w:rsidRDefault="00A17448">
      <w:pPr>
        <w:tabs>
          <w:tab w:val="clear" w:pos="567"/>
        </w:tabs>
        <w:ind w:left="567" w:hanging="567"/>
      </w:pPr>
      <w:r>
        <w:t>1.</w:t>
      </w:r>
      <w:r>
        <w:tab/>
        <w:t>Kas yra Humalog Junior KwikPen ir kam jis vartojamas</w:t>
      </w:r>
    </w:p>
    <w:p w14:paraId="61CEC4A6" w14:textId="77777777" w:rsidR="009A2C56" w:rsidRDefault="00A17448">
      <w:pPr>
        <w:tabs>
          <w:tab w:val="clear" w:pos="567"/>
        </w:tabs>
        <w:ind w:left="567" w:hanging="567"/>
      </w:pPr>
      <w:r>
        <w:t>2.</w:t>
      </w:r>
      <w:r>
        <w:tab/>
        <w:t>Kas žinotina prieš vartojant Humalog Junior KwikPen</w:t>
      </w:r>
    </w:p>
    <w:p w14:paraId="545B0DC3" w14:textId="77777777" w:rsidR="009A2C56" w:rsidRDefault="00A17448">
      <w:pPr>
        <w:tabs>
          <w:tab w:val="clear" w:pos="567"/>
        </w:tabs>
        <w:ind w:left="567" w:hanging="567"/>
      </w:pPr>
      <w:r>
        <w:t>3.</w:t>
      </w:r>
      <w:r>
        <w:tab/>
        <w:t xml:space="preserve">Kaip vartoti Humalog Junior KwikPen </w:t>
      </w:r>
    </w:p>
    <w:p w14:paraId="442BDC8A" w14:textId="77777777" w:rsidR="009A2C56" w:rsidRDefault="00A17448">
      <w:pPr>
        <w:tabs>
          <w:tab w:val="clear" w:pos="567"/>
        </w:tabs>
        <w:ind w:left="567" w:hanging="567"/>
      </w:pPr>
      <w:r>
        <w:t>4.</w:t>
      </w:r>
      <w:r>
        <w:tab/>
        <w:t>Galimas šalutinis poveikis</w:t>
      </w:r>
    </w:p>
    <w:p w14:paraId="61B866C8" w14:textId="77777777" w:rsidR="009A2C56" w:rsidRDefault="00A17448">
      <w:pPr>
        <w:tabs>
          <w:tab w:val="clear" w:pos="567"/>
        </w:tabs>
        <w:ind w:left="567" w:hanging="567"/>
      </w:pPr>
      <w:r>
        <w:t>5.</w:t>
      </w:r>
      <w:r>
        <w:tab/>
        <w:t xml:space="preserve">Kaip laikyti </w:t>
      </w:r>
      <w:r>
        <w:t>Humalog Junior KwikPen</w:t>
      </w:r>
    </w:p>
    <w:p w14:paraId="7A4BFFE3" w14:textId="77777777" w:rsidR="009A2C56" w:rsidRDefault="00A17448">
      <w:pPr>
        <w:tabs>
          <w:tab w:val="clear" w:pos="567"/>
        </w:tabs>
        <w:ind w:left="567" w:hanging="567"/>
      </w:pPr>
      <w:r>
        <w:t>6.</w:t>
      </w:r>
      <w:r>
        <w:tab/>
        <w:t>Pakuotės turinys ir kita informacija</w:t>
      </w:r>
    </w:p>
    <w:p w14:paraId="50A4A39F" w14:textId="77777777" w:rsidR="009A2C56" w:rsidRDefault="009A2C56">
      <w:pPr>
        <w:tabs>
          <w:tab w:val="clear" w:pos="567"/>
        </w:tabs>
        <w:ind w:left="567" w:hanging="567"/>
      </w:pPr>
    </w:p>
    <w:p w14:paraId="5725E3DA" w14:textId="77777777" w:rsidR="009A2C56" w:rsidRDefault="009A2C56">
      <w:pPr>
        <w:tabs>
          <w:tab w:val="clear" w:pos="567"/>
        </w:tabs>
        <w:ind w:left="567" w:hanging="567"/>
      </w:pPr>
    </w:p>
    <w:p w14:paraId="63A2FAE9" w14:textId="77777777" w:rsidR="009A2C56" w:rsidRDefault="00A17448">
      <w:pPr>
        <w:tabs>
          <w:tab w:val="clear" w:pos="567"/>
        </w:tabs>
        <w:ind w:left="567" w:hanging="567"/>
        <w:rPr>
          <w:b/>
          <w:bCs/>
        </w:rPr>
      </w:pPr>
      <w:r>
        <w:rPr>
          <w:b/>
        </w:rPr>
        <w:t>1.</w:t>
      </w:r>
      <w:r>
        <w:rPr>
          <w:b/>
        </w:rPr>
        <w:tab/>
        <w:t>Kas yra Humalog Junior KwikPen ir kam jis vartojamas</w:t>
      </w:r>
    </w:p>
    <w:p w14:paraId="7E8098E1" w14:textId="77777777" w:rsidR="009A2C56" w:rsidRDefault="009A2C56">
      <w:pPr>
        <w:tabs>
          <w:tab w:val="clear" w:pos="567"/>
        </w:tabs>
      </w:pPr>
    </w:p>
    <w:p w14:paraId="2675E095" w14:textId="77777777" w:rsidR="009A2C56" w:rsidRDefault="00A17448">
      <w:pPr>
        <w:tabs>
          <w:tab w:val="clear" w:pos="567"/>
        </w:tabs>
      </w:pPr>
      <w:r>
        <w:t>Humalog Junior KwikPen vartojamas diabetui gydyti. Humalog veikia greičiau už normalųjį žmogaus insuliną, nes insulino lispro molekulė yra šiek tiek pakeista, palyginti su žmogaus insulino molekule. Insulinas lispro yra labai panašus į žmogaus insuliną, kuris yra natūralus kasoje gaminamas hormonas.</w:t>
      </w:r>
    </w:p>
    <w:p w14:paraId="13357CE3" w14:textId="77777777" w:rsidR="009A2C56" w:rsidRDefault="009A2C56">
      <w:pPr>
        <w:tabs>
          <w:tab w:val="clear" w:pos="567"/>
        </w:tabs>
      </w:pPr>
    </w:p>
    <w:p w14:paraId="0604D241" w14:textId="77777777" w:rsidR="009A2C56" w:rsidRDefault="00A17448">
      <w:pPr>
        <w:numPr>
          <w:ilvl w:val="12"/>
          <w:numId w:val="0"/>
        </w:numPr>
        <w:tabs>
          <w:tab w:val="clear" w:pos="567"/>
        </w:tabs>
        <w:ind w:right="11"/>
      </w:pPr>
      <w:r>
        <w:t>Jūs susirgote diabetu, nes kasa gamina nepakankamai insulino gliukozės koncentracijai Jūsų kraujyje reguliuoti. Humalog yra natūralaus insulino pakaitalas, vartojamas ilgalaikiam gliukozės koncentracijų reguliavimui. Jis pradeda veikti labai greitai, bet veikia trumpiau už tirpųjį insuliną (2</w:t>
      </w:r>
      <w:r>
        <w:noBreakHyphen/>
        <w:t>5 valandas). Paprastai Humalog reikia pavartoti per likusias 15 minučių iki valgymo.</w:t>
      </w:r>
    </w:p>
    <w:p w14:paraId="0202CD87" w14:textId="77777777" w:rsidR="009A2C56" w:rsidRDefault="009A2C56">
      <w:pPr>
        <w:numPr>
          <w:ilvl w:val="12"/>
          <w:numId w:val="0"/>
        </w:numPr>
        <w:tabs>
          <w:tab w:val="clear" w:pos="567"/>
        </w:tabs>
        <w:ind w:right="11"/>
      </w:pPr>
    </w:p>
    <w:p w14:paraId="40935337" w14:textId="77777777" w:rsidR="009A2C56" w:rsidRDefault="00A17448">
      <w:pPr>
        <w:numPr>
          <w:ilvl w:val="12"/>
          <w:numId w:val="0"/>
        </w:numPr>
        <w:tabs>
          <w:tab w:val="clear" w:pos="567"/>
        </w:tabs>
        <w:ind w:right="11"/>
      </w:pPr>
      <w:r>
        <w:t>Gydytojas gali nurodyti Jums vartoti Humalog ir ilgai veikiantį insuliną. Prie kiekvienos rūšies insulino yra pridėtas vis kitas pakuotės lapelis su pacientui skirta informacija, kuriame aprašytas preparatas. Insulino preparatų keisti negalima, išskyrus atvejus, kai tai padaryti nurodo gydytojas.</w:t>
      </w:r>
    </w:p>
    <w:p w14:paraId="6EEC2E09" w14:textId="77777777" w:rsidR="009A2C56" w:rsidRDefault="009A2C56">
      <w:pPr>
        <w:pStyle w:val="EndnoteText"/>
        <w:tabs>
          <w:tab w:val="clear" w:pos="567"/>
        </w:tabs>
        <w:rPr>
          <w:szCs w:val="24"/>
          <w:lang w:val="lt-LT"/>
        </w:rPr>
      </w:pPr>
    </w:p>
    <w:p w14:paraId="75AF03EE" w14:textId="77777777" w:rsidR="009A2C56" w:rsidRDefault="00A17448">
      <w:pPr>
        <w:tabs>
          <w:tab w:val="clear" w:pos="567"/>
        </w:tabs>
      </w:pPr>
      <w:r>
        <w:t>Humalog tinka suaugusiesiems ir vaikams.</w:t>
      </w:r>
    </w:p>
    <w:p w14:paraId="5636BA9E" w14:textId="77777777" w:rsidR="009A2C56" w:rsidRDefault="009A2C56">
      <w:pPr>
        <w:tabs>
          <w:tab w:val="clear" w:pos="567"/>
        </w:tabs>
      </w:pPr>
    </w:p>
    <w:p w14:paraId="0CA234AA" w14:textId="77777777" w:rsidR="009A2C56" w:rsidRDefault="00A17448">
      <w:pPr>
        <w:tabs>
          <w:tab w:val="clear" w:pos="567"/>
        </w:tabs>
      </w:pPr>
      <w:r>
        <w:t xml:space="preserve">Humalog 100 vienetų/ml Junior KwikPen yra vienkartinis užpildytas švirkštiklis, kuriame yra 3 ml (300 vienetų, 100 vienetų/ml) insulino lispro. Viename KwikPen yra daug insulino dozių. Su Junior KwikPen galima nustatyti po pusę (0,5) vieneto. </w:t>
      </w:r>
      <w:r>
        <w:rPr>
          <w:b/>
        </w:rPr>
        <w:t>Vienetų skaičius nurodomas dozės langelyje, kurį reikia patikrinti kiekvieną kartą prieš suleidžiant injekciją.</w:t>
      </w:r>
      <w:r>
        <w:t xml:space="preserve"> Galima suleisti nuo 0,5 iki 30 vienetų per vieną injekciją. </w:t>
      </w:r>
      <w:r>
        <w:rPr>
          <w:b/>
        </w:rPr>
        <w:t>Jeigu Jums paskirta didesnė kaip 30 vienetų dozė, turėsite susileisti daugiau kaip 1 injekciją.</w:t>
      </w:r>
    </w:p>
    <w:p w14:paraId="45CB1B80" w14:textId="77777777" w:rsidR="009A2C56" w:rsidRDefault="009A2C56">
      <w:pPr>
        <w:tabs>
          <w:tab w:val="clear" w:pos="567"/>
        </w:tabs>
      </w:pPr>
    </w:p>
    <w:p w14:paraId="1BEACAC1" w14:textId="77777777" w:rsidR="009A2C56" w:rsidRDefault="009A2C56">
      <w:pPr>
        <w:tabs>
          <w:tab w:val="clear" w:pos="567"/>
        </w:tabs>
      </w:pPr>
    </w:p>
    <w:p w14:paraId="19710C02" w14:textId="77777777" w:rsidR="009A2C56" w:rsidRDefault="00A17448">
      <w:pPr>
        <w:tabs>
          <w:tab w:val="clear" w:pos="567"/>
        </w:tabs>
        <w:ind w:left="567" w:hanging="567"/>
        <w:rPr>
          <w:b/>
          <w:bCs/>
        </w:rPr>
      </w:pPr>
      <w:r>
        <w:rPr>
          <w:b/>
        </w:rPr>
        <w:t>2.</w:t>
      </w:r>
      <w:r>
        <w:rPr>
          <w:b/>
        </w:rPr>
        <w:tab/>
        <w:t>Kas žinotina prieš vartojant Humalog Junior KwikPen</w:t>
      </w:r>
    </w:p>
    <w:p w14:paraId="20E65D8E" w14:textId="77777777" w:rsidR="009A2C56" w:rsidRDefault="009A2C56">
      <w:pPr>
        <w:tabs>
          <w:tab w:val="clear" w:pos="567"/>
        </w:tabs>
      </w:pPr>
    </w:p>
    <w:p w14:paraId="409FC63C" w14:textId="77777777" w:rsidR="009A2C56" w:rsidRDefault="00A17448">
      <w:pPr>
        <w:tabs>
          <w:tab w:val="clear" w:pos="567"/>
        </w:tabs>
        <w:rPr>
          <w:b/>
          <w:bCs/>
        </w:rPr>
      </w:pPr>
      <w:r>
        <w:rPr>
          <w:b/>
        </w:rPr>
        <w:t>Humalog Junior KwikPen</w:t>
      </w:r>
      <w:r>
        <w:rPr>
          <w:b/>
          <w:bCs/>
        </w:rPr>
        <w:t xml:space="preserve"> vartoti NEGALIMA:</w:t>
      </w:r>
    </w:p>
    <w:p w14:paraId="4C84C7BC" w14:textId="77777777" w:rsidR="009A2C56" w:rsidRDefault="00A17448">
      <w:pPr>
        <w:numPr>
          <w:ilvl w:val="12"/>
          <w:numId w:val="0"/>
        </w:numPr>
        <w:tabs>
          <w:tab w:val="clear" w:pos="567"/>
        </w:tabs>
        <w:ind w:left="567" w:hanging="567"/>
        <w:rPr>
          <w:b/>
        </w:rPr>
      </w:pPr>
      <w:r>
        <w:t>-</w:t>
      </w:r>
      <w:r>
        <w:tab/>
        <w:t xml:space="preserve">Jeigu yra </w:t>
      </w:r>
      <w:r>
        <w:rPr>
          <w:b/>
        </w:rPr>
        <w:t>alergija</w:t>
      </w:r>
      <w:r>
        <w:t xml:space="preserve"> insulinui lispro arba bet kuriai pagalbinei šio vaisto medžiagai (jos išvardytos 6 skyriuje).</w:t>
      </w:r>
    </w:p>
    <w:p w14:paraId="1CEF4C45" w14:textId="77777777" w:rsidR="009A2C56" w:rsidRDefault="00A17448">
      <w:pPr>
        <w:tabs>
          <w:tab w:val="clear" w:pos="567"/>
        </w:tabs>
        <w:ind w:left="567" w:hanging="567"/>
      </w:pPr>
      <w:r>
        <w:lastRenderedPageBreak/>
        <w:t>-</w:t>
      </w:r>
      <w:r>
        <w:tab/>
        <w:t xml:space="preserve">Jeigu manote, kad prasideda </w:t>
      </w:r>
      <w:r>
        <w:rPr>
          <w:b/>
        </w:rPr>
        <w:t>hipoglikemija</w:t>
      </w:r>
      <w:r>
        <w:t xml:space="preserve"> (mažai gliukozės kraujyje). Toliau šiame pakuotės lapelyje aprašyta, ką daryti, ištikus lengvai hipoglikemijai (žr. 3 skyrių „Ką daryti pavartojus per didelę Humalog dozę?“).</w:t>
      </w:r>
    </w:p>
    <w:p w14:paraId="234DA5CC" w14:textId="77777777" w:rsidR="009A2C56" w:rsidRDefault="009A2C56">
      <w:pPr>
        <w:tabs>
          <w:tab w:val="clear" w:pos="567"/>
        </w:tabs>
        <w:ind w:left="540" w:hanging="540"/>
      </w:pPr>
    </w:p>
    <w:p w14:paraId="74DE3575" w14:textId="7E0624BA" w:rsidR="009A2C56" w:rsidRDefault="00A17448">
      <w:pPr>
        <w:pStyle w:val="Heading4"/>
        <w:rPr>
          <w:bCs/>
          <w:noProof w:val="0"/>
          <w:szCs w:val="24"/>
          <w:lang w:val="lt-LT"/>
        </w:rPr>
      </w:pPr>
      <w:r>
        <w:rPr>
          <w:noProof w:val="0"/>
          <w:szCs w:val="24"/>
          <w:lang w:val="lt-LT"/>
        </w:rPr>
        <w:t>Įspėjimai ir atsargumo priemonės</w:t>
      </w:r>
      <w:r>
        <w:rPr>
          <w:noProof w:val="0"/>
          <w:szCs w:val="24"/>
          <w:lang w:val="lt-LT"/>
        </w:rPr>
        <w:fldChar w:fldCharType="begin"/>
      </w:r>
      <w:r>
        <w:rPr>
          <w:noProof w:val="0"/>
          <w:szCs w:val="24"/>
          <w:lang w:val="lt-LT"/>
        </w:rPr>
        <w:instrText xml:space="preserve"> DOCVARIABLE vault_nd_183d3f86-aa14-4581-9009-68ab9ca99428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0BB5CC1C" w14:textId="77777777" w:rsidR="009A2C56" w:rsidRDefault="00A17448">
      <w:pPr>
        <w:numPr>
          <w:ilvl w:val="0"/>
          <w:numId w:val="60"/>
        </w:numPr>
        <w:tabs>
          <w:tab w:val="clear" w:pos="567"/>
        </w:tabs>
        <w:ind w:left="567" w:hanging="567"/>
      </w:pPr>
      <w:bookmarkStart w:id="665" w:name="_Hlk45458296"/>
      <w:r>
        <w:rPr>
          <w:bCs/>
        </w:rPr>
        <w:t xml:space="preserve">Visada patikrinkite ant pakuotės ir užpildyto švirkštiklio etiketėje užrašytą vaistinėje įsigyto insulino pavadinimą ir tipą. </w:t>
      </w:r>
      <w:r>
        <w:t>Įsitikinkite, kad gavote Humalog 100 vienetų/ml Junior KwikPen, kurį vartoti Jums paskyrė gydytojas.</w:t>
      </w:r>
    </w:p>
    <w:bookmarkEnd w:id="665"/>
    <w:p w14:paraId="5863F25C" w14:textId="77777777" w:rsidR="009A2C56" w:rsidRDefault="00A17448">
      <w:pPr>
        <w:numPr>
          <w:ilvl w:val="0"/>
          <w:numId w:val="60"/>
        </w:numPr>
        <w:tabs>
          <w:tab w:val="clear" w:pos="567"/>
        </w:tabs>
        <w:ind w:left="567" w:hanging="567"/>
      </w:pPr>
      <w:r>
        <w:rPr>
          <w:b/>
        </w:rPr>
        <w:t>Humalog 100 vienetų/ml injekcinio tirpalo užpildytame švirkštiklyje (Junior KwikPen) NEGALIMA maišyti su jokiais kitais insulino preparatais arba kokiais nors kitais vaistais.</w:t>
      </w:r>
    </w:p>
    <w:p w14:paraId="0D55A95D" w14:textId="77777777" w:rsidR="009A2C56" w:rsidRDefault="00A17448">
      <w:pPr>
        <w:numPr>
          <w:ilvl w:val="0"/>
          <w:numId w:val="60"/>
        </w:numPr>
        <w:tabs>
          <w:tab w:val="clear" w:pos="567"/>
        </w:tabs>
        <w:ind w:left="567" w:hanging="567"/>
      </w:pPr>
      <w:r>
        <w:t>Jeigu Jums gerai pavyksta kontroliuoti gliukozės koncentraciją kraujyje dabar vartojamu insulino preparatu, Jūs galite nepajusti ankstyvųjų hipoglikemijos požymių. Ankstyvieji požymiai išvardyti šio pakuotės lapelio 4 skyriuje. Turite gerai apsvarstyti, kada valgysite, kaip dažnai ir kiek sportuosite. Taip pat privalote dažnai ir atidžiai matuoti gliukozės koncentracijas kraujyje.</w:t>
      </w:r>
    </w:p>
    <w:p w14:paraId="2A4F0484" w14:textId="77777777" w:rsidR="009A2C56" w:rsidRDefault="00A17448">
      <w:pPr>
        <w:numPr>
          <w:ilvl w:val="0"/>
          <w:numId w:val="60"/>
        </w:numPr>
        <w:tabs>
          <w:tab w:val="clear" w:pos="567"/>
        </w:tabs>
        <w:ind w:left="567" w:hanging="567"/>
      </w:pPr>
      <w:r>
        <w:t>Keletas pacientų, kuriems gyvulinį insuliną pakeitus žmogaus insulinu pasireiškė hipoglikemija, pranešė, kad ankstyvieji hipoglikemijos simptomai buvo silpnesni ar kitokie. Jei Jus dažnai ištinka hipoglikemija ar sunku ją atpažinti, pasitarkite su gydytoju.</w:t>
      </w:r>
    </w:p>
    <w:p w14:paraId="346D0A7B" w14:textId="77777777" w:rsidR="009A2C56" w:rsidRDefault="00A17448">
      <w:pPr>
        <w:pStyle w:val="BodyText"/>
        <w:numPr>
          <w:ilvl w:val="0"/>
          <w:numId w:val="60"/>
        </w:numPr>
        <w:tabs>
          <w:tab w:val="clear" w:pos="567"/>
        </w:tabs>
        <w:spacing w:line="240" w:lineRule="auto"/>
        <w:ind w:left="567" w:hanging="567"/>
        <w:rPr>
          <w:b w:val="0"/>
          <w:i w:val="0"/>
          <w:lang w:val="lt-LT"/>
        </w:rPr>
      </w:pPr>
      <w:r>
        <w:rPr>
          <w:b w:val="0"/>
          <w:i w:val="0"/>
          <w:lang w:val="lt-LT"/>
        </w:rPr>
        <w:t>Jei atsakote TAIP į bent vieną toliau pateiktų klausimų, pasakykite gydytojui, vaistininkui ar diabeto slaugytojui.</w:t>
      </w:r>
    </w:p>
    <w:p w14:paraId="5637D1F2" w14:textId="77777777" w:rsidR="009A2C56" w:rsidRDefault="00A17448">
      <w:pPr>
        <w:tabs>
          <w:tab w:val="clear" w:pos="567"/>
        </w:tabs>
        <w:ind w:left="1197" w:hanging="567"/>
      </w:pPr>
      <w:r>
        <w:t>-</w:t>
      </w:r>
      <w:r>
        <w:tab/>
        <w:t>Ar susirgote neseniai?</w:t>
      </w:r>
    </w:p>
    <w:p w14:paraId="367E12C5" w14:textId="77777777" w:rsidR="009A2C56" w:rsidRDefault="00A17448">
      <w:pPr>
        <w:tabs>
          <w:tab w:val="clear" w:pos="567"/>
        </w:tabs>
        <w:ind w:left="1197" w:hanging="567"/>
      </w:pPr>
      <w:r>
        <w:t>-</w:t>
      </w:r>
      <w:r>
        <w:tab/>
        <w:t>Ar yra sutrikusi Jūsų inkstų ar kepenų veikla?</w:t>
      </w:r>
    </w:p>
    <w:p w14:paraId="1DA2F1F3" w14:textId="77777777" w:rsidR="009A2C56" w:rsidRDefault="00A17448">
      <w:pPr>
        <w:tabs>
          <w:tab w:val="clear" w:pos="567"/>
        </w:tabs>
        <w:ind w:left="1197" w:hanging="567"/>
      </w:pPr>
      <w:r>
        <w:t>-</w:t>
      </w:r>
      <w:r>
        <w:tab/>
        <w:t>Ar sportuojate daugiau negu įprastai?</w:t>
      </w:r>
    </w:p>
    <w:p w14:paraId="0F28BDB7" w14:textId="77777777" w:rsidR="009A2C56" w:rsidRDefault="00A17448">
      <w:pPr>
        <w:numPr>
          <w:ilvl w:val="0"/>
          <w:numId w:val="60"/>
        </w:numPr>
        <w:tabs>
          <w:tab w:val="clear" w:pos="567"/>
        </w:tabs>
        <w:ind w:left="567" w:hanging="567"/>
      </w:pPr>
      <w:r>
        <w:t>Jei planuojate vykti į užsienį, taip pat turite įspėti gydytoją, vaistininką ar diabeto slaugytoją. Dėl laiko skirtumo šalyse Jums gali tekti insuliną leistis ir valgyti kitu laiku nei namie.</w:t>
      </w:r>
    </w:p>
    <w:p w14:paraId="2902BF11" w14:textId="77777777" w:rsidR="009A2C56" w:rsidRDefault="00A17448">
      <w:pPr>
        <w:ind w:left="567" w:hanging="567"/>
        <w:rPr>
          <w:szCs w:val="22"/>
        </w:rPr>
      </w:pPr>
      <w:r>
        <w:rPr>
          <w:szCs w:val="22"/>
        </w:rPr>
        <w:sym w:font="Symbol" w:char="F0B7"/>
      </w:r>
      <w:r>
        <w:rPr>
          <w:szCs w:val="22"/>
        </w:rPr>
        <w:tab/>
        <w:t>Kai kuriems pioglitazonu ir insulinu gydomiems pacientams, ilgą laiką sergantiems II tipo cukriniu diabetu ir širdies liga arba anksčiau patyrusiems insultą, pasireiškė širdies nepakankamumas. Jeigu Jums atsirado širdies nepakankamumo požymių, tokių kaip neįprastas dusulys, greitas kūno masės didėjimas arba lokalus patinimas (edema), apie tai kuo greičiau praneškite savo gydytojui.</w:t>
      </w:r>
    </w:p>
    <w:p w14:paraId="6968C1BF" w14:textId="77777777" w:rsidR="009A2C56" w:rsidRDefault="00A17448">
      <w:pPr>
        <w:numPr>
          <w:ilvl w:val="0"/>
          <w:numId w:val="38"/>
        </w:numPr>
        <w:ind w:left="567" w:hanging="567"/>
        <w:rPr>
          <w:szCs w:val="22"/>
        </w:rPr>
      </w:pPr>
      <w:r>
        <w:rPr>
          <w:szCs w:val="22"/>
        </w:rPr>
        <w:t xml:space="preserve">Šio švirkštiklio nerekomenduojama naudoti akliesiems ir žmonėms, kurių regėjimas yra </w:t>
      </w:r>
      <w:r>
        <w:rPr>
          <w:szCs w:val="22"/>
        </w:rPr>
        <w:t>sutrikęs, be mokančių naudoti švirkštiklį žmonių pagalbos.</w:t>
      </w:r>
    </w:p>
    <w:p w14:paraId="72DD9CAB" w14:textId="77777777" w:rsidR="009A2C56" w:rsidRDefault="009A2C56">
      <w:pPr>
        <w:tabs>
          <w:tab w:val="clear" w:pos="567"/>
        </w:tabs>
        <w:ind w:left="567" w:hanging="567"/>
        <w:rPr>
          <w:b/>
        </w:rPr>
      </w:pPr>
    </w:p>
    <w:p w14:paraId="3AD0359F" w14:textId="77777777" w:rsidR="009A2C56" w:rsidRDefault="00A17448">
      <w:pPr>
        <w:ind w:left="567" w:hanging="567"/>
        <w:rPr>
          <w:b/>
          <w:bCs/>
          <w:szCs w:val="22"/>
        </w:rPr>
      </w:pPr>
      <w:r>
        <w:rPr>
          <w:b/>
          <w:bCs/>
          <w:szCs w:val="22"/>
        </w:rPr>
        <w:t>Odos pakitimai injekcijos vietoje</w:t>
      </w:r>
    </w:p>
    <w:p w14:paraId="60A5E502" w14:textId="77777777" w:rsidR="009A2C56" w:rsidRDefault="00A17448">
      <w:pPr>
        <w:rPr>
          <w:szCs w:val="22"/>
        </w:rPr>
      </w:pPr>
      <w:r>
        <w:rPr>
          <w:szCs w:val="22"/>
        </w:rPr>
        <w:t xml:space="preserve">Vaistą reikėtų švirkšti vis kitoje vietoje, siekiant išvengti tokių odos pakitimų kaip poodiniai gumbai atsiradimo. Toje vietoje, kurioje yra gumbų, </w:t>
      </w:r>
      <w:r>
        <w:rPr>
          <w:szCs w:val="22"/>
        </w:rPr>
        <w:t>sušvirkštas insulinas gali nebūti pakankamai veiksmingas (žr. skyrių „Kaip vartoti Humalog Junior KwikPen“).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 kitų Jūsų vartojamų vaistų nuo diabeto dozę.</w:t>
      </w:r>
    </w:p>
    <w:p w14:paraId="574F6C2B" w14:textId="77777777" w:rsidR="009A2C56" w:rsidRDefault="009A2C56">
      <w:pPr>
        <w:tabs>
          <w:tab w:val="clear" w:pos="567"/>
        </w:tabs>
        <w:ind w:left="567" w:hanging="567"/>
        <w:rPr>
          <w:b/>
        </w:rPr>
      </w:pPr>
    </w:p>
    <w:p w14:paraId="1CF5A3C9" w14:textId="77777777" w:rsidR="009A2C56" w:rsidRDefault="00A17448">
      <w:pPr>
        <w:tabs>
          <w:tab w:val="clear" w:pos="567"/>
        </w:tabs>
        <w:ind w:left="567" w:hanging="567"/>
        <w:rPr>
          <w:b/>
        </w:rPr>
      </w:pPr>
      <w:r>
        <w:rPr>
          <w:b/>
        </w:rPr>
        <w:t>Kiti vaistai ir Humalog Junior KwikPen</w:t>
      </w:r>
    </w:p>
    <w:p w14:paraId="16991AA8" w14:textId="77777777" w:rsidR="009A2C56" w:rsidRDefault="00A17448">
      <w:pPr>
        <w:tabs>
          <w:tab w:val="clear" w:pos="567"/>
        </w:tabs>
      </w:pPr>
      <w:r>
        <w:t>Insulino poreikis gali keistis, jei vartojate</w:t>
      </w:r>
    </w:p>
    <w:p w14:paraId="0AA06132" w14:textId="77777777" w:rsidR="009A2C56" w:rsidRDefault="00A17448">
      <w:pPr>
        <w:numPr>
          <w:ilvl w:val="0"/>
          <w:numId w:val="20"/>
        </w:numPr>
        <w:tabs>
          <w:tab w:val="num" w:pos="567"/>
        </w:tabs>
        <w:ind w:left="567" w:hanging="283"/>
      </w:pPr>
      <w:r>
        <w:t>kontraceptines tabletes;</w:t>
      </w:r>
    </w:p>
    <w:p w14:paraId="45BD7D8D" w14:textId="77777777" w:rsidR="009A2C56" w:rsidRDefault="00A17448">
      <w:pPr>
        <w:numPr>
          <w:ilvl w:val="0"/>
          <w:numId w:val="20"/>
        </w:numPr>
        <w:tabs>
          <w:tab w:val="num" w:pos="567"/>
        </w:tabs>
        <w:ind w:left="567" w:hanging="283"/>
      </w:pPr>
      <w:r>
        <w:t>steroidus;</w:t>
      </w:r>
    </w:p>
    <w:p w14:paraId="11866184" w14:textId="77777777" w:rsidR="009A2C56" w:rsidRDefault="00A17448">
      <w:pPr>
        <w:numPr>
          <w:ilvl w:val="0"/>
          <w:numId w:val="20"/>
        </w:numPr>
        <w:tabs>
          <w:tab w:val="num" w:pos="567"/>
        </w:tabs>
        <w:ind w:left="567" w:hanging="283"/>
      </w:pPr>
      <w:r>
        <w:t>skydliaukės hormonų preparatus pakeičiamajai terapijai;</w:t>
      </w:r>
    </w:p>
    <w:p w14:paraId="6B57CFE1" w14:textId="77777777" w:rsidR="009A2C56" w:rsidRDefault="00A17448">
      <w:pPr>
        <w:numPr>
          <w:ilvl w:val="0"/>
          <w:numId w:val="20"/>
        </w:numPr>
        <w:tabs>
          <w:tab w:val="num" w:pos="567"/>
        </w:tabs>
        <w:ind w:left="567" w:hanging="283"/>
      </w:pPr>
      <w:r>
        <w:t xml:space="preserve">geriamuosius gliukozės koncentracijas kraujyje mažinančius vaistus (pvz.: metforminą, akarbozę, sulfonilkarbamido preparatus, pioglitazoną, </w:t>
      </w:r>
      <w:r>
        <w:rPr>
          <w:szCs w:val="22"/>
        </w:rPr>
        <w:t>empaglifloziną, DPP4 inhibitorius, pavyzdžiui, sitagliptiną ar saksagliptiną</w:t>
      </w:r>
      <w:r>
        <w:t>);</w:t>
      </w:r>
    </w:p>
    <w:p w14:paraId="22CEDD28" w14:textId="77777777" w:rsidR="009A2C56" w:rsidRDefault="00A17448">
      <w:pPr>
        <w:numPr>
          <w:ilvl w:val="0"/>
          <w:numId w:val="20"/>
        </w:numPr>
        <w:tabs>
          <w:tab w:val="num" w:pos="567"/>
        </w:tabs>
        <w:ind w:left="567" w:hanging="283"/>
      </w:pPr>
      <w:r>
        <w:t>acetilsalicilo rūgštį;</w:t>
      </w:r>
    </w:p>
    <w:p w14:paraId="75070917" w14:textId="77777777" w:rsidR="009A2C56" w:rsidRDefault="00A17448">
      <w:pPr>
        <w:numPr>
          <w:ilvl w:val="0"/>
          <w:numId w:val="20"/>
        </w:numPr>
        <w:tabs>
          <w:tab w:val="num" w:pos="567"/>
        </w:tabs>
        <w:ind w:left="567" w:hanging="283"/>
      </w:pPr>
      <w:r>
        <w:t>sulfonamidų grupės antibiotikus;</w:t>
      </w:r>
    </w:p>
    <w:p w14:paraId="29F4B516" w14:textId="77777777" w:rsidR="009A2C56" w:rsidRDefault="00A17448">
      <w:pPr>
        <w:numPr>
          <w:ilvl w:val="0"/>
          <w:numId w:val="20"/>
        </w:numPr>
        <w:tabs>
          <w:tab w:val="num" w:pos="567"/>
        </w:tabs>
        <w:ind w:left="567" w:hanging="283"/>
      </w:pPr>
      <w:r>
        <w:t>somatostatino analogus (pvz.: oktreotidą, kuriuo gydoma nedažna būklė, dėl kurios gali išsiskirti per daug augimo hormono);</w:t>
      </w:r>
    </w:p>
    <w:p w14:paraId="2BD3DF0A" w14:textId="77777777" w:rsidR="009A2C56" w:rsidRDefault="00A17448">
      <w:pPr>
        <w:numPr>
          <w:ilvl w:val="0"/>
          <w:numId w:val="20"/>
        </w:numPr>
        <w:tabs>
          <w:tab w:val="num" w:pos="567"/>
        </w:tabs>
        <w:ind w:left="567" w:hanging="283"/>
      </w:pPr>
      <w:r>
        <w:t>beta 2 adrenoreceptorių stimuliatorius (pvz., salbutamolį ar terbutaliną, kuriais gydoma astma, arba ritodriną, kuris vartojamas priešlaikiniam gimdymui slopinti);</w:t>
      </w:r>
    </w:p>
    <w:p w14:paraId="7A20587F" w14:textId="77777777" w:rsidR="009A2C56" w:rsidRDefault="00A17448">
      <w:pPr>
        <w:numPr>
          <w:ilvl w:val="0"/>
          <w:numId w:val="20"/>
        </w:numPr>
        <w:tabs>
          <w:tab w:val="num" w:pos="567"/>
        </w:tabs>
        <w:ind w:left="567" w:hanging="283"/>
      </w:pPr>
      <w:r>
        <w:t>beta adrenoreceptorių blokatorius, kuriais gydomas padidėjęs kraujospūdis; arba</w:t>
      </w:r>
    </w:p>
    <w:p w14:paraId="45F0067C" w14:textId="77777777" w:rsidR="009A2C56" w:rsidRDefault="00A17448">
      <w:pPr>
        <w:numPr>
          <w:ilvl w:val="0"/>
          <w:numId w:val="20"/>
        </w:numPr>
        <w:tabs>
          <w:tab w:val="num" w:pos="567"/>
        </w:tabs>
        <w:ind w:left="567" w:hanging="283"/>
      </w:pPr>
      <w:r>
        <w:lastRenderedPageBreak/>
        <w:t>kai kuriuos antidepresantus (monoaminooksidazės inhibitorius ar selektyviuosius serotonino reabsorbcijos inhibitorius);</w:t>
      </w:r>
    </w:p>
    <w:p w14:paraId="243590C0" w14:textId="77777777" w:rsidR="009A2C56" w:rsidRDefault="00A17448">
      <w:pPr>
        <w:numPr>
          <w:ilvl w:val="0"/>
          <w:numId w:val="20"/>
        </w:numPr>
        <w:tabs>
          <w:tab w:val="num" w:pos="567"/>
        </w:tabs>
        <w:ind w:left="567" w:hanging="283"/>
      </w:pPr>
      <w:r>
        <w:t>danazolį (ovuliaciją veikiantis vaistas);</w:t>
      </w:r>
    </w:p>
    <w:p w14:paraId="35FED717" w14:textId="77777777" w:rsidR="009A2C56" w:rsidRDefault="00A17448">
      <w:pPr>
        <w:numPr>
          <w:ilvl w:val="0"/>
          <w:numId w:val="20"/>
        </w:numPr>
        <w:tabs>
          <w:tab w:val="num" w:pos="567"/>
        </w:tabs>
        <w:ind w:left="567" w:hanging="283"/>
      </w:pPr>
      <w:r>
        <w:t>kai kuriuos angiotenziną konvertuojančio fermento (AKF) inhibitorius, kuriais gydomos tam tikros širdies būklės arba padidėjęs kraujospūdis (pvz.: kaptoprilį, enalaprilį) ar</w:t>
      </w:r>
    </w:p>
    <w:p w14:paraId="0C8E4FD2" w14:textId="77777777" w:rsidR="009A2C56" w:rsidRDefault="00A17448">
      <w:pPr>
        <w:numPr>
          <w:ilvl w:val="0"/>
          <w:numId w:val="20"/>
        </w:numPr>
        <w:tabs>
          <w:tab w:val="num" w:pos="567"/>
        </w:tabs>
        <w:ind w:left="567" w:hanging="283"/>
      </w:pPr>
      <w:r>
        <w:rPr>
          <w:color w:val="000000"/>
          <w:szCs w:val="22"/>
        </w:rPr>
        <w:t>specifinius vaistus</w:t>
      </w:r>
      <w:r>
        <w:t>, kuriais gydomas padidėjęs kraujospūdis</w:t>
      </w:r>
      <w:r>
        <w:rPr>
          <w:color w:val="000000"/>
          <w:szCs w:val="22"/>
        </w:rPr>
        <w:t>, diabeto sukelta inkstų pažaida ir kai kurie širdies sutrikimai (angiotenzino II receptorių blokatorius)</w:t>
      </w:r>
      <w:r>
        <w:t>.</w:t>
      </w:r>
    </w:p>
    <w:p w14:paraId="4A98E32F" w14:textId="77777777" w:rsidR="009A2C56" w:rsidRDefault="009A2C56">
      <w:pPr>
        <w:tabs>
          <w:tab w:val="clear" w:pos="567"/>
        </w:tabs>
      </w:pPr>
    </w:p>
    <w:p w14:paraId="66506F3E" w14:textId="77777777" w:rsidR="009A2C56" w:rsidRDefault="00A17448">
      <w:pPr>
        <w:tabs>
          <w:tab w:val="clear" w:pos="567"/>
        </w:tabs>
      </w:pPr>
      <w:r>
        <w:t xml:space="preserve">Jeigu vartojate ar neseniai vartojote kitų vaistų arba dėl to nesate tikri, apie tai pasakykite savo gydytojui (taip pat žr. skyrelį </w:t>
      </w:r>
      <w:r>
        <w:rPr>
          <w:szCs w:val="22"/>
        </w:rPr>
        <w:t>„Įspėjimai ir atsargumo priemonės“)</w:t>
      </w:r>
      <w:r>
        <w:t>.</w:t>
      </w:r>
    </w:p>
    <w:p w14:paraId="36C89051" w14:textId="77777777" w:rsidR="009A2C56" w:rsidRDefault="009A2C56">
      <w:pPr>
        <w:tabs>
          <w:tab w:val="clear" w:pos="567"/>
        </w:tabs>
      </w:pPr>
    </w:p>
    <w:p w14:paraId="47553164" w14:textId="77777777" w:rsidR="009A2C56" w:rsidRDefault="00A17448">
      <w:pPr>
        <w:tabs>
          <w:tab w:val="clear" w:pos="567"/>
        </w:tabs>
        <w:ind w:left="567" w:hanging="567"/>
        <w:rPr>
          <w:b/>
        </w:rPr>
      </w:pPr>
      <w:r>
        <w:rPr>
          <w:b/>
        </w:rPr>
        <w:t>Humalog vartojimas su alkoholiu</w:t>
      </w:r>
    </w:p>
    <w:p w14:paraId="2A54AB7C" w14:textId="77777777" w:rsidR="009A2C56" w:rsidRDefault="00A17448">
      <w:pPr>
        <w:tabs>
          <w:tab w:val="clear" w:pos="567"/>
        </w:tabs>
      </w:pPr>
      <w:r>
        <w:t>Geriant alkoholio, gliukozės koncentracijos Jūsų kraujyje gali arba padidėti, arba sumažėti. Todėl gali prireikti kitokios insulino dozės.</w:t>
      </w:r>
    </w:p>
    <w:p w14:paraId="0D438BF1" w14:textId="77777777" w:rsidR="009A2C56" w:rsidRDefault="009A2C56">
      <w:pPr>
        <w:tabs>
          <w:tab w:val="clear" w:pos="567"/>
        </w:tabs>
      </w:pPr>
    </w:p>
    <w:p w14:paraId="735C527F" w14:textId="77777777" w:rsidR="009A2C56" w:rsidRDefault="00A17448">
      <w:pPr>
        <w:keepNext/>
        <w:tabs>
          <w:tab w:val="clear" w:pos="567"/>
        </w:tabs>
        <w:ind w:left="567" w:hanging="567"/>
        <w:rPr>
          <w:b/>
        </w:rPr>
      </w:pPr>
      <w:r>
        <w:rPr>
          <w:b/>
        </w:rPr>
        <w:t>Nėštumas ir žindymo laikotarpis</w:t>
      </w:r>
    </w:p>
    <w:p w14:paraId="37D5C9F3" w14:textId="77777777" w:rsidR="009A2C56" w:rsidRDefault="00A17448">
      <w:pPr>
        <w:keepNext/>
        <w:tabs>
          <w:tab w:val="clear" w:pos="567"/>
        </w:tabs>
      </w:pPr>
      <w:r>
        <w:t xml:space="preserve">Ar esate nėščia, ar planuojate pastoti, ar žindote kūdikį? Paprastai insulino poreikis pirmaisiais trim nėštumo mėnesiais būna sumažėjęs, o kitais – padidėjęs. Jei žindote </w:t>
      </w:r>
      <w:r>
        <w:t>kūdikį, Jums gali tekti pakeisti vartojamo insulino dozę ar dietą.</w:t>
      </w:r>
    </w:p>
    <w:p w14:paraId="1FB133D7" w14:textId="77777777" w:rsidR="009A2C56" w:rsidRDefault="00A17448">
      <w:pPr>
        <w:tabs>
          <w:tab w:val="clear" w:pos="567"/>
        </w:tabs>
      </w:pPr>
      <w:r>
        <w:t>Pasitarkite su gydytoju.</w:t>
      </w:r>
    </w:p>
    <w:p w14:paraId="6C1E7A4C" w14:textId="77777777" w:rsidR="009A2C56" w:rsidRDefault="009A2C56">
      <w:pPr>
        <w:tabs>
          <w:tab w:val="clear" w:pos="567"/>
        </w:tabs>
      </w:pPr>
    </w:p>
    <w:p w14:paraId="6846A27A" w14:textId="77777777" w:rsidR="009A2C56" w:rsidRDefault="00A17448">
      <w:pPr>
        <w:keepNext/>
        <w:tabs>
          <w:tab w:val="clear" w:pos="567"/>
        </w:tabs>
        <w:rPr>
          <w:b/>
          <w:bCs/>
        </w:rPr>
      </w:pPr>
      <w:r>
        <w:rPr>
          <w:b/>
          <w:bCs/>
        </w:rPr>
        <w:t>Vairavimas ir mechanizmų valdymas</w:t>
      </w:r>
    </w:p>
    <w:p w14:paraId="78D41FAC" w14:textId="77777777" w:rsidR="009A2C56" w:rsidRDefault="00A17448">
      <w:pPr>
        <w:keepNext/>
        <w:tabs>
          <w:tab w:val="clear" w:pos="567"/>
        </w:tabs>
      </w:pPr>
      <w:r>
        <w:t>Ištikus hipoglikemijai, gali sumažėti geba sukaupti dėmesį ir reaguoti. Visada prisiminkite tokią galimybę visomis aplinkybėmis, kuriomis rizikuojate pats ar sukeliate riziką kitiems (pvz., vairuodami automobilį ar valdydami mechanizmus). Turite pasitarti su gydytoju, ar galite vairuoti, jei:</w:t>
      </w:r>
    </w:p>
    <w:p w14:paraId="7CD00543" w14:textId="77777777" w:rsidR="009A2C56" w:rsidRDefault="00A17448">
      <w:pPr>
        <w:numPr>
          <w:ilvl w:val="0"/>
          <w:numId w:val="94"/>
        </w:numPr>
        <w:tabs>
          <w:tab w:val="clear" w:pos="567"/>
        </w:tabs>
        <w:ind w:left="567" w:hanging="567"/>
      </w:pPr>
      <w:r>
        <w:t>Jums dažnai kartojasi hipoglikemijos epizodai;</w:t>
      </w:r>
    </w:p>
    <w:p w14:paraId="5366DE3D" w14:textId="77777777" w:rsidR="009A2C56" w:rsidRDefault="00A17448">
      <w:pPr>
        <w:numPr>
          <w:ilvl w:val="0"/>
          <w:numId w:val="94"/>
        </w:numPr>
        <w:tabs>
          <w:tab w:val="clear" w:pos="567"/>
        </w:tabs>
        <w:ind w:left="567" w:hanging="567"/>
      </w:pPr>
      <w:r>
        <w:t>ankstyvieji hipoglikemijos požymiai yra neryškūs ar jų visai nėra.</w:t>
      </w:r>
    </w:p>
    <w:p w14:paraId="2C68B097" w14:textId="77777777" w:rsidR="009A2C56" w:rsidRDefault="009A2C56">
      <w:pPr>
        <w:tabs>
          <w:tab w:val="clear" w:pos="567"/>
        </w:tabs>
      </w:pPr>
    </w:p>
    <w:p w14:paraId="474B4FF2" w14:textId="77777777" w:rsidR="009A2C56" w:rsidRDefault="00A17448">
      <w:pPr>
        <w:tabs>
          <w:tab w:val="clear" w:pos="567"/>
        </w:tabs>
        <w:rPr>
          <w:b/>
        </w:rPr>
      </w:pPr>
      <w:bookmarkStart w:id="666" w:name="_Hlk46755342"/>
      <w:r>
        <w:rPr>
          <w:b/>
        </w:rPr>
        <w:t>Humalog Junior KwikPen sudėtyje yra natrio</w:t>
      </w:r>
    </w:p>
    <w:bookmarkEnd w:id="666"/>
    <w:p w14:paraId="2F46CE82" w14:textId="77777777" w:rsidR="009A2C56" w:rsidRDefault="00A17448">
      <w:pPr>
        <w:tabs>
          <w:tab w:val="clear" w:pos="567"/>
        </w:tabs>
      </w:pPr>
      <w:r>
        <w:t>Šio vaisto dozėje yra mažiau kaip 1 mmol (23 mg) natrio, t. y. jis beveik neturi reikšmės.</w:t>
      </w:r>
    </w:p>
    <w:p w14:paraId="4A6D11AA" w14:textId="77777777" w:rsidR="009A2C56" w:rsidRDefault="009A2C56">
      <w:pPr>
        <w:tabs>
          <w:tab w:val="clear" w:pos="567"/>
        </w:tabs>
      </w:pPr>
    </w:p>
    <w:p w14:paraId="554B88B0" w14:textId="77777777" w:rsidR="009A2C56" w:rsidRDefault="009A2C56">
      <w:pPr>
        <w:tabs>
          <w:tab w:val="clear" w:pos="567"/>
        </w:tabs>
      </w:pPr>
    </w:p>
    <w:p w14:paraId="4DC7B149" w14:textId="77777777" w:rsidR="009A2C56" w:rsidRDefault="00A17448">
      <w:pPr>
        <w:keepNext/>
        <w:tabs>
          <w:tab w:val="clear" w:pos="567"/>
        </w:tabs>
        <w:ind w:left="567" w:hanging="567"/>
        <w:rPr>
          <w:b/>
        </w:rPr>
      </w:pPr>
      <w:r>
        <w:rPr>
          <w:b/>
        </w:rPr>
        <w:t>3.</w:t>
      </w:r>
      <w:r>
        <w:rPr>
          <w:b/>
        </w:rPr>
        <w:tab/>
        <w:t>Kaip vartoti Humalog Junior KwikPen</w:t>
      </w:r>
    </w:p>
    <w:p w14:paraId="00E92633" w14:textId="77777777" w:rsidR="009A2C56" w:rsidRDefault="009A2C56">
      <w:pPr>
        <w:keepNext/>
        <w:tabs>
          <w:tab w:val="clear" w:pos="567"/>
        </w:tabs>
      </w:pPr>
    </w:p>
    <w:p w14:paraId="0B6B1C7E" w14:textId="77777777" w:rsidR="009A2C56" w:rsidRDefault="00A17448">
      <w:pPr>
        <w:tabs>
          <w:tab w:val="clear" w:pos="567"/>
        </w:tabs>
        <w:rPr>
          <w:b/>
          <w:szCs w:val="22"/>
        </w:rPr>
      </w:pPr>
      <w:r>
        <w:t xml:space="preserve">Visada vartokite šį vaistą tiksliai kaip nurodė </w:t>
      </w:r>
      <w:r>
        <w:t>gydytojas. Jeigu abejojate, kreipkitės į savo gydytoją.</w:t>
      </w:r>
      <w:r>
        <w:rPr>
          <w:szCs w:val="22"/>
        </w:rPr>
        <w:t xml:space="preserve"> Siekiant išvengti galimo užkrėtimo užkrečiamosiomis ligomis, kiekvieną švirkštiklį galima naudoti tik Jums</w:t>
      </w:r>
      <w:r>
        <w:rPr>
          <w:szCs w:val="22"/>
          <w:lang w:eastAsia="de-DE"/>
        </w:rPr>
        <w:t>, net jei adata yra pakeista.</w:t>
      </w:r>
    </w:p>
    <w:p w14:paraId="2730B676" w14:textId="77777777" w:rsidR="009A2C56" w:rsidRDefault="009A2C56">
      <w:pPr>
        <w:tabs>
          <w:tab w:val="clear" w:pos="567"/>
        </w:tabs>
      </w:pPr>
    </w:p>
    <w:p w14:paraId="12D4A40D" w14:textId="77777777" w:rsidR="009A2C56" w:rsidRDefault="00A17448">
      <w:pPr>
        <w:keepNext/>
        <w:tabs>
          <w:tab w:val="clear" w:pos="567"/>
        </w:tabs>
        <w:rPr>
          <w:b/>
        </w:rPr>
      </w:pPr>
      <w:bookmarkStart w:id="667" w:name="_Hlk45458357"/>
      <w:r>
        <w:rPr>
          <w:b/>
        </w:rPr>
        <w:t>Dozė</w:t>
      </w:r>
    </w:p>
    <w:bookmarkEnd w:id="667"/>
    <w:p w14:paraId="02A63405" w14:textId="77777777" w:rsidR="009A2C56" w:rsidRDefault="00A17448">
      <w:pPr>
        <w:keepNext/>
        <w:numPr>
          <w:ilvl w:val="0"/>
          <w:numId w:val="95"/>
        </w:numPr>
        <w:tabs>
          <w:tab w:val="clear" w:pos="567"/>
        </w:tabs>
        <w:ind w:left="567" w:hanging="567"/>
      </w:pPr>
      <w:r>
        <w:t>Jūsų švirkštiklio dozės langelyje nurodyti skaičiai po pusę vieneto (po 0,5 vieneto). Pusę vieneto (0,5) atitinka linija tarp skaičių.</w:t>
      </w:r>
    </w:p>
    <w:p w14:paraId="3D2662DE" w14:textId="77777777" w:rsidR="009A2C56" w:rsidRDefault="00A17448">
      <w:pPr>
        <w:keepNext/>
        <w:numPr>
          <w:ilvl w:val="0"/>
          <w:numId w:val="95"/>
        </w:numPr>
        <w:tabs>
          <w:tab w:val="clear" w:pos="567"/>
        </w:tabs>
        <w:ind w:left="567" w:hanging="567"/>
      </w:pPr>
      <w:r>
        <w:t>Prieš suleisdami injekciją, kiekvieną kartą pažiūrėkite, koks skaičius yra nurodytas dozės langelyje, kad įsitikintumėte, jog nustatyta reikiama dozė.</w:t>
      </w:r>
    </w:p>
    <w:p w14:paraId="04ABC5F2" w14:textId="77777777" w:rsidR="009A2C56" w:rsidRDefault="00A17448">
      <w:pPr>
        <w:keepNext/>
        <w:numPr>
          <w:ilvl w:val="0"/>
          <w:numId w:val="95"/>
        </w:numPr>
        <w:tabs>
          <w:tab w:val="clear" w:pos="567"/>
        </w:tabs>
        <w:ind w:left="567" w:hanging="567"/>
      </w:pPr>
      <w:r>
        <w:t>Paprastai Humalog reikia suleisti per likusias 15 minučių iki valgymo. Jei reikia, vaistą galite susileisti iš karto po valgio. Gydytojas Jums bus nurodęs tikslią dozę, kada ir kaip dažnai ją vartoti. Šie nurodymai skirti tik Jums. Reikia tiksliai jų laikytis ir reguliariai lankytis diabeto klinikoje.</w:t>
      </w:r>
    </w:p>
    <w:p w14:paraId="4CD574D5" w14:textId="77777777" w:rsidR="009A2C56" w:rsidRDefault="00A17448">
      <w:pPr>
        <w:numPr>
          <w:ilvl w:val="0"/>
          <w:numId w:val="95"/>
        </w:numPr>
        <w:tabs>
          <w:tab w:val="clear" w:pos="567"/>
        </w:tabs>
        <w:ind w:left="567" w:hanging="567"/>
      </w:pPr>
      <w:r>
        <w:t xml:space="preserve">Jei keičiate insulino rūšį (pvz., žmogaus ar gyvulinį insuliną keičiate į Humalog preparatą), Jums gali prireikti didesnės ar mažesnės dozės nei anksčiau. Galite pakeisti iš karto susileisdami pirmąją dozę arba laipsniškai tai </w:t>
      </w:r>
      <w:r>
        <w:t>padaryti per keletą savaičių ar mėnesių.</w:t>
      </w:r>
    </w:p>
    <w:p w14:paraId="33EFF7C1" w14:textId="77777777" w:rsidR="009A2C56" w:rsidRDefault="00A17448">
      <w:pPr>
        <w:numPr>
          <w:ilvl w:val="0"/>
          <w:numId w:val="95"/>
        </w:numPr>
        <w:tabs>
          <w:tab w:val="clear" w:pos="567"/>
        </w:tabs>
        <w:ind w:left="567" w:hanging="567"/>
      </w:pPr>
      <w:r>
        <w:t>Humalog KwikPen tinkamas suleisti injekciją tik į poodį. Jeigu Jums insuliną reikia suleisti kitokiu būdu, pasitarkite su savo gydytoju.</w:t>
      </w:r>
    </w:p>
    <w:p w14:paraId="180081EE" w14:textId="77777777" w:rsidR="009A2C56" w:rsidRDefault="009A2C56">
      <w:pPr>
        <w:tabs>
          <w:tab w:val="clear" w:pos="567"/>
        </w:tabs>
        <w:ind w:left="567" w:hanging="567"/>
      </w:pPr>
    </w:p>
    <w:p w14:paraId="668540A1" w14:textId="77777777" w:rsidR="009A2C56" w:rsidRDefault="00A17448">
      <w:pPr>
        <w:keepNext/>
        <w:tabs>
          <w:tab w:val="clear" w:pos="567"/>
        </w:tabs>
        <w:rPr>
          <w:b/>
          <w:bCs/>
        </w:rPr>
      </w:pPr>
      <w:r>
        <w:rPr>
          <w:b/>
          <w:bCs/>
        </w:rPr>
        <w:lastRenderedPageBreak/>
        <w:t xml:space="preserve">Humalog Junior </w:t>
      </w:r>
      <w:r>
        <w:rPr>
          <w:b/>
        </w:rPr>
        <w:t>KwikPen</w:t>
      </w:r>
      <w:r>
        <w:rPr>
          <w:b/>
          <w:bCs/>
        </w:rPr>
        <w:t xml:space="preserve"> paruošimas</w:t>
      </w:r>
    </w:p>
    <w:p w14:paraId="210D5108" w14:textId="77777777" w:rsidR="009A2C56" w:rsidRDefault="00A17448">
      <w:pPr>
        <w:keepNext/>
        <w:tabs>
          <w:tab w:val="clear" w:pos="567"/>
        </w:tabs>
        <w:ind w:left="567" w:right="11" w:hanging="567"/>
      </w:pPr>
      <w:r>
        <w:t>•</w:t>
      </w:r>
      <w:r>
        <w:tab/>
        <w:t xml:space="preserve">Humalog yra vandeninis tirpalas, taigi jo nereikia daugiau su niekuo maišyti. Tačiau vartoti jį galima </w:t>
      </w:r>
      <w:r>
        <w:rPr>
          <w:b/>
          <w:bCs/>
        </w:rPr>
        <w:t>tik</w:t>
      </w:r>
      <w:r>
        <w:t xml:space="preserve"> tada, jei jis panašus į vandenį. Preparatas turi būti skaidrus, bespalvis, jame negali būti kietųjų dalelių. Visada tai patikrinkite prieš susileisdami vaistą.</w:t>
      </w:r>
    </w:p>
    <w:p w14:paraId="16EA7301" w14:textId="77777777" w:rsidR="009A2C56" w:rsidRDefault="009A2C56">
      <w:pPr>
        <w:pStyle w:val="EndnoteText"/>
        <w:tabs>
          <w:tab w:val="clear" w:pos="567"/>
        </w:tabs>
        <w:rPr>
          <w:szCs w:val="24"/>
          <w:lang w:val="lt-LT"/>
        </w:rPr>
      </w:pPr>
    </w:p>
    <w:p w14:paraId="3B4AB1B3" w14:textId="77777777" w:rsidR="009A2C56" w:rsidRDefault="00A17448">
      <w:pPr>
        <w:keepNext/>
        <w:tabs>
          <w:tab w:val="clear" w:pos="567"/>
        </w:tabs>
        <w:rPr>
          <w:b/>
        </w:rPr>
      </w:pPr>
      <w:r>
        <w:rPr>
          <w:b/>
        </w:rPr>
        <w:t>Pasiruošimas panaudoti Junior KwikPen (perskaitykite naudojimo instrukciją)</w:t>
      </w:r>
    </w:p>
    <w:p w14:paraId="3B8FECAE" w14:textId="77777777" w:rsidR="009A2C56" w:rsidRDefault="00A17448">
      <w:pPr>
        <w:keepNext/>
        <w:tabs>
          <w:tab w:val="clear" w:pos="567"/>
        </w:tabs>
      </w:pPr>
      <w:r>
        <w:t>•</w:t>
      </w:r>
      <w:r>
        <w:tab/>
        <w:t>Pirmiausia nusiplaukite rankas.</w:t>
      </w:r>
    </w:p>
    <w:p w14:paraId="1B77A216" w14:textId="77777777" w:rsidR="009A2C56" w:rsidRDefault="00A17448">
      <w:pPr>
        <w:tabs>
          <w:tab w:val="clear" w:pos="567"/>
        </w:tabs>
        <w:ind w:left="567" w:hanging="567"/>
      </w:pPr>
      <w:r>
        <w:t>•</w:t>
      </w:r>
      <w:r>
        <w:tab/>
        <w:t>Perskaitykite nurodymus, kaip naudotis KwikPen užpildytu švirkštikliu. Griežtai laikykitės nurodymų. Čia nurodyti tik kai kurie priminimai.</w:t>
      </w:r>
    </w:p>
    <w:p w14:paraId="5791D56C" w14:textId="77777777" w:rsidR="009A2C56" w:rsidRDefault="00A17448">
      <w:pPr>
        <w:tabs>
          <w:tab w:val="clear" w:pos="567"/>
        </w:tabs>
        <w:ind w:left="567" w:hanging="567"/>
      </w:pPr>
      <w:r>
        <w:t>•</w:t>
      </w:r>
      <w:r>
        <w:tab/>
        <w:t>Naudokite švarią adatą (adatų pakuotėje nėra).</w:t>
      </w:r>
    </w:p>
    <w:p w14:paraId="10B56941" w14:textId="77777777" w:rsidR="009A2C56" w:rsidRDefault="00A17448">
      <w:pPr>
        <w:tabs>
          <w:tab w:val="clear" w:pos="567"/>
        </w:tabs>
        <w:ind w:left="567" w:hanging="567"/>
      </w:pPr>
      <w:r>
        <w:t>•</w:t>
      </w:r>
      <w:r>
        <w:tab/>
        <w:t>Kiekvieną kartą prieš suleisdami vaisto, užtaisykite Junior KwikPen. Tokiu būdu patikrinsite, ar iš Junior KwikPen išteka insulino ir pašalinsite oro burbuliukus. Švirkštiklyje gali likti mažų oro burbuliukų, jie nekenkia. Likę didesni oro burbuliukai gali daryti įtaką insulino dozei.</w:t>
      </w:r>
    </w:p>
    <w:p w14:paraId="1A938E00" w14:textId="77777777" w:rsidR="009A2C56" w:rsidRDefault="009A2C56">
      <w:pPr>
        <w:pStyle w:val="EndnoteText"/>
        <w:tabs>
          <w:tab w:val="clear" w:pos="567"/>
        </w:tabs>
        <w:rPr>
          <w:szCs w:val="24"/>
          <w:lang w:val="lt-LT"/>
        </w:rPr>
      </w:pPr>
    </w:p>
    <w:p w14:paraId="29BB4FFF" w14:textId="19CEC8AE" w:rsidR="009A2C56" w:rsidRDefault="00A17448">
      <w:pPr>
        <w:pStyle w:val="Heading4"/>
        <w:tabs>
          <w:tab w:val="clear" w:pos="567"/>
        </w:tabs>
        <w:spacing w:line="240" w:lineRule="auto"/>
        <w:rPr>
          <w:noProof w:val="0"/>
          <w:szCs w:val="24"/>
          <w:lang w:val="lt-LT"/>
        </w:rPr>
      </w:pPr>
      <w:r>
        <w:rPr>
          <w:noProof w:val="0"/>
          <w:szCs w:val="24"/>
          <w:lang w:val="lt-LT"/>
        </w:rPr>
        <w:t>Humalog suleidimas</w:t>
      </w:r>
      <w:r>
        <w:rPr>
          <w:noProof w:val="0"/>
          <w:szCs w:val="24"/>
          <w:lang w:val="lt-LT"/>
        </w:rPr>
        <w:fldChar w:fldCharType="begin"/>
      </w:r>
      <w:r>
        <w:rPr>
          <w:noProof w:val="0"/>
          <w:szCs w:val="24"/>
          <w:lang w:val="lt-LT"/>
        </w:rPr>
        <w:instrText xml:space="preserve"> DOCVARIABLE vault_nd_eca4b916-3d96-47b0-acd7-7646440e3f7e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11F8B3BE" w14:textId="77777777" w:rsidR="009A2C56" w:rsidRDefault="00A17448">
      <w:pPr>
        <w:keepNext/>
        <w:tabs>
          <w:tab w:val="clear" w:pos="567"/>
        </w:tabs>
        <w:ind w:left="567" w:hanging="567"/>
      </w:pPr>
      <w:r>
        <w:t>•</w:t>
      </w:r>
      <w:r>
        <w:tab/>
        <w:t xml:space="preserve">Prieš suleisdami injekciją, nuvalykite odą taip, kaip buvo nurodyta. Suleiskite vaistą po oda taip, kaip buvote išmokyti. Negalima suleisti vaisto tiesiai į veną. Suleidus vaistą, neištraukite adatos penkias sekundes, kad įsitikintumėte, jog sušvirkštėte visą dozę. Injekcijos vietos netrinkite. Švirkškite ne arčiau kaip per 1 cm nuo prieš tai buvusios injekcijos vietos ir vis į kitą vietą taip, kaip Jus mokė. Nesvarbu, kur leisite injekciją – į žasto, šlaunies, sėdmens ar pilvo odą, Humalog vis tiek veiks </w:t>
      </w:r>
      <w:r>
        <w:t>greičiau negu tirpusis žmogaus insulinas.</w:t>
      </w:r>
    </w:p>
    <w:p w14:paraId="0D144C27" w14:textId="77777777" w:rsidR="009A2C56" w:rsidRDefault="00A17448">
      <w:pPr>
        <w:tabs>
          <w:tab w:val="clear" w:pos="567"/>
        </w:tabs>
        <w:ind w:left="567" w:hanging="567"/>
      </w:pPr>
      <w:r>
        <w:t>•</w:t>
      </w:r>
      <w:r>
        <w:tab/>
        <w:t>Humalog negalima suleisti į veną. Suleiskite Humalog taip, kaip Jus mokė gydytojas ar slaugytojas. Tik gydytojas gali leisti Humalog į veną. Taip jis darys tik esant tam tikroms aplinkybėms (pvz.: chirurginės operacijos metu, Jums susirgus ir padidėjus gliukozės koncentracijoms Jūsų kraujyje).</w:t>
      </w:r>
    </w:p>
    <w:p w14:paraId="5EBA3C9F" w14:textId="77777777" w:rsidR="009A2C56" w:rsidRDefault="009A2C56">
      <w:pPr>
        <w:tabs>
          <w:tab w:val="clear" w:pos="567"/>
        </w:tabs>
      </w:pPr>
    </w:p>
    <w:p w14:paraId="29B49267" w14:textId="77777777" w:rsidR="009A2C56" w:rsidRDefault="00A17448">
      <w:pPr>
        <w:keepNext/>
        <w:tabs>
          <w:tab w:val="clear" w:pos="567"/>
        </w:tabs>
        <w:rPr>
          <w:b/>
          <w:bCs/>
        </w:rPr>
      </w:pPr>
      <w:r>
        <w:rPr>
          <w:b/>
          <w:bCs/>
        </w:rPr>
        <w:t>Po suleidimo</w:t>
      </w:r>
    </w:p>
    <w:p w14:paraId="0F614FD0" w14:textId="77777777" w:rsidR="009A2C56" w:rsidRDefault="00A17448">
      <w:pPr>
        <w:keepNext/>
        <w:tabs>
          <w:tab w:val="clear" w:pos="567"/>
        </w:tabs>
        <w:ind w:left="567" w:hanging="567"/>
      </w:pPr>
      <w:r>
        <w:t>•</w:t>
      </w:r>
      <w:r>
        <w:tab/>
        <w:t xml:space="preserve">Tuojau pat po injekcijos išoriniu adatos dangteliu nusukite Junior KwikPen švirkštiklio adatą. Tada insulinas liks sterilus ir neištekės. Be to, į švirkštiklį nepateks oro ir adata neužsikimš. </w:t>
      </w:r>
      <w:r>
        <w:rPr>
          <w:b/>
        </w:rPr>
        <w:t>Nesikeiskite adatomis su kitais asmenimis.</w:t>
      </w:r>
      <w:r>
        <w:t xml:space="preserve"> </w:t>
      </w:r>
      <w:r>
        <w:rPr>
          <w:u w:val="single"/>
        </w:rPr>
        <w:t>Nesikeiskite švirkštikliais.</w:t>
      </w:r>
      <w:r>
        <w:t xml:space="preserve"> Užmaukite švirkštiklio dangtelį.</w:t>
      </w:r>
    </w:p>
    <w:p w14:paraId="233FA299" w14:textId="77777777" w:rsidR="009A2C56" w:rsidRDefault="009A2C56">
      <w:pPr>
        <w:tabs>
          <w:tab w:val="clear" w:pos="567"/>
        </w:tabs>
        <w:ind w:left="540" w:hanging="540"/>
      </w:pPr>
    </w:p>
    <w:p w14:paraId="5B4D9EB9" w14:textId="77777777" w:rsidR="009A2C56" w:rsidRDefault="00A17448">
      <w:pPr>
        <w:keepNext/>
        <w:tabs>
          <w:tab w:val="clear" w:pos="567"/>
        </w:tabs>
        <w:rPr>
          <w:b/>
          <w:bCs/>
        </w:rPr>
      </w:pPr>
      <w:r>
        <w:rPr>
          <w:b/>
          <w:bCs/>
        </w:rPr>
        <w:t>Kitos injekcijos</w:t>
      </w:r>
    </w:p>
    <w:p w14:paraId="4BCF0290" w14:textId="77777777" w:rsidR="009A2C56" w:rsidRDefault="00A17448">
      <w:pPr>
        <w:keepNext/>
        <w:tabs>
          <w:tab w:val="clear" w:pos="567"/>
        </w:tabs>
        <w:ind w:left="567" w:hanging="567"/>
      </w:pPr>
      <w:r>
        <w:t>•</w:t>
      </w:r>
      <w:r>
        <w:tab/>
        <w:t xml:space="preserve">Junior KwikPen </w:t>
      </w:r>
      <w:r>
        <w:t>švirkštiklį kiekvieną kartą naudokite su nauja adata. Prieš suleisdami kiekvieną injekciją, pašalinkite visus oro burbuliukus. Laikydami KwikPen švirkštiklį adata žemyn, galite pamatyti, kiek liko insulino. Užtaiso skalėje matysite, kiek vienetų liko.</w:t>
      </w:r>
    </w:p>
    <w:p w14:paraId="5FA2229B" w14:textId="77777777" w:rsidR="009A2C56" w:rsidRDefault="00A17448">
      <w:pPr>
        <w:tabs>
          <w:tab w:val="clear" w:pos="567"/>
        </w:tabs>
        <w:ind w:left="567" w:hanging="567"/>
      </w:pPr>
      <w:r>
        <w:t>•</w:t>
      </w:r>
      <w:r>
        <w:tab/>
        <w:t>Ištuštėjusio Junior KwikPen švirkštiklio negalima naudoti pakartotinai. Prašome jį saugiai išmesti, Jūsų vaistininkas ar diabeto slaugytojas pasakys, kaip tai padaryti.</w:t>
      </w:r>
    </w:p>
    <w:p w14:paraId="6A167B68" w14:textId="77777777" w:rsidR="009A2C56" w:rsidRDefault="009A2C56">
      <w:pPr>
        <w:pStyle w:val="EndnoteText"/>
        <w:tabs>
          <w:tab w:val="clear" w:pos="567"/>
        </w:tabs>
        <w:rPr>
          <w:szCs w:val="24"/>
          <w:lang w:val="lt-LT"/>
        </w:rPr>
      </w:pPr>
    </w:p>
    <w:p w14:paraId="7B894295" w14:textId="77777777" w:rsidR="009A2C56" w:rsidRDefault="00A17448">
      <w:pPr>
        <w:keepNext/>
        <w:tabs>
          <w:tab w:val="clear" w:pos="567"/>
        </w:tabs>
        <w:rPr>
          <w:b/>
          <w:bCs/>
        </w:rPr>
      </w:pPr>
      <w:r>
        <w:rPr>
          <w:b/>
          <w:bCs/>
        </w:rPr>
        <w:t>Humalog suleidimas per infuzijų pompą</w:t>
      </w:r>
    </w:p>
    <w:p w14:paraId="5BCC4D5B" w14:textId="77777777" w:rsidR="009A2C56" w:rsidRDefault="00A17448">
      <w:pPr>
        <w:keepNext/>
        <w:tabs>
          <w:tab w:val="clear" w:pos="567"/>
        </w:tabs>
        <w:ind w:left="567" w:hanging="567"/>
      </w:pPr>
      <w:r>
        <w:t>•</w:t>
      </w:r>
      <w:r>
        <w:tab/>
        <w:t>Junior KwikPen tinka suleisti tik injekciją po oda. Šiuo švirkštikliu negalima suleisti Humalog kitokiu būdu. Jeigu tai būtina, yra tiekiamos kitokios Humalog 100 vienetų/ml formos. Pasitarkite su savo gydytoju, jei tai tinka Jums.</w:t>
      </w:r>
    </w:p>
    <w:p w14:paraId="47C08662" w14:textId="77777777" w:rsidR="009A2C56" w:rsidRDefault="009A2C56">
      <w:pPr>
        <w:tabs>
          <w:tab w:val="clear" w:pos="567"/>
        </w:tabs>
        <w:ind w:left="540" w:hanging="540"/>
      </w:pPr>
    </w:p>
    <w:p w14:paraId="3FF02DC6" w14:textId="77777777" w:rsidR="009A2C56" w:rsidRDefault="00A17448">
      <w:pPr>
        <w:keepNext/>
        <w:tabs>
          <w:tab w:val="clear" w:pos="567"/>
        </w:tabs>
        <w:rPr>
          <w:b/>
        </w:rPr>
      </w:pPr>
      <w:bookmarkStart w:id="668" w:name="_Hlk45458400"/>
      <w:r>
        <w:rPr>
          <w:b/>
        </w:rPr>
        <w:t>Ką daryti pavartojus per didelę Humalog dozę?</w:t>
      </w:r>
    </w:p>
    <w:p w14:paraId="7C18EC67" w14:textId="77777777" w:rsidR="009A2C56" w:rsidRDefault="00A17448">
      <w:pPr>
        <w:keepNext/>
        <w:tabs>
          <w:tab w:val="clear" w:pos="567"/>
        </w:tabs>
      </w:pPr>
      <w:bookmarkStart w:id="669" w:name="_Hlk46755399"/>
      <w:bookmarkEnd w:id="668"/>
      <w:r>
        <w:t>Susileidus per didelę Humalog dozę</w:t>
      </w:r>
      <w:r>
        <w:rPr>
          <w:szCs w:val="22"/>
        </w:rPr>
        <w:t xml:space="preserve"> arba abejojate, kiek insulino suleidote</w:t>
      </w:r>
      <w:r>
        <w:t xml:space="preserve">, kraujyje gali sumažėti gliukozės. </w:t>
      </w:r>
      <w:bookmarkEnd w:id="669"/>
      <w:r>
        <w:t>Matuokite gliukozės koncentracijas savo kraujyje.</w:t>
      </w:r>
    </w:p>
    <w:p w14:paraId="633225B3" w14:textId="77777777" w:rsidR="009A2C56" w:rsidRDefault="009A2C56">
      <w:pPr>
        <w:keepNext/>
        <w:tabs>
          <w:tab w:val="clear" w:pos="567"/>
        </w:tabs>
      </w:pPr>
    </w:p>
    <w:p w14:paraId="15DD2EA7" w14:textId="77777777" w:rsidR="009A2C56" w:rsidRDefault="00A17448">
      <w:pPr>
        <w:keepNext/>
        <w:tabs>
          <w:tab w:val="clear" w:pos="567"/>
        </w:tabs>
      </w:pPr>
      <w:r>
        <w:t xml:space="preserve">Jei gliukozės kraujyje yra per mažai </w:t>
      </w:r>
      <w:r>
        <w:rPr>
          <w:b/>
        </w:rPr>
        <w:t>(lengva hipoglikemija)</w:t>
      </w:r>
      <w:r>
        <w:t xml:space="preserve">, suvalgykite gliukozės tablečių, cukraus ar </w:t>
      </w:r>
      <w:r>
        <w:t>išgerkite cukrumi saldyto gėrimo. Paskui, kaip nurodė gydytojas, suvalgykite vaisių, sausainių ar sumuštinį ir pailsėkite. Tai dažnu atveju padės, jei hipoglikemija yra lengva ar perdozuota nedaug insulino. Jei Jūsų būklė blogėja, kvėpavimas tampa paviršutinišku ir išblykštate, nedelsdami kreipkitės į gydytoją. Gliukagono injekcija gali išgydyti vidutinio sunkumo hipoglikemiją. Po šios injekcijos suvalgykite gliukozės ar cukraus. Jei gliukagonas nepadeda, Jus reikia gydyti ligoninėje. Paprašykite gydytojo p</w:t>
      </w:r>
      <w:r>
        <w:t>apasakoti apie gliukagoną.</w:t>
      </w:r>
    </w:p>
    <w:p w14:paraId="61538259" w14:textId="77777777" w:rsidR="009A2C56" w:rsidRDefault="009A2C56">
      <w:pPr>
        <w:tabs>
          <w:tab w:val="clear" w:pos="567"/>
        </w:tabs>
      </w:pPr>
    </w:p>
    <w:p w14:paraId="5BBC8DB0" w14:textId="77777777" w:rsidR="009A2C56" w:rsidRDefault="00A17448">
      <w:pPr>
        <w:keepNext/>
        <w:tabs>
          <w:tab w:val="clear" w:pos="567"/>
        </w:tabs>
        <w:ind w:left="567" w:hanging="567"/>
        <w:rPr>
          <w:b/>
        </w:rPr>
      </w:pPr>
      <w:bookmarkStart w:id="670" w:name="_Hlk45458393"/>
      <w:r>
        <w:rPr>
          <w:b/>
        </w:rPr>
        <w:lastRenderedPageBreak/>
        <w:t>Pamiršus pavartoti Humalog</w:t>
      </w:r>
    </w:p>
    <w:p w14:paraId="6B946E5A" w14:textId="77777777" w:rsidR="009A2C56" w:rsidRDefault="00A17448">
      <w:pPr>
        <w:keepNext/>
        <w:tabs>
          <w:tab w:val="clear" w:pos="567"/>
        </w:tabs>
      </w:pPr>
      <w:bookmarkStart w:id="671" w:name="_Hlk46755393"/>
      <w:bookmarkEnd w:id="670"/>
      <w:r>
        <w:t>Susileidus per mažą Humalog dozę</w:t>
      </w:r>
      <w:r>
        <w:rPr>
          <w:szCs w:val="22"/>
        </w:rPr>
        <w:t xml:space="preserve"> arba abejojate, kiek insulino suleidote</w:t>
      </w:r>
      <w:r>
        <w:t xml:space="preserve">, gali padaugėti gliukozės kraujyje. </w:t>
      </w:r>
      <w:bookmarkEnd w:id="671"/>
      <w:r>
        <w:t>Išmatuokite gliukozės koncentraciją savo kraujyje.</w:t>
      </w:r>
    </w:p>
    <w:p w14:paraId="385A7599" w14:textId="77777777" w:rsidR="009A2C56" w:rsidRDefault="009A2C56">
      <w:pPr>
        <w:tabs>
          <w:tab w:val="clear" w:pos="567"/>
        </w:tabs>
      </w:pPr>
    </w:p>
    <w:p w14:paraId="015E2EA6" w14:textId="77777777" w:rsidR="009A2C56" w:rsidRDefault="00A17448">
      <w:pPr>
        <w:tabs>
          <w:tab w:val="clear" w:pos="567"/>
        </w:tabs>
      </w:pPr>
      <w:r>
        <w:t>Negydyta hipoglikemija (per mažai gliukozės kraujyje) ar hiperglikemija (per daug gliukozės kraujyje) gali būti labai sunki ir sukelti galvos skausmą, pykinimą, vėmimą, skysčių netekimą (dehidrataciją), sąmonės praradimą, komą ar net mirtį (žr. 4 skyrių „Galimas šalutinis poveikis“).</w:t>
      </w:r>
    </w:p>
    <w:p w14:paraId="15305566" w14:textId="77777777" w:rsidR="009A2C56" w:rsidRDefault="009A2C56">
      <w:pPr>
        <w:tabs>
          <w:tab w:val="clear" w:pos="567"/>
        </w:tabs>
      </w:pPr>
    </w:p>
    <w:p w14:paraId="7A48DB48" w14:textId="77777777" w:rsidR="009A2C56" w:rsidRDefault="00A17448">
      <w:pPr>
        <w:keepNext/>
        <w:tabs>
          <w:tab w:val="clear" w:pos="567"/>
        </w:tabs>
      </w:pPr>
      <w:r>
        <w:rPr>
          <w:b/>
        </w:rPr>
        <w:t>Trys paprasti veiksmai</w:t>
      </w:r>
      <w:r>
        <w:t>, padedantys išvengti hipoglikemijos ar hiperglikemijos.</w:t>
      </w:r>
    </w:p>
    <w:p w14:paraId="58114B75" w14:textId="77777777" w:rsidR="009A2C56" w:rsidRDefault="00A17448">
      <w:pPr>
        <w:keepNext/>
        <w:tabs>
          <w:tab w:val="clear" w:pos="567"/>
        </w:tabs>
        <w:ind w:left="567" w:hanging="567"/>
      </w:pPr>
      <w:r>
        <w:t>•</w:t>
      </w:r>
      <w:r>
        <w:tab/>
        <w:t>Visada turėkite atsarginį švirkštiklį tam atvejui, jeigu pamestumėte Junior KwikPen ar užtaisas sugestų.</w:t>
      </w:r>
    </w:p>
    <w:p w14:paraId="2A88B81F" w14:textId="77777777" w:rsidR="009A2C56" w:rsidRDefault="00A17448">
      <w:pPr>
        <w:tabs>
          <w:tab w:val="clear" w:pos="567"/>
        </w:tabs>
      </w:pPr>
      <w:r>
        <w:t>•</w:t>
      </w:r>
      <w:r>
        <w:tab/>
        <w:t>Visada turėkite dokumentą, kuriame nurodyta, kad sergate cukriniu diabetu.</w:t>
      </w:r>
    </w:p>
    <w:p w14:paraId="5A0C5753" w14:textId="77777777" w:rsidR="009A2C56" w:rsidRDefault="00A17448">
      <w:pPr>
        <w:tabs>
          <w:tab w:val="clear" w:pos="567"/>
        </w:tabs>
      </w:pPr>
      <w:r>
        <w:t>•</w:t>
      </w:r>
      <w:r>
        <w:tab/>
        <w:t>Visada turėkite cukraus.</w:t>
      </w:r>
    </w:p>
    <w:p w14:paraId="267EF1BB" w14:textId="77777777" w:rsidR="009A2C56" w:rsidRDefault="009A2C56">
      <w:pPr>
        <w:tabs>
          <w:tab w:val="clear" w:pos="567"/>
        </w:tabs>
      </w:pPr>
    </w:p>
    <w:p w14:paraId="6F0C5FF5" w14:textId="77777777" w:rsidR="009A2C56" w:rsidRDefault="00A17448">
      <w:pPr>
        <w:keepNext/>
        <w:tabs>
          <w:tab w:val="clear" w:pos="567"/>
        </w:tabs>
        <w:ind w:left="567" w:hanging="567"/>
      </w:pPr>
      <w:r>
        <w:rPr>
          <w:b/>
        </w:rPr>
        <w:t>Nustojus vartoti Humalog</w:t>
      </w:r>
    </w:p>
    <w:p w14:paraId="48CA2FB7" w14:textId="77777777" w:rsidR="009A2C56" w:rsidRDefault="00A17448">
      <w:pPr>
        <w:keepNext/>
        <w:tabs>
          <w:tab w:val="clear" w:pos="567"/>
        </w:tabs>
      </w:pPr>
      <w:r>
        <w:t>Vartojant per mažai Humalog, gali padaugėti gliukozės kraujyje. Kol gydytojas nepataria, insulino nekeiskite.</w:t>
      </w:r>
    </w:p>
    <w:p w14:paraId="0F95671C" w14:textId="77777777" w:rsidR="009A2C56" w:rsidRDefault="009A2C56">
      <w:pPr>
        <w:tabs>
          <w:tab w:val="clear" w:pos="567"/>
        </w:tabs>
      </w:pPr>
    </w:p>
    <w:p w14:paraId="71A158AA" w14:textId="77777777" w:rsidR="009A2C56" w:rsidRDefault="00A17448">
      <w:pPr>
        <w:tabs>
          <w:tab w:val="clear" w:pos="567"/>
        </w:tabs>
      </w:pPr>
      <w:r>
        <w:t xml:space="preserve">Jeigu kiltų daugiau klausimų dėl šio vaisto vartojimo, kreipkitės į gydytoją arba </w:t>
      </w:r>
      <w:r>
        <w:t>vaistininką.</w:t>
      </w:r>
    </w:p>
    <w:p w14:paraId="55D35423" w14:textId="77777777" w:rsidR="009A2C56" w:rsidRDefault="009A2C56">
      <w:pPr>
        <w:tabs>
          <w:tab w:val="clear" w:pos="567"/>
        </w:tabs>
      </w:pPr>
    </w:p>
    <w:p w14:paraId="274FAF96" w14:textId="77777777" w:rsidR="009A2C56" w:rsidRDefault="009A2C56">
      <w:pPr>
        <w:tabs>
          <w:tab w:val="clear" w:pos="567"/>
        </w:tabs>
      </w:pPr>
    </w:p>
    <w:p w14:paraId="370FE469" w14:textId="77777777" w:rsidR="009A2C56" w:rsidRDefault="00A17448">
      <w:pPr>
        <w:keepNext/>
        <w:tabs>
          <w:tab w:val="clear" w:pos="567"/>
        </w:tabs>
        <w:ind w:left="567" w:hanging="567"/>
        <w:rPr>
          <w:b/>
          <w:bCs/>
        </w:rPr>
      </w:pPr>
      <w:r>
        <w:rPr>
          <w:b/>
          <w:caps/>
        </w:rPr>
        <w:t>4.</w:t>
      </w:r>
      <w:r>
        <w:rPr>
          <w:b/>
          <w:caps/>
        </w:rPr>
        <w:tab/>
      </w:r>
      <w:r>
        <w:rPr>
          <w:b/>
        </w:rPr>
        <w:t>Galimas šalutinis poveikis</w:t>
      </w:r>
    </w:p>
    <w:p w14:paraId="77BA5E97" w14:textId="77777777" w:rsidR="009A2C56" w:rsidRDefault="009A2C56">
      <w:pPr>
        <w:keepNext/>
        <w:tabs>
          <w:tab w:val="clear" w:pos="567"/>
        </w:tabs>
      </w:pPr>
    </w:p>
    <w:p w14:paraId="43CBCDE0" w14:textId="77777777" w:rsidR="009A2C56" w:rsidRDefault="00A17448">
      <w:pPr>
        <w:keepNext/>
        <w:tabs>
          <w:tab w:val="clear" w:pos="567"/>
        </w:tabs>
      </w:pPr>
      <w:r>
        <w:t>Šis vaistas, kaip ir visi kiti, gali sukelti šalutinį poveikį, nors jis pasireiškia ne visiems žmonėms.</w:t>
      </w:r>
    </w:p>
    <w:p w14:paraId="7CA5F080" w14:textId="77777777" w:rsidR="009A2C56" w:rsidRDefault="009A2C56">
      <w:pPr>
        <w:tabs>
          <w:tab w:val="clear" w:pos="567"/>
        </w:tabs>
      </w:pPr>
    </w:p>
    <w:p w14:paraId="05084E72" w14:textId="77777777" w:rsidR="009A2C56" w:rsidRDefault="00A17448">
      <w:pPr>
        <w:tabs>
          <w:tab w:val="clear" w:pos="567"/>
        </w:tabs>
      </w:pPr>
      <w:r>
        <w:rPr>
          <w:iCs/>
        </w:rPr>
        <w:t xml:space="preserve">Sunki alergija pasireiškia retai </w:t>
      </w:r>
      <w:r>
        <w:rPr>
          <w:snapToGrid w:val="0"/>
        </w:rPr>
        <w:t>(gali pasireikšti ne dažniau kaip 1 iš 1 000 žmonių)</w:t>
      </w:r>
      <w:r>
        <w:rPr>
          <w:iCs/>
        </w:rPr>
        <w:t>.</w:t>
      </w:r>
      <w:r>
        <w:t xml:space="preserve"> Jos simptomai:</w:t>
      </w:r>
    </w:p>
    <w:p w14:paraId="2AB62D47" w14:textId="77777777" w:rsidR="009A2C56" w:rsidRDefault="00A17448">
      <w:pPr>
        <w:tabs>
          <w:tab w:val="clear" w:pos="567"/>
        </w:tabs>
      </w:pPr>
      <w:r>
        <w:t>•</w:t>
      </w:r>
      <w:r>
        <w:tab/>
        <w:t>viso kūno bėrimas,</w:t>
      </w:r>
      <w:r>
        <w:tab/>
      </w:r>
      <w:r>
        <w:tab/>
      </w:r>
      <w:r>
        <w:tab/>
        <w:t>•</w:t>
      </w:r>
      <w:r>
        <w:tab/>
        <w:t>sumažėjęs kraujospūdis,</w:t>
      </w:r>
    </w:p>
    <w:p w14:paraId="29F3C9AC" w14:textId="77777777" w:rsidR="009A2C56" w:rsidRDefault="00A17448">
      <w:pPr>
        <w:tabs>
          <w:tab w:val="clear" w:pos="567"/>
        </w:tabs>
      </w:pPr>
      <w:r>
        <w:t>•</w:t>
      </w:r>
      <w:r>
        <w:tab/>
        <w:t>pasunkėjęs kvėpavimas,</w:t>
      </w:r>
      <w:r>
        <w:tab/>
      </w:r>
      <w:r>
        <w:tab/>
        <w:t>•</w:t>
      </w:r>
      <w:r>
        <w:tab/>
        <w:t>dažnas širdies plakimas,</w:t>
      </w:r>
    </w:p>
    <w:p w14:paraId="088C8CE7" w14:textId="77777777" w:rsidR="009A2C56" w:rsidRDefault="00A17448">
      <w:pPr>
        <w:tabs>
          <w:tab w:val="clear" w:pos="567"/>
        </w:tabs>
      </w:pPr>
      <w:r>
        <w:t>•</w:t>
      </w:r>
      <w:r>
        <w:tab/>
        <w:t>švokštimas,</w:t>
      </w:r>
      <w:r>
        <w:tab/>
      </w:r>
      <w:r>
        <w:tab/>
      </w:r>
      <w:r>
        <w:tab/>
      </w:r>
      <w:r>
        <w:tab/>
        <w:t>•</w:t>
      </w:r>
      <w:r>
        <w:tab/>
        <w:t>prakaitavimas.</w:t>
      </w:r>
    </w:p>
    <w:p w14:paraId="13061CFD" w14:textId="77777777" w:rsidR="009A2C56" w:rsidRDefault="009A2C56">
      <w:pPr>
        <w:tabs>
          <w:tab w:val="clear" w:pos="567"/>
        </w:tabs>
      </w:pPr>
    </w:p>
    <w:p w14:paraId="6C92C9AF" w14:textId="77777777" w:rsidR="009A2C56" w:rsidRDefault="00A17448">
      <w:pPr>
        <w:tabs>
          <w:tab w:val="clear" w:pos="567"/>
        </w:tabs>
      </w:pPr>
      <w:r>
        <w:t>Jei manote, kad Jums atsirado tokia alergija Humalog esančiam insulinui, nedelsdami kreipkitės į gydytoją.</w:t>
      </w:r>
    </w:p>
    <w:p w14:paraId="56502C1E" w14:textId="77777777" w:rsidR="009A2C56" w:rsidRDefault="009A2C56">
      <w:pPr>
        <w:tabs>
          <w:tab w:val="clear" w:pos="567"/>
        </w:tabs>
      </w:pPr>
    </w:p>
    <w:p w14:paraId="5CB96A51" w14:textId="77777777" w:rsidR="009A2C56" w:rsidRDefault="00A17448">
      <w:pPr>
        <w:tabs>
          <w:tab w:val="clear" w:pos="567"/>
        </w:tabs>
      </w:pPr>
      <w:r>
        <w:rPr>
          <w:iCs/>
        </w:rPr>
        <w:t xml:space="preserve">Vietinė alergija pasireiškia dažnai </w:t>
      </w:r>
      <w:r>
        <w:rPr>
          <w:snapToGrid w:val="0"/>
        </w:rPr>
        <w:t>(gali pasireikšti ne dažniau kaip 1 iš 10 žmonių)</w:t>
      </w:r>
      <w:r>
        <w:rPr>
          <w:iCs/>
        </w:rPr>
        <w:t>.</w:t>
      </w:r>
      <w:r>
        <w:t xml:space="preserve"> Kai kuriems žmonėms parausta, patinsta ir niežti aplink insulino suleidimo vietą. Tai dažniausiai praeina savaime per keletą dienų ar keletą savaičių. Jei taip atsitiktų, pasakykite savo gydytojui.</w:t>
      </w:r>
    </w:p>
    <w:p w14:paraId="50308316" w14:textId="77777777" w:rsidR="009A2C56" w:rsidRDefault="009A2C56">
      <w:pPr>
        <w:tabs>
          <w:tab w:val="clear" w:pos="567"/>
        </w:tabs>
      </w:pPr>
    </w:p>
    <w:p w14:paraId="7021BEC7" w14:textId="77777777" w:rsidR="009A2C56" w:rsidRDefault="00A17448">
      <w:pPr>
        <w:tabs>
          <w:tab w:val="clear" w:pos="567"/>
        </w:tabs>
      </w:pPr>
      <w:r>
        <w:t xml:space="preserve">Lipodistrofija pasireiškia nedažnai </w:t>
      </w:r>
      <w:r>
        <w:rPr>
          <w:snapToGrid w:val="0"/>
        </w:rPr>
        <w:t>(gali pasireikšti ne dažniau kaip 1 iš 100 žmonių).</w:t>
      </w:r>
      <w:r>
        <w:t xml:space="preserve"> Jeigu pernelyg dažnai švirkšite insuliną toje pačioje vietoje, riebalinis audinys toje vietoje gali arba sunykti (lipoatrofija), arba sustorėti (lipohipertrofija). Taip pat poodiniai gumbai gali susiformuoti dėl baltymo, vadinamo amiloidu, sankaupos (odos amiloidozė). Toje vietoje, kurioje yra gumbų, sušvirkštas insulinas gali nebūti pakankamai veiksmingas. Kaskart švirkšdami vaistą, švirkškite jį vis kitoje vietoje, kad išvengtumėte tokių odos pakitimų.</w:t>
      </w:r>
    </w:p>
    <w:p w14:paraId="59A0C5B0" w14:textId="77777777" w:rsidR="009A2C56" w:rsidRDefault="009A2C56">
      <w:pPr>
        <w:tabs>
          <w:tab w:val="clear" w:pos="567"/>
        </w:tabs>
      </w:pPr>
    </w:p>
    <w:p w14:paraId="07CCD246" w14:textId="77777777" w:rsidR="009A2C56" w:rsidRDefault="00A17448">
      <w:pPr>
        <w:tabs>
          <w:tab w:val="clear" w:pos="567"/>
        </w:tabs>
      </w:pPr>
      <w:r>
        <w:t>Gauta pranešimų apie edemą (pvz., rankų, kulkšnių patinimą, skysčių susilaikymą), ypač gydymo insulinu pradžioje ar keičiant gydymą, norint pagerinti gliukozės koncentracijų Jūsų kraujyje kontrolę.</w:t>
      </w:r>
    </w:p>
    <w:p w14:paraId="57AB7908" w14:textId="77777777" w:rsidR="009A2C56" w:rsidRDefault="009A2C56">
      <w:pPr>
        <w:tabs>
          <w:tab w:val="clear" w:pos="567"/>
        </w:tabs>
      </w:pPr>
    </w:p>
    <w:p w14:paraId="684F0B2F" w14:textId="77777777" w:rsidR="009A2C56" w:rsidRDefault="00A17448">
      <w:pPr>
        <w:rPr>
          <w:b/>
        </w:rPr>
      </w:pPr>
      <w:r>
        <w:rPr>
          <w:b/>
        </w:rPr>
        <w:t>Pranešimas apie šalutinį poveikį</w:t>
      </w:r>
    </w:p>
    <w:p w14:paraId="3B6CFDC4" w14:textId="77777777" w:rsidR="009A2C56" w:rsidRDefault="00A17448">
      <w:pPr>
        <w:tabs>
          <w:tab w:val="clear" w:pos="567"/>
        </w:tabs>
      </w:pPr>
      <w:r>
        <w:t xml:space="preserve">Jeigu pasireiškė šalutinis poveikis, įskaitant šiame lapelyje nenurodytą, pasakykite gydytojui arba vaistininkui. Apie šalutinį poveikį taip pat galite pranešti tiesiogiai naudodamiesi </w:t>
      </w:r>
      <w:hyperlink r:id="rId90" w:history="1">
        <w:r>
          <w:rPr>
            <w:rStyle w:val="Hyperlink"/>
            <w:color w:val="auto"/>
            <w:szCs w:val="22"/>
            <w:highlight w:val="lightGray"/>
          </w:rPr>
          <w:t>V priede</w:t>
        </w:r>
      </w:hyperlink>
      <w:r>
        <w:rPr>
          <w:highlight w:val="lightGray"/>
        </w:rPr>
        <w:t xml:space="preserve"> nurodyta nacionaline pranešimo sistema</w:t>
      </w:r>
      <w:r>
        <w:t>. Pranešdami apie šalutinį poveikį galite mums padėti gauti daugiau informacijos apie šio vaisto saugumą.</w:t>
      </w:r>
    </w:p>
    <w:p w14:paraId="5F500D10" w14:textId="77777777" w:rsidR="009A2C56" w:rsidRDefault="009A2C56">
      <w:pPr>
        <w:tabs>
          <w:tab w:val="clear" w:pos="567"/>
        </w:tabs>
      </w:pPr>
    </w:p>
    <w:p w14:paraId="1D11F5E2" w14:textId="4C885D45" w:rsidR="009A2C56" w:rsidRDefault="00A17448">
      <w:pPr>
        <w:pStyle w:val="Heading3"/>
        <w:keepLines w:val="0"/>
        <w:tabs>
          <w:tab w:val="clear" w:pos="567"/>
        </w:tabs>
        <w:spacing w:before="0" w:after="0" w:line="240" w:lineRule="auto"/>
        <w:rPr>
          <w:kern w:val="0"/>
          <w:szCs w:val="24"/>
          <w:lang w:val="lt-LT"/>
        </w:rPr>
      </w:pPr>
      <w:r>
        <w:rPr>
          <w:kern w:val="0"/>
          <w:szCs w:val="24"/>
          <w:lang w:val="lt-LT"/>
        </w:rPr>
        <w:lastRenderedPageBreak/>
        <w:t>Dažnos su diabetu susijusios problemos</w:t>
      </w:r>
      <w:r>
        <w:rPr>
          <w:kern w:val="0"/>
          <w:szCs w:val="24"/>
          <w:lang w:val="lt-LT"/>
        </w:rPr>
        <w:fldChar w:fldCharType="begin"/>
      </w:r>
      <w:r>
        <w:rPr>
          <w:kern w:val="0"/>
          <w:szCs w:val="24"/>
          <w:lang w:val="lt-LT"/>
        </w:rPr>
        <w:instrText xml:space="preserve"> DOCVARIABLE vault_nd_c2039132-4d93-477c-a905-3ec6074ebae0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55129520" w14:textId="77777777" w:rsidR="009A2C56" w:rsidRDefault="009A2C56">
      <w:pPr>
        <w:pStyle w:val="EndnoteText"/>
        <w:keepNext/>
        <w:tabs>
          <w:tab w:val="clear" w:pos="567"/>
        </w:tabs>
        <w:rPr>
          <w:bCs/>
          <w:szCs w:val="24"/>
          <w:lang w:val="lt-LT"/>
        </w:rPr>
      </w:pPr>
    </w:p>
    <w:p w14:paraId="44EFC50A" w14:textId="64607A95" w:rsidR="009A2C56" w:rsidRDefault="00A17448">
      <w:pPr>
        <w:pStyle w:val="Heading3"/>
        <w:keepLines w:val="0"/>
        <w:tabs>
          <w:tab w:val="clear" w:pos="567"/>
        </w:tabs>
        <w:spacing w:before="0" w:after="0" w:line="240" w:lineRule="auto"/>
        <w:rPr>
          <w:kern w:val="0"/>
          <w:szCs w:val="24"/>
          <w:lang w:val="lt-LT"/>
        </w:rPr>
      </w:pPr>
      <w:r>
        <w:rPr>
          <w:kern w:val="0"/>
          <w:szCs w:val="24"/>
          <w:lang w:val="lt-LT"/>
        </w:rPr>
        <w:t>Hipoglikemija</w:t>
      </w:r>
      <w:r>
        <w:rPr>
          <w:kern w:val="0"/>
          <w:szCs w:val="24"/>
          <w:lang w:val="lt-LT"/>
        </w:rPr>
        <w:fldChar w:fldCharType="begin"/>
      </w:r>
      <w:r>
        <w:rPr>
          <w:kern w:val="0"/>
          <w:szCs w:val="24"/>
          <w:lang w:val="lt-LT"/>
        </w:rPr>
        <w:instrText xml:space="preserve"> DOCVARIABLE vault_nd_7577aae7-e076-4daf-a48b-1281a8952829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3D66F75C" w14:textId="77777777" w:rsidR="009A2C56" w:rsidRDefault="00A17448">
      <w:pPr>
        <w:keepNext/>
        <w:tabs>
          <w:tab w:val="clear" w:pos="567"/>
        </w:tabs>
      </w:pPr>
      <w:r>
        <w:t>Hipoglikemija (maža gliukozės koncentracija kraujyje) reiškia, kad kraujyje gliukozės yra nepakankamai. Ji gali atsirasti dėl to, kad:</w:t>
      </w:r>
    </w:p>
    <w:p w14:paraId="322C5F63" w14:textId="77777777" w:rsidR="009A2C56" w:rsidRDefault="00A17448">
      <w:pPr>
        <w:keepNext/>
        <w:tabs>
          <w:tab w:val="clear" w:pos="567"/>
        </w:tabs>
      </w:pPr>
      <w:r>
        <w:t>•</w:t>
      </w:r>
      <w:r>
        <w:tab/>
        <w:t>susileidote per daug Humalog ar kito insulino;</w:t>
      </w:r>
    </w:p>
    <w:p w14:paraId="6B542012" w14:textId="77777777" w:rsidR="009A2C56" w:rsidRDefault="00A17448">
      <w:pPr>
        <w:tabs>
          <w:tab w:val="clear" w:pos="567"/>
        </w:tabs>
      </w:pPr>
      <w:r>
        <w:t>•</w:t>
      </w:r>
      <w:r>
        <w:tab/>
        <w:t>nevalgėte arba pavalgėte per vėlai, arba pakeitėte dietą;</w:t>
      </w:r>
    </w:p>
    <w:p w14:paraId="155F3AD8" w14:textId="77777777" w:rsidR="009A2C56" w:rsidRDefault="00A17448">
      <w:pPr>
        <w:tabs>
          <w:tab w:val="clear" w:pos="567"/>
        </w:tabs>
      </w:pPr>
      <w:r>
        <w:t>•</w:t>
      </w:r>
      <w:r>
        <w:tab/>
        <w:t>prieš pat valgymą ar po jo per intensyviai mankštinotės ar dirbote;</w:t>
      </w:r>
    </w:p>
    <w:p w14:paraId="01611DF4" w14:textId="77777777" w:rsidR="009A2C56" w:rsidRDefault="00A17448">
      <w:pPr>
        <w:tabs>
          <w:tab w:val="clear" w:pos="567"/>
        </w:tabs>
      </w:pPr>
      <w:r>
        <w:t>•</w:t>
      </w:r>
      <w:r>
        <w:tab/>
        <w:t>sergate infekcine ar kita liga (ypač jei viduriuojate ar vemiate);</w:t>
      </w:r>
    </w:p>
    <w:p w14:paraId="05C6D6F0" w14:textId="77777777" w:rsidR="009A2C56" w:rsidRDefault="00A17448">
      <w:pPr>
        <w:tabs>
          <w:tab w:val="clear" w:pos="567"/>
        </w:tabs>
      </w:pPr>
      <w:r>
        <w:t>•</w:t>
      </w:r>
      <w:r>
        <w:tab/>
        <w:t>pasikeitė organizmo insulino poreikis; arba</w:t>
      </w:r>
    </w:p>
    <w:p w14:paraId="383058A1" w14:textId="77777777" w:rsidR="009A2C56" w:rsidRDefault="00A17448">
      <w:pPr>
        <w:tabs>
          <w:tab w:val="clear" w:pos="567"/>
        </w:tabs>
      </w:pPr>
      <w:r>
        <w:t>•</w:t>
      </w:r>
      <w:r>
        <w:tab/>
        <w:t>sergate inkstų ar kepenų liga ir ji paūmėjo.</w:t>
      </w:r>
    </w:p>
    <w:p w14:paraId="31C4FA9A" w14:textId="77777777" w:rsidR="009A2C56" w:rsidRDefault="009A2C56">
      <w:pPr>
        <w:tabs>
          <w:tab w:val="clear" w:pos="567"/>
        </w:tabs>
      </w:pPr>
    </w:p>
    <w:p w14:paraId="6CCEC5ED" w14:textId="77777777" w:rsidR="009A2C56" w:rsidRDefault="00A17448">
      <w:pPr>
        <w:tabs>
          <w:tab w:val="clear" w:pos="567"/>
        </w:tabs>
      </w:pPr>
      <w:r>
        <w:t>Alkoholis ir kai kurie vaistai gali paveikti gliukozės koncentracijas kraujyje (žr. 2 skyrių).</w:t>
      </w:r>
    </w:p>
    <w:p w14:paraId="538C0916" w14:textId="77777777" w:rsidR="009A2C56" w:rsidRDefault="009A2C56">
      <w:pPr>
        <w:tabs>
          <w:tab w:val="clear" w:pos="567"/>
        </w:tabs>
      </w:pPr>
    </w:p>
    <w:p w14:paraId="3E4571BA" w14:textId="77777777" w:rsidR="009A2C56" w:rsidRDefault="00A17448">
      <w:pPr>
        <w:keepNext/>
        <w:tabs>
          <w:tab w:val="clear" w:pos="567"/>
        </w:tabs>
      </w:pPr>
      <w:r>
        <w:t>Pirmieji mažos gliukozės koncentracijos kraujyje simptomai išryškėja greitai. Tai yra:</w:t>
      </w:r>
    </w:p>
    <w:p w14:paraId="0928B328" w14:textId="77777777" w:rsidR="009A2C56" w:rsidRDefault="00A17448">
      <w:pPr>
        <w:keepNext/>
        <w:tabs>
          <w:tab w:val="clear" w:pos="567"/>
        </w:tabs>
      </w:pPr>
      <w:r>
        <w:t>•</w:t>
      </w:r>
      <w:r>
        <w:tab/>
        <w:t>nuovargis,</w:t>
      </w:r>
      <w:r>
        <w:tab/>
      </w:r>
      <w:r>
        <w:tab/>
      </w:r>
      <w:r>
        <w:tab/>
      </w:r>
      <w:r>
        <w:tab/>
        <w:t>•</w:t>
      </w:r>
      <w:r>
        <w:tab/>
        <w:t>dažnas širdies plakimas,</w:t>
      </w:r>
    </w:p>
    <w:p w14:paraId="796DBD0D" w14:textId="77777777" w:rsidR="009A2C56" w:rsidRDefault="00A17448">
      <w:pPr>
        <w:tabs>
          <w:tab w:val="clear" w:pos="567"/>
        </w:tabs>
      </w:pPr>
      <w:r>
        <w:t>•</w:t>
      </w:r>
      <w:r>
        <w:tab/>
        <w:t>nervingumas ar drebulys,</w:t>
      </w:r>
      <w:r>
        <w:tab/>
      </w:r>
      <w:r>
        <w:tab/>
        <w:t>•</w:t>
      </w:r>
      <w:r>
        <w:tab/>
        <w:t>pykinimas,</w:t>
      </w:r>
    </w:p>
    <w:p w14:paraId="01FA8C6B" w14:textId="77777777" w:rsidR="009A2C56" w:rsidRDefault="00A17448">
      <w:pPr>
        <w:tabs>
          <w:tab w:val="clear" w:pos="567"/>
        </w:tabs>
      </w:pPr>
      <w:r>
        <w:t>•</w:t>
      </w:r>
      <w:r>
        <w:tab/>
        <w:t>galvos skausmas,</w:t>
      </w:r>
      <w:r>
        <w:tab/>
      </w:r>
      <w:r>
        <w:tab/>
      </w:r>
      <w:r>
        <w:tab/>
        <w:t>•</w:t>
      </w:r>
      <w:r>
        <w:tab/>
        <w:t>šaltas prakaitas.</w:t>
      </w:r>
    </w:p>
    <w:p w14:paraId="03E99F8B" w14:textId="77777777" w:rsidR="009A2C56" w:rsidRDefault="009A2C56">
      <w:pPr>
        <w:tabs>
          <w:tab w:val="clear" w:pos="567"/>
        </w:tabs>
      </w:pPr>
    </w:p>
    <w:p w14:paraId="349A5398" w14:textId="77777777" w:rsidR="009A2C56" w:rsidRDefault="00A17448">
      <w:pPr>
        <w:tabs>
          <w:tab w:val="clear" w:pos="567"/>
        </w:tabs>
      </w:pPr>
      <w:r>
        <w:t>Jei abejojate, kad pažinsite ankstyvuosius hipoglikemijos požymius, venkite tokių situacijų, kai gali kilti pavojus Jūsų ar kitų saugumui (pvz., vairuojant automobilį).</w:t>
      </w:r>
    </w:p>
    <w:p w14:paraId="1F85AC41" w14:textId="77777777" w:rsidR="009A2C56" w:rsidRDefault="009A2C56">
      <w:pPr>
        <w:tabs>
          <w:tab w:val="clear" w:pos="567"/>
        </w:tabs>
      </w:pPr>
    </w:p>
    <w:p w14:paraId="662DED20" w14:textId="792D0923" w:rsidR="009A2C56" w:rsidRDefault="00A17448">
      <w:pPr>
        <w:pStyle w:val="Heading3"/>
        <w:keepLines w:val="0"/>
        <w:tabs>
          <w:tab w:val="clear" w:pos="567"/>
        </w:tabs>
        <w:spacing w:before="0" w:after="0" w:line="240" w:lineRule="auto"/>
        <w:rPr>
          <w:kern w:val="0"/>
          <w:szCs w:val="24"/>
          <w:lang w:val="lt-LT"/>
        </w:rPr>
      </w:pPr>
      <w:r>
        <w:rPr>
          <w:kern w:val="0"/>
          <w:szCs w:val="24"/>
          <w:lang w:val="lt-LT"/>
        </w:rPr>
        <w:t>Hiperglikemija ir diabetinė ketoacidozė</w:t>
      </w:r>
      <w:r>
        <w:rPr>
          <w:kern w:val="0"/>
          <w:szCs w:val="24"/>
          <w:lang w:val="lt-LT"/>
        </w:rPr>
        <w:fldChar w:fldCharType="begin"/>
      </w:r>
      <w:r>
        <w:rPr>
          <w:kern w:val="0"/>
          <w:szCs w:val="24"/>
          <w:lang w:val="lt-LT"/>
        </w:rPr>
        <w:instrText xml:space="preserve"> DOCVARIABLE vault_nd_80174093-2284-4ffd-9d1a-18b3c5615e46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0AEECCF7" w14:textId="77777777" w:rsidR="009A2C56" w:rsidRDefault="00A17448">
      <w:pPr>
        <w:keepNext/>
        <w:tabs>
          <w:tab w:val="clear" w:pos="567"/>
        </w:tabs>
      </w:pPr>
      <w:r>
        <w:t>Hiperglikemija (per didelė gliukozės koncentracija kraujyje) reiškia, kad kraujyje nepakanka insulino. Hiperglikemija gali atsirasti dėl to, kad:</w:t>
      </w:r>
    </w:p>
    <w:p w14:paraId="0639E3EB" w14:textId="77777777" w:rsidR="009A2C56" w:rsidRDefault="00A17448">
      <w:pPr>
        <w:pStyle w:val="EndnoteText"/>
        <w:tabs>
          <w:tab w:val="clear" w:pos="567"/>
        </w:tabs>
        <w:rPr>
          <w:szCs w:val="24"/>
          <w:lang w:val="lt-LT"/>
        </w:rPr>
      </w:pPr>
      <w:r>
        <w:rPr>
          <w:lang w:val="lt-LT"/>
        </w:rPr>
        <w:t>•</w:t>
      </w:r>
      <w:r>
        <w:rPr>
          <w:lang w:val="lt-LT"/>
        </w:rPr>
        <w:tab/>
      </w:r>
      <w:r>
        <w:rPr>
          <w:szCs w:val="24"/>
          <w:lang w:val="lt-LT"/>
        </w:rPr>
        <w:t>nesusileidote Humalog ar kito insulino;</w:t>
      </w:r>
    </w:p>
    <w:p w14:paraId="75E96D15" w14:textId="77777777" w:rsidR="009A2C56" w:rsidRDefault="00A17448">
      <w:pPr>
        <w:pStyle w:val="EndnoteText"/>
        <w:tabs>
          <w:tab w:val="clear" w:pos="567"/>
        </w:tabs>
        <w:rPr>
          <w:szCs w:val="24"/>
          <w:lang w:val="lt-LT"/>
        </w:rPr>
      </w:pPr>
      <w:r>
        <w:rPr>
          <w:lang w:val="lt-LT"/>
        </w:rPr>
        <w:t>•</w:t>
      </w:r>
      <w:r>
        <w:rPr>
          <w:lang w:val="lt-LT"/>
        </w:rPr>
        <w:tab/>
      </w:r>
      <w:r>
        <w:rPr>
          <w:szCs w:val="24"/>
          <w:lang w:val="lt-LT"/>
        </w:rPr>
        <w:t>susileidote mažiau insulino negu gydytojas Jums paskyrė;</w:t>
      </w:r>
    </w:p>
    <w:p w14:paraId="170AC01C" w14:textId="77777777" w:rsidR="009A2C56" w:rsidRDefault="00A17448">
      <w:pPr>
        <w:pStyle w:val="EndnoteText"/>
        <w:tabs>
          <w:tab w:val="clear" w:pos="567"/>
        </w:tabs>
        <w:rPr>
          <w:szCs w:val="24"/>
          <w:lang w:val="lt-LT"/>
        </w:rPr>
      </w:pPr>
      <w:r>
        <w:rPr>
          <w:lang w:val="lt-LT"/>
        </w:rPr>
        <w:t>•</w:t>
      </w:r>
      <w:r>
        <w:rPr>
          <w:lang w:val="lt-LT"/>
        </w:rPr>
        <w:tab/>
      </w:r>
      <w:r>
        <w:rPr>
          <w:szCs w:val="24"/>
          <w:lang w:val="lt-LT"/>
        </w:rPr>
        <w:t xml:space="preserve">valgote gerokai daugiau nei </w:t>
      </w:r>
      <w:r>
        <w:rPr>
          <w:szCs w:val="24"/>
          <w:lang w:val="lt-LT"/>
        </w:rPr>
        <w:t>turėtumėte laikydamiesi dietos;</w:t>
      </w:r>
    </w:p>
    <w:p w14:paraId="1278A0DB" w14:textId="77777777" w:rsidR="009A2C56" w:rsidRDefault="00A17448">
      <w:pPr>
        <w:tabs>
          <w:tab w:val="clear" w:pos="567"/>
        </w:tabs>
      </w:pPr>
      <w:r>
        <w:t>•</w:t>
      </w:r>
      <w:r>
        <w:tab/>
        <w:t>karščiuojate, sergate infekcine liga ar patyrėte emocinį stresą.</w:t>
      </w:r>
    </w:p>
    <w:p w14:paraId="38BFAB41" w14:textId="77777777" w:rsidR="009A2C56" w:rsidRDefault="009A2C56">
      <w:pPr>
        <w:tabs>
          <w:tab w:val="clear" w:pos="567"/>
        </w:tabs>
      </w:pPr>
    </w:p>
    <w:p w14:paraId="2C19B135" w14:textId="77777777" w:rsidR="009A2C56" w:rsidRDefault="00A17448">
      <w:pPr>
        <w:tabs>
          <w:tab w:val="clear" w:pos="567"/>
        </w:tabs>
      </w:pPr>
      <w:r>
        <w:t>Hiperglikemija gali būti diabetinės ketoacidozės priežastis. Pirmieji simptomai išryškėja pamažu per keletą valandų ar dienų. Tai yra:</w:t>
      </w:r>
    </w:p>
    <w:p w14:paraId="70B01ADD" w14:textId="77777777" w:rsidR="009A2C56" w:rsidRDefault="00A17448">
      <w:pPr>
        <w:pStyle w:val="EndnoteText"/>
        <w:tabs>
          <w:tab w:val="clear" w:pos="567"/>
        </w:tabs>
        <w:rPr>
          <w:szCs w:val="24"/>
          <w:lang w:val="lt-LT"/>
        </w:rPr>
      </w:pPr>
      <w:r>
        <w:rPr>
          <w:lang w:val="lt-LT"/>
        </w:rPr>
        <w:t>•</w:t>
      </w:r>
      <w:r>
        <w:rPr>
          <w:lang w:val="lt-LT"/>
        </w:rPr>
        <w:tab/>
      </w:r>
      <w:r>
        <w:rPr>
          <w:szCs w:val="24"/>
          <w:lang w:val="lt-LT"/>
        </w:rPr>
        <w:t>mieguistumas,</w:t>
      </w:r>
      <w:r>
        <w:rPr>
          <w:lang w:val="lt-LT"/>
        </w:rPr>
        <w:tab/>
      </w:r>
      <w:r>
        <w:rPr>
          <w:lang w:val="lt-LT"/>
        </w:rPr>
        <w:tab/>
        <w:t>•</w:t>
      </w:r>
      <w:r>
        <w:rPr>
          <w:lang w:val="lt-LT"/>
        </w:rPr>
        <w:tab/>
      </w:r>
      <w:r>
        <w:rPr>
          <w:szCs w:val="24"/>
          <w:lang w:val="lt-LT"/>
        </w:rPr>
        <w:t>apetito nebuvimas,</w:t>
      </w:r>
    </w:p>
    <w:p w14:paraId="2F037D9B" w14:textId="77777777" w:rsidR="009A2C56" w:rsidRDefault="00A17448">
      <w:pPr>
        <w:pStyle w:val="EndnoteText"/>
        <w:tabs>
          <w:tab w:val="clear" w:pos="567"/>
        </w:tabs>
        <w:rPr>
          <w:szCs w:val="24"/>
          <w:lang w:val="lt-LT"/>
        </w:rPr>
      </w:pPr>
      <w:r>
        <w:rPr>
          <w:lang w:val="lt-LT"/>
        </w:rPr>
        <w:t>•</w:t>
      </w:r>
      <w:r>
        <w:rPr>
          <w:lang w:val="lt-LT"/>
        </w:rPr>
        <w:tab/>
      </w:r>
      <w:r>
        <w:rPr>
          <w:szCs w:val="24"/>
          <w:lang w:val="lt-LT"/>
        </w:rPr>
        <w:t>paraudęs veidas,</w:t>
      </w:r>
      <w:r>
        <w:rPr>
          <w:szCs w:val="24"/>
          <w:lang w:val="lt-LT"/>
        </w:rPr>
        <w:tab/>
      </w:r>
      <w:r>
        <w:rPr>
          <w:szCs w:val="24"/>
          <w:lang w:val="lt-LT"/>
        </w:rPr>
        <w:tab/>
      </w:r>
      <w:r>
        <w:rPr>
          <w:lang w:val="lt-LT"/>
        </w:rPr>
        <w:t>•</w:t>
      </w:r>
      <w:r>
        <w:rPr>
          <w:lang w:val="lt-LT"/>
        </w:rPr>
        <w:tab/>
      </w:r>
      <w:r>
        <w:rPr>
          <w:szCs w:val="24"/>
          <w:lang w:val="lt-LT"/>
        </w:rPr>
        <w:t>salsvas iškvepiamo oro kvapas,</w:t>
      </w:r>
    </w:p>
    <w:p w14:paraId="33F67DC0" w14:textId="77777777" w:rsidR="009A2C56" w:rsidRDefault="00A17448">
      <w:pPr>
        <w:pStyle w:val="EndnoteText"/>
        <w:tabs>
          <w:tab w:val="clear" w:pos="567"/>
        </w:tabs>
        <w:rPr>
          <w:szCs w:val="24"/>
          <w:lang w:val="lt-LT"/>
        </w:rPr>
      </w:pPr>
      <w:r>
        <w:rPr>
          <w:lang w:val="lt-LT"/>
        </w:rPr>
        <w:t>•</w:t>
      </w:r>
      <w:r>
        <w:rPr>
          <w:lang w:val="lt-LT"/>
        </w:rPr>
        <w:tab/>
      </w:r>
      <w:r>
        <w:rPr>
          <w:szCs w:val="24"/>
          <w:lang w:val="lt-LT"/>
        </w:rPr>
        <w:t>troškulys,</w:t>
      </w:r>
      <w:r>
        <w:rPr>
          <w:szCs w:val="24"/>
          <w:lang w:val="lt-LT"/>
        </w:rPr>
        <w:tab/>
      </w:r>
      <w:r>
        <w:rPr>
          <w:szCs w:val="24"/>
          <w:lang w:val="lt-LT"/>
        </w:rPr>
        <w:tab/>
      </w:r>
      <w:r>
        <w:rPr>
          <w:szCs w:val="24"/>
          <w:lang w:val="lt-LT"/>
        </w:rPr>
        <w:tab/>
      </w:r>
      <w:r>
        <w:rPr>
          <w:lang w:val="lt-LT"/>
        </w:rPr>
        <w:t>•</w:t>
      </w:r>
      <w:r>
        <w:rPr>
          <w:lang w:val="lt-LT"/>
        </w:rPr>
        <w:tab/>
        <w:t>pykinimas ar vėmimas.</w:t>
      </w:r>
    </w:p>
    <w:p w14:paraId="1242EB72" w14:textId="77777777" w:rsidR="009A2C56" w:rsidRDefault="009A2C56">
      <w:pPr>
        <w:pStyle w:val="EndnoteText"/>
        <w:tabs>
          <w:tab w:val="clear" w:pos="567"/>
        </w:tabs>
        <w:rPr>
          <w:szCs w:val="24"/>
          <w:lang w:val="lt-LT"/>
        </w:rPr>
      </w:pPr>
    </w:p>
    <w:p w14:paraId="2C4F2CD6" w14:textId="77777777" w:rsidR="009A2C56" w:rsidRDefault="00A17448">
      <w:pPr>
        <w:tabs>
          <w:tab w:val="clear" w:pos="567"/>
        </w:tabs>
        <w:rPr>
          <w:b/>
        </w:rPr>
      </w:pPr>
      <w:r>
        <w:t>Pasunkėjęs kvėpavimas ir dažnas pulsas – tai sunkios būklės simptomai.</w:t>
      </w:r>
      <w:r>
        <w:rPr>
          <w:b/>
        </w:rPr>
        <w:t xml:space="preserve"> Nedelsdami kreipkitės į gydytoją.</w:t>
      </w:r>
    </w:p>
    <w:p w14:paraId="7477DEF6" w14:textId="77777777" w:rsidR="009A2C56" w:rsidRDefault="009A2C56">
      <w:pPr>
        <w:pStyle w:val="EndnoteText"/>
        <w:tabs>
          <w:tab w:val="clear" w:pos="567"/>
        </w:tabs>
        <w:rPr>
          <w:bCs/>
          <w:szCs w:val="24"/>
          <w:lang w:val="lt-LT"/>
        </w:rPr>
      </w:pPr>
    </w:p>
    <w:p w14:paraId="35B17FAD" w14:textId="2565DBE0" w:rsidR="009A2C56" w:rsidRDefault="00A17448">
      <w:pPr>
        <w:pStyle w:val="Heading3"/>
        <w:keepLines w:val="0"/>
        <w:tabs>
          <w:tab w:val="clear" w:pos="567"/>
        </w:tabs>
        <w:spacing w:before="0" w:after="0" w:line="240" w:lineRule="auto"/>
        <w:rPr>
          <w:kern w:val="0"/>
          <w:szCs w:val="24"/>
          <w:lang w:val="lt-LT"/>
        </w:rPr>
      </w:pPr>
      <w:r>
        <w:rPr>
          <w:kern w:val="0"/>
          <w:szCs w:val="24"/>
          <w:lang w:val="lt-LT"/>
        </w:rPr>
        <w:t>Liga</w:t>
      </w:r>
      <w:r>
        <w:rPr>
          <w:kern w:val="0"/>
          <w:szCs w:val="24"/>
          <w:lang w:val="lt-LT"/>
        </w:rPr>
        <w:fldChar w:fldCharType="begin"/>
      </w:r>
      <w:r>
        <w:rPr>
          <w:kern w:val="0"/>
          <w:szCs w:val="24"/>
          <w:lang w:val="lt-LT"/>
        </w:rPr>
        <w:instrText xml:space="preserve"> DOCVARIABLE vault_nd_22f79c7b-7609-4428-9a4b-1536447a1f29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757BD082" w14:textId="77777777" w:rsidR="009A2C56" w:rsidRDefault="00A17448">
      <w:pPr>
        <w:keepNext/>
        <w:tabs>
          <w:tab w:val="clear" w:pos="567"/>
        </w:tabs>
      </w:pPr>
      <w:r>
        <w:t xml:space="preserve">Jei sergate, ypač jei pykina ar vemiate, insulino poreikis gali pakisti. </w:t>
      </w:r>
      <w:r>
        <w:rPr>
          <w:b/>
        </w:rPr>
        <w:t xml:space="preserve">Net jei nevalgote, Jums vis tiek reikia insulino. </w:t>
      </w:r>
      <w:r>
        <w:t xml:space="preserve">Tikrinkite šlapimą ar kraują, laikykitės nurodymų, kaip elgtis susirgus, ir nedelsdami praneškite gydytojui. </w:t>
      </w:r>
    </w:p>
    <w:p w14:paraId="29FB0211" w14:textId="77777777" w:rsidR="009A2C56" w:rsidRDefault="009A2C56">
      <w:pPr>
        <w:tabs>
          <w:tab w:val="clear" w:pos="567"/>
        </w:tabs>
      </w:pPr>
    </w:p>
    <w:p w14:paraId="1D8AFCF3" w14:textId="77777777" w:rsidR="009A2C56" w:rsidRDefault="009A2C56">
      <w:pPr>
        <w:tabs>
          <w:tab w:val="clear" w:pos="567"/>
        </w:tabs>
        <w:jc w:val="both"/>
      </w:pPr>
    </w:p>
    <w:p w14:paraId="7816C7A5" w14:textId="77777777" w:rsidR="009A2C56" w:rsidRDefault="00A17448">
      <w:pPr>
        <w:keepNext/>
        <w:tabs>
          <w:tab w:val="clear" w:pos="567"/>
        </w:tabs>
        <w:rPr>
          <w:b/>
        </w:rPr>
      </w:pPr>
      <w:r>
        <w:rPr>
          <w:b/>
        </w:rPr>
        <w:t>5.</w:t>
      </w:r>
      <w:r>
        <w:rPr>
          <w:b/>
        </w:rPr>
        <w:tab/>
        <w:t>Kaip laikyti Humalog Junior KwikPen</w:t>
      </w:r>
    </w:p>
    <w:p w14:paraId="1CF60F30" w14:textId="77777777" w:rsidR="009A2C56" w:rsidRDefault="009A2C56">
      <w:pPr>
        <w:keepNext/>
        <w:tabs>
          <w:tab w:val="clear" w:pos="567"/>
        </w:tabs>
      </w:pPr>
    </w:p>
    <w:p w14:paraId="26B15CDC" w14:textId="77777777" w:rsidR="009A2C56" w:rsidRDefault="00A17448">
      <w:pPr>
        <w:tabs>
          <w:tab w:val="clear" w:pos="567"/>
        </w:tabs>
      </w:pPr>
      <w:r>
        <w:t>Laikyti vaikams nepastebimoje ir nepasiekiamoje vietoje.</w:t>
      </w:r>
    </w:p>
    <w:p w14:paraId="7D443524" w14:textId="77777777" w:rsidR="009A2C56" w:rsidRDefault="009A2C56">
      <w:pPr>
        <w:tabs>
          <w:tab w:val="clear" w:pos="567"/>
        </w:tabs>
      </w:pPr>
    </w:p>
    <w:p w14:paraId="3CB7A262" w14:textId="77777777" w:rsidR="009A2C56" w:rsidRDefault="00A17448">
      <w:pPr>
        <w:tabs>
          <w:tab w:val="clear" w:pos="567"/>
        </w:tabs>
      </w:pPr>
      <w:r>
        <w:t>Ant kartono dėžutės nurodytam tinkamumo laikui pasibaigus, šio vaisto vartoti negalima. Vaistas tinkamas vartoti iki paskutinės to mėnesio dienos.</w:t>
      </w:r>
    </w:p>
    <w:p w14:paraId="6BDD70A0" w14:textId="77777777" w:rsidR="009A2C56" w:rsidRDefault="009A2C56">
      <w:pPr>
        <w:tabs>
          <w:tab w:val="clear" w:pos="567"/>
        </w:tabs>
      </w:pPr>
    </w:p>
    <w:p w14:paraId="2936A0F7" w14:textId="77777777" w:rsidR="009A2C56" w:rsidRDefault="00A17448">
      <w:pPr>
        <w:tabs>
          <w:tab w:val="clear" w:pos="567"/>
        </w:tabs>
      </w:pPr>
      <w:r>
        <w:t xml:space="preserve">Nepradėtą naudoti Humalog Junior KwikPen laikyti </w:t>
      </w:r>
      <w:r>
        <w:t>šaldytuve (2 </w:t>
      </w:r>
      <w:r>
        <w:sym w:font="Symbol" w:char="F0B0"/>
      </w:r>
      <w:r>
        <w:t>C – 8 </w:t>
      </w:r>
      <w:r>
        <w:sym w:font="Symbol" w:char="F0B0"/>
      </w:r>
      <w:r>
        <w:t>C). Negalima užšaldyti.</w:t>
      </w:r>
    </w:p>
    <w:p w14:paraId="2FC9DA81" w14:textId="77777777" w:rsidR="009A2C56" w:rsidRDefault="009A2C56">
      <w:pPr>
        <w:tabs>
          <w:tab w:val="clear" w:pos="567"/>
        </w:tabs>
      </w:pPr>
    </w:p>
    <w:p w14:paraId="6DD0583C" w14:textId="77777777" w:rsidR="009A2C56" w:rsidRDefault="00A17448">
      <w:pPr>
        <w:tabs>
          <w:tab w:val="clear" w:pos="567"/>
        </w:tabs>
      </w:pPr>
      <w:bookmarkStart w:id="672" w:name="_Hlk45458441"/>
      <w:r>
        <w:t>Naudojamą Humalog Junior KwikPen laikyti kambario temperatūroje (žemesnėje kaip 30 </w:t>
      </w:r>
      <w:r>
        <w:sym w:font="Symbol" w:char="F0B0"/>
      </w:r>
      <w:r>
        <w:t>C) ir sunaikinkite po 28 parų, net</w:t>
      </w:r>
      <w:r>
        <w:rPr>
          <w:b/>
        </w:rPr>
        <w:t xml:space="preserve"> jeigu jame liko tirpalo</w:t>
      </w:r>
      <w:r>
        <w:t xml:space="preserve">. </w:t>
      </w:r>
      <w:bookmarkEnd w:id="672"/>
      <w:r>
        <w:t xml:space="preserve">Negalima laikyti šalia šilumos šaltinio ar saulės </w:t>
      </w:r>
      <w:r>
        <w:lastRenderedPageBreak/>
        <w:t>apšviestoje vietoje. Naudojamo Junior KwikPen negalima laikyti šaldytuve. Junior KwikPen negalima laikyti su uždėta adata.</w:t>
      </w:r>
    </w:p>
    <w:p w14:paraId="6CD5D9AD" w14:textId="77777777" w:rsidR="009A2C56" w:rsidRDefault="009A2C56">
      <w:pPr>
        <w:tabs>
          <w:tab w:val="clear" w:pos="567"/>
        </w:tabs>
      </w:pPr>
    </w:p>
    <w:p w14:paraId="630CA0A1" w14:textId="77777777" w:rsidR="009A2C56" w:rsidRDefault="00A17448">
      <w:pPr>
        <w:tabs>
          <w:tab w:val="clear" w:pos="567"/>
        </w:tabs>
      </w:pPr>
      <w:r>
        <w:t xml:space="preserve">Pastebėjus, kad tirpalo spalva pakitusi arba jame yra kietųjų dalelių, šio vaisto vartoti negalima. Vaistą galima vartoti </w:t>
      </w:r>
      <w:r>
        <w:rPr>
          <w:b/>
          <w:bCs/>
        </w:rPr>
        <w:t>tik tada</w:t>
      </w:r>
      <w:r>
        <w:t>, jei jis atrodo kaip vanduo. Patikrinkite tai kiekvieną kartą prieš susileisdami vaistą.</w:t>
      </w:r>
    </w:p>
    <w:p w14:paraId="767B3825" w14:textId="77777777" w:rsidR="009A2C56" w:rsidRDefault="009A2C56">
      <w:pPr>
        <w:tabs>
          <w:tab w:val="clear" w:pos="567"/>
        </w:tabs>
      </w:pPr>
    </w:p>
    <w:p w14:paraId="7025E6B7" w14:textId="77777777" w:rsidR="009A2C56" w:rsidRDefault="00A17448">
      <w:pPr>
        <w:tabs>
          <w:tab w:val="clear" w:pos="567"/>
        </w:tabs>
      </w:pPr>
      <w:r>
        <w:t>Vaistų negalima išmesti į kanalizaciją arba su buitinėmis atliekomis. Kaip išmesti nereikalingus vaistus, klauskite vaistininko. Šios priemonės padės apsaugoti aplinką.</w:t>
      </w:r>
    </w:p>
    <w:p w14:paraId="7910DD4F" w14:textId="77777777" w:rsidR="009A2C56" w:rsidRDefault="009A2C56">
      <w:pPr>
        <w:tabs>
          <w:tab w:val="clear" w:pos="567"/>
        </w:tabs>
      </w:pPr>
    </w:p>
    <w:p w14:paraId="17071005" w14:textId="77777777" w:rsidR="009A2C56" w:rsidRDefault="009A2C56">
      <w:pPr>
        <w:tabs>
          <w:tab w:val="clear" w:pos="567"/>
        </w:tabs>
      </w:pPr>
    </w:p>
    <w:p w14:paraId="04FE4E16" w14:textId="77777777" w:rsidR="009A2C56" w:rsidRDefault="00A17448">
      <w:pPr>
        <w:keepNext/>
        <w:numPr>
          <w:ilvl w:val="12"/>
          <w:numId w:val="0"/>
        </w:numPr>
        <w:tabs>
          <w:tab w:val="clear" w:pos="567"/>
        </w:tabs>
        <w:ind w:right="-2"/>
      </w:pPr>
      <w:r>
        <w:rPr>
          <w:b/>
        </w:rPr>
        <w:t>6.</w:t>
      </w:r>
      <w:r>
        <w:rPr>
          <w:b/>
        </w:rPr>
        <w:tab/>
      </w:r>
      <w:r>
        <w:rPr>
          <w:b/>
        </w:rPr>
        <w:t>Pakuotės turinys ir kita informacija</w:t>
      </w:r>
    </w:p>
    <w:p w14:paraId="2B06534C" w14:textId="77777777" w:rsidR="009A2C56" w:rsidRDefault="009A2C56">
      <w:pPr>
        <w:keepNext/>
        <w:numPr>
          <w:ilvl w:val="12"/>
          <w:numId w:val="0"/>
        </w:numPr>
        <w:tabs>
          <w:tab w:val="clear" w:pos="567"/>
        </w:tabs>
        <w:ind w:right="-2"/>
      </w:pPr>
    </w:p>
    <w:p w14:paraId="2CB65204" w14:textId="77777777" w:rsidR="009A2C56" w:rsidRDefault="00A17448">
      <w:pPr>
        <w:keepNext/>
        <w:numPr>
          <w:ilvl w:val="12"/>
          <w:numId w:val="0"/>
        </w:numPr>
        <w:tabs>
          <w:tab w:val="clear" w:pos="567"/>
        </w:tabs>
        <w:ind w:right="-2"/>
        <w:rPr>
          <w:b/>
          <w:bCs/>
        </w:rPr>
      </w:pPr>
      <w:r>
        <w:rPr>
          <w:b/>
        </w:rPr>
        <w:t xml:space="preserve">Humalog 100 vienetų/ml Junior KwikPen injekcinio tirpalo </w:t>
      </w:r>
      <w:r>
        <w:rPr>
          <w:b/>
          <w:bCs/>
        </w:rPr>
        <w:t>sudėtis</w:t>
      </w:r>
    </w:p>
    <w:p w14:paraId="69754143" w14:textId="77777777" w:rsidR="009A2C56" w:rsidRDefault="00A17448">
      <w:pPr>
        <w:keepNext/>
        <w:numPr>
          <w:ilvl w:val="0"/>
          <w:numId w:val="5"/>
        </w:numPr>
        <w:tabs>
          <w:tab w:val="clear" w:pos="567"/>
        </w:tabs>
        <w:ind w:left="567" w:right="-2" w:hanging="567"/>
        <w:rPr>
          <w:i/>
          <w:iCs/>
        </w:rPr>
      </w:pPr>
      <w:r>
        <w:t xml:space="preserve">Veiklioji medžiaga yra insulinas lispro. Viename mililitre tirpalo yra 100 vienetų (V) insulino lispro. </w:t>
      </w:r>
      <w:r>
        <w:rPr>
          <w:iCs/>
        </w:rPr>
        <w:t xml:space="preserve">Viename </w:t>
      </w:r>
      <w:r>
        <w:t xml:space="preserve">užpildytame </w:t>
      </w:r>
      <w:r>
        <w:rPr>
          <w:iCs/>
        </w:rPr>
        <w:t>švirkštiklyje (3 ml) yra 300 </w:t>
      </w:r>
      <w:r>
        <w:t>vienetų</w:t>
      </w:r>
      <w:r>
        <w:rPr>
          <w:iCs/>
        </w:rPr>
        <w:t xml:space="preserve"> (V) insulino lispro.</w:t>
      </w:r>
    </w:p>
    <w:p w14:paraId="52559110" w14:textId="77777777" w:rsidR="009A2C56" w:rsidRDefault="00A17448">
      <w:pPr>
        <w:numPr>
          <w:ilvl w:val="0"/>
          <w:numId w:val="5"/>
        </w:numPr>
        <w:tabs>
          <w:tab w:val="clear" w:pos="567"/>
        </w:tabs>
        <w:ind w:left="567" w:right="-2" w:hanging="567"/>
      </w:pPr>
      <w:r>
        <w:t xml:space="preserve">Pagalbinės medžiagos yra </w:t>
      </w:r>
      <w:r>
        <w:rPr>
          <w:iCs/>
        </w:rPr>
        <w:t>m</w:t>
      </w:r>
      <w:r>
        <w:t>etakrezolis, glicerolis, dinatrio fosfatas</w:t>
      </w:r>
      <w:r>
        <w:sym w:font="Symbol" w:char="F0D7"/>
      </w:r>
      <w:r>
        <w:t>7 H</w:t>
      </w:r>
      <w:r>
        <w:rPr>
          <w:vertAlign w:val="subscript"/>
        </w:rPr>
        <w:t>2</w:t>
      </w:r>
      <w:r>
        <w:t>O, cinko oksidas ir injekcinis vanduo. Gali būti pridėta natrio hidroksido ar vandenilio chlorido rūgšties rūgštingumui koreguoti.</w:t>
      </w:r>
    </w:p>
    <w:p w14:paraId="37AAF7F7" w14:textId="77777777" w:rsidR="009A2C56" w:rsidRDefault="009A2C56">
      <w:pPr>
        <w:tabs>
          <w:tab w:val="clear" w:pos="567"/>
        </w:tabs>
        <w:ind w:right="-2"/>
      </w:pPr>
    </w:p>
    <w:p w14:paraId="34F7A0D0" w14:textId="77777777" w:rsidR="009A2C56" w:rsidRDefault="00A17448">
      <w:pPr>
        <w:keepNext/>
        <w:numPr>
          <w:ilvl w:val="12"/>
          <w:numId w:val="0"/>
        </w:numPr>
        <w:tabs>
          <w:tab w:val="clear" w:pos="567"/>
        </w:tabs>
        <w:ind w:right="-2"/>
        <w:rPr>
          <w:b/>
          <w:bCs/>
        </w:rPr>
      </w:pPr>
      <w:r>
        <w:rPr>
          <w:b/>
        </w:rPr>
        <w:t>Humalog 100 vienetų/ml Junior KwikPen</w:t>
      </w:r>
      <w:r>
        <w:rPr>
          <w:b/>
          <w:bCs/>
        </w:rPr>
        <w:t xml:space="preserve"> išvaizda ir kiekis pakuotėje</w:t>
      </w:r>
    </w:p>
    <w:p w14:paraId="1AE11C7D" w14:textId="77777777" w:rsidR="009A2C56" w:rsidRDefault="00A17448">
      <w:pPr>
        <w:numPr>
          <w:ilvl w:val="12"/>
          <w:numId w:val="0"/>
        </w:numPr>
        <w:tabs>
          <w:tab w:val="clear" w:pos="567"/>
        </w:tabs>
        <w:ind w:right="-2"/>
      </w:pPr>
      <w:r>
        <w:t xml:space="preserve">Humalog 100 vienetų/ml Junior KwikPen injekcinis tirpalas – tai sterilus, skaidrus, bespalvis vandeninis tirpalas, kurio viename mililitre yra 100 vienetų (100 vienetų/ml) insulino lispro. </w:t>
      </w:r>
      <w:r>
        <w:rPr>
          <w:iCs/>
        </w:rPr>
        <w:t xml:space="preserve">Viename Junior </w:t>
      </w:r>
      <w:r>
        <w:t xml:space="preserve">KwikPen </w:t>
      </w:r>
      <w:r>
        <w:rPr>
          <w:iCs/>
        </w:rPr>
        <w:t>švirkštiklyje yra 300 </w:t>
      </w:r>
      <w:r>
        <w:t>vienetų</w:t>
      </w:r>
      <w:r>
        <w:rPr>
          <w:iCs/>
        </w:rPr>
        <w:t xml:space="preserve"> (3 ml) insulino lispro. </w:t>
      </w:r>
      <w:r>
        <w:t xml:space="preserve">Humalog </w:t>
      </w:r>
      <w:r>
        <w:rPr>
          <w:iCs/>
        </w:rPr>
        <w:t>Junior</w:t>
      </w:r>
      <w:r>
        <w:t xml:space="preserve"> KwikPen tiekiamas pakuotėmis po 1 užpildytą švirkštiklį ar 5 užpildytus </w:t>
      </w:r>
      <w:r>
        <w:rPr>
          <w:iCs/>
        </w:rPr>
        <w:t>švirkštiklius</w:t>
      </w:r>
      <w:r>
        <w:t xml:space="preserve"> arba sudėtinėmis pakuotėmis, kuriose yra 2 dėžutės po 5 užpildytus </w:t>
      </w:r>
      <w:r>
        <w:rPr>
          <w:iCs/>
        </w:rPr>
        <w:t>švirkštiklius</w:t>
      </w:r>
      <w:r>
        <w:t>. Gali būti tiekiamos ne visų dydžių pakuotės. Junior KwikPen yra įmontuotas į užtaisą. Ištuštėjusio užpildyto švirkštiklio pakartotinai naudoti negalima.</w:t>
      </w:r>
      <w:r>
        <w:rPr>
          <w:szCs w:val="22"/>
        </w:rPr>
        <w:t xml:space="preserve"> Junior KwikPen yra mėlynos spalvos. Dozavimo rankenėlė yra mėlynos spalvos su </w:t>
      </w:r>
      <w:r>
        <w:t>iškiliais grioveliais</w:t>
      </w:r>
      <w:r>
        <w:rPr>
          <w:szCs w:val="22"/>
        </w:rPr>
        <w:t xml:space="preserve">. Etiketė yra baltos spalvos su oranžinės spalvos juostele ir nuo oranžinės iki geltonos bei bordo spalvos apvadu. Vienu </w:t>
      </w:r>
      <w:r>
        <w:t xml:space="preserve">Junior KwikPen švirkštikliu po 0,5 vieneto palaipsniui galima suleisti </w:t>
      </w:r>
      <w:r>
        <w:rPr>
          <w:szCs w:val="22"/>
        </w:rPr>
        <w:t>0,5</w:t>
      </w:r>
      <w:r>
        <w:rPr>
          <w:szCs w:val="22"/>
        </w:rPr>
        <w:noBreakHyphen/>
        <w:t>30 vienetų.</w:t>
      </w:r>
    </w:p>
    <w:p w14:paraId="490EA17B" w14:textId="77777777" w:rsidR="009A2C56" w:rsidRDefault="009A2C56">
      <w:pPr>
        <w:numPr>
          <w:ilvl w:val="12"/>
          <w:numId w:val="0"/>
        </w:numPr>
        <w:tabs>
          <w:tab w:val="clear" w:pos="567"/>
        </w:tabs>
        <w:ind w:right="-2"/>
        <w:rPr>
          <w:u w:val="single"/>
        </w:rPr>
      </w:pPr>
    </w:p>
    <w:p w14:paraId="5155BCC1" w14:textId="77777777" w:rsidR="009A2C56" w:rsidRDefault="00A17448">
      <w:pPr>
        <w:numPr>
          <w:ilvl w:val="12"/>
          <w:numId w:val="0"/>
        </w:numPr>
        <w:tabs>
          <w:tab w:val="clear" w:pos="567"/>
        </w:tabs>
        <w:ind w:right="-2"/>
        <w:rPr>
          <w:b/>
          <w:bCs/>
        </w:rPr>
      </w:pPr>
      <w:r>
        <w:rPr>
          <w:b/>
          <w:bCs/>
        </w:rPr>
        <w:t>Registruotojas</w:t>
      </w:r>
    </w:p>
    <w:p w14:paraId="6137267B" w14:textId="77777777" w:rsidR="009A2C56" w:rsidRDefault="009A2C56">
      <w:pPr>
        <w:numPr>
          <w:ilvl w:val="12"/>
          <w:numId w:val="0"/>
        </w:numPr>
        <w:tabs>
          <w:tab w:val="clear" w:pos="567"/>
        </w:tabs>
        <w:ind w:right="-2"/>
      </w:pPr>
    </w:p>
    <w:p w14:paraId="1BCC2BE1" w14:textId="77777777" w:rsidR="009A2C56" w:rsidRDefault="00A17448">
      <w:pPr>
        <w:numPr>
          <w:ilvl w:val="12"/>
          <w:numId w:val="0"/>
        </w:numPr>
        <w:tabs>
          <w:tab w:val="clear" w:pos="567"/>
        </w:tabs>
        <w:ind w:right="-2"/>
      </w:pPr>
      <w:r>
        <w:t>Eli Lilly Nederland B.V., Orteliuslaan 1000, 3528 BD Utrecht, Nyderlandai.</w:t>
      </w:r>
    </w:p>
    <w:p w14:paraId="02BC1F7F" w14:textId="77777777" w:rsidR="009A2C56" w:rsidRDefault="009A2C56">
      <w:pPr>
        <w:numPr>
          <w:ilvl w:val="12"/>
          <w:numId w:val="0"/>
        </w:numPr>
        <w:tabs>
          <w:tab w:val="clear" w:pos="567"/>
        </w:tabs>
        <w:ind w:right="-2"/>
      </w:pPr>
    </w:p>
    <w:p w14:paraId="06110CED" w14:textId="77777777" w:rsidR="009A2C56" w:rsidRDefault="00A17448">
      <w:pPr>
        <w:tabs>
          <w:tab w:val="clear" w:pos="567"/>
        </w:tabs>
      </w:pPr>
      <w:r>
        <w:rPr>
          <w:b/>
          <w:bCs/>
        </w:rPr>
        <w:t>Gamintojas</w:t>
      </w:r>
    </w:p>
    <w:p w14:paraId="5729A602" w14:textId="77777777" w:rsidR="009A2C56" w:rsidRDefault="009A2C56">
      <w:pPr>
        <w:ind w:right="11"/>
      </w:pPr>
    </w:p>
    <w:p w14:paraId="73D27740" w14:textId="77777777" w:rsidR="009A2C56" w:rsidRDefault="00A17448">
      <w:pPr>
        <w:ind w:right="11"/>
      </w:pPr>
      <w:r>
        <w:t>Lilly France S.A.S., Rue du Colonel Lilly, 67640 Fegersheim, Prancūzija.</w:t>
      </w:r>
    </w:p>
    <w:p w14:paraId="6C35CFAD" w14:textId="77777777" w:rsidR="009A2C56" w:rsidRDefault="009A2C56">
      <w:pPr>
        <w:numPr>
          <w:ilvl w:val="12"/>
          <w:numId w:val="0"/>
        </w:numPr>
        <w:tabs>
          <w:tab w:val="clear" w:pos="567"/>
          <w:tab w:val="left" w:pos="709"/>
        </w:tabs>
        <w:ind w:left="709" w:right="-2" w:hanging="709"/>
      </w:pPr>
    </w:p>
    <w:p w14:paraId="676D22BF" w14:textId="77777777" w:rsidR="009A2C56" w:rsidRDefault="00A17448">
      <w:pPr>
        <w:ind w:right="11"/>
      </w:pPr>
      <w:r>
        <w:t>Jeigu apie šį vaistą norite sužinoti daugiau, kreipkitės į vietinį registruotojo atstovą.</w:t>
      </w:r>
    </w:p>
    <w:p w14:paraId="60DADFD0" w14:textId="77777777" w:rsidR="009A2C56" w:rsidRDefault="009A2C56">
      <w:pPr>
        <w:tabs>
          <w:tab w:val="clear" w:pos="567"/>
        </w:tabs>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A2C56" w14:paraId="579E17F0" w14:textId="77777777">
        <w:tc>
          <w:tcPr>
            <w:tcW w:w="4684" w:type="dxa"/>
          </w:tcPr>
          <w:p w14:paraId="47C91404" w14:textId="77777777" w:rsidR="009A2C56" w:rsidRDefault="00A17448">
            <w:pPr>
              <w:autoSpaceDE w:val="0"/>
              <w:autoSpaceDN w:val="0"/>
              <w:adjustRightInd w:val="0"/>
              <w:rPr>
                <w:b/>
                <w:bCs/>
                <w:color w:val="000000"/>
                <w:szCs w:val="22"/>
              </w:rPr>
            </w:pPr>
            <w:r>
              <w:rPr>
                <w:b/>
                <w:bCs/>
                <w:color w:val="000000"/>
                <w:szCs w:val="22"/>
              </w:rPr>
              <w:t>Belgique/België/Belgien</w:t>
            </w:r>
          </w:p>
          <w:p w14:paraId="0811B50C" w14:textId="77777777" w:rsidR="009A2C56" w:rsidRDefault="00A17448">
            <w:pPr>
              <w:autoSpaceDE w:val="0"/>
              <w:autoSpaceDN w:val="0"/>
              <w:adjustRightInd w:val="0"/>
              <w:rPr>
                <w:color w:val="000000"/>
                <w:szCs w:val="22"/>
              </w:rPr>
            </w:pPr>
            <w:r>
              <w:rPr>
                <w:color w:val="000000"/>
                <w:szCs w:val="22"/>
              </w:rPr>
              <w:t xml:space="preserve">Eli Lilly Benelux </w:t>
            </w:r>
            <w:r>
              <w:rPr>
                <w:color w:val="000000"/>
                <w:szCs w:val="22"/>
              </w:rPr>
              <w:t>S.A./N.V.</w:t>
            </w:r>
          </w:p>
          <w:p w14:paraId="2A5B4DCD" w14:textId="77777777" w:rsidR="009A2C56" w:rsidRDefault="00A17448">
            <w:pPr>
              <w:autoSpaceDE w:val="0"/>
              <w:autoSpaceDN w:val="0"/>
              <w:adjustRightInd w:val="0"/>
              <w:rPr>
                <w:color w:val="000000"/>
                <w:szCs w:val="22"/>
              </w:rPr>
            </w:pPr>
            <w:r>
              <w:rPr>
                <w:color w:val="000000"/>
                <w:szCs w:val="22"/>
              </w:rPr>
              <w:t>Tél/Tel: + 32-(0)2 548 84 84</w:t>
            </w:r>
          </w:p>
          <w:p w14:paraId="0BC46D0B" w14:textId="77777777" w:rsidR="009A2C56" w:rsidRDefault="009A2C56">
            <w:pPr>
              <w:autoSpaceDE w:val="0"/>
              <w:autoSpaceDN w:val="0"/>
              <w:adjustRightInd w:val="0"/>
              <w:rPr>
                <w:color w:val="000000"/>
                <w:szCs w:val="22"/>
              </w:rPr>
            </w:pPr>
          </w:p>
        </w:tc>
        <w:tc>
          <w:tcPr>
            <w:tcW w:w="4678" w:type="dxa"/>
          </w:tcPr>
          <w:p w14:paraId="099801FC" w14:textId="77777777" w:rsidR="009A2C56" w:rsidRDefault="00A17448">
            <w:pPr>
              <w:autoSpaceDE w:val="0"/>
              <w:autoSpaceDN w:val="0"/>
              <w:adjustRightInd w:val="0"/>
              <w:rPr>
                <w:b/>
                <w:bCs/>
                <w:color w:val="000000"/>
                <w:szCs w:val="22"/>
              </w:rPr>
            </w:pPr>
            <w:r>
              <w:rPr>
                <w:b/>
                <w:bCs/>
                <w:color w:val="000000"/>
                <w:szCs w:val="22"/>
              </w:rPr>
              <w:t>Lietuva</w:t>
            </w:r>
          </w:p>
          <w:p w14:paraId="2790E2DC" w14:textId="77777777" w:rsidR="009A2C56" w:rsidRDefault="00A17448">
            <w:pPr>
              <w:autoSpaceDE w:val="0"/>
              <w:autoSpaceDN w:val="0"/>
              <w:adjustRightInd w:val="0"/>
              <w:rPr>
                <w:color w:val="000000"/>
                <w:szCs w:val="22"/>
              </w:rPr>
            </w:pPr>
            <w:r>
              <w:rPr>
                <w:color w:val="000000"/>
                <w:szCs w:val="22"/>
              </w:rPr>
              <w:t>Eli Lilly Lietuva</w:t>
            </w:r>
          </w:p>
          <w:p w14:paraId="7C5BE23E" w14:textId="77777777" w:rsidR="009A2C56" w:rsidRDefault="00A17448">
            <w:pPr>
              <w:autoSpaceDE w:val="0"/>
              <w:autoSpaceDN w:val="0"/>
              <w:adjustRightInd w:val="0"/>
              <w:rPr>
                <w:color w:val="000000"/>
                <w:szCs w:val="22"/>
              </w:rPr>
            </w:pPr>
            <w:r>
              <w:rPr>
                <w:color w:val="000000"/>
                <w:szCs w:val="22"/>
              </w:rPr>
              <w:t>Tel. +370 (5) 2649600</w:t>
            </w:r>
          </w:p>
          <w:p w14:paraId="6C0359EF" w14:textId="77777777" w:rsidR="009A2C56" w:rsidRDefault="009A2C56">
            <w:pPr>
              <w:autoSpaceDE w:val="0"/>
              <w:autoSpaceDN w:val="0"/>
              <w:adjustRightInd w:val="0"/>
              <w:rPr>
                <w:color w:val="000000"/>
                <w:szCs w:val="22"/>
              </w:rPr>
            </w:pPr>
          </w:p>
        </w:tc>
      </w:tr>
      <w:tr w:rsidR="009A2C56" w14:paraId="70DC81D5" w14:textId="77777777">
        <w:tc>
          <w:tcPr>
            <w:tcW w:w="4684" w:type="dxa"/>
          </w:tcPr>
          <w:p w14:paraId="6709449A" w14:textId="77777777" w:rsidR="009A2C56" w:rsidRDefault="00A17448">
            <w:pPr>
              <w:autoSpaceDE w:val="0"/>
              <w:autoSpaceDN w:val="0"/>
              <w:adjustRightInd w:val="0"/>
              <w:rPr>
                <w:b/>
                <w:szCs w:val="22"/>
              </w:rPr>
            </w:pPr>
            <w:r>
              <w:rPr>
                <w:b/>
                <w:szCs w:val="22"/>
              </w:rPr>
              <w:t>България</w:t>
            </w:r>
          </w:p>
          <w:p w14:paraId="6999AFCB" w14:textId="77777777" w:rsidR="009A2C56" w:rsidRDefault="00A17448">
            <w:pPr>
              <w:autoSpaceDE w:val="0"/>
              <w:autoSpaceDN w:val="0"/>
              <w:adjustRightInd w:val="0"/>
              <w:rPr>
                <w:szCs w:val="22"/>
              </w:rPr>
            </w:pPr>
            <w:r>
              <w:rPr>
                <w:szCs w:val="22"/>
              </w:rPr>
              <w:t>ТП "Ели Лили Недерланд" Б.В. - България</w:t>
            </w:r>
          </w:p>
          <w:p w14:paraId="47F9F582" w14:textId="77777777" w:rsidR="009A2C56" w:rsidRDefault="00A17448">
            <w:pPr>
              <w:autoSpaceDE w:val="0"/>
              <w:autoSpaceDN w:val="0"/>
              <w:adjustRightInd w:val="0"/>
              <w:rPr>
                <w:szCs w:val="22"/>
              </w:rPr>
            </w:pPr>
            <w:r>
              <w:rPr>
                <w:szCs w:val="22"/>
              </w:rPr>
              <w:t>тел. + 359 2 491 41 40</w:t>
            </w:r>
          </w:p>
          <w:p w14:paraId="5B4C523E" w14:textId="77777777" w:rsidR="009A2C56" w:rsidRDefault="009A2C56">
            <w:pPr>
              <w:autoSpaceDE w:val="0"/>
              <w:autoSpaceDN w:val="0"/>
              <w:adjustRightInd w:val="0"/>
              <w:rPr>
                <w:b/>
                <w:bCs/>
                <w:color w:val="000000"/>
                <w:szCs w:val="22"/>
              </w:rPr>
            </w:pPr>
          </w:p>
        </w:tc>
        <w:tc>
          <w:tcPr>
            <w:tcW w:w="4678" w:type="dxa"/>
          </w:tcPr>
          <w:p w14:paraId="19FC0272" w14:textId="77777777" w:rsidR="009A2C56" w:rsidRDefault="00A17448">
            <w:pPr>
              <w:autoSpaceDE w:val="0"/>
              <w:autoSpaceDN w:val="0"/>
              <w:adjustRightInd w:val="0"/>
              <w:rPr>
                <w:b/>
                <w:bCs/>
                <w:color w:val="000000"/>
                <w:szCs w:val="22"/>
              </w:rPr>
            </w:pPr>
            <w:r>
              <w:rPr>
                <w:b/>
                <w:bCs/>
                <w:color w:val="000000"/>
                <w:szCs w:val="22"/>
              </w:rPr>
              <w:t>Luxembourg/Luxemburg</w:t>
            </w:r>
          </w:p>
          <w:p w14:paraId="73F694CB" w14:textId="77777777" w:rsidR="009A2C56" w:rsidRDefault="00A17448">
            <w:pPr>
              <w:autoSpaceDE w:val="0"/>
              <w:autoSpaceDN w:val="0"/>
              <w:adjustRightInd w:val="0"/>
              <w:rPr>
                <w:color w:val="000000"/>
                <w:szCs w:val="22"/>
              </w:rPr>
            </w:pPr>
            <w:r>
              <w:rPr>
                <w:color w:val="000000"/>
                <w:szCs w:val="22"/>
              </w:rPr>
              <w:t>Eli Lilly Benelux S.A./N.V.</w:t>
            </w:r>
          </w:p>
          <w:p w14:paraId="55B73797" w14:textId="77777777" w:rsidR="009A2C56" w:rsidRDefault="00A17448">
            <w:pPr>
              <w:autoSpaceDE w:val="0"/>
              <w:autoSpaceDN w:val="0"/>
              <w:adjustRightInd w:val="0"/>
              <w:rPr>
                <w:b/>
                <w:bCs/>
                <w:color w:val="000000"/>
                <w:szCs w:val="22"/>
              </w:rPr>
            </w:pPr>
            <w:r>
              <w:rPr>
                <w:color w:val="000000"/>
                <w:szCs w:val="22"/>
              </w:rPr>
              <w:t>Tél/Tel: + 32-(0)2 548 84 84</w:t>
            </w:r>
          </w:p>
        </w:tc>
      </w:tr>
      <w:tr w:rsidR="009A2C56" w14:paraId="4FAA649E" w14:textId="77777777">
        <w:tc>
          <w:tcPr>
            <w:tcW w:w="4684" w:type="dxa"/>
          </w:tcPr>
          <w:p w14:paraId="566DAA62" w14:textId="77777777" w:rsidR="009A2C56" w:rsidRDefault="00A17448">
            <w:pPr>
              <w:autoSpaceDE w:val="0"/>
              <w:autoSpaceDN w:val="0"/>
              <w:adjustRightInd w:val="0"/>
              <w:rPr>
                <w:b/>
                <w:bCs/>
                <w:color w:val="000000"/>
                <w:szCs w:val="22"/>
              </w:rPr>
            </w:pPr>
            <w:r>
              <w:rPr>
                <w:b/>
                <w:bCs/>
                <w:color w:val="000000"/>
                <w:szCs w:val="22"/>
              </w:rPr>
              <w:t xml:space="preserve">Česká </w:t>
            </w:r>
            <w:r>
              <w:rPr>
                <w:b/>
                <w:bCs/>
                <w:color w:val="000000"/>
                <w:szCs w:val="22"/>
              </w:rPr>
              <w:t>republika</w:t>
            </w:r>
          </w:p>
          <w:p w14:paraId="482E61EB" w14:textId="77777777" w:rsidR="009A2C56" w:rsidRDefault="00A17448">
            <w:pPr>
              <w:autoSpaceDE w:val="0"/>
              <w:autoSpaceDN w:val="0"/>
              <w:adjustRightInd w:val="0"/>
              <w:rPr>
                <w:color w:val="000000"/>
                <w:szCs w:val="22"/>
              </w:rPr>
            </w:pPr>
            <w:r>
              <w:rPr>
                <w:color w:val="000000"/>
                <w:szCs w:val="22"/>
              </w:rPr>
              <w:t>ELI LILLY ČR, s.r.o.</w:t>
            </w:r>
          </w:p>
          <w:p w14:paraId="366F58ED" w14:textId="77777777" w:rsidR="009A2C56" w:rsidRDefault="00A17448">
            <w:pPr>
              <w:autoSpaceDE w:val="0"/>
              <w:autoSpaceDN w:val="0"/>
              <w:adjustRightInd w:val="0"/>
              <w:rPr>
                <w:color w:val="000000"/>
                <w:szCs w:val="22"/>
              </w:rPr>
            </w:pPr>
            <w:r>
              <w:rPr>
                <w:color w:val="000000"/>
                <w:szCs w:val="22"/>
              </w:rPr>
              <w:t>Tel: + 420 234 664 111</w:t>
            </w:r>
          </w:p>
          <w:p w14:paraId="68B34CCB" w14:textId="77777777" w:rsidR="009A2C56" w:rsidRDefault="009A2C56">
            <w:pPr>
              <w:autoSpaceDE w:val="0"/>
              <w:autoSpaceDN w:val="0"/>
              <w:adjustRightInd w:val="0"/>
              <w:rPr>
                <w:color w:val="000000"/>
                <w:szCs w:val="22"/>
              </w:rPr>
            </w:pPr>
          </w:p>
        </w:tc>
        <w:tc>
          <w:tcPr>
            <w:tcW w:w="4678" w:type="dxa"/>
          </w:tcPr>
          <w:p w14:paraId="4195F9A3" w14:textId="77777777" w:rsidR="009A2C56" w:rsidRDefault="00A17448">
            <w:pPr>
              <w:autoSpaceDE w:val="0"/>
              <w:autoSpaceDN w:val="0"/>
              <w:adjustRightInd w:val="0"/>
              <w:rPr>
                <w:b/>
                <w:bCs/>
                <w:color w:val="000000"/>
                <w:szCs w:val="22"/>
              </w:rPr>
            </w:pPr>
            <w:r>
              <w:rPr>
                <w:b/>
                <w:bCs/>
                <w:color w:val="000000"/>
                <w:szCs w:val="22"/>
              </w:rPr>
              <w:t>Magyarország</w:t>
            </w:r>
          </w:p>
          <w:p w14:paraId="3196BFA7" w14:textId="77777777" w:rsidR="009A2C56" w:rsidRDefault="00A17448">
            <w:pPr>
              <w:autoSpaceDE w:val="0"/>
              <w:autoSpaceDN w:val="0"/>
              <w:adjustRightInd w:val="0"/>
              <w:rPr>
                <w:color w:val="000000"/>
                <w:szCs w:val="22"/>
              </w:rPr>
            </w:pPr>
            <w:r>
              <w:rPr>
                <w:color w:val="000000"/>
                <w:szCs w:val="22"/>
              </w:rPr>
              <w:t>Lilly Hungária Kft.</w:t>
            </w:r>
          </w:p>
          <w:p w14:paraId="7F43308C" w14:textId="77777777" w:rsidR="009A2C56" w:rsidRDefault="00A17448">
            <w:pPr>
              <w:autoSpaceDE w:val="0"/>
              <w:autoSpaceDN w:val="0"/>
              <w:adjustRightInd w:val="0"/>
              <w:rPr>
                <w:color w:val="000000"/>
                <w:szCs w:val="22"/>
              </w:rPr>
            </w:pPr>
            <w:r>
              <w:rPr>
                <w:color w:val="000000"/>
                <w:szCs w:val="22"/>
              </w:rPr>
              <w:t>Tel: + 36 1 328 5100</w:t>
            </w:r>
          </w:p>
        </w:tc>
      </w:tr>
      <w:tr w:rsidR="009A2C56" w14:paraId="053E7DB1" w14:textId="77777777">
        <w:tc>
          <w:tcPr>
            <w:tcW w:w="4684" w:type="dxa"/>
          </w:tcPr>
          <w:p w14:paraId="56E2E1AE" w14:textId="77777777" w:rsidR="009A2C56" w:rsidRDefault="00A17448">
            <w:pPr>
              <w:autoSpaceDE w:val="0"/>
              <w:autoSpaceDN w:val="0"/>
              <w:adjustRightInd w:val="0"/>
              <w:rPr>
                <w:b/>
                <w:bCs/>
                <w:color w:val="000000"/>
                <w:szCs w:val="22"/>
              </w:rPr>
            </w:pPr>
            <w:r>
              <w:rPr>
                <w:b/>
                <w:bCs/>
                <w:color w:val="000000"/>
                <w:szCs w:val="22"/>
              </w:rPr>
              <w:t>Danmark</w:t>
            </w:r>
          </w:p>
          <w:p w14:paraId="58F8B9B5" w14:textId="77777777" w:rsidR="009A2C56" w:rsidRDefault="00A17448">
            <w:pPr>
              <w:autoSpaceDE w:val="0"/>
              <w:autoSpaceDN w:val="0"/>
              <w:adjustRightInd w:val="0"/>
              <w:rPr>
                <w:color w:val="000000"/>
                <w:szCs w:val="22"/>
              </w:rPr>
            </w:pPr>
            <w:r>
              <w:rPr>
                <w:color w:val="000000"/>
                <w:szCs w:val="22"/>
              </w:rPr>
              <w:t xml:space="preserve">Eli Lilly Danmark A/S </w:t>
            </w:r>
          </w:p>
          <w:p w14:paraId="58F94B5D" w14:textId="77777777" w:rsidR="009A2C56" w:rsidRDefault="00A17448">
            <w:pPr>
              <w:autoSpaceDE w:val="0"/>
              <w:autoSpaceDN w:val="0"/>
              <w:adjustRightInd w:val="0"/>
              <w:rPr>
                <w:color w:val="000000"/>
                <w:szCs w:val="22"/>
              </w:rPr>
            </w:pPr>
            <w:r>
              <w:rPr>
                <w:color w:val="000000"/>
                <w:szCs w:val="22"/>
              </w:rPr>
              <w:t>Tlf.: +45 45 26 6000</w:t>
            </w:r>
          </w:p>
          <w:p w14:paraId="6ECD1D3A" w14:textId="77777777" w:rsidR="009A2C56" w:rsidRDefault="009A2C56">
            <w:pPr>
              <w:autoSpaceDE w:val="0"/>
              <w:autoSpaceDN w:val="0"/>
              <w:adjustRightInd w:val="0"/>
              <w:rPr>
                <w:color w:val="000000"/>
                <w:szCs w:val="22"/>
              </w:rPr>
            </w:pPr>
          </w:p>
        </w:tc>
        <w:tc>
          <w:tcPr>
            <w:tcW w:w="4678" w:type="dxa"/>
          </w:tcPr>
          <w:p w14:paraId="4DE7303B" w14:textId="77777777" w:rsidR="009A2C56" w:rsidRDefault="00A17448">
            <w:pPr>
              <w:autoSpaceDE w:val="0"/>
              <w:autoSpaceDN w:val="0"/>
              <w:adjustRightInd w:val="0"/>
              <w:rPr>
                <w:b/>
                <w:bCs/>
                <w:color w:val="000000"/>
                <w:szCs w:val="22"/>
              </w:rPr>
            </w:pPr>
            <w:r>
              <w:rPr>
                <w:b/>
                <w:bCs/>
                <w:color w:val="000000"/>
                <w:szCs w:val="22"/>
              </w:rPr>
              <w:lastRenderedPageBreak/>
              <w:t>Malta</w:t>
            </w:r>
          </w:p>
          <w:p w14:paraId="39323282" w14:textId="77777777" w:rsidR="009A2C56" w:rsidRDefault="00A17448">
            <w:pPr>
              <w:autoSpaceDE w:val="0"/>
              <w:autoSpaceDN w:val="0"/>
              <w:adjustRightInd w:val="0"/>
              <w:rPr>
                <w:color w:val="000000"/>
                <w:szCs w:val="22"/>
              </w:rPr>
            </w:pPr>
            <w:r>
              <w:rPr>
                <w:color w:val="000000"/>
                <w:szCs w:val="22"/>
              </w:rPr>
              <w:t>Charles de Giorgio Ltd.</w:t>
            </w:r>
          </w:p>
          <w:p w14:paraId="55C86E5B" w14:textId="77777777" w:rsidR="009A2C56" w:rsidRDefault="00A17448">
            <w:pPr>
              <w:autoSpaceDE w:val="0"/>
              <w:autoSpaceDN w:val="0"/>
              <w:adjustRightInd w:val="0"/>
              <w:rPr>
                <w:color w:val="000000"/>
                <w:szCs w:val="22"/>
              </w:rPr>
            </w:pPr>
            <w:r>
              <w:rPr>
                <w:color w:val="000000"/>
                <w:szCs w:val="22"/>
              </w:rPr>
              <w:t>Tel: + 356 25600 500</w:t>
            </w:r>
          </w:p>
        </w:tc>
      </w:tr>
      <w:tr w:rsidR="009A2C56" w14:paraId="6B7A59F5" w14:textId="77777777">
        <w:tc>
          <w:tcPr>
            <w:tcW w:w="4684" w:type="dxa"/>
          </w:tcPr>
          <w:p w14:paraId="4968A09A" w14:textId="77777777" w:rsidR="009A2C56" w:rsidRDefault="00A17448">
            <w:pPr>
              <w:autoSpaceDE w:val="0"/>
              <w:autoSpaceDN w:val="0"/>
              <w:adjustRightInd w:val="0"/>
              <w:rPr>
                <w:b/>
                <w:bCs/>
                <w:color w:val="000000"/>
                <w:szCs w:val="22"/>
              </w:rPr>
            </w:pPr>
            <w:r>
              <w:rPr>
                <w:b/>
                <w:bCs/>
                <w:color w:val="000000"/>
                <w:szCs w:val="22"/>
              </w:rPr>
              <w:t>Deutschland</w:t>
            </w:r>
          </w:p>
          <w:p w14:paraId="4DE621B7" w14:textId="77777777" w:rsidR="009A2C56" w:rsidRDefault="00A17448">
            <w:pPr>
              <w:autoSpaceDE w:val="0"/>
              <w:autoSpaceDN w:val="0"/>
              <w:adjustRightInd w:val="0"/>
              <w:rPr>
                <w:color w:val="000000"/>
                <w:szCs w:val="22"/>
              </w:rPr>
            </w:pPr>
            <w:r>
              <w:rPr>
                <w:color w:val="000000"/>
                <w:szCs w:val="22"/>
              </w:rPr>
              <w:t>Lilly Deutschland GmbH</w:t>
            </w:r>
          </w:p>
          <w:p w14:paraId="10A8474B" w14:textId="77777777" w:rsidR="009A2C56" w:rsidRDefault="00A17448">
            <w:pPr>
              <w:autoSpaceDE w:val="0"/>
              <w:autoSpaceDN w:val="0"/>
              <w:adjustRightInd w:val="0"/>
              <w:rPr>
                <w:color w:val="000000"/>
                <w:szCs w:val="22"/>
              </w:rPr>
            </w:pPr>
            <w:r>
              <w:rPr>
                <w:color w:val="000000"/>
                <w:szCs w:val="22"/>
              </w:rPr>
              <w:t>Tel. + 49-(0) 6172 273 2222</w:t>
            </w:r>
          </w:p>
          <w:p w14:paraId="22C3CB9C" w14:textId="77777777" w:rsidR="009A2C56" w:rsidRDefault="009A2C56">
            <w:pPr>
              <w:autoSpaceDE w:val="0"/>
              <w:autoSpaceDN w:val="0"/>
              <w:adjustRightInd w:val="0"/>
              <w:rPr>
                <w:color w:val="000000"/>
                <w:szCs w:val="22"/>
              </w:rPr>
            </w:pPr>
          </w:p>
        </w:tc>
        <w:tc>
          <w:tcPr>
            <w:tcW w:w="4678" w:type="dxa"/>
          </w:tcPr>
          <w:p w14:paraId="4C66DE76" w14:textId="77777777" w:rsidR="009A2C56" w:rsidRDefault="00A17448">
            <w:pPr>
              <w:autoSpaceDE w:val="0"/>
              <w:autoSpaceDN w:val="0"/>
              <w:adjustRightInd w:val="0"/>
              <w:rPr>
                <w:b/>
                <w:bCs/>
                <w:color w:val="000000"/>
                <w:szCs w:val="22"/>
              </w:rPr>
            </w:pPr>
            <w:r>
              <w:rPr>
                <w:b/>
                <w:bCs/>
                <w:color w:val="000000"/>
                <w:szCs w:val="22"/>
              </w:rPr>
              <w:t>Nederland</w:t>
            </w:r>
          </w:p>
          <w:p w14:paraId="217136F3" w14:textId="77777777" w:rsidR="009A2C56" w:rsidRDefault="00A17448">
            <w:pPr>
              <w:autoSpaceDE w:val="0"/>
              <w:autoSpaceDN w:val="0"/>
              <w:adjustRightInd w:val="0"/>
              <w:rPr>
                <w:color w:val="000000"/>
                <w:szCs w:val="22"/>
              </w:rPr>
            </w:pPr>
            <w:r>
              <w:rPr>
                <w:color w:val="000000"/>
                <w:szCs w:val="22"/>
              </w:rPr>
              <w:t xml:space="preserve">Eli Lilly Nederland B.V. </w:t>
            </w:r>
          </w:p>
          <w:p w14:paraId="0F55D934" w14:textId="77777777" w:rsidR="009A2C56" w:rsidRDefault="00A17448">
            <w:pPr>
              <w:autoSpaceDE w:val="0"/>
              <w:autoSpaceDN w:val="0"/>
              <w:adjustRightInd w:val="0"/>
              <w:rPr>
                <w:color w:val="000000"/>
                <w:szCs w:val="22"/>
              </w:rPr>
            </w:pPr>
            <w:r>
              <w:rPr>
                <w:color w:val="000000"/>
                <w:szCs w:val="22"/>
              </w:rPr>
              <w:t>Tel: + 31-(0) 30 60 25 800</w:t>
            </w:r>
          </w:p>
        </w:tc>
      </w:tr>
      <w:tr w:rsidR="009A2C56" w14:paraId="7D58AFCB" w14:textId="77777777">
        <w:tc>
          <w:tcPr>
            <w:tcW w:w="4684" w:type="dxa"/>
          </w:tcPr>
          <w:p w14:paraId="4FDA0370" w14:textId="77777777" w:rsidR="009A2C56" w:rsidRDefault="00A17448">
            <w:pPr>
              <w:autoSpaceDE w:val="0"/>
              <w:autoSpaceDN w:val="0"/>
              <w:adjustRightInd w:val="0"/>
              <w:rPr>
                <w:b/>
                <w:bCs/>
                <w:color w:val="000000"/>
                <w:szCs w:val="22"/>
              </w:rPr>
            </w:pPr>
            <w:r>
              <w:rPr>
                <w:b/>
                <w:bCs/>
                <w:color w:val="000000"/>
                <w:szCs w:val="22"/>
              </w:rPr>
              <w:t>Eesti</w:t>
            </w:r>
          </w:p>
          <w:p w14:paraId="79C2CE34" w14:textId="77777777" w:rsidR="009A2C56" w:rsidRDefault="00A17448">
            <w:pPr>
              <w:autoSpaceDE w:val="0"/>
              <w:autoSpaceDN w:val="0"/>
              <w:adjustRightInd w:val="0"/>
              <w:rPr>
                <w:color w:val="000000"/>
                <w:szCs w:val="22"/>
              </w:rPr>
            </w:pPr>
            <w:r>
              <w:rPr>
                <w:color w:val="000000"/>
                <w:szCs w:val="22"/>
              </w:rPr>
              <w:t>Eli Lilly Nederland B.V.</w:t>
            </w:r>
          </w:p>
          <w:p w14:paraId="416D9E05" w14:textId="77777777" w:rsidR="009A2C56" w:rsidRDefault="00A17448">
            <w:pPr>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372 6817 280</w:t>
            </w:r>
          </w:p>
          <w:p w14:paraId="25540CD8" w14:textId="77777777" w:rsidR="009A2C56" w:rsidRDefault="009A2C56">
            <w:pPr>
              <w:autoSpaceDE w:val="0"/>
              <w:autoSpaceDN w:val="0"/>
              <w:adjustRightInd w:val="0"/>
              <w:rPr>
                <w:color w:val="000000"/>
                <w:szCs w:val="22"/>
              </w:rPr>
            </w:pPr>
          </w:p>
        </w:tc>
        <w:tc>
          <w:tcPr>
            <w:tcW w:w="4678" w:type="dxa"/>
          </w:tcPr>
          <w:p w14:paraId="247D8AF2" w14:textId="77777777" w:rsidR="009A2C56" w:rsidRDefault="00A17448">
            <w:pPr>
              <w:autoSpaceDE w:val="0"/>
              <w:autoSpaceDN w:val="0"/>
              <w:adjustRightInd w:val="0"/>
              <w:rPr>
                <w:b/>
                <w:bCs/>
                <w:color w:val="000000"/>
                <w:szCs w:val="22"/>
              </w:rPr>
            </w:pPr>
            <w:r>
              <w:rPr>
                <w:b/>
                <w:bCs/>
                <w:color w:val="000000"/>
                <w:szCs w:val="22"/>
              </w:rPr>
              <w:t>Norge</w:t>
            </w:r>
          </w:p>
          <w:p w14:paraId="7F481C89" w14:textId="77777777" w:rsidR="009A2C56" w:rsidRDefault="00A17448">
            <w:pPr>
              <w:autoSpaceDE w:val="0"/>
              <w:autoSpaceDN w:val="0"/>
              <w:adjustRightInd w:val="0"/>
              <w:rPr>
                <w:color w:val="000000"/>
                <w:szCs w:val="22"/>
              </w:rPr>
            </w:pPr>
            <w:r>
              <w:rPr>
                <w:color w:val="000000"/>
                <w:szCs w:val="22"/>
              </w:rPr>
              <w:t xml:space="preserve">Eli Lilly Norge A.S. </w:t>
            </w:r>
          </w:p>
          <w:p w14:paraId="0C7B9D92" w14:textId="77777777" w:rsidR="009A2C56" w:rsidRDefault="00A17448">
            <w:pPr>
              <w:autoSpaceDE w:val="0"/>
              <w:autoSpaceDN w:val="0"/>
              <w:adjustRightInd w:val="0"/>
              <w:rPr>
                <w:color w:val="000000"/>
                <w:szCs w:val="22"/>
              </w:rPr>
            </w:pPr>
            <w:r>
              <w:rPr>
                <w:color w:val="000000"/>
                <w:szCs w:val="22"/>
              </w:rPr>
              <w:t>Tlf: + 47 22 88 18 00</w:t>
            </w:r>
          </w:p>
        </w:tc>
      </w:tr>
      <w:tr w:rsidR="009A2C56" w14:paraId="7545BB6B" w14:textId="77777777">
        <w:tc>
          <w:tcPr>
            <w:tcW w:w="4684" w:type="dxa"/>
          </w:tcPr>
          <w:p w14:paraId="4E5D0312" w14:textId="77777777" w:rsidR="009A2C56" w:rsidRDefault="00A17448">
            <w:pPr>
              <w:keepNext/>
              <w:numPr>
                <w:ilvl w:val="12"/>
                <w:numId w:val="0"/>
              </w:numPr>
              <w:tabs>
                <w:tab w:val="clear" w:pos="567"/>
              </w:tabs>
              <w:ind w:right="-2"/>
              <w:rPr>
                <w:b/>
                <w:bCs/>
                <w:color w:val="000000"/>
                <w:szCs w:val="22"/>
              </w:rPr>
            </w:pPr>
            <w:r>
              <w:rPr>
                <w:b/>
                <w:bCs/>
                <w:color w:val="000000"/>
                <w:szCs w:val="22"/>
              </w:rPr>
              <w:t>Ελλάδα</w:t>
            </w:r>
          </w:p>
          <w:p w14:paraId="614B9AFC" w14:textId="77777777" w:rsidR="009A2C56" w:rsidRDefault="00A17448">
            <w:pPr>
              <w:keepNext/>
              <w:autoSpaceDE w:val="0"/>
              <w:autoSpaceDN w:val="0"/>
              <w:adjustRightInd w:val="0"/>
              <w:rPr>
                <w:color w:val="000000"/>
                <w:szCs w:val="22"/>
              </w:rPr>
            </w:pPr>
            <w:r>
              <w:rPr>
                <w:color w:val="000000"/>
                <w:szCs w:val="22"/>
              </w:rPr>
              <w:t xml:space="preserve">ΦΑΡΜΑΣΕΡΒ-ΛΙΛΛΥ Α.Ε.Β.Ε. </w:t>
            </w:r>
          </w:p>
          <w:p w14:paraId="2C85A065" w14:textId="77777777" w:rsidR="009A2C56" w:rsidRDefault="00A17448">
            <w:pPr>
              <w:keepNext/>
              <w:autoSpaceDE w:val="0"/>
              <w:autoSpaceDN w:val="0"/>
              <w:adjustRightInd w:val="0"/>
              <w:rPr>
                <w:color w:val="000000"/>
                <w:szCs w:val="22"/>
              </w:rPr>
            </w:pPr>
            <w:r>
              <w:rPr>
                <w:color w:val="000000"/>
                <w:szCs w:val="22"/>
              </w:rPr>
              <w:t>Τηλ: +30 210 629 4600</w:t>
            </w:r>
          </w:p>
          <w:p w14:paraId="1D671D48" w14:textId="77777777" w:rsidR="009A2C56" w:rsidRDefault="009A2C56">
            <w:pPr>
              <w:keepNext/>
              <w:autoSpaceDE w:val="0"/>
              <w:autoSpaceDN w:val="0"/>
              <w:adjustRightInd w:val="0"/>
              <w:rPr>
                <w:color w:val="000000"/>
                <w:szCs w:val="22"/>
              </w:rPr>
            </w:pPr>
          </w:p>
        </w:tc>
        <w:tc>
          <w:tcPr>
            <w:tcW w:w="4678" w:type="dxa"/>
          </w:tcPr>
          <w:p w14:paraId="17DB1DCA" w14:textId="77777777" w:rsidR="009A2C56" w:rsidRDefault="00A17448">
            <w:pPr>
              <w:keepNext/>
              <w:autoSpaceDE w:val="0"/>
              <w:autoSpaceDN w:val="0"/>
              <w:adjustRightInd w:val="0"/>
              <w:rPr>
                <w:b/>
                <w:bCs/>
                <w:color w:val="000000"/>
                <w:szCs w:val="22"/>
              </w:rPr>
            </w:pPr>
            <w:r>
              <w:rPr>
                <w:b/>
                <w:bCs/>
                <w:color w:val="000000"/>
                <w:szCs w:val="22"/>
              </w:rPr>
              <w:t>Österreich</w:t>
            </w:r>
          </w:p>
          <w:p w14:paraId="4C127E90" w14:textId="77777777" w:rsidR="009A2C56" w:rsidRDefault="00A17448">
            <w:pPr>
              <w:keepNext/>
              <w:autoSpaceDE w:val="0"/>
              <w:autoSpaceDN w:val="0"/>
              <w:adjustRightInd w:val="0"/>
              <w:rPr>
                <w:color w:val="000000"/>
                <w:szCs w:val="22"/>
              </w:rPr>
            </w:pPr>
            <w:r>
              <w:rPr>
                <w:color w:val="000000"/>
                <w:szCs w:val="22"/>
              </w:rPr>
              <w:t xml:space="preserve">Eli Lilly Ges. m.b.H. </w:t>
            </w:r>
          </w:p>
          <w:p w14:paraId="7C8E2C48" w14:textId="77777777" w:rsidR="009A2C56" w:rsidRDefault="00A17448">
            <w:pPr>
              <w:keepNext/>
              <w:autoSpaceDE w:val="0"/>
              <w:autoSpaceDN w:val="0"/>
              <w:adjustRightInd w:val="0"/>
              <w:rPr>
                <w:color w:val="000000"/>
                <w:szCs w:val="22"/>
              </w:rPr>
            </w:pPr>
            <w:r>
              <w:rPr>
                <w:color w:val="000000"/>
                <w:szCs w:val="22"/>
              </w:rPr>
              <w:t>Tel: + 43-(0) 1 711 780</w:t>
            </w:r>
          </w:p>
        </w:tc>
      </w:tr>
      <w:tr w:rsidR="009A2C56" w14:paraId="0CBBD316" w14:textId="77777777">
        <w:tc>
          <w:tcPr>
            <w:tcW w:w="4684" w:type="dxa"/>
          </w:tcPr>
          <w:p w14:paraId="0F33DC0E" w14:textId="77777777" w:rsidR="009A2C56" w:rsidRDefault="00A17448">
            <w:pPr>
              <w:autoSpaceDE w:val="0"/>
              <w:autoSpaceDN w:val="0"/>
              <w:adjustRightInd w:val="0"/>
              <w:rPr>
                <w:b/>
                <w:bCs/>
                <w:color w:val="000000"/>
                <w:szCs w:val="22"/>
              </w:rPr>
            </w:pPr>
            <w:r>
              <w:rPr>
                <w:b/>
                <w:bCs/>
                <w:color w:val="000000"/>
                <w:szCs w:val="22"/>
              </w:rPr>
              <w:t>España</w:t>
            </w:r>
          </w:p>
          <w:p w14:paraId="538DB304" w14:textId="77777777" w:rsidR="009A2C56" w:rsidRDefault="00A17448">
            <w:pPr>
              <w:autoSpaceDE w:val="0"/>
              <w:autoSpaceDN w:val="0"/>
              <w:adjustRightInd w:val="0"/>
              <w:rPr>
                <w:color w:val="000000"/>
                <w:szCs w:val="22"/>
              </w:rPr>
            </w:pPr>
            <w:r>
              <w:rPr>
                <w:color w:val="000000"/>
                <w:szCs w:val="22"/>
              </w:rPr>
              <w:t>Lilly S.A.</w:t>
            </w:r>
          </w:p>
          <w:p w14:paraId="7E19878D" w14:textId="77777777" w:rsidR="009A2C56" w:rsidRDefault="00A17448">
            <w:pPr>
              <w:autoSpaceDE w:val="0"/>
              <w:autoSpaceDN w:val="0"/>
              <w:adjustRightInd w:val="0"/>
              <w:rPr>
                <w:color w:val="000000"/>
                <w:szCs w:val="22"/>
              </w:rPr>
            </w:pPr>
            <w:r>
              <w:rPr>
                <w:color w:val="000000"/>
                <w:szCs w:val="22"/>
              </w:rPr>
              <w:t>Tel: + 34-91 663 50 00</w:t>
            </w:r>
          </w:p>
          <w:p w14:paraId="34722A07" w14:textId="77777777" w:rsidR="009A2C56" w:rsidRDefault="009A2C56">
            <w:pPr>
              <w:autoSpaceDE w:val="0"/>
              <w:autoSpaceDN w:val="0"/>
              <w:adjustRightInd w:val="0"/>
              <w:rPr>
                <w:color w:val="000000"/>
                <w:szCs w:val="22"/>
              </w:rPr>
            </w:pPr>
          </w:p>
        </w:tc>
        <w:tc>
          <w:tcPr>
            <w:tcW w:w="4678" w:type="dxa"/>
          </w:tcPr>
          <w:p w14:paraId="1AC3277C" w14:textId="77777777" w:rsidR="009A2C56" w:rsidRDefault="00A17448">
            <w:pPr>
              <w:keepNext/>
              <w:autoSpaceDE w:val="0"/>
              <w:autoSpaceDN w:val="0"/>
              <w:adjustRightInd w:val="0"/>
              <w:rPr>
                <w:b/>
                <w:bCs/>
                <w:color w:val="000000"/>
                <w:szCs w:val="22"/>
              </w:rPr>
            </w:pPr>
            <w:r>
              <w:rPr>
                <w:b/>
                <w:bCs/>
                <w:color w:val="000000"/>
                <w:szCs w:val="22"/>
              </w:rPr>
              <w:t>Polska</w:t>
            </w:r>
          </w:p>
          <w:p w14:paraId="4BCE8AD3" w14:textId="77777777" w:rsidR="009A2C56" w:rsidRDefault="00A17448">
            <w:pPr>
              <w:autoSpaceDE w:val="0"/>
              <w:autoSpaceDN w:val="0"/>
              <w:adjustRightInd w:val="0"/>
              <w:rPr>
                <w:color w:val="000000"/>
                <w:szCs w:val="22"/>
              </w:rPr>
            </w:pPr>
            <w:r>
              <w:rPr>
                <w:color w:val="000000"/>
                <w:szCs w:val="22"/>
              </w:rPr>
              <w:t>Eli Lilly Polska Sp. z o.o.</w:t>
            </w:r>
          </w:p>
          <w:p w14:paraId="4DB0A521" w14:textId="77777777" w:rsidR="009A2C56" w:rsidRDefault="00A17448">
            <w:pPr>
              <w:autoSpaceDE w:val="0"/>
              <w:autoSpaceDN w:val="0"/>
              <w:adjustRightInd w:val="0"/>
              <w:rPr>
                <w:color w:val="000000"/>
                <w:szCs w:val="22"/>
              </w:rPr>
            </w:pPr>
            <w:r>
              <w:rPr>
                <w:color w:val="000000"/>
                <w:szCs w:val="22"/>
              </w:rPr>
              <w:t>Tel: +48 22 440 33 00</w:t>
            </w:r>
          </w:p>
        </w:tc>
      </w:tr>
      <w:tr w:rsidR="009A2C56" w14:paraId="6CE9FFB5" w14:textId="77777777">
        <w:tc>
          <w:tcPr>
            <w:tcW w:w="4684" w:type="dxa"/>
          </w:tcPr>
          <w:p w14:paraId="1C9D9C48" w14:textId="77777777" w:rsidR="009A2C56" w:rsidRDefault="00A17448">
            <w:pPr>
              <w:autoSpaceDE w:val="0"/>
              <w:autoSpaceDN w:val="0"/>
              <w:adjustRightInd w:val="0"/>
              <w:rPr>
                <w:b/>
                <w:bCs/>
                <w:color w:val="000000"/>
                <w:szCs w:val="22"/>
              </w:rPr>
            </w:pPr>
            <w:r>
              <w:rPr>
                <w:b/>
                <w:bCs/>
                <w:color w:val="000000"/>
                <w:szCs w:val="22"/>
              </w:rPr>
              <w:t>France</w:t>
            </w:r>
          </w:p>
          <w:p w14:paraId="65812CDA" w14:textId="77777777" w:rsidR="009A2C56" w:rsidRDefault="00A17448">
            <w:pPr>
              <w:autoSpaceDE w:val="0"/>
              <w:autoSpaceDN w:val="0"/>
              <w:adjustRightInd w:val="0"/>
              <w:rPr>
                <w:color w:val="000000"/>
                <w:szCs w:val="22"/>
              </w:rPr>
            </w:pPr>
            <w:r>
              <w:rPr>
                <w:color w:val="000000"/>
                <w:szCs w:val="22"/>
              </w:rPr>
              <w:t>Lilly France</w:t>
            </w:r>
          </w:p>
          <w:p w14:paraId="27A297F7" w14:textId="77777777" w:rsidR="009A2C56" w:rsidRDefault="00A17448">
            <w:pPr>
              <w:autoSpaceDE w:val="0"/>
              <w:autoSpaceDN w:val="0"/>
              <w:adjustRightInd w:val="0"/>
              <w:rPr>
                <w:color w:val="000000"/>
                <w:szCs w:val="22"/>
              </w:rPr>
            </w:pPr>
            <w:r>
              <w:rPr>
                <w:color w:val="000000"/>
                <w:szCs w:val="22"/>
              </w:rPr>
              <w:t>Tél: +33-(0) 1 55 49 34 34</w:t>
            </w:r>
          </w:p>
          <w:p w14:paraId="23ACA05F" w14:textId="77777777" w:rsidR="009A2C56" w:rsidRDefault="009A2C56">
            <w:pPr>
              <w:autoSpaceDE w:val="0"/>
              <w:autoSpaceDN w:val="0"/>
              <w:adjustRightInd w:val="0"/>
              <w:rPr>
                <w:szCs w:val="22"/>
              </w:rPr>
            </w:pPr>
          </w:p>
        </w:tc>
        <w:tc>
          <w:tcPr>
            <w:tcW w:w="4678" w:type="dxa"/>
          </w:tcPr>
          <w:p w14:paraId="3091147C" w14:textId="77777777" w:rsidR="009A2C56" w:rsidRDefault="00A17448">
            <w:pPr>
              <w:autoSpaceDE w:val="0"/>
              <w:autoSpaceDN w:val="0"/>
              <w:adjustRightInd w:val="0"/>
              <w:rPr>
                <w:b/>
                <w:bCs/>
                <w:color w:val="000000"/>
                <w:szCs w:val="22"/>
              </w:rPr>
            </w:pPr>
            <w:r>
              <w:rPr>
                <w:b/>
                <w:bCs/>
                <w:color w:val="000000"/>
                <w:szCs w:val="22"/>
              </w:rPr>
              <w:t>Portugal</w:t>
            </w:r>
          </w:p>
          <w:p w14:paraId="48CBA6D2" w14:textId="77777777" w:rsidR="009A2C56" w:rsidRDefault="00A17448">
            <w:pPr>
              <w:autoSpaceDE w:val="0"/>
              <w:autoSpaceDN w:val="0"/>
              <w:adjustRightInd w:val="0"/>
              <w:rPr>
                <w:color w:val="000000"/>
                <w:szCs w:val="22"/>
              </w:rPr>
            </w:pPr>
            <w:r>
              <w:rPr>
                <w:color w:val="000000"/>
                <w:szCs w:val="22"/>
              </w:rPr>
              <w:t xml:space="preserve">Lilly Portugal - Produtos </w:t>
            </w:r>
            <w:r>
              <w:rPr>
                <w:color w:val="000000"/>
                <w:szCs w:val="22"/>
              </w:rPr>
              <w:t>Farmacêuticos, Lda</w:t>
            </w:r>
          </w:p>
          <w:p w14:paraId="47CBB4F5" w14:textId="77777777" w:rsidR="009A2C56" w:rsidRDefault="00A17448">
            <w:pPr>
              <w:autoSpaceDE w:val="0"/>
              <w:autoSpaceDN w:val="0"/>
              <w:adjustRightInd w:val="0"/>
              <w:rPr>
                <w:color w:val="000000"/>
                <w:szCs w:val="22"/>
              </w:rPr>
            </w:pPr>
            <w:r>
              <w:rPr>
                <w:color w:val="000000"/>
                <w:szCs w:val="22"/>
              </w:rPr>
              <w:t>Tel: + 351-21-4126600</w:t>
            </w:r>
          </w:p>
        </w:tc>
      </w:tr>
      <w:tr w:rsidR="009A2C56" w14:paraId="6FD097D8" w14:textId="77777777">
        <w:tc>
          <w:tcPr>
            <w:tcW w:w="4684" w:type="dxa"/>
          </w:tcPr>
          <w:p w14:paraId="6803A163" w14:textId="77777777" w:rsidR="009A2C56" w:rsidRDefault="00A17448">
            <w:pPr>
              <w:keepNext/>
              <w:rPr>
                <w:b/>
                <w:bCs/>
              </w:rPr>
            </w:pPr>
            <w:r>
              <w:rPr>
                <w:b/>
                <w:bCs/>
              </w:rPr>
              <w:t>Hrvatska</w:t>
            </w:r>
          </w:p>
          <w:p w14:paraId="6E533CB0" w14:textId="77777777" w:rsidR="009A2C56" w:rsidRDefault="00A17448">
            <w:pPr>
              <w:keepNext/>
              <w:autoSpaceDE w:val="0"/>
              <w:autoSpaceDN w:val="0"/>
            </w:pPr>
            <w:r>
              <w:t>Eli Lilly Hrvatska d.o.o.</w:t>
            </w:r>
          </w:p>
          <w:p w14:paraId="0A4C1118" w14:textId="77777777" w:rsidR="009A2C56" w:rsidRDefault="00A17448">
            <w:pPr>
              <w:keepNext/>
              <w:autoSpaceDE w:val="0"/>
              <w:autoSpaceDN w:val="0"/>
            </w:pPr>
            <w:r>
              <w:t>Tel: +385 1 2350 999</w:t>
            </w:r>
          </w:p>
          <w:p w14:paraId="23388197" w14:textId="77777777" w:rsidR="009A2C56" w:rsidRDefault="009A2C56">
            <w:pPr>
              <w:keepNext/>
              <w:autoSpaceDE w:val="0"/>
              <w:autoSpaceDN w:val="0"/>
              <w:adjustRightInd w:val="0"/>
              <w:rPr>
                <w:szCs w:val="22"/>
              </w:rPr>
            </w:pPr>
          </w:p>
        </w:tc>
        <w:tc>
          <w:tcPr>
            <w:tcW w:w="4678" w:type="dxa"/>
          </w:tcPr>
          <w:p w14:paraId="49D0365A" w14:textId="77777777" w:rsidR="009A2C56" w:rsidRDefault="00A17448">
            <w:pPr>
              <w:keepNext/>
              <w:tabs>
                <w:tab w:val="left" w:pos="-720"/>
                <w:tab w:val="left" w:pos="4536"/>
              </w:tabs>
              <w:suppressAutoHyphens/>
              <w:rPr>
                <w:b/>
                <w:szCs w:val="22"/>
              </w:rPr>
            </w:pPr>
            <w:r>
              <w:rPr>
                <w:b/>
                <w:szCs w:val="22"/>
              </w:rPr>
              <w:t>România</w:t>
            </w:r>
          </w:p>
          <w:p w14:paraId="53C1F2E3" w14:textId="77777777" w:rsidR="009A2C56" w:rsidRDefault="00A17448">
            <w:pPr>
              <w:keepNext/>
              <w:tabs>
                <w:tab w:val="left" w:pos="-720"/>
                <w:tab w:val="left" w:pos="4536"/>
              </w:tabs>
              <w:suppressAutoHyphens/>
              <w:rPr>
                <w:szCs w:val="22"/>
              </w:rPr>
            </w:pPr>
            <w:r>
              <w:rPr>
                <w:szCs w:val="22"/>
              </w:rPr>
              <w:t>Eli Lilly România S.R.L.</w:t>
            </w:r>
          </w:p>
          <w:p w14:paraId="528FC049" w14:textId="77777777" w:rsidR="009A2C56" w:rsidRDefault="00A17448">
            <w:pPr>
              <w:keepNext/>
              <w:autoSpaceDE w:val="0"/>
              <w:autoSpaceDN w:val="0"/>
              <w:adjustRightInd w:val="0"/>
              <w:rPr>
                <w:szCs w:val="22"/>
              </w:rPr>
            </w:pPr>
            <w:r>
              <w:rPr>
                <w:szCs w:val="22"/>
              </w:rPr>
              <w:t>Tel: + 40 21 4023000</w:t>
            </w:r>
          </w:p>
        </w:tc>
      </w:tr>
      <w:tr w:rsidR="009A2C56" w14:paraId="18B7A305" w14:textId="77777777">
        <w:tc>
          <w:tcPr>
            <w:tcW w:w="4684" w:type="dxa"/>
          </w:tcPr>
          <w:p w14:paraId="305E25D1" w14:textId="77777777" w:rsidR="009A2C56" w:rsidRDefault="00A17448">
            <w:pPr>
              <w:autoSpaceDE w:val="0"/>
              <w:autoSpaceDN w:val="0"/>
              <w:adjustRightInd w:val="0"/>
              <w:rPr>
                <w:b/>
                <w:bCs/>
                <w:szCs w:val="22"/>
              </w:rPr>
            </w:pPr>
            <w:r>
              <w:rPr>
                <w:b/>
                <w:bCs/>
                <w:szCs w:val="22"/>
              </w:rPr>
              <w:t>Ireland</w:t>
            </w:r>
          </w:p>
          <w:p w14:paraId="26DD8F94" w14:textId="77777777" w:rsidR="009A2C56" w:rsidRDefault="00A17448">
            <w:pPr>
              <w:autoSpaceDE w:val="0"/>
              <w:autoSpaceDN w:val="0"/>
              <w:adjustRightInd w:val="0"/>
              <w:rPr>
                <w:szCs w:val="22"/>
              </w:rPr>
            </w:pPr>
            <w:r>
              <w:rPr>
                <w:szCs w:val="22"/>
              </w:rPr>
              <w:t>Eli Lilly and Company (Ireland) Limited</w:t>
            </w:r>
          </w:p>
          <w:p w14:paraId="1CD9F3A4" w14:textId="77777777" w:rsidR="009A2C56" w:rsidRDefault="00A17448">
            <w:pPr>
              <w:autoSpaceDE w:val="0"/>
              <w:autoSpaceDN w:val="0"/>
              <w:adjustRightInd w:val="0"/>
              <w:rPr>
                <w:szCs w:val="22"/>
              </w:rPr>
            </w:pPr>
            <w:r>
              <w:rPr>
                <w:szCs w:val="22"/>
              </w:rPr>
              <w:t>Tel: + 353-(0) 1 661 4377</w:t>
            </w:r>
          </w:p>
          <w:p w14:paraId="70648A01" w14:textId="77777777" w:rsidR="009A2C56" w:rsidRDefault="009A2C56">
            <w:pPr>
              <w:autoSpaceDE w:val="0"/>
              <w:autoSpaceDN w:val="0"/>
              <w:rPr>
                <w:color w:val="000000"/>
                <w:szCs w:val="22"/>
              </w:rPr>
            </w:pPr>
          </w:p>
        </w:tc>
        <w:tc>
          <w:tcPr>
            <w:tcW w:w="4678" w:type="dxa"/>
          </w:tcPr>
          <w:p w14:paraId="5C0F47BD" w14:textId="77777777" w:rsidR="009A2C56" w:rsidRDefault="00A17448">
            <w:pPr>
              <w:autoSpaceDE w:val="0"/>
              <w:autoSpaceDN w:val="0"/>
              <w:adjustRightInd w:val="0"/>
              <w:rPr>
                <w:b/>
                <w:bCs/>
                <w:szCs w:val="22"/>
              </w:rPr>
            </w:pPr>
            <w:r>
              <w:rPr>
                <w:b/>
                <w:bCs/>
                <w:szCs w:val="22"/>
              </w:rPr>
              <w:t>Slovenija</w:t>
            </w:r>
          </w:p>
          <w:p w14:paraId="514015C5" w14:textId="77777777" w:rsidR="009A2C56" w:rsidRDefault="00A17448">
            <w:pPr>
              <w:autoSpaceDE w:val="0"/>
              <w:autoSpaceDN w:val="0"/>
              <w:adjustRightInd w:val="0"/>
              <w:rPr>
                <w:szCs w:val="22"/>
              </w:rPr>
            </w:pPr>
            <w:r>
              <w:rPr>
                <w:szCs w:val="22"/>
              </w:rPr>
              <w:t xml:space="preserve">Eli Lilly </w:t>
            </w:r>
            <w:r>
              <w:rPr>
                <w:szCs w:val="22"/>
              </w:rPr>
              <w:t>farmacevtska družba, d.o.o.</w:t>
            </w:r>
          </w:p>
          <w:p w14:paraId="229006ED" w14:textId="77777777" w:rsidR="009A2C56" w:rsidRDefault="00A17448">
            <w:pPr>
              <w:autoSpaceDE w:val="0"/>
              <w:autoSpaceDN w:val="0"/>
              <w:adjustRightInd w:val="0"/>
              <w:rPr>
                <w:szCs w:val="22"/>
              </w:rPr>
            </w:pPr>
            <w:r>
              <w:rPr>
                <w:szCs w:val="22"/>
              </w:rPr>
              <w:t>Tel: +386 (0) 1 580 00 10</w:t>
            </w:r>
          </w:p>
          <w:p w14:paraId="0A667C35" w14:textId="77777777" w:rsidR="009A2C56" w:rsidRDefault="009A2C56">
            <w:pPr>
              <w:autoSpaceDE w:val="0"/>
              <w:autoSpaceDN w:val="0"/>
              <w:adjustRightInd w:val="0"/>
              <w:rPr>
                <w:color w:val="000000"/>
                <w:szCs w:val="22"/>
              </w:rPr>
            </w:pPr>
          </w:p>
        </w:tc>
      </w:tr>
      <w:tr w:rsidR="009A2C56" w14:paraId="677B3713" w14:textId="77777777">
        <w:tc>
          <w:tcPr>
            <w:tcW w:w="4684" w:type="dxa"/>
          </w:tcPr>
          <w:p w14:paraId="57F5BF45" w14:textId="77777777" w:rsidR="009A2C56" w:rsidRDefault="00A17448">
            <w:pPr>
              <w:autoSpaceDE w:val="0"/>
              <w:autoSpaceDN w:val="0"/>
              <w:adjustRightInd w:val="0"/>
              <w:rPr>
                <w:b/>
                <w:bCs/>
                <w:color w:val="000000"/>
                <w:szCs w:val="22"/>
              </w:rPr>
            </w:pPr>
            <w:r>
              <w:rPr>
                <w:b/>
                <w:bCs/>
                <w:color w:val="000000"/>
                <w:szCs w:val="22"/>
              </w:rPr>
              <w:t>Ísland</w:t>
            </w:r>
          </w:p>
          <w:p w14:paraId="09B7ACB6" w14:textId="77777777" w:rsidR="009A2C56" w:rsidRDefault="00A17448">
            <w:pPr>
              <w:autoSpaceDE w:val="0"/>
              <w:autoSpaceDN w:val="0"/>
              <w:adjustRightInd w:val="0"/>
              <w:rPr>
                <w:color w:val="000000"/>
                <w:szCs w:val="22"/>
              </w:rPr>
            </w:pPr>
            <w:r>
              <w:rPr>
                <w:color w:val="000000"/>
                <w:szCs w:val="22"/>
              </w:rPr>
              <w:t xml:space="preserve">Icepharma hf. </w:t>
            </w:r>
          </w:p>
          <w:p w14:paraId="66697225" w14:textId="77777777" w:rsidR="009A2C56" w:rsidRDefault="00A17448">
            <w:pPr>
              <w:autoSpaceDE w:val="0"/>
              <w:autoSpaceDN w:val="0"/>
              <w:adjustRightInd w:val="0"/>
              <w:rPr>
                <w:color w:val="000000"/>
                <w:szCs w:val="22"/>
              </w:rPr>
            </w:pPr>
            <w:r>
              <w:rPr>
                <w:color w:val="000000"/>
                <w:szCs w:val="22"/>
              </w:rPr>
              <w:t>Sími + 354 540 8000</w:t>
            </w:r>
          </w:p>
          <w:p w14:paraId="764CDFD6" w14:textId="77777777" w:rsidR="009A2C56" w:rsidRDefault="009A2C56">
            <w:pPr>
              <w:autoSpaceDE w:val="0"/>
              <w:autoSpaceDN w:val="0"/>
              <w:adjustRightInd w:val="0"/>
              <w:rPr>
                <w:color w:val="000000"/>
                <w:szCs w:val="22"/>
              </w:rPr>
            </w:pPr>
          </w:p>
        </w:tc>
        <w:tc>
          <w:tcPr>
            <w:tcW w:w="4678" w:type="dxa"/>
          </w:tcPr>
          <w:p w14:paraId="7E34123E" w14:textId="77777777" w:rsidR="009A2C56" w:rsidRDefault="00A17448">
            <w:pPr>
              <w:autoSpaceDE w:val="0"/>
              <w:autoSpaceDN w:val="0"/>
              <w:adjustRightInd w:val="0"/>
              <w:rPr>
                <w:b/>
                <w:bCs/>
                <w:color w:val="000000"/>
                <w:szCs w:val="22"/>
              </w:rPr>
            </w:pPr>
            <w:r>
              <w:rPr>
                <w:b/>
                <w:bCs/>
                <w:color w:val="000000"/>
                <w:szCs w:val="22"/>
              </w:rPr>
              <w:t>Slovenská republika</w:t>
            </w:r>
          </w:p>
          <w:p w14:paraId="2EACDE51" w14:textId="77777777" w:rsidR="009A2C56" w:rsidRDefault="00A17448">
            <w:pPr>
              <w:autoSpaceDE w:val="0"/>
              <w:autoSpaceDN w:val="0"/>
              <w:adjustRightInd w:val="0"/>
              <w:rPr>
                <w:color w:val="000000"/>
                <w:szCs w:val="22"/>
              </w:rPr>
            </w:pPr>
            <w:r>
              <w:rPr>
                <w:color w:val="000000"/>
                <w:szCs w:val="22"/>
              </w:rPr>
              <w:t>Eli Lilly Slovakia s.r.o.</w:t>
            </w:r>
          </w:p>
          <w:p w14:paraId="38D9A4C4" w14:textId="77777777" w:rsidR="009A2C56" w:rsidRDefault="00A17448">
            <w:pPr>
              <w:autoSpaceDE w:val="0"/>
              <w:autoSpaceDN w:val="0"/>
              <w:adjustRightInd w:val="0"/>
              <w:rPr>
                <w:color w:val="000000"/>
                <w:szCs w:val="22"/>
              </w:rPr>
            </w:pPr>
            <w:r>
              <w:rPr>
                <w:color w:val="000000"/>
                <w:szCs w:val="22"/>
              </w:rPr>
              <w:t>Tel: + 421 220 663 111</w:t>
            </w:r>
          </w:p>
          <w:p w14:paraId="1092B6CB" w14:textId="77777777" w:rsidR="009A2C56" w:rsidRDefault="009A2C56">
            <w:pPr>
              <w:autoSpaceDE w:val="0"/>
              <w:autoSpaceDN w:val="0"/>
              <w:adjustRightInd w:val="0"/>
              <w:rPr>
                <w:color w:val="000000"/>
                <w:szCs w:val="22"/>
              </w:rPr>
            </w:pPr>
          </w:p>
        </w:tc>
      </w:tr>
      <w:tr w:rsidR="009A2C56" w14:paraId="1D8552AE" w14:textId="77777777">
        <w:tc>
          <w:tcPr>
            <w:tcW w:w="4684" w:type="dxa"/>
          </w:tcPr>
          <w:p w14:paraId="7CFCCFFB" w14:textId="77777777" w:rsidR="009A2C56" w:rsidRDefault="00A17448">
            <w:pPr>
              <w:autoSpaceDE w:val="0"/>
              <w:autoSpaceDN w:val="0"/>
              <w:adjustRightInd w:val="0"/>
              <w:rPr>
                <w:b/>
                <w:bCs/>
                <w:color w:val="000000"/>
                <w:szCs w:val="22"/>
              </w:rPr>
            </w:pPr>
            <w:r>
              <w:rPr>
                <w:b/>
                <w:bCs/>
                <w:color w:val="000000"/>
                <w:szCs w:val="22"/>
              </w:rPr>
              <w:t>Italia</w:t>
            </w:r>
          </w:p>
          <w:p w14:paraId="09C3C899" w14:textId="77777777" w:rsidR="009A2C56" w:rsidRDefault="00A17448">
            <w:pPr>
              <w:autoSpaceDE w:val="0"/>
              <w:autoSpaceDN w:val="0"/>
              <w:adjustRightInd w:val="0"/>
              <w:rPr>
                <w:color w:val="000000"/>
                <w:szCs w:val="22"/>
              </w:rPr>
            </w:pPr>
            <w:r>
              <w:rPr>
                <w:color w:val="000000"/>
                <w:szCs w:val="22"/>
              </w:rPr>
              <w:t>Eli Lilly Italia S.p.A.</w:t>
            </w:r>
          </w:p>
          <w:p w14:paraId="36F3452A" w14:textId="77777777" w:rsidR="009A2C56" w:rsidRDefault="00A17448">
            <w:pPr>
              <w:autoSpaceDE w:val="0"/>
              <w:autoSpaceDN w:val="0"/>
              <w:adjustRightInd w:val="0"/>
              <w:rPr>
                <w:color w:val="000000"/>
                <w:szCs w:val="22"/>
              </w:rPr>
            </w:pPr>
            <w:r>
              <w:rPr>
                <w:color w:val="000000"/>
                <w:szCs w:val="22"/>
              </w:rPr>
              <w:t>Tel: + 39- 055 42571</w:t>
            </w:r>
          </w:p>
          <w:p w14:paraId="2DB11CD9" w14:textId="77777777" w:rsidR="009A2C56" w:rsidRDefault="009A2C56">
            <w:pPr>
              <w:autoSpaceDE w:val="0"/>
              <w:autoSpaceDN w:val="0"/>
              <w:adjustRightInd w:val="0"/>
              <w:rPr>
                <w:color w:val="000000"/>
                <w:szCs w:val="22"/>
              </w:rPr>
            </w:pPr>
          </w:p>
        </w:tc>
        <w:tc>
          <w:tcPr>
            <w:tcW w:w="4678" w:type="dxa"/>
          </w:tcPr>
          <w:p w14:paraId="7EAC7A55" w14:textId="77777777" w:rsidR="009A2C56" w:rsidRDefault="00A17448">
            <w:pPr>
              <w:autoSpaceDE w:val="0"/>
              <w:autoSpaceDN w:val="0"/>
              <w:adjustRightInd w:val="0"/>
              <w:rPr>
                <w:b/>
                <w:bCs/>
                <w:color w:val="000000"/>
                <w:szCs w:val="22"/>
              </w:rPr>
            </w:pPr>
            <w:r>
              <w:rPr>
                <w:b/>
                <w:bCs/>
                <w:color w:val="000000"/>
                <w:szCs w:val="22"/>
              </w:rPr>
              <w:t>Suomi/Finland</w:t>
            </w:r>
          </w:p>
          <w:p w14:paraId="39DE165A" w14:textId="77777777" w:rsidR="009A2C56" w:rsidRDefault="00A17448">
            <w:pPr>
              <w:autoSpaceDE w:val="0"/>
              <w:autoSpaceDN w:val="0"/>
              <w:adjustRightInd w:val="0"/>
              <w:rPr>
                <w:color w:val="000000"/>
                <w:szCs w:val="22"/>
              </w:rPr>
            </w:pPr>
            <w:r>
              <w:rPr>
                <w:color w:val="000000"/>
                <w:szCs w:val="22"/>
              </w:rPr>
              <w:t xml:space="preserve">Oy Eli Lilly Finland Ab </w:t>
            </w:r>
          </w:p>
          <w:p w14:paraId="180C3DC2" w14:textId="77777777" w:rsidR="009A2C56" w:rsidRDefault="00A17448">
            <w:pPr>
              <w:autoSpaceDE w:val="0"/>
              <w:autoSpaceDN w:val="0"/>
              <w:adjustRightInd w:val="0"/>
              <w:rPr>
                <w:color w:val="000000"/>
                <w:szCs w:val="22"/>
              </w:rPr>
            </w:pPr>
            <w:r>
              <w:rPr>
                <w:color w:val="000000"/>
                <w:szCs w:val="22"/>
              </w:rPr>
              <w:t>Puh/Tel: + 358-(0) 9 85 45 250</w:t>
            </w:r>
          </w:p>
          <w:p w14:paraId="28AA04C2" w14:textId="77777777" w:rsidR="009A2C56" w:rsidRDefault="009A2C56">
            <w:pPr>
              <w:autoSpaceDE w:val="0"/>
              <w:autoSpaceDN w:val="0"/>
              <w:adjustRightInd w:val="0"/>
              <w:rPr>
                <w:color w:val="000000"/>
                <w:szCs w:val="22"/>
              </w:rPr>
            </w:pPr>
          </w:p>
        </w:tc>
      </w:tr>
      <w:tr w:rsidR="009A2C56" w14:paraId="72E10A41" w14:textId="77777777">
        <w:tc>
          <w:tcPr>
            <w:tcW w:w="4684" w:type="dxa"/>
          </w:tcPr>
          <w:p w14:paraId="1EC1ACA3" w14:textId="77777777" w:rsidR="009A2C56" w:rsidRDefault="00A17448">
            <w:pPr>
              <w:autoSpaceDE w:val="0"/>
              <w:autoSpaceDN w:val="0"/>
              <w:adjustRightInd w:val="0"/>
              <w:rPr>
                <w:b/>
                <w:bCs/>
                <w:color w:val="000000"/>
                <w:szCs w:val="22"/>
              </w:rPr>
            </w:pPr>
            <w:r>
              <w:rPr>
                <w:b/>
                <w:bCs/>
                <w:color w:val="000000"/>
                <w:szCs w:val="22"/>
              </w:rPr>
              <w:t>Κύπρος</w:t>
            </w:r>
          </w:p>
          <w:p w14:paraId="0708B160" w14:textId="77777777" w:rsidR="009A2C56" w:rsidRDefault="00A17448">
            <w:pPr>
              <w:autoSpaceDE w:val="0"/>
              <w:autoSpaceDN w:val="0"/>
              <w:adjustRightInd w:val="0"/>
              <w:rPr>
                <w:color w:val="000000"/>
                <w:szCs w:val="22"/>
              </w:rPr>
            </w:pPr>
            <w:r>
              <w:rPr>
                <w:color w:val="000000"/>
                <w:szCs w:val="22"/>
              </w:rPr>
              <w:t xml:space="preserve">Phadisco Ltd </w:t>
            </w:r>
          </w:p>
          <w:p w14:paraId="73896047" w14:textId="77777777" w:rsidR="009A2C56" w:rsidRDefault="00A17448">
            <w:pPr>
              <w:autoSpaceDE w:val="0"/>
              <w:autoSpaceDN w:val="0"/>
              <w:adjustRightInd w:val="0"/>
              <w:rPr>
                <w:color w:val="000000"/>
                <w:szCs w:val="22"/>
              </w:rPr>
            </w:pPr>
            <w:r>
              <w:rPr>
                <w:color w:val="000000"/>
                <w:szCs w:val="22"/>
              </w:rPr>
              <w:t>Τηλ: +357 22 715000</w:t>
            </w:r>
          </w:p>
          <w:p w14:paraId="783F6AAB" w14:textId="77777777" w:rsidR="009A2C56" w:rsidRDefault="009A2C56">
            <w:pPr>
              <w:autoSpaceDE w:val="0"/>
              <w:autoSpaceDN w:val="0"/>
              <w:adjustRightInd w:val="0"/>
              <w:rPr>
                <w:color w:val="000000"/>
                <w:szCs w:val="22"/>
              </w:rPr>
            </w:pPr>
          </w:p>
        </w:tc>
        <w:tc>
          <w:tcPr>
            <w:tcW w:w="4678" w:type="dxa"/>
          </w:tcPr>
          <w:p w14:paraId="33EC0B19" w14:textId="77777777" w:rsidR="009A2C56" w:rsidRDefault="00A17448">
            <w:pPr>
              <w:autoSpaceDE w:val="0"/>
              <w:autoSpaceDN w:val="0"/>
              <w:adjustRightInd w:val="0"/>
              <w:rPr>
                <w:b/>
                <w:bCs/>
                <w:color w:val="000000"/>
                <w:szCs w:val="22"/>
              </w:rPr>
            </w:pPr>
            <w:r>
              <w:rPr>
                <w:b/>
                <w:bCs/>
                <w:color w:val="000000"/>
                <w:szCs w:val="22"/>
              </w:rPr>
              <w:t>Sverige</w:t>
            </w:r>
          </w:p>
          <w:p w14:paraId="017283FF" w14:textId="77777777" w:rsidR="009A2C56" w:rsidRDefault="00A17448">
            <w:pPr>
              <w:autoSpaceDE w:val="0"/>
              <w:autoSpaceDN w:val="0"/>
              <w:adjustRightInd w:val="0"/>
              <w:rPr>
                <w:color w:val="000000"/>
                <w:szCs w:val="22"/>
              </w:rPr>
            </w:pPr>
            <w:r>
              <w:rPr>
                <w:color w:val="000000"/>
                <w:szCs w:val="22"/>
              </w:rPr>
              <w:t>Eli Lilly Sweden AB</w:t>
            </w:r>
          </w:p>
          <w:p w14:paraId="213E6CCF" w14:textId="77777777" w:rsidR="009A2C56" w:rsidRDefault="00A17448">
            <w:pPr>
              <w:autoSpaceDE w:val="0"/>
              <w:autoSpaceDN w:val="0"/>
              <w:adjustRightInd w:val="0"/>
              <w:rPr>
                <w:color w:val="000000"/>
                <w:szCs w:val="22"/>
              </w:rPr>
            </w:pPr>
            <w:r>
              <w:rPr>
                <w:color w:val="000000"/>
                <w:szCs w:val="22"/>
              </w:rPr>
              <w:t>Tel: + 46-(0) 8 7378800</w:t>
            </w:r>
          </w:p>
        </w:tc>
      </w:tr>
      <w:tr w:rsidR="009A2C56" w14:paraId="08751365" w14:textId="77777777">
        <w:tc>
          <w:tcPr>
            <w:tcW w:w="4684" w:type="dxa"/>
          </w:tcPr>
          <w:p w14:paraId="3E5348C7" w14:textId="77777777" w:rsidR="009A2C56" w:rsidRDefault="00A17448">
            <w:pPr>
              <w:autoSpaceDE w:val="0"/>
              <w:autoSpaceDN w:val="0"/>
              <w:adjustRightInd w:val="0"/>
              <w:rPr>
                <w:b/>
                <w:bCs/>
                <w:color w:val="000000"/>
                <w:szCs w:val="22"/>
              </w:rPr>
            </w:pPr>
            <w:r>
              <w:rPr>
                <w:b/>
                <w:bCs/>
                <w:color w:val="000000"/>
                <w:szCs w:val="22"/>
              </w:rPr>
              <w:t>Latvija</w:t>
            </w:r>
          </w:p>
          <w:p w14:paraId="1C1BBE68" w14:textId="77777777" w:rsidR="009A2C56" w:rsidRDefault="00A17448">
            <w:pPr>
              <w:autoSpaceDE w:val="0"/>
              <w:autoSpaceDN w:val="0"/>
              <w:adjustRightInd w:val="0"/>
              <w:rPr>
                <w:color w:val="000000"/>
                <w:szCs w:val="22"/>
              </w:rPr>
            </w:pPr>
            <w:r>
              <w:rPr>
                <w:color w:val="000000"/>
                <w:szCs w:val="22"/>
              </w:rPr>
              <w:t>Eli Lilly (Suisse) S.A Pārstāvniecība Latvijā</w:t>
            </w:r>
          </w:p>
          <w:p w14:paraId="6F645386" w14:textId="77777777" w:rsidR="009A2C56" w:rsidRDefault="00A17448">
            <w:pPr>
              <w:autoSpaceDE w:val="0"/>
              <w:autoSpaceDN w:val="0"/>
              <w:adjustRightInd w:val="0"/>
              <w:rPr>
                <w:color w:val="000000"/>
                <w:szCs w:val="22"/>
              </w:rPr>
            </w:pPr>
            <w:r>
              <w:rPr>
                <w:color w:val="000000"/>
                <w:szCs w:val="22"/>
              </w:rPr>
              <w:t xml:space="preserve">Tel: </w:t>
            </w:r>
            <w:r>
              <w:rPr>
                <w:b/>
                <w:bCs/>
                <w:color w:val="000000"/>
                <w:szCs w:val="22"/>
              </w:rPr>
              <w:t>+</w:t>
            </w:r>
            <w:r>
              <w:rPr>
                <w:color w:val="000000"/>
                <w:szCs w:val="22"/>
              </w:rPr>
              <w:t>371 67364000</w:t>
            </w:r>
          </w:p>
          <w:p w14:paraId="76E54146" w14:textId="77777777" w:rsidR="009A2C56" w:rsidRDefault="009A2C56">
            <w:pPr>
              <w:autoSpaceDE w:val="0"/>
              <w:autoSpaceDN w:val="0"/>
              <w:adjustRightInd w:val="0"/>
              <w:rPr>
                <w:color w:val="000000"/>
                <w:szCs w:val="22"/>
              </w:rPr>
            </w:pPr>
          </w:p>
        </w:tc>
        <w:tc>
          <w:tcPr>
            <w:tcW w:w="4678" w:type="dxa"/>
          </w:tcPr>
          <w:p w14:paraId="54061589" w14:textId="77777777" w:rsidR="009A2C56" w:rsidRDefault="009A2C56">
            <w:pPr>
              <w:autoSpaceDE w:val="0"/>
              <w:autoSpaceDN w:val="0"/>
              <w:adjustRightInd w:val="0"/>
              <w:rPr>
                <w:color w:val="000000"/>
                <w:szCs w:val="22"/>
              </w:rPr>
            </w:pPr>
          </w:p>
        </w:tc>
      </w:tr>
    </w:tbl>
    <w:p w14:paraId="0E75CF61" w14:textId="77777777" w:rsidR="009A2C56" w:rsidRDefault="009A2C56">
      <w:pPr>
        <w:numPr>
          <w:ilvl w:val="12"/>
          <w:numId w:val="0"/>
        </w:numPr>
        <w:tabs>
          <w:tab w:val="clear" w:pos="567"/>
        </w:tabs>
        <w:ind w:right="-2"/>
      </w:pPr>
    </w:p>
    <w:p w14:paraId="58A16CDE" w14:textId="26B8CF8E" w:rsidR="009A2C56" w:rsidRDefault="00A17448">
      <w:pPr>
        <w:keepNext/>
        <w:numPr>
          <w:ilvl w:val="12"/>
          <w:numId w:val="0"/>
        </w:numPr>
        <w:tabs>
          <w:tab w:val="clear" w:pos="567"/>
        </w:tabs>
        <w:ind w:right="-2"/>
        <w:outlineLvl w:val="0"/>
      </w:pPr>
      <w:r>
        <w:rPr>
          <w:b/>
          <w:bCs/>
        </w:rPr>
        <w:t xml:space="preserve">Pakuotės </w:t>
      </w:r>
      <w:r>
        <w:rPr>
          <w:b/>
        </w:rPr>
        <w:t xml:space="preserve">lapelis </w:t>
      </w:r>
      <w:r>
        <w:rPr>
          <w:b/>
        </w:rPr>
        <w:t>paskutinį kartą peržiūrėtas {MMMM/mm}</w:t>
      </w:r>
      <w:r>
        <w:rPr>
          <w:b/>
        </w:rPr>
        <w:fldChar w:fldCharType="begin"/>
      </w:r>
      <w:r>
        <w:rPr>
          <w:b/>
        </w:rPr>
        <w:instrText xml:space="preserve"> DOCVARIABLE vault_nd_3dd5e271-c732-4306-9e41-46cb2ae95f62 \* MERGEFORMAT </w:instrText>
      </w:r>
      <w:r>
        <w:rPr>
          <w:b/>
        </w:rPr>
        <w:fldChar w:fldCharType="separate"/>
      </w:r>
      <w:r>
        <w:rPr>
          <w:b/>
        </w:rPr>
        <w:t xml:space="preserve"> </w:t>
      </w:r>
      <w:r>
        <w:rPr>
          <w:b/>
        </w:rPr>
        <w:fldChar w:fldCharType="end"/>
      </w:r>
    </w:p>
    <w:p w14:paraId="43DA5611" w14:textId="77777777" w:rsidR="009A2C56" w:rsidRDefault="009A2C56">
      <w:pPr>
        <w:keepNext/>
        <w:tabs>
          <w:tab w:val="clear" w:pos="567"/>
        </w:tabs>
      </w:pPr>
    </w:p>
    <w:p w14:paraId="2A24A6B7" w14:textId="7F3C7995" w:rsidR="009A2C56" w:rsidRDefault="00A17448">
      <w:pPr>
        <w:keepNext/>
        <w:numPr>
          <w:ilvl w:val="12"/>
          <w:numId w:val="0"/>
        </w:numPr>
        <w:tabs>
          <w:tab w:val="clear" w:pos="567"/>
        </w:tabs>
        <w:ind w:right="-2"/>
        <w:outlineLvl w:val="0"/>
      </w:pPr>
      <w:r>
        <w:t>NAUDOJIMO INSTRUKCIJA</w:t>
      </w:r>
      <w:fldSimple w:instr=" DOCVARIABLE VAULT_ND_d45272b2-7792-4fb9-b0b8-773338b4b97d \* MERGEFORMAT ">
        <w:r>
          <w:t xml:space="preserve"> </w:t>
        </w:r>
      </w:fldSimple>
    </w:p>
    <w:p w14:paraId="5B1C7A78" w14:textId="77777777" w:rsidR="009A2C56" w:rsidRDefault="009A2C56">
      <w:pPr>
        <w:keepNext/>
        <w:numPr>
          <w:ilvl w:val="12"/>
          <w:numId w:val="0"/>
        </w:numPr>
        <w:tabs>
          <w:tab w:val="clear" w:pos="567"/>
        </w:tabs>
        <w:ind w:right="-2"/>
        <w:outlineLvl w:val="0"/>
      </w:pPr>
    </w:p>
    <w:p w14:paraId="6E932C13" w14:textId="7EBEECEB" w:rsidR="009A2C56" w:rsidRDefault="00A17448">
      <w:pPr>
        <w:keepNext/>
        <w:numPr>
          <w:ilvl w:val="12"/>
          <w:numId w:val="0"/>
        </w:numPr>
        <w:tabs>
          <w:tab w:val="clear" w:pos="567"/>
        </w:tabs>
        <w:ind w:right="-2"/>
        <w:outlineLvl w:val="0"/>
      </w:pPr>
      <w:r>
        <w:t>Žr. naudojimo instrukciją toliau</w:t>
      </w:r>
      <w:fldSimple w:instr=" DOCVARIABLE vault_nd_4e6c43da-33ab-4b21-800f-267261898298 \* MERGEFORMAT ">
        <w:r>
          <w:t xml:space="preserve"> </w:t>
        </w:r>
      </w:fldSimple>
    </w:p>
    <w:p w14:paraId="1F0ED6FB" w14:textId="77777777" w:rsidR="009A2C56" w:rsidRDefault="009A2C56">
      <w:pPr>
        <w:keepNext/>
        <w:tabs>
          <w:tab w:val="clear" w:pos="567"/>
        </w:tabs>
      </w:pPr>
    </w:p>
    <w:p w14:paraId="175A1B40" w14:textId="77777777" w:rsidR="009A2C56" w:rsidRDefault="00A17448">
      <w:r>
        <w:t>Išsami informacija apie šį vaistą pateikiama Europos vaistų agentūros tinklalapyje</w:t>
      </w:r>
      <w:r>
        <w:rPr>
          <w:i/>
        </w:rPr>
        <w:t xml:space="preserve"> </w:t>
      </w:r>
      <w:hyperlink r:id="rId91" w:history="1">
        <w:r>
          <w:rPr>
            <w:rStyle w:val="Hyperlink"/>
          </w:rPr>
          <w:t>https://www.ema.europa.eu</w:t>
        </w:r>
      </w:hyperlink>
      <w:r>
        <w:t>.</w:t>
      </w:r>
    </w:p>
    <w:p w14:paraId="76D42556" w14:textId="77777777" w:rsidR="009A2C56" w:rsidRDefault="009A2C56"/>
    <w:p w14:paraId="43A95232" w14:textId="77777777" w:rsidR="009A2C56" w:rsidRDefault="00A17448">
      <w:pPr>
        <w:rPr>
          <w:szCs w:val="22"/>
        </w:rPr>
      </w:pPr>
      <w:r>
        <w:br w:type="page"/>
      </w:r>
    </w:p>
    <w:p w14:paraId="51C32F0A" w14:textId="77777777" w:rsidR="009A2C56" w:rsidRDefault="00A17448">
      <w:pPr>
        <w:pStyle w:val="PPIGenericName"/>
        <w:spacing w:after="120"/>
        <w:rPr>
          <w:rFonts w:ascii="Times New Roman" w:hAnsi="Times New Roman"/>
          <w:szCs w:val="22"/>
          <w:lang w:val="lt-LT"/>
        </w:rPr>
      </w:pPr>
      <w:r>
        <w:rPr>
          <w:rFonts w:ascii="Times New Roman" w:hAnsi="Times New Roman"/>
          <w:szCs w:val="22"/>
          <w:lang w:val="lt-LT"/>
        </w:rPr>
        <w:lastRenderedPageBreak/>
        <w:t>Naudojimo instrukcijos</w:t>
      </w:r>
    </w:p>
    <w:p w14:paraId="47F07B88" w14:textId="77777777" w:rsidR="009A2C56" w:rsidRDefault="00A17448">
      <w:pPr>
        <w:pStyle w:val="PPIGenericName"/>
        <w:spacing w:after="120"/>
        <w:rPr>
          <w:rFonts w:ascii="Times New Roman" w:hAnsi="Times New Roman"/>
          <w:szCs w:val="22"/>
          <w:lang w:val="lt-LT"/>
        </w:rPr>
      </w:pPr>
      <w:r>
        <w:rPr>
          <w:rFonts w:ascii="Times New Roman" w:hAnsi="Times New Roman"/>
          <w:szCs w:val="22"/>
          <w:lang w:val="lt-LT"/>
        </w:rPr>
        <w:t>Humalog 100 vienetų/ml Junior KwikPen, injekcinis tirpalas užpildytame švirkštiklyje</w:t>
      </w:r>
    </w:p>
    <w:p w14:paraId="6FBFF5A2" w14:textId="77777777" w:rsidR="009A2C56" w:rsidRDefault="00A17448">
      <w:pPr>
        <w:pStyle w:val="PPIGenericName"/>
        <w:rPr>
          <w:rFonts w:ascii="Times New Roman" w:hAnsi="Times New Roman"/>
          <w:szCs w:val="22"/>
          <w:lang w:val="lt-LT"/>
        </w:rPr>
      </w:pPr>
      <w:r>
        <w:rPr>
          <w:rFonts w:ascii="Times New Roman" w:hAnsi="Times New Roman"/>
          <w:szCs w:val="22"/>
          <w:lang w:val="lt-LT"/>
        </w:rPr>
        <w:t xml:space="preserve">insulinas lispro </w:t>
      </w:r>
    </w:p>
    <w:p w14:paraId="323F30E7" w14:textId="77777777" w:rsidR="009A2C56" w:rsidRDefault="009A2C56">
      <w:pPr>
        <w:pStyle w:val="PPIBlockBody"/>
        <w:jc w:val="center"/>
        <w:rPr>
          <w:rFonts w:ascii="Times New Roman" w:hAnsi="Times New Roman"/>
          <w:szCs w:val="22"/>
          <w:lang w:val="lt-LT"/>
        </w:rPr>
      </w:pPr>
    </w:p>
    <w:p w14:paraId="3D43DADF"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6204CA46" wp14:editId="6CD0D73D">
            <wp:extent cx="5683885" cy="980440"/>
            <wp:effectExtent l="0" t="0" r="0" b="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2" cstate="print">
                      <a:extLst>
                        <a:ext uri="{28A0092B-C50C-407E-A947-70E740481C1C}">
                          <a14:useLocalDpi xmlns:a14="http://schemas.microsoft.com/office/drawing/2010/main" val="0"/>
                        </a:ext>
                      </a:extLst>
                    </a:blip>
                    <a:srcRect l="2147" t="7574" r="22441" b="33661"/>
                    <a:stretch>
                      <a:fillRect/>
                    </a:stretch>
                  </pic:blipFill>
                  <pic:spPr bwMode="auto">
                    <a:xfrm>
                      <a:off x="0" y="0"/>
                      <a:ext cx="5683885" cy="980440"/>
                    </a:xfrm>
                    <a:prstGeom prst="rect">
                      <a:avLst/>
                    </a:prstGeom>
                    <a:noFill/>
                    <a:ln>
                      <a:noFill/>
                    </a:ln>
                  </pic:spPr>
                </pic:pic>
              </a:graphicData>
            </a:graphic>
          </wp:inline>
        </w:drawing>
      </w:r>
    </w:p>
    <w:p w14:paraId="6F306564" w14:textId="77777777" w:rsidR="009A2C56" w:rsidRDefault="009A2C56">
      <w:pPr>
        <w:pStyle w:val="PPIBlockBody"/>
        <w:jc w:val="center"/>
        <w:rPr>
          <w:rFonts w:ascii="Times New Roman" w:hAnsi="Times New Roman"/>
          <w:szCs w:val="22"/>
          <w:lang w:val="lt-LT"/>
        </w:rPr>
      </w:pPr>
    </w:p>
    <w:p w14:paraId="2EAE9900" w14:textId="77777777" w:rsidR="009A2C56" w:rsidRDefault="009A2C56">
      <w:pPr>
        <w:pStyle w:val="PPIBlockBody"/>
        <w:rPr>
          <w:rFonts w:ascii="Times New Roman" w:hAnsi="Times New Roman"/>
          <w:szCs w:val="22"/>
          <w:lang w:val="lt-LT"/>
        </w:rPr>
      </w:pPr>
    </w:p>
    <w:p w14:paraId="7B306F96" w14:textId="77777777" w:rsidR="009A2C56" w:rsidRDefault="00A17448">
      <w:pPr>
        <w:pStyle w:val="PPIHeading2"/>
        <w:jc w:val="center"/>
        <w:rPr>
          <w:rFonts w:ascii="Times New Roman" w:hAnsi="Times New Roman"/>
          <w:color w:val="FF0000"/>
          <w:szCs w:val="22"/>
          <w:lang w:val="lt-LT"/>
        </w:rPr>
      </w:pPr>
      <w:r>
        <w:rPr>
          <w:rFonts w:ascii="Times New Roman" w:hAnsi="Times New Roman"/>
          <w:color w:val="FF0000"/>
          <w:szCs w:val="22"/>
          <w:lang w:val="lt-LT"/>
        </w:rPr>
        <w:t xml:space="preserve">PRIEŠ VARTOJIMĄ PERSKAITYKITE ŠIAS NAUDOJIMO </w:t>
      </w:r>
      <w:r>
        <w:rPr>
          <w:rFonts w:ascii="Times New Roman" w:hAnsi="Times New Roman"/>
          <w:color w:val="FF0000"/>
          <w:szCs w:val="22"/>
          <w:lang w:val="lt-LT"/>
        </w:rPr>
        <w:t>INSTRUKCIJAS</w:t>
      </w:r>
    </w:p>
    <w:p w14:paraId="0C35BE7D" w14:textId="77777777" w:rsidR="009A2C56" w:rsidRDefault="009A2C56">
      <w:pPr>
        <w:pStyle w:val="PPILabelingBodyText"/>
        <w:rPr>
          <w:rFonts w:ascii="Times New Roman" w:hAnsi="Times New Roman"/>
          <w:szCs w:val="22"/>
          <w:lang w:val="lt-LT"/>
        </w:rPr>
      </w:pPr>
    </w:p>
    <w:p w14:paraId="04D97198" w14:textId="77777777" w:rsidR="009A2C56" w:rsidRDefault="00A17448">
      <w:pPr>
        <w:autoSpaceDE w:val="0"/>
        <w:autoSpaceDN w:val="0"/>
        <w:adjustRightInd w:val="0"/>
        <w:rPr>
          <w:lang w:eastAsia="x-none"/>
        </w:rPr>
      </w:pPr>
      <w:r>
        <w:rPr>
          <w:color w:val="000000"/>
          <w:lang w:eastAsia="x-none"/>
        </w:rPr>
        <w:t xml:space="preserve">Perskaitykite naudojimo instrukcijas prieš pradėdami vartoti </w:t>
      </w:r>
      <w:r>
        <w:rPr>
          <w:bCs/>
          <w:iCs/>
        </w:rPr>
        <w:t>Humalog</w:t>
      </w:r>
      <w:r>
        <w:rPr>
          <w:lang w:eastAsia="x-none"/>
        </w:rPr>
        <w:t xml:space="preserve"> Junior</w:t>
      </w:r>
      <w:r>
        <w:rPr>
          <w:color w:val="000000"/>
          <w:lang w:eastAsia="x-none"/>
        </w:rPr>
        <w:t xml:space="preserve"> </w:t>
      </w:r>
      <w:r>
        <w:rPr>
          <w:lang w:eastAsia="x-none"/>
        </w:rPr>
        <w:t>KwikPen</w:t>
      </w:r>
      <w:r>
        <w:rPr>
          <w:color w:val="000000"/>
          <w:lang w:eastAsia="x-none"/>
        </w:rPr>
        <w:t xml:space="preserve"> ir kiekvieną kartą, įsigiję naują </w:t>
      </w:r>
      <w:r>
        <w:rPr>
          <w:bCs/>
          <w:iCs/>
        </w:rPr>
        <w:t>Humalog</w:t>
      </w:r>
      <w:r>
        <w:rPr>
          <w:lang w:eastAsia="x-none"/>
        </w:rPr>
        <w:t xml:space="preserve"> Junior KwikPen</w:t>
      </w:r>
      <w:r>
        <w:rPr>
          <w:color w:val="000000"/>
          <w:lang w:eastAsia="x-none"/>
        </w:rPr>
        <w:t>. Joje gali būti naujos informacijos. Ši informacija nepakeičia pokalbio su sveikatos priežiūros specialistu apie Jūsų būklę ir gydymą.</w:t>
      </w:r>
    </w:p>
    <w:p w14:paraId="24E77FD4" w14:textId="77777777" w:rsidR="009A2C56" w:rsidRDefault="009A2C56">
      <w:pPr>
        <w:autoSpaceDE w:val="0"/>
        <w:autoSpaceDN w:val="0"/>
        <w:adjustRightInd w:val="0"/>
        <w:rPr>
          <w:bCs/>
          <w:iCs/>
        </w:rPr>
      </w:pPr>
    </w:p>
    <w:p w14:paraId="601FB6EA" w14:textId="77777777" w:rsidR="009A2C56" w:rsidRDefault="00A17448">
      <w:pPr>
        <w:autoSpaceDE w:val="0"/>
        <w:autoSpaceDN w:val="0"/>
        <w:adjustRightInd w:val="0"/>
        <w:rPr>
          <w:szCs w:val="22"/>
        </w:rPr>
      </w:pPr>
      <w:r>
        <w:rPr>
          <w:bCs/>
          <w:iCs/>
        </w:rPr>
        <w:t>Humalog</w:t>
      </w:r>
      <w:r>
        <w:rPr>
          <w:bCs/>
          <w:iCs/>
          <w:color w:val="000000"/>
        </w:rPr>
        <w:t xml:space="preserve"> </w:t>
      </w:r>
      <w:r>
        <w:t>100 vienetų/ml Junior KwikPen</w:t>
      </w:r>
      <w:r>
        <w:rPr>
          <w:color w:val="000000"/>
        </w:rPr>
        <w:t xml:space="preserve"> (švirkštiklis) yra vienkartinis užpildytas švirkštiklis, kuriame yra 3 ml (300 vienetų, 100 vienetų/ml) insulino lispro injekcinio tirpalo. Viename švirkštiklyje yra </w:t>
      </w:r>
      <w:r>
        <w:rPr>
          <w:szCs w:val="22"/>
        </w:rPr>
        <w:t>daug insulino dozių.</w:t>
      </w:r>
    </w:p>
    <w:p w14:paraId="3BB9131D" w14:textId="77777777" w:rsidR="009A2C56" w:rsidRDefault="009A2C56">
      <w:pPr>
        <w:autoSpaceDE w:val="0"/>
        <w:autoSpaceDN w:val="0"/>
        <w:adjustRightInd w:val="0"/>
        <w:rPr>
          <w:szCs w:val="22"/>
        </w:rPr>
      </w:pPr>
    </w:p>
    <w:p w14:paraId="461F0CC9" w14:textId="77777777" w:rsidR="009A2C56" w:rsidRDefault="00A17448">
      <w:pPr>
        <w:pStyle w:val="PPILabelingBodyText"/>
        <w:tabs>
          <w:tab w:val="left" w:pos="720"/>
        </w:tabs>
        <w:ind w:left="567" w:hanging="567"/>
        <w:rPr>
          <w:rFonts w:ascii="Times New Roman" w:hAnsi="Times New Roman"/>
          <w:bCs/>
          <w:iCs/>
          <w:szCs w:val="22"/>
          <w:lang w:val="lt-LT"/>
        </w:rPr>
      </w:pPr>
      <w:r>
        <w:rPr>
          <w:rFonts w:ascii="Times New Roman" w:hAnsi="Times New Roman"/>
          <w:szCs w:val="22"/>
          <w:lang w:val="lt-LT"/>
        </w:rPr>
        <w:t>•</w:t>
      </w:r>
      <w:r>
        <w:rPr>
          <w:rFonts w:ascii="Times New Roman" w:hAnsi="Times New Roman"/>
          <w:szCs w:val="22"/>
          <w:lang w:val="lt-LT"/>
        </w:rPr>
        <w:tab/>
        <w:t>Jūsų sveikatos priežiūros specialistas pasakys, kiek vienetų sudaro Jums skirtą dozę ir kaip susileisti Jums skirtą insulino dozę.</w:t>
      </w:r>
    </w:p>
    <w:p w14:paraId="303A5F46" w14:textId="77777777" w:rsidR="009A2C56" w:rsidRDefault="00A17448">
      <w:pPr>
        <w:pStyle w:val="PPILabelingBodyText"/>
        <w:tabs>
          <w:tab w:val="left" w:pos="720"/>
        </w:tabs>
        <w:ind w:left="567" w:hanging="567"/>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 xml:space="preserve">Švirkštiklis nustatomas po pusę (0,5) vieneto. Jūs galite susileisti nuo 0,5 iki 30 vienetų per vieną </w:t>
      </w:r>
      <w:r>
        <w:rPr>
          <w:rFonts w:ascii="Times New Roman" w:hAnsi="Times New Roman"/>
          <w:szCs w:val="22"/>
          <w:lang w:val="lt-LT"/>
        </w:rPr>
        <w:t>injekciją.</w:t>
      </w:r>
    </w:p>
    <w:p w14:paraId="4A65DB9E" w14:textId="77777777" w:rsidR="009A2C56" w:rsidRDefault="00A17448">
      <w:pPr>
        <w:pStyle w:val="PPILabelingBodyText"/>
        <w:tabs>
          <w:tab w:val="left" w:pos="720"/>
        </w:tabs>
        <w:ind w:left="567" w:hanging="567"/>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Kiekvieną kartą pažiūrėkite, koks skaičius yra nurodytas dozės langelyje, kad įsitikintumėte, jog nustatyta reikiama dozė.</w:t>
      </w:r>
    </w:p>
    <w:p w14:paraId="40A71869" w14:textId="77777777" w:rsidR="009A2C56" w:rsidRDefault="00A17448">
      <w:pPr>
        <w:pStyle w:val="PPILabelingBodyText"/>
        <w:tabs>
          <w:tab w:val="left" w:pos="720"/>
        </w:tabs>
        <w:ind w:left="567" w:hanging="567"/>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Jeigu Jums paskirta didesnė kaip 30 vienetų dozė, turėsite susileisti daugiau kaip vieną injekciją.</w:t>
      </w:r>
    </w:p>
    <w:p w14:paraId="65605014" w14:textId="77777777" w:rsidR="009A2C56" w:rsidRDefault="00A17448">
      <w:pPr>
        <w:pStyle w:val="PPILabelingBodyText"/>
        <w:tabs>
          <w:tab w:val="left" w:pos="720"/>
        </w:tabs>
        <w:ind w:left="567" w:hanging="567"/>
        <w:rPr>
          <w:rFonts w:ascii="Times New Roman" w:hAnsi="Times New Roman"/>
          <w:bCs/>
          <w:iCs/>
          <w:szCs w:val="22"/>
          <w:lang w:val="lt-LT"/>
        </w:rPr>
      </w:pPr>
      <w:r>
        <w:rPr>
          <w:rFonts w:ascii="Times New Roman" w:hAnsi="Times New Roman"/>
          <w:szCs w:val="22"/>
          <w:lang w:val="lt-LT"/>
        </w:rPr>
        <w:t>•</w:t>
      </w:r>
      <w:r>
        <w:rPr>
          <w:rFonts w:ascii="Times New Roman" w:hAnsi="Times New Roman"/>
          <w:szCs w:val="22"/>
          <w:lang w:val="lt-LT"/>
        </w:rPr>
        <w:tab/>
        <w:t>Stūmoklis kiekvienos injekcijos metu tik šiek tiek sujuda ir Jūs galite to nepastebėti. Stūmoklis pasieks užtaiso galą tik tada, kai būsite suvartoję visus švirkštiklyje esančius 300 vienetų.</w:t>
      </w:r>
    </w:p>
    <w:p w14:paraId="3AED0A99" w14:textId="77777777" w:rsidR="009A2C56" w:rsidRDefault="00A17448">
      <w:pPr>
        <w:tabs>
          <w:tab w:val="center" w:pos="4153"/>
          <w:tab w:val="right" w:pos="8306"/>
        </w:tabs>
        <w:spacing w:before="120"/>
        <w:rPr>
          <w:b/>
          <w:color w:val="000000"/>
          <w:lang w:eastAsia="x-none"/>
        </w:rPr>
      </w:pPr>
      <w:r>
        <w:rPr>
          <w:b/>
          <w:color w:val="000000"/>
          <w:lang w:eastAsia="x-none"/>
        </w:rPr>
        <w:t>Nesidalinkite savo švirkštikliu su kitais žmonėmis</w:t>
      </w:r>
      <w:r>
        <w:rPr>
          <w:b/>
          <w:szCs w:val="22"/>
        </w:rPr>
        <w:t>, net jeigu pakeitėte adatą</w:t>
      </w:r>
      <w:r>
        <w:rPr>
          <w:b/>
          <w:color w:val="000000"/>
          <w:lang w:eastAsia="x-none"/>
        </w:rPr>
        <w:t xml:space="preserve">. </w:t>
      </w:r>
      <w:r>
        <w:rPr>
          <w:b/>
          <w:szCs w:val="22"/>
        </w:rPr>
        <w:t xml:space="preserve">Nenaudokite adatos dar kartą ir nesidalinkite adatomis su kitais žmonėmis. </w:t>
      </w:r>
      <w:r>
        <w:rPr>
          <w:b/>
          <w:color w:val="000000"/>
          <w:lang w:eastAsia="x-none"/>
        </w:rPr>
        <w:t>Jūs galite juos užkrėsti arba nuo jų užsikrėsti infekcine liga.</w:t>
      </w:r>
    </w:p>
    <w:p w14:paraId="32BC68AC" w14:textId="77777777" w:rsidR="009A2C56" w:rsidRDefault="00A17448">
      <w:pPr>
        <w:tabs>
          <w:tab w:val="center" w:pos="4153"/>
          <w:tab w:val="right" w:pos="8306"/>
        </w:tabs>
        <w:spacing w:before="120"/>
        <w:rPr>
          <w:color w:val="000000"/>
          <w:lang w:eastAsia="x-none"/>
        </w:rPr>
      </w:pPr>
      <w:r>
        <w:rPr>
          <w:color w:val="000000"/>
          <w:lang w:eastAsia="x-none"/>
        </w:rPr>
        <w:t>Šio švirkštiklio nerekomenduojama naudoti akliesiems arba regėjimo sutrikimų turintiems žmonėms be kitų žmonių, kurie moka naudoti švirkštiklį, pagalbos.</w:t>
      </w:r>
    </w:p>
    <w:p w14:paraId="01086734" w14:textId="77777777" w:rsidR="009A2C56" w:rsidRDefault="009A2C56">
      <w:pPr>
        <w:pStyle w:val="PPILabelingBodyText"/>
        <w:rPr>
          <w:rFonts w:ascii="Times New Roman" w:hAnsi="Times New Roman"/>
          <w:szCs w:val="22"/>
          <w:lang w:val="lt-LT"/>
        </w:rPr>
      </w:pPr>
    </w:p>
    <w:p w14:paraId="3A6BEBC4" w14:textId="77777777" w:rsidR="009A2C56" w:rsidRDefault="00A17448">
      <w:pPr>
        <w:pStyle w:val="PPIBlockBody"/>
        <w:jc w:val="center"/>
        <w:rPr>
          <w:rFonts w:ascii="Times New Roman" w:hAnsi="Times New Roman"/>
          <w:b/>
          <w:szCs w:val="22"/>
          <w:lang w:val="lt-LT"/>
        </w:rPr>
      </w:pPr>
      <w:r>
        <w:rPr>
          <w:rFonts w:ascii="Times New Roman" w:hAnsi="Times New Roman"/>
          <w:b/>
          <w:szCs w:val="22"/>
          <w:lang w:val="lt-LT"/>
        </w:rPr>
        <w:t>Humalog Junior KwikPen dalys</w:t>
      </w:r>
    </w:p>
    <w:p w14:paraId="594088AF" w14:textId="77777777" w:rsidR="009A2C56" w:rsidRDefault="009A2C56">
      <w:pPr>
        <w:pStyle w:val="PPIBlockBody"/>
        <w:jc w:val="center"/>
        <w:rPr>
          <w:rFonts w:ascii="Times New Roman" w:hAnsi="Times New Roman"/>
          <w:szCs w:val="22"/>
          <w:lang w:val="lt-LT"/>
        </w:rPr>
      </w:pPr>
    </w:p>
    <w:tbl>
      <w:tblPr>
        <w:tblW w:w="0" w:type="auto"/>
        <w:jc w:val="center"/>
        <w:tblLook w:val="04A0" w:firstRow="1" w:lastRow="0" w:firstColumn="1" w:lastColumn="0" w:noHBand="0" w:noVBand="1"/>
      </w:tblPr>
      <w:tblGrid>
        <w:gridCol w:w="1235"/>
        <w:gridCol w:w="1234"/>
        <w:gridCol w:w="389"/>
        <w:gridCol w:w="353"/>
        <w:gridCol w:w="867"/>
        <w:gridCol w:w="1467"/>
        <w:gridCol w:w="268"/>
        <w:gridCol w:w="216"/>
        <w:gridCol w:w="1091"/>
        <w:gridCol w:w="216"/>
        <w:gridCol w:w="660"/>
        <w:gridCol w:w="1089"/>
      </w:tblGrid>
      <w:tr w:rsidR="009A2C56" w14:paraId="1AC10006" w14:textId="77777777">
        <w:trPr>
          <w:trHeight w:val="315"/>
          <w:jc w:val="center"/>
        </w:trPr>
        <w:tc>
          <w:tcPr>
            <w:tcW w:w="1286" w:type="dxa"/>
            <w:noWrap/>
            <w:vAlign w:val="bottom"/>
          </w:tcPr>
          <w:p w14:paraId="1BC875A5" w14:textId="77777777" w:rsidR="009A2C56" w:rsidRDefault="009A2C56">
            <w:pPr>
              <w:pStyle w:val="PPIBlockBody"/>
              <w:rPr>
                <w:rFonts w:ascii="Times New Roman" w:hAnsi="Times New Roman"/>
                <w:szCs w:val="22"/>
                <w:lang w:val="lt-LT"/>
              </w:rPr>
            </w:pPr>
          </w:p>
        </w:tc>
        <w:tc>
          <w:tcPr>
            <w:tcW w:w="1684" w:type="dxa"/>
            <w:gridSpan w:val="2"/>
            <w:noWrap/>
            <w:vAlign w:val="bottom"/>
            <w:hideMark/>
          </w:tcPr>
          <w:p w14:paraId="74560D23" w14:textId="77777777" w:rsidR="009A2C56" w:rsidRDefault="00A17448">
            <w:pPr>
              <w:pStyle w:val="PPIBlockBody"/>
              <w:jc w:val="center"/>
              <w:rPr>
                <w:rFonts w:ascii="Times New Roman" w:hAnsi="Times New Roman"/>
                <w:szCs w:val="22"/>
                <w:lang w:val="lt-LT"/>
              </w:rPr>
            </w:pPr>
            <w:r>
              <w:rPr>
                <w:rFonts w:ascii="Times New Roman" w:hAnsi="Times New Roman"/>
                <w:color w:val="000000"/>
                <w:szCs w:val="22"/>
                <w:lang w:val="lt-LT"/>
              </w:rPr>
              <w:t>Švirkštiklio dangtelis</w:t>
            </w:r>
          </w:p>
        </w:tc>
        <w:tc>
          <w:tcPr>
            <w:tcW w:w="360" w:type="dxa"/>
            <w:noWrap/>
            <w:vAlign w:val="bottom"/>
          </w:tcPr>
          <w:p w14:paraId="2442DB85" w14:textId="77777777" w:rsidR="009A2C56" w:rsidRDefault="009A2C56">
            <w:pPr>
              <w:pStyle w:val="PPIBlockBody"/>
              <w:rPr>
                <w:rFonts w:ascii="Times New Roman" w:hAnsi="Times New Roman"/>
                <w:szCs w:val="22"/>
                <w:lang w:val="lt-LT"/>
              </w:rPr>
            </w:pPr>
          </w:p>
        </w:tc>
        <w:tc>
          <w:tcPr>
            <w:tcW w:w="2430" w:type="dxa"/>
            <w:gridSpan w:val="2"/>
            <w:noWrap/>
            <w:vAlign w:val="bottom"/>
            <w:hideMark/>
          </w:tcPr>
          <w:p w14:paraId="33EC550F" w14:textId="77777777" w:rsidR="009A2C56" w:rsidRDefault="00A17448">
            <w:pPr>
              <w:pStyle w:val="PPIBlockBody"/>
              <w:jc w:val="center"/>
              <w:rPr>
                <w:rFonts w:ascii="Times New Roman" w:hAnsi="Times New Roman"/>
                <w:szCs w:val="22"/>
                <w:lang w:val="lt-LT"/>
              </w:rPr>
            </w:pPr>
            <w:r>
              <w:rPr>
                <w:rFonts w:ascii="Times New Roman" w:hAnsi="Times New Roman"/>
                <w:color w:val="000000"/>
                <w:szCs w:val="22"/>
                <w:lang w:val="lt-LT"/>
              </w:rPr>
              <w:t>Užtaiso laikiklis</w:t>
            </w:r>
          </w:p>
        </w:tc>
        <w:tc>
          <w:tcPr>
            <w:tcW w:w="360" w:type="dxa"/>
            <w:gridSpan w:val="2"/>
            <w:noWrap/>
            <w:vAlign w:val="bottom"/>
          </w:tcPr>
          <w:p w14:paraId="0C87EED4" w14:textId="77777777" w:rsidR="009A2C56" w:rsidRDefault="009A2C56">
            <w:pPr>
              <w:pStyle w:val="PPIBlockBody"/>
              <w:rPr>
                <w:rFonts w:ascii="Times New Roman" w:hAnsi="Times New Roman"/>
                <w:szCs w:val="22"/>
                <w:lang w:val="lt-LT"/>
              </w:rPr>
            </w:pPr>
          </w:p>
        </w:tc>
        <w:tc>
          <w:tcPr>
            <w:tcW w:w="1350" w:type="dxa"/>
            <w:gridSpan w:val="2"/>
            <w:noWrap/>
            <w:vAlign w:val="bottom"/>
            <w:hideMark/>
          </w:tcPr>
          <w:p w14:paraId="55E1EE57" w14:textId="77777777" w:rsidR="009A2C56" w:rsidRDefault="00A17448">
            <w:pPr>
              <w:pStyle w:val="PPIBlockBody"/>
              <w:rPr>
                <w:rFonts w:ascii="Times New Roman" w:hAnsi="Times New Roman"/>
                <w:szCs w:val="22"/>
                <w:lang w:val="lt-LT"/>
              </w:rPr>
            </w:pPr>
            <w:r>
              <w:rPr>
                <w:rFonts w:ascii="Times New Roman" w:hAnsi="Times New Roman"/>
                <w:color w:val="000000"/>
                <w:szCs w:val="22"/>
                <w:lang w:val="lt-LT"/>
              </w:rPr>
              <w:t>Etiketė</w:t>
            </w:r>
          </w:p>
        </w:tc>
        <w:tc>
          <w:tcPr>
            <w:tcW w:w="1532" w:type="dxa"/>
            <w:gridSpan w:val="2"/>
            <w:noWrap/>
            <w:vAlign w:val="bottom"/>
            <w:hideMark/>
          </w:tcPr>
          <w:p w14:paraId="578169B4" w14:textId="77777777" w:rsidR="009A2C56" w:rsidRDefault="00A17448">
            <w:pPr>
              <w:pStyle w:val="PPIBlockBody"/>
              <w:rPr>
                <w:rFonts w:ascii="Times New Roman" w:hAnsi="Times New Roman"/>
                <w:szCs w:val="22"/>
                <w:lang w:val="lt-LT"/>
              </w:rPr>
            </w:pPr>
            <w:r>
              <w:rPr>
                <w:rFonts w:ascii="Times New Roman" w:hAnsi="Times New Roman"/>
                <w:color w:val="000000"/>
                <w:szCs w:val="22"/>
                <w:lang w:val="lt-LT"/>
              </w:rPr>
              <w:t>Dozės indikatorius</w:t>
            </w:r>
          </w:p>
        </w:tc>
      </w:tr>
      <w:tr w:rsidR="009A2C56" w14:paraId="5181C1EA" w14:textId="77777777">
        <w:trPr>
          <w:jc w:val="center"/>
        </w:trPr>
        <w:tc>
          <w:tcPr>
            <w:tcW w:w="9002" w:type="dxa"/>
            <w:gridSpan w:val="12"/>
            <w:noWrap/>
          </w:tcPr>
          <w:p w14:paraId="792AB3A7" w14:textId="77777777" w:rsidR="009A2C56" w:rsidRDefault="009A2C56">
            <w:pPr>
              <w:pStyle w:val="PPIBlockBody"/>
              <w:jc w:val="center"/>
              <w:rPr>
                <w:rFonts w:ascii="Times New Roman" w:hAnsi="Times New Roman"/>
                <w:szCs w:val="22"/>
                <w:lang w:val="lt-LT"/>
              </w:rPr>
            </w:pPr>
          </w:p>
          <w:p w14:paraId="763B06D3"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22DE2A03" wp14:editId="3FFE6977">
                  <wp:extent cx="5142865" cy="577850"/>
                  <wp:effectExtent l="0" t="0" r="0" b="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extLst>
                              <a:ext uri="{28A0092B-C50C-407E-A947-70E740481C1C}">
                                <a14:useLocalDpi xmlns:a14="http://schemas.microsoft.com/office/drawing/2010/main" val="0"/>
                              </a:ext>
                            </a:extLst>
                          </a:blip>
                          <a:srcRect l="2" t="6664" r="1161" b="69682"/>
                          <a:stretch>
                            <a:fillRect/>
                          </a:stretch>
                        </pic:blipFill>
                        <pic:spPr bwMode="auto">
                          <a:xfrm>
                            <a:off x="0" y="0"/>
                            <a:ext cx="5142865" cy="577850"/>
                          </a:xfrm>
                          <a:prstGeom prst="rect">
                            <a:avLst/>
                          </a:prstGeom>
                          <a:noFill/>
                          <a:ln>
                            <a:noFill/>
                          </a:ln>
                        </pic:spPr>
                      </pic:pic>
                    </a:graphicData>
                  </a:graphic>
                </wp:inline>
              </w:drawing>
            </w:r>
          </w:p>
        </w:tc>
      </w:tr>
      <w:tr w:rsidR="009A2C56" w14:paraId="5F55A100" w14:textId="77777777">
        <w:trPr>
          <w:jc w:val="center"/>
        </w:trPr>
        <w:tc>
          <w:tcPr>
            <w:tcW w:w="1286" w:type="dxa"/>
            <w:noWrap/>
          </w:tcPr>
          <w:p w14:paraId="79F9122F" w14:textId="77777777" w:rsidR="009A2C56" w:rsidRDefault="009A2C56">
            <w:pPr>
              <w:pStyle w:val="PPIBlockBody"/>
              <w:rPr>
                <w:rFonts w:ascii="Times New Roman" w:hAnsi="Times New Roman"/>
                <w:szCs w:val="22"/>
                <w:lang w:val="lt-LT"/>
              </w:rPr>
            </w:pPr>
          </w:p>
        </w:tc>
        <w:tc>
          <w:tcPr>
            <w:tcW w:w="1286" w:type="dxa"/>
            <w:noWrap/>
            <w:hideMark/>
          </w:tcPr>
          <w:p w14:paraId="633B8FA8" w14:textId="77777777" w:rsidR="009A2C56" w:rsidRDefault="00A17448">
            <w:pPr>
              <w:pStyle w:val="PPIBlockBody"/>
              <w:rPr>
                <w:rFonts w:ascii="Times New Roman" w:hAnsi="Times New Roman"/>
                <w:szCs w:val="22"/>
                <w:lang w:val="lt-LT"/>
              </w:rPr>
            </w:pPr>
            <w:r>
              <w:rPr>
                <w:rFonts w:ascii="Times New Roman" w:hAnsi="Times New Roman"/>
                <w:color w:val="000000"/>
                <w:szCs w:val="22"/>
                <w:lang w:val="lt-LT"/>
              </w:rPr>
              <w:t>Dangtelio griovelis</w:t>
            </w:r>
          </w:p>
        </w:tc>
        <w:tc>
          <w:tcPr>
            <w:tcW w:w="1658" w:type="dxa"/>
            <w:gridSpan w:val="3"/>
            <w:noWrap/>
            <w:hideMark/>
          </w:tcPr>
          <w:p w14:paraId="7F030029" w14:textId="77777777" w:rsidR="009A2C56" w:rsidRDefault="00A17448">
            <w:pPr>
              <w:pStyle w:val="PPIBlockBody"/>
              <w:rPr>
                <w:rFonts w:ascii="Times New Roman" w:hAnsi="Times New Roman"/>
                <w:szCs w:val="22"/>
                <w:lang w:val="lt-LT"/>
              </w:rPr>
            </w:pPr>
            <w:r>
              <w:rPr>
                <w:rFonts w:ascii="Times New Roman" w:hAnsi="Times New Roman"/>
                <w:color w:val="000000"/>
                <w:szCs w:val="22"/>
                <w:lang w:val="lt-LT"/>
              </w:rPr>
              <w:t>Guminis sandariklis</w:t>
            </w:r>
          </w:p>
        </w:tc>
        <w:tc>
          <w:tcPr>
            <w:tcW w:w="1801" w:type="dxa"/>
            <w:gridSpan w:val="2"/>
            <w:noWrap/>
            <w:hideMark/>
          </w:tcPr>
          <w:p w14:paraId="312A26D2" w14:textId="77777777" w:rsidR="009A2C56" w:rsidRDefault="00A17448">
            <w:pPr>
              <w:pStyle w:val="PPIBlockBody"/>
              <w:jc w:val="center"/>
              <w:rPr>
                <w:rFonts w:ascii="Times New Roman" w:hAnsi="Times New Roman"/>
                <w:szCs w:val="22"/>
                <w:lang w:val="lt-LT"/>
              </w:rPr>
            </w:pPr>
            <w:r>
              <w:rPr>
                <w:rFonts w:ascii="Times New Roman" w:hAnsi="Times New Roman"/>
                <w:color w:val="000000"/>
                <w:szCs w:val="22"/>
                <w:lang w:val="lt-LT"/>
              </w:rPr>
              <w:t>Stūmoklis</w:t>
            </w:r>
          </w:p>
        </w:tc>
        <w:tc>
          <w:tcPr>
            <w:tcW w:w="1351" w:type="dxa"/>
            <w:gridSpan w:val="2"/>
            <w:noWrap/>
            <w:hideMark/>
          </w:tcPr>
          <w:p w14:paraId="39201EEE" w14:textId="77777777" w:rsidR="009A2C56" w:rsidRDefault="00A17448">
            <w:pPr>
              <w:pStyle w:val="PPIBlockBody"/>
              <w:jc w:val="center"/>
              <w:rPr>
                <w:rFonts w:ascii="Times New Roman" w:hAnsi="Times New Roman"/>
                <w:szCs w:val="22"/>
                <w:lang w:val="lt-LT"/>
              </w:rPr>
            </w:pPr>
            <w:r>
              <w:rPr>
                <w:rFonts w:ascii="Times New Roman" w:hAnsi="Times New Roman"/>
                <w:color w:val="000000"/>
                <w:szCs w:val="22"/>
                <w:lang w:val="lt-LT"/>
              </w:rPr>
              <w:t>Švirkštiklio korpusas</w:t>
            </w:r>
          </w:p>
        </w:tc>
        <w:tc>
          <w:tcPr>
            <w:tcW w:w="899" w:type="dxa"/>
            <w:gridSpan w:val="2"/>
            <w:noWrap/>
            <w:hideMark/>
          </w:tcPr>
          <w:p w14:paraId="204F65BB" w14:textId="77777777" w:rsidR="009A2C56" w:rsidRDefault="00A17448">
            <w:pPr>
              <w:pStyle w:val="PPIBlockBody"/>
              <w:jc w:val="center"/>
              <w:rPr>
                <w:rFonts w:ascii="Times New Roman" w:hAnsi="Times New Roman"/>
                <w:szCs w:val="22"/>
                <w:lang w:val="lt-LT"/>
              </w:rPr>
            </w:pPr>
            <w:r>
              <w:rPr>
                <w:rFonts w:ascii="Times New Roman" w:hAnsi="Times New Roman"/>
                <w:color w:val="000000"/>
                <w:szCs w:val="22"/>
                <w:lang w:val="lt-LT"/>
              </w:rPr>
              <w:t>Dozės langelis</w:t>
            </w:r>
          </w:p>
        </w:tc>
        <w:tc>
          <w:tcPr>
            <w:tcW w:w="721" w:type="dxa"/>
            <w:noWrap/>
            <w:hideMark/>
          </w:tcPr>
          <w:p w14:paraId="20FE8589" w14:textId="77777777" w:rsidR="009A2C56" w:rsidRDefault="00A17448">
            <w:pPr>
              <w:pStyle w:val="PPIBlockBody"/>
              <w:rPr>
                <w:rFonts w:ascii="Times New Roman" w:hAnsi="Times New Roman"/>
                <w:szCs w:val="22"/>
                <w:lang w:val="lt-LT"/>
              </w:rPr>
            </w:pPr>
            <w:r>
              <w:rPr>
                <w:rFonts w:ascii="Times New Roman" w:hAnsi="Times New Roman"/>
                <w:color w:val="000000"/>
                <w:szCs w:val="22"/>
                <w:lang w:val="lt-LT"/>
              </w:rPr>
              <w:t xml:space="preserve">Dozavimo </w:t>
            </w:r>
            <w:r>
              <w:rPr>
                <w:rFonts w:ascii="Times New Roman" w:hAnsi="Times New Roman"/>
                <w:color w:val="000000"/>
                <w:szCs w:val="22"/>
                <w:lang w:val="lt-LT"/>
              </w:rPr>
              <w:t>rankenėlė</w:t>
            </w:r>
          </w:p>
        </w:tc>
      </w:tr>
    </w:tbl>
    <w:p w14:paraId="730E5ABC" w14:textId="77777777" w:rsidR="009A2C56" w:rsidRDefault="009A2C56">
      <w:pPr>
        <w:pStyle w:val="PPIBlockBody"/>
        <w:rPr>
          <w:rFonts w:ascii="Times New Roman" w:hAnsi="Times New Roman"/>
          <w:szCs w:val="22"/>
          <w:lang w:val="lt-LT"/>
        </w:rPr>
      </w:pPr>
    </w:p>
    <w:tbl>
      <w:tblPr>
        <w:tblW w:w="0" w:type="auto"/>
        <w:jc w:val="center"/>
        <w:tblLayout w:type="fixed"/>
        <w:tblLook w:val="04A0" w:firstRow="1" w:lastRow="0" w:firstColumn="1" w:lastColumn="0" w:noHBand="0" w:noVBand="1"/>
      </w:tblPr>
      <w:tblGrid>
        <w:gridCol w:w="1800"/>
        <w:gridCol w:w="810"/>
        <w:gridCol w:w="810"/>
        <w:gridCol w:w="540"/>
        <w:gridCol w:w="1440"/>
        <w:gridCol w:w="1080"/>
        <w:gridCol w:w="2520"/>
      </w:tblGrid>
      <w:tr w:rsidR="009A2C56" w14:paraId="0DF3EA04" w14:textId="77777777">
        <w:trPr>
          <w:trHeight w:val="1233"/>
          <w:jc w:val="center"/>
        </w:trPr>
        <w:tc>
          <w:tcPr>
            <w:tcW w:w="5400" w:type="dxa"/>
            <w:gridSpan w:val="5"/>
            <w:hideMark/>
          </w:tcPr>
          <w:p w14:paraId="08BBC10E" w14:textId="77777777" w:rsidR="009A2C56" w:rsidRDefault="00A17448">
            <w:pPr>
              <w:pStyle w:val="PPIBlockBody"/>
              <w:jc w:val="center"/>
              <w:rPr>
                <w:rFonts w:ascii="Times New Roman" w:hAnsi="Times New Roman"/>
                <w:b/>
                <w:szCs w:val="22"/>
                <w:lang w:val="lt-LT"/>
              </w:rPr>
            </w:pPr>
            <w:r>
              <w:rPr>
                <w:rFonts w:ascii="Times New Roman" w:hAnsi="Times New Roman"/>
                <w:b/>
                <w:szCs w:val="22"/>
                <w:lang w:val="lt-LT"/>
              </w:rPr>
              <w:lastRenderedPageBreak/>
              <w:t>Švirkštiklio adatos dalys</w:t>
            </w:r>
          </w:p>
          <w:p w14:paraId="25E9F926" w14:textId="77777777" w:rsidR="009A2C56" w:rsidRDefault="00A17448">
            <w:pPr>
              <w:pStyle w:val="PPIBlockBody"/>
              <w:jc w:val="center"/>
              <w:rPr>
                <w:rFonts w:ascii="Times New Roman" w:hAnsi="Times New Roman"/>
                <w:b/>
                <w:szCs w:val="22"/>
                <w:lang w:val="lt-LT"/>
              </w:rPr>
            </w:pPr>
            <w:r>
              <w:rPr>
                <w:rFonts w:ascii="Times New Roman" w:hAnsi="Times New Roman"/>
                <w:b/>
                <w:szCs w:val="22"/>
                <w:lang w:val="lt-LT"/>
              </w:rPr>
              <w:t>(pakuotėje nėra adatų)</w:t>
            </w:r>
          </w:p>
        </w:tc>
        <w:tc>
          <w:tcPr>
            <w:tcW w:w="1080" w:type="dxa"/>
          </w:tcPr>
          <w:p w14:paraId="1C07F016" w14:textId="77777777" w:rsidR="009A2C56" w:rsidRDefault="009A2C56">
            <w:pPr>
              <w:pStyle w:val="PPIBlockBody"/>
              <w:jc w:val="center"/>
              <w:rPr>
                <w:rFonts w:ascii="Times New Roman" w:hAnsi="Times New Roman"/>
                <w:b/>
                <w:szCs w:val="22"/>
                <w:lang w:val="lt-LT"/>
              </w:rPr>
            </w:pPr>
          </w:p>
        </w:tc>
        <w:tc>
          <w:tcPr>
            <w:tcW w:w="2520" w:type="dxa"/>
            <w:hideMark/>
          </w:tcPr>
          <w:p w14:paraId="77924831" w14:textId="77777777" w:rsidR="009A2C56" w:rsidRDefault="00A17448">
            <w:pPr>
              <w:pStyle w:val="PPIBlockBody"/>
              <w:jc w:val="center"/>
              <w:rPr>
                <w:rFonts w:ascii="Times New Roman" w:hAnsi="Times New Roman"/>
                <w:b/>
                <w:szCs w:val="22"/>
                <w:lang w:val="lt-LT"/>
              </w:rPr>
            </w:pPr>
            <w:r>
              <w:rPr>
                <w:rFonts w:ascii="Times New Roman" w:hAnsi="Times New Roman"/>
                <w:b/>
                <w:szCs w:val="22"/>
                <w:lang w:val="lt-LT"/>
              </w:rPr>
              <w:t>Dozavimo rankenėlė</w:t>
            </w:r>
          </w:p>
          <w:p w14:paraId="41E87597" w14:textId="77777777" w:rsidR="009A2C56" w:rsidRDefault="00A17448">
            <w:pPr>
              <w:pStyle w:val="PPIBlockBody"/>
              <w:spacing w:before="60"/>
              <w:jc w:val="center"/>
              <w:rPr>
                <w:rFonts w:ascii="Times New Roman" w:hAnsi="Times New Roman"/>
                <w:b/>
                <w:szCs w:val="22"/>
                <w:lang w:val="lt-LT"/>
              </w:rPr>
            </w:pPr>
            <w:r>
              <w:rPr>
                <w:rFonts w:ascii="Times New Roman" w:hAnsi="Times New Roman"/>
                <w:b/>
                <w:szCs w:val="22"/>
                <w:lang w:val="lt-LT"/>
              </w:rPr>
              <w:t>Mėlyna, su iškiliais grioveliais ant galo ir šonuose</w:t>
            </w:r>
          </w:p>
        </w:tc>
      </w:tr>
      <w:tr w:rsidR="009A2C56" w14:paraId="6072C132" w14:textId="77777777">
        <w:trPr>
          <w:trHeight w:val="378"/>
          <w:jc w:val="center"/>
        </w:trPr>
        <w:tc>
          <w:tcPr>
            <w:tcW w:w="2610" w:type="dxa"/>
            <w:gridSpan w:val="2"/>
            <w:vAlign w:val="bottom"/>
          </w:tcPr>
          <w:p w14:paraId="61654BDB" w14:textId="77777777" w:rsidR="009A2C56" w:rsidRDefault="009A2C56">
            <w:pPr>
              <w:pStyle w:val="PPIBlockBody"/>
              <w:rPr>
                <w:rFonts w:ascii="Times New Roman" w:eastAsia="MS Mincho" w:hAnsi="Times New Roman"/>
                <w:szCs w:val="22"/>
                <w:lang w:val="lt-LT"/>
              </w:rPr>
            </w:pPr>
          </w:p>
          <w:p w14:paraId="061BF770" w14:textId="77777777" w:rsidR="009A2C56" w:rsidRDefault="009A2C56">
            <w:pPr>
              <w:pStyle w:val="PPIBlockBody"/>
              <w:rPr>
                <w:rFonts w:ascii="Times New Roman" w:hAnsi="Times New Roman"/>
                <w:szCs w:val="22"/>
                <w:lang w:val="lt-LT"/>
              </w:rPr>
            </w:pPr>
          </w:p>
        </w:tc>
        <w:tc>
          <w:tcPr>
            <w:tcW w:w="1350" w:type="dxa"/>
            <w:gridSpan w:val="2"/>
            <w:vAlign w:val="bottom"/>
          </w:tcPr>
          <w:p w14:paraId="79F04638" w14:textId="77777777" w:rsidR="009A2C56" w:rsidRDefault="009A2C56">
            <w:pPr>
              <w:pStyle w:val="PPIBlockBody"/>
              <w:jc w:val="center"/>
              <w:rPr>
                <w:rFonts w:ascii="Times New Roman" w:hAnsi="Times New Roman"/>
                <w:szCs w:val="22"/>
                <w:lang w:val="lt-LT"/>
              </w:rPr>
            </w:pPr>
          </w:p>
        </w:tc>
        <w:tc>
          <w:tcPr>
            <w:tcW w:w="1440" w:type="dxa"/>
            <w:vAlign w:val="bottom"/>
            <w:hideMark/>
          </w:tcPr>
          <w:p w14:paraId="11C2DDF0" w14:textId="77777777" w:rsidR="009A2C56" w:rsidRDefault="00A17448">
            <w:pPr>
              <w:pStyle w:val="PPIBlockBody"/>
              <w:jc w:val="center"/>
              <w:rPr>
                <w:rFonts w:ascii="Times New Roman" w:hAnsi="Times New Roman"/>
                <w:szCs w:val="22"/>
                <w:lang w:val="lt-LT"/>
              </w:rPr>
            </w:pPr>
            <w:r>
              <w:rPr>
                <w:rFonts w:ascii="Times New Roman" w:hAnsi="Times New Roman"/>
                <w:szCs w:val="22"/>
                <w:lang w:val="lt-LT"/>
              </w:rPr>
              <w:t>Popieriaus lapelis</w:t>
            </w:r>
          </w:p>
        </w:tc>
        <w:tc>
          <w:tcPr>
            <w:tcW w:w="1080" w:type="dxa"/>
            <w:vAlign w:val="bottom"/>
          </w:tcPr>
          <w:p w14:paraId="7BC902F2" w14:textId="77777777" w:rsidR="009A2C56" w:rsidRDefault="009A2C56">
            <w:pPr>
              <w:pStyle w:val="PPIBlockBody"/>
              <w:rPr>
                <w:rFonts w:ascii="Times New Roman" w:hAnsi="Times New Roman"/>
                <w:szCs w:val="22"/>
                <w:lang w:val="lt-LT"/>
              </w:rPr>
            </w:pPr>
          </w:p>
        </w:tc>
        <w:tc>
          <w:tcPr>
            <w:tcW w:w="2520" w:type="dxa"/>
            <w:vAlign w:val="bottom"/>
          </w:tcPr>
          <w:p w14:paraId="6982F80C" w14:textId="77777777" w:rsidR="009A2C56" w:rsidRDefault="009A2C56">
            <w:pPr>
              <w:pStyle w:val="PPIBlockBody"/>
              <w:rPr>
                <w:rFonts w:ascii="Times New Roman" w:hAnsi="Times New Roman"/>
                <w:szCs w:val="22"/>
                <w:lang w:val="lt-LT"/>
              </w:rPr>
            </w:pPr>
          </w:p>
        </w:tc>
      </w:tr>
      <w:tr w:rsidR="009A2C56" w14:paraId="014E1169" w14:textId="77777777">
        <w:trPr>
          <w:jc w:val="center"/>
        </w:trPr>
        <w:tc>
          <w:tcPr>
            <w:tcW w:w="5400" w:type="dxa"/>
            <w:gridSpan w:val="5"/>
          </w:tcPr>
          <w:p w14:paraId="2D6A7707" w14:textId="77777777" w:rsidR="009A2C56" w:rsidRDefault="009A2C56">
            <w:pPr>
              <w:pStyle w:val="PPIBlockBody"/>
              <w:jc w:val="center"/>
              <w:rPr>
                <w:rFonts w:ascii="Times New Roman" w:hAnsi="Times New Roman"/>
                <w:szCs w:val="22"/>
                <w:lang w:val="lt-LT"/>
              </w:rPr>
            </w:pPr>
          </w:p>
          <w:p w14:paraId="6865158B"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1E20D2CC" wp14:editId="70C71BF7">
                  <wp:extent cx="2589530" cy="650875"/>
                  <wp:effectExtent l="0" t="0" r="0" b="0"/>
                  <wp:docPr id="4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589530" cy="650875"/>
                          </a:xfrm>
                          <a:prstGeom prst="rect">
                            <a:avLst/>
                          </a:prstGeom>
                          <a:noFill/>
                          <a:ln>
                            <a:noFill/>
                          </a:ln>
                        </pic:spPr>
                      </pic:pic>
                    </a:graphicData>
                  </a:graphic>
                </wp:inline>
              </w:drawing>
            </w:r>
          </w:p>
        </w:tc>
        <w:tc>
          <w:tcPr>
            <w:tcW w:w="1080" w:type="dxa"/>
          </w:tcPr>
          <w:p w14:paraId="08F852B6" w14:textId="77777777" w:rsidR="009A2C56" w:rsidRDefault="009A2C56">
            <w:pPr>
              <w:pStyle w:val="PPIBlockBody"/>
              <w:rPr>
                <w:rFonts w:ascii="Times New Roman" w:hAnsi="Times New Roman"/>
                <w:szCs w:val="22"/>
                <w:lang w:val="lt-LT"/>
              </w:rPr>
            </w:pPr>
          </w:p>
        </w:tc>
        <w:tc>
          <w:tcPr>
            <w:tcW w:w="2520" w:type="dxa"/>
            <w:vAlign w:val="center"/>
          </w:tcPr>
          <w:p w14:paraId="3989C218" w14:textId="77777777" w:rsidR="009A2C56" w:rsidRDefault="009A2C56">
            <w:pPr>
              <w:pStyle w:val="PPIBlockBody"/>
              <w:jc w:val="center"/>
              <w:rPr>
                <w:rFonts w:ascii="Times New Roman" w:hAnsi="Times New Roman"/>
                <w:szCs w:val="22"/>
                <w:lang w:val="lt-LT"/>
              </w:rPr>
            </w:pPr>
          </w:p>
          <w:p w14:paraId="74E7F279"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7AED50DD" wp14:editId="7D441C80">
                  <wp:extent cx="600075" cy="636270"/>
                  <wp:effectExtent l="0" t="0" r="0"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cstate="print">
                            <a:extLst>
                              <a:ext uri="{28A0092B-C50C-407E-A947-70E740481C1C}">
                                <a14:useLocalDpi xmlns:a14="http://schemas.microsoft.com/office/drawing/2010/main" val="0"/>
                              </a:ext>
                            </a:extLst>
                          </a:blip>
                          <a:srcRect l="73727" t="62427" r="13524" b="7234"/>
                          <a:stretch>
                            <a:fillRect/>
                          </a:stretch>
                        </pic:blipFill>
                        <pic:spPr bwMode="auto">
                          <a:xfrm>
                            <a:off x="0" y="0"/>
                            <a:ext cx="600075" cy="636270"/>
                          </a:xfrm>
                          <a:prstGeom prst="rect">
                            <a:avLst/>
                          </a:prstGeom>
                          <a:noFill/>
                          <a:ln>
                            <a:noFill/>
                          </a:ln>
                        </pic:spPr>
                      </pic:pic>
                    </a:graphicData>
                  </a:graphic>
                </wp:inline>
              </w:drawing>
            </w:r>
          </w:p>
        </w:tc>
      </w:tr>
      <w:tr w:rsidR="009A2C56" w14:paraId="6167E55A" w14:textId="77777777">
        <w:trPr>
          <w:jc w:val="center"/>
        </w:trPr>
        <w:tc>
          <w:tcPr>
            <w:tcW w:w="1800" w:type="dxa"/>
            <w:hideMark/>
          </w:tcPr>
          <w:p w14:paraId="2AFE8997" w14:textId="77777777" w:rsidR="009A2C56" w:rsidRDefault="00A17448">
            <w:pPr>
              <w:pStyle w:val="PPIBlockBody"/>
              <w:jc w:val="center"/>
              <w:rPr>
                <w:rFonts w:ascii="Times New Roman" w:hAnsi="Times New Roman"/>
                <w:szCs w:val="22"/>
                <w:lang w:val="lt-LT"/>
              </w:rPr>
            </w:pPr>
            <w:r>
              <w:rPr>
                <w:rFonts w:ascii="Times New Roman" w:hAnsi="Times New Roman"/>
                <w:szCs w:val="22"/>
                <w:lang w:val="lt-LT"/>
              </w:rPr>
              <w:t>Išorinis adatos gaubtelis</w:t>
            </w:r>
          </w:p>
        </w:tc>
        <w:tc>
          <w:tcPr>
            <w:tcW w:w="1620" w:type="dxa"/>
            <w:gridSpan w:val="2"/>
            <w:hideMark/>
          </w:tcPr>
          <w:p w14:paraId="01F1324A" w14:textId="77777777" w:rsidR="009A2C56" w:rsidRDefault="00A17448">
            <w:pPr>
              <w:pStyle w:val="PPIBlockBody"/>
              <w:jc w:val="center"/>
              <w:rPr>
                <w:rFonts w:ascii="Times New Roman" w:hAnsi="Times New Roman"/>
                <w:szCs w:val="22"/>
                <w:lang w:val="lt-LT"/>
              </w:rPr>
            </w:pPr>
            <w:r>
              <w:rPr>
                <w:rFonts w:ascii="Times New Roman" w:hAnsi="Times New Roman"/>
                <w:szCs w:val="22"/>
                <w:lang w:val="lt-LT"/>
              </w:rPr>
              <w:t>Vidinis adatos gaubtelis</w:t>
            </w:r>
          </w:p>
        </w:tc>
        <w:tc>
          <w:tcPr>
            <w:tcW w:w="1980" w:type="dxa"/>
            <w:gridSpan w:val="2"/>
            <w:hideMark/>
          </w:tcPr>
          <w:p w14:paraId="1D22E3FD" w14:textId="77777777" w:rsidR="009A2C56" w:rsidRDefault="00A17448">
            <w:pPr>
              <w:pStyle w:val="PPIBlockBody"/>
              <w:rPr>
                <w:rFonts w:ascii="Times New Roman" w:hAnsi="Times New Roman"/>
                <w:szCs w:val="22"/>
                <w:lang w:val="lt-LT"/>
              </w:rPr>
            </w:pPr>
            <w:r>
              <w:rPr>
                <w:rFonts w:ascii="Times New Roman" w:hAnsi="Times New Roman"/>
                <w:color w:val="000000"/>
                <w:szCs w:val="22"/>
                <w:lang w:val="lt-LT"/>
              </w:rPr>
              <w:t>Adata</w:t>
            </w:r>
          </w:p>
        </w:tc>
        <w:tc>
          <w:tcPr>
            <w:tcW w:w="1080" w:type="dxa"/>
          </w:tcPr>
          <w:p w14:paraId="5E912B5A" w14:textId="77777777" w:rsidR="009A2C56" w:rsidRDefault="009A2C56">
            <w:pPr>
              <w:pStyle w:val="PPIBlockBody"/>
              <w:rPr>
                <w:rFonts w:ascii="Times New Roman" w:hAnsi="Times New Roman"/>
                <w:szCs w:val="22"/>
                <w:lang w:val="lt-LT"/>
              </w:rPr>
            </w:pPr>
          </w:p>
        </w:tc>
        <w:tc>
          <w:tcPr>
            <w:tcW w:w="2520" w:type="dxa"/>
          </w:tcPr>
          <w:p w14:paraId="02390B01" w14:textId="77777777" w:rsidR="009A2C56" w:rsidRDefault="009A2C56">
            <w:pPr>
              <w:pStyle w:val="PPIBlockBody"/>
              <w:rPr>
                <w:rFonts w:ascii="Times New Roman" w:hAnsi="Times New Roman"/>
                <w:szCs w:val="22"/>
                <w:lang w:val="lt-LT"/>
              </w:rPr>
            </w:pPr>
          </w:p>
        </w:tc>
      </w:tr>
    </w:tbl>
    <w:p w14:paraId="69D68C2E" w14:textId="77777777" w:rsidR="009A2C56" w:rsidRDefault="009A2C56">
      <w:pPr>
        <w:pStyle w:val="PPIBlockBody"/>
        <w:rPr>
          <w:rFonts w:ascii="Times New Roman" w:hAnsi="Times New Roman"/>
          <w:szCs w:val="22"/>
          <w:lang w:val="lt-LT"/>
        </w:rPr>
      </w:pPr>
    </w:p>
    <w:p w14:paraId="66CCB36D" w14:textId="77777777" w:rsidR="009A2C56" w:rsidRDefault="009A2C56">
      <w:pPr>
        <w:pStyle w:val="PPIBlockBody"/>
        <w:rPr>
          <w:rFonts w:ascii="Times New Roman" w:hAnsi="Times New Roman"/>
          <w:szCs w:val="22"/>
          <w:lang w:val="lt-LT"/>
        </w:rPr>
      </w:pPr>
    </w:p>
    <w:p w14:paraId="560C39F5" w14:textId="77777777" w:rsidR="009A2C56" w:rsidRDefault="00A17448">
      <w:pPr>
        <w:pStyle w:val="PPIHeading1"/>
        <w:rPr>
          <w:rFonts w:ascii="Times New Roman" w:hAnsi="Times New Roman"/>
          <w:szCs w:val="22"/>
          <w:lang w:val="lt-LT"/>
        </w:rPr>
      </w:pPr>
      <w:r>
        <w:rPr>
          <w:rFonts w:ascii="Times New Roman" w:hAnsi="Times New Roman"/>
          <w:szCs w:val="22"/>
          <w:lang w:val="lt-LT"/>
        </w:rPr>
        <w:t xml:space="preserve">Kaip atpažinti </w:t>
      </w:r>
      <w:r>
        <w:rPr>
          <w:rFonts w:ascii="Times New Roman" w:hAnsi="Times New Roman"/>
          <w:szCs w:val="22"/>
          <w:lang w:val="lt-LT"/>
        </w:rPr>
        <w:t>HUMALOG Junior KwikPen</w:t>
      </w:r>
    </w:p>
    <w:p w14:paraId="2E185248" w14:textId="77777777" w:rsidR="009A2C56" w:rsidRDefault="00A17448">
      <w:pPr>
        <w:pStyle w:val="PPIBulletedList1"/>
        <w:numPr>
          <w:ilvl w:val="0"/>
          <w:numId w:val="62"/>
        </w:numPr>
        <w:ind w:left="284"/>
        <w:rPr>
          <w:rFonts w:ascii="Times New Roman" w:hAnsi="Times New Roman"/>
          <w:szCs w:val="22"/>
          <w:lang w:val="lt-LT"/>
        </w:rPr>
      </w:pPr>
      <w:r>
        <w:rPr>
          <w:rFonts w:ascii="Times New Roman" w:hAnsi="Times New Roman"/>
          <w:szCs w:val="22"/>
          <w:lang w:val="lt-LT"/>
        </w:rPr>
        <w:t>Švirkštiklio spalva:</w:t>
      </w:r>
      <w:r>
        <w:rPr>
          <w:rFonts w:ascii="Times New Roman" w:hAnsi="Times New Roman"/>
          <w:szCs w:val="22"/>
          <w:lang w:val="lt-LT"/>
        </w:rPr>
        <w:tab/>
        <w:t>mėlyna.</w:t>
      </w:r>
    </w:p>
    <w:p w14:paraId="76196BAB" w14:textId="77777777" w:rsidR="009A2C56" w:rsidRDefault="00A17448">
      <w:pPr>
        <w:pStyle w:val="PPIBulletedList1"/>
        <w:numPr>
          <w:ilvl w:val="0"/>
          <w:numId w:val="62"/>
        </w:numPr>
        <w:ind w:left="284"/>
        <w:rPr>
          <w:rFonts w:ascii="Times New Roman" w:hAnsi="Times New Roman"/>
          <w:szCs w:val="22"/>
          <w:lang w:val="lt-LT"/>
        </w:rPr>
      </w:pPr>
      <w:r>
        <w:rPr>
          <w:rFonts w:ascii="Times New Roman" w:hAnsi="Times New Roman"/>
          <w:szCs w:val="22"/>
          <w:lang w:val="lt-LT"/>
        </w:rPr>
        <w:t>Dozavimo rankenėlė:</w:t>
      </w:r>
      <w:r>
        <w:rPr>
          <w:rFonts w:ascii="Times New Roman" w:hAnsi="Times New Roman"/>
          <w:szCs w:val="22"/>
          <w:lang w:val="lt-LT"/>
        </w:rPr>
        <w:tab/>
        <w:t>mėlyna, su iškiliais grioveliais ant galo ir šonuose.</w:t>
      </w:r>
    </w:p>
    <w:p w14:paraId="48448551" w14:textId="77777777" w:rsidR="009A2C56" w:rsidRDefault="00A17448">
      <w:pPr>
        <w:pStyle w:val="PPIBulletedList1"/>
        <w:numPr>
          <w:ilvl w:val="0"/>
          <w:numId w:val="62"/>
        </w:numPr>
        <w:ind w:left="284"/>
        <w:rPr>
          <w:rFonts w:ascii="Times New Roman" w:hAnsi="Times New Roman"/>
          <w:szCs w:val="22"/>
          <w:lang w:val="lt-LT"/>
        </w:rPr>
      </w:pPr>
      <w:r>
        <w:rPr>
          <w:rFonts w:ascii="Times New Roman" w:hAnsi="Times New Roman"/>
          <w:szCs w:val="22"/>
          <w:lang w:val="lt-LT"/>
        </w:rPr>
        <w:t>Etiketė:</w:t>
      </w:r>
      <w:r>
        <w:rPr>
          <w:rFonts w:ascii="Times New Roman" w:hAnsi="Times New Roman"/>
          <w:szCs w:val="22"/>
          <w:lang w:val="lt-LT"/>
        </w:rPr>
        <w:tab/>
        <w:t>balta su oranžinės spalvos juostele ir nuo oranžinės iki geltonos ir bordo spalvos apvadu.</w:t>
      </w:r>
    </w:p>
    <w:p w14:paraId="07BB5A8F" w14:textId="77777777" w:rsidR="009A2C56" w:rsidRDefault="009A2C56">
      <w:pPr>
        <w:pStyle w:val="PPIBlockBody"/>
        <w:tabs>
          <w:tab w:val="left" w:pos="2268"/>
        </w:tabs>
        <w:ind w:left="2268" w:hanging="2268"/>
        <w:rPr>
          <w:rFonts w:ascii="Times New Roman" w:hAnsi="Times New Roman"/>
          <w:szCs w:val="22"/>
          <w:lang w:val="lt-LT"/>
        </w:rPr>
      </w:pPr>
    </w:p>
    <w:p w14:paraId="398DC32B" w14:textId="77777777" w:rsidR="009A2C56" w:rsidRDefault="00A17448">
      <w:pPr>
        <w:pStyle w:val="PPIHeading1"/>
        <w:rPr>
          <w:rFonts w:ascii="Times New Roman" w:hAnsi="Times New Roman"/>
          <w:szCs w:val="22"/>
          <w:lang w:val="lt-LT"/>
        </w:rPr>
      </w:pPr>
      <w:r>
        <w:rPr>
          <w:rFonts w:ascii="Times New Roman" w:hAnsi="Times New Roman"/>
          <w:szCs w:val="22"/>
          <w:lang w:val="lt-LT"/>
        </w:rPr>
        <w:t>Priemonės, kurių reikia suleidžiant injekciją</w:t>
      </w:r>
    </w:p>
    <w:p w14:paraId="0E850A56" w14:textId="77777777" w:rsidR="009A2C56" w:rsidRDefault="00A17448">
      <w:pPr>
        <w:pStyle w:val="PPIBulletedList1"/>
        <w:ind w:left="284" w:hanging="284"/>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Humalog Junior KwikPen.</w:t>
      </w:r>
    </w:p>
    <w:p w14:paraId="20EA442F" w14:textId="77777777" w:rsidR="009A2C56" w:rsidRDefault="00A17448">
      <w:pPr>
        <w:pStyle w:val="PPIBulletedList1"/>
        <w:ind w:left="284" w:hanging="284"/>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 xml:space="preserve">KwikPen tinkama adata (rekomenduojama naudoti </w:t>
      </w:r>
      <w:r>
        <w:rPr>
          <w:rFonts w:ascii="Times New Roman" w:hAnsi="Times New Roman"/>
          <w:i/>
          <w:szCs w:val="22"/>
          <w:lang w:val="lt-LT"/>
        </w:rPr>
        <w:t>BD</w:t>
      </w:r>
      <w:r>
        <w:rPr>
          <w:rFonts w:ascii="Times New Roman" w:hAnsi="Times New Roman"/>
          <w:szCs w:val="22"/>
          <w:lang w:val="lt-LT"/>
        </w:rPr>
        <w:t xml:space="preserve"> [</w:t>
      </w:r>
      <w:r>
        <w:rPr>
          <w:rFonts w:ascii="Times New Roman" w:hAnsi="Times New Roman"/>
          <w:i/>
          <w:szCs w:val="22"/>
          <w:lang w:val="lt-LT"/>
        </w:rPr>
        <w:t>Becton</w:t>
      </w:r>
      <w:r>
        <w:rPr>
          <w:rFonts w:ascii="Times New Roman" w:hAnsi="Times New Roman"/>
          <w:szCs w:val="22"/>
          <w:lang w:val="lt-LT"/>
        </w:rPr>
        <w:t xml:space="preserve">, </w:t>
      </w:r>
      <w:r>
        <w:rPr>
          <w:rFonts w:ascii="Times New Roman" w:hAnsi="Times New Roman"/>
          <w:i/>
          <w:szCs w:val="22"/>
          <w:lang w:val="lt-LT"/>
        </w:rPr>
        <w:t>Dickinson and Company</w:t>
      </w:r>
      <w:r>
        <w:rPr>
          <w:rFonts w:ascii="Times New Roman" w:hAnsi="Times New Roman"/>
          <w:szCs w:val="22"/>
          <w:lang w:val="lt-LT"/>
        </w:rPr>
        <w:t>] švirkštiklio adatas).</w:t>
      </w:r>
    </w:p>
    <w:p w14:paraId="564688BA" w14:textId="77777777" w:rsidR="009A2C56" w:rsidRDefault="00A17448">
      <w:pPr>
        <w:pStyle w:val="PPIBulletedList1"/>
        <w:ind w:left="284" w:hanging="284"/>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Tamponas</w:t>
      </w:r>
    </w:p>
    <w:p w14:paraId="6AF8369D" w14:textId="77777777" w:rsidR="009A2C56" w:rsidRDefault="00A17448">
      <w:pPr>
        <w:rPr>
          <w:szCs w:val="22"/>
        </w:rPr>
      </w:pPr>
      <w:r>
        <w:rPr>
          <w:szCs w:val="22"/>
        </w:rPr>
        <w:t>Adatų ir tamponų pakuotėje nėra.</w:t>
      </w:r>
    </w:p>
    <w:p w14:paraId="4F540637" w14:textId="77777777" w:rsidR="009A2C56" w:rsidRDefault="009A2C56">
      <w:pPr>
        <w:pStyle w:val="PPIBulletedList1"/>
        <w:rPr>
          <w:rFonts w:ascii="Times New Roman" w:hAnsi="Times New Roman"/>
          <w:szCs w:val="22"/>
          <w:lang w:val="lt-LT"/>
        </w:rPr>
      </w:pPr>
    </w:p>
    <w:p w14:paraId="657F5C72" w14:textId="77777777" w:rsidR="009A2C56" w:rsidRDefault="00A17448">
      <w:pPr>
        <w:pStyle w:val="PPIHeading1"/>
        <w:rPr>
          <w:rFonts w:ascii="Times New Roman" w:hAnsi="Times New Roman"/>
          <w:szCs w:val="22"/>
          <w:lang w:val="lt-LT"/>
        </w:rPr>
      </w:pPr>
      <w:r>
        <w:rPr>
          <w:rFonts w:ascii="Times New Roman" w:hAnsi="Times New Roman"/>
          <w:szCs w:val="22"/>
          <w:lang w:val="lt-LT"/>
        </w:rPr>
        <w:t>Švirkštiklio paruošimas</w:t>
      </w:r>
    </w:p>
    <w:p w14:paraId="620A73E7" w14:textId="77777777" w:rsidR="009A2C56" w:rsidRDefault="00A17448">
      <w:pPr>
        <w:pStyle w:val="PPIBulletedList1"/>
        <w:ind w:left="284" w:hanging="284"/>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 xml:space="preserve">Nusiplaukite rankas su muilu ir </w:t>
      </w:r>
      <w:r>
        <w:rPr>
          <w:rFonts w:ascii="Times New Roman" w:hAnsi="Times New Roman"/>
          <w:szCs w:val="22"/>
          <w:lang w:val="lt-LT"/>
        </w:rPr>
        <w:t>vandeniu.</w:t>
      </w:r>
    </w:p>
    <w:p w14:paraId="460D53BD" w14:textId="77777777" w:rsidR="009A2C56" w:rsidRDefault="00A17448">
      <w:pPr>
        <w:numPr>
          <w:ilvl w:val="0"/>
          <w:numId w:val="61"/>
        </w:numPr>
        <w:tabs>
          <w:tab w:val="clear" w:pos="567"/>
          <w:tab w:val="left" w:pos="284"/>
        </w:tabs>
        <w:spacing w:after="120"/>
        <w:ind w:left="284" w:hanging="284"/>
        <w:rPr>
          <w:szCs w:val="22"/>
        </w:rPr>
      </w:pPr>
      <w:r>
        <w:rPr>
          <w:color w:val="000000"/>
          <w:lang w:eastAsia="x-none"/>
        </w:rPr>
        <w:t>Patikrinkite švirkštiklį ir įsitikinkite, kad paėmėte reikiamo tipo insulino preparatą. Tai yra labai svarbu, jeigu vartojate daugiau kaip vieno tipo insulino preparatus</w:t>
      </w:r>
      <w:r>
        <w:rPr>
          <w:szCs w:val="22"/>
        </w:rPr>
        <w:t>.</w:t>
      </w:r>
    </w:p>
    <w:p w14:paraId="085245F1" w14:textId="77777777" w:rsidR="009A2C56" w:rsidRDefault="00A17448">
      <w:pPr>
        <w:pStyle w:val="PPIBulletedList1"/>
        <w:ind w:left="284" w:hanging="284"/>
        <w:rPr>
          <w:rFonts w:ascii="Times New Roman" w:hAnsi="Times New Roman"/>
          <w:color w:val="000000"/>
          <w:szCs w:val="24"/>
          <w:lang w:val="lt-LT" w:eastAsia="x-none"/>
        </w:rPr>
      </w:pPr>
      <w:r>
        <w:rPr>
          <w:rFonts w:ascii="Times New Roman" w:hAnsi="Times New Roman"/>
          <w:szCs w:val="22"/>
          <w:lang w:val="lt-LT"/>
        </w:rPr>
        <w:t>•</w:t>
      </w:r>
      <w:r>
        <w:rPr>
          <w:rFonts w:ascii="Times New Roman" w:hAnsi="Times New Roman"/>
          <w:szCs w:val="22"/>
          <w:lang w:val="lt-LT"/>
        </w:rPr>
        <w:tab/>
      </w:r>
      <w:r>
        <w:rPr>
          <w:rFonts w:ascii="Times New Roman" w:hAnsi="Times New Roman"/>
          <w:b/>
          <w:color w:val="000000"/>
          <w:szCs w:val="24"/>
          <w:lang w:val="lt-LT" w:eastAsia="x-none"/>
        </w:rPr>
        <w:t xml:space="preserve">Nenaudokite </w:t>
      </w:r>
      <w:r>
        <w:rPr>
          <w:rFonts w:ascii="Times New Roman" w:hAnsi="Times New Roman"/>
          <w:color w:val="000000"/>
          <w:szCs w:val="24"/>
          <w:lang w:val="lt-LT" w:eastAsia="x-none"/>
        </w:rPr>
        <w:t>švirkštiklio, pasibaigus jo etiketėje nurodytam tinkamumo laikui arba ilgiau kaip 28 paras po to, kai švirkštiklį panaudojote pirmą kartą.</w:t>
      </w:r>
    </w:p>
    <w:p w14:paraId="5751DE94" w14:textId="77777777" w:rsidR="009A2C56" w:rsidRDefault="00A17448">
      <w:pPr>
        <w:pStyle w:val="PPIBulletedList1"/>
        <w:ind w:left="284" w:hanging="284"/>
        <w:rPr>
          <w:rFonts w:ascii="Times New Roman" w:hAnsi="Times New Roman"/>
          <w:color w:val="000000"/>
          <w:szCs w:val="24"/>
          <w:lang w:val="lt-LT" w:eastAsia="x-none"/>
        </w:rPr>
      </w:pPr>
      <w:r>
        <w:rPr>
          <w:rFonts w:ascii="Times New Roman" w:hAnsi="Times New Roman"/>
          <w:szCs w:val="22"/>
          <w:lang w:val="lt-LT"/>
        </w:rPr>
        <w:t>•</w:t>
      </w:r>
      <w:r>
        <w:rPr>
          <w:rFonts w:ascii="Times New Roman" w:hAnsi="Times New Roman"/>
          <w:szCs w:val="22"/>
          <w:lang w:val="lt-LT"/>
        </w:rPr>
        <w:tab/>
      </w:r>
      <w:r>
        <w:rPr>
          <w:rFonts w:ascii="Times New Roman" w:hAnsi="Times New Roman"/>
          <w:color w:val="000000"/>
          <w:szCs w:val="24"/>
          <w:lang w:val="lt-LT" w:eastAsia="x-none"/>
        </w:rPr>
        <w:t xml:space="preserve">Kiekvieną kartą leisdami vaistą, naudokite </w:t>
      </w:r>
      <w:r>
        <w:rPr>
          <w:rFonts w:ascii="Times New Roman" w:hAnsi="Times New Roman"/>
          <w:b/>
          <w:color w:val="000000"/>
          <w:szCs w:val="24"/>
          <w:lang w:val="lt-LT" w:eastAsia="x-none"/>
        </w:rPr>
        <w:t>naują adatą</w:t>
      </w:r>
      <w:r>
        <w:rPr>
          <w:rFonts w:ascii="Times New Roman" w:hAnsi="Times New Roman"/>
          <w:color w:val="000000"/>
          <w:szCs w:val="24"/>
          <w:lang w:val="lt-LT" w:eastAsia="x-none"/>
        </w:rPr>
        <w:t xml:space="preserve">, kad apsisaugotumėte nuo infekcijų ir adatų užsikimšimo. </w:t>
      </w:r>
    </w:p>
    <w:p w14:paraId="7AD4BE29" w14:textId="77777777" w:rsidR="009A2C56" w:rsidRDefault="009A2C56">
      <w:pPr>
        <w:pStyle w:val="PPIBlockBody"/>
        <w:rPr>
          <w:rFonts w:ascii="Times New Roman" w:hAnsi="Times New Roman"/>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7"/>
        <w:gridCol w:w="4140"/>
      </w:tblGrid>
      <w:tr w:rsidR="009A2C56" w14:paraId="4463CB08" w14:textId="77777777">
        <w:trPr>
          <w:cantSplit/>
        </w:trPr>
        <w:tc>
          <w:tcPr>
            <w:tcW w:w="5400" w:type="dxa"/>
            <w:tcBorders>
              <w:top w:val="single" w:sz="4" w:space="0" w:color="auto"/>
              <w:left w:val="nil"/>
              <w:bottom w:val="single" w:sz="4" w:space="0" w:color="auto"/>
              <w:right w:val="nil"/>
            </w:tcBorders>
            <w:hideMark/>
          </w:tcPr>
          <w:p w14:paraId="4E902866" w14:textId="77777777" w:rsidR="009A2C56" w:rsidRDefault="00A17448">
            <w:pPr>
              <w:pStyle w:val="PPIHeading2"/>
              <w:rPr>
                <w:rFonts w:ascii="Times New Roman" w:hAnsi="Times New Roman"/>
                <w:szCs w:val="22"/>
                <w:lang w:val="lt-LT"/>
              </w:rPr>
            </w:pPr>
            <w:r>
              <w:rPr>
                <w:rFonts w:ascii="Times New Roman" w:hAnsi="Times New Roman"/>
                <w:szCs w:val="22"/>
                <w:lang w:val="lt-LT"/>
              </w:rPr>
              <w:t>1 veiksmas</w:t>
            </w:r>
          </w:p>
          <w:p w14:paraId="0B6AB47D"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Tiesiai nutraukite švirkštiklio dangtelį.</w:t>
            </w:r>
          </w:p>
          <w:p w14:paraId="179AD450" w14:textId="77777777" w:rsidR="009A2C56" w:rsidRDefault="00A17448">
            <w:pPr>
              <w:pStyle w:val="PPIBulletedList1"/>
              <w:ind w:hanging="18"/>
              <w:rPr>
                <w:rFonts w:ascii="Times New Roman" w:hAnsi="Times New Roman"/>
                <w:b/>
                <w:szCs w:val="22"/>
                <w:lang w:val="lt-LT"/>
              </w:rPr>
            </w:pPr>
            <w:r>
              <w:rPr>
                <w:rFonts w:ascii="Times New Roman" w:hAnsi="Times New Roman"/>
                <w:szCs w:val="22"/>
                <w:lang w:val="lt-LT"/>
              </w:rPr>
              <w:t>–</w:t>
            </w:r>
            <w:r>
              <w:rPr>
                <w:rFonts w:ascii="Times New Roman" w:hAnsi="Times New Roman"/>
                <w:szCs w:val="22"/>
                <w:lang w:val="lt-LT"/>
              </w:rPr>
              <w:tab/>
            </w:r>
            <w:r>
              <w:rPr>
                <w:rFonts w:ascii="Times New Roman" w:hAnsi="Times New Roman"/>
                <w:lang w:val="lt-LT"/>
              </w:rPr>
              <w:t xml:space="preserve">Švirkštiklio etiketės nuplėšti </w:t>
            </w:r>
            <w:r>
              <w:rPr>
                <w:rFonts w:ascii="Times New Roman" w:hAnsi="Times New Roman"/>
                <w:b/>
                <w:lang w:val="lt-LT"/>
              </w:rPr>
              <w:t>negalima</w:t>
            </w:r>
            <w:r>
              <w:rPr>
                <w:rFonts w:ascii="Times New Roman" w:hAnsi="Times New Roman"/>
                <w:szCs w:val="22"/>
                <w:lang w:val="lt-LT"/>
              </w:rPr>
              <w:t>.</w:t>
            </w:r>
          </w:p>
          <w:p w14:paraId="29CFBDAE"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Guminį sandariklį nuvalykite tamponu.</w:t>
            </w:r>
          </w:p>
          <w:p w14:paraId="21AC9407" w14:textId="77777777" w:rsidR="009A2C56" w:rsidRDefault="00A17448">
            <w:pPr>
              <w:pStyle w:val="PPILabelingBodyText"/>
              <w:rPr>
                <w:rFonts w:ascii="Times New Roman" w:hAnsi="Times New Roman"/>
                <w:szCs w:val="22"/>
                <w:lang w:val="lt-LT"/>
              </w:rPr>
            </w:pPr>
            <w:r>
              <w:rPr>
                <w:rFonts w:ascii="Times New Roman" w:hAnsi="Times New Roman"/>
                <w:szCs w:val="22"/>
                <w:lang w:val="lt-LT"/>
              </w:rPr>
              <w:t xml:space="preserve">Humalog turi būti skaidrus ir bespalvis. Jeigu tirpalas yra drumzlinas, spalvotas arba jame yra dalelių ar gumulėlių, vaisto </w:t>
            </w:r>
            <w:r>
              <w:rPr>
                <w:rFonts w:ascii="Times New Roman" w:hAnsi="Times New Roman"/>
                <w:b/>
                <w:szCs w:val="22"/>
                <w:lang w:val="lt-LT"/>
              </w:rPr>
              <w:t>vartoti negalima</w:t>
            </w:r>
            <w:r>
              <w:rPr>
                <w:rFonts w:ascii="Times New Roman" w:hAnsi="Times New Roman"/>
                <w:szCs w:val="22"/>
                <w:lang w:val="lt-LT"/>
              </w:rPr>
              <w:t>.</w:t>
            </w:r>
          </w:p>
        </w:tc>
        <w:tc>
          <w:tcPr>
            <w:tcW w:w="4241" w:type="dxa"/>
            <w:tcBorders>
              <w:top w:val="single" w:sz="4" w:space="0" w:color="auto"/>
              <w:left w:val="nil"/>
              <w:bottom w:val="single" w:sz="4" w:space="0" w:color="auto"/>
              <w:right w:val="nil"/>
            </w:tcBorders>
            <w:vAlign w:val="center"/>
            <w:hideMark/>
          </w:tcPr>
          <w:p w14:paraId="74B7A5E2"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39066232" wp14:editId="44F1F034">
                  <wp:extent cx="1470660" cy="1045845"/>
                  <wp:effectExtent l="0" t="0" r="0" b="0"/>
                  <wp:docPr id="4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6">
                            <a:extLst>
                              <a:ext uri="{28A0092B-C50C-407E-A947-70E740481C1C}">
                                <a14:useLocalDpi xmlns:a14="http://schemas.microsoft.com/office/drawing/2010/main" val="0"/>
                              </a:ext>
                            </a:extLst>
                          </a:blip>
                          <a:srcRect l="3613" t="4514" r="3613" b="5630"/>
                          <a:stretch>
                            <a:fillRect/>
                          </a:stretch>
                        </pic:blipFill>
                        <pic:spPr bwMode="auto">
                          <a:xfrm>
                            <a:off x="0" y="0"/>
                            <a:ext cx="1470660" cy="1045845"/>
                          </a:xfrm>
                          <a:prstGeom prst="rect">
                            <a:avLst/>
                          </a:prstGeom>
                          <a:noFill/>
                          <a:ln>
                            <a:noFill/>
                          </a:ln>
                        </pic:spPr>
                      </pic:pic>
                    </a:graphicData>
                  </a:graphic>
                </wp:inline>
              </w:drawing>
            </w:r>
          </w:p>
        </w:tc>
      </w:tr>
      <w:tr w:rsidR="009A2C56" w14:paraId="1D80F14A" w14:textId="77777777">
        <w:trPr>
          <w:cantSplit/>
        </w:trPr>
        <w:tc>
          <w:tcPr>
            <w:tcW w:w="5400" w:type="dxa"/>
            <w:tcBorders>
              <w:top w:val="single" w:sz="4" w:space="0" w:color="auto"/>
              <w:left w:val="nil"/>
              <w:bottom w:val="single" w:sz="4" w:space="0" w:color="auto"/>
              <w:right w:val="nil"/>
            </w:tcBorders>
            <w:hideMark/>
          </w:tcPr>
          <w:p w14:paraId="4370DC88" w14:textId="77777777" w:rsidR="009A2C56" w:rsidRDefault="00A17448">
            <w:pPr>
              <w:pStyle w:val="PPIHeading2"/>
              <w:rPr>
                <w:rFonts w:ascii="Times New Roman" w:hAnsi="Times New Roman"/>
                <w:szCs w:val="22"/>
                <w:lang w:val="lt-LT"/>
              </w:rPr>
            </w:pPr>
            <w:r>
              <w:rPr>
                <w:rFonts w:ascii="Times New Roman" w:hAnsi="Times New Roman"/>
                <w:szCs w:val="22"/>
                <w:lang w:val="lt-LT"/>
              </w:rPr>
              <w:lastRenderedPageBreak/>
              <w:t>2 veiksmas</w:t>
            </w:r>
          </w:p>
          <w:p w14:paraId="5BC91317" w14:textId="77777777" w:rsidR="009A2C56" w:rsidRDefault="00A17448">
            <w:pPr>
              <w:pStyle w:val="PPIBulletedList1"/>
              <w:ind w:left="318" w:hanging="318"/>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Paimkite naują adatą.</w:t>
            </w:r>
          </w:p>
          <w:p w14:paraId="4BEE3059" w14:textId="77777777" w:rsidR="009A2C56" w:rsidRDefault="00A17448">
            <w:pPr>
              <w:pStyle w:val="PPIBulletedList1"/>
              <w:ind w:left="318" w:hanging="318"/>
              <w:rPr>
                <w:rFonts w:ascii="Times New Roman" w:hAnsi="Times New Roman"/>
                <w:b/>
                <w:szCs w:val="22"/>
                <w:lang w:val="lt-LT"/>
              </w:rPr>
            </w:pPr>
            <w:r>
              <w:rPr>
                <w:rFonts w:ascii="Times New Roman" w:hAnsi="Times New Roman"/>
                <w:szCs w:val="22"/>
                <w:lang w:val="lt-LT"/>
              </w:rPr>
              <w:t>•</w:t>
            </w:r>
            <w:r>
              <w:rPr>
                <w:rFonts w:ascii="Times New Roman" w:hAnsi="Times New Roman"/>
                <w:szCs w:val="22"/>
                <w:lang w:val="lt-LT"/>
              </w:rPr>
              <w:tab/>
              <w:t>Nuplėškite popieriaus lapelį nuo išorinio adatos gaubtelio.</w:t>
            </w:r>
          </w:p>
        </w:tc>
        <w:tc>
          <w:tcPr>
            <w:tcW w:w="4241" w:type="dxa"/>
            <w:tcBorders>
              <w:top w:val="single" w:sz="4" w:space="0" w:color="auto"/>
              <w:left w:val="nil"/>
              <w:bottom w:val="single" w:sz="4" w:space="0" w:color="auto"/>
              <w:right w:val="nil"/>
            </w:tcBorders>
            <w:hideMark/>
          </w:tcPr>
          <w:p w14:paraId="0BC19BC1"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1098E524" wp14:editId="549B5F48">
                  <wp:extent cx="1579880" cy="1163320"/>
                  <wp:effectExtent l="0" t="0" r="0" b="0"/>
                  <wp:docPr id="4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79880" cy="1163320"/>
                          </a:xfrm>
                          <a:prstGeom prst="rect">
                            <a:avLst/>
                          </a:prstGeom>
                          <a:noFill/>
                          <a:ln>
                            <a:noFill/>
                          </a:ln>
                        </pic:spPr>
                      </pic:pic>
                    </a:graphicData>
                  </a:graphic>
                </wp:inline>
              </w:drawing>
            </w:r>
          </w:p>
        </w:tc>
      </w:tr>
      <w:tr w:rsidR="009A2C56" w14:paraId="7B398D51" w14:textId="77777777">
        <w:trPr>
          <w:cantSplit/>
        </w:trPr>
        <w:tc>
          <w:tcPr>
            <w:tcW w:w="5400" w:type="dxa"/>
            <w:tcBorders>
              <w:top w:val="single" w:sz="4" w:space="0" w:color="auto"/>
              <w:left w:val="nil"/>
              <w:bottom w:val="single" w:sz="4" w:space="0" w:color="auto"/>
              <w:right w:val="nil"/>
            </w:tcBorders>
            <w:hideMark/>
          </w:tcPr>
          <w:p w14:paraId="76B563DE" w14:textId="77777777" w:rsidR="009A2C56" w:rsidRDefault="00A17448">
            <w:pPr>
              <w:pStyle w:val="PPIHeading2"/>
              <w:rPr>
                <w:rFonts w:ascii="Times New Roman" w:hAnsi="Times New Roman"/>
                <w:szCs w:val="22"/>
                <w:lang w:val="lt-LT"/>
              </w:rPr>
            </w:pPr>
            <w:r>
              <w:rPr>
                <w:rFonts w:ascii="Times New Roman" w:hAnsi="Times New Roman"/>
                <w:szCs w:val="22"/>
                <w:lang w:val="lt-LT"/>
              </w:rPr>
              <w:t>3 veiksmas</w:t>
            </w:r>
          </w:p>
          <w:p w14:paraId="27C54080" w14:textId="77777777" w:rsidR="009A2C56" w:rsidRDefault="00A17448">
            <w:pPr>
              <w:pStyle w:val="PPIBulletedList1"/>
              <w:ind w:left="318" w:hanging="318"/>
              <w:rPr>
                <w:rFonts w:ascii="Times New Roman" w:hAnsi="Times New Roman"/>
                <w:lang w:val="lt-LT"/>
              </w:rPr>
            </w:pPr>
            <w:r>
              <w:rPr>
                <w:rFonts w:ascii="Times New Roman" w:hAnsi="Times New Roman"/>
                <w:szCs w:val="22"/>
                <w:lang w:val="lt-LT"/>
              </w:rPr>
              <w:t>•</w:t>
            </w:r>
            <w:r>
              <w:rPr>
                <w:rFonts w:ascii="Times New Roman" w:hAnsi="Times New Roman"/>
                <w:szCs w:val="22"/>
                <w:lang w:val="lt-LT"/>
              </w:rPr>
              <w:tab/>
            </w:r>
            <w:r>
              <w:rPr>
                <w:rFonts w:ascii="Times New Roman" w:hAnsi="Times New Roman"/>
                <w:lang w:val="lt-LT"/>
              </w:rPr>
              <w:t>Gaubteliu uždengtą adatą tiesiai uždėkite ant švirkštiklio ir sukite tol, kol adata bus tvirtai uždėta.</w:t>
            </w:r>
          </w:p>
          <w:p w14:paraId="554823EC" w14:textId="77777777" w:rsidR="009A2C56" w:rsidRDefault="009A2C56">
            <w:pPr>
              <w:pStyle w:val="PPIBulletedList1"/>
              <w:ind w:left="318" w:hanging="318"/>
              <w:rPr>
                <w:rFonts w:ascii="Times New Roman" w:hAnsi="Times New Roman"/>
                <w:szCs w:val="22"/>
                <w:lang w:val="lt-LT"/>
              </w:rPr>
            </w:pPr>
          </w:p>
        </w:tc>
        <w:tc>
          <w:tcPr>
            <w:tcW w:w="4241" w:type="dxa"/>
            <w:tcBorders>
              <w:top w:val="single" w:sz="4" w:space="0" w:color="auto"/>
              <w:left w:val="nil"/>
              <w:bottom w:val="single" w:sz="4" w:space="0" w:color="auto"/>
              <w:right w:val="nil"/>
            </w:tcBorders>
            <w:hideMark/>
          </w:tcPr>
          <w:p w14:paraId="4B970221"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67A338C0" wp14:editId="7BC517A8">
                  <wp:extent cx="1579880" cy="1163320"/>
                  <wp:effectExtent l="0" t="0" r="0" b="0"/>
                  <wp:docPr id="4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579880" cy="1163320"/>
                          </a:xfrm>
                          <a:prstGeom prst="rect">
                            <a:avLst/>
                          </a:prstGeom>
                          <a:noFill/>
                          <a:ln>
                            <a:noFill/>
                          </a:ln>
                        </pic:spPr>
                      </pic:pic>
                    </a:graphicData>
                  </a:graphic>
                </wp:inline>
              </w:drawing>
            </w:r>
          </w:p>
        </w:tc>
      </w:tr>
      <w:tr w:rsidR="009A2C56" w14:paraId="09AE1823" w14:textId="77777777">
        <w:trPr>
          <w:cantSplit/>
        </w:trPr>
        <w:tc>
          <w:tcPr>
            <w:tcW w:w="5400" w:type="dxa"/>
            <w:tcBorders>
              <w:top w:val="single" w:sz="4" w:space="0" w:color="auto"/>
              <w:left w:val="nil"/>
              <w:bottom w:val="nil"/>
              <w:right w:val="nil"/>
            </w:tcBorders>
            <w:hideMark/>
          </w:tcPr>
          <w:p w14:paraId="69EF5AC1" w14:textId="77777777" w:rsidR="009A2C56" w:rsidRDefault="00A17448">
            <w:pPr>
              <w:pStyle w:val="PPIHeading2"/>
              <w:rPr>
                <w:rFonts w:ascii="Times New Roman" w:hAnsi="Times New Roman"/>
                <w:szCs w:val="22"/>
                <w:lang w:val="lt-LT"/>
              </w:rPr>
            </w:pPr>
            <w:r>
              <w:rPr>
                <w:rFonts w:ascii="Times New Roman" w:hAnsi="Times New Roman"/>
                <w:szCs w:val="22"/>
                <w:lang w:val="lt-LT"/>
              </w:rPr>
              <w:t>4 veiksmas</w:t>
            </w:r>
          </w:p>
          <w:p w14:paraId="1E79818C" w14:textId="77777777" w:rsidR="009A2C56" w:rsidRDefault="00A17448">
            <w:pPr>
              <w:pStyle w:val="PPIBulletedList1"/>
              <w:ind w:left="318" w:hanging="318"/>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r>
            <w:r>
              <w:rPr>
                <w:rFonts w:ascii="Times New Roman" w:hAnsi="Times New Roman"/>
                <w:szCs w:val="22"/>
                <w:lang w:val="lt-LT"/>
              </w:rPr>
              <w:t xml:space="preserve">Nuimkite išorinį adatos gaubtelį. Jo </w:t>
            </w:r>
            <w:r>
              <w:rPr>
                <w:rFonts w:ascii="Times New Roman" w:hAnsi="Times New Roman"/>
                <w:b/>
                <w:szCs w:val="22"/>
                <w:lang w:val="lt-LT"/>
              </w:rPr>
              <w:t>neišmeskite</w:t>
            </w:r>
            <w:r>
              <w:rPr>
                <w:rFonts w:ascii="Times New Roman" w:hAnsi="Times New Roman"/>
                <w:szCs w:val="22"/>
                <w:lang w:val="lt-LT"/>
              </w:rPr>
              <w:t>.</w:t>
            </w:r>
          </w:p>
          <w:p w14:paraId="366B8CC2" w14:textId="77777777" w:rsidR="009A2C56" w:rsidRDefault="00A17448">
            <w:pPr>
              <w:pStyle w:val="PPIBulletedList1"/>
              <w:ind w:left="318" w:hanging="318"/>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Nuimkite vidinį adatos gaubtelį ir jį išmeskite.</w:t>
            </w:r>
          </w:p>
          <w:p w14:paraId="5703D175" w14:textId="77777777" w:rsidR="009A2C56" w:rsidRDefault="009A2C56">
            <w:pPr>
              <w:pStyle w:val="PPIBulletedList1"/>
              <w:ind w:left="318" w:hanging="318"/>
              <w:rPr>
                <w:rFonts w:ascii="Times New Roman" w:hAnsi="Times New Roman"/>
                <w:szCs w:val="22"/>
                <w:lang w:val="lt-LT"/>
              </w:rPr>
            </w:pPr>
          </w:p>
        </w:tc>
        <w:tc>
          <w:tcPr>
            <w:tcW w:w="4241" w:type="dxa"/>
            <w:tcBorders>
              <w:top w:val="single" w:sz="4" w:space="0" w:color="auto"/>
              <w:left w:val="nil"/>
              <w:bottom w:val="nil"/>
              <w:right w:val="nil"/>
            </w:tcBorders>
            <w:hideMark/>
          </w:tcPr>
          <w:p w14:paraId="48874D52" w14:textId="77777777" w:rsidR="009A2C56" w:rsidRDefault="00A17448">
            <w:pPr>
              <w:pStyle w:val="PPIBlockBody"/>
              <w:spacing w:before="40" w:after="60"/>
              <w:jc w:val="center"/>
              <w:rPr>
                <w:rFonts w:ascii="Times New Roman" w:hAnsi="Times New Roman"/>
                <w:szCs w:val="22"/>
                <w:lang w:val="lt-LT"/>
              </w:rPr>
            </w:pPr>
            <w:r>
              <w:rPr>
                <w:noProof/>
                <w:lang w:val="en-GB" w:eastAsia="en-GB"/>
              </w:rPr>
              <mc:AlternateContent>
                <mc:Choice Requires="wps">
                  <w:drawing>
                    <wp:anchor distT="0" distB="0" distL="114300" distR="114300" simplePos="0" relativeHeight="251667968" behindDoc="0" locked="0" layoutInCell="1" allowOverlap="1" wp14:anchorId="5329762D" wp14:editId="78A776C8">
                      <wp:simplePos x="0" y="0"/>
                      <wp:positionH relativeFrom="column">
                        <wp:posOffset>1014730</wp:posOffset>
                      </wp:positionH>
                      <wp:positionV relativeFrom="paragraph">
                        <wp:posOffset>812800</wp:posOffset>
                      </wp:positionV>
                      <wp:extent cx="433705" cy="266700"/>
                      <wp:effectExtent l="0" t="1905" r="0" b="0"/>
                      <wp:wrapNone/>
                      <wp:docPr id="952755369" name="Text Box 2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FEAA2" w14:textId="77777777" w:rsidR="009A2C56" w:rsidRDefault="00A17448">
                                  <w:pPr>
                                    <w:pStyle w:val="PPIBlockBody"/>
                                    <w:rPr>
                                      <w:sz w:val="16"/>
                                      <w:szCs w:val="16"/>
                                      <w:lang w:val="lt-LT"/>
                                    </w:rPr>
                                  </w:pPr>
                                  <w:r>
                                    <w:rPr>
                                      <w:sz w:val="16"/>
                                      <w:szCs w:val="16"/>
                                      <w:lang w:val="lt-LT"/>
                                    </w:rPr>
                                    <w:t>Išmesti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9762D" id="Text Box 2149" o:spid="_x0000_s1325" type="#_x0000_t202" style="position:absolute;left:0;text-align:left;margin-left:79.9pt;margin-top:64pt;width:34.1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" filled="f" stroked="f">
                      <v:textbox inset="0,0,0,0">
                        <w:txbxContent>
                          <w:p w14:paraId="2B4FEAA2" w14:textId="77777777" w:rsidR="009A2C56" w:rsidRDefault="00A17448">
                            <w:pPr>
                              <w:pStyle w:val="PPIBlockBody"/>
                              <w:rPr>
                                <w:sz w:val="16"/>
                                <w:szCs w:val="16"/>
                                <w:lang w:val="lt-LT"/>
                              </w:rPr>
                            </w:pPr>
                            <w:r>
                              <w:rPr>
                                <w:sz w:val="16"/>
                                <w:szCs w:val="16"/>
                                <w:lang w:val="lt-LT"/>
                              </w:rPr>
                              <w:t>Išmesti</w:t>
                            </w:r>
                          </w:p>
                        </w:txbxContent>
                      </v:textbox>
                    </v:shape>
                  </w:pict>
                </mc:Fallback>
              </mc:AlternateContent>
            </w:r>
            <w:r>
              <w:rPr>
                <w:noProof/>
                <w:lang w:val="en-GB" w:eastAsia="en-GB"/>
              </w:rPr>
              <mc:AlternateContent>
                <mc:Choice Requires="wps">
                  <w:drawing>
                    <wp:anchor distT="0" distB="0" distL="114300" distR="114300" simplePos="0" relativeHeight="251666944" behindDoc="0" locked="0" layoutInCell="1" allowOverlap="1" wp14:anchorId="4B84E013" wp14:editId="439517D6">
                      <wp:simplePos x="0" y="0"/>
                      <wp:positionH relativeFrom="column">
                        <wp:posOffset>537845</wp:posOffset>
                      </wp:positionH>
                      <wp:positionV relativeFrom="paragraph">
                        <wp:posOffset>812800</wp:posOffset>
                      </wp:positionV>
                      <wp:extent cx="381000" cy="194945"/>
                      <wp:effectExtent l="0" t="1905" r="4445" b="3175"/>
                      <wp:wrapNone/>
                      <wp:docPr id="50329285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9A478" w14:textId="77777777" w:rsidR="009A2C56" w:rsidRDefault="00A17448">
                                  <w:pPr>
                                    <w:pStyle w:val="PPIBlockBody"/>
                                    <w:rPr>
                                      <w:sz w:val="16"/>
                                      <w:szCs w:val="16"/>
                                    </w:rPr>
                                  </w:pPr>
                                  <w:r>
                                    <w:rPr>
                                      <w:sz w:val="16"/>
                                      <w:szCs w:val="16"/>
                                    </w:rPr>
                                    <w:t>Laikyti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4E013" id="Text Box 15" o:spid="_x0000_s1326" type="#_x0000_t202" style="position:absolute;left:0;text-align:left;margin-left:42.35pt;margin-top:64pt;width:30pt;height:15.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" filled="f" stroked="f">
                      <v:textbox inset="0,0,0,0">
                        <w:txbxContent>
                          <w:p w14:paraId="1049A478" w14:textId="77777777" w:rsidR="009A2C56" w:rsidRDefault="00A17448">
                            <w:pPr>
                              <w:pStyle w:val="PPIBlockBody"/>
                              <w:rPr>
                                <w:sz w:val="16"/>
                                <w:szCs w:val="16"/>
                              </w:rPr>
                            </w:pPr>
                            <w:r>
                              <w:rPr>
                                <w:sz w:val="16"/>
                                <w:szCs w:val="16"/>
                              </w:rPr>
                              <w:t>Laikyti</w:t>
                            </w:r>
                          </w:p>
                        </w:txbxContent>
                      </v:textbox>
                    </v:shape>
                  </w:pict>
                </mc:Fallback>
              </mc:AlternateContent>
            </w:r>
            <w:r>
              <w:rPr>
                <w:rFonts w:ascii="Times New Roman" w:hAnsi="Times New Roman"/>
                <w:noProof/>
                <w:szCs w:val="22"/>
                <w:lang w:val="en-GB" w:eastAsia="en-GB"/>
              </w:rPr>
              <w:drawing>
                <wp:inline distT="0" distB="0" distL="0" distR="0" wp14:anchorId="49C04BE7" wp14:editId="712CAA9E">
                  <wp:extent cx="2136140" cy="1068070"/>
                  <wp:effectExtent l="0" t="0" r="0" b="0"/>
                  <wp:docPr id="4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136140" cy="1068070"/>
                          </a:xfrm>
                          <a:prstGeom prst="rect">
                            <a:avLst/>
                          </a:prstGeom>
                          <a:noFill/>
                          <a:ln>
                            <a:noFill/>
                          </a:ln>
                        </pic:spPr>
                      </pic:pic>
                    </a:graphicData>
                  </a:graphic>
                </wp:inline>
              </w:drawing>
            </w:r>
          </w:p>
        </w:tc>
      </w:tr>
    </w:tbl>
    <w:p w14:paraId="76E0A5EB" w14:textId="77777777" w:rsidR="009A2C56" w:rsidRDefault="009A2C56">
      <w:pPr>
        <w:pStyle w:val="PPIBlockBody"/>
        <w:keepNext/>
        <w:rPr>
          <w:rFonts w:ascii="Times New Roman" w:hAnsi="Times New Roman"/>
          <w:szCs w:val="22"/>
          <w:lang w:val="lt-LT"/>
        </w:rPr>
      </w:pPr>
    </w:p>
    <w:p w14:paraId="234A12D9" w14:textId="77777777" w:rsidR="009A2C56" w:rsidRDefault="00A17448">
      <w:pPr>
        <w:pStyle w:val="PPIHeading1"/>
        <w:keepNext/>
        <w:rPr>
          <w:rFonts w:ascii="Times New Roman" w:hAnsi="Times New Roman"/>
          <w:szCs w:val="22"/>
          <w:lang w:val="lt-LT"/>
        </w:rPr>
      </w:pPr>
      <w:r>
        <w:rPr>
          <w:rFonts w:ascii="Times New Roman" w:hAnsi="Times New Roman"/>
          <w:szCs w:val="22"/>
          <w:lang w:val="lt-LT"/>
        </w:rPr>
        <w:t>Švirkštiklio užtaisymas</w:t>
      </w:r>
    </w:p>
    <w:p w14:paraId="6BC1C6A7" w14:textId="77777777" w:rsidR="009A2C56" w:rsidRDefault="00A17448">
      <w:pPr>
        <w:pStyle w:val="PPIHeading2"/>
        <w:keepNext/>
        <w:rPr>
          <w:rFonts w:ascii="Times New Roman" w:hAnsi="Times New Roman"/>
          <w:szCs w:val="22"/>
          <w:lang w:val="lt-LT"/>
        </w:rPr>
      </w:pPr>
      <w:r>
        <w:rPr>
          <w:rFonts w:ascii="Times New Roman" w:hAnsi="Times New Roman"/>
          <w:szCs w:val="22"/>
          <w:lang w:val="lt-LT"/>
        </w:rPr>
        <w:t>Užtaisykite prieš kiekvieną injekciją.</w:t>
      </w:r>
    </w:p>
    <w:p w14:paraId="03EEDAE0" w14:textId="77777777" w:rsidR="009A2C56" w:rsidRDefault="00A17448">
      <w:pPr>
        <w:pStyle w:val="PPIBulletedList1"/>
        <w:ind w:left="284" w:hanging="284"/>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 xml:space="preserve">Švirkštiklio užtaisymas reiškia oro pašalinimą iš adatos ir </w:t>
      </w:r>
      <w:r>
        <w:rPr>
          <w:rFonts w:ascii="Times New Roman" w:hAnsi="Times New Roman"/>
          <w:szCs w:val="22"/>
          <w:lang w:val="lt-LT"/>
        </w:rPr>
        <w:t>užtaiso, kuriuose jo gali susikaupti normalaus naudojimo metu. Svarbu užtaisyti švirkštiklį, kad jis tinkamai veiktų.</w:t>
      </w:r>
    </w:p>
    <w:p w14:paraId="7D4F6D8E" w14:textId="77777777" w:rsidR="009A2C56" w:rsidRDefault="00A17448">
      <w:pPr>
        <w:pStyle w:val="PPIBulletedList1"/>
        <w:ind w:left="284" w:hanging="284"/>
        <w:rPr>
          <w:rFonts w:ascii="Times New Roman" w:hAnsi="Times New Roman"/>
          <w:snapToGrid w:val="0"/>
          <w:color w:val="000000"/>
          <w:szCs w:val="22"/>
          <w:lang w:val="lt-LT"/>
        </w:rPr>
      </w:pPr>
      <w:r>
        <w:rPr>
          <w:rFonts w:ascii="Times New Roman" w:hAnsi="Times New Roman"/>
          <w:szCs w:val="22"/>
          <w:lang w:val="lt-LT"/>
        </w:rPr>
        <w:t>•</w:t>
      </w:r>
      <w:r>
        <w:rPr>
          <w:rFonts w:ascii="Times New Roman" w:hAnsi="Times New Roman"/>
          <w:szCs w:val="22"/>
          <w:lang w:val="lt-LT"/>
        </w:rPr>
        <w:tab/>
      </w:r>
      <w:r>
        <w:rPr>
          <w:rFonts w:ascii="Times New Roman" w:hAnsi="Times New Roman"/>
          <w:color w:val="000000"/>
          <w:szCs w:val="22"/>
          <w:lang w:val="lt-LT"/>
        </w:rPr>
        <w:t xml:space="preserve">Jei prieš suleisdami kiekvieną injekciją </w:t>
      </w:r>
      <w:r>
        <w:rPr>
          <w:rFonts w:ascii="Times New Roman" w:hAnsi="Times New Roman"/>
          <w:b/>
          <w:color w:val="000000"/>
          <w:szCs w:val="22"/>
          <w:lang w:val="lt-LT"/>
        </w:rPr>
        <w:t>neužtaisytumėte</w:t>
      </w:r>
      <w:r>
        <w:rPr>
          <w:rFonts w:ascii="Times New Roman" w:hAnsi="Times New Roman"/>
          <w:color w:val="000000"/>
          <w:szCs w:val="22"/>
          <w:lang w:val="lt-LT"/>
        </w:rPr>
        <w:t xml:space="preserve"> švirkštiklio, galite susileisti per daug arba per mažai insulino.</w:t>
      </w:r>
    </w:p>
    <w:p w14:paraId="6B2AEAE7" w14:textId="77777777" w:rsidR="009A2C56" w:rsidRDefault="009A2C56">
      <w:pPr>
        <w:pStyle w:val="PPIBlockBody"/>
        <w:keepNext/>
        <w:rPr>
          <w:rFonts w:ascii="Times New Roman" w:hAnsi="Times New Roman"/>
          <w:snapToGrid w:val="0"/>
          <w:szCs w:val="22"/>
          <w:lang w:val="lt-LT"/>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40"/>
        <w:gridCol w:w="4037"/>
      </w:tblGrid>
      <w:tr w:rsidR="009A2C56" w14:paraId="62EF6F10" w14:textId="77777777">
        <w:trPr>
          <w:cantSplit/>
        </w:trPr>
        <w:tc>
          <w:tcPr>
            <w:tcW w:w="5400" w:type="dxa"/>
            <w:tcBorders>
              <w:top w:val="single" w:sz="4" w:space="0" w:color="auto"/>
              <w:left w:val="nil"/>
              <w:bottom w:val="single" w:sz="4" w:space="0" w:color="auto"/>
              <w:right w:val="nil"/>
            </w:tcBorders>
            <w:hideMark/>
          </w:tcPr>
          <w:p w14:paraId="688285BE" w14:textId="77777777" w:rsidR="009A2C56" w:rsidRDefault="00A17448">
            <w:pPr>
              <w:pStyle w:val="PPIHeading2"/>
              <w:rPr>
                <w:rFonts w:ascii="Times New Roman" w:hAnsi="Times New Roman"/>
                <w:szCs w:val="22"/>
                <w:lang w:val="lt-LT"/>
              </w:rPr>
            </w:pPr>
            <w:r>
              <w:rPr>
                <w:rFonts w:ascii="Times New Roman" w:hAnsi="Times New Roman"/>
                <w:szCs w:val="22"/>
                <w:lang w:val="lt-LT"/>
              </w:rPr>
              <w:t>5 veiksmas</w:t>
            </w:r>
          </w:p>
          <w:p w14:paraId="7251C487" w14:textId="77777777" w:rsidR="009A2C56" w:rsidRDefault="00A17448">
            <w:pPr>
              <w:pStyle w:val="PPIBulletedList1"/>
              <w:ind w:left="318" w:hanging="318"/>
              <w:rPr>
                <w:rFonts w:ascii="Times New Roman" w:hAnsi="Times New Roman"/>
                <w:i/>
                <w:szCs w:val="22"/>
                <w:lang w:val="lt-LT"/>
              </w:rPr>
            </w:pPr>
            <w:r>
              <w:rPr>
                <w:rFonts w:ascii="Times New Roman" w:hAnsi="Times New Roman"/>
                <w:szCs w:val="22"/>
                <w:lang w:val="lt-LT"/>
              </w:rPr>
              <w:t>•</w:t>
            </w:r>
            <w:r>
              <w:rPr>
                <w:rFonts w:ascii="Times New Roman" w:hAnsi="Times New Roman"/>
                <w:szCs w:val="22"/>
                <w:lang w:val="lt-LT"/>
              </w:rPr>
              <w:tab/>
              <w:t>Užtaisydami švirkštiklį, pasukite dozavimo rankenėlę ir nustatykite 2 vienetus.</w:t>
            </w:r>
          </w:p>
        </w:tc>
        <w:tc>
          <w:tcPr>
            <w:tcW w:w="4241" w:type="dxa"/>
            <w:tcBorders>
              <w:top w:val="single" w:sz="4" w:space="0" w:color="auto"/>
              <w:left w:val="nil"/>
              <w:bottom w:val="single" w:sz="4" w:space="0" w:color="auto"/>
              <w:right w:val="nil"/>
            </w:tcBorders>
          </w:tcPr>
          <w:p w14:paraId="45ED6E92" w14:textId="77777777" w:rsidR="009A2C56" w:rsidRDefault="009A2C56">
            <w:pPr>
              <w:pStyle w:val="PPIBlockBody"/>
              <w:spacing w:before="40"/>
              <w:jc w:val="center"/>
              <w:rPr>
                <w:rFonts w:ascii="Times New Roman" w:hAnsi="Times New Roman"/>
                <w:szCs w:val="22"/>
                <w:lang w:val="lt-LT"/>
              </w:rPr>
            </w:pPr>
          </w:p>
          <w:p w14:paraId="40B7B6DF" w14:textId="77777777" w:rsidR="009A2C56" w:rsidRDefault="00A17448">
            <w:pPr>
              <w:pStyle w:val="PPIBlockBody"/>
              <w:spacing w:before="40"/>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599A5719" wp14:editId="110C42E9">
                  <wp:extent cx="1346200" cy="914400"/>
                  <wp:effectExtent l="0" t="0" r="0" b="0"/>
                  <wp:docPr id="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46200" cy="914400"/>
                          </a:xfrm>
                          <a:prstGeom prst="rect">
                            <a:avLst/>
                          </a:prstGeom>
                          <a:noFill/>
                          <a:ln>
                            <a:noFill/>
                          </a:ln>
                        </pic:spPr>
                      </pic:pic>
                    </a:graphicData>
                  </a:graphic>
                </wp:inline>
              </w:drawing>
            </w:r>
          </w:p>
        </w:tc>
      </w:tr>
      <w:tr w:rsidR="009A2C56" w14:paraId="2732D9E6" w14:textId="77777777">
        <w:trPr>
          <w:cantSplit/>
        </w:trPr>
        <w:tc>
          <w:tcPr>
            <w:tcW w:w="5400" w:type="dxa"/>
            <w:tcBorders>
              <w:top w:val="single" w:sz="4" w:space="0" w:color="auto"/>
              <w:left w:val="nil"/>
              <w:bottom w:val="single" w:sz="4" w:space="0" w:color="auto"/>
              <w:right w:val="nil"/>
            </w:tcBorders>
            <w:hideMark/>
          </w:tcPr>
          <w:p w14:paraId="1684A1CA" w14:textId="77777777" w:rsidR="009A2C56" w:rsidRDefault="00A17448">
            <w:pPr>
              <w:pStyle w:val="PPIHeading2"/>
              <w:rPr>
                <w:rFonts w:ascii="Times New Roman" w:hAnsi="Times New Roman"/>
                <w:szCs w:val="22"/>
                <w:lang w:val="lt-LT"/>
              </w:rPr>
            </w:pPr>
            <w:r>
              <w:rPr>
                <w:rFonts w:ascii="Times New Roman" w:hAnsi="Times New Roman"/>
                <w:szCs w:val="22"/>
                <w:lang w:val="lt-LT"/>
              </w:rPr>
              <w:t>6 veiksmas</w:t>
            </w:r>
          </w:p>
          <w:p w14:paraId="793F8836" w14:textId="77777777" w:rsidR="009A2C56" w:rsidRDefault="00A17448">
            <w:pPr>
              <w:pStyle w:val="PPIBulletedList1"/>
              <w:ind w:left="318" w:hanging="318"/>
              <w:rPr>
                <w:rFonts w:ascii="Times New Roman" w:hAnsi="Times New Roman"/>
                <w:b/>
                <w:bCs/>
                <w:szCs w:val="22"/>
                <w:lang w:val="lt-LT"/>
              </w:rPr>
            </w:pPr>
            <w:r>
              <w:rPr>
                <w:rFonts w:ascii="Times New Roman" w:hAnsi="Times New Roman"/>
                <w:szCs w:val="22"/>
                <w:lang w:val="lt-LT"/>
              </w:rPr>
              <w:t>•</w:t>
            </w:r>
            <w:r>
              <w:rPr>
                <w:rFonts w:ascii="Times New Roman" w:hAnsi="Times New Roman"/>
                <w:szCs w:val="22"/>
                <w:lang w:val="lt-LT"/>
              </w:rPr>
              <w:tab/>
              <w:t xml:space="preserve">Laikydami švirkštiklį į viršų nukreipta adata, švelniai </w:t>
            </w:r>
            <w:r>
              <w:rPr>
                <w:rFonts w:ascii="Times New Roman" w:hAnsi="Times New Roman"/>
                <w:szCs w:val="22"/>
                <w:lang w:val="lt-LT"/>
              </w:rPr>
              <w:t>pastuksenkite užtaisą, kad oro burbuliukai susikauptų jo viršuje.</w:t>
            </w:r>
          </w:p>
        </w:tc>
        <w:tc>
          <w:tcPr>
            <w:tcW w:w="4241" w:type="dxa"/>
            <w:tcBorders>
              <w:top w:val="single" w:sz="4" w:space="0" w:color="auto"/>
              <w:left w:val="nil"/>
              <w:bottom w:val="single" w:sz="4" w:space="0" w:color="auto"/>
              <w:right w:val="nil"/>
            </w:tcBorders>
            <w:hideMark/>
          </w:tcPr>
          <w:p w14:paraId="15598AE9"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1E6F9C8B" wp14:editId="3AD5474E">
                  <wp:extent cx="1579880" cy="1163320"/>
                  <wp:effectExtent l="0" t="0" r="0" b="0"/>
                  <wp:docPr id="4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79880" cy="1163320"/>
                          </a:xfrm>
                          <a:prstGeom prst="rect">
                            <a:avLst/>
                          </a:prstGeom>
                          <a:noFill/>
                          <a:ln>
                            <a:noFill/>
                          </a:ln>
                        </pic:spPr>
                      </pic:pic>
                    </a:graphicData>
                  </a:graphic>
                </wp:inline>
              </w:drawing>
            </w:r>
          </w:p>
        </w:tc>
      </w:tr>
      <w:tr w:rsidR="009A2C56" w14:paraId="1596208F" w14:textId="77777777">
        <w:trPr>
          <w:cantSplit/>
        </w:trPr>
        <w:tc>
          <w:tcPr>
            <w:tcW w:w="5400" w:type="dxa"/>
            <w:tcBorders>
              <w:top w:val="single" w:sz="4" w:space="0" w:color="auto"/>
              <w:left w:val="nil"/>
              <w:bottom w:val="nil"/>
              <w:right w:val="nil"/>
            </w:tcBorders>
            <w:hideMark/>
          </w:tcPr>
          <w:p w14:paraId="64DE0A72" w14:textId="77777777" w:rsidR="009A2C56" w:rsidRDefault="00A17448">
            <w:pPr>
              <w:pStyle w:val="PPIHeading2"/>
              <w:rPr>
                <w:rFonts w:ascii="Times New Roman" w:hAnsi="Times New Roman"/>
                <w:szCs w:val="22"/>
                <w:lang w:val="lt-LT"/>
              </w:rPr>
            </w:pPr>
            <w:r>
              <w:rPr>
                <w:rFonts w:ascii="Times New Roman" w:hAnsi="Times New Roman"/>
                <w:szCs w:val="22"/>
                <w:lang w:val="lt-LT"/>
              </w:rPr>
              <w:lastRenderedPageBreak/>
              <w:t>7 veiksmas</w:t>
            </w:r>
          </w:p>
          <w:p w14:paraId="3543929A" w14:textId="77777777" w:rsidR="009A2C56" w:rsidRDefault="00A17448">
            <w:pPr>
              <w:pStyle w:val="PPIBulletedList1"/>
              <w:ind w:left="318" w:hanging="318"/>
              <w:rPr>
                <w:rFonts w:ascii="Times New Roman" w:hAnsi="Times New Roman"/>
                <w:bCs/>
                <w:szCs w:val="22"/>
                <w:lang w:val="lt-LT"/>
              </w:rPr>
            </w:pPr>
            <w:r>
              <w:rPr>
                <w:rFonts w:ascii="Times New Roman" w:hAnsi="Times New Roman"/>
                <w:szCs w:val="22"/>
                <w:lang w:val="lt-LT"/>
              </w:rPr>
              <w:t>•</w:t>
            </w:r>
            <w:r>
              <w:rPr>
                <w:rFonts w:ascii="Times New Roman" w:hAnsi="Times New Roman"/>
                <w:szCs w:val="22"/>
                <w:lang w:val="lt-LT"/>
              </w:rPr>
              <w:tab/>
              <w:t>Toliau laikydami švirkštiklį į viršų nukreipta adata, spauskite dozavimo rankenėlę tol, kol nustos judėti ir dozės langelyje bus matyti „</w:t>
            </w:r>
            <w:r>
              <w:rPr>
                <w:rFonts w:ascii="Times New Roman" w:hAnsi="Times New Roman"/>
                <w:b/>
                <w:szCs w:val="22"/>
                <w:lang w:val="lt-LT"/>
              </w:rPr>
              <w:t>0</w:t>
            </w:r>
            <w:r>
              <w:rPr>
                <w:rFonts w:ascii="Times New Roman" w:hAnsi="Times New Roman"/>
                <w:szCs w:val="22"/>
                <w:lang w:val="lt-LT"/>
              </w:rPr>
              <w:t xml:space="preserve">”. Dozavimo rankenėlę palaikykite, kol </w:t>
            </w:r>
            <w:r>
              <w:rPr>
                <w:rFonts w:ascii="Times New Roman" w:hAnsi="Times New Roman"/>
                <w:b/>
                <w:bCs/>
                <w:szCs w:val="22"/>
                <w:lang w:val="lt-LT"/>
              </w:rPr>
              <w:t>lėtai suskaičiuosite iki 5.</w:t>
            </w:r>
          </w:p>
          <w:p w14:paraId="7C5BF9F4"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Adatos galiuke turite matyti insulino.</w:t>
            </w:r>
          </w:p>
          <w:p w14:paraId="6F9107F0"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eastAsia="x-none"/>
              </w:rPr>
              <w:t>–</w:t>
            </w:r>
            <w:r>
              <w:rPr>
                <w:rFonts w:ascii="Times New Roman" w:hAnsi="Times New Roman" w:cs="Times New Roman"/>
                <w:szCs w:val="22"/>
                <w:lang w:val="lt-LT" w:eastAsia="x-none"/>
              </w:rPr>
              <w:tab/>
            </w:r>
            <w:r>
              <w:rPr>
                <w:rFonts w:ascii="Times New Roman" w:hAnsi="Times New Roman" w:cs="Times New Roman"/>
                <w:szCs w:val="22"/>
                <w:lang w:val="lt-LT"/>
              </w:rPr>
              <w:t xml:space="preserve">Jeigu </w:t>
            </w:r>
            <w:r>
              <w:rPr>
                <w:rFonts w:ascii="Times New Roman" w:hAnsi="Times New Roman" w:cs="Times New Roman"/>
                <w:b/>
                <w:szCs w:val="22"/>
                <w:lang w:val="lt-LT"/>
              </w:rPr>
              <w:t>nematote</w:t>
            </w:r>
            <w:r>
              <w:rPr>
                <w:rFonts w:ascii="Times New Roman" w:hAnsi="Times New Roman" w:cs="Times New Roman"/>
                <w:szCs w:val="22"/>
                <w:lang w:val="lt-LT"/>
              </w:rPr>
              <w:t xml:space="preserve"> insulino, pakartokite užtaisymo veiksmus, bet ne daugiau kaip 4 kartus.</w:t>
            </w:r>
          </w:p>
          <w:p w14:paraId="29EA7D99"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eastAsia="x-none"/>
              </w:rPr>
              <w:t>–</w:t>
            </w:r>
            <w:r>
              <w:rPr>
                <w:rFonts w:ascii="Times New Roman" w:hAnsi="Times New Roman" w:cs="Times New Roman"/>
                <w:szCs w:val="22"/>
                <w:lang w:val="lt-LT" w:eastAsia="x-none"/>
              </w:rPr>
              <w:tab/>
            </w:r>
            <w:r>
              <w:rPr>
                <w:rFonts w:ascii="Times New Roman" w:hAnsi="Times New Roman" w:cs="Times New Roman"/>
                <w:szCs w:val="22"/>
                <w:lang w:val="lt-LT"/>
              </w:rPr>
              <w:t xml:space="preserve">Jeigu vis tiek </w:t>
            </w:r>
            <w:r>
              <w:rPr>
                <w:rFonts w:ascii="Times New Roman" w:hAnsi="Times New Roman" w:cs="Times New Roman"/>
                <w:b/>
                <w:szCs w:val="22"/>
                <w:lang w:val="lt-LT"/>
              </w:rPr>
              <w:t>nematyti</w:t>
            </w:r>
            <w:r>
              <w:rPr>
                <w:rFonts w:ascii="Times New Roman" w:hAnsi="Times New Roman" w:cs="Times New Roman"/>
                <w:szCs w:val="22"/>
                <w:lang w:val="lt-LT"/>
              </w:rPr>
              <w:t xml:space="preserve"> insulino, pakeiskite adatą ir pakartokite užpildymo veiksmus.</w:t>
            </w:r>
          </w:p>
          <w:p w14:paraId="23E1105B" w14:textId="77777777" w:rsidR="009A2C56" w:rsidRDefault="00A17448">
            <w:pPr>
              <w:pStyle w:val="PPILabelingBodyText"/>
              <w:rPr>
                <w:rFonts w:ascii="Times New Roman" w:hAnsi="Times New Roman"/>
                <w:szCs w:val="22"/>
                <w:lang w:val="lt-LT"/>
              </w:rPr>
            </w:pPr>
            <w:r>
              <w:rPr>
                <w:rFonts w:ascii="Times New Roman" w:hAnsi="Times New Roman"/>
                <w:szCs w:val="22"/>
                <w:lang w:val="lt-LT"/>
              </w:rPr>
              <w:t>Maži oro burbuliukai yra normalu ir jie neturės įtakos dozei.</w:t>
            </w:r>
          </w:p>
        </w:tc>
        <w:tc>
          <w:tcPr>
            <w:tcW w:w="4241" w:type="dxa"/>
            <w:tcBorders>
              <w:top w:val="single" w:sz="4" w:space="0" w:color="auto"/>
              <w:left w:val="nil"/>
              <w:bottom w:val="nil"/>
              <w:right w:val="nil"/>
            </w:tcBorders>
            <w:vAlign w:val="center"/>
          </w:tcPr>
          <w:p w14:paraId="0C3D2843" w14:textId="77777777" w:rsidR="009A2C56" w:rsidRDefault="009A2C56">
            <w:pPr>
              <w:pStyle w:val="PPIBlockBody"/>
              <w:jc w:val="center"/>
              <w:rPr>
                <w:rFonts w:ascii="Times New Roman" w:hAnsi="Times New Roman"/>
                <w:szCs w:val="22"/>
                <w:lang w:val="lt-LT"/>
              </w:rPr>
            </w:pPr>
          </w:p>
          <w:p w14:paraId="213E4478"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231D47C4" wp14:editId="3556E82B">
                  <wp:extent cx="1470660" cy="1565275"/>
                  <wp:effectExtent l="0" t="0" r="0" b="0"/>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2">
                            <a:extLst>
                              <a:ext uri="{28A0092B-C50C-407E-A947-70E740481C1C}">
                                <a14:useLocalDpi xmlns:a14="http://schemas.microsoft.com/office/drawing/2010/main" val="0"/>
                              </a:ext>
                            </a:extLst>
                          </a:blip>
                          <a:srcRect l="4523" t="5078" r="3920" b="2083"/>
                          <a:stretch>
                            <a:fillRect/>
                          </a:stretch>
                        </pic:blipFill>
                        <pic:spPr bwMode="auto">
                          <a:xfrm>
                            <a:off x="0" y="0"/>
                            <a:ext cx="1470660" cy="1565275"/>
                          </a:xfrm>
                          <a:prstGeom prst="rect">
                            <a:avLst/>
                          </a:prstGeom>
                          <a:noFill/>
                          <a:ln>
                            <a:noFill/>
                          </a:ln>
                        </pic:spPr>
                      </pic:pic>
                    </a:graphicData>
                  </a:graphic>
                </wp:inline>
              </w:drawing>
            </w:r>
          </w:p>
          <w:p w14:paraId="6CD576EC" w14:textId="77777777" w:rsidR="009A2C56" w:rsidRDefault="009A2C56">
            <w:pPr>
              <w:pStyle w:val="PPIBlockBody"/>
              <w:jc w:val="center"/>
              <w:rPr>
                <w:rFonts w:ascii="Times New Roman" w:hAnsi="Times New Roman"/>
                <w:szCs w:val="22"/>
                <w:lang w:val="lt-LT"/>
              </w:rPr>
            </w:pPr>
          </w:p>
          <w:p w14:paraId="544038F0"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62159BC7" wp14:editId="7205F92E">
                  <wp:extent cx="1199515" cy="819150"/>
                  <wp:effectExtent l="0" t="0" r="0"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99515" cy="819150"/>
                          </a:xfrm>
                          <a:prstGeom prst="rect">
                            <a:avLst/>
                          </a:prstGeom>
                          <a:noFill/>
                          <a:ln>
                            <a:noFill/>
                          </a:ln>
                        </pic:spPr>
                      </pic:pic>
                    </a:graphicData>
                  </a:graphic>
                </wp:inline>
              </w:drawing>
            </w:r>
          </w:p>
          <w:p w14:paraId="3ED53D1C" w14:textId="77777777" w:rsidR="009A2C56" w:rsidRDefault="009A2C56">
            <w:pPr>
              <w:pStyle w:val="PPIBlockBody"/>
              <w:jc w:val="center"/>
              <w:rPr>
                <w:rFonts w:ascii="Times New Roman" w:hAnsi="Times New Roman"/>
                <w:szCs w:val="22"/>
                <w:lang w:val="lt-LT"/>
              </w:rPr>
            </w:pPr>
          </w:p>
        </w:tc>
      </w:tr>
    </w:tbl>
    <w:p w14:paraId="3B6BC911" w14:textId="77777777" w:rsidR="009A2C56" w:rsidRDefault="009A2C56">
      <w:pPr>
        <w:pStyle w:val="PPIBlockBody"/>
        <w:rPr>
          <w:rFonts w:ascii="Times New Roman" w:hAnsi="Times New Roman"/>
          <w:szCs w:val="22"/>
          <w:lang w:val="lt-LT"/>
        </w:rPr>
      </w:pPr>
    </w:p>
    <w:p w14:paraId="310D7714" w14:textId="77777777" w:rsidR="009A2C56" w:rsidRDefault="009A2C56">
      <w:pPr>
        <w:pStyle w:val="PPIBlockBody"/>
        <w:rPr>
          <w:rFonts w:ascii="Times New Roman" w:hAnsi="Times New Roman"/>
          <w:szCs w:val="22"/>
          <w:lang w:val="lt-LT"/>
        </w:rPr>
      </w:pPr>
    </w:p>
    <w:p w14:paraId="6C9E154D" w14:textId="77777777" w:rsidR="009A2C56" w:rsidRDefault="00A17448">
      <w:pPr>
        <w:pStyle w:val="PPIHeading1"/>
        <w:rPr>
          <w:rFonts w:ascii="Times New Roman" w:hAnsi="Times New Roman"/>
          <w:szCs w:val="22"/>
          <w:lang w:val="lt-LT"/>
        </w:rPr>
      </w:pPr>
      <w:r>
        <w:rPr>
          <w:rFonts w:ascii="Times New Roman" w:hAnsi="Times New Roman"/>
          <w:szCs w:val="22"/>
          <w:lang w:val="lt-LT"/>
        </w:rPr>
        <w:t xml:space="preserve">Dozės </w:t>
      </w:r>
      <w:r>
        <w:rPr>
          <w:rFonts w:ascii="Times New Roman" w:hAnsi="Times New Roman"/>
          <w:szCs w:val="22"/>
          <w:lang w:val="lt-LT"/>
        </w:rPr>
        <w:t>nustatymas</w:t>
      </w:r>
    </w:p>
    <w:p w14:paraId="07A41F6A"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Per vieną injekciją galima suleisti nuo pusės (0,5) vieneto iki 30 vienetų.</w:t>
      </w:r>
    </w:p>
    <w:p w14:paraId="3E55E379" w14:textId="77777777" w:rsidR="009A2C56" w:rsidRDefault="00A17448">
      <w:pPr>
        <w:pStyle w:val="PPIBulletedList1"/>
        <w:ind w:left="0" w:firstLine="0"/>
        <w:rPr>
          <w:rFonts w:ascii="Times New Roman" w:hAnsi="Times New Roman"/>
          <w:b/>
          <w:szCs w:val="22"/>
          <w:lang w:val="lt-LT"/>
        </w:rPr>
      </w:pPr>
      <w:r>
        <w:rPr>
          <w:rFonts w:ascii="Times New Roman" w:hAnsi="Times New Roman"/>
          <w:b/>
          <w:szCs w:val="22"/>
          <w:lang w:val="lt-LT"/>
        </w:rPr>
        <w:t>Kiekvieną kartą pažiūrėkite, koks skaičius yra nurodytas dozės langelyje, kad įsitikintumėte, jog nustatyta reikiama dozė.</w:t>
      </w:r>
    </w:p>
    <w:p w14:paraId="00047B1E" w14:textId="77777777" w:rsidR="009A2C56" w:rsidRDefault="009A2C56">
      <w:pPr>
        <w:pStyle w:val="PPIBulletedList1"/>
        <w:ind w:left="0" w:firstLine="0"/>
        <w:rPr>
          <w:rFonts w:ascii="Times New Roman" w:hAnsi="Times New Roman"/>
          <w:szCs w:val="22"/>
          <w:lang w:val="lt-LT"/>
        </w:rPr>
      </w:pPr>
    </w:p>
    <w:p w14:paraId="46F3DF6D"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Jeigu Jūsų dozė yra didesnė kaip 30 vienetų, turėsite susileisti daugiau kaip vieną injekciją.</w:t>
      </w:r>
    </w:p>
    <w:p w14:paraId="14CF34EA"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rPr>
        <w:t>–</w:t>
      </w:r>
      <w:r>
        <w:rPr>
          <w:rFonts w:ascii="Times New Roman" w:hAnsi="Times New Roman" w:cs="Times New Roman"/>
          <w:szCs w:val="22"/>
          <w:lang w:val="lt-LT"/>
        </w:rPr>
        <w:tab/>
        <w:t>Pasitarkite su savo sveikatos priežiūros specialistu, kaip susileisti Jums skirtą dozę.</w:t>
      </w:r>
    </w:p>
    <w:p w14:paraId="6C2DADF3"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rPr>
        <w:t>–</w:t>
      </w:r>
      <w:r>
        <w:rPr>
          <w:rFonts w:ascii="Times New Roman" w:hAnsi="Times New Roman" w:cs="Times New Roman"/>
          <w:szCs w:val="22"/>
          <w:lang w:val="lt-LT"/>
        </w:rPr>
        <w:tab/>
        <w:t>Leisdami kiekvieną injekciją, naudokite naują adatą ir pakartokite užtaisymo veiksmą.</w:t>
      </w:r>
    </w:p>
    <w:p w14:paraId="2F774547"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rPr>
        <w:t>–</w:t>
      </w:r>
      <w:r>
        <w:rPr>
          <w:rFonts w:ascii="Times New Roman" w:hAnsi="Times New Roman" w:cs="Times New Roman"/>
          <w:szCs w:val="22"/>
          <w:lang w:val="lt-LT"/>
        </w:rPr>
        <w:tab/>
        <w:t xml:space="preserve">Jeigu Jums </w:t>
      </w:r>
      <w:r>
        <w:rPr>
          <w:rFonts w:ascii="Times New Roman" w:hAnsi="Times New Roman" w:cs="Times New Roman"/>
          <w:b/>
          <w:szCs w:val="22"/>
          <w:lang w:val="lt-LT"/>
        </w:rPr>
        <w:t>įprastai</w:t>
      </w:r>
      <w:r>
        <w:rPr>
          <w:rFonts w:ascii="Times New Roman" w:hAnsi="Times New Roman" w:cs="Times New Roman"/>
          <w:szCs w:val="22"/>
          <w:lang w:val="lt-LT"/>
        </w:rPr>
        <w:t xml:space="preserve"> reikia daugiau kaip 30 vienetų, pasitarkite su savo sveikatos priežiūros specialistu, ar nebūtų geriau Jums naudoti kitokį </w:t>
      </w:r>
      <w:r>
        <w:rPr>
          <w:rFonts w:ascii="Times New Roman" w:hAnsi="Times New Roman"/>
          <w:szCs w:val="22"/>
          <w:lang w:val="lt-LT"/>
        </w:rPr>
        <w:t>Humalog</w:t>
      </w:r>
      <w:r>
        <w:rPr>
          <w:rFonts w:ascii="Times New Roman" w:hAnsi="Times New Roman" w:cs="Times New Roman"/>
          <w:szCs w:val="22"/>
          <w:lang w:val="lt-LT"/>
        </w:rPr>
        <w:t xml:space="preserve"> KwikPen.</w:t>
      </w:r>
    </w:p>
    <w:p w14:paraId="0DA99454" w14:textId="77777777" w:rsidR="009A2C56" w:rsidRDefault="009A2C56">
      <w:pPr>
        <w:pStyle w:val="PPIBlockBody"/>
        <w:rPr>
          <w:rFonts w:ascii="Times New Roman" w:hAnsi="Times New Roman"/>
          <w:szCs w:val="22"/>
          <w:lang w:val="lt-LT"/>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79"/>
        <w:gridCol w:w="3998"/>
      </w:tblGrid>
      <w:tr w:rsidR="009A2C56" w14:paraId="6E6E5B3A" w14:textId="77777777">
        <w:trPr>
          <w:cantSplit/>
        </w:trPr>
        <w:tc>
          <w:tcPr>
            <w:tcW w:w="5400" w:type="dxa"/>
            <w:tcBorders>
              <w:top w:val="single" w:sz="4" w:space="0" w:color="auto"/>
              <w:left w:val="nil"/>
              <w:bottom w:val="single" w:sz="4" w:space="0" w:color="auto"/>
              <w:right w:val="nil"/>
            </w:tcBorders>
          </w:tcPr>
          <w:p w14:paraId="3DAC24B2" w14:textId="77777777" w:rsidR="009A2C56" w:rsidRDefault="00A17448">
            <w:pPr>
              <w:pStyle w:val="PPIHeading2"/>
              <w:rPr>
                <w:rFonts w:ascii="Times New Roman" w:hAnsi="Times New Roman"/>
                <w:szCs w:val="22"/>
                <w:lang w:val="lt-LT"/>
              </w:rPr>
            </w:pPr>
            <w:r>
              <w:rPr>
                <w:rFonts w:ascii="Times New Roman" w:hAnsi="Times New Roman"/>
                <w:szCs w:val="22"/>
                <w:lang w:val="lt-LT"/>
              </w:rPr>
              <w:lastRenderedPageBreak/>
              <w:t>8 veiksmas</w:t>
            </w:r>
          </w:p>
          <w:p w14:paraId="100893C3"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 xml:space="preserve">Pasukite dozavimo rankenėlę ir nustatykite vienetų, kuriuos turite susileisti, skaičių. Dozės </w:t>
            </w:r>
            <w:r>
              <w:rPr>
                <w:rFonts w:ascii="Times New Roman" w:hAnsi="Times New Roman"/>
                <w:szCs w:val="22"/>
                <w:lang w:val="lt-LT"/>
              </w:rPr>
              <w:t>indikatorius turi būti nukreiptas tiesiai į reikiamą dozę.</w:t>
            </w:r>
          </w:p>
          <w:p w14:paraId="3419642D"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rPr>
              <w:t>–</w:t>
            </w:r>
            <w:r>
              <w:rPr>
                <w:rFonts w:ascii="Times New Roman" w:hAnsi="Times New Roman" w:cs="Times New Roman"/>
                <w:szCs w:val="22"/>
                <w:lang w:val="lt-LT"/>
              </w:rPr>
              <w:tab/>
            </w:r>
            <w:r>
              <w:rPr>
                <w:rFonts w:ascii="Times New Roman" w:hAnsi="Times New Roman" w:cs="Times New Roman"/>
                <w:bCs/>
                <w:szCs w:val="22"/>
                <w:lang w:val="lt-LT" w:eastAsia="x-none"/>
              </w:rPr>
              <w:t>Švirkštiklis nustatoma</w:t>
            </w:r>
            <w:r>
              <w:rPr>
                <w:rFonts w:ascii="Times New Roman" w:hAnsi="Times New Roman" w:cs="Times New Roman"/>
                <w:szCs w:val="22"/>
                <w:lang w:val="lt-LT"/>
              </w:rPr>
              <w:t>s po pusę (0,5) vieneto.</w:t>
            </w:r>
          </w:p>
          <w:p w14:paraId="4D24DF00" w14:textId="77777777" w:rsidR="009A2C56" w:rsidRDefault="00A17448">
            <w:pPr>
              <w:pStyle w:val="PPIBulletedList3"/>
              <w:rPr>
                <w:rFonts w:ascii="Times New Roman" w:hAnsi="Times New Roman" w:cs="Times New Roman"/>
                <w:bCs/>
                <w:szCs w:val="22"/>
                <w:lang w:val="lt-LT" w:eastAsia="x-none"/>
              </w:rPr>
            </w:pPr>
            <w:r>
              <w:rPr>
                <w:rFonts w:ascii="Times New Roman" w:hAnsi="Times New Roman" w:cs="Times New Roman"/>
                <w:szCs w:val="22"/>
                <w:lang w:val="lt-LT"/>
              </w:rPr>
              <w:t>–</w:t>
            </w:r>
            <w:r>
              <w:rPr>
                <w:rFonts w:ascii="Times New Roman" w:hAnsi="Times New Roman" w:cs="Times New Roman"/>
                <w:szCs w:val="22"/>
                <w:lang w:val="lt-LT"/>
              </w:rPr>
              <w:tab/>
            </w:r>
            <w:r>
              <w:rPr>
                <w:rFonts w:ascii="Times New Roman" w:hAnsi="Times New Roman" w:cs="Times New Roman"/>
                <w:bCs/>
                <w:szCs w:val="22"/>
                <w:lang w:val="lt-LT" w:eastAsia="x-none"/>
              </w:rPr>
              <w:t>Pasukus dozavimo rankenėlę, pasigirsta spragtelėjimas.</w:t>
            </w:r>
          </w:p>
          <w:p w14:paraId="1A8BD5E0" w14:textId="77777777" w:rsidR="009A2C56" w:rsidRDefault="00A17448">
            <w:pPr>
              <w:pStyle w:val="PPIBulletedList3"/>
              <w:rPr>
                <w:rFonts w:ascii="Times New Roman" w:hAnsi="Times New Roman" w:cs="Times New Roman"/>
                <w:bCs/>
                <w:szCs w:val="22"/>
                <w:lang w:val="lt-LT" w:eastAsia="x-none"/>
              </w:rPr>
            </w:pPr>
            <w:r>
              <w:rPr>
                <w:rFonts w:ascii="Times New Roman" w:hAnsi="Times New Roman" w:cs="Times New Roman"/>
                <w:szCs w:val="22"/>
                <w:lang w:val="lt-LT"/>
              </w:rPr>
              <w:t>–</w:t>
            </w:r>
            <w:r>
              <w:rPr>
                <w:rFonts w:ascii="Times New Roman" w:hAnsi="Times New Roman" w:cs="Times New Roman"/>
                <w:szCs w:val="22"/>
                <w:lang w:val="lt-LT"/>
              </w:rPr>
              <w:tab/>
            </w:r>
            <w:r>
              <w:rPr>
                <w:rFonts w:ascii="Times New Roman" w:hAnsi="Times New Roman" w:cs="Times New Roman"/>
                <w:b/>
                <w:bCs/>
                <w:szCs w:val="22"/>
                <w:lang w:val="lt-LT" w:eastAsia="x-none"/>
              </w:rPr>
              <w:t>NENUSTATINĖKITE</w:t>
            </w:r>
            <w:r>
              <w:rPr>
                <w:rFonts w:ascii="Times New Roman" w:hAnsi="Times New Roman" w:cs="Times New Roman"/>
                <w:bCs/>
                <w:szCs w:val="22"/>
                <w:lang w:val="lt-LT" w:eastAsia="x-none"/>
              </w:rPr>
              <w:t xml:space="preserve"> dozės skaičiuodami spragtelėjimus, nes taip galite nustatyti neteisingą dozę.</w:t>
            </w:r>
          </w:p>
          <w:p w14:paraId="0198A1CF"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rPr>
              <w:t>–</w:t>
            </w:r>
            <w:r>
              <w:rPr>
                <w:rFonts w:ascii="Times New Roman" w:hAnsi="Times New Roman" w:cs="Times New Roman"/>
                <w:szCs w:val="22"/>
                <w:lang w:val="lt-LT"/>
              </w:rPr>
              <w:tab/>
              <w:t>Dozę galima pakoreguoti, sukiojant dozavimo rankenėlę abiem kryptimis, kol dozės indikatorius rodys reikiamą dozę.</w:t>
            </w:r>
          </w:p>
          <w:p w14:paraId="578434DA"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rPr>
              <w:t>–</w:t>
            </w:r>
            <w:r>
              <w:rPr>
                <w:rFonts w:ascii="Times New Roman" w:hAnsi="Times New Roman" w:cs="Times New Roman"/>
                <w:szCs w:val="22"/>
                <w:lang w:val="lt-LT"/>
              </w:rPr>
              <w:tab/>
            </w:r>
            <w:r>
              <w:rPr>
                <w:rFonts w:ascii="Times New Roman" w:hAnsi="Times New Roman" w:cs="Times New Roman"/>
                <w:b/>
                <w:bCs/>
                <w:szCs w:val="22"/>
                <w:lang w:val="lt-LT"/>
              </w:rPr>
              <w:t xml:space="preserve">Lyginiai vienetų </w:t>
            </w:r>
            <w:r>
              <w:rPr>
                <w:rFonts w:ascii="Times New Roman" w:hAnsi="Times New Roman" w:cs="Times New Roman"/>
                <w:bCs/>
                <w:szCs w:val="22"/>
                <w:lang w:val="lt-LT"/>
              </w:rPr>
              <w:t>skaičiai</w:t>
            </w:r>
            <w:r>
              <w:rPr>
                <w:rFonts w:ascii="Times New Roman" w:hAnsi="Times New Roman" w:cs="Times New Roman"/>
                <w:szCs w:val="22"/>
                <w:lang w:val="lt-LT"/>
              </w:rPr>
              <w:t xml:space="preserve"> užrašyti ant skalės.</w:t>
            </w:r>
          </w:p>
          <w:p w14:paraId="05EC60F2" w14:textId="77777777" w:rsidR="009A2C56" w:rsidRDefault="009A2C56">
            <w:pPr>
              <w:pStyle w:val="PPIBlockBody"/>
              <w:rPr>
                <w:rFonts w:ascii="Times New Roman" w:hAnsi="Times New Roman"/>
                <w:szCs w:val="22"/>
                <w:lang w:val="lt-LT"/>
              </w:rPr>
            </w:pPr>
          </w:p>
          <w:p w14:paraId="584FE95F" w14:textId="77777777" w:rsidR="009A2C56" w:rsidRDefault="009A2C56">
            <w:pPr>
              <w:pStyle w:val="PPIBlockBody"/>
              <w:rPr>
                <w:rFonts w:ascii="Times New Roman" w:hAnsi="Times New Roman"/>
                <w:szCs w:val="22"/>
                <w:lang w:val="lt-LT"/>
              </w:rPr>
            </w:pPr>
          </w:p>
          <w:p w14:paraId="0CB8C9F7" w14:textId="77777777" w:rsidR="009A2C56" w:rsidRDefault="009A2C56">
            <w:pPr>
              <w:pStyle w:val="PPIBlockBody"/>
              <w:rPr>
                <w:rFonts w:ascii="Times New Roman" w:hAnsi="Times New Roman"/>
                <w:szCs w:val="22"/>
                <w:lang w:val="lt-LT"/>
              </w:rPr>
            </w:pPr>
          </w:p>
          <w:p w14:paraId="2828C426"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rPr>
              <w:t>–</w:t>
            </w:r>
            <w:r>
              <w:rPr>
                <w:rFonts w:ascii="Times New Roman" w:hAnsi="Times New Roman" w:cs="Times New Roman"/>
                <w:szCs w:val="22"/>
                <w:lang w:val="lt-LT"/>
              </w:rPr>
              <w:tab/>
            </w:r>
            <w:r>
              <w:rPr>
                <w:rFonts w:ascii="Times New Roman" w:hAnsi="Times New Roman" w:cs="Times New Roman"/>
                <w:b/>
                <w:bCs/>
                <w:szCs w:val="22"/>
                <w:lang w:val="lt-LT"/>
              </w:rPr>
              <w:t xml:space="preserve">Nelyginius vienetų </w:t>
            </w:r>
            <w:r>
              <w:rPr>
                <w:rFonts w:ascii="Times New Roman" w:hAnsi="Times New Roman" w:cs="Times New Roman"/>
                <w:bCs/>
                <w:szCs w:val="22"/>
                <w:lang w:val="lt-LT"/>
              </w:rPr>
              <w:t xml:space="preserve">skaičius atitinka </w:t>
            </w:r>
            <w:r>
              <w:rPr>
                <w:rFonts w:ascii="Times New Roman" w:hAnsi="Times New Roman" w:cs="Times New Roman"/>
                <w:szCs w:val="22"/>
                <w:lang w:val="lt-LT"/>
              </w:rPr>
              <w:t>linijos tarp skaičių.</w:t>
            </w:r>
          </w:p>
          <w:p w14:paraId="3EF9C138" w14:textId="77777777" w:rsidR="009A2C56" w:rsidRDefault="009A2C56">
            <w:pPr>
              <w:pStyle w:val="PPIBlockBody"/>
              <w:rPr>
                <w:rFonts w:ascii="Times New Roman" w:hAnsi="Times New Roman"/>
                <w:szCs w:val="22"/>
                <w:lang w:val="lt-LT"/>
              </w:rPr>
            </w:pPr>
          </w:p>
          <w:p w14:paraId="0E764BE7" w14:textId="77777777" w:rsidR="009A2C56" w:rsidRDefault="009A2C56">
            <w:pPr>
              <w:pStyle w:val="PPIBlockBody"/>
              <w:rPr>
                <w:rFonts w:ascii="Times New Roman" w:hAnsi="Times New Roman"/>
                <w:szCs w:val="22"/>
                <w:lang w:val="lt-LT"/>
              </w:rPr>
            </w:pPr>
          </w:p>
          <w:p w14:paraId="6B4A8620"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r>
            <w:r>
              <w:rPr>
                <w:rFonts w:ascii="Times New Roman" w:hAnsi="Times New Roman"/>
                <w:b/>
                <w:szCs w:val="22"/>
                <w:lang w:val="lt-LT"/>
              </w:rPr>
              <w:t>Visada patikrinkite, koks skaičius yra nustatytas dozavimo langelyje, ir įsitikinkite, kad nustatėte reikiamą dozę.</w:t>
            </w:r>
          </w:p>
        </w:tc>
        <w:tc>
          <w:tcPr>
            <w:tcW w:w="4241" w:type="dxa"/>
            <w:tcBorders>
              <w:top w:val="single" w:sz="4" w:space="0" w:color="auto"/>
              <w:left w:val="nil"/>
              <w:bottom w:val="single" w:sz="4" w:space="0" w:color="auto"/>
              <w:right w:val="nil"/>
            </w:tcBorders>
          </w:tcPr>
          <w:p w14:paraId="25087615" w14:textId="77777777" w:rsidR="009A2C56" w:rsidRDefault="009A2C56">
            <w:pPr>
              <w:pStyle w:val="PPIBlockBody"/>
              <w:rPr>
                <w:rFonts w:ascii="Times New Roman" w:hAnsi="Times New Roman"/>
                <w:szCs w:val="22"/>
                <w:lang w:val="lt-LT"/>
              </w:rPr>
            </w:pPr>
          </w:p>
          <w:p w14:paraId="50A6D23A" w14:textId="77777777" w:rsidR="009A2C56" w:rsidRDefault="00A17448">
            <w:pPr>
              <w:pStyle w:val="PPIBlockBody"/>
              <w:jc w:val="center"/>
              <w:rPr>
                <w:rFonts w:ascii="Times New Roman" w:hAnsi="Times New Roman"/>
                <w:color w:val="000000"/>
                <w:szCs w:val="22"/>
                <w:lang w:val="lt-LT"/>
              </w:rPr>
            </w:pPr>
            <w:r>
              <w:rPr>
                <w:rFonts w:ascii="Times New Roman" w:hAnsi="Times New Roman"/>
                <w:noProof/>
                <w:color w:val="000000"/>
                <w:szCs w:val="22"/>
                <w:lang w:val="en-GB" w:eastAsia="en-GB"/>
              </w:rPr>
              <w:drawing>
                <wp:inline distT="0" distB="0" distL="0" distR="0" wp14:anchorId="6A355C62" wp14:editId="1C26136A">
                  <wp:extent cx="1375410" cy="1009650"/>
                  <wp:effectExtent l="0" t="0" r="0" b="0"/>
                  <wp:docPr id="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75410" cy="1009650"/>
                          </a:xfrm>
                          <a:prstGeom prst="rect">
                            <a:avLst/>
                          </a:prstGeom>
                          <a:noFill/>
                          <a:ln>
                            <a:noFill/>
                          </a:ln>
                        </pic:spPr>
                      </pic:pic>
                    </a:graphicData>
                  </a:graphic>
                </wp:inline>
              </w:drawing>
            </w:r>
          </w:p>
          <w:p w14:paraId="2ADBE9AB" w14:textId="77777777" w:rsidR="009A2C56" w:rsidRDefault="00A17448">
            <w:pPr>
              <w:pStyle w:val="PPIBlockBody"/>
              <w:rPr>
                <w:rFonts w:ascii="Times New Roman" w:hAnsi="Times New Roman"/>
                <w:color w:val="000000"/>
                <w:szCs w:val="22"/>
                <w:lang w:val="lt-LT"/>
              </w:rPr>
            </w:pPr>
            <w:r>
              <w:rPr>
                <w:rFonts w:ascii="Times New Roman" w:hAnsi="Times New Roman"/>
                <w:noProof/>
                <w:szCs w:val="22"/>
                <w:lang w:val="en-GB" w:eastAsia="en-GB"/>
              </w:rPr>
              <w:drawing>
                <wp:anchor distT="0" distB="0" distL="114300" distR="114300" simplePos="0" relativeHeight="251668992" behindDoc="0" locked="0" layoutInCell="1" allowOverlap="1" wp14:anchorId="7BC38DFD" wp14:editId="182B23DD">
                  <wp:simplePos x="0" y="0"/>
                  <wp:positionH relativeFrom="column">
                    <wp:posOffset>570230</wp:posOffset>
                  </wp:positionH>
                  <wp:positionV relativeFrom="paragraph">
                    <wp:posOffset>78105</wp:posOffset>
                  </wp:positionV>
                  <wp:extent cx="1277620" cy="1031240"/>
                  <wp:effectExtent l="0" t="0" r="0" b="0"/>
                  <wp:wrapNone/>
                  <wp:docPr id="2152" name="Picture 47" descr="C:\Users\va04617\AppData\Local\Microsoft\Windows\Temporary Internet Files\Content.Word\updated TSTIM00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va04617\AppData\Local\Microsoft\Windows\Temporary Internet Files\Content.Word\updated TSTIM000541.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9FFC7E" w14:textId="77777777" w:rsidR="009A2C56" w:rsidRDefault="009A2C56">
            <w:pPr>
              <w:pStyle w:val="PPIBlockBody"/>
              <w:rPr>
                <w:rFonts w:ascii="Times New Roman" w:hAnsi="Times New Roman"/>
                <w:color w:val="000000"/>
                <w:szCs w:val="22"/>
                <w:lang w:val="lt-LT"/>
              </w:rPr>
            </w:pPr>
          </w:p>
          <w:p w14:paraId="01A65088" w14:textId="77777777" w:rsidR="009A2C56" w:rsidRDefault="009A2C56">
            <w:pPr>
              <w:pStyle w:val="PPIBlockBody"/>
              <w:jc w:val="center"/>
              <w:rPr>
                <w:rFonts w:ascii="Times New Roman" w:hAnsi="Times New Roman"/>
                <w:color w:val="000000"/>
                <w:szCs w:val="22"/>
                <w:lang w:val="lt-LT" w:eastAsia="en-GB"/>
              </w:rPr>
            </w:pPr>
          </w:p>
          <w:p w14:paraId="646C3451" w14:textId="77777777" w:rsidR="009A2C56" w:rsidRDefault="009A2C56">
            <w:pPr>
              <w:pStyle w:val="PPIBlockBody"/>
              <w:jc w:val="center"/>
              <w:rPr>
                <w:rFonts w:ascii="Times New Roman" w:hAnsi="Times New Roman"/>
                <w:color w:val="000000"/>
                <w:szCs w:val="22"/>
                <w:lang w:val="lt-LT" w:eastAsia="en-GB"/>
              </w:rPr>
            </w:pPr>
          </w:p>
          <w:p w14:paraId="261FE923" w14:textId="77777777" w:rsidR="009A2C56" w:rsidRDefault="009A2C56">
            <w:pPr>
              <w:pStyle w:val="PPIBlockBody"/>
              <w:jc w:val="center"/>
              <w:rPr>
                <w:rFonts w:ascii="Times New Roman" w:hAnsi="Times New Roman"/>
                <w:color w:val="000000"/>
                <w:szCs w:val="22"/>
                <w:lang w:val="lt-LT" w:eastAsia="en-GB"/>
              </w:rPr>
            </w:pPr>
          </w:p>
          <w:p w14:paraId="313F9D43" w14:textId="77777777" w:rsidR="009A2C56" w:rsidRDefault="009A2C56">
            <w:pPr>
              <w:pStyle w:val="PPIBlockBody"/>
              <w:jc w:val="center"/>
              <w:rPr>
                <w:rFonts w:ascii="Times New Roman" w:hAnsi="Times New Roman"/>
                <w:color w:val="000000"/>
                <w:szCs w:val="22"/>
                <w:lang w:val="lt-LT" w:eastAsia="en-GB"/>
              </w:rPr>
            </w:pPr>
          </w:p>
          <w:p w14:paraId="7080D9FF" w14:textId="77777777" w:rsidR="009A2C56" w:rsidRDefault="009A2C56">
            <w:pPr>
              <w:pStyle w:val="PPIBlockBody"/>
              <w:jc w:val="center"/>
              <w:rPr>
                <w:rFonts w:ascii="Times New Roman" w:hAnsi="Times New Roman"/>
                <w:color w:val="000000"/>
                <w:szCs w:val="22"/>
                <w:lang w:val="lt-LT" w:eastAsia="en-GB"/>
              </w:rPr>
            </w:pPr>
          </w:p>
          <w:p w14:paraId="1A37F07E" w14:textId="77777777" w:rsidR="009A2C56" w:rsidRDefault="00A17448">
            <w:pPr>
              <w:pStyle w:val="PPIBlockBody"/>
              <w:ind w:left="1800"/>
              <w:rPr>
                <w:rFonts w:ascii="Times New Roman" w:hAnsi="Times New Roman"/>
                <w:color w:val="000000"/>
                <w:szCs w:val="22"/>
                <w:lang w:val="lt-LT"/>
              </w:rPr>
            </w:pPr>
            <w:r>
              <w:rPr>
                <w:rFonts w:ascii="Times New Roman" w:hAnsi="Times New Roman"/>
                <w:color w:val="000000"/>
                <w:szCs w:val="22"/>
                <w:lang w:val="lt-LT"/>
              </w:rPr>
              <w:t>Pavyzdys: pavaizduoti dozės langelyje nustatyti 4 vienetai.</w:t>
            </w:r>
          </w:p>
          <w:p w14:paraId="6F11D821" w14:textId="77777777" w:rsidR="009A2C56" w:rsidRDefault="009A2C56">
            <w:pPr>
              <w:pStyle w:val="PPIBlockBody"/>
              <w:ind w:left="1800"/>
              <w:rPr>
                <w:rFonts w:ascii="Times New Roman" w:hAnsi="Times New Roman"/>
                <w:color w:val="000000"/>
                <w:szCs w:val="22"/>
                <w:lang w:val="lt-LT"/>
              </w:rPr>
            </w:pPr>
          </w:p>
          <w:p w14:paraId="1A9D5956" w14:textId="77777777" w:rsidR="009A2C56" w:rsidRDefault="009A2C56">
            <w:pPr>
              <w:pStyle w:val="PPIBlockBody"/>
              <w:ind w:left="1800"/>
              <w:rPr>
                <w:rFonts w:ascii="Times New Roman" w:hAnsi="Times New Roman"/>
                <w:color w:val="000000"/>
                <w:szCs w:val="22"/>
                <w:lang w:val="lt-LT"/>
              </w:rPr>
            </w:pPr>
          </w:p>
          <w:p w14:paraId="2178E8B9" w14:textId="77777777" w:rsidR="009A2C56" w:rsidRDefault="00A17448">
            <w:pPr>
              <w:pStyle w:val="PPIBlockBody"/>
              <w:rPr>
                <w:rFonts w:ascii="Times New Roman" w:hAnsi="Times New Roman"/>
                <w:color w:val="000000"/>
                <w:szCs w:val="22"/>
                <w:lang w:val="lt-LT"/>
              </w:rPr>
            </w:pPr>
            <w:r>
              <w:rPr>
                <w:rFonts w:ascii="Times New Roman" w:hAnsi="Times New Roman"/>
                <w:noProof/>
                <w:szCs w:val="22"/>
                <w:lang w:val="en-GB" w:eastAsia="en-GB"/>
              </w:rPr>
              <w:drawing>
                <wp:anchor distT="0" distB="0" distL="114300" distR="114300" simplePos="0" relativeHeight="251670016" behindDoc="0" locked="0" layoutInCell="1" allowOverlap="1" wp14:anchorId="4A0B9FFD" wp14:editId="3B058A6C">
                  <wp:simplePos x="0" y="0"/>
                  <wp:positionH relativeFrom="column">
                    <wp:posOffset>570230</wp:posOffset>
                  </wp:positionH>
                  <wp:positionV relativeFrom="paragraph">
                    <wp:posOffset>9525</wp:posOffset>
                  </wp:positionV>
                  <wp:extent cx="1308735" cy="1071245"/>
                  <wp:effectExtent l="0" t="0" r="0" b="0"/>
                  <wp:wrapNone/>
                  <wp:docPr id="2153" name="Picture 48" descr="C:\Users\va04617\AppData\Local\Microsoft\Windows\Temporary Internet Files\Content.Word\updated TSTIM00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va04617\AppData\Local\Microsoft\Windows\Temporary Internet Files\Content.Word\updated TSTIM000542.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08735" cy="107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4C8B1" w14:textId="77777777" w:rsidR="009A2C56" w:rsidRDefault="009A2C56">
            <w:pPr>
              <w:pStyle w:val="PPIBlockBody"/>
              <w:jc w:val="center"/>
              <w:rPr>
                <w:rFonts w:ascii="Times New Roman" w:hAnsi="Times New Roman"/>
                <w:color w:val="000000"/>
                <w:szCs w:val="22"/>
                <w:lang w:val="lt-LT"/>
              </w:rPr>
            </w:pPr>
          </w:p>
          <w:p w14:paraId="1F13ECB8" w14:textId="77777777" w:rsidR="009A2C56" w:rsidRDefault="009A2C56">
            <w:pPr>
              <w:pStyle w:val="PPIBlockBody"/>
              <w:jc w:val="center"/>
              <w:rPr>
                <w:rFonts w:ascii="Times New Roman" w:hAnsi="Times New Roman"/>
                <w:color w:val="000000"/>
                <w:szCs w:val="22"/>
                <w:lang w:val="lt-LT" w:eastAsia="en-GB"/>
              </w:rPr>
            </w:pPr>
          </w:p>
          <w:p w14:paraId="5A6D0E15" w14:textId="77777777" w:rsidR="009A2C56" w:rsidRDefault="009A2C56">
            <w:pPr>
              <w:pStyle w:val="PPIBlockBody"/>
              <w:jc w:val="center"/>
              <w:rPr>
                <w:rFonts w:ascii="Times New Roman" w:hAnsi="Times New Roman"/>
                <w:color w:val="000000"/>
                <w:szCs w:val="22"/>
                <w:lang w:val="lt-LT" w:eastAsia="en-GB"/>
              </w:rPr>
            </w:pPr>
          </w:p>
          <w:p w14:paraId="24C22129" w14:textId="77777777" w:rsidR="009A2C56" w:rsidRDefault="009A2C56">
            <w:pPr>
              <w:pStyle w:val="PPIBlockBody"/>
              <w:jc w:val="center"/>
              <w:rPr>
                <w:rFonts w:ascii="Times New Roman" w:hAnsi="Times New Roman"/>
                <w:color w:val="000000"/>
                <w:szCs w:val="22"/>
                <w:lang w:val="lt-LT" w:eastAsia="en-GB"/>
              </w:rPr>
            </w:pPr>
          </w:p>
          <w:p w14:paraId="467EDA17" w14:textId="77777777" w:rsidR="009A2C56" w:rsidRDefault="009A2C56">
            <w:pPr>
              <w:pStyle w:val="PPIBlockBody"/>
              <w:jc w:val="center"/>
              <w:rPr>
                <w:rFonts w:ascii="Times New Roman" w:hAnsi="Times New Roman"/>
                <w:color w:val="000000"/>
                <w:szCs w:val="22"/>
                <w:lang w:val="lt-LT"/>
              </w:rPr>
            </w:pPr>
          </w:p>
          <w:p w14:paraId="0B81870A" w14:textId="77777777" w:rsidR="009A2C56" w:rsidRDefault="009A2C56">
            <w:pPr>
              <w:pStyle w:val="PPIBlockBody"/>
              <w:jc w:val="center"/>
              <w:rPr>
                <w:rFonts w:ascii="Times New Roman" w:hAnsi="Times New Roman"/>
                <w:color w:val="000000"/>
                <w:szCs w:val="22"/>
                <w:lang w:val="lt-LT"/>
              </w:rPr>
            </w:pPr>
          </w:p>
          <w:p w14:paraId="03264694" w14:textId="77777777" w:rsidR="009A2C56" w:rsidRDefault="00A17448">
            <w:pPr>
              <w:pStyle w:val="PPIBlockBody"/>
              <w:jc w:val="center"/>
              <w:rPr>
                <w:rFonts w:ascii="Times New Roman" w:hAnsi="Times New Roman"/>
                <w:color w:val="000000"/>
                <w:szCs w:val="22"/>
                <w:lang w:val="lt-LT"/>
              </w:rPr>
            </w:pPr>
            <w:r>
              <w:rPr>
                <w:rFonts w:ascii="Times New Roman" w:hAnsi="Times New Roman"/>
                <w:color w:val="000000"/>
                <w:szCs w:val="22"/>
                <w:lang w:val="lt-LT"/>
              </w:rPr>
              <w:t>Pavyzdys: pavaizduoti dozės langelyje nustatyti 10 ½ (10,5) vienetų.</w:t>
            </w:r>
          </w:p>
        </w:tc>
      </w:tr>
    </w:tbl>
    <w:p w14:paraId="1AAEBA82"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Švirkštikliu neįmanoma nustatyti daugiau vienetų nei yra likusių vaisto vienetų švirkštiklyje.</w:t>
      </w:r>
    </w:p>
    <w:p w14:paraId="3C35D023"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Jeigu Jums reikia dozės, kuri yra didesnė už švirkštiklyje likusio vaisto vienetų skaičių, turėsite arba:</w:t>
      </w:r>
    </w:p>
    <w:p w14:paraId="777EB06B"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eastAsia="x-none"/>
        </w:rPr>
        <w:t>–</w:t>
      </w:r>
      <w:r>
        <w:rPr>
          <w:rFonts w:ascii="Times New Roman" w:hAnsi="Times New Roman" w:cs="Times New Roman"/>
          <w:szCs w:val="22"/>
          <w:lang w:val="lt-LT" w:eastAsia="x-none"/>
        </w:rPr>
        <w:tab/>
      </w:r>
      <w:r>
        <w:rPr>
          <w:rFonts w:ascii="Times New Roman" w:hAnsi="Times New Roman" w:cs="Times New Roman"/>
          <w:szCs w:val="22"/>
          <w:lang w:val="lt-LT"/>
        </w:rPr>
        <w:t xml:space="preserve">susileisti švirkštiklyje likusį vaisto kiekį, tada paimti naują švirkštiklį ir susileisti likusią dozės dalį; </w:t>
      </w:r>
      <w:r>
        <w:rPr>
          <w:rFonts w:ascii="Times New Roman" w:hAnsi="Times New Roman" w:cs="Times New Roman"/>
          <w:b/>
          <w:szCs w:val="22"/>
          <w:lang w:val="lt-LT"/>
        </w:rPr>
        <w:t>arba</w:t>
      </w:r>
    </w:p>
    <w:p w14:paraId="5242F3AE"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eastAsia="x-none"/>
        </w:rPr>
        <w:t>–</w:t>
      </w:r>
      <w:r>
        <w:rPr>
          <w:rFonts w:ascii="Times New Roman" w:hAnsi="Times New Roman" w:cs="Times New Roman"/>
          <w:szCs w:val="22"/>
          <w:lang w:val="lt-LT" w:eastAsia="x-none"/>
        </w:rPr>
        <w:tab/>
      </w:r>
      <w:r>
        <w:rPr>
          <w:rFonts w:ascii="Times New Roman" w:hAnsi="Times New Roman" w:cs="Times New Roman"/>
          <w:szCs w:val="22"/>
          <w:lang w:val="lt-LT"/>
        </w:rPr>
        <w:t>paimti naują švirkštiklį ir susileisti visą dozę.</w:t>
      </w:r>
    </w:p>
    <w:p w14:paraId="6D8B28F5"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 xml:space="preserve">Normalu, jeigu švirkštiklyje, kuriuo nebegalite </w:t>
      </w:r>
      <w:r>
        <w:rPr>
          <w:rFonts w:ascii="Times New Roman" w:hAnsi="Times New Roman"/>
          <w:szCs w:val="22"/>
          <w:lang w:val="lt-LT"/>
        </w:rPr>
        <w:t>susileisti vaisto, matosi mažas likusio insulino kiekis.</w:t>
      </w:r>
    </w:p>
    <w:p w14:paraId="0EAF3B8A" w14:textId="77777777" w:rsidR="009A2C56" w:rsidRDefault="009A2C56">
      <w:pPr>
        <w:rPr>
          <w:szCs w:val="22"/>
        </w:rPr>
      </w:pPr>
    </w:p>
    <w:p w14:paraId="738BCC69" w14:textId="77777777" w:rsidR="009A2C56" w:rsidRDefault="00A17448">
      <w:pPr>
        <w:pStyle w:val="PPIHeading1"/>
        <w:rPr>
          <w:rFonts w:ascii="Times New Roman" w:hAnsi="Times New Roman"/>
          <w:szCs w:val="22"/>
          <w:lang w:val="lt-LT"/>
        </w:rPr>
      </w:pPr>
      <w:r>
        <w:rPr>
          <w:rFonts w:ascii="Times New Roman" w:hAnsi="Times New Roman"/>
          <w:szCs w:val="22"/>
          <w:lang w:val="lt-LT"/>
        </w:rPr>
        <w:t>Injekcijos suleidimas</w:t>
      </w:r>
    </w:p>
    <w:p w14:paraId="552DC996"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Susileiskite insuliną taip, kaip Jums parodė sveikatos priežiūros specialistas.</w:t>
      </w:r>
    </w:p>
    <w:p w14:paraId="589B59A1"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Keiskite (rotuokite) injekcijos vietą kiekvieną kartą susileisdami injekciją.</w:t>
      </w:r>
    </w:p>
    <w:p w14:paraId="5ACA6308"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r>
      <w:r>
        <w:rPr>
          <w:rFonts w:ascii="Times New Roman" w:hAnsi="Times New Roman"/>
          <w:b/>
          <w:szCs w:val="22"/>
          <w:lang w:val="lt-LT"/>
        </w:rPr>
        <w:t>Nekeiskite</w:t>
      </w:r>
      <w:r>
        <w:rPr>
          <w:rFonts w:ascii="Times New Roman" w:hAnsi="Times New Roman"/>
          <w:szCs w:val="22"/>
          <w:lang w:val="lt-LT"/>
        </w:rPr>
        <w:t xml:space="preserve"> dozės injekcijos metu.</w:t>
      </w:r>
    </w:p>
    <w:p w14:paraId="2146192D" w14:textId="77777777" w:rsidR="009A2C56" w:rsidRDefault="009A2C56">
      <w:pPr>
        <w:pStyle w:val="PPIBlockBody"/>
        <w:rPr>
          <w:rFonts w:ascii="Times New Roman" w:hAnsi="Times New Roman"/>
          <w:szCs w:val="22"/>
          <w:lang w:val="lt-LT"/>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4"/>
        <w:gridCol w:w="1130"/>
        <w:gridCol w:w="585"/>
        <w:gridCol w:w="3018"/>
        <w:gridCol w:w="1013"/>
      </w:tblGrid>
      <w:tr w:rsidR="009A2C56" w14:paraId="146C18CE" w14:textId="77777777">
        <w:trPr>
          <w:gridAfter w:val="1"/>
          <w:wAfter w:w="579" w:type="pct"/>
          <w:cantSplit/>
        </w:trPr>
        <w:tc>
          <w:tcPr>
            <w:tcW w:w="2460" w:type="pct"/>
            <w:gridSpan w:val="2"/>
            <w:tcBorders>
              <w:top w:val="single" w:sz="4" w:space="0" w:color="auto"/>
              <w:left w:val="nil"/>
              <w:bottom w:val="single" w:sz="4" w:space="0" w:color="auto"/>
              <w:right w:val="nil"/>
            </w:tcBorders>
          </w:tcPr>
          <w:p w14:paraId="1940A313" w14:textId="77777777" w:rsidR="009A2C56" w:rsidRDefault="00A17448">
            <w:pPr>
              <w:pStyle w:val="PPIHeading2"/>
              <w:rPr>
                <w:rFonts w:ascii="Times New Roman" w:hAnsi="Times New Roman"/>
                <w:szCs w:val="22"/>
                <w:lang w:val="lt-LT"/>
              </w:rPr>
            </w:pPr>
            <w:r>
              <w:rPr>
                <w:rFonts w:ascii="Times New Roman" w:hAnsi="Times New Roman"/>
                <w:szCs w:val="22"/>
                <w:lang w:val="lt-LT"/>
              </w:rPr>
              <w:t>9 veiksmas</w:t>
            </w:r>
          </w:p>
          <w:p w14:paraId="5FBCCD91"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Pasirinkite injekcijos vietą.</w:t>
            </w:r>
          </w:p>
          <w:p w14:paraId="69272052"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ab/>
              <w:t>Humalog leidžiamas po pilvo, sėdmens, šlaunies ar žasto srities oda (injekcija po oda).</w:t>
            </w:r>
          </w:p>
          <w:p w14:paraId="1D0FD22B"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Nuvalykite savo odą tamponu ir leiskite odai nudžiūti prieš suleisdami dozę.</w:t>
            </w:r>
          </w:p>
          <w:p w14:paraId="02FE7013" w14:textId="77777777" w:rsidR="009A2C56" w:rsidRDefault="009A2C56">
            <w:pPr>
              <w:pStyle w:val="PPIBulletedList1"/>
              <w:ind w:left="0" w:firstLine="0"/>
              <w:rPr>
                <w:rFonts w:ascii="Times New Roman" w:hAnsi="Times New Roman"/>
                <w:szCs w:val="22"/>
                <w:lang w:val="lt-LT"/>
              </w:rPr>
            </w:pPr>
          </w:p>
        </w:tc>
        <w:tc>
          <w:tcPr>
            <w:tcW w:w="1961" w:type="pct"/>
            <w:gridSpan w:val="2"/>
            <w:tcBorders>
              <w:top w:val="single" w:sz="4" w:space="0" w:color="auto"/>
              <w:left w:val="nil"/>
              <w:bottom w:val="single" w:sz="4" w:space="0" w:color="auto"/>
              <w:right w:val="nil"/>
            </w:tcBorders>
            <w:vAlign w:val="center"/>
          </w:tcPr>
          <w:p w14:paraId="761E4212"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anchor distT="0" distB="0" distL="114300" distR="114300" simplePos="0" relativeHeight="251671040" behindDoc="0" locked="0" layoutInCell="1" allowOverlap="1" wp14:anchorId="5E9C1F15" wp14:editId="26615E45">
                  <wp:simplePos x="0" y="0"/>
                  <wp:positionH relativeFrom="column">
                    <wp:posOffset>351790</wp:posOffset>
                  </wp:positionH>
                  <wp:positionV relativeFrom="paragraph">
                    <wp:posOffset>99060</wp:posOffset>
                  </wp:positionV>
                  <wp:extent cx="1407160" cy="1407160"/>
                  <wp:effectExtent l="0" t="0" r="0" b="0"/>
                  <wp:wrapNone/>
                  <wp:docPr id="2154" name="Picture 49" descr="C:\Users\va04617\AppData\Local\Microsoft\Windows\Temporary Internet Files\Content.IE5\8N84D2PO\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va04617\AppData\Local\Microsoft\Windows\Temporary Internet Files\Content.IE5\8N84D2PO\TSTIM000432.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40716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99D16" w14:textId="77777777" w:rsidR="009A2C56" w:rsidRDefault="009A2C56">
            <w:pPr>
              <w:pStyle w:val="PPIBlockBody"/>
              <w:jc w:val="center"/>
              <w:rPr>
                <w:rFonts w:ascii="Times New Roman" w:hAnsi="Times New Roman"/>
                <w:szCs w:val="22"/>
                <w:lang w:val="lt-LT"/>
              </w:rPr>
            </w:pPr>
          </w:p>
        </w:tc>
      </w:tr>
      <w:tr w:rsidR="009A2C56" w14:paraId="70C113F3" w14:textId="77777777">
        <w:trPr>
          <w:gridAfter w:val="1"/>
          <w:wAfter w:w="579" w:type="pct"/>
          <w:cantSplit/>
          <w:trHeight w:val="1133"/>
        </w:trPr>
        <w:tc>
          <w:tcPr>
            <w:tcW w:w="2460" w:type="pct"/>
            <w:gridSpan w:val="2"/>
            <w:tcBorders>
              <w:top w:val="single" w:sz="4" w:space="0" w:color="auto"/>
              <w:left w:val="nil"/>
              <w:bottom w:val="nil"/>
              <w:right w:val="nil"/>
            </w:tcBorders>
            <w:hideMark/>
          </w:tcPr>
          <w:p w14:paraId="12005914" w14:textId="77777777" w:rsidR="009A2C56" w:rsidRDefault="00A17448">
            <w:pPr>
              <w:pStyle w:val="PPIHeading2"/>
              <w:rPr>
                <w:rFonts w:ascii="Times New Roman" w:hAnsi="Times New Roman"/>
                <w:szCs w:val="22"/>
                <w:lang w:val="lt-LT"/>
              </w:rPr>
            </w:pPr>
            <w:r>
              <w:rPr>
                <w:rFonts w:ascii="Times New Roman" w:hAnsi="Times New Roman"/>
                <w:szCs w:val="22"/>
                <w:lang w:val="lt-LT"/>
              </w:rPr>
              <w:lastRenderedPageBreak/>
              <w:t xml:space="preserve">10 </w:t>
            </w:r>
            <w:r>
              <w:rPr>
                <w:rFonts w:ascii="Times New Roman" w:hAnsi="Times New Roman"/>
                <w:szCs w:val="22"/>
                <w:lang w:val="lt-LT"/>
              </w:rPr>
              <w:t>veiksmas</w:t>
            </w:r>
          </w:p>
          <w:p w14:paraId="32660E43"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Adatą įdurkite į odą.</w:t>
            </w:r>
          </w:p>
          <w:p w14:paraId="103DEA72"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Visą laiką spauskite dozavimo rankenėlę.</w:t>
            </w:r>
          </w:p>
        </w:tc>
        <w:tc>
          <w:tcPr>
            <w:tcW w:w="1961" w:type="pct"/>
            <w:gridSpan w:val="2"/>
            <w:vMerge w:val="restart"/>
            <w:tcBorders>
              <w:top w:val="single" w:sz="4" w:space="0" w:color="auto"/>
              <w:left w:val="nil"/>
              <w:bottom w:val="single" w:sz="4" w:space="0" w:color="auto"/>
              <w:right w:val="nil"/>
            </w:tcBorders>
            <w:vAlign w:val="center"/>
            <w:hideMark/>
          </w:tcPr>
          <w:p w14:paraId="3257E38B"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006A374A" wp14:editId="05D7CA88">
                  <wp:extent cx="2150745" cy="1192530"/>
                  <wp:effectExtent l="0" t="0" r="0" b="0"/>
                  <wp:docPr id="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50745" cy="1192530"/>
                          </a:xfrm>
                          <a:prstGeom prst="rect">
                            <a:avLst/>
                          </a:prstGeom>
                          <a:noFill/>
                          <a:ln>
                            <a:noFill/>
                          </a:ln>
                        </pic:spPr>
                      </pic:pic>
                    </a:graphicData>
                  </a:graphic>
                </wp:inline>
              </w:drawing>
            </w:r>
          </w:p>
        </w:tc>
      </w:tr>
      <w:tr w:rsidR="009A2C56" w14:paraId="37F6ABBC" w14:textId="77777777">
        <w:trPr>
          <w:gridAfter w:val="1"/>
          <w:wAfter w:w="579" w:type="pct"/>
          <w:cantSplit/>
          <w:trHeight w:val="1252"/>
        </w:trPr>
        <w:tc>
          <w:tcPr>
            <w:tcW w:w="1816" w:type="pct"/>
            <w:tcBorders>
              <w:top w:val="nil"/>
              <w:left w:val="nil"/>
              <w:bottom w:val="single" w:sz="4" w:space="0" w:color="auto"/>
              <w:right w:val="nil"/>
            </w:tcBorders>
            <w:hideMark/>
          </w:tcPr>
          <w:p w14:paraId="3A2743EB"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 xml:space="preserve">Prieš ištraukdami adatą, palaikykite dozavimo rankenėlę, kol </w:t>
            </w:r>
            <w:r>
              <w:rPr>
                <w:rFonts w:ascii="Times New Roman" w:hAnsi="Times New Roman"/>
                <w:b/>
                <w:szCs w:val="22"/>
                <w:lang w:val="lt-LT"/>
              </w:rPr>
              <w:t>lėtai suskaičiuosite iki 5</w:t>
            </w:r>
            <w:r>
              <w:rPr>
                <w:rFonts w:ascii="Times New Roman" w:hAnsi="Times New Roman"/>
                <w:szCs w:val="22"/>
                <w:lang w:val="lt-LT"/>
              </w:rPr>
              <w:t>.</w:t>
            </w:r>
          </w:p>
          <w:p w14:paraId="0F6564EB" w14:textId="77777777" w:rsidR="009A2C56" w:rsidRDefault="00A17448">
            <w:pPr>
              <w:pStyle w:val="PPILabelingBodyText"/>
              <w:rPr>
                <w:rFonts w:ascii="Times New Roman" w:hAnsi="Times New Roman"/>
                <w:b/>
                <w:szCs w:val="22"/>
                <w:lang w:val="lt-LT"/>
              </w:rPr>
            </w:pPr>
            <w:r>
              <w:rPr>
                <w:rFonts w:ascii="Times New Roman" w:hAnsi="Times New Roman"/>
                <w:b/>
                <w:szCs w:val="22"/>
                <w:lang w:val="lt-LT"/>
              </w:rPr>
              <w:t>Nebandykite</w:t>
            </w:r>
            <w:r>
              <w:rPr>
                <w:rFonts w:ascii="Times New Roman" w:hAnsi="Times New Roman"/>
                <w:szCs w:val="22"/>
                <w:lang w:val="lt-LT"/>
              </w:rPr>
              <w:t xml:space="preserve"> susileisti insulino, sukdami dozavimo rankenėlę. Sukant dozavimo rankenėlę, insulino susileisti </w:t>
            </w:r>
            <w:r>
              <w:rPr>
                <w:rFonts w:ascii="Times New Roman" w:hAnsi="Times New Roman"/>
                <w:b/>
                <w:szCs w:val="22"/>
                <w:lang w:val="lt-LT"/>
              </w:rPr>
              <w:t>NEPAVYKS</w:t>
            </w:r>
            <w:r>
              <w:rPr>
                <w:rFonts w:ascii="Times New Roman" w:hAnsi="Times New Roman"/>
                <w:szCs w:val="22"/>
                <w:lang w:val="lt-LT"/>
              </w:rPr>
              <w:t>.</w:t>
            </w:r>
          </w:p>
        </w:tc>
        <w:tc>
          <w:tcPr>
            <w:tcW w:w="644" w:type="pct"/>
            <w:tcBorders>
              <w:top w:val="nil"/>
              <w:left w:val="nil"/>
              <w:bottom w:val="single" w:sz="4" w:space="0" w:color="auto"/>
              <w:right w:val="nil"/>
            </w:tcBorders>
            <w:hideMark/>
          </w:tcPr>
          <w:p w14:paraId="3FDD36FB" w14:textId="77777777" w:rsidR="009A2C56" w:rsidRDefault="00A17448">
            <w:pPr>
              <w:pStyle w:val="PPIBlockBody"/>
              <w:jc w:val="center"/>
              <w:rPr>
                <w:rFonts w:ascii="Times New Roman" w:hAnsi="Times New Roman"/>
                <w:b/>
                <w:szCs w:val="22"/>
                <w:lang w:val="lt-LT"/>
              </w:rPr>
            </w:pPr>
            <w:r>
              <w:rPr>
                <w:noProof/>
                <w:lang w:val="en-GB" w:eastAsia="en-GB"/>
              </w:rPr>
              <mc:AlternateContent>
                <mc:Choice Requires="wps">
                  <w:drawing>
                    <wp:anchor distT="0" distB="0" distL="114300" distR="114300" simplePos="0" relativeHeight="251665920" behindDoc="0" locked="0" layoutInCell="1" allowOverlap="1" wp14:anchorId="4281832C" wp14:editId="7D92040F">
                      <wp:simplePos x="0" y="0"/>
                      <wp:positionH relativeFrom="column">
                        <wp:posOffset>90805</wp:posOffset>
                      </wp:positionH>
                      <wp:positionV relativeFrom="paragraph">
                        <wp:posOffset>328295</wp:posOffset>
                      </wp:positionV>
                      <wp:extent cx="530860" cy="198755"/>
                      <wp:effectExtent l="3175" t="1905" r="0" b="0"/>
                      <wp:wrapNone/>
                      <wp:docPr id="131485949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76411" w14:textId="77777777" w:rsidR="009A2C56" w:rsidRDefault="00A17448">
                                  <w:pPr>
                                    <w:pStyle w:val="PPIBlockBody"/>
                                    <w:jc w:val="center"/>
                                    <w:rPr>
                                      <w:sz w:val="18"/>
                                      <w:szCs w:val="18"/>
                                    </w:rPr>
                                  </w:pPr>
                                  <w:r>
                                    <w:rPr>
                                      <w:sz w:val="18"/>
                                      <w:szCs w:val="18"/>
                                    </w:rPr>
                                    <w:t>5sek.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1832C" id="Text Box 25" o:spid="_x0000_s1327" type="#_x0000_t202" style="position:absolute;left:0;text-align:left;margin-left:7.15pt;margin-top:25.85pt;width:41.8pt;height:15.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" filled="f" stroked="f">
                      <v:textbox inset="0,0,0,0">
                        <w:txbxContent>
                          <w:p w14:paraId="09176411" w14:textId="77777777" w:rsidR="009A2C56" w:rsidRDefault="00A17448">
                            <w:pPr>
                              <w:pStyle w:val="PPIBlockBody"/>
                              <w:jc w:val="center"/>
                              <w:rPr>
                                <w:sz w:val="18"/>
                                <w:szCs w:val="18"/>
                              </w:rPr>
                            </w:pPr>
                            <w:r>
                              <w:rPr>
                                <w:sz w:val="18"/>
                                <w:szCs w:val="18"/>
                              </w:rPr>
                              <w:t>5sek.</w:t>
                            </w:r>
                          </w:p>
                        </w:txbxContent>
                      </v:textbox>
                    </v:shape>
                  </w:pict>
                </mc:Fallback>
              </mc:AlternateContent>
            </w:r>
            <w:r>
              <w:rPr>
                <w:rFonts w:ascii="Times New Roman" w:hAnsi="Times New Roman"/>
                <w:noProof/>
                <w:szCs w:val="22"/>
                <w:lang w:val="en-GB" w:eastAsia="en-GB"/>
              </w:rPr>
              <w:drawing>
                <wp:inline distT="0" distB="0" distL="0" distR="0" wp14:anchorId="65B2A291" wp14:editId="11137CE7">
                  <wp:extent cx="526415" cy="592455"/>
                  <wp:effectExtent l="0" t="0" r="0" b="0"/>
                  <wp:docPr id="53" name="Picture 20"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ock"/>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6415" cy="592455"/>
                          </a:xfrm>
                          <a:prstGeom prst="rect">
                            <a:avLst/>
                          </a:prstGeom>
                          <a:noFill/>
                          <a:ln>
                            <a:noFill/>
                          </a:ln>
                        </pic:spPr>
                      </pic:pic>
                    </a:graphicData>
                  </a:graphic>
                </wp:inline>
              </w:drawing>
            </w:r>
          </w:p>
        </w:tc>
        <w:tc>
          <w:tcPr>
            <w:tcW w:w="1961" w:type="pct"/>
            <w:gridSpan w:val="2"/>
            <w:vMerge/>
            <w:tcBorders>
              <w:top w:val="single" w:sz="4" w:space="0" w:color="auto"/>
              <w:left w:val="nil"/>
              <w:bottom w:val="single" w:sz="4" w:space="0" w:color="auto"/>
              <w:right w:val="nil"/>
            </w:tcBorders>
            <w:vAlign w:val="center"/>
            <w:hideMark/>
          </w:tcPr>
          <w:p w14:paraId="24930A16" w14:textId="77777777" w:rsidR="009A2C56" w:rsidRDefault="009A2C56">
            <w:pPr>
              <w:rPr>
                <w:szCs w:val="22"/>
              </w:rPr>
            </w:pPr>
          </w:p>
        </w:tc>
      </w:tr>
      <w:tr w:rsidR="009A2C56" w14:paraId="6D68F14E" w14:textId="77777777">
        <w:tblPrEx>
          <w:tblBorders>
            <w:bottom w:val="none" w:sz="0" w:space="0" w:color="auto"/>
          </w:tblBorders>
        </w:tblPrEx>
        <w:trPr>
          <w:cantSplit/>
          <w:trHeight w:val="827"/>
        </w:trPr>
        <w:tc>
          <w:tcPr>
            <w:tcW w:w="2778" w:type="pct"/>
            <w:gridSpan w:val="3"/>
            <w:tcBorders>
              <w:top w:val="single" w:sz="4" w:space="0" w:color="auto"/>
              <w:left w:val="nil"/>
              <w:bottom w:val="nil"/>
              <w:right w:val="nil"/>
            </w:tcBorders>
          </w:tcPr>
          <w:p w14:paraId="0D27188D" w14:textId="77777777" w:rsidR="009A2C56" w:rsidRDefault="00A17448">
            <w:pPr>
              <w:pStyle w:val="PPIHeading2"/>
              <w:rPr>
                <w:rFonts w:ascii="Times New Roman" w:hAnsi="Times New Roman"/>
                <w:szCs w:val="22"/>
                <w:lang w:val="lt-LT"/>
              </w:rPr>
            </w:pPr>
            <w:r>
              <w:rPr>
                <w:rFonts w:ascii="Times New Roman" w:hAnsi="Times New Roman"/>
                <w:szCs w:val="22"/>
                <w:lang w:val="lt-LT"/>
              </w:rPr>
              <w:t>11 veiksmas</w:t>
            </w:r>
          </w:p>
          <w:p w14:paraId="2FE5971D"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Adatą ištraukite iš odos.</w:t>
            </w:r>
          </w:p>
          <w:p w14:paraId="15E30EBA"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rPr>
              <w:t>–</w:t>
            </w:r>
            <w:r>
              <w:rPr>
                <w:rFonts w:ascii="Times New Roman" w:hAnsi="Times New Roman" w:cs="Times New Roman"/>
                <w:szCs w:val="22"/>
                <w:lang w:val="lt-LT"/>
              </w:rPr>
              <w:tab/>
              <w:t>Insulino lašas ant adatos galiuko yra normalu ir jis neturės įtakos dozei.</w:t>
            </w:r>
          </w:p>
          <w:p w14:paraId="42B8AB38"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r>
            <w:r>
              <w:rPr>
                <w:rFonts w:ascii="Times New Roman" w:hAnsi="Times New Roman"/>
                <w:szCs w:val="22"/>
                <w:lang w:val="lt-LT"/>
              </w:rPr>
              <w:t>Patikrinkite, kokį skaičių matote dozės langelyje.</w:t>
            </w:r>
          </w:p>
          <w:p w14:paraId="418D5F48"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rPr>
              <w:t>-</w:t>
            </w:r>
            <w:r>
              <w:rPr>
                <w:rFonts w:ascii="Times New Roman" w:hAnsi="Times New Roman" w:cs="Times New Roman"/>
                <w:szCs w:val="22"/>
                <w:lang w:val="lt-LT"/>
              </w:rPr>
              <w:tab/>
              <w:t>Jeigu dozės langelyje matote skaičių „0”, Jūs susileidote visą dozę, kurią buvote nustatę.</w:t>
            </w:r>
          </w:p>
          <w:p w14:paraId="678D221F"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rPr>
              <w:t>-</w:t>
            </w:r>
            <w:r>
              <w:rPr>
                <w:rFonts w:ascii="Times New Roman" w:hAnsi="Times New Roman" w:cs="Times New Roman"/>
                <w:szCs w:val="22"/>
                <w:lang w:val="lt-LT"/>
              </w:rPr>
              <w:tab/>
              <w:t>Jeigu dozės langelyje nematote skaičiaus „0”, susileidote ne visą dozę. Dozės dar kartą</w:t>
            </w:r>
            <w:r>
              <w:rPr>
                <w:rFonts w:ascii="Times New Roman" w:hAnsi="Times New Roman" w:cs="Times New Roman"/>
                <w:b/>
                <w:szCs w:val="22"/>
                <w:lang w:val="lt-LT"/>
              </w:rPr>
              <w:t xml:space="preserve"> nustatyti nereikia</w:t>
            </w:r>
            <w:r>
              <w:rPr>
                <w:rFonts w:ascii="Times New Roman" w:hAnsi="Times New Roman" w:cs="Times New Roman"/>
                <w:szCs w:val="22"/>
                <w:lang w:val="lt-LT"/>
              </w:rPr>
              <w:t>. Įdurkite adatą į odą ir užbaikite injekciją.</w:t>
            </w:r>
          </w:p>
          <w:p w14:paraId="2C62FEB7"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rPr>
              <w:t>-</w:t>
            </w:r>
            <w:r>
              <w:rPr>
                <w:rFonts w:ascii="Times New Roman" w:hAnsi="Times New Roman" w:cs="Times New Roman"/>
                <w:szCs w:val="22"/>
                <w:lang w:val="lt-LT"/>
              </w:rPr>
              <w:tab/>
              <w:t xml:space="preserve">Jeigu </w:t>
            </w:r>
            <w:r>
              <w:rPr>
                <w:rFonts w:ascii="Times New Roman" w:hAnsi="Times New Roman" w:cs="Times New Roman"/>
                <w:b/>
                <w:szCs w:val="22"/>
                <w:lang w:val="lt-LT"/>
              </w:rPr>
              <w:t>vis dar</w:t>
            </w:r>
            <w:r>
              <w:rPr>
                <w:rFonts w:ascii="Times New Roman" w:hAnsi="Times New Roman" w:cs="Times New Roman"/>
                <w:szCs w:val="22"/>
                <w:lang w:val="lt-LT"/>
              </w:rPr>
              <w:t xml:space="preserve"> galvojate, kad susileidote ne visą dozę, kurią buvote nustatę, </w:t>
            </w:r>
            <w:r>
              <w:rPr>
                <w:rFonts w:ascii="Times New Roman" w:hAnsi="Times New Roman" w:cs="Times New Roman"/>
                <w:b/>
                <w:szCs w:val="22"/>
                <w:lang w:val="lt-LT"/>
              </w:rPr>
              <w:t>negalima pradėti veiksmų dar kartą arba susileisti pakartotinę injekciją</w:t>
            </w:r>
            <w:r>
              <w:rPr>
                <w:rFonts w:ascii="Times New Roman" w:hAnsi="Times New Roman" w:cs="Times New Roman"/>
                <w:szCs w:val="22"/>
                <w:lang w:val="lt-LT"/>
              </w:rPr>
              <w:t>. Matuokite gliukozės koncentracijas savo kraujyje ir klauskite savo sveikatos priežiūros specialisto, kaip elgtis toliau.</w:t>
            </w:r>
          </w:p>
          <w:p w14:paraId="6CD28B31" w14:textId="77777777" w:rsidR="009A2C56" w:rsidRDefault="00A17448">
            <w:pPr>
              <w:rPr>
                <w:rStyle w:val="hps"/>
              </w:rPr>
            </w:pPr>
            <w:r>
              <w:t>Stūmoklis kiekvienos injekcijos metu tik šiek tiek suj</w:t>
            </w:r>
            <w:r>
              <w:rPr>
                <w:rStyle w:val="hps"/>
              </w:rPr>
              <w:t>uda</w:t>
            </w:r>
            <w:r>
              <w:t xml:space="preserve"> ir Jūs galite to ne</w:t>
            </w:r>
            <w:r>
              <w:rPr>
                <w:rStyle w:val="hps"/>
              </w:rPr>
              <w:t>pastebėti.</w:t>
            </w:r>
          </w:p>
          <w:p w14:paraId="6432D966" w14:textId="77777777" w:rsidR="009A2C56" w:rsidRDefault="009A2C56"/>
          <w:p w14:paraId="0DCB0EFA" w14:textId="77777777" w:rsidR="009A2C56" w:rsidRDefault="00A17448">
            <w:r>
              <w:t xml:space="preserve">Jeigu ištraukus adatą iš odos pasirodo kraujo, injekcijos vietą švelniai prispauskite marlės gabalėliu arba tamponu. Šios vietos </w:t>
            </w:r>
            <w:r>
              <w:rPr>
                <w:b/>
              </w:rPr>
              <w:t>negalima</w:t>
            </w:r>
            <w:r>
              <w:t xml:space="preserve"> trinti.</w:t>
            </w:r>
          </w:p>
          <w:p w14:paraId="420A3608" w14:textId="77777777" w:rsidR="009A2C56" w:rsidRDefault="009A2C56"/>
          <w:p w14:paraId="1CC7A700" w14:textId="77777777" w:rsidR="009A2C56" w:rsidRDefault="009A2C56">
            <w:pPr>
              <w:pStyle w:val="PPILabelingBodyText"/>
              <w:rPr>
                <w:rFonts w:ascii="Times New Roman" w:hAnsi="Times New Roman"/>
                <w:szCs w:val="22"/>
                <w:lang w:val="lt-LT"/>
              </w:rPr>
            </w:pPr>
          </w:p>
        </w:tc>
        <w:tc>
          <w:tcPr>
            <w:tcW w:w="2222" w:type="pct"/>
            <w:gridSpan w:val="2"/>
            <w:tcBorders>
              <w:top w:val="single" w:sz="4" w:space="0" w:color="auto"/>
              <w:left w:val="nil"/>
              <w:bottom w:val="nil"/>
              <w:right w:val="nil"/>
            </w:tcBorders>
            <w:hideMark/>
          </w:tcPr>
          <w:p w14:paraId="325E7987"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33AB76CC" wp14:editId="53F93185">
                  <wp:extent cx="1375410" cy="1009650"/>
                  <wp:effectExtent l="0" t="0" r="0" b="0"/>
                  <wp:docPr id="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75410" cy="1009650"/>
                          </a:xfrm>
                          <a:prstGeom prst="rect">
                            <a:avLst/>
                          </a:prstGeom>
                          <a:noFill/>
                          <a:ln>
                            <a:noFill/>
                          </a:ln>
                        </pic:spPr>
                      </pic:pic>
                    </a:graphicData>
                  </a:graphic>
                </wp:inline>
              </w:drawing>
            </w:r>
          </w:p>
        </w:tc>
      </w:tr>
    </w:tbl>
    <w:p w14:paraId="6DFE1F31" w14:textId="77777777" w:rsidR="009A2C56" w:rsidRDefault="009A2C56">
      <w:pPr>
        <w:pStyle w:val="PPIBlockBody"/>
        <w:rPr>
          <w:rFonts w:ascii="Times New Roman" w:hAnsi="Times New Roman"/>
          <w:szCs w:val="22"/>
          <w:lang w:val="lt-LT"/>
        </w:rPr>
      </w:pPr>
    </w:p>
    <w:p w14:paraId="48FF7D55" w14:textId="77777777" w:rsidR="009A2C56" w:rsidRDefault="00A17448">
      <w:pPr>
        <w:pStyle w:val="PPIBlockBody"/>
        <w:rPr>
          <w:rFonts w:ascii="Times New Roman" w:hAnsi="Times New Roman"/>
          <w:szCs w:val="22"/>
          <w:lang w:val="lt-LT"/>
        </w:rPr>
      </w:pPr>
      <w:r>
        <w:rPr>
          <w:rFonts w:ascii="Times New Roman" w:hAnsi="Times New Roman"/>
          <w:szCs w:val="22"/>
          <w:lang w:val="lt-LT"/>
        </w:rPr>
        <w:br w:type="page"/>
      </w:r>
    </w:p>
    <w:p w14:paraId="0C77FA54" w14:textId="77777777" w:rsidR="009A2C56" w:rsidRDefault="00A17448">
      <w:pPr>
        <w:pStyle w:val="PPIHeading1"/>
        <w:rPr>
          <w:rFonts w:ascii="Times New Roman" w:hAnsi="Times New Roman"/>
          <w:szCs w:val="22"/>
          <w:lang w:val="lt-LT"/>
        </w:rPr>
      </w:pPr>
      <w:r>
        <w:rPr>
          <w:rFonts w:ascii="Times New Roman" w:hAnsi="Times New Roman"/>
          <w:szCs w:val="22"/>
          <w:lang w:val="lt-LT"/>
        </w:rPr>
        <w:lastRenderedPageBreak/>
        <w:t>Po injekcijos suleidimo</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807"/>
        <w:gridCol w:w="4170"/>
      </w:tblGrid>
      <w:tr w:rsidR="009A2C56" w14:paraId="4BF56938" w14:textId="77777777">
        <w:trPr>
          <w:cantSplit/>
        </w:trPr>
        <w:tc>
          <w:tcPr>
            <w:tcW w:w="5400" w:type="dxa"/>
            <w:tcBorders>
              <w:top w:val="nil"/>
              <w:left w:val="nil"/>
              <w:bottom w:val="single" w:sz="4" w:space="0" w:color="auto"/>
              <w:right w:val="nil"/>
            </w:tcBorders>
            <w:hideMark/>
          </w:tcPr>
          <w:p w14:paraId="71CB10D3" w14:textId="77777777" w:rsidR="009A2C56" w:rsidRDefault="00A17448">
            <w:pPr>
              <w:pStyle w:val="PPIHeading2"/>
              <w:keepNext/>
              <w:rPr>
                <w:rFonts w:ascii="Times New Roman" w:hAnsi="Times New Roman"/>
                <w:szCs w:val="22"/>
                <w:lang w:val="lt-LT"/>
              </w:rPr>
            </w:pPr>
            <w:r>
              <w:rPr>
                <w:rFonts w:ascii="Times New Roman" w:hAnsi="Times New Roman"/>
                <w:szCs w:val="22"/>
                <w:lang w:val="lt-LT"/>
              </w:rPr>
              <w:t>12 veiksmas</w:t>
            </w:r>
          </w:p>
          <w:p w14:paraId="16516438" w14:textId="77777777" w:rsidR="009A2C56" w:rsidRDefault="00A17448">
            <w:pPr>
              <w:pStyle w:val="PPIBulletedList1"/>
              <w:keepNext/>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Vėl atidžiai uždėkite išorinį adatos gaubtelį.</w:t>
            </w:r>
          </w:p>
        </w:tc>
        <w:tc>
          <w:tcPr>
            <w:tcW w:w="4241" w:type="dxa"/>
            <w:tcBorders>
              <w:top w:val="nil"/>
              <w:left w:val="nil"/>
              <w:bottom w:val="single" w:sz="4" w:space="0" w:color="auto"/>
              <w:right w:val="nil"/>
            </w:tcBorders>
            <w:hideMark/>
          </w:tcPr>
          <w:p w14:paraId="4B7E6BAB" w14:textId="77777777" w:rsidR="009A2C56" w:rsidRDefault="00A17448">
            <w:pPr>
              <w:pStyle w:val="PPIBlockBody"/>
              <w:keepNext/>
              <w:spacing w:after="60"/>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19EDAB1D" wp14:editId="4DCA2B4F">
                  <wp:extent cx="1485265" cy="1360805"/>
                  <wp:effectExtent l="0" t="0" r="0" b="0"/>
                  <wp:docPr id="5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485265" cy="1360805"/>
                          </a:xfrm>
                          <a:prstGeom prst="rect">
                            <a:avLst/>
                          </a:prstGeom>
                          <a:noFill/>
                          <a:ln>
                            <a:noFill/>
                          </a:ln>
                        </pic:spPr>
                      </pic:pic>
                    </a:graphicData>
                  </a:graphic>
                </wp:inline>
              </w:drawing>
            </w:r>
          </w:p>
        </w:tc>
      </w:tr>
      <w:tr w:rsidR="009A2C56" w14:paraId="28B6AF72" w14:textId="77777777">
        <w:trPr>
          <w:cantSplit/>
        </w:trPr>
        <w:tc>
          <w:tcPr>
            <w:tcW w:w="5400" w:type="dxa"/>
            <w:tcBorders>
              <w:top w:val="single" w:sz="4" w:space="0" w:color="auto"/>
              <w:left w:val="nil"/>
              <w:bottom w:val="single" w:sz="4" w:space="0" w:color="auto"/>
              <w:right w:val="nil"/>
            </w:tcBorders>
            <w:hideMark/>
          </w:tcPr>
          <w:p w14:paraId="20D26AFA" w14:textId="77777777" w:rsidR="009A2C56" w:rsidRDefault="00A17448">
            <w:pPr>
              <w:pStyle w:val="PPIHeading2"/>
              <w:rPr>
                <w:rFonts w:ascii="Times New Roman" w:hAnsi="Times New Roman"/>
                <w:szCs w:val="22"/>
                <w:lang w:val="lt-LT"/>
              </w:rPr>
            </w:pPr>
            <w:r>
              <w:rPr>
                <w:rFonts w:ascii="Times New Roman" w:hAnsi="Times New Roman"/>
                <w:szCs w:val="22"/>
                <w:lang w:val="lt-LT"/>
              </w:rPr>
              <w:t xml:space="preserve">13 </w:t>
            </w:r>
            <w:r>
              <w:rPr>
                <w:rFonts w:ascii="Times New Roman" w:hAnsi="Times New Roman"/>
                <w:szCs w:val="22"/>
                <w:lang w:val="lt-LT"/>
              </w:rPr>
              <w:t>veiksmas</w:t>
            </w:r>
          </w:p>
          <w:p w14:paraId="435EC64C"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Nusukite dangteliu uždengtą adatą ir išmeskite taip, kaip aprašyta toliau (žr. skyrelį „</w:t>
            </w:r>
            <w:r>
              <w:rPr>
                <w:rFonts w:ascii="Times New Roman" w:hAnsi="Times New Roman"/>
                <w:b/>
                <w:szCs w:val="22"/>
                <w:lang w:val="lt-LT"/>
              </w:rPr>
              <w:t>Švirkštiklių ir adatų išmetimas</w:t>
            </w:r>
            <w:r>
              <w:rPr>
                <w:rFonts w:ascii="Times New Roman" w:hAnsi="Times New Roman"/>
                <w:szCs w:val="22"/>
                <w:lang w:val="lt-LT"/>
              </w:rPr>
              <w:t>“).</w:t>
            </w:r>
          </w:p>
          <w:p w14:paraId="25EA2468"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Nelaikykite švirkštiklio su uždėta adata, kad išvengtumėte vaisto ištekėjimo, adatos užsikimšimo ir oro patekimo į švirkštiklį.</w:t>
            </w:r>
          </w:p>
        </w:tc>
        <w:tc>
          <w:tcPr>
            <w:tcW w:w="4241" w:type="dxa"/>
            <w:tcBorders>
              <w:top w:val="single" w:sz="4" w:space="0" w:color="auto"/>
              <w:left w:val="nil"/>
              <w:bottom w:val="single" w:sz="4" w:space="0" w:color="auto"/>
              <w:right w:val="nil"/>
            </w:tcBorders>
            <w:vAlign w:val="center"/>
            <w:hideMark/>
          </w:tcPr>
          <w:p w14:paraId="2283789C"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5FEC633E" wp14:editId="0AA830CC">
                  <wp:extent cx="1543685" cy="1360805"/>
                  <wp:effectExtent l="0" t="0" r="0" b="0"/>
                  <wp:docPr id="5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543685" cy="1360805"/>
                          </a:xfrm>
                          <a:prstGeom prst="rect">
                            <a:avLst/>
                          </a:prstGeom>
                          <a:noFill/>
                          <a:ln>
                            <a:noFill/>
                          </a:ln>
                        </pic:spPr>
                      </pic:pic>
                    </a:graphicData>
                  </a:graphic>
                </wp:inline>
              </w:drawing>
            </w:r>
          </w:p>
        </w:tc>
      </w:tr>
      <w:tr w:rsidR="009A2C56" w14:paraId="281F27F5" w14:textId="77777777">
        <w:trPr>
          <w:cantSplit/>
        </w:trPr>
        <w:tc>
          <w:tcPr>
            <w:tcW w:w="5400" w:type="dxa"/>
            <w:tcBorders>
              <w:top w:val="single" w:sz="4" w:space="0" w:color="auto"/>
              <w:left w:val="nil"/>
              <w:bottom w:val="nil"/>
              <w:right w:val="nil"/>
            </w:tcBorders>
            <w:hideMark/>
          </w:tcPr>
          <w:p w14:paraId="037579CA" w14:textId="77777777" w:rsidR="009A2C56" w:rsidRDefault="00A17448">
            <w:pPr>
              <w:pStyle w:val="PPIHeading2"/>
              <w:rPr>
                <w:rFonts w:ascii="Times New Roman" w:hAnsi="Times New Roman"/>
                <w:szCs w:val="22"/>
                <w:lang w:val="lt-LT"/>
              </w:rPr>
            </w:pPr>
            <w:r>
              <w:rPr>
                <w:rFonts w:ascii="Times New Roman" w:hAnsi="Times New Roman"/>
                <w:szCs w:val="22"/>
                <w:lang w:val="lt-LT"/>
              </w:rPr>
              <w:t>14 veiksmas</w:t>
            </w:r>
          </w:p>
          <w:p w14:paraId="4CCDF7E6" w14:textId="77777777" w:rsidR="009A2C56" w:rsidRDefault="00A17448">
            <w:pPr>
              <w:pStyle w:val="PPIBulletedList1"/>
              <w:rPr>
                <w:rFonts w:ascii="Times New Roman" w:hAnsi="Times New Roman"/>
                <w:bCs/>
                <w:szCs w:val="22"/>
                <w:lang w:val="lt-LT"/>
              </w:rPr>
            </w:pPr>
            <w:r>
              <w:rPr>
                <w:rFonts w:ascii="Times New Roman" w:hAnsi="Times New Roman"/>
                <w:szCs w:val="22"/>
                <w:lang w:val="lt-LT"/>
              </w:rPr>
              <w:t>•</w:t>
            </w:r>
            <w:r>
              <w:rPr>
                <w:rFonts w:ascii="Times New Roman" w:hAnsi="Times New Roman"/>
                <w:szCs w:val="22"/>
                <w:lang w:val="lt-LT"/>
              </w:rPr>
              <w:tab/>
              <w:t>Vėl uždėkite švirkštiklio dangtelį taip, kad dangtelio grioveliai būtų nukreipti tiesiai į dozės indikatorių.</w:t>
            </w:r>
          </w:p>
        </w:tc>
        <w:tc>
          <w:tcPr>
            <w:tcW w:w="4241" w:type="dxa"/>
            <w:tcBorders>
              <w:top w:val="single" w:sz="4" w:space="0" w:color="auto"/>
              <w:left w:val="nil"/>
              <w:bottom w:val="nil"/>
              <w:right w:val="nil"/>
            </w:tcBorders>
            <w:hideMark/>
          </w:tcPr>
          <w:p w14:paraId="14AC1144" w14:textId="77777777" w:rsidR="009A2C56" w:rsidRDefault="00A17448">
            <w:pPr>
              <w:pStyle w:val="PPIBlockBody"/>
              <w:jc w:val="center"/>
              <w:rPr>
                <w:rFonts w:ascii="Times New Roman" w:hAnsi="Times New Roman"/>
                <w:szCs w:val="22"/>
                <w:lang w:val="lt-LT"/>
              </w:rPr>
            </w:pPr>
            <w:r>
              <w:rPr>
                <w:rFonts w:ascii="Times New Roman" w:hAnsi="Times New Roman"/>
                <w:noProof/>
                <w:szCs w:val="22"/>
                <w:lang w:val="en-GB" w:eastAsia="en-GB"/>
              </w:rPr>
              <w:drawing>
                <wp:inline distT="0" distB="0" distL="0" distR="0" wp14:anchorId="7164AB78" wp14:editId="3E12FEA0">
                  <wp:extent cx="2289810" cy="914400"/>
                  <wp:effectExtent l="0" t="0" r="0" b="0"/>
                  <wp:docPr id="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89810" cy="914400"/>
                          </a:xfrm>
                          <a:prstGeom prst="rect">
                            <a:avLst/>
                          </a:prstGeom>
                          <a:noFill/>
                          <a:ln>
                            <a:noFill/>
                          </a:ln>
                        </pic:spPr>
                      </pic:pic>
                    </a:graphicData>
                  </a:graphic>
                </wp:inline>
              </w:drawing>
            </w:r>
          </w:p>
        </w:tc>
      </w:tr>
    </w:tbl>
    <w:p w14:paraId="4E4CBC11" w14:textId="77777777" w:rsidR="009A2C56" w:rsidRDefault="009A2C56">
      <w:pPr>
        <w:pStyle w:val="PPIBlockBody"/>
        <w:rPr>
          <w:rFonts w:ascii="Times New Roman" w:hAnsi="Times New Roman"/>
          <w:szCs w:val="22"/>
          <w:lang w:val="lt-LT"/>
        </w:rPr>
      </w:pPr>
    </w:p>
    <w:p w14:paraId="70D7BEC0" w14:textId="77777777" w:rsidR="009A2C56" w:rsidRDefault="009A2C56">
      <w:pPr>
        <w:pStyle w:val="PPIBlockBody"/>
        <w:rPr>
          <w:rFonts w:ascii="Times New Roman" w:hAnsi="Times New Roman"/>
          <w:szCs w:val="22"/>
          <w:lang w:val="lt-LT"/>
        </w:rPr>
      </w:pPr>
    </w:p>
    <w:p w14:paraId="1FBDBF24" w14:textId="77777777" w:rsidR="009A2C56" w:rsidRDefault="009A2C56">
      <w:pPr>
        <w:pStyle w:val="PPIBlockBody"/>
        <w:rPr>
          <w:rFonts w:ascii="Times New Roman" w:hAnsi="Times New Roman"/>
          <w:szCs w:val="22"/>
          <w:lang w:val="lt-LT"/>
        </w:rPr>
      </w:pPr>
    </w:p>
    <w:p w14:paraId="4D5A976D" w14:textId="77777777" w:rsidR="009A2C56" w:rsidRDefault="00A17448">
      <w:pPr>
        <w:pStyle w:val="PPIHeading1"/>
        <w:rPr>
          <w:rFonts w:ascii="Times New Roman" w:hAnsi="Times New Roman"/>
          <w:szCs w:val="22"/>
          <w:lang w:val="lt-LT"/>
        </w:rPr>
      </w:pPr>
      <w:r>
        <w:rPr>
          <w:rFonts w:ascii="Times New Roman" w:hAnsi="Times New Roman"/>
          <w:szCs w:val="22"/>
          <w:lang w:val="lt-LT"/>
        </w:rPr>
        <w:t>Švirkštiklių ir adatų išmetimas</w:t>
      </w:r>
    </w:p>
    <w:p w14:paraId="27701826"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r>
      <w:r>
        <w:rPr>
          <w:rFonts w:ascii="Times New Roman" w:hAnsi="Times New Roman"/>
          <w:szCs w:val="22"/>
          <w:lang w:val="lt-LT"/>
        </w:rPr>
        <w:t xml:space="preserve">Panaudotas adatas išmeskite į sandariai uždaromą dūriams atsparią ar kieto plastiko talpyklę. Adatų </w:t>
      </w:r>
      <w:r>
        <w:rPr>
          <w:rFonts w:ascii="Times New Roman" w:hAnsi="Times New Roman"/>
          <w:b/>
          <w:szCs w:val="22"/>
          <w:lang w:val="lt-LT"/>
        </w:rPr>
        <w:t>negalima</w:t>
      </w:r>
      <w:r>
        <w:rPr>
          <w:rFonts w:ascii="Times New Roman" w:hAnsi="Times New Roman"/>
          <w:szCs w:val="22"/>
          <w:lang w:val="lt-LT"/>
        </w:rPr>
        <w:t xml:space="preserve"> išmesti tiesiai su buitinėmis atliekomis.</w:t>
      </w:r>
    </w:p>
    <w:p w14:paraId="125B44B2" w14:textId="77777777" w:rsidR="009A2C56" w:rsidRDefault="00A17448">
      <w:pPr>
        <w:pStyle w:val="IFUBulletedBodyText"/>
        <w:tabs>
          <w:tab w:val="num" w:pos="360"/>
        </w:tabs>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Pripildytos</w:t>
      </w:r>
      <w:r>
        <w:rPr>
          <w:rFonts w:ascii="Times New Roman" w:hAnsi="Times New Roman" w:cs="Times New Roman"/>
          <w:b/>
          <w:lang w:val="lt-LT"/>
        </w:rPr>
        <w:t xml:space="preserve"> </w:t>
      </w:r>
      <w:r>
        <w:rPr>
          <w:rFonts w:ascii="Times New Roman" w:hAnsi="Times New Roman"/>
          <w:lang w:val="lt-LT"/>
        </w:rPr>
        <w:t xml:space="preserve">dūriams atsparios talpyklės </w:t>
      </w:r>
      <w:r>
        <w:rPr>
          <w:rFonts w:ascii="Times New Roman" w:hAnsi="Times New Roman" w:cs="Times New Roman"/>
          <w:b/>
          <w:lang w:val="lt-LT"/>
        </w:rPr>
        <w:t>negalima</w:t>
      </w:r>
      <w:r>
        <w:rPr>
          <w:rFonts w:ascii="Times New Roman" w:hAnsi="Times New Roman" w:cs="Times New Roman"/>
          <w:lang w:val="lt-LT"/>
        </w:rPr>
        <w:t xml:space="preserve"> perdirbti.</w:t>
      </w:r>
    </w:p>
    <w:p w14:paraId="526720CD" w14:textId="77777777" w:rsidR="009A2C56" w:rsidRDefault="00A17448">
      <w:pPr>
        <w:pStyle w:val="IFUBulletedBodyText"/>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r>
      <w:r>
        <w:rPr>
          <w:rFonts w:ascii="Times New Roman" w:hAnsi="Times New Roman"/>
          <w:lang w:val="lt-LT"/>
        </w:rPr>
        <w:t>Apie tinkamo švirkštiklių ir dūriams atsparių talpyklių išmetimo galimybes klauskite savo sveikatos priežiūros paslaugų teikėjo</w:t>
      </w:r>
      <w:r>
        <w:rPr>
          <w:rFonts w:ascii="Times New Roman" w:hAnsi="Times New Roman" w:cs="Times New Roman"/>
          <w:lang w:val="lt-LT"/>
        </w:rPr>
        <w:t>.</w:t>
      </w:r>
    </w:p>
    <w:p w14:paraId="596244E5" w14:textId="77777777" w:rsidR="009A2C56" w:rsidRDefault="00A17448">
      <w:pPr>
        <w:pStyle w:val="IFUBulletedBodyText"/>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r>
      <w:r>
        <w:rPr>
          <w:rFonts w:ascii="Times New Roman" w:hAnsi="Times New Roman"/>
          <w:lang w:val="lt-LT"/>
        </w:rPr>
        <w:t>Nurodymais apie adatų išmetimą nesiekiama pakeisti vietinių, sveikatos priežiūros paslaugų teikėjo arba gydymo įstaigos reikalavimų</w:t>
      </w:r>
      <w:r>
        <w:rPr>
          <w:rFonts w:ascii="Times New Roman" w:hAnsi="Times New Roman" w:cs="Times New Roman"/>
          <w:lang w:val="lt-LT"/>
        </w:rPr>
        <w:t>.</w:t>
      </w:r>
    </w:p>
    <w:p w14:paraId="29F9D8AA" w14:textId="77777777" w:rsidR="009A2C56" w:rsidRDefault="00A17448">
      <w:pPr>
        <w:pStyle w:val="PPIHeading1"/>
        <w:keepNext/>
        <w:rPr>
          <w:rFonts w:ascii="Times New Roman" w:hAnsi="Times New Roman"/>
          <w:szCs w:val="22"/>
          <w:lang w:val="lt-LT"/>
        </w:rPr>
      </w:pPr>
      <w:r>
        <w:rPr>
          <w:rFonts w:ascii="Times New Roman" w:hAnsi="Times New Roman"/>
          <w:szCs w:val="22"/>
          <w:lang w:val="lt-LT"/>
        </w:rPr>
        <w:t>Švirkštiklio laikymas</w:t>
      </w:r>
    </w:p>
    <w:p w14:paraId="70F9B291" w14:textId="77777777" w:rsidR="009A2C56" w:rsidRDefault="00A17448">
      <w:pPr>
        <w:pStyle w:val="PPIHeading2"/>
        <w:keepNext/>
        <w:rPr>
          <w:rFonts w:ascii="Times New Roman" w:hAnsi="Times New Roman"/>
          <w:szCs w:val="22"/>
          <w:lang w:val="lt-LT"/>
        </w:rPr>
      </w:pPr>
      <w:r>
        <w:rPr>
          <w:rFonts w:ascii="Times New Roman" w:hAnsi="Times New Roman"/>
          <w:szCs w:val="22"/>
          <w:lang w:val="lt-LT"/>
        </w:rPr>
        <w:t>Nenaudoti švirkštikliai</w:t>
      </w:r>
    </w:p>
    <w:p w14:paraId="36446973" w14:textId="77777777" w:rsidR="009A2C56" w:rsidRDefault="00A17448">
      <w:pPr>
        <w:pStyle w:val="PPIBulletedList1"/>
        <w:rPr>
          <w:rFonts w:ascii="Times New Roman" w:hAnsi="Times New Roman"/>
          <w:b/>
          <w:bCs/>
          <w:szCs w:val="22"/>
          <w:lang w:val="lt-LT"/>
        </w:rPr>
      </w:pPr>
      <w:r>
        <w:rPr>
          <w:rFonts w:ascii="Times New Roman" w:hAnsi="Times New Roman"/>
          <w:szCs w:val="22"/>
          <w:lang w:val="lt-LT"/>
        </w:rPr>
        <w:t>•</w:t>
      </w:r>
      <w:r>
        <w:rPr>
          <w:rFonts w:ascii="Times New Roman" w:hAnsi="Times New Roman"/>
          <w:szCs w:val="22"/>
          <w:lang w:val="lt-LT"/>
        </w:rPr>
        <w:tab/>
        <w:t>Nenaudotus švirkštiklius reikia laikyti šaldytuve (2 °C</w:t>
      </w:r>
      <w:r>
        <w:rPr>
          <w:rFonts w:ascii="Times New Roman" w:hAnsi="Times New Roman"/>
          <w:szCs w:val="22"/>
          <w:lang w:val="lt-LT"/>
        </w:rPr>
        <w:noBreakHyphen/>
        <w:t>8 °C).</w:t>
      </w:r>
    </w:p>
    <w:p w14:paraId="798E3585"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 xml:space="preserve">Humalog </w:t>
      </w:r>
      <w:r>
        <w:rPr>
          <w:rFonts w:ascii="Times New Roman" w:hAnsi="Times New Roman"/>
          <w:b/>
          <w:szCs w:val="22"/>
          <w:lang w:val="lt-LT"/>
        </w:rPr>
        <w:t>negalima</w:t>
      </w:r>
      <w:r>
        <w:rPr>
          <w:rFonts w:ascii="Times New Roman" w:hAnsi="Times New Roman"/>
          <w:szCs w:val="22"/>
          <w:lang w:val="lt-LT"/>
        </w:rPr>
        <w:t xml:space="preserve"> užšaldyti ir </w:t>
      </w:r>
      <w:r>
        <w:rPr>
          <w:rFonts w:ascii="Times New Roman" w:hAnsi="Times New Roman"/>
          <w:b/>
          <w:szCs w:val="22"/>
          <w:lang w:val="lt-LT"/>
        </w:rPr>
        <w:t>negalima</w:t>
      </w:r>
      <w:r>
        <w:rPr>
          <w:rFonts w:ascii="Times New Roman" w:hAnsi="Times New Roman"/>
          <w:szCs w:val="22"/>
          <w:lang w:val="lt-LT"/>
        </w:rPr>
        <w:t xml:space="preserve"> vartoti, jeigu vaistas buvo užšaldytas.</w:t>
      </w:r>
    </w:p>
    <w:p w14:paraId="5FA819DD"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Nenaudotus švirkštiklius galima naudoti tol, kol baigsis jų etiketėje nurodytas tinkamumo laikas tuo atveju, jeigu švirkštikliai buvo laikyti šaldytuve.</w:t>
      </w:r>
    </w:p>
    <w:p w14:paraId="4EF51883" w14:textId="77777777" w:rsidR="009A2C56" w:rsidRDefault="00A17448">
      <w:pPr>
        <w:pStyle w:val="PPIHeading2"/>
        <w:rPr>
          <w:rFonts w:ascii="Times New Roman" w:hAnsi="Times New Roman"/>
          <w:szCs w:val="22"/>
          <w:lang w:val="lt-LT"/>
        </w:rPr>
      </w:pPr>
      <w:r>
        <w:rPr>
          <w:rFonts w:ascii="Times New Roman" w:hAnsi="Times New Roman"/>
          <w:szCs w:val="22"/>
          <w:lang w:val="lt-LT"/>
        </w:rPr>
        <w:t>Naudojamas švirkštiklis</w:t>
      </w:r>
    </w:p>
    <w:p w14:paraId="2BBA42A4" w14:textId="77777777" w:rsidR="009A2C56" w:rsidRDefault="00A17448">
      <w:pPr>
        <w:pStyle w:val="PPIBulletedList1"/>
        <w:rPr>
          <w:rFonts w:ascii="Times New Roman" w:hAnsi="Times New Roman"/>
          <w:bCs/>
          <w:szCs w:val="22"/>
          <w:lang w:val="lt-LT"/>
        </w:rPr>
      </w:pPr>
      <w:r>
        <w:rPr>
          <w:rFonts w:ascii="Times New Roman" w:hAnsi="Times New Roman"/>
          <w:szCs w:val="22"/>
          <w:lang w:val="lt-LT"/>
        </w:rPr>
        <w:t>•</w:t>
      </w:r>
      <w:r>
        <w:rPr>
          <w:rFonts w:ascii="Times New Roman" w:hAnsi="Times New Roman"/>
          <w:szCs w:val="22"/>
          <w:lang w:val="lt-LT"/>
        </w:rPr>
        <w:tab/>
      </w:r>
      <w:bookmarkStart w:id="673" w:name="_Hlk45458654"/>
      <w:r>
        <w:rPr>
          <w:rFonts w:ascii="Times New Roman" w:hAnsi="Times New Roman"/>
          <w:szCs w:val="22"/>
          <w:lang w:val="lt-LT"/>
        </w:rPr>
        <w:t>Šiuo metu naudojamą švirkštiklį laikykite kambario (žemesnėje kaip 30 °C) temperatūroje taip, kad preparatas būtų apsaugotas nuo dulkių, maisto ir skysčių, karščio ir šviesos.</w:t>
      </w:r>
    </w:p>
    <w:bookmarkEnd w:id="673"/>
    <w:p w14:paraId="239B5A62" w14:textId="77777777" w:rsidR="009A2C56" w:rsidRDefault="00A17448">
      <w:pPr>
        <w:pStyle w:val="PPIBulletedList1"/>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Naudojamą švirkštiklį reikia išmesti po 28 parų, net jeigu jame vis dar yra likusio insulino.</w:t>
      </w:r>
    </w:p>
    <w:p w14:paraId="19E71C0C" w14:textId="77777777" w:rsidR="009A2C56" w:rsidRDefault="009A2C56">
      <w:pPr>
        <w:pStyle w:val="PPIBlockBody"/>
        <w:rPr>
          <w:rFonts w:ascii="Times New Roman" w:hAnsi="Times New Roman"/>
          <w:szCs w:val="22"/>
          <w:lang w:val="lt-LT"/>
        </w:rPr>
      </w:pPr>
    </w:p>
    <w:p w14:paraId="522BC5E9" w14:textId="77777777" w:rsidR="009A2C56" w:rsidRDefault="00A17448">
      <w:pPr>
        <w:pStyle w:val="PPIHeading1"/>
        <w:rPr>
          <w:rFonts w:ascii="Times New Roman" w:hAnsi="Times New Roman"/>
          <w:szCs w:val="22"/>
          <w:lang w:val="lt-LT"/>
        </w:rPr>
      </w:pPr>
      <w:r>
        <w:rPr>
          <w:rFonts w:ascii="Times New Roman" w:hAnsi="Times New Roman"/>
          <w:szCs w:val="22"/>
          <w:lang w:val="lt-LT"/>
        </w:rPr>
        <w:t>Bendroji informacija apie švirkštiklio naudojimo saugumą ir veiksmingumą</w:t>
      </w:r>
    </w:p>
    <w:p w14:paraId="74545568" w14:textId="77777777" w:rsidR="009A2C56" w:rsidRDefault="00A17448">
      <w:pPr>
        <w:pStyle w:val="PPIBulletedList2"/>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r>
      <w:r>
        <w:rPr>
          <w:rFonts w:ascii="Times New Roman" w:hAnsi="Times New Roman"/>
          <w:b/>
          <w:szCs w:val="22"/>
          <w:lang w:val="lt-LT"/>
        </w:rPr>
        <w:t xml:space="preserve">Švirkštiklį ir adatas laikykite vaikams nepastebimoje ir </w:t>
      </w:r>
      <w:r>
        <w:rPr>
          <w:rFonts w:ascii="Times New Roman" w:hAnsi="Times New Roman"/>
          <w:b/>
          <w:szCs w:val="22"/>
          <w:lang w:val="lt-LT"/>
        </w:rPr>
        <w:t>nepasiekiamoje vietoje.</w:t>
      </w:r>
    </w:p>
    <w:p w14:paraId="625D67D9" w14:textId="77777777" w:rsidR="009A2C56" w:rsidRDefault="00A17448">
      <w:pPr>
        <w:pStyle w:val="PPIBulletedList2"/>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Švirkštiklio naudoti</w:t>
      </w:r>
      <w:r>
        <w:rPr>
          <w:rFonts w:ascii="Times New Roman" w:hAnsi="Times New Roman"/>
          <w:b/>
          <w:szCs w:val="22"/>
          <w:lang w:val="lt-LT"/>
        </w:rPr>
        <w:t xml:space="preserve"> negalima</w:t>
      </w:r>
      <w:r>
        <w:rPr>
          <w:rFonts w:ascii="Times New Roman" w:hAnsi="Times New Roman"/>
          <w:szCs w:val="22"/>
          <w:lang w:val="lt-LT"/>
        </w:rPr>
        <w:t>, jeigu kuri nors jo dalis yra sulūžusi arba pažeista.</w:t>
      </w:r>
    </w:p>
    <w:p w14:paraId="3465CD6B" w14:textId="77777777" w:rsidR="009A2C56" w:rsidRDefault="00A17448">
      <w:pPr>
        <w:pStyle w:val="PPIBulletedList2"/>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r>
      <w:r>
        <w:rPr>
          <w:rFonts w:ascii="Times New Roman" w:hAnsi="Times New Roman"/>
          <w:szCs w:val="22"/>
          <w:lang w:val="lt-LT"/>
        </w:rPr>
        <w:t xml:space="preserve">Visada turėkite papildomą švirkštiklį tam atvejui, jeigu pamestumėte savo švirkštiklį arba jis sulūžtų. </w:t>
      </w:r>
    </w:p>
    <w:p w14:paraId="408656B1" w14:textId="77777777" w:rsidR="009A2C56" w:rsidRDefault="009A2C56">
      <w:pPr>
        <w:rPr>
          <w:szCs w:val="22"/>
        </w:rPr>
      </w:pPr>
    </w:p>
    <w:p w14:paraId="7CB88F73" w14:textId="77777777" w:rsidR="009A2C56" w:rsidRDefault="00A17448">
      <w:pPr>
        <w:pStyle w:val="PPIHeading1"/>
        <w:rPr>
          <w:rFonts w:ascii="Times New Roman" w:hAnsi="Times New Roman"/>
          <w:szCs w:val="22"/>
          <w:lang w:val="lt-LT"/>
        </w:rPr>
      </w:pPr>
      <w:r>
        <w:rPr>
          <w:rFonts w:ascii="Times New Roman" w:hAnsi="Times New Roman"/>
          <w:szCs w:val="22"/>
          <w:lang w:val="lt-LT"/>
        </w:rPr>
        <w:t>Problemų sprendimo būdai</w:t>
      </w:r>
    </w:p>
    <w:p w14:paraId="4F643619" w14:textId="77777777" w:rsidR="009A2C56" w:rsidRDefault="00A17448">
      <w:pPr>
        <w:pStyle w:val="PPIBulletedList2"/>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Jeigu negalite nuimti švirkštiklio dangtelio, atsargiai pasukiokite dangtelį pirmyn-atgal ir tiesiai nutraukite dangtelį.</w:t>
      </w:r>
    </w:p>
    <w:p w14:paraId="527C38B8" w14:textId="77777777" w:rsidR="009A2C56" w:rsidRDefault="00A17448">
      <w:pPr>
        <w:pStyle w:val="PPIBulletedList2"/>
        <w:rPr>
          <w:rFonts w:ascii="Times New Roman" w:hAnsi="Times New Roman"/>
          <w:szCs w:val="22"/>
          <w:lang w:val="lt-LT"/>
        </w:rPr>
      </w:pPr>
      <w:r>
        <w:rPr>
          <w:rFonts w:ascii="Times New Roman" w:hAnsi="Times New Roman"/>
          <w:szCs w:val="22"/>
          <w:lang w:val="lt-LT"/>
        </w:rPr>
        <w:t>•</w:t>
      </w:r>
      <w:r>
        <w:rPr>
          <w:rFonts w:ascii="Times New Roman" w:hAnsi="Times New Roman"/>
          <w:szCs w:val="22"/>
          <w:lang w:val="lt-LT"/>
        </w:rPr>
        <w:tab/>
        <w:t>Jeigu sunku paspausti dozavimo rankenėlę:</w:t>
      </w:r>
    </w:p>
    <w:p w14:paraId="0298CA4E"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eastAsia="x-none"/>
        </w:rPr>
        <w:t>–</w:t>
      </w:r>
      <w:r>
        <w:rPr>
          <w:rFonts w:ascii="Times New Roman" w:hAnsi="Times New Roman" w:cs="Times New Roman"/>
          <w:szCs w:val="22"/>
          <w:lang w:val="lt-LT" w:eastAsia="x-none"/>
        </w:rPr>
        <w:tab/>
        <w:t>Lėčiau spaudžiant dozavimo rankenėlę, gali būti lengviau susileisti injekciją.</w:t>
      </w:r>
    </w:p>
    <w:p w14:paraId="3A95D58C"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eastAsia="x-none"/>
        </w:rPr>
        <w:t>–</w:t>
      </w:r>
      <w:r>
        <w:rPr>
          <w:rFonts w:ascii="Times New Roman" w:hAnsi="Times New Roman" w:cs="Times New Roman"/>
          <w:szCs w:val="22"/>
          <w:lang w:val="lt-LT" w:eastAsia="x-none"/>
        </w:rPr>
        <w:tab/>
        <w:t>Gali būti užsikimšusi adata. Paimkite naują adatą ir užtaisykite švirkštiklį</w:t>
      </w:r>
      <w:r>
        <w:rPr>
          <w:rFonts w:ascii="Times New Roman" w:hAnsi="Times New Roman" w:cs="Times New Roman"/>
          <w:szCs w:val="22"/>
          <w:lang w:val="lt-LT"/>
        </w:rPr>
        <w:t>.</w:t>
      </w:r>
    </w:p>
    <w:p w14:paraId="212E3315" w14:textId="77777777" w:rsidR="009A2C56" w:rsidRDefault="00A17448">
      <w:pPr>
        <w:pStyle w:val="PPIBulletedList3"/>
        <w:rPr>
          <w:rFonts w:ascii="Times New Roman" w:hAnsi="Times New Roman" w:cs="Times New Roman"/>
          <w:szCs w:val="22"/>
          <w:lang w:val="lt-LT"/>
        </w:rPr>
      </w:pPr>
      <w:r>
        <w:rPr>
          <w:rFonts w:ascii="Times New Roman" w:hAnsi="Times New Roman" w:cs="Times New Roman"/>
          <w:szCs w:val="22"/>
          <w:lang w:val="lt-LT" w:eastAsia="x-none"/>
        </w:rPr>
        <w:t>–</w:t>
      </w:r>
      <w:r>
        <w:rPr>
          <w:rFonts w:ascii="Times New Roman" w:hAnsi="Times New Roman" w:cs="Times New Roman"/>
          <w:szCs w:val="22"/>
          <w:lang w:val="lt-LT" w:eastAsia="x-none"/>
        </w:rPr>
        <w:tab/>
        <w:t>Į švirkštiklį galėjo pakliūti dulkių, maisto arba skysčių. Švirkštiklį išmeskite ir paimkite naują švirkštiklį</w:t>
      </w:r>
      <w:r>
        <w:rPr>
          <w:rFonts w:ascii="Times New Roman" w:hAnsi="Times New Roman" w:cs="Times New Roman"/>
          <w:szCs w:val="22"/>
          <w:lang w:val="lt-LT"/>
        </w:rPr>
        <w:t>. Jums gali prireikti sveikatos priežiūros specialisto išrašyto recepto.</w:t>
      </w:r>
    </w:p>
    <w:p w14:paraId="046A613C" w14:textId="77777777" w:rsidR="009A2C56" w:rsidRDefault="00A17448">
      <w:pPr>
        <w:autoSpaceDE w:val="0"/>
        <w:autoSpaceDN w:val="0"/>
        <w:adjustRightInd w:val="0"/>
        <w:spacing w:before="120"/>
        <w:rPr>
          <w:color w:val="000000"/>
        </w:rPr>
      </w:pPr>
      <w:r>
        <w:t>Jeigu kiltų daugiau klausimų arba problemų vartojant Humalog 100 vienetų/ml Junior KwikPen</w:t>
      </w:r>
      <w:r>
        <w:rPr>
          <w:color w:val="000000"/>
        </w:rPr>
        <w:t xml:space="preserve">, </w:t>
      </w:r>
      <w:r>
        <w:t>kreipkitės pagalbos į savo sveikatos priežiūros specialistą</w:t>
      </w:r>
      <w:r>
        <w:rPr>
          <w:bCs/>
          <w:color w:val="000000"/>
        </w:rPr>
        <w:t xml:space="preserve"> arba vietinę Lilly atstovybę. </w:t>
      </w:r>
    </w:p>
    <w:p w14:paraId="0020DB8B" w14:textId="77777777" w:rsidR="009A2C56" w:rsidRDefault="009A2C56">
      <w:pPr>
        <w:autoSpaceDE w:val="0"/>
        <w:autoSpaceDN w:val="0"/>
        <w:adjustRightInd w:val="0"/>
        <w:spacing w:before="120"/>
        <w:rPr>
          <w:color w:val="000000"/>
        </w:rPr>
      </w:pPr>
    </w:p>
    <w:p w14:paraId="07932570" w14:textId="77777777" w:rsidR="009A2C56" w:rsidRDefault="00A17448">
      <w:pPr>
        <w:autoSpaceDE w:val="0"/>
        <w:autoSpaceDN w:val="0"/>
        <w:adjustRightInd w:val="0"/>
        <w:spacing w:before="120"/>
      </w:pPr>
      <w:r>
        <w:t>Dokumento peržiūros data</w:t>
      </w:r>
    </w:p>
    <w:p w14:paraId="330FE72C" w14:textId="77777777" w:rsidR="009A2C56" w:rsidRDefault="00A17448">
      <w:pPr>
        <w:autoSpaceDE w:val="0"/>
        <w:autoSpaceDN w:val="0"/>
        <w:adjustRightInd w:val="0"/>
        <w:spacing w:line="240" w:lineRule="atLeast"/>
        <w:rPr>
          <w:del w:id="674" w:author="Author" w:date="2026-03-25T17:52:00Z"/>
          <w:bCs/>
          <w:color w:val="000000"/>
        </w:rPr>
      </w:pPr>
      <w:del w:id="675" w:author="Author" w:date="2026-03-25T17:52:00Z">
        <w:r>
          <w:br w:type="page"/>
        </w:r>
      </w:del>
    </w:p>
    <w:p w14:paraId="04244EA8" w14:textId="77777777" w:rsidR="009A2C56" w:rsidRDefault="00A17448">
      <w:pPr>
        <w:tabs>
          <w:tab w:val="clear" w:pos="567"/>
        </w:tabs>
        <w:ind w:left="567" w:hanging="567"/>
        <w:jc w:val="center"/>
        <w:rPr>
          <w:del w:id="676" w:author="Author" w:date="2026-03-24T17:52:00Z"/>
          <w:b/>
          <w:caps/>
        </w:rPr>
      </w:pPr>
      <w:del w:id="677" w:author="Author" w:date="2026-03-24T17:52:00Z">
        <w:r>
          <w:rPr>
            <w:b/>
          </w:rPr>
          <w:lastRenderedPageBreak/>
          <w:delText>Pakuotės lapelis: informacija vartotojui</w:delText>
        </w:r>
      </w:del>
    </w:p>
    <w:p w14:paraId="7FEA38CA" w14:textId="77777777" w:rsidR="009A2C56" w:rsidRDefault="009A2C56">
      <w:pPr>
        <w:tabs>
          <w:tab w:val="clear" w:pos="567"/>
        </w:tabs>
        <w:ind w:left="567" w:hanging="567"/>
        <w:jc w:val="center"/>
        <w:rPr>
          <w:del w:id="678" w:author="Author" w:date="2026-03-24T17:52:00Z"/>
          <w:bCs/>
          <w:caps/>
        </w:rPr>
      </w:pPr>
    </w:p>
    <w:p w14:paraId="579196F4" w14:textId="77777777" w:rsidR="009A2C56" w:rsidRDefault="00A17448">
      <w:pPr>
        <w:tabs>
          <w:tab w:val="clear" w:pos="567"/>
        </w:tabs>
        <w:ind w:left="567" w:hanging="567"/>
        <w:jc w:val="center"/>
        <w:rPr>
          <w:del w:id="679" w:author="Author" w:date="2026-03-24T17:52:00Z"/>
          <w:b/>
        </w:rPr>
      </w:pPr>
      <w:del w:id="680" w:author="Author" w:date="2026-03-24T17:52:00Z">
        <w:r>
          <w:rPr>
            <w:b/>
          </w:rPr>
          <w:delText>Humalog 100 vienetų/ml Tempo Pen injekcinis tirpalas užpildytame švirkštiklyje</w:delText>
        </w:r>
      </w:del>
    </w:p>
    <w:p w14:paraId="0758F0BA" w14:textId="77777777" w:rsidR="009A2C56" w:rsidRDefault="00A17448">
      <w:pPr>
        <w:tabs>
          <w:tab w:val="clear" w:pos="567"/>
        </w:tabs>
        <w:ind w:left="567" w:hanging="567"/>
        <w:jc w:val="center"/>
        <w:rPr>
          <w:del w:id="681" w:author="Author" w:date="2026-03-24T17:52:00Z"/>
          <w:b/>
        </w:rPr>
      </w:pPr>
      <w:del w:id="682" w:author="Author" w:date="2026-03-24T17:52:00Z">
        <w:r>
          <w:rPr>
            <w:b/>
          </w:rPr>
          <w:delText>insulinas lispro</w:delText>
        </w:r>
      </w:del>
    </w:p>
    <w:p w14:paraId="7A17BA20" w14:textId="77777777" w:rsidR="009A2C56" w:rsidRDefault="00A17448">
      <w:pPr>
        <w:tabs>
          <w:tab w:val="clear" w:pos="567"/>
        </w:tabs>
        <w:ind w:left="567" w:hanging="567"/>
        <w:jc w:val="center"/>
        <w:rPr>
          <w:del w:id="683" w:author="Author" w:date="2026-03-24T17:52:00Z"/>
          <w:b/>
        </w:rPr>
      </w:pPr>
      <w:del w:id="684" w:author="Author" w:date="2026-03-24T17:52:00Z">
        <w:r>
          <w:rPr>
            <w:b/>
          </w:rPr>
          <w:delText xml:space="preserve">Palaipsniui po </w:delText>
        </w:r>
        <w:r>
          <w:rPr>
            <w:b/>
          </w:rPr>
          <w:delText>1 vienetą nustačius dozę, vienu Tempo Pen švirkštikliu galima suleisti nuo 1 iki 60 vienetų</w:delText>
        </w:r>
      </w:del>
    </w:p>
    <w:p w14:paraId="7B4C646B" w14:textId="77777777" w:rsidR="009A2C56" w:rsidRDefault="009A2C56">
      <w:pPr>
        <w:tabs>
          <w:tab w:val="clear" w:pos="567"/>
        </w:tabs>
        <w:ind w:left="567" w:hanging="567"/>
        <w:jc w:val="center"/>
        <w:rPr>
          <w:del w:id="685" w:author="Author" w:date="2026-03-24T17:52:00Z"/>
          <w:b/>
        </w:rPr>
      </w:pPr>
    </w:p>
    <w:p w14:paraId="3CB55462" w14:textId="77777777" w:rsidR="009A2C56" w:rsidRDefault="00A17448">
      <w:pPr>
        <w:tabs>
          <w:tab w:val="clear" w:pos="567"/>
        </w:tabs>
        <w:rPr>
          <w:del w:id="686" w:author="Author" w:date="2026-03-24T17:52:00Z"/>
          <w:b/>
        </w:rPr>
      </w:pPr>
      <w:del w:id="687" w:author="Author" w:date="2026-03-24T17:52:00Z">
        <w:r>
          <w:rPr>
            <w:b/>
          </w:rPr>
          <w:delText>Atidžiai perskaitykite visą šį lapelį, prieš pradėdami vartoti šį vaistą, nes jame pateikiama Jums svarbi informacija.</w:delText>
        </w:r>
      </w:del>
    </w:p>
    <w:p w14:paraId="137302A7" w14:textId="77777777" w:rsidR="009A2C56" w:rsidRDefault="00A17448">
      <w:pPr>
        <w:tabs>
          <w:tab w:val="clear" w:pos="567"/>
        </w:tabs>
        <w:ind w:left="567" w:hanging="567"/>
        <w:rPr>
          <w:del w:id="688" w:author="Author" w:date="2026-03-24T17:52:00Z"/>
        </w:rPr>
      </w:pPr>
      <w:del w:id="689" w:author="Author" w:date="2026-03-24T17:52:00Z">
        <w:r>
          <w:delText>-</w:delText>
        </w:r>
        <w:r>
          <w:tab/>
          <w:delText xml:space="preserve">Neišmeskite šio lapelio, nes vėl gali </w:delText>
        </w:r>
        <w:r>
          <w:delText>prireikti jį perskaityti.</w:delText>
        </w:r>
      </w:del>
    </w:p>
    <w:p w14:paraId="3E398C59" w14:textId="77777777" w:rsidR="009A2C56" w:rsidRDefault="00A17448">
      <w:pPr>
        <w:tabs>
          <w:tab w:val="clear" w:pos="567"/>
        </w:tabs>
        <w:ind w:left="567" w:hanging="567"/>
        <w:rPr>
          <w:del w:id="690" w:author="Author" w:date="2026-03-24T17:52:00Z"/>
        </w:rPr>
      </w:pPr>
      <w:del w:id="691" w:author="Author" w:date="2026-03-24T17:52:00Z">
        <w:r>
          <w:delText>-</w:delText>
        </w:r>
        <w:r>
          <w:tab/>
          <w:delText>Jeigu kiltų daugiau klausimų, kreipkitės į gydytoją arba vaistininką.</w:delText>
        </w:r>
      </w:del>
    </w:p>
    <w:p w14:paraId="40C9F757" w14:textId="77777777" w:rsidR="009A2C56" w:rsidRDefault="00A17448">
      <w:pPr>
        <w:numPr>
          <w:ilvl w:val="0"/>
          <w:numId w:val="5"/>
        </w:numPr>
        <w:tabs>
          <w:tab w:val="clear" w:pos="567"/>
        </w:tabs>
        <w:ind w:left="567" w:hanging="567"/>
        <w:rPr>
          <w:del w:id="692" w:author="Author" w:date="2026-03-24T17:52:00Z"/>
        </w:rPr>
      </w:pPr>
      <w:del w:id="693" w:author="Author" w:date="2026-03-24T17:52:00Z">
        <w:r>
          <w:delText>Šis vaistas skirtas tik Jums, todėl kitiems žmonėms jo duoti negalima. Vaistas gali jiems pakenkti (net tiems, kurių ligos simptomai yra tokie patys kaip Jūsų).</w:delText>
        </w:r>
      </w:del>
    </w:p>
    <w:p w14:paraId="1F22A99C" w14:textId="77777777" w:rsidR="009A2C56" w:rsidRDefault="00A17448">
      <w:pPr>
        <w:numPr>
          <w:ilvl w:val="0"/>
          <w:numId w:val="5"/>
        </w:numPr>
        <w:tabs>
          <w:tab w:val="clear" w:pos="567"/>
        </w:tabs>
        <w:ind w:left="567" w:hanging="567"/>
        <w:rPr>
          <w:del w:id="694" w:author="Author" w:date="2026-03-24T17:52:00Z"/>
        </w:rPr>
      </w:pPr>
      <w:del w:id="695" w:author="Author" w:date="2026-03-24T17:52:00Z">
        <w:r>
          <w:delText>Jeigu pasireiškė šalutinis poveikis (net jeigu jis šiame lapelyje nenurodytas), kreipkitės į gydytoją arba vaistininką. Žr. 4 skyrių.</w:delText>
        </w:r>
      </w:del>
    </w:p>
    <w:p w14:paraId="0FD199D2" w14:textId="77777777" w:rsidR="009A2C56" w:rsidRDefault="009A2C56">
      <w:pPr>
        <w:tabs>
          <w:tab w:val="clear" w:pos="567"/>
        </w:tabs>
        <w:ind w:left="567" w:hanging="567"/>
        <w:rPr>
          <w:del w:id="696" w:author="Author" w:date="2026-03-24T17:52:00Z"/>
        </w:rPr>
      </w:pPr>
    </w:p>
    <w:p w14:paraId="7706C016" w14:textId="789F9314" w:rsidR="009A2C56" w:rsidRDefault="00A17448">
      <w:pPr>
        <w:pStyle w:val="Heading4"/>
        <w:rPr>
          <w:del w:id="697" w:author="Author" w:date="2026-03-24T17:52:00Z"/>
          <w:bCs/>
          <w:noProof w:val="0"/>
          <w:szCs w:val="24"/>
          <w:lang w:val="lt-LT"/>
        </w:rPr>
      </w:pPr>
      <w:del w:id="698" w:author="Author" w:date="2026-03-24T17:52:00Z">
        <w:r>
          <w:rPr>
            <w:noProof w:val="0"/>
            <w:szCs w:val="24"/>
            <w:lang w:val="lt-LT"/>
          </w:rPr>
          <w:delText>Apie ką rašoma šiame lapelyje?</w:delText>
        </w:r>
      </w:del>
      <w:r>
        <w:rPr>
          <w:noProof w:val="0"/>
          <w:szCs w:val="24"/>
          <w:lang w:val="lt-LT"/>
        </w:rPr>
        <w:fldChar w:fldCharType="begin"/>
      </w:r>
      <w:r>
        <w:rPr>
          <w:noProof w:val="0"/>
          <w:szCs w:val="24"/>
          <w:lang w:val="lt-LT"/>
        </w:rPr>
        <w:instrText xml:space="preserve"> DOCVARIABLE vault_nd_25db8b60-7f92-45ba-b649-72dd04d2a963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5904120A" w14:textId="77777777" w:rsidR="009A2C56" w:rsidRDefault="00A17448">
      <w:pPr>
        <w:tabs>
          <w:tab w:val="clear" w:pos="567"/>
        </w:tabs>
        <w:ind w:left="567" w:hanging="567"/>
        <w:rPr>
          <w:del w:id="699" w:author="Author" w:date="2026-03-24T17:52:00Z"/>
        </w:rPr>
      </w:pPr>
      <w:del w:id="700" w:author="Author" w:date="2026-03-24T17:52:00Z">
        <w:r>
          <w:delText>1.</w:delText>
        </w:r>
        <w:r>
          <w:tab/>
          <w:delText>Kas yra Humalog Tempo Pen ir kam jis vartojamas</w:delText>
        </w:r>
      </w:del>
    </w:p>
    <w:p w14:paraId="0C34E1D4" w14:textId="77777777" w:rsidR="009A2C56" w:rsidRDefault="00A17448">
      <w:pPr>
        <w:tabs>
          <w:tab w:val="clear" w:pos="567"/>
        </w:tabs>
        <w:ind w:left="567" w:hanging="567"/>
        <w:rPr>
          <w:del w:id="701" w:author="Author" w:date="2026-03-24T17:52:00Z"/>
        </w:rPr>
      </w:pPr>
      <w:del w:id="702" w:author="Author" w:date="2026-03-24T17:52:00Z">
        <w:r>
          <w:delText>2.</w:delText>
        </w:r>
        <w:r>
          <w:tab/>
          <w:delText>Kas žinotina prieš vartojant Humalog Tempo Pen</w:delText>
        </w:r>
      </w:del>
    </w:p>
    <w:p w14:paraId="63C82D79" w14:textId="77777777" w:rsidR="009A2C56" w:rsidRDefault="00A17448">
      <w:pPr>
        <w:tabs>
          <w:tab w:val="clear" w:pos="567"/>
        </w:tabs>
        <w:ind w:left="567" w:hanging="567"/>
        <w:rPr>
          <w:del w:id="703" w:author="Author" w:date="2026-03-24T17:52:00Z"/>
        </w:rPr>
      </w:pPr>
      <w:del w:id="704" w:author="Author" w:date="2026-03-24T17:52:00Z">
        <w:r>
          <w:delText>3.</w:delText>
        </w:r>
        <w:r>
          <w:tab/>
          <w:delText>Kaip vartoti Humalog Tempo Pen</w:delText>
        </w:r>
      </w:del>
    </w:p>
    <w:p w14:paraId="11856249" w14:textId="77777777" w:rsidR="009A2C56" w:rsidRDefault="00A17448">
      <w:pPr>
        <w:tabs>
          <w:tab w:val="clear" w:pos="567"/>
        </w:tabs>
        <w:ind w:left="567" w:hanging="567"/>
        <w:rPr>
          <w:del w:id="705" w:author="Author" w:date="2026-03-24T17:52:00Z"/>
        </w:rPr>
      </w:pPr>
      <w:del w:id="706" w:author="Author" w:date="2026-03-24T17:52:00Z">
        <w:r>
          <w:delText>4.</w:delText>
        </w:r>
        <w:r>
          <w:tab/>
          <w:delText>Galimas šalutinis poveikis</w:delText>
        </w:r>
      </w:del>
    </w:p>
    <w:p w14:paraId="45185081" w14:textId="77777777" w:rsidR="009A2C56" w:rsidRDefault="00A17448">
      <w:pPr>
        <w:tabs>
          <w:tab w:val="clear" w:pos="567"/>
        </w:tabs>
        <w:ind w:left="567" w:hanging="567"/>
        <w:rPr>
          <w:del w:id="707" w:author="Author" w:date="2026-03-24T17:52:00Z"/>
        </w:rPr>
      </w:pPr>
      <w:del w:id="708" w:author="Author" w:date="2026-03-24T17:52:00Z">
        <w:r>
          <w:delText>5.</w:delText>
        </w:r>
        <w:r>
          <w:tab/>
          <w:delText>Kaip laikyti Humalog Tempo Pen</w:delText>
        </w:r>
      </w:del>
    </w:p>
    <w:p w14:paraId="50D5315D" w14:textId="77777777" w:rsidR="009A2C56" w:rsidRDefault="00A17448">
      <w:pPr>
        <w:tabs>
          <w:tab w:val="clear" w:pos="567"/>
        </w:tabs>
        <w:ind w:left="567" w:hanging="567"/>
        <w:rPr>
          <w:del w:id="709" w:author="Author" w:date="2026-03-24T17:52:00Z"/>
        </w:rPr>
      </w:pPr>
      <w:del w:id="710" w:author="Author" w:date="2026-03-24T17:52:00Z">
        <w:r>
          <w:delText>6.</w:delText>
        </w:r>
        <w:r>
          <w:tab/>
          <w:delText>Pakuotės turinys ir kita informacija</w:delText>
        </w:r>
      </w:del>
    </w:p>
    <w:p w14:paraId="1DD3A816" w14:textId="77777777" w:rsidR="009A2C56" w:rsidRDefault="009A2C56">
      <w:pPr>
        <w:tabs>
          <w:tab w:val="clear" w:pos="567"/>
        </w:tabs>
        <w:ind w:left="567" w:hanging="567"/>
        <w:rPr>
          <w:del w:id="711" w:author="Author" w:date="2026-03-24T17:52:00Z"/>
        </w:rPr>
      </w:pPr>
    </w:p>
    <w:p w14:paraId="5BE40BAA" w14:textId="77777777" w:rsidR="009A2C56" w:rsidRDefault="009A2C56">
      <w:pPr>
        <w:tabs>
          <w:tab w:val="clear" w:pos="567"/>
        </w:tabs>
        <w:ind w:left="567" w:hanging="567"/>
        <w:rPr>
          <w:del w:id="712" w:author="Author" w:date="2026-03-24T17:52:00Z"/>
        </w:rPr>
      </w:pPr>
    </w:p>
    <w:p w14:paraId="56A05106" w14:textId="77777777" w:rsidR="009A2C56" w:rsidRDefault="00A17448">
      <w:pPr>
        <w:tabs>
          <w:tab w:val="clear" w:pos="567"/>
        </w:tabs>
        <w:ind w:left="567" w:hanging="567"/>
        <w:rPr>
          <w:del w:id="713" w:author="Author" w:date="2026-03-24T17:52:00Z"/>
          <w:b/>
          <w:bCs/>
        </w:rPr>
      </w:pPr>
      <w:del w:id="714" w:author="Author" w:date="2026-03-24T17:52:00Z">
        <w:r>
          <w:rPr>
            <w:b/>
          </w:rPr>
          <w:delText>1.</w:delText>
        </w:r>
        <w:r>
          <w:rPr>
            <w:b/>
          </w:rPr>
          <w:tab/>
          <w:delText>Kas yra Humalog Tempo Pen ir kam jis vartojamas</w:delText>
        </w:r>
      </w:del>
    </w:p>
    <w:p w14:paraId="5F512BF8" w14:textId="77777777" w:rsidR="009A2C56" w:rsidRDefault="009A2C56">
      <w:pPr>
        <w:tabs>
          <w:tab w:val="clear" w:pos="567"/>
        </w:tabs>
        <w:rPr>
          <w:del w:id="715" w:author="Author" w:date="2026-03-24T17:52:00Z"/>
        </w:rPr>
      </w:pPr>
    </w:p>
    <w:p w14:paraId="4810AC4C" w14:textId="77777777" w:rsidR="009A2C56" w:rsidRDefault="00A17448">
      <w:pPr>
        <w:tabs>
          <w:tab w:val="clear" w:pos="567"/>
        </w:tabs>
        <w:rPr>
          <w:del w:id="716" w:author="Author" w:date="2026-03-24T17:52:00Z"/>
        </w:rPr>
      </w:pPr>
      <w:del w:id="717" w:author="Author" w:date="2026-03-24T17:52:00Z">
        <w:r>
          <w:delText>Humalog Tempo Pen vartojamas diabetui gydyti. Humalog veikia greičiau už normalųjį žmogaus insuliną, nes insulino lispro molekulė yra šiek tiek pakeista, palyginti su žmogaus insulino molekule. Insulinas lispro yra labai panašus į žmogaus insuliną, kuris yra natūralus kasoje gaminamas hormonas.</w:delText>
        </w:r>
      </w:del>
    </w:p>
    <w:p w14:paraId="42AECC55" w14:textId="77777777" w:rsidR="009A2C56" w:rsidRDefault="009A2C56">
      <w:pPr>
        <w:tabs>
          <w:tab w:val="clear" w:pos="567"/>
        </w:tabs>
        <w:rPr>
          <w:del w:id="718" w:author="Author" w:date="2026-03-24T17:52:00Z"/>
        </w:rPr>
      </w:pPr>
    </w:p>
    <w:p w14:paraId="46E1A1DC" w14:textId="77777777" w:rsidR="009A2C56" w:rsidRDefault="00A17448">
      <w:pPr>
        <w:numPr>
          <w:ilvl w:val="12"/>
          <w:numId w:val="0"/>
        </w:numPr>
        <w:tabs>
          <w:tab w:val="clear" w:pos="567"/>
        </w:tabs>
        <w:ind w:right="11"/>
        <w:rPr>
          <w:del w:id="719" w:author="Author" w:date="2026-03-24T17:52:00Z"/>
        </w:rPr>
      </w:pPr>
      <w:del w:id="720" w:author="Author" w:date="2026-03-24T17:52:00Z">
        <w:r>
          <w:delText>Jūs susirgote diabetu, nes kasa gamina nepakankamai insulino gliukozės koncentracijai Jūsų kraujyje reguliuoti. Humalog yra natūralaus insulino pakaitalas, vartojamas ilgalaikiam gliukozės koncentracijų reguliavimui. Jis pradeda veikti labai greitai, bet veikia trumpiau už tirpųjį insuliną (2</w:delText>
        </w:r>
        <w:r>
          <w:noBreakHyphen/>
          <w:delText>5 valandas). Paprastai Humalog reikia pavartoti per likusias 15 minučių iki valgymo.</w:delText>
        </w:r>
      </w:del>
    </w:p>
    <w:p w14:paraId="590B4B9D" w14:textId="77777777" w:rsidR="009A2C56" w:rsidRDefault="009A2C56">
      <w:pPr>
        <w:numPr>
          <w:ilvl w:val="12"/>
          <w:numId w:val="0"/>
        </w:numPr>
        <w:tabs>
          <w:tab w:val="clear" w:pos="567"/>
        </w:tabs>
        <w:ind w:right="11"/>
        <w:rPr>
          <w:del w:id="721" w:author="Author" w:date="2026-03-24T17:52:00Z"/>
        </w:rPr>
      </w:pPr>
    </w:p>
    <w:p w14:paraId="2160A5F2" w14:textId="77777777" w:rsidR="009A2C56" w:rsidRDefault="00A17448">
      <w:pPr>
        <w:numPr>
          <w:ilvl w:val="12"/>
          <w:numId w:val="0"/>
        </w:numPr>
        <w:tabs>
          <w:tab w:val="clear" w:pos="567"/>
        </w:tabs>
        <w:ind w:right="11"/>
        <w:rPr>
          <w:del w:id="722" w:author="Author" w:date="2026-03-24T17:52:00Z"/>
        </w:rPr>
      </w:pPr>
      <w:del w:id="723" w:author="Author" w:date="2026-03-24T17:52:00Z">
        <w:r>
          <w:delText>Gydytojas gali nurodyti Jums vartoti Humalog Tempo Pen  kartu su ilgai veikiančiu insulinu. Prie kiekvienos rūšies insulino yra pridėtas vis kitas pakuotės lapelis su pacientui skirta informacija, kuriame aprašytas preparatas. Insulino preparatų keisti negalima, išskyrus atvejus, kai tai padaryti nurodo gydytojas.</w:delText>
        </w:r>
      </w:del>
    </w:p>
    <w:p w14:paraId="13CAFB93" w14:textId="77777777" w:rsidR="009A2C56" w:rsidRDefault="009A2C56">
      <w:pPr>
        <w:pStyle w:val="EndnoteText"/>
        <w:tabs>
          <w:tab w:val="clear" w:pos="567"/>
        </w:tabs>
        <w:rPr>
          <w:del w:id="724" w:author="Author" w:date="2026-03-24T17:52:00Z"/>
          <w:szCs w:val="24"/>
          <w:lang w:val="lt-LT"/>
        </w:rPr>
      </w:pPr>
    </w:p>
    <w:p w14:paraId="6D21F4E4" w14:textId="77777777" w:rsidR="009A2C56" w:rsidRDefault="00A17448">
      <w:pPr>
        <w:tabs>
          <w:tab w:val="clear" w:pos="567"/>
        </w:tabs>
        <w:rPr>
          <w:del w:id="725" w:author="Author" w:date="2026-03-24T17:52:00Z"/>
        </w:rPr>
      </w:pPr>
      <w:del w:id="726" w:author="Author" w:date="2026-03-24T17:52:00Z">
        <w:r>
          <w:delText>Humalog tinka suaugusiesiems ir vaikams.</w:delText>
        </w:r>
      </w:del>
    </w:p>
    <w:p w14:paraId="4ABCBB66" w14:textId="77777777" w:rsidR="009A2C56" w:rsidRDefault="009A2C56">
      <w:pPr>
        <w:tabs>
          <w:tab w:val="clear" w:pos="567"/>
        </w:tabs>
        <w:rPr>
          <w:del w:id="727" w:author="Author" w:date="2026-03-24T17:52:00Z"/>
        </w:rPr>
      </w:pPr>
    </w:p>
    <w:p w14:paraId="456E1989" w14:textId="77777777" w:rsidR="009A2C56" w:rsidRDefault="00A17448">
      <w:pPr>
        <w:tabs>
          <w:tab w:val="clear" w:pos="567"/>
        </w:tabs>
        <w:rPr>
          <w:del w:id="728" w:author="Author" w:date="2026-03-24T17:52:00Z"/>
        </w:rPr>
      </w:pPr>
      <w:del w:id="729" w:author="Author" w:date="2026-03-24T17:52:00Z">
        <w:r>
          <w:delText xml:space="preserve">Humalog Tempo Pen yra vienkartinis užpildytas švirkštiklis, kuriame yra 3 ml (300 vienetų, 100 vienetų/ml) insulino lispro. Viename Tempo Pen yra daug insulino dozių. Tempo Pen dozė nustatoma po 1 vienetą. </w:delText>
        </w:r>
        <w:r>
          <w:rPr>
            <w:b/>
          </w:rPr>
          <w:delText>Vienetų skaičius nurodomas dozės langelyje, kurį reikia patikrinti kiekvieną kartą prieš suleidžiant injekciją.</w:delText>
        </w:r>
        <w:r>
          <w:delText xml:space="preserve"> Galima suleisti nuo 1 iki 60 vienetų per vieną injekciją. </w:delText>
        </w:r>
        <w:r>
          <w:rPr>
            <w:b/>
          </w:rPr>
          <w:delText>Jeigu Jums paskirta didesnė kaip 60 vienetų dozė, turėsite susileisti daugiau kaip vieną injekciją.</w:delText>
        </w:r>
      </w:del>
    </w:p>
    <w:p w14:paraId="2BD682AC" w14:textId="77777777" w:rsidR="009A2C56" w:rsidRDefault="009A2C56">
      <w:pPr>
        <w:tabs>
          <w:tab w:val="clear" w:pos="567"/>
        </w:tabs>
        <w:rPr>
          <w:del w:id="730" w:author="Author" w:date="2026-03-24T17:52:00Z"/>
        </w:rPr>
      </w:pPr>
    </w:p>
    <w:p w14:paraId="5F5FDB85" w14:textId="77777777" w:rsidR="009A2C56" w:rsidRDefault="009A2C56">
      <w:pPr>
        <w:tabs>
          <w:tab w:val="clear" w:pos="567"/>
        </w:tabs>
        <w:rPr>
          <w:del w:id="731" w:author="Author" w:date="2026-03-24T17:52:00Z"/>
        </w:rPr>
      </w:pPr>
    </w:p>
    <w:p w14:paraId="7B7571C0" w14:textId="77777777" w:rsidR="009A2C56" w:rsidRDefault="00A17448">
      <w:pPr>
        <w:tabs>
          <w:tab w:val="clear" w:pos="567"/>
        </w:tabs>
        <w:ind w:left="567" w:hanging="567"/>
        <w:rPr>
          <w:del w:id="732" w:author="Author" w:date="2026-03-24T17:52:00Z"/>
          <w:b/>
          <w:bCs/>
        </w:rPr>
      </w:pPr>
      <w:del w:id="733" w:author="Author" w:date="2026-03-24T17:52:00Z">
        <w:r>
          <w:rPr>
            <w:b/>
          </w:rPr>
          <w:delText>2.</w:delText>
        </w:r>
        <w:r>
          <w:rPr>
            <w:b/>
          </w:rPr>
          <w:tab/>
          <w:delText>Kas žinotina prieš vartojant Humalog Tempo Pen</w:delText>
        </w:r>
      </w:del>
    </w:p>
    <w:p w14:paraId="6399DD4A" w14:textId="77777777" w:rsidR="009A2C56" w:rsidRDefault="009A2C56">
      <w:pPr>
        <w:tabs>
          <w:tab w:val="clear" w:pos="567"/>
        </w:tabs>
        <w:rPr>
          <w:del w:id="734" w:author="Author" w:date="2026-03-24T17:52:00Z"/>
        </w:rPr>
      </w:pPr>
    </w:p>
    <w:p w14:paraId="20CB5A8B" w14:textId="77777777" w:rsidR="009A2C56" w:rsidRDefault="00A17448">
      <w:pPr>
        <w:tabs>
          <w:tab w:val="clear" w:pos="567"/>
        </w:tabs>
        <w:rPr>
          <w:del w:id="735" w:author="Author" w:date="2026-03-24T17:52:00Z"/>
          <w:b/>
          <w:bCs/>
        </w:rPr>
      </w:pPr>
      <w:del w:id="736" w:author="Author" w:date="2026-03-24T17:52:00Z">
        <w:r>
          <w:rPr>
            <w:b/>
          </w:rPr>
          <w:delText>Humalog Tempo Pen</w:delText>
        </w:r>
        <w:r>
          <w:rPr>
            <w:b/>
            <w:bCs/>
          </w:rPr>
          <w:delText xml:space="preserve"> vartoti NEGALIMA:</w:delText>
        </w:r>
      </w:del>
    </w:p>
    <w:p w14:paraId="345D473C" w14:textId="77777777" w:rsidR="009A2C56" w:rsidRDefault="00A17448">
      <w:pPr>
        <w:numPr>
          <w:ilvl w:val="12"/>
          <w:numId w:val="0"/>
        </w:numPr>
        <w:tabs>
          <w:tab w:val="clear" w:pos="567"/>
        </w:tabs>
        <w:ind w:left="567" w:hanging="567"/>
        <w:rPr>
          <w:del w:id="737" w:author="Author" w:date="2026-03-24T17:52:00Z"/>
        </w:rPr>
      </w:pPr>
      <w:del w:id="738" w:author="Author" w:date="2026-03-24T17:52:00Z">
        <w:r>
          <w:delText>-</w:delText>
        </w:r>
        <w:r>
          <w:tab/>
          <w:delText xml:space="preserve">Jeigu manote, kad prasideda </w:delText>
        </w:r>
        <w:r>
          <w:rPr>
            <w:b/>
          </w:rPr>
          <w:delText>hipoglikemija</w:delText>
        </w:r>
        <w:r>
          <w:delText xml:space="preserve"> (mažai gliukozės kraujyje). Toliau šiame pakuotės lapelyje aprašyta, ką daryti, ištikus lengvai hipoglikemijai (žr. 3 skyriuje skyrelį „Ką daryti pavartojus per didelę Humalog dozę?“).</w:delText>
        </w:r>
      </w:del>
    </w:p>
    <w:p w14:paraId="7982A03C" w14:textId="77777777" w:rsidR="009A2C56" w:rsidRDefault="00A17448">
      <w:pPr>
        <w:numPr>
          <w:ilvl w:val="12"/>
          <w:numId w:val="0"/>
        </w:numPr>
        <w:tabs>
          <w:tab w:val="clear" w:pos="567"/>
        </w:tabs>
        <w:ind w:left="567" w:hanging="567"/>
        <w:rPr>
          <w:del w:id="739" w:author="Author" w:date="2026-03-24T17:52:00Z"/>
          <w:b/>
        </w:rPr>
      </w:pPr>
      <w:del w:id="740" w:author="Author" w:date="2026-03-24T17:52:00Z">
        <w:r>
          <w:lastRenderedPageBreak/>
          <w:delText>-</w:delText>
        </w:r>
        <w:r>
          <w:tab/>
          <w:delText xml:space="preserve">Jeigu yra </w:delText>
        </w:r>
        <w:r>
          <w:rPr>
            <w:b/>
          </w:rPr>
          <w:delText>alergija</w:delText>
        </w:r>
        <w:r>
          <w:delText xml:space="preserve"> insulinui lispro arba bet kuriai pagalbinei šio vaisto medžiagai (jos išvardytos 6 skyriuje).</w:delText>
        </w:r>
      </w:del>
    </w:p>
    <w:p w14:paraId="234A1D07" w14:textId="77777777" w:rsidR="009A2C56" w:rsidRDefault="009A2C56">
      <w:pPr>
        <w:tabs>
          <w:tab w:val="clear" w:pos="567"/>
        </w:tabs>
        <w:ind w:left="540" w:hanging="540"/>
        <w:rPr>
          <w:del w:id="741" w:author="Author" w:date="2026-03-24T17:52:00Z"/>
        </w:rPr>
      </w:pPr>
    </w:p>
    <w:p w14:paraId="6D485980" w14:textId="15071A70" w:rsidR="009A2C56" w:rsidRDefault="00A17448">
      <w:pPr>
        <w:pStyle w:val="Heading4"/>
        <w:rPr>
          <w:del w:id="742" w:author="Author" w:date="2026-03-24T17:52:00Z"/>
          <w:bCs/>
          <w:noProof w:val="0"/>
          <w:szCs w:val="24"/>
          <w:lang w:val="lt-LT"/>
        </w:rPr>
      </w:pPr>
      <w:del w:id="743" w:author="Author" w:date="2026-03-24T17:52:00Z">
        <w:r>
          <w:rPr>
            <w:noProof w:val="0"/>
            <w:szCs w:val="24"/>
            <w:lang w:val="lt-LT"/>
          </w:rPr>
          <w:delText>Įspėjimai ir atsargumo priemonės</w:delText>
        </w:r>
      </w:del>
      <w:r>
        <w:rPr>
          <w:noProof w:val="0"/>
          <w:szCs w:val="24"/>
          <w:lang w:val="lt-LT"/>
        </w:rPr>
        <w:fldChar w:fldCharType="begin"/>
      </w:r>
      <w:r>
        <w:rPr>
          <w:noProof w:val="0"/>
          <w:szCs w:val="24"/>
          <w:lang w:val="lt-LT"/>
        </w:rPr>
        <w:instrText xml:space="preserve"> DOCVARIABLE vault_nd_8d298f22-49fe-4927-b70d-b76696b15493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0B9E7A0A" w14:textId="77777777" w:rsidR="009A2C56" w:rsidRDefault="00A17448">
      <w:pPr>
        <w:tabs>
          <w:tab w:val="clear" w:pos="567"/>
        </w:tabs>
        <w:ind w:left="567" w:hanging="567"/>
        <w:rPr>
          <w:del w:id="744" w:author="Author" w:date="2026-03-24T17:52:00Z"/>
        </w:rPr>
      </w:pPr>
      <w:del w:id="745" w:author="Author" w:date="2026-03-24T17:52:00Z">
        <w:r>
          <w:rPr>
            <w:szCs w:val="22"/>
          </w:rPr>
          <w:sym w:font="Symbol" w:char="F0B7"/>
        </w:r>
        <w:r>
          <w:rPr>
            <w:szCs w:val="22"/>
          </w:rPr>
          <w:tab/>
        </w:r>
        <w:bookmarkStart w:id="746" w:name="_Hlk46755646"/>
        <w:r>
          <w:rPr>
            <w:bCs/>
          </w:rPr>
          <w:delText xml:space="preserve">Visada patikrinkite ant pakuotės ir vienkartinio švirkštiklio etiketėje užrašytą vaistinėje įsigyto insulino pavadinimą ir tipą. </w:delText>
        </w:r>
        <w:r>
          <w:delText>Įsitikinkite, kad gavote Humalog 100 vienetų/ml Tempo Pen, kurį vartoti Jums paskyrė gydytojas.</w:delText>
        </w:r>
      </w:del>
    </w:p>
    <w:bookmarkEnd w:id="746"/>
    <w:p w14:paraId="59BC92E5" w14:textId="77777777" w:rsidR="009A2C56" w:rsidRDefault="00A17448">
      <w:pPr>
        <w:tabs>
          <w:tab w:val="clear" w:pos="567"/>
        </w:tabs>
        <w:ind w:left="567" w:hanging="567"/>
        <w:rPr>
          <w:del w:id="747" w:author="Author" w:date="2026-03-24T17:52:00Z"/>
        </w:rPr>
      </w:pPr>
      <w:del w:id="748" w:author="Author" w:date="2026-03-24T17:52:00Z">
        <w:r>
          <w:rPr>
            <w:szCs w:val="22"/>
          </w:rPr>
          <w:sym w:font="Symbol" w:char="F0B7"/>
        </w:r>
        <w:r>
          <w:rPr>
            <w:szCs w:val="22"/>
          </w:rPr>
          <w:tab/>
        </w:r>
        <w:r>
          <w:delText>Jeigu dabartinis gydymas insulinu gerai kontroliuoja gliukozės koncentraciją Jūsų kraujyje, Jūs galite nepajusti simptomų, įspėjančių apie pernelyg sumažėjusią gliukozės koncentraciją kraujyje. Įspėjamieji požymiai išvardyti šio pakuotės lapelio 4 skyriuje. Turite atidžiai apsvarstyti, kada valgysite, kaip dažnai ir kiek sportuosite. Taip pat privalote dažnai ir atidžiai matuoti gliukozės koncentracijas kraujyje.</w:delText>
        </w:r>
      </w:del>
    </w:p>
    <w:p w14:paraId="325C3D0D" w14:textId="77777777" w:rsidR="009A2C56" w:rsidRDefault="00A17448">
      <w:pPr>
        <w:tabs>
          <w:tab w:val="clear" w:pos="567"/>
        </w:tabs>
        <w:ind w:left="567" w:hanging="567"/>
        <w:rPr>
          <w:del w:id="749" w:author="Author" w:date="2026-03-24T17:52:00Z"/>
        </w:rPr>
      </w:pPr>
      <w:del w:id="750" w:author="Author" w:date="2026-03-24T17:52:00Z">
        <w:r>
          <w:rPr>
            <w:szCs w:val="22"/>
          </w:rPr>
          <w:sym w:font="Symbol" w:char="F0B7"/>
        </w:r>
        <w:r>
          <w:rPr>
            <w:szCs w:val="22"/>
          </w:rPr>
          <w:tab/>
        </w:r>
        <w:r>
          <w:delText>Keletas pacientų, kuriems gyvulinį insuliną pakeitus žmogaus insulinu pasireiškė hipoglikemija, pranešė, kad ankstyvieji simptomai, įspėjantys apie hipoglikemiją, buvo silpnesni ar kitokie. Jei Jus dažnai ištinka hipoglikemija ar sunku ją atpažinti, pasitarkite su savo gydytoju.</w:delText>
        </w:r>
      </w:del>
    </w:p>
    <w:p w14:paraId="179ED7BE" w14:textId="77777777" w:rsidR="009A2C56" w:rsidRDefault="00A17448">
      <w:pPr>
        <w:pStyle w:val="BodyText"/>
        <w:tabs>
          <w:tab w:val="clear" w:pos="567"/>
        </w:tabs>
        <w:spacing w:line="240" w:lineRule="auto"/>
        <w:ind w:left="567" w:hanging="567"/>
        <w:rPr>
          <w:del w:id="751" w:author="Author" w:date="2026-03-24T17:52:00Z"/>
          <w:b w:val="0"/>
          <w:i w:val="0"/>
          <w:lang w:val="lt-LT"/>
        </w:rPr>
      </w:pPr>
      <w:del w:id="752" w:author="Author" w:date="2026-03-24T17:52:00Z">
        <w:r>
          <w:rPr>
            <w:szCs w:val="22"/>
            <w:lang w:val="lt-LT"/>
          </w:rPr>
          <w:sym w:font="Symbol" w:char="F0B7"/>
        </w:r>
        <w:r>
          <w:rPr>
            <w:szCs w:val="22"/>
            <w:lang w:val="lt-LT"/>
          </w:rPr>
          <w:tab/>
        </w:r>
        <w:r>
          <w:rPr>
            <w:b w:val="0"/>
            <w:i w:val="0"/>
            <w:lang w:val="lt-LT"/>
          </w:rPr>
          <w:delText>Jei atsakote TAIP į bent vieną toliau pateiktų klausimų, pasakykite gydytojui, vaistininkui ar diabeto slaugytojui.</w:delText>
        </w:r>
      </w:del>
    </w:p>
    <w:p w14:paraId="43C75A75" w14:textId="77777777" w:rsidR="009A2C56" w:rsidRDefault="00A17448">
      <w:pPr>
        <w:tabs>
          <w:tab w:val="clear" w:pos="567"/>
        </w:tabs>
        <w:ind w:left="1197" w:hanging="567"/>
        <w:rPr>
          <w:del w:id="753" w:author="Author" w:date="2026-03-24T17:52:00Z"/>
        </w:rPr>
      </w:pPr>
      <w:del w:id="754" w:author="Author" w:date="2026-03-24T17:52:00Z">
        <w:r>
          <w:delText>-</w:delText>
        </w:r>
        <w:r>
          <w:tab/>
          <w:delText>Ar susirgote neseniai?</w:delText>
        </w:r>
      </w:del>
    </w:p>
    <w:p w14:paraId="51E60A74" w14:textId="77777777" w:rsidR="009A2C56" w:rsidRDefault="00A17448">
      <w:pPr>
        <w:tabs>
          <w:tab w:val="clear" w:pos="567"/>
        </w:tabs>
        <w:ind w:left="1197" w:hanging="567"/>
        <w:rPr>
          <w:del w:id="755" w:author="Author" w:date="2026-03-24T17:52:00Z"/>
        </w:rPr>
      </w:pPr>
      <w:del w:id="756" w:author="Author" w:date="2026-03-24T17:52:00Z">
        <w:r>
          <w:delText>-</w:delText>
        </w:r>
        <w:r>
          <w:tab/>
          <w:delText>Ar yra sutrikusi Jūsų inkstų ar kepenų veikla?</w:delText>
        </w:r>
      </w:del>
    </w:p>
    <w:p w14:paraId="012BD6B7" w14:textId="77777777" w:rsidR="009A2C56" w:rsidRDefault="00A17448">
      <w:pPr>
        <w:tabs>
          <w:tab w:val="clear" w:pos="567"/>
        </w:tabs>
        <w:ind w:left="1197" w:hanging="567"/>
        <w:rPr>
          <w:del w:id="757" w:author="Author" w:date="2026-03-24T17:52:00Z"/>
        </w:rPr>
      </w:pPr>
      <w:del w:id="758" w:author="Author" w:date="2026-03-24T17:52:00Z">
        <w:r>
          <w:delText>-</w:delText>
        </w:r>
        <w:r>
          <w:tab/>
          <w:delText>Ar sportuojate daugiau negu įprastai?</w:delText>
        </w:r>
      </w:del>
    </w:p>
    <w:p w14:paraId="09D8E467" w14:textId="77777777" w:rsidR="009A2C56" w:rsidRDefault="00A17448">
      <w:pPr>
        <w:tabs>
          <w:tab w:val="clear" w:pos="567"/>
        </w:tabs>
        <w:ind w:left="567" w:hanging="567"/>
        <w:rPr>
          <w:del w:id="759" w:author="Author" w:date="2026-03-24T17:52:00Z"/>
        </w:rPr>
      </w:pPr>
      <w:del w:id="760" w:author="Author" w:date="2026-03-24T17:52:00Z">
        <w:r>
          <w:rPr>
            <w:szCs w:val="22"/>
          </w:rPr>
          <w:sym w:font="Symbol" w:char="F0B7"/>
        </w:r>
        <w:r>
          <w:rPr>
            <w:szCs w:val="22"/>
          </w:rPr>
          <w:tab/>
        </w:r>
        <w:r>
          <w:delText>Jei vartojate alkoholį, reikalingas insulino kiekis taip pat gali pasikeisti.</w:delText>
        </w:r>
      </w:del>
    </w:p>
    <w:p w14:paraId="60BF068E" w14:textId="77777777" w:rsidR="009A2C56" w:rsidRDefault="00A17448">
      <w:pPr>
        <w:tabs>
          <w:tab w:val="clear" w:pos="567"/>
        </w:tabs>
        <w:ind w:left="567" w:hanging="567"/>
        <w:rPr>
          <w:del w:id="761" w:author="Author" w:date="2026-03-24T17:52:00Z"/>
        </w:rPr>
      </w:pPr>
      <w:del w:id="762" w:author="Author" w:date="2026-03-24T17:52:00Z">
        <w:r>
          <w:rPr>
            <w:szCs w:val="22"/>
          </w:rPr>
          <w:sym w:font="Symbol" w:char="F0B7"/>
        </w:r>
        <w:r>
          <w:rPr>
            <w:szCs w:val="22"/>
          </w:rPr>
          <w:tab/>
        </w:r>
        <w:r>
          <w:delText>Jei planuojate vykti į užsienį, taip pat turite įspėti gydytoją, vaistininką ar diabeto slaugytoją. Dėl laiko skirtumo šalyse Jums gali tekti insuliną leistis ir valgyti kitu laiku nei namie.</w:delText>
        </w:r>
      </w:del>
    </w:p>
    <w:p w14:paraId="1B6B5157" w14:textId="77777777" w:rsidR="009A2C56" w:rsidRDefault="00A17448">
      <w:pPr>
        <w:ind w:left="567" w:hanging="567"/>
        <w:rPr>
          <w:del w:id="763" w:author="Author" w:date="2026-03-24T17:52:00Z"/>
          <w:szCs w:val="22"/>
        </w:rPr>
      </w:pPr>
      <w:del w:id="764" w:author="Author" w:date="2026-03-24T17:52:00Z">
        <w:r>
          <w:rPr>
            <w:szCs w:val="22"/>
          </w:rPr>
          <w:sym w:font="Symbol" w:char="F0B7"/>
        </w:r>
        <w:r>
          <w:rPr>
            <w:szCs w:val="22"/>
          </w:rPr>
          <w:tab/>
          <w:delText xml:space="preserve">Kai kuriems </w:delText>
        </w:r>
        <w:r>
          <w:rPr>
            <w:szCs w:val="22"/>
          </w:rPr>
          <w:delText>pioglitazonu ir insulinu gydomiems pacientams, ilgą laiką sergantiems 2 tipo cukriniu diabetu ir širdies liga arba anksčiau patyrusiems insultą, pasireiškė širdies nepakankamumas. Jeigu Jums atsirado širdies nepakankamumo požymių, tokių kaip neįprastas dusulys, greitas kūno masės didėjimas arba lokalus patinimas (edema), apie tai kuo greičiau praneškite savo gydytojui.</w:delText>
        </w:r>
      </w:del>
    </w:p>
    <w:p w14:paraId="7F1C2701" w14:textId="77777777" w:rsidR="009A2C56" w:rsidRDefault="00A17448">
      <w:pPr>
        <w:numPr>
          <w:ilvl w:val="0"/>
          <w:numId w:val="38"/>
        </w:numPr>
        <w:ind w:left="567" w:hanging="567"/>
        <w:rPr>
          <w:del w:id="765" w:author="Author" w:date="2026-03-24T17:52:00Z"/>
          <w:szCs w:val="22"/>
        </w:rPr>
      </w:pPr>
      <w:del w:id="766" w:author="Author" w:date="2026-03-24T17:52:00Z">
        <w:r>
          <w:rPr>
            <w:szCs w:val="22"/>
          </w:rPr>
          <w:delText>Šio švirkštiklio nerekomenduojama naudoti akliesiems ir žmonėms, kurių regėjimas yra sutrikęs, be mokančių naudoti švirkštiklį žmonių pagalbos.</w:delText>
        </w:r>
      </w:del>
    </w:p>
    <w:p w14:paraId="76115E9A" w14:textId="77777777" w:rsidR="009A2C56" w:rsidRDefault="00A17448">
      <w:pPr>
        <w:numPr>
          <w:ilvl w:val="0"/>
          <w:numId w:val="38"/>
        </w:numPr>
        <w:ind w:left="567" w:hanging="567"/>
        <w:rPr>
          <w:del w:id="767" w:author="Author" w:date="2026-03-24T17:52:00Z"/>
          <w:szCs w:val="22"/>
        </w:rPr>
      </w:pPr>
      <w:del w:id="768" w:author="Author" w:date="2026-03-24T17:52:00Z">
        <w:r>
          <w:rPr>
            <w:szCs w:val="22"/>
          </w:rPr>
          <w:delText>Tempo Pen švirkštiklis turi magnetą.</w:delText>
        </w:r>
        <w:r>
          <w:delText xml:space="preserve"> </w:delText>
        </w:r>
        <w:r>
          <w:rPr>
            <w:szCs w:val="22"/>
          </w:rPr>
          <w:delText>Jei naudojamas medicinos prietaisas, pavyzdžiui, širdies stimuliatorius, jo veikla gali sutrikti Tempo Pen laikant per arti. Magnetinis laukas siekia maždaug 1,5 cm.</w:delText>
        </w:r>
      </w:del>
    </w:p>
    <w:p w14:paraId="136722EC" w14:textId="77777777" w:rsidR="009A2C56" w:rsidRDefault="009A2C56">
      <w:pPr>
        <w:rPr>
          <w:del w:id="769" w:author="Author" w:date="2026-03-24T17:52:00Z"/>
        </w:rPr>
      </w:pPr>
    </w:p>
    <w:p w14:paraId="76B37DA4" w14:textId="77777777" w:rsidR="009A2C56" w:rsidRDefault="00A17448">
      <w:pPr>
        <w:ind w:left="567" w:hanging="567"/>
        <w:rPr>
          <w:del w:id="770" w:author="Author" w:date="2026-03-24T17:52:00Z"/>
          <w:b/>
          <w:bCs/>
          <w:szCs w:val="22"/>
        </w:rPr>
      </w:pPr>
      <w:del w:id="771" w:author="Author" w:date="2026-03-24T17:52:00Z">
        <w:r>
          <w:rPr>
            <w:b/>
            <w:bCs/>
            <w:szCs w:val="22"/>
          </w:rPr>
          <w:delText>Odos pakitimai injekcijos vietoje</w:delText>
        </w:r>
      </w:del>
    </w:p>
    <w:p w14:paraId="5EE7E879" w14:textId="77777777" w:rsidR="009A2C56" w:rsidRDefault="00A17448">
      <w:pPr>
        <w:rPr>
          <w:del w:id="772" w:author="Author" w:date="2026-03-24T17:52:00Z"/>
          <w:szCs w:val="22"/>
        </w:rPr>
      </w:pPr>
      <w:del w:id="773" w:author="Author" w:date="2026-03-24T17:52:00Z">
        <w:r>
          <w:rPr>
            <w:szCs w:val="22"/>
          </w:rPr>
          <w:delText>Vaistą reikėtų švirkšti vis kitoje vietoje, siekiant išvengti tokių odos pakitimų kaip poodiniai gumbai atsiradimo. Toje vietoje, kurioje yra gumbų, sušvirkštas insulinas gali nebūti pakankamai veiksmingas (žr. skyrių „Kaip vartoti Humalog Tempo Pen“). Jeigu Jūs šiuo metu švirkščiate vaistą toje vietoje, kurioje yra gumbų, prieš pradėdami švirkšti vaistą kitoje vietoje, pasitarkite su savo gydytoju. Jūsų gydytojas gali liepti Jums atidžiau stebėti cukraus kiekį savo kraujyje ir pakoreguoti Jums paskirtą ins</w:delText>
        </w:r>
        <w:r>
          <w:rPr>
            <w:szCs w:val="22"/>
          </w:rPr>
          <w:delText>ulino arba kitų Jūsų vartojamų vaistų nuo diabeto dozę.</w:delText>
        </w:r>
      </w:del>
    </w:p>
    <w:p w14:paraId="01CE5961" w14:textId="77777777" w:rsidR="009A2C56" w:rsidRDefault="009A2C56">
      <w:pPr>
        <w:tabs>
          <w:tab w:val="clear" w:pos="567"/>
        </w:tabs>
        <w:ind w:left="567" w:hanging="567"/>
        <w:rPr>
          <w:del w:id="774" w:author="Author" w:date="2026-03-24T17:52:00Z"/>
          <w:b/>
        </w:rPr>
      </w:pPr>
    </w:p>
    <w:p w14:paraId="64479589" w14:textId="77777777" w:rsidR="009A2C56" w:rsidRDefault="00A17448">
      <w:pPr>
        <w:tabs>
          <w:tab w:val="clear" w:pos="567"/>
        </w:tabs>
        <w:ind w:left="567" w:hanging="567"/>
        <w:rPr>
          <w:del w:id="775" w:author="Author" w:date="2026-03-24T17:52:00Z"/>
          <w:b/>
        </w:rPr>
      </w:pPr>
      <w:del w:id="776" w:author="Author" w:date="2026-03-24T17:52:00Z">
        <w:r>
          <w:rPr>
            <w:b/>
          </w:rPr>
          <w:delText xml:space="preserve">Kiti vaistai ir Humalog Tempo Pen </w:delText>
        </w:r>
      </w:del>
    </w:p>
    <w:p w14:paraId="29408490" w14:textId="77777777" w:rsidR="009A2C56" w:rsidRDefault="00A17448">
      <w:pPr>
        <w:tabs>
          <w:tab w:val="clear" w:pos="567"/>
        </w:tabs>
        <w:rPr>
          <w:del w:id="777" w:author="Author" w:date="2026-03-24T17:52:00Z"/>
        </w:rPr>
      </w:pPr>
      <w:del w:id="778" w:author="Author" w:date="2026-03-24T17:52:00Z">
        <w:r>
          <w:delText>Insulino poreikis gali keistis, jei vartojate</w:delText>
        </w:r>
      </w:del>
    </w:p>
    <w:p w14:paraId="2B2A3FFC" w14:textId="77777777" w:rsidR="009A2C56" w:rsidRDefault="00A17448">
      <w:pPr>
        <w:numPr>
          <w:ilvl w:val="0"/>
          <w:numId w:val="20"/>
        </w:numPr>
        <w:tabs>
          <w:tab w:val="num" w:pos="567"/>
        </w:tabs>
        <w:ind w:left="567" w:hanging="567"/>
        <w:rPr>
          <w:del w:id="779" w:author="Author" w:date="2026-03-24T17:52:00Z"/>
        </w:rPr>
      </w:pPr>
      <w:del w:id="780" w:author="Author" w:date="2026-03-24T17:52:00Z">
        <w:r>
          <w:delText>kontraceptines tabletes;</w:delText>
        </w:r>
      </w:del>
    </w:p>
    <w:p w14:paraId="0EE57ED1" w14:textId="77777777" w:rsidR="009A2C56" w:rsidRDefault="00A17448">
      <w:pPr>
        <w:numPr>
          <w:ilvl w:val="0"/>
          <w:numId w:val="20"/>
        </w:numPr>
        <w:tabs>
          <w:tab w:val="num" w:pos="567"/>
        </w:tabs>
        <w:ind w:left="567" w:hanging="567"/>
        <w:rPr>
          <w:del w:id="781" w:author="Author" w:date="2026-03-24T17:52:00Z"/>
        </w:rPr>
      </w:pPr>
      <w:del w:id="782" w:author="Author" w:date="2026-03-24T17:52:00Z">
        <w:r>
          <w:delText>steroidus;</w:delText>
        </w:r>
      </w:del>
    </w:p>
    <w:p w14:paraId="153ECA5B" w14:textId="77777777" w:rsidR="009A2C56" w:rsidRDefault="00A17448">
      <w:pPr>
        <w:numPr>
          <w:ilvl w:val="0"/>
          <w:numId w:val="20"/>
        </w:numPr>
        <w:tabs>
          <w:tab w:val="num" w:pos="567"/>
        </w:tabs>
        <w:ind w:left="567" w:hanging="567"/>
        <w:rPr>
          <w:del w:id="783" w:author="Author" w:date="2026-03-24T17:52:00Z"/>
        </w:rPr>
      </w:pPr>
      <w:del w:id="784" w:author="Author" w:date="2026-03-24T17:52:00Z">
        <w:r>
          <w:delText>skydliaukės hormonų preparatus pakeičiamajai terapijai;</w:delText>
        </w:r>
      </w:del>
    </w:p>
    <w:p w14:paraId="24E5C1E7" w14:textId="77777777" w:rsidR="009A2C56" w:rsidRDefault="00A17448">
      <w:pPr>
        <w:numPr>
          <w:ilvl w:val="0"/>
          <w:numId w:val="20"/>
        </w:numPr>
        <w:tabs>
          <w:tab w:val="num" w:pos="567"/>
        </w:tabs>
        <w:ind w:left="567" w:hanging="567"/>
        <w:rPr>
          <w:del w:id="785" w:author="Author" w:date="2026-03-24T17:52:00Z"/>
        </w:rPr>
      </w:pPr>
      <w:del w:id="786" w:author="Author" w:date="2026-03-24T17:52:00Z">
        <w:r>
          <w:delText>geriamuosius gliukozės koncentracijas kraujyje mažinančius vaistus;</w:delText>
        </w:r>
      </w:del>
    </w:p>
    <w:p w14:paraId="1D4C8147" w14:textId="77777777" w:rsidR="009A2C56" w:rsidRDefault="00A17448">
      <w:pPr>
        <w:numPr>
          <w:ilvl w:val="0"/>
          <w:numId w:val="20"/>
        </w:numPr>
        <w:tabs>
          <w:tab w:val="num" w:pos="567"/>
        </w:tabs>
        <w:ind w:left="567" w:hanging="567"/>
        <w:rPr>
          <w:del w:id="787" w:author="Author" w:date="2026-03-24T17:52:00Z"/>
        </w:rPr>
      </w:pPr>
      <w:del w:id="788" w:author="Author" w:date="2026-03-24T17:52:00Z">
        <w:r>
          <w:delText>acetilsalicilo rūgštį;</w:delText>
        </w:r>
      </w:del>
    </w:p>
    <w:p w14:paraId="1B0849C7" w14:textId="77777777" w:rsidR="009A2C56" w:rsidRDefault="00A17448">
      <w:pPr>
        <w:numPr>
          <w:ilvl w:val="0"/>
          <w:numId w:val="20"/>
        </w:numPr>
        <w:tabs>
          <w:tab w:val="num" w:pos="567"/>
        </w:tabs>
        <w:ind w:left="567" w:hanging="567"/>
        <w:rPr>
          <w:del w:id="789" w:author="Author" w:date="2026-03-24T17:52:00Z"/>
        </w:rPr>
      </w:pPr>
      <w:del w:id="790" w:author="Author" w:date="2026-03-24T17:52:00Z">
        <w:r>
          <w:delText>sulfonamidų grupės antibiotikus;</w:delText>
        </w:r>
      </w:del>
    </w:p>
    <w:p w14:paraId="280307A0" w14:textId="77777777" w:rsidR="009A2C56" w:rsidRDefault="00A17448">
      <w:pPr>
        <w:numPr>
          <w:ilvl w:val="0"/>
          <w:numId w:val="20"/>
        </w:numPr>
        <w:tabs>
          <w:tab w:val="num" w:pos="567"/>
        </w:tabs>
        <w:ind w:left="567" w:hanging="567"/>
        <w:rPr>
          <w:del w:id="791" w:author="Author" w:date="2026-03-24T17:52:00Z"/>
        </w:rPr>
      </w:pPr>
      <w:del w:id="792" w:author="Author" w:date="2026-03-24T17:52:00Z">
        <w:r>
          <w:delText>oktreotidą;</w:delText>
        </w:r>
      </w:del>
    </w:p>
    <w:p w14:paraId="17483EAC" w14:textId="77777777" w:rsidR="009A2C56" w:rsidRDefault="00A17448">
      <w:pPr>
        <w:numPr>
          <w:ilvl w:val="0"/>
          <w:numId w:val="20"/>
        </w:numPr>
        <w:tabs>
          <w:tab w:val="num" w:pos="567"/>
        </w:tabs>
        <w:ind w:left="567" w:hanging="567"/>
        <w:rPr>
          <w:del w:id="793" w:author="Author" w:date="2026-03-24T17:52:00Z"/>
        </w:rPr>
      </w:pPr>
      <w:del w:id="794" w:author="Author" w:date="2026-03-24T17:52:00Z">
        <w:r>
          <w:delText>beta 2 adrenoreceptorių stimuliatorius (pvz., ritodriną, salbutamolį ar terbutaliną);</w:delText>
        </w:r>
      </w:del>
    </w:p>
    <w:p w14:paraId="49991324" w14:textId="77777777" w:rsidR="009A2C56" w:rsidRDefault="00A17448">
      <w:pPr>
        <w:numPr>
          <w:ilvl w:val="0"/>
          <w:numId w:val="20"/>
        </w:numPr>
        <w:tabs>
          <w:tab w:val="num" w:pos="567"/>
        </w:tabs>
        <w:ind w:left="567" w:hanging="567"/>
        <w:rPr>
          <w:del w:id="795" w:author="Author" w:date="2026-03-24T17:52:00Z"/>
        </w:rPr>
      </w:pPr>
      <w:del w:id="796" w:author="Author" w:date="2026-03-24T17:52:00Z">
        <w:r>
          <w:delText>beta adrenoreceptorių blokatorius; ar</w:delText>
        </w:r>
      </w:del>
    </w:p>
    <w:p w14:paraId="108030EF" w14:textId="77777777" w:rsidR="009A2C56" w:rsidRDefault="00A17448">
      <w:pPr>
        <w:numPr>
          <w:ilvl w:val="0"/>
          <w:numId w:val="20"/>
        </w:numPr>
        <w:tabs>
          <w:tab w:val="num" w:pos="567"/>
        </w:tabs>
        <w:ind w:left="567" w:hanging="567"/>
        <w:rPr>
          <w:del w:id="797" w:author="Author" w:date="2026-03-24T17:52:00Z"/>
        </w:rPr>
      </w:pPr>
      <w:del w:id="798" w:author="Author" w:date="2026-03-24T17:52:00Z">
        <w:r>
          <w:delText>kai kuriuos antidepresantus (monoaminooksidazės inhibitorius ar selektyviuosius serotonino reabsorbcijos inhibitorius);</w:delText>
        </w:r>
      </w:del>
    </w:p>
    <w:p w14:paraId="20E20709" w14:textId="77777777" w:rsidR="009A2C56" w:rsidRDefault="00A17448">
      <w:pPr>
        <w:numPr>
          <w:ilvl w:val="0"/>
          <w:numId w:val="20"/>
        </w:numPr>
        <w:tabs>
          <w:tab w:val="num" w:pos="567"/>
        </w:tabs>
        <w:ind w:left="567" w:hanging="567"/>
        <w:rPr>
          <w:del w:id="799" w:author="Author" w:date="2026-03-24T17:52:00Z"/>
        </w:rPr>
      </w:pPr>
      <w:del w:id="800" w:author="Author" w:date="2026-03-24T17:52:00Z">
        <w:r>
          <w:delText>danazolį;</w:delText>
        </w:r>
      </w:del>
    </w:p>
    <w:p w14:paraId="1A349F51" w14:textId="77777777" w:rsidR="009A2C56" w:rsidRDefault="00A17448">
      <w:pPr>
        <w:numPr>
          <w:ilvl w:val="0"/>
          <w:numId w:val="20"/>
        </w:numPr>
        <w:tabs>
          <w:tab w:val="num" w:pos="567"/>
        </w:tabs>
        <w:ind w:left="567" w:hanging="567"/>
        <w:rPr>
          <w:del w:id="801" w:author="Author" w:date="2026-03-24T17:52:00Z"/>
        </w:rPr>
      </w:pPr>
      <w:del w:id="802" w:author="Author" w:date="2026-03-24T17:52:00Z">
        <w:r>
          <w:lastRenderedPageBreak/>
          <w:delText>kai kuriuos angiotenziną konvertuojančio fermento (AKF) inhibitorius (pvz.: kaptoprilį, enalaprilį);</w:delText>
        </w:r>
      </w:del>
    </w:p>
    <w:p w14:paraId="6FD09EFE" w14:textId="77777777" w:rsidR="009A2C56" w:rsidRDefault="00A17448">
      <w:pPr>
        <w:numPr>
          <w:ilvl w:val="0"/>
          <w:numId w:val="20"/>
        </w:numPr>
        <w:tabs>
          <w:tab w:val="num" w:pos="567"/>
        </w:tabs>
        <w:ind w:left="567" w:hanging="567"/>
        <w:rPr>
          <w:del w:id="803" w:author="Author" w:date="2026-03-24T17:52:00Z"/>
        </w:rPr>
      </w:pPr>
      <w:del w:id="804" w:author="Author" w:date="2026-03-24T17:52:00Z">
        <w:r>
          <w:rPr>
            <w:color w:val="000000"/>
            <w:szCs w:val="22"/>
          </w:rPr>
          <w:delText>angiotenzino II receptorių blokatorius</w:delText>
        </w:r>
        <w:r>
          <w:delText>.</w:delText>
        </w:r>
      </w:del>
    </w:p>
    <w:p w14:paraId="31707BCC" w14:textId="77777777" w:rsidR="009A2C56" w:rsidRDefault="009A2C56">
      <w:pPr>
        <w:tabs>
          <w:tab w:val="clear" w:pos="567"/>
        </w:tabs>
        <w:rPr>
          <w:del w:id="805" w:author="Author" w:date="2026-03-24T17:52:00Z"/>
        </w:rPr>
      </w:pPr>
    </w:p>
    <w:p w14:paraId="434A0EF6" w14:textId="77777777" w:rsidR="009A2C56" w:rsidRDefault="00A17448">
      <w:pPr>
        <w:tabs>
          <w:tab w:val="clear" w:pos="567"/>
        </w:tabs>
        <w:rPr>
          <w:del w:id="806" w:author="Author" w:date="2026-03-24T17:52:00Z"/>
        </w:rPr>
      </w:pPr>
      <w:del w:id="807" w:author="Author" w:date="2026-03-24T17:52:00Z">
        <w:r>
          <w:delText xml:space="preserve">Jeigu vartojate ar neseniai vartojote kitų vaistų, įskaitant įsigytus be recepto, arba dėl to nesate tikri, apie tai pasakykite savo gydytojui (žr. skyrelį </w:delText>
        </w:r>
        <w:r>
          <w:rPr>
            <w:szCs w:val="22"/>
          </w:rPr>
          <w:delText>„Įspėjimai ir atsargumo priemonės“)</w:delText>
        </w:r>
        <w:r>
          <w:delText>.</w:delText>
        </w:r>
      </w:del>
    </w:p>
    <w:p w14:paraId="0B2CC2A5" w14:textId="77777777" w:rsidR="009A2C56" w:rsidRDefault="009A2C56">
      <w:pPr>
        <w:tabs>
          <w:tab w:val="clear" w:pos="567"/>
        </w:tabs>
        <w:rPr>
          <w:del w:id="808" w:author="Author" w:date="2026-03-24T17:52:00Z"/>
        </w:rPr>
      </w:pPr>
    </w:p>
    <w:p w14:paraId="4F33EE29" w14:textId="3E857B34" w:rsidR="009A2C56" w:rsidRDefault="00A17448">
      <w:pPr>
        <w:pStyle w:val="Heading4"/>
        <w:rPr>
          <w:del w:id="809" w:author="Author" w:date="2026-03-24T17:52:00Z"/>
          <w:bCs/>
        </w:rPr>
      </w:pPr>
      <w:del w:id="810" w:author="Author" w:date="2026-03-24T17:52:00Z">
        <w:r>
          <w:rPr>
            <w:bCs/>
          </w:rPr>
          <w:delText>Humalog vartojimas su alkoholiu</w:delText>
        </w:r>
      </w:del>
      <w:r>
        <w:rPr>
          <w:bCs/>
        </w:rPr>
        <w:fldChar w:fldCharType="begin"/>
      </w:r>
      <w:r>
        <w:rPr>
          <w:bCs/>
        </w:rPr>
        <w:instrText xml:space="preserve"> DOCVARIABLE vault_nd_ee124651-7b0f-406e-9819-e7603014344b \* MERGEFORMAT </w:instrText>
      </w:r>
      <w:r>
        <w:rPr>
          <w:bCs/>
        </w:rPr>
        <w:fldChar w:fldCharType="separate"/>
      </w:r>
      <w:r>
        <w:rPr>
          <w:bCs/>
        </w:rPr>
        <w:t xml:space="preserve"> </w:t>
      </w:r>
      <w:r>
        <w:rPr>
          <w:bCs/>
        </w:rPr>
        <w:fldChar w:fldCharType="end"/>
      </w:r>
    </w:p>
    <w:p w14:paraId="164479E8" w14:textId="77777777" w:rsidR="009A2C56" w:rsidRDefault="00A17448">
      <w:pPr>
        <w:tabs>
          <w:tab w:val="clear" w:pos="567"/>
        </w:tabs>
        <w:rPr>
          <w:del w:id="811" w:author="Author" w:date="2026-03-24T17:52:00Z"/>
        </w:rPr>
      </w:pPr>
      <w:del w:id="812" w:author="Author" w:date="2026-03-24T17:52:00Z">
        <w:r>
          <w:delText xml:space="preserve">Geriant alkoholio, </w:delText>
        </w:r>
        <w:r>
          <w:delText>gliukozės koncentracijos Jūsų kraujyje gali arba padidėti, arba sumažėti. Todėl gali prireikti kitokios insulino dozės.</w:delText>
        </w:r>
      </w:del>
    </w:p>
    <w:p w14:paraId="5C05790B" w14:textId="77777777" w:rsidR="009A2C56" w:rsidRDefault="009A2C56">
      <w:pPr>
        <w:tabs>
          <w:tab w:val="clear" w:pos="567"/>
        </w:tabs>
        <w:rPr>
          <w:del w:id="813" w:author="Author" w:date="2026-03-24T17:52:00Z"/>
        </w:rPr>
      </w:pPr>
    </w:p>
    <w:p w14:paraId="59018AF0" w14:textId="77777777" w:rsidR="009A2C56" w:rsidRDefault="00A17448">
      <w:pPr>
        <w:keepNext/>
        <w:tabs>
          <w:tab w:val="clear" w:pos="567"/>
        </w:tabs>
        <w:ind w:left="567" w:hanging="567"/>
        <w:rPr>
          <w:del w:id="814" w:author="Author" w:date="2026-03-24T17:52:00Z"/>
          <w:b/>
        </w:rPr>
      </w:pPr>
      <w:del w:id="815" w:author="Author" w:date="2026-03-24T17:52:00Z">
        <w:r>
          <w:rPr>
            <w:b/>
          </w:rPr>
          <w:delText>Nėštumas ir žindymo laikotarpis</w:delText>
        </w:r>
      </w:del>
    </w:p>
    <w:p w14:paraId="2B3C0144" w14:textId="77777777" w:rsidR="009A2C56" w:rsidRDefault="00A17448">
      <w:pPr>
        <w:keepNext/>
        <w:tabs>
          <w:tab w:val="clear" w:pos="567"/>
        </w:tabs>
        <w:rPr>
          <w:del w:id="816" w:author="Author" w:date="2026-03-24T17:52:00Z"/>
        </w:rPr>
      </w:pPr>
      <w:del w:id="817" w:author="Author" w:date="2026-03-24T17:52:00Z">
        <w:r>
          <w:delText>Ar esate nėščia, ar planuojate pastoti, ar žindote kūdikį? Paprastai insulino poreikis pirmuosius tris nėštumo mėnesius būna sumažėjęs, o kitais – padidėjęs. Jei žindote kūdikį, Jums gali tekti pakeisti vartojamo insulino dozę ar dietą.</w:delText>
        </w:r>
      </w:del>
    </w:p>
    <w:p w14:paraId="38094CA5" w14:textId="77777777" w:rsidR="009A2C56" w:rsidRDefault="00A17448">
      <w:pPr>
        <w:tabs>
          <w:tab w:val="clear" w:pos="567"/>
        </w:tabs>
        <w:rPr>
          <w:del w:id="818" w:author="Author" w:date="2026-03-24T17:52:00Z"/>
        </w:rPr>
      </w:pPr>
      <w:del w:id="819" w:author="Author" w:date="2026-03-24T17:52:00Z">
        <w:r>
          <w:delText>Pasitarkite su gydytoju.</w:delText>
        </w:r>
      </w:del>
    </w:p>
    <w:p w14:paraId="57CE1F98" w14:textId="77777777" w:rsidR="009A2C56" w:rsidRDefault="009A2C56">
      <w:pPr>
        <w:tabs>
          <w:tab w:val="clear" w:pos="567"/>
        </w:tabs>
        <w:rPr>
          <w:del w:id="820" w:author="Author" w:date="2026-03-24T17:52:00Z"/>
        </w:rPr>
      </w:pPr>
    </w:p>
    <w:p w14:paraId="199EF944" w14:textId="77777777" w:rsidR="009A2C56" w:rsidRDefault="00A17448">
      <w:pPr>
        <w:keepNext/>
        <w:tabs>
          <w:tab w:val="clear" w:pos="567"/>
        </w:tabs>
        <w:rPr>
          <w:del w:id="821" w:author="Author" w:date="2026-03-24T17:52:00Z"/>
          <w:b/>
          <w:bCs/>
        </w:rPr>
      </w:pPr>
      <w:del w:id="822" w:author="Author" w:date="2026-03-24T17:52:00Z">
        <w:r>
          <w:rPr>
            <w:b/>
            <w:bCs/>
          </w:rPr>
          <w:delText>Vairavimas ir mechanizmų valdymas</w:delText>
        </w:r>
      </w:del>
    </w:p>
    <w:p w14:paraId="02CD6087" w14:textId="77777777" w:rsidR="009A2C56" w:rsidRDefault="00A17448">
      <w:pPr>
        <w:keepNext/>
        <w:tabs>
          <w:tab w:val="clear" w:pos="567"/>
        </w:tabs>
        <w:rPr>
          <w:del w:id="823" w:author="Author" w:date="2026-03-24T17:52:00Z"/>
        </w:rPr>
      </w:pPr>
      <w:del w:id="824" w:author="Author" w:date="2026-03-24T17:52:00Z">
        <w:r>
          <w:delText>Ištikus hipoglikemijai, gali sumažėti gebėjimas sukaupti dėmesį ir reaguoti. Prisiminkite tokios problemos galimybę visomis aplinkybėmis, kuriomis rizikuojate pats ar keliate riziką kitiems (pvz., vairuodami automobilį ar valdydami mechanizmus). Turite pasitarti su gydytoju, ar galite vairuoti, jei:</w:delText>
        </w:r>
      </w:del>
    </w:p>
    <w:p w14:paraId="1BFCBEB6" w14:textId="77777777" w:rsidR="009A2C56" w:rsidRDefault="00A17448">
      <w:pPr>
        <w:numPr>
          <w:ilvl w:val="0"/>
          <w:numId w:val="44"/>
        </w:numPr>
        <w:tabs>
          <w:tab w:val="clear" w:pos="567"/>
        </w:tabs>
        <w:rPr>
          <w:del w:id="825" w:author="Author" w:date="2026-03-24T17:52:00Z"/>
        </w:rPr>
      </w:pPr>
      <w:del w:id="826" w:author="Author" w:date="2026-03-24T17:52:00Z">
        <w:r>
          <w:delText>Jums dažnai kartojasi hipoglikemijos epizodai;</w:delText>
        </w:r>
      </w:del>
    </w:p>
    <w:p w14:paraId="4A2D1147" w14:textId="77777777" w:rsidR="009A2C56" w:rsidRDefault="00A17448">
      <w:pPr>
        <w:numPr>
          <w:ilvl w:val="0"/>
          <w:numId w:val="44"/>
        </w:numPr>
        <w:tabs>
          <w:tab w:val="clear" w:pos="567"/>
        </w:tabs>
        <w:rPr>
          <w:del w:id="827" w:author="Author" w:date="2026-03-24T17:52:00Z"/>
        </w:rPr>
      </w:pPr>
      <w:del w:id="828" w:author="Author" w:date="2026-03-24T17:52:00Z">
        <w:r>
          <w:delText>požymiai, įspėjantys apie hipoglikemiją, yra neryškūs ar jų visai nebūna.</w:delText>
        </w:r>
      </w:del>
    </w:p>
    <w:p w14:paraId="3DFCB460" w14:textId="77777777" w:rsidR="009A2C56" w:rsidRDefault="009A2C56">
      <w:pPr>
        <w:tabs>
          <w:tab w:val="clear" w:pos="567"/>
        </w:tabs>
        <w:rPr>
          <w:del w:id="829" w:author="Author" w:date="2026-03-24T17:52:00Z"/>
        </w:rPr>
      </w:pPr>
    </w:p>
    <w:p w14:paraId="22A089B7" w14:textId="77777777" w:rsidR="009A2C56" w:rsidRDefault="00A17448">
      <w:pPr>
        <w:tabs>
          <w:tab w:val="clear" w:pos="567"/>
        </w:tabs>
        <w:rPr>
          <w:del w:id="830" w:author="Author" w:date="2026-03-24T17:52:00Z"/>
          <w:b/>
        </w:rPr>
      </w:pPr>
      <w:bookmarkStart w:id="831" w:name="_Hlk46755724"/>
      <w:del w:id="832" w:author="Author" w:date="2026-03-24T17:52:00Z">
        <w:r>
          <w:rPr>
            <w:b/>
          </w:rPr>
          <w:delText>Humalog Tempo Pen sudėtyje yra natrio</w:delText>
        </w:r>
      </w:del>
    </w:p>
    <w:bookmarkEnd w:id="831"/>
    <w:p w14:paraId="03CFE5DC" w14:textId="77777777" w:rsidR="009A2C56" w:rsidRDefault="00A17448">
      <w:pPr>
        <w:tabs>
          <w:tab w:val="clear" w:pos="567"/>
        </w:tabs>
        <w:rPr>
          <w:del w:id="833" w:author="Author" w:date="2026-03-24T17:52:00Z"/>
        </w:rPr>
      </w:pPr>
      <w:del w:id="834" w:author="Author" w:date="2026-03-24T17:52:00Z">
        <w:r>
          <w:delText>Šio vaisto dozėje yra mažiau kaip 1 mmol (23 mg) natrio, t. y. jis beveik neturi reikšmės.</w:delText>
        </w:r>
      </w:del>
    </w:p>
    <w:p w14:paraId="59B1DB1F" w14:textId="77777777" w:rsidR="009A2C56" w:rsidRDefault="009A2C56">
      <w:pPr>
        <w:tabs>
          <w:tab w:val="clear" w:pos="567"/>
        </w:tabs>
        <w:rPr>
          <w:del w:id="835" w:author="Author" w:date="2026-03-24T17:52:00Z"/>
        </w:rPr>
      </w:pPr>
    </w:p>
    <w:p w14:paraId="173028EE" w14:textId="77777777" w:rsidR="009A2C56" w:rsidRDefault="009A2C56">
      <w:pPr>
        <w:tabs>
          <w:tab w:val="clear" w:pos="567"/>
        </w:tabs>
        <w:rPr>
          <w:del w:id="836" w:author="Author" w:date="2026-03-24T17:52:00Z"/>
        </w:rPr>
      </w:pPr>
    </w:p>
    <w:p w14:paraId="2D9EDED2" w14:textId="77777777" w:rsidR="009A2C56" w:rsidRDefault="00A17448">
      <w:pPr>
        <w:keepNext/>
        <w:tabs>
          <w:tab w:val="clear" w:pos="567"/>
        </w:tabs>
        <w:ind w:left="567" w:hanging="567"/>
        <w:rPr>
          <w:del w:id="837" w:author="Author" w:date="2026-03-24T17:52:00Z"/>
          <w:b/>
        </w:rPr>
      </w:pPr>
      <w:del w:id="838" w:author="Author" w:date="2026-03-24T17:52:00Z">
        <w:r>
          <w:rPr>
            <w:b/>
          </w:rPr>
          <w:delText>3.</w:delText>
        </w:r>
        <w:r>
          <w:rPr>
            <w:b/>
          </w:rPr>
          <w:tab/>
          <w:delText>Kaip vartoti Humalog Tempo Pen</w:delText>
        </w:r>
      </w:del>
    </w:p>
    <w:p w14:paraId="42D6E625" w14:textId="77777777" w:rsidR="009A2C56" w:rsidRDefault="009A2C56">
      <w:pPr>
        <w:keepNext/>
        <w:tabs>
          <w:tab w:val="clear" w:pos="567"/>
        </w:tabs>
        <w:rPr>
          <w:del w:id="839" w:author="Author" w:date="2026-03-24T17:52:00Z"/>
        </w:rPr>
      </w:pPr>
    </w:p>
    <w:p w14:paraId="4947FAB3" w14:textId="77777777" w:rsidR="009A2C56" w:rsidRDefault="00A17448">
      <w:pPr>
        <w:tabs>
          <w:tab w:val="clear" w:pos="567"/>
        </w:tabs>
        <w:rPr>
          <w:del w:id="840" w:author="Author" w:date="2026-03-24T17:52:00Z"/>
          <w:b/>
          <w:szCs w:val="22"/>
        </w:rPr>
      </w:pPr>
      <w:del w:id="841" w:author="Author" w:date="2026-03-24T17:52:00Z">
        <w:r>
          <w:delText>Visada vartokite šį vaistą tiksliai kaip nurodė gydytojas. Jeigu abejojate, kreipkitės į savo gydytoją.</w:delText>
        </w:r>
        <w:r>
          <w:rPr>
            <w:szCs w:val="22"/>
          </w:rPr>
          <w:delText xml:space="preserve"> Siekiant išvengti galimo užkrėtimo užkrečiamosiomis ligomis, kiekvieną švirkštiklį galima naudoti tik Jums</w:delText>
        </w:r>
        <w:r>
          <w:rPr>
            <w:szCs w:val="22"/>
            <w:lang w:eastAsia="de-DE"/>
          </w:rPr>
          <w:delText>, net jei adata yra pakeista.</w:delText>
        </w:r>
      </w:del>
    </w:p>
    <w:p w14:paraId="69697606" w14:textId="77777777" w:rsidR="009A2C56" w:rsidRDefault="009A2C56">
      <w:pPr>
        <w:tabs>
          <w:tab w:val="clear" w:pos="567"/>
        </w:tabs>
        <w:rPr>
          <w:del w:id="842" w:author="Author" w:date="2026-03-24T17:52:00Z"/>
        </w:rPr>
      </w:pPr>
    </w:p>
    <w:p w14:paraId="0DE1AB96" w14:textId="77777777" w:rsidR="009A2C56" w:rsidRDefault="00A17448">
      <w:pPr>
        <w:keepNext/>
        <w:tabs>
          <w:tab w:val="clear" w:pos="567"/>
        </w:tabs>
        <w:rPr>
          <w:del w:id="843" w:author="Author" w:date="2026-03-24T17:52:00Z"/>
          <w:b/>
        </w:rPr>
      </w:pPr>
      <w:del w:id="844" w:author="Author" w:date="2026-03-24T17:52:00Z">
        <w:r>
          <w:rPr>
            <w:b/>
          </w:rPr>
          <w:delText>Dozė</w:delText>
        </w:r>
      </w:del>
    </w:p>
    <w:p w14:paraId="25804015" w14:textId="77777777" w:rsidR="009A2C56" w:rsidRDefault="00A17448">
      <w:pPr>
        <w:keepNext/>
        <w:numPr>
          <w:ilvl w:val="0"/>
          <w:numId w:val="45"/>
        </w:numPr>
        <w:tabs>
          <w:tab w:val="clear" w:pos="567"/>
        </w:tabs>
        <w:ind w:left="567" w:hanging="567"/>
        <w:rPr>
          <w:del w:id="845" w:author="Author" w:date="2026-03-24T17:52:00Z"/>
        </w:rPr>
      </w:pPr>
      <w:del w:id="846" w:author="Author" w:date="2026-03-24T17:52:00Z">
        <w:r>
          <w:delText>Prieš suleisdami injekciją, kiekvieną kartą pažiūrėkite, koks skaičius yra nurodytas dozės langelyje, kad įsitikintumėte, jog nustatyta reikiama dozė.</w:delText>
        </w:r>
      </w:del>
    </w:p>
    <w:p w14:paraId="44272E02" w14:textId="77777777" w:rsidR="009A2C56" w:rsidRDefault="00A17448">
      <w:pPr>
        <w:keepNext/>
        <w:numPr>
          <w:ilvl w:val="0"/>
          <w:numId w:val="45"/>
        </w:numPr>
        <w:tabs>
          <w:tab w:val="clear" w:pos="567"/>
        </w:tabs>
        <w:ind w:left="567" w:hanging="567"/>
        <w:rPr>
          <w:del w:id="847" w:author="Author" w:date="2026-03-24T17:52:00Z"/>
        </w:rPr>
      </w:pPr>
      <w:del w:id="848" w:author="Author" w:date="2026-03-24T17:52:00Z">
        <w:r>
          <w:delText xml:space="preserve">Įprastai Humalog reikia suleisti per likusias 15 minučių iki valgymo. Jei reikia, vaistą </w:delText>
        </w:r>
        <w:r>
          <w:delText>galite susileisti iš karto po valgio. Gydytojas Jums bus nurodęs tikslią dozę, kada ir kaip dažnai ją vartoti. Šie nurodymai skirti tik Jums. Reikia tiksliai jų laikytis ir reguliariai lankytis diabeto klinikoje.</w:delText>
        </w:r>
      </w:del>
    </w:p>
    <w:p w14:paraId="2E1CEE66" w14:textId="77777777" w:rsidR="009A2C56" w:rsidRDefault="00A17448">
      <w:pPr>
        <w:numPr>
          <w:ilvl w:val="0"/>
          <w:numId w:val="45"/>
        </w:numPr>
        <w:tabs>
          <w:tab w:val="clear" w:pos="567"/>
        </w:tabs>
        <w:ind w:left="567" w:hanging="567"/>
        <w:rPr>
          <w:del w:id="849" w:author="Author" w:date="2026-03-24T17:52:00Z"/>
        </w:rPr>
      </w:pPr>
      <w:del w:id="850" w:author="Author" w:date="2026-03-24T17:52:00Z">
        <w:r>
          <w:delText>Jei keičiate insulino rūšį (pvz., žmogaus ar gyvulinį insuliną keičiate į Humalog vaistinį preparatą), Jums gali prireikti didesnės ar mažesnės dozės nei anksčiau. Galite pakeisti iš karto susileisdami pirmąją dozę arba tai padaryti laipsniškai per keletą savaičių ar mėnesių.</w:delText>
        </w:r>
      </w:del>
    </w:p>
    <w:p w14:paraId="26F29992" w14:textId="77777777" w:rsidR="009A2C56" w:rsidRDefault="00A17448">
      <w:pPr>
        <w:numPr>
          <w:ilvl w:val="0"/>
          <w:numId w:val="45"/>
        </w:numPr>
        <w:tabs>
          <w:tab w:val="clear" w:pos="567"/>
        </w:tabs>
        <w:ind w:left="567" w:hanging="567"/>
        <w:rPr>
          <w:del w:id="851" w:author="Author" w:date="2026-03-24T17:52:00Z"/>
        </w:rPr>
      </w:pPr>
      <w:del w:id="852" w:author="Author" w:date="2026-03-24T17:52:00Z">
        <w:r>
          <w:delText>Humalog Tempo Pen tinkamas suleisti injekciją tik į poodį. Jeigu Jums insuliną reikia suleisti kitokiu būdu, pasitarkite su savo gydytoju.</w:delText>
        </w:r>
      </w:del>
    </w:p>
    <w:p w14:paraId="43FA39B3" w14:textId="77777777" w:rsidR="009A2C56" w:rsidRDefault="009A2C56">
      <w:pPr>
        <w:tabs>
          <w:tab w:val="clear" w:pos="567"/>
        </w:tabs>
        <w:ind w:left="567" w:hanging="567"/>
        <w:rPr>
          <w:del w:id="853" w:author="Author" w:date="2026-03-24T17:52:00Z"/>
        </w:rPr>
      </w:pPr>
    </w:p>
    <w:p w14:paraId="718462B0" w14:textId="77777777" w:rsidR="009A2C56" w:rsidRDefault="00A17448">
      <w:pPr>
        <w:keepNext/>
        <w:tabs>
          <w:tab w:val="clear" w:pos="567"/>
        </w:tabs>
        <w:rPr>
          <w:del w:id="854" w:author="Author" w:date="2026-03-24T17:52:00Z"/>
          <w:b/>
          <w:bCs/>
        </w:rPr>
      </w:pPr>
      <w:del w:id="855" w:author="Author" w:date="2026-03-24T17:52:00Z">
        <w:r>
          <w:rPr>
            <w:b/>
            <w:bCs/>
          </w:rPr>
          <w:delText xml:space="preserve">Humalog Tempo </w:delText>
        </w:r>
        <w:r>
          <w:rPr>
            <w:b/>
          </w:rPr>
          <w:delText>Pen</w:delText>
        </w:r>
        <w:r>
          <w:rPr>
            <w:b/>
            <w:bCs/>
          </w:rPr>
          <w:delText xml:space="preserve"> paruošimas</w:delText>
        </w:r>
      </w:del>
    </w:p>
    <w:p w14:paraId="7ECAF1E5" w14:textId="77777777" w:rsidR="009A2C56" w:rsidRDefault="00A17448">
      <w:pPr>
        <w:keepNext/>
        <w:numPr>
          <w:ilvl w:val="0"/>
          <w:numId w:val="46"/>
        </w:numPr>
        <w:tabs>
          <w:tab w:val="clear" w:pos="567"/>
        </w:tabs>
        <w:ind w:left="567" w:right="11" w:hanging="567"/>
        <w:rPr>
          <w:del w:id="856" w:author="Author" w:date="2026-03-24T17:52:00Z"/>
        </w:rPr>
      </w:pPr>
      <w:del w:id="857" w:author="Author" w:date="2026-03-24T17:52:00Z">
        <w:r>
          <w:delText xml:space="preserve">Humalog jau yra ištirpintas vandenyje, taigi jo nereikia daugiau su niekuo maišyti. Tačiau vartoti jį galite </w:delText>
        </w:r>
        <w:r>
          <w:rPr>
            <w:b/>
            <w:bCs/>
          </w:rPr>
          <w:delText>tik</w:delText>
        </w:r>
        <w:r>
          <w:delText xml:space="preserve"> tada, kai jis panašus į vandenį. Preparatas turi būti skaidrus, bespalvis, jame negali būti kietųjų dalelių. Visada tai patikrinkite prieš susileisdami vaistą.</w:delText>
        </w:r>
      </w:del>
    </w:p>
    <w:p w14:paraId="4AAED70D" w14:textId="77777777" w:rsidR="009A2C56" w:rsidRDefault="009A2C56">
      <w:pPr>
        <w:pStyle w:val="EndnoteText"/>
        <w:tabs>
          <w:tab w:val="clear" w:pos="567"/>
        </w:tabs>
        <w:rPr>
          <w:del w:id="858" w:author="Author" w:date="2026-03-24T17:52:00Z"/>
          <w:szCs w:val="24"/>
          <w:lang w:val="lt-LT"/>
        </w:rPr>
      </w:pPr>
    </w:p>
    <w:p w14:paraId="307CE71D" w14:textId="77777777" w:rsidR="009A2C56" w:rsidRDefault="00A17448">
      <w:pPr>
        <w:keepNext/>
        <w:tabs>
          <w:tab w:val="clear" w:pos="567"/>
        </w:tabs>
        <w:rPr>
          <w:del w:id="859" w:author="Author" w:date="2026-03-24T17:52:00Z"/>
          <w:b/>
        </w:rPr>
      </w:pPr>
      <w:del w:id="860" w:author="Author" w:date="2026-03-24T17:52:00Z">
        <w:r>
          <w:rPr>
            <w:b/>
          </w:rPr>
          <w:delText>Tempo Pen pasiruošimas naudoti (perskaitykite naudojimo instrukciją)</w:delText>
        </w:r>
      </w:del>
    </w:p>
    <w:p w14:paraId="42BB11C3" w14:textId="77777777" w:rsidR="009A2C56" w:rsidRDefault="00A17448">
      <w:pPr>
        <w:keepNext/>
        <w:numPr>
          <w:ilvl w:val="0"/>
          <w:numId w:val="47"/>
        </w:numPr>
        <w:tabs>
          <w:tab w:val="clear" w:pos="567"/>
        </w:tabs>
        <w:ind w:left="567" w:hanging="567"/>
        <w:rPr>
          <w:del w:id="861" w:author="Author" w:date="2026-03-24T17:52:00Z"/>
        </w:rPr>
      </w:pPr>
      <w:del w:id="862" w:author="Author" w:date="2026-03-24T17:52:00Z">
        <w:r>
          <w:delText xml:space="preserve">Pirmiausia </w:delText>
        </w:r>
        <w:r>
          <w:delText>nusiplaukite rankas.</w:delText>
        </w:r>
      </w:del>
    </w:p>
    <w:p w14:paraId="1DA53198" w14:textId="77777777" w:rsidR="009A2C56" w:rsidRDefault="00A17448">
      <w:pPr>
        <w:numPr>
          <w:ilvl w:val="0"/>
          <w:numId w:val="47"/>
        </w:numPr>
        <w:tabs>
          <w:tab w:val="clear" w:pos="567"/>
        </w:tabs>
        <w:ind w:left="567" w:hanging="567"/>
        <w:rPr>
          <w:del w:id="863" w:author="Author" w:date="2026-03-24T17:52:00Z"/>
        </w:rPr>
      </w:pPr>
      <w:del w:id="864" w:author="Author" w:date="2026-03-24T17:52:00Z">
        <w:r>
          <w:delText>Perskaitykite nurodymus, kaip naudotis užpildytu insulino švirkštikliu. Griežtai laikykitės nurodymų. Čia pateikiami tik kai kurie priminimai.</w:delText>
        </w:r>
      </w:del>
    </w:p>
    <w:p w14:paraId="656C6032" w14:textId="77777777" w:rsidR="009A2C56" w:rsidRDefault="00A17448">
      <w:pPr>
        <w:numPr>
          <w:ilvl w:val="0"/>
          <w:numId w:val="47"/>
        </w:numPr>
        <w:tabs>
          <w:tab w:val="clear" w:pos="567"/>
        </w:tabs>
        <w:ind w:left="567" w:hanging="567"/>
        <w:rPr>
          <w:del w:id="865" w:author="Author" w:date="2026-03-24T17:52:00Z"/>
        </w:rPr>
      </w:pPr>
      <w:del w:id="866" w:author="Author" w:date="2026-03-24T17:52:00Z">
        <w:r>
          <w:delText>Naudokite švarią adatą (adatų pakuotėje nėra).</w:delText>
        </w:r>
      </w:del>
    </w:p>
    <w:p w14:paraId="09B33F0D" w14:textId="77777777" w:rsidR="009A2C56" w:rsidRDefault="00A17448">
      <w:pPr>
        <w:numPr>
          <w:ilvl w:val="0"/>
          <w:numId w:val="47"/>
        </w:numPr>
        <w:tabs>
          <w:tab w:val="clear" w:pos="567"/>
        </w:tabs>
        <w:ind w:left="567" w:hanging="567"/>
        <w:rPr>
          <w:del w:id="867" w:author="Author" w:date="2026-03-24T17:52:00Z"/>
        </w:rPr>
      </w:pPr>
      <w:del w:id="868" w:author="Author" w:date="2026-03-24T17:52:00Z">
        <w:r>
          <w:lastRenderedPageBreak/>
          <w:delText>Užtaisykite Tempo Pen kiekvieną kartą prieš suleisdami. Tokiu būdu patikrinsite, ar iš Tempo Pen išteka insulino ir pašalinsite oro burbuliukus. Švirkštiklyje gali likti šiek tiek mažų oro burbuliukų, jie nekenkia. Likę didesni oro burbuliukai gali pakeisti insulino dozę.</w:delText>
        </w:r>
      </w:del>
    </w:p>
    <w:p w14:paraId="3C8683E1" w14:textId="77777777" w:rsidR="009A2C56" w:rsidRDefault="009A2C56">
      <w:pPr>
        <w:pStyle w:val="EndnoteText"/>
        <w:tabs>
          <w:tab w:val="clear" w:pos="567"/>
        </w:tabs>
        <w:rPr>
          <w:del w:id="869" w:author="Author" w:date="2026-03-24T17:52:00Z"/>
          <w:szCs w:val="24"/>
          <w:lang w:val="lt-LT"/>
        </w:rPr>
      </w:pPr>
    </w:p>
    <w:p w14:paraId="0F7E2462" w14:textId="734622D2" w:rsidR="009A2C56" w:rsidRDefault="00A17448">
      <w:pPr>
        <w:pStyle w:val="Heading4"/>
        <w:tabs>
          <w:tab w:val="clear" w:pos="567"/>
        </w:tabs>
        <w:spacing w:line="240" w:lineRule="auto"/>
        <w:rPr>
          <w:del w:id="870" w:author="Author" w:date="2026-03-24T17:52:00Z"/>
          <w:noProof w:val="0"/>
          <w:szCs w:val="24"/>
          <w:lang w:val="lt-LT"/>
        </w:rPr>
      </w:pPr>
      <w:del w:id="871" w:author="Author" w:date="2026-03-24T17:52:00Z">
        <w:r>
          <w:rPr>
            <w:noProof w:val="0"/>
            <w:szCs w:val="24"/>
            <w:lang w:val="lt-LT"/>
          </w:rPr>
          <w:delText>Humalog suleidimas</w:delText>
        </w:r>
      </w:del>
      <w:r>
        <w:rPr>
          <w:noProof w:val="0"/>
          <w:szCs w:val="24"/>
          <w:lang w:val="lt-LT"/>
        </w:rPr>
        <w:fldChar w:fldCharType="begin"/>
      </w:r>
      <w:r>
        <w:rPr>
          <w:noProof w:val="0"/>
          <w:szCs w:val="24"/>
          <w:lang w:val="lt-LT"/>
        </w:rPr>
        <w:instrText xml:space="preserve"> DOCVARIABLE vault_nd_0648e8ec-aa72-43d1-be37-05521139377f \* MERGEFORMAT </w:instrText>
      </w:r>
      <w:r>
        <w:rPr>
          <w:noProof w:val="0"/>
          <w:szCs w:val="24"/>
          <w:lang w:val="lt-LT"/>
        </w:rPr>
        <w:fldChar w:fldCharType="separate"/>
      </w:r>
      <w:r>
        <w:rPr>
          <w:noProof w:val="0"/>
          <w:szCs w:val="24"/>
          <w:lang w:val="lt-LT"/>
        </w:rPr>
        <w:t xml:space="preserve"> </w:t>
      </w:r>
      <w:r>
        <w:rPr>
          <w:noProof w:val="0"/>
          <w:szCs w:val="24"/>
          <w:lang w:val="lt-LT"/>
        </w:rPr>
        <w:fldChar w:fldCharType="end"/>
      </w:r>
    </w:p>
    <w:p w14:paraId="75468EAD" w14:textId="77777777" w:rsidR="009A2C56" w:rsidRDefault="00A17448">
      <w:pPr>
        <w:keepNext/>
        <w:numPr>
          <w:ilvl w:val="0"/>
          <w:numId w:val="48"/>
        </w:numPr>
        <w:tabs>
          <w:tab w:val="clear" w:pos="567"/>
        </w:tabs>
        <w:ind w:left="567" w:hanging="567"/>
        <w:rPr>
          <w:del w:id="872" w:author="Author" w:date="2026-03-24T17:52:00Z"/>
        </w:rPr>
      </w:pPr>
      <w:del w:id="873" w:author="Author" w:date="2026-03-24T17:52:00Z">
        <w:r>
          <w:delText>Prieš suleisdami injekciją, nuvalykite odą taip, kaip buvo nurodyta. Suleiskite vaistą po oda taip, kaip buvote išmokyti. Negalima suleisti vaisto tiesiai į veną. Suleidus vaistą, adatos neištraukite penkias sekundes, kad įsitikintumėte, jog sušvirkštėte visą dozę. Injekcijos vietos netrinkite. Švirkškite ne arčiau kaip per 1 cm nuo prieš tai buvusios injekcijos vietos ir vis į kitą vietą taip, kaip buvote išmokyti. Nesvarbu, kurioje vietoje leisite injekciją – į žasto, šlaunies, sėdmens ar pilvo odą, Humal</w:delText>
        </w:r>
        <w:r>
          <w:delText>og vis tiek veiks greičiau už tirpųjį žmogaus insuliną.</w:delText>
        </w:r>
      </w:del>
    </w:p>
    <w:p w14:paraId="2EDC8334" w14:textId="77777777" w:rsidR="009A2C56" w:rsidRDefault="00A17448">
      <w:pPr>
        <w:numPr>
          <w:ilvl w:val="0"/>
          <w:numId w:val="48"/>
        </w:numPr>
        <w:tabs>
          <w:tab w:val="clear" w:pos="567"/>
        </w:tabs>
        <w:ind w:left="567" w:hanging="567"/>
        <w:rPr>
          <w:del w:id="874" w:author="Author" w:date="2026-03-24T17:52:00Z"/>
        </w:rPr>
      </w:pPr>
      <w:del w:id="875" w:author="Author" w:date="2026-03-24T17:52:00Z">
        <w:r>
          <w:delText>Humalog negalima suleisti į veną. Suleiskite Humalog taip, kaip Jus mokė gydytojas ar slaugytojas. Tik gydytojas gali suleisti Humalog į veną. Taip jis darys tik esant tam tikroms aplinkybėms (pvz.: chirurginės operacijos metu, Jums susirgus ir pernelyg padidėjus gliukozės koncentracijoms Jūsų kraujyje).</w:delText>
        </w:r>
      </w:del>
    </w:p>
    <w:p w14:paraId="5CA21B36" w14:textId="77777777" w:rsidR="009A2C56" w:rsidRDefault="009A2C56">
      <w:pPr>
        <w:tabs>
          <w:tab w:val="clear" w:pos="567"/>
        </w:tabs>
        <w:rPr>
          <w:del w:id="876" w:author="Author" w:date="2026-03-24T17:52:00Z"/>
        </w:rPr>
      </w:pPr>
    </w:p>
    <w:p w14:paraId="51FABEBB" w14:textId="77777777" w:rsidR="009A2C56" w:rsidRDefault="00A17448">
      <w:pPr>
        <w:keepNext/>
        <w:tabs>
          <w:tab w:val="clear" w:pos="567"/>
        </w:tabs>
        <w:rPr>
          <w:del w:id="877" w:author="Author" w:date="2026-03-24T17:52:00Z"/>
          <w:b/>
          <w:bCs/>
        </w:rPr>
      </w:pPr>
      <w:del w:id="878" w:author="Author" w:date="2026-03-24T17:52:00Z">
        <w:r>
          <w:rPr>
            <w:b/>
            <w:bCs/>
          </w:rPr>
          <w:delText>Po suleidimo</w:delText>
        </w:r>
      </w:del>
    </w:p>
    <w:p w14:paraId="1B73FD27" w14:textId="77777777" w:rsidR="009A2C56" w:rsidRDefault="00A17448">
      <w:pPr>
        <w:keepNext/>
        <w:tabs>
          <w:tab w:val="clear" w:pos="567"/>
        </w:tabs>
        <w:ind w:left="567" w:hanging="567"/>
        <w:rPr>
          <w:del w:id="879" w:author="Author" w:date="2026-03-24T17:52:00Z"/>
        </w:rPr>
      </w:pPr>
      <w:del w:id="880" w:author="Author" w:date="2026-03-24T17:52:00Z">
        <w:r>
          <w:delText>-</w:delText>
        </w:r>
        <w:r>
          <w:tab/>
          <w:delText xml:space="preserve">Tuojau pat po injekcijos išoriniu adatos dangteliu nusukite Tempo Pen švirkštiklio adatą. Tada insulinas liks sterilus ir neištekės. Be to, į švirkštiklį nepateks oro ir adata neužsikimš. </w:delText>
        </w:r>
        <w:r>
          <w:rPr>
            <w:b/>
          </w:rPr>
          <w:delText>Nesikeiskite adatomis su kitais asmenimis.</w:delText>
        </w:r>
        <w:r>
          <w:delText xml:space="preserve"> </w:delText>
        </w:r>
        <w:r>
          <w:rPr>
            <w:u w:val="single"/>
          </w:rPr>
          <w:delText>Nesikeiskite švirkštikliais.</w:delText>
        </w:r>
        <w:r>
          <w:delText xml:space="preserve"> Vėl uždėkite švirkštiklio dangtelį.</w:delText>
        </w:r>
      </w:del>
    </w:p>
    <w:p w14:paraId="4BC38640" w14:textId="77777777" w:rsidR="009A2C56" w:rsidRDefault="009A2C56">
      <w:pPr>
        <w:tabs>
          <w:tab w:val="clear" w:pos="567"/>
        </w:tabs>
        <w:ind w:left="540" w:hanging="540"/>
        <w:rPr>
          <w:del w:id="881" w:author="Author" w:date="2026-03-24T17:52:00Z"/>
        </w:rPr>
      </w:pPr>
    </w:p>
    <w:p w14:paraId="27023139" w14:textId="77777777" w:rsidR="009A2C56" w:rsidRDefault="00A17448">
      <w:pPr>
        <w:tabs>
          <w:tab w:val="clear" w:pos="567"/>
        </w:tabs>
        <w:rPr>
          <w:del w:id="882" w:author="Author" w:date="2026-03-24T17:52:00Z"/>
        </w:rPr>
      </w:pPr>
      <w:del w:id="883" w:author="Author" w:date="2026-03-24T17:52:00Z">
        <w:r>
          <w:delText>Jeigu abejojate, kiek vaisto suleidote, prieš nuspręsdami, ar reikia dar vienos injekcijos, išmatuokite gliukozės koncentraciją savo kraujyje.</w:delText>
        </w:r>
      </w:del>
    </w:p>
    <w:p w14:paraId="1A2727BC" w14:textId="77777777" w:rsidR="009A2C56" w:rsidRDefault="009A2C56">
      <w:pPr>
        <w:tabs>
          <w:tab w:val="clear" w:pos="567"/>
        </w:tabs>
        <w:ind w:left="540" w:hanging="540"/>
        <w:rPr>
          <w:del w:id="884" w:author="Author" w:date="2026-03-24T17:52:00Z"/>
        </w:rPr>
      </w:pPr>
    </w:p>
    <w:p w14:paraId="6B2C0A78" w14:textId="77777777" w:rsidR="009A2C56" w:rsidRDefault="00A17448">
      <w:pPr>
        <w:keepNext/>
        <w:tabs>
          <w:tab w:val="clear" w:pos="567"/>
        </w:tabs>
        <w:rPr>
          <w:del w:id="885" w:author="Author" w:date="2026-03-24T17:52:00Z"/>
          <w:b/>
          <w:bCs/>
        </w:rPr>
      </w:pPr>
      <w:del w:id="886" w:author="Author" w:date="2026-03-24T17:52:00Z">
        <w:r>
          <w:rPr>
            <w:b/>
            <w:bCs/>
          </w:rPr>
          <w:delText>Kitos injekcijos</w:delText>
        </w:r>
      </w:del>
    </w:p>
    <w:p w14:paraId="139AA01F" w14:textId="77777777" w:rsidR="009A2C56" w:rsidRDefault="00A17448">
      <w:pPr>
        <w:keepNext/>
        <w:tabs>
          <w:tab w:val="clear" w:pos="567"/>
        </w:tabs>
        <w:ind w:left="567" w:hanging="567"/>
        <w:rPr>
          <w:del w:id="887" w:author="Author" w:date="2026-03-24T17:52:00Z"/>
        </w:rPr>
      </w:pPr>
      <w:del w:id="888" w:author="Author" w:date="2026-03-24T17:52:00Z">
        <w:r>
          <w:delText>-</w:delText>
        </w:r>
        <w:r>
          <w:tab/>
          <w:delText>Tempo Pen švirkštiklį kiekvieną kartą naudokite su nauja adata. Prieš suleisdami kiekvieną injekciją, pašalinkite visus oro burbuliukus. Laikydami Tempo Pen švirkštiklį į viršų nukreipta adata galite pamatyti, kiek liko insulino. Užtaiso skalėje matysite, kiek vienetų liko.</w:delText>
        </w:r>
      </w:del>
    </w:p>
    <w:p w14:paraId="2DFD88EC" w14:textId="77777777" w:rsidR="009A2C56" w:rsidRDefault="00A17448">
      <w:pPr>
        <w:keepNext/>
        <w:numPr>
          <w:ilvl w:val="0"/>
          <w:numId w:val="5"/>
        </w:numPr>
        <w:tabs>
          <w:tab w:val="clear" w:pos="567"/>
        </w:tabs>
        <w:ind w:left="567" w:hanging="567"/>
        <w:rPr>
          <w:del w:id="889" w:author="Author" w:date="2026-03-24T17:52:00Z"/>
        </w:rPr>
      </w:pPr>
      <w:bookmarkStart w:id="890" w:name="_Hlk46755797"/>
      <w:del w:id="891" w:author="Author" w:date="2026-03-24T17:52:00Z">
        <w:r>
          <w:delText>Užpildytame švirkštiklyje esančio Humalog 100 vienetų/ml injekcinio tirpalo NEGALIMA maišyti su jokiais kitais insulino preparatais ar kokiais nors kitais vaistais.</w:delText>
        </w:r>
      </w:del>
    </w:p>
    <w:bookmarkEnd w:id="890"/>
    <w:p w14:paraId="727AA065" w14:textId="77777777" w:rsidR="009A2C56" w:rsidRDefault="00A17448">
      <w:pPr>
        <w:tabs>
          <w:tab w:val="clear" w:pos="567"/>
        </w:tabs>
        <w:ind w:left="567" w:hanging="567"/>
        <w:rPr>
          <w:del w:id="892" w:author="Author" w:date="2026-03-24T17:52:00Z"/>
        </w:rPr>
      </w:pPr>
      <w:del w:id="893" w:author="Author" w:date="2026-03-24T17:52:00Z">
        <w:r>
          <w:delText>-</w:delText>
        </w:r>
        <w:r>
          <w:tab/>
          <w:delText>Ištuštėjusio Tempo Pen švirkštiklio negalima naudoti pakartotinai. Prašome jį saugiai išmesti, Jūsų vaistininkas ar diabeto slaugytojas pasakys, kaip tai padaryti.</w:delText>
        </w:r>
      </w:del>
    </w:p>
    <w:p w14:paraId="65683AA6" w14:textId="77777777" w:rsidR="009A2C56" w:rsidRDefault="009A2C56">
      <w:pPr>
        <w:pStyle w:val="EndnoteText"/>
        <w:tabs>
          <w:tab w:val="clear" w:pos="567"/>
        </w:tabs>
        <w:rPr>
          <w:del w:id="894" w:author="Author" w:date="2026-03-24T17:52:00Z"/>
          <w:szCs w:val="24"/>
          <w:lang w:val="lt-LT"/>
        </w:rPr>
      </w:pPr>
    </w:p>
    <w:p w14:paraId="6A9EEB29" w14:textId="77777777" w:rsidR="009A2C56" w:rsidRDefault="00A17448">
      <w:pPr>
        <w:numPr>
          <w:ilvl w:val="12"/>
          <w:numId w:val="0"/>
        </w:numPr>
        <w:tabs>
          <w:tab w:val="clear" w:pos="567"/>
        </w:tabs>
        <w:ind w:right="11"/>
        <w:rPr>
          <w:del w:id="895" w:author="Author" w:date="2026-03-24T17:52:00Z"/>
          <w:b/>
          <w:szCs w:val="22"/>
        </w:rPr>
      </w:pPr>
      <w:bookmarkStart w:id="896" w:name="_Hlk46756002"/>
      <w:del w:id="897" w:author="Author" w:date="2026-03-24T17:52:00Z">
        <w:r>
          <w:rPr>
            <w:b/>
            <w:szCs w:val="22"/>
          </w:rPr>
          <w:delText>Tempo Smart Button</w:delText>
        </w:r>
      </w:del>
    </w:p>
    <w:p w14:paraId="6DB08392" w14:textId="77777777" w:rsidR="009A2C56" w:rsidRDefault="00A17448">
      <w:pPr>
        <w:tabs>
          <w:tab w:val="clear" w:pos="567"/>
        </w:tabs>
        <w:rPr>
          <w:del w:id="898" w:author="Author" w:date="2026-03-24T17:52:00Z"/>
          <w:szCs w:val="22"/>
        </w:rPr>
      </w:pPr>
      <w:del w:id="899" w:author="Author" w:date="2026-03-24T17:52:00Z">
        <w:r>
          <w:delText xml:space="preserve">Tempo Pen sukurtas taip, kad veiktų naudojant </w:delText>
        </w:r>
        <w:r>
          <w:rPr>
            <w:szCs w:val="22"/>
          </w:rPr>
          <w:delText>Tempo Smart Button.</w:delText>
        </w:r>
        <w:r>
          <w:delText xml:space="preserve"> </w:delText>
        </w:r>
        <w:r>
          <w:rPr>
            <w:szCs w:val="22"/>
          </w:rPr>
          <w:delText xml:space="preserve">Tempo Smart Button yra </w:delText>
        </w:r>
        <w:r>
          <w:delText xml:space="preserve">rekomenduojamas (nebūtinas naudoti) prietaisas, kurį galima prijungti prie </w:delText>
        </w:r>
        <w:r>
          <w:rPr>
            <w:szCs w:val="22"/>
          </w:rPr>
          <w:delText>Tempo Pen ir kuris yra skirtas informacijai į mobiliąją programą perkelti. Tempo Pen galima naudoti tiek su Tempo Smart Button, tiek be jo. Norėdami sužinto daugiau, žr. instrukcijas, kurios pateikiamos kartu su Tempo Smart Button ir mobiliąją programa.</w:delText>
        </w:r>
      </w:del>
    </w:p>
    <w:bookmarkEnd w:id="896"/>
    <w:p w14:paraId="27B465A9" w14:textId="77777777" w:rsidR="009A2C56" w:rsidRDefault="009A2C56">
      <w:pPr>
        <w:rPr>
          <w:del w:id="900" w:author="Author" w:date="2026-03-24T17:52:00Z"/>
        </w:rPr>
      </w:pPr>
    </w:p>
    <w:p w14:paraId="4EACD458" w14:textId="77777777" w:rsidR="009A2C56" w:rsidRDefault="00A17448">
      <w:pPr>
        <w:keepNext/>
        <w:tabs>
          <w:tab w:val="clear" w:pos="567"/>
        </w:tabs>
        <w:rPr>
          <w:del w:id="901" w:author="Author" w:date="2026-03-24T17:52:00Z"/>
          <w:b/>
          <w:bCs/>
        </w:rPr>
      </w:pPr>
      <w:del w:id="902" w:author="Author" w:date="2026-03-24T17:52:00Z">
        <w:r>
          <w:rPr>
            <w:b/>
            <w:bCs/>
          </w:rPr>
          <w:delText>Humalog suleidimas per infuzijų pompą</w:delText>
        </w:r>
      </w:del>
    </w:p>
    <w:p w14:paraId="575B068A" w14:textId="77777777" w:rsidR="009A2C56" w:rsidRDefault="00A17448">
      <w:pPr>
        <w:keepNext/>
        <w:numPr>
          <w:ilvl w:val="0"/>
          <w:numId w:val="49"/>
        </w:numPr>
        <w:tabs>
          <w:tab w:val="clear" w:pos="567"/>
        </w:tabs>
        <w:ind w:left="567" w:hanging="567"/>
        <w:rPr>
          <w:del w:id="903" w:author="Author" w:date="2026-03-24T17:52:00Z"/>
        </w:rPr>
      </w:pPr>
      <w:del w:id="904" w:author="Author" w:date="2026-03-24T17:52:00Z">
        <w:r>
          <w:delText xml:space="preserve">Tempo Pen tinkamas tik injekcijoms po oda. Šiuo švirkštikliu negalima suleisti Humalog kitokiu būdu. Jeigu tai </w:delText>
        </w:r>
        <w:r>
          <w:delText>būtina, yra tiekiamos kitokios Humalog 100 vienetų/ml formos. Pasitarkite su savo gydytoju, jei tai tinka Jums.</w:delText>
        </w:r>
      </w:del>
    </w:p>
    <w:p w14:paraId="5A16BC6A" w14:textId="77777777" w:rsidR="009A2C56" w:rsidRDefault="009A2C56">
      <w:pPr>
        <w:tabs>
          <w:tab w:val="clear" w:pos="567"/>
        </w:tabs>
        <w:ind w:left="540" w:hanging="540"/>
        <w:rPr>
          <w:del w:id="905" w:author="Author" w:date="2026-03-24T17:52:00Z"/>
        </w:rPr>
      </w:pPr>
    </w:p>
    <w:p w14:paraId="35471802" w14:textId="77777777" w:rsidR="009A2C56" w:rsidRDefault="00A17448">
      <w:pPr>
        <w:tabs>
          <w:tab w:val="clear" w:pos="567"/>
        </w:tabs>
        <w:rPr>
          <w:del w:id="906" w:author="Author" w:date="2026-03-24T17:52:00Z"/>
          <w:b/>
        </w:rPr>
      </w:pPr>
      <w:del w:id="907" w:author="Author" w:date="2026-03-24T17:52:00Z">
        <w:r>
          <w:rPr>
            <w:b/>
          </w:rPr>
          <w:delText>Ką daryti pavartojus per didelę Humalog dozę?</w:delText>
        </w:r>
      </w:del>
    </w:p>
    <w:p w14:paraId="0370D4FB" w14:textId="77777777" w:rsidR="009A2C56" w:rsidRDefault="00A17448">
      <w:pPr>
        <w:tabs>
          <w:tab w:val="clear" w:pos="567"/>
        </w:tabs>
        <w:rPr>
          <w:del w:id="908" w:author="Author" w:date="2026-03-24T17:52:00Z"/>
        </w:rPr>
      </w:pPr>
      <w:bookmarkStart w:id="909" w:name="_Hlk46756050"/>
      <w:del w:id="910" w:author="Author" w:date="2026-03-24T17:52:00Z">
        <w:r>
          <w:delText>Susileidus per didelę Humalog dozę</w:delText>
        </w:r>
        <w:r>
          <w:rPr>
            <w:szCs w:val="22"/>
          </w:rPr>
          <w:delText xml:space="preserve"> arba abejojant, kiek insulino suleidote</w:delText>
        </w:r>
        <w:r>
          <w:delText xml:space="preserve">, kraujyje gali sumažėti gliukozės. </w:delText>
        </w:r>
        <w:bookmarkEnd w:id="909"/>
        <w:r>
          <w:delText>Išmatuokite gliukozės koncentraciją savo kraujyje.</w:delText>
        </w:r>
      </w:del>
    </w:p>
    <w:p w14:paraId="1AA742E7" w14:textId="77777777" w:rsidR="009A2C56" w:rsidRDefault="009A2C56">
      <w:pPr>
        <w:tabs>
          <w:tab w:val="clear" w:pos="567"/>
        </w:tabs>
        <w:rPr>
          <w:del w:id="911" w:author="Author" w:date="2026-03-24T17:52:00Z"/>
        </w:rPr>
      </w:pPr>
    </w:p>
    <w:p w14:paraId="1DBE67B8" w14:textId="77777777" w:rsidR="009A2C56" w:rsidRDefault="00A17448">
      <w:pPr>
        <w:tabs>
          <w:tab w:val="clear" w:pos="567"/>
        </w:tabs>
        <w:rPr>
          <w:del w:id="912" w:author="Author" w:date="2026-03-24T17:52:00Z"/>
        </w:rPr>
      </w:pPr>
      <w:del w:id="913" w:author="Author" w:date="2026-03-24T17:52:00Z">
        <w:r>
          <w:delText xml:space="preserve">Jei gliukozės kraujyje yra per mažai </w:delText>
        </w:r>
        <w:r>
          <w:rPr>
            <w:b/>
          </w:rPr>
          <w:delText>(lengva hipoglikemija)</w:delText>
        </w:r>
        <w:r>
          <w:delText>, suvalgykite gliukozės tablečių, cukraus ar išgerkite cukrumi saldyto gėrimo. Paskui, kaip nurodė gydytojas, suvalgykite vaisių, sausainių ar sumuštinį ir pailsėkite. Tai dažnu atveju padės, jei hipoglikemija yra lengva ar perdozuota nedaug insulino. Jei Jūsų būklė blogėja, kvėpavimas tampa paviršutinišku ir išblykštate, nedelsdami kreipkitės į gydytoją. Gliukagono injekcija gali išgydyti vidutinio sunkumo hipoglikemiją. Po šios injekcijos suvalgykite gliukozės ar cukraus. Jei gliukag</w:delText>
        </w:r>
        <w:r>
          <w:delText>onas nepadeda, Jus reikia gydyti ligoninėje. Paprašykite gydytojo papasakoti apie gliukagoną.</w:delText>
        </w:r>
      </w:del>
    </w:p>
    <w:p w14:paraId="2C9DC27B" w14:textId="77777777" w:rsidR="009A2C56" w:rsidRDefault="009A2C56">
      <w:pPr>
        <w:tabs>
          <w:tab w:val="clear" w:pos="567"/>
        </w:tabs>
        <w:rPr>
          <w:del w:id="914" w:author="Author" w:date="2026-03-24T17:52:00Z"/>
        </w:rPr>
      </w:pPr>
    </w:p>
    <w:p w14:paraId="3B3AAAD9" w14:textId="77777777" w:rsidR="009A2C56" w:rsidRDefault="00A17448">
      <w:pPr>
        <w:keepNext/>
        <w:tabs>
          <w:tab w:val="clear" w:pos="567"/>
        </w:tabs>
        <w:ind w:left="567" w:hanging="567"/>
        <w:rPr>
          <w:del w:id="915" w:author="Author" w:date="2026-03-24T17:52:00Z"/>
          <w:b/>
        </w:rPr>
      </w:pPr>
      <w:del w:id="916" w:author="Author" w:date="2026-03-24T17:52:00Z">
        <w:r>
          <w:rPr>
            <w:b/>
          </w:rPr>
          <w:delText xml:space="preserve">Pamiršus pavartoti Humalog </w:delText>
        </w:r>
      </w:del>
    </w:p>
    <w:p w14:paraId="54B90938" w14:textId="77777777" w:rsidR="009A2C56" w:rsidRDefault="00A17448">
      <w:pPr>
        <w:keepNext/>
        <w:tabs>
          <w:tab w:val="clear" w:pos="567"/>
        </w:tabs>
        <w:rPr>
          <w:del w:id="917" w:author="Author" w:date="2026-03-24T17:52:00Z"/>
        </w:rPr>
      </w:pPr>
      <w:del w:id="918" w:author="Author" w:date="2026-03-24T17:52:00Z">
        <w:r>
          <w:delText>Susileidus per mažą Humalog dozę</w:delText>
        </w:r>
        <w:r>
          <w:rPr>
            <w:szCs w:val="22"/>
          </w:rPr>
          <w:delText xml:space="preserve"> arba abejojant, kiek insulino suleidote</w:delText>
        </w:r>
        <w:r>
          <w:delText>, gali padaugėti gliukozės kraujyje. Išmatuokite gliukozės koncentraciją savo kraujyje.</w:delText>
        </w:r>
      </w:del>
    </w:p>
    <w:p w14:paraId="59A380A2" w14:textId="77777777" w:rsidR="009A2C56" w:rsidRDefault="009A2C56">
      <w:pPr>
        <w:tabs>
          <w:tab w:val="clear" w:pos="567"/>
        </w:tabs>
        <w:rPr>
          <w:del w:id="919" w:author="Author" w:date="2026-03-24T17:52:00Z"/>
        </w:rPr>
      </w:pPr>
    </w:p>
    <w:p w14:paraId="708AB824" w14:textId="77777777" w:rsidR="009A2C56" w:rsidRDefault="00A17448">
      <w:pPr>
        <w:tabs>
          <w:tab w:val="clear" w:pos="567"/>
        </w:tabs>
        <w:rPr>
          <w:del w:id="920" w:author="Author" w:date="2026-03-24T17:52:00Z"/>
        </w:rPr>
      </w:pPr>
      <w:del w:id="921" w:author="Author" w:date="2026-03-24T17:52:00Z">
        <w:r>
          <w:delText>Negydomos hipoglikemija (per mažai gliukozės kraujyje) ar hiperglikemija (per daug gliukozės kraujyje) gali būti labai sunkios ir sukelti galvos skausmą, pykinimą, vėmimą, skysčių netekimą (dehidrataciją), sąmonės praradimą, komą ar net mirtį (žr. 4 skyrių „Galimas šalutinis poveikis“).</w:delText>
        </w:r>
      </w:del>
    </w:p>
    <w:p w14:paraId="14C72F7F" w14:textId="77777777" w:rsidR="009A2C56" w:rsidRDefault="009A2C56">
      <w:pPr>
        <w:tabs>
          <w:tab w:val="clear" w:pos="567"/>
        </w:tabs>
        <w:rPr>
          <w:del w:id="922" w:author="Author" w:date="2026-03-24T17:52:00Z"/>
        </w:rPr>
      </w:pPr>
    </w:p>
    <w:p w14:paraId="3875DCB3" w14:textId="77777777" w:rsidR="009A2C56" w:rsidRDefault="00A17448">
      <w:pPr>
        <w:keepNext/>
        <w:tabs>
          <w:tab w:val="clear" w:pos="567"/>
        </w:tabs>
        <w:rPr>
          <w:del w:id="923" w:author="Author" w:date="2026-03-24T17:52:00Z"/>
        </w:rPr>
      </w:pPr>
      <w:del w:id="924" w:author="Author" w:date="2026-03-24T17:52:00Z">
        <w:r>
          <w:rPr>
            <w:b/>
          </w:rPr>
          <w:delText>Trys paprasti veiksmai</w:delText>
        </w:r>
        <w:r>
          <w:delText>, padedantys išvengti hipoglikemijos ar hiperglikemijos.</w:delText>
        </w:r>
      </w:del>
    </w:p>
    <w:p w14:paraId="1CA09665" w14:textId="77777777" w:rsidR="009A2C56" w:rsidRDefault="00A17448">
      <w:pPr>
        <w:keepNext/>
        <w:tabs>
          <w:tab w:val="clear" w:pos="567"/>
        </w:tabs>
        <w:ind w:left="567" w:hanging="567"/>
        <w:rPr>
          <w:del w:id="925" w:author="Author" w:date="2026-03-24T17:52:00Z"/>
        </w:rPr>
      </w:pPr>
      <w:del w:id="926" w:author="Author" w:date="2026-03-24T17:52:00Z">
        <w:r>
          <w:delText>•</w:delText>
        </w:r>
        <w:r>
          <w:tab/>
          <w:delText>Visada turėkite atsarginį švirkštiklį tam atvejui, jeigu pamestumėte Tempo Pen ar jis sugestų.</w:delText>
        </w:r>
      </w:del>
    </w:p>
    <w:p w14:paraId="57B67296" w14:textId="77777777" w:rsidR="009A2C56" w:rsidRDefault="00A17448">
      <w:pPr>
        <w:tabs>
          <w:tab w:val="clear" w:pos="567"/>
        </w:tabs>
        <w:rPr>
          <w:del w:id="927" w:author="Author" w:date="2026-03-24T17:52:00Z"/>
        </w:rPr>
      </w:pPr>
      <w:del w:id="928" w:author="Author" w:date="2026-03-24T17:52:00Z">
        <w:r>
          <w:delText>•</w:delText>
        </w:r>
        <w:r>
          <w:tab/>
          <w:delText>Visada turėkite dokumentą, kuriame nurodyta, kad sergate cukriniu diabetu.</w:delText>
        </w:r>
      </w:del>
    </w:p>
    <w:p w14:paraId="0D56D2CA" w14:textId="77777777" w:rsidR="009A2C56" w:rsidRDefault="00A17448">
      <w:pPr>
        <w:tabs>
          <w:tab w:val="clear" w:pos="567"/>
        </w:tabs>
        <w:rPr>
          <w:del w:id="929" w:author="Author" w:date="2026-03-24T17:52:00Z"/>
        </w:rPr>
      </w:pPr>
      <w:del w:id="930" w:author="Author" w:date="2026-03-24T17:52:00Z">
        <w:r>
          <w:delText>•</w:delText>
        </w:r>
        <w:r>
          <w:tab/>
          <w:delText>Visada turėkite cukraus.</w:delText>
        </w:r>
      </w:del>
    </w:p>
    <w:p w14:paraId="56E1513E" w14:textId="77777777" w:rsidR="009A2C56" w:rsidRDefault="009A2C56">
      <w:pPr>
        <w:tabs>
          <w:tab w:val="clear" w:pos="567"/>
        </w:tabs>
        <w:rPr>
          <w:del w:id="931" w:author="Author" w:date="2026-03-24T17:52:00Z"/>
        </w:rPr>
      </w:pPr>
    </w:p>
    <w:p w14:paraId="1CF6AAC4" w14:textId="77777777" w:rsidR="009A2C56" w:rsidRDefault="00A17448">
      <w:pPr>
        <w:keepNext/>
        <w:tabs>
          <w:tab w:val="clear" w:pos="567"/>
        </w:tabs>
        <w:ind w:left="567" w:hanging="567"/>
        <w:rPr>
          <w:del w:id="932" w:author="Author" w:date="2026-03-24T17:52:00Z"/>
        </w:rPr>
      </w:pPr>
      <w:del w:id="933" w:author="Author" w:date="2026-03-24T17:52:00Z">
        <w:r>
          <w:rPr>
            <w:b/>
          </w:rPr>
          <w:delText>Nustojus vartoti Humalog</w:delText>
        </w:r>
      </w:del>
    </w:p>
    <w:p w14:paraId="3E01E29E" w14:textId="77777777" w:rsidR="009A2C56" w:rsidRDefault="00A17448">
      <w:pPr>
        <w:keepNext/>
        <w:tabs>
          <w:tab w:val="clear" w:pos="567"/>
        </w:tabs>
        <w:rPr>
          <w:del w:id="934" w:author="Author" w:date="2026-03-24T17:52:00Z"/>
        </w:rPr>
      </w:pPr>
      <w:del w:id="935" w:author="Author" w:date="2026-03-24T17:52:00Z">
        <w:r>
          <w:delText>Vartojant per mažai Humalog, gali padaugėti gliukozės kraujyje. Kol gydytojas nepataria, insulino nekeiskite.</w:delText>
        </w:r>
      </w:del>
    </w:p>
    <w:p w14:paraId="695F90D3" w14:textId="77777777" w:rsidR="009A2C56" w:rsidRDefault="009A2C56">
      <w:pPr>
        <w:tabs>
          <w:tab w:val="clear" w:pos="567"/>
        </w:tabs>
        <w:rPr>
          <w:del w:id="936" w:author="Author" w:date="2026-03-24T17:52:00Z"/>
        </w:rPr>
      </w:pPr>
    </w:p>
    <w:p w14:paraId="1243EF28" w14:textId="77777777" w:rsidR="009A2C56" w:rsidRDefault="00A17448">
      <w:pPr>
        <w:tabs>
          <w:tab w:val="clear" w:pos="567"/>
        </w:tabs>
        <w:rPr>
          <w:del w:id="937" w:author="Author" w:date="2026-03-24T17:52:00Z"/>
        </w:rPr>
      </w:pPr>
      <w:del w:id="938" w:author="Author" w:date="2026-03-24T17:52:00Z">
        <w:r>
          <w:delText>Jeigu kiltų daugiau klausimų dėl šio vaisto vartojimo, kreipkitės į gydytoją arba vaistininką.</w:delText>
        </w:r>
      </w:del>
    </w:p>
    <w:p w14:paraId="533A98B6" w14:textId="77777777" w:rsidR="009A2C56" w:rsidRDefault="009A2C56">
      <w:pPr>
        <w:tabs>
          <w:tab w:val="clear" w:pos="567"/>
        </w:tabs>
        <w:rPr>
          <w:del w:id="939" w:author="Author" w:date="2026-03-24T17:52:00Z"/>
        </w:rPr>
      </w:pPr>
    </w:p>
    <w:p w14:paraId="0A016D64" w14:textId="77777777" w:rsidR="009A2C56" w:rsidRDefault="009A2C56">
      <w:pPr>
        <w:tabs>
          <w:tab w:val="clear" w:pos="567"/>
        </w:tabs>
        <w:rPr>
          <w:del w:id="940" w:author="Author" w:date="2026-03-24T17:52:00Z"/>
        </w:rPr>
      </w:pPr>
    </w:p>
    <w:p w14:paraId="73CE3EB0" w14:textId="77777777" w:rsidR="009A2C56" w:rsidRDefault="00A17448">
      <w:pPr>
        <w:keepNext/>
        <w:tabs>
          <w:tab w:val="clear" w:pos="567"/>
        </w:tabs>
        <w:ind w:left="567" w:hanging="567"/>
        <w:rPr>
          <w:del w:id="941" w:author="Author" w:date="2026-03-24T17:52:00Z"/>
          <w:b/>
          <w:bCs/>
        </w:rPr>
      </w:pPr>
      <w:del w:id="942" w:author="Author" w:date="2026-03-24T17:52:00Z">
        <w:r>
          <w:rPr>
            <w:b/>
            <w:caps/>
          </w:rPr>
          <w:delText>4.</w:delText>
        </w:r>
        <w:r>
          <w:rPr>
            <w:b/>
            <w:caps/>
          </w:rPr>
          <w:tab/>
        </w:r>
        <w:r>
          <w:rPr>
            <w:b/>
          </w:rPr>
          <w:delText>Galimas šalutinis poveikis</w:delText>
        </w:r>
      </w:del>
    </w:p>
    <w:p w14:paraId="4A47C9F7" w14:textId="77777777" w:rsidR="009A2C56" w:rsidRDefault="009A2C56">
      <w:pPr>
        <w:keepNext/>
        <w:tabs>
          <w:tab w:val="clear" w:pos="567"/>
        </w:tabs>
        <w:rPr>
          <w:del w:id="943" w:author="Author" w:date="2026-03-24T17:52:00Z"/>
        </w:rPr>
      </w:pPr>
    </w:p>
    <w:p w14:paraId="3F1BF574" w14:textId="77777777" w:rsidR="009A2C56" w:rsidRDefault="00A17448">
      <w:pPr>
        <w:keepNext/>
        <w:tabs>
          <w:tab w:val="clear" w:pos="567"/>
        </w:tabs>
        <w:rPr>
          <w:del w:id="944" w:author="Author" w:date="2026-03-24T17:52:00Z"/>
        </w:rPr>
      </w:pPr>
      <w:del w:id="945" w:author="Author" w:date="2026-03-24T17:52:00Z">
        <w:r>
          <w:delText xml:space="preserve">Šis vaistas, kaip ir visi kiti, gali sukelti </w:delText>
        </w:r>
        <w:r>
          <w:delText>šalutinį poveikį, nors jis pasireiškia ne visiems žmonėms.</w:delText>
        </w:r>
      </w:del>
    </w:p>
    <w:p w14:paraId="2EA42C1F" w14:textId="77777777" w:rsidR="009A2C56" w:rsidRDefault="009A2C56">
      <w:pPr>
        <w:tabs>
          <w:tab w:val="clear" w:pos="567"/>
        </w:tabs>
        <w:rPr>
          <w:del w:id="946" w:author="Author" w:date="2026-03-24T17:52:00Z"/>
        </w:rPr>
      </w:pPr>
    </w:p>
    <w:p w14:paraId="6B3D77F4" w14:textId="77777777" w:rsidR="009A2C56" w:rsidRDefault="00A17448">
      <w:pPr>
        <w:tabs>
          <w:tab w:val="clear" w:pos="567"/>
        </w:tabs>
        <w:rPr>
          <w:del w:id="947" w:author="Author" w:date="2026-03-24T17:52:00Z"/>
        </w:rPr>
      </w:pPr>
      <w:del w:id="948" w:author="Author" w:date="2026-03-24T17:52:00Z">
        <w:r>
          <w:rPr>
            <w:iCs/>
          </w:rPr>
          <w:delText xml:space="preserve">Sunki alergija pasireiškia retai </w:delText>
        </w:r>
        <w:r>
          <w:rPr>
            <w:snapToGrid w:val="0"/>
          </w:rPr>
          <w:delText>(gali pasireikšti ne dažniau kaip 1 iš 1 000 žmonių)</w:delText>
        </w:r>
        <w:r>
          <w:rPr>
            <w:iCs/>
          </w:rPr>
          <w:delText>.</w:delText>
        </w:r>
        <w:r>
          <w:delText xml:space="preserve"> Jos simptomai:</w:delText>
        </w:r>
      </w:del>
    </w:p>
    <w:p w14:paraId="302FAB8D" w14:textId="77777777" w:rsidR="009A2C56" w:rsidRDefault="00A17448">
      <w:pPr>
        <w:tabs>
          <w:tab w:val="clear" w:pos="567"/>
        </w:tabs>
        <w:rPr>
          <w:del w:id="949" w:author="Author" w:date="2026-03-24T17:52:00Z"/>
        </w:rPr>
      </w:pPr>
      <w:del w:id="950" w:author="Author" w:date="2026-03-24T17:52:00Z">
        <w:r>
          <w:delText>•</w:delText>
        </w:r>
        <w:r>
          <w:tab/>
          <w:delText>viso kūno išbėrimas,</w:delText>
        </w:r>
        <w:r>
          <w:tab/>
        </w:r>
        <w:r>
          <w:tab/>
          <w:delText>•</w:delText>
        </w:r>
        <w:r>
          <w:tab/>
          <w:delText>sumažėjęs kraujospūdis,</w:delText>
        </w:r>
      </w:del>
    </w:p>
    <w:p w14:paraId="2FD506E2" w14:textId="77777777" w:rsidR="009A2C56" w:rsidRDefault="00A17448">
      <w:pPr>
        <w:tabs>
          <w:tab w:val="clear" w:pos="567"/>
        </w:tabs>
        <w:rPr>
          <w:del w:id="951" w:author="Author" w:date="2026-03-24T17:52:00Z"/>
        </w:rPr>
      </w:pPr>
      <w:del w:id="952" w:author="Author" w:date="2026-03-24T17:52:00Z">
        <w:r>
          <w:delText>•</w:delText>
        </w:r>
        <w:r>
          <w:tab/>
          <w:delText>pasunkėjęs kvėpavimas,</w:delText>
        </w:r>
        <w:r>
          <w:tab/>
        </w:r>
        <w:r>
          <w:tab/>
          <w:delText>•</w:delText>
        </w:r>
        <w:r>
          <w:tab/>
          <w:delText xml:space="preserve">dažnas </w:delText>
        </w:r>
        <w:r>
          <w:delText>širdies plakimas,</w:delText>
        </w:r>
      </w:del>
    </w:p>
    <w:p w14:paraId="1A75CA98" w14:textId="77777777" w:rsidR="009A2C56" w:rsidRDefault="00A17448">
      <w:pPr>
        <w:tabs>
          <w:tab w:val="clear" w:pos="567"/>
        </w:tabs>
        <w:rPr>
          <w:del w:id="953" w:author="Author" w:date="2026-03-24T17:52:00Z"/>
        </w:rPr>
      </w:pPr>
      <w:del w:id="954" w:author="Author" w:date="2026-03-24T17:52:00Z">
        <w:r>
          <w:delText>•</w:delText>
        </w:r>
        <w:r>
          <w:tab/>
          <w:delText>švokštimas,</w:delText>
        </w:r>
        <w:r>
          <w:tab/>
        </w:r>
        <w:r>
          <w:tab/>
        </w:r>
        <w:r>
          <w:tab/>
        </w:r>
        <w:r>
          <w:tab/>
          <w:delText>•</w:delText>
        </w:r>
        <w:r>
          <w:tab/>
          <w:delText>prakaitavimas.</w:delText>
        </w:r>
      </w:del>
    </w:p>
    <w:p w14:paraId="33E9EF6D" w14:textId="77777777" w:rsidR="009A2C56" w:rsidRDefault="009A2C56">
      <w:pPr>
        <w:tabs>
          <w:tab w:val="clear" w:pos="567"/>
        </w:tabs>
        <w:rPr>
          <w:del w:id="955" w:author="Author" w:date="2026-03-24T17:52:00Z"/>
        </w:rPr>
      </w:pPr>
    </w:p>
    <w:p w14:paraId="30930A01" w14:textId="77777777" w:rsidR="009A2C56" w:rsidRDefault="00A17448">
      <w:pPr>
        <w:tabs>
          <w:tab w:val="clear" w:pos="567"/>
        </w:tabs>
        <w:rPr>
          <w:del w:id="956" w:author="Author" w:date="2026-03-24T17:52:00Z"/>
        </w:rPr>
      </w:pPr>
      <w:del w:id="957" w:author="Author" w:date="2026-03-24T17:52:00Z">
        <w:r>
          <w:delText>Jei manote, kad Jums atsirado tokia alergija Humalog esančiam insulinui, nedelsdami kreipkitės į gydytoją.</w:delText>
        </w:r>
      </w:del>
    </w:p>
    <w:p w14:paraId="13F3A74D" w14:textId="77777777" w:rsidR="009A2C56" w:rsidRDefault="009A2C56">
      <w:pPr>
        <w:tabs>
          <w:tab w:val="clear" w:pos="567"/>
        </w:tabs>
        <w:rPr>
          <w:del w:id="958" w:author="Author" w:date="2026-03-24T17:52:00Z"/>
        </w:rPr>
      </w:pPr>
    </w:p>
    <w:p w14:paraId="0565EDC6" w14:textId="77777777" w:rsidR="009A2C56" w:rsidRDefault="00A17448">
      <w:pPr>
        <w:tabs>
          <w:tab w:val="clear" w:pos="567"/>
        </w:tabs>
        <w:rPr>
          <w:del w:id="959" w:author="Author" w:date="2026-03-24T17:52:00Z"/>
        </w:rPr>
      </w:pPr>
      <w:del w:id="960" w:author="Author" w:date="2026-03-24T17:52:00Z">
        <w:r>
          <w:rPr>
            <w:iCs/>
          </w:rPr>
          <w:delText xml:space="preserve">Vietinė alergija pasireiškia dažnai </w:delText>
        </w:r>
        <w:r>
          <w:rPr>
            <w:snapToGrid w:val="0"/>
          </w:rPr>
          <w:delText>(gali pasireikšti ne dažniau kaip 1 iš 10 žmonių)</w:delText>
        </w:r>
        <w:r>
          <w:rPr>
            <w:iCs/>
          </w:rPr>
          <w:delText>.</w:delText>
        </w:r>
        <w:r>
          <w:delText xml:space="preserve"> Kai kuriems žmonėms parausta, patinsta ir niežti aplink insulino suleidimo vietą. Tai dažniausiai praeina savaime per keletą dienų ar keletą savaičių. Jei taip atsitiktų, pasakykite savo gydytojui.</w:delText>
        </w:r>
      </w:del>
    </w:p>
    <w:p w14:paraId="325F6C45" w14:textId="77777777" w:rsidR="009A2C56" w:rsidRDefault="009A2C56">
      <w:pPr>
        <w:tabs>
          <w:tab w:val="clear" w:pos="567"/>
        </w:tabs>
        <w:rPr>
          <w:del w:id="961" w:author="Author" w:date="2026-03-24T17:52:00Z"/>
        </w:rPr>
      </w:pPr>
    </w:p>
    <w:p w14:paraId="11C95468" w14:textId="77777777" w:rsidR="009A2C56" w:rsidRDefault="00A17448">
      <w:pPr>
        <w:tabs>
          <w:tab w:val="clear" w:pos="567"/>
        </w:tabs>
        <w:rPr>
          <w:del w:id="962" w:author="Author" w:date="2026-03-24T17:52:00Z"/>
        </w:rPr>
      </w:pPr>
      <w:del w:id="963" w:author="Author" w:date="2026-03-24T17:52:00Z">
        <w:r>
          <w:delText xml:space="preserve">Lipodistrofija pasireiškia nedažnai </w:delText>
        </w:r>
        <w:r>
          <w:rPr>
            <w:snapToGrid w:val="0"/>
          </w:rPr>
          <w:delText>(gali pasireikšti ne dažniau kaip 1 iš 100 žmonių).</w:delText>
        </w:r>
        <w:r>
          <w:delText xml:space="preserve"> Jeigu pernelyg dažnai švirkšite insuliną toje pačioje vietoje, riebalinis audinys toje vietoje gali arba sunykti (lipoatrofija), arba sustorėti (lipohipertrofija). Taip pat poodiniai gumbai gali susiformuoti dėl baltymo, vadinamo amiloidu, sankaupos (odos amiloidozė). Toje vietoje, kurioje yra gumbų, sušvirkštas insulinas gali nebūti pakankamai veiksmingas. Kaskart švirkšdami vaistą, švirkškite jį vis kitoje vietoje, kad išvengtumėte tokių odos pakitimų.</w:delText>
        </w:r>
      </w:del>
    </w:p>
    <w:p w14:paraId="73B7DC3D" w14:textId="77777777" w:rsidR="009A2C56" w:rsidRDefault="009A2C56">
      <w:pPr>
        <w:tabs>
          <w:tab w:val="clear" w:pos="567"/>
        </w:tabs>
        <w:rPr>
          <w:del w:id="964" w:author="Author" w:date="2026-03-24T17:52:00Z"/>
        </w:rPr>
      </w:pPr>
    </w:p>
    <w:p w14:paraId="6F8914C8" w14:textId="77777777" w:rsidR="009A2C56" w:rsidRDefault="00A17448">
      <w:pPr>
        <w:tabs>
          <w:tab w:val="clear" w:pos="567"/>
        </w:tabs>
        <w:rPr>
          <w:del w:id="965" w:author="Author" w:date="2026-03-24T17:52:00Z"/>
        </w:rPr>
      </w:pPr>
      <w:del w:id="966" w:author="Author" w:date="2026-03-24T17:52:00Z">
        <w:r>
          <w:delText>Gauta pranešimų apie edemą (pvz., rankų, kulkšnių patinimą, skysčių susilaikymą), ypač gydymo insulinu pradžioje ar keičiant gydymą, norint pagerinti gliukozės koncentracijų Jūsų kraujyje kontrolę.</w:delText>
        </w:r>
      </w:del>
    </w:p>
    <w:p w14:paraId="78EF29F9" w14:textId="77777777" w:rsidR="009A2C56" w:rsidRDefault="009A2C56">
      <w:pPr>
        <w:tabs>
          <w:tab w:val="clear" w:pos="567"/>
        </w:tabs>
        <w:rPr>
          <w:del w:id="967" w:author="Author" w:date="2026-03-24T17:52:00Z"/>
        </w:rPr>
      </w:pPr>
    </w:p>
    <w:p w14:paraId="0A2A3643" w14:textId="77777777" w:rsidR="009A2C56" w:rsidRDefault="00A17448">
      <w:pPr>
        <w:rPr>
          <w:del w:id="968" w:author="Author" w:date="2026-03-24T17:52:00Z"/>
          <w:b/>
        </w:rPr>
      </w:pPr>
      <w:del w:id="969" w:author="Author" w:date="2026-03-24T17:52:00Z">
        <w:r>
          <w:rPr>
            <w:b/>
          </w:rPr>
          <w:delText>Pranešimas apie šalutinį poveikį</w:delText>
        </w:r>
      </w:del>
    </w:p>
    <w:p w14:paraId="1070651C" w14:textId="77777777" w:rsidR="009A2C56" w:rsidRDefault="00A17448">
      <w:pPr>
        <w:tabs>
          <w:tab w:val="clear" w:pos="567"/>
        </w:tabs>
        <w:rPr>
          <w:del w:id="970" w:author="Author" w:date="2026-03-24T17:52:00Z"/>
        </w:rPr>
      </w:pPr>
      <w:del w:id="971" w:author="Author" w:date="2026-03-24T17:52:00Z">
        <w:r>
          <w:delText xml:space="preserve">Jeigu pasireiškė šalutinis poveikis, įskaitant šiame lapelyje nenurodytą, pasakykite gydytojui arba vaistininkui. Apie šalutinį poveikį taip pat galite pranešti tiesiogiai naudodamiesi </w:delText>
        </w:r>
        <w:r>
          <w:fldChar w:fldCharType="begin"/>
        </w:r>
        <w:r>
          <w:delInstrText xml:space="preserve"> HYPERLINK "http://www.ema.europa.eu/" </w:delInstrText>
        </w:r>
        <w:r>
          <w:fldChar w:fldCharType="separate"/>
        </w:r>
        <w:r>
          <w:rPr>
            <w:rStyle w:val="Hyperlink"/>
            <w:color w:val="auto"/>
            <w:szCs w:val="22"/>
            <w:highlight w:val="lightGray"/>
          </w:rPr>
          <w:delText>V priede</w:delText>
        </w:r>
        <w:r>
          <w:rPr>
            <w:rStyle w:val="Hyperlink"/>
            <w:color w:val="auto"/>
            <w:szCs w:val="22"/>
            <w:highlight w:val="lightGray"/>
          </w:rPr>
          <w:fldChar w:fldCharType="end"/>
        </w:r>
        <w:r>
          <w:rPr>
            <w:highlight w:val="lightGray"/>
          </w:rPr>
          <w:delText xml:space="preserve"> nurodyta nacionaline pranešimo sistema</w:delText>
        </w:r>
        <w:r>
          <w:delText>. Pranešdami apie šalutinį poveikį galite mums padėti gauti daugiau informacijos apie šio vaisto saugumą.</w:delText>
        </w:r>
      </w:del>
    </w:p>
    <w:p w14:paraId="42E3A290" w14:textId="77777777" w:rsidR="009A2C56" w:rsidRDefault="009A2C56">
      <w:pPr>
        <w:tabs>
          <w:tab w:val="clear" w:pos="567"/>
        </w:tabs>
        <w:rPr>
          <w:del w:id="972" w:author="Author" w:date="2026-03-24T17:52:00Z"/>
        </w:rPr>
      </w:pPr>
    </w:p>
    <w:p w14:paraId="31E03B6A" w14:textId="6D35E962" w:rsidR="009A2C56" w:rsidRDefault="00A17448">
      <w:pPr>
        <w:pStyle w:val="Heading3"/>
        <w:keepLines w:val="0"/>
        <w:tabs>
          <w:tab w:val="clear" w:pos="567"/>
        </w:tabs>
        <w:spacing w:before="0" w:after="0" w:line="240" w:lineRule="auto"/>
        <w:rPr>
          <w:del w:id="973" w:author="Author" w:date="2026-03-24T17:52:00Z"/>
          <w:kern w:val="0"/>
          <w:szCs w:val="24"/>
          <w:lang w:val="lt-LT"/>
        </w:rPr>
      </w:pPr>
      <w:del w:id="974" w:author="Author" w:date="2026-03-24T17:52:00Z">
        <w:r>
          <w:rPr>
            <w:kern w:val="0"/>
            <w:szCs w:val="24"/>
            <w:lang w:val="lt-LT"/>
          </w:rPr>
          <w:lastRenderedPageBreak/>
          <w:delText>Dažnos su diabetu susijusios problemos</w:delText>
        </w:r>
      </w:del>
      <w:r>
        <w:rPr>
          <w:kern w:val="0"/>
          <w:szCs w:val="24"/>
          <w:lang w:val="lt-LT"/>
        </w:rPr>
        <w:fldChar w:fldCharType="begin"/>
      </w:r>
      <w:r>
        <w:rPr>
          <w:kern w:val="0"/>
          <w:szCs w:val="24"/>
          <w:lang w:val="lt-LT"/>
        </w:rPr>
        <w:instrText xml:space="preserve"> DOCVARIABLE vault_nd_2bc2894f-5dca-4e54-9351-8c221c616310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025427D4" w14:textId="77777777" w:rsidR="009A2C56" w:rsidRDefault="009A2C56">
      <w:pPr>
        <w:pStyle w:val="EndnoteText"/>
        <w:keepNext/>
        <w:tabs>
          <w:tab w:val="clear" w:pos="567"/>
        </w:tabs>
        <w:rPr>
          <w:del w:id="975" w:author="Author" w:date="2026-03-24T17:52:00Z"/>
          <w:bCs/>
          <w:szCs w:val="24"/>
          <w:lang w:val="lt-LT"/>
        </w:rPr>
      </w:pPr>
    </w:p>
    <w:p w14:paraId="7188AD14" w14:textId="35E24674" w:rsidR="009A2C56" w:rsidRDefault="00A17448">
      <w:pPr>
        <w:pStyle w:val="Heading3"/>
        <w:keepLines w:val="0"/>
        <w:numPr>
          <w:ilvl w:val="0"/>
          <w:numId w:val="41"/>
        </w:numPr>
        <w:tabs>
          <w:tab w:val="clear" w:pos="567"/>
        </w:tabs>
        <w:spacing w:before="0" w:after="0" w:line="240" w:lineRule="auto"/>
        <w:ind w:left="567" w:hanging="567"/>
        <w:rPr>
          <w:del w:id="976" w:author="Author" w:date="2026-03-24T17:52:00Z"/>
          <w:kern w:val="0"/>
          <w:szCs w:val="24"/>
          <w:lang w:val="lt-LT"/>
        </w:rPr>
      </w:pPr>
      <w:del w:id="977" w:author="Author" w:date="2026-03-24T17:52:00Z">
        <w:r>
          <w:rPr>
            <w:kern w:val="0"/>
            <w:szCs w:val="24"/>
            <w:lang w:val="lt-LT"/>
          </w:rPr>
          <w:delText>Hipoglikemija</w:delText>
        </w:r>
      </w:del>
      <w:r>
        <w:rPr>
          <w:kern w:val="0"/>
          <w:szCs w:val="24"/>
          <w:lang w:val="lt-LT"/>
        </w:rPr>
        <w:fldChar w:fldCharType="begin"/>
      </w:r>
      <w:r>
        <w:rPr>
          <w:kern w:val="0"/>
          <w:szCs w:val="24"/>
          <w:lang w:val="lt-LT"/>
        </w:rPr>
        <w:instrText xml:space="preserve"> DOCVARIABLE vault_nd_d20695e6-61af-4607-879e-d7141b585617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2364D9E5" w14:textId="77777777" w:rsidR="009A2C56" w:rsidRDefault="00A17448">
      <w:pPr>
        <w:keepNext/>
        <w:tabs>
          <w:tab w:val="clear" w:pos="567"/>
        </w:tabs>
        <w:rPr>
          <w:del w:id="978" w:author="Author" w:date="2026-03-24T17:52:00Z"/>
        </w:rPr>
      </w:pPr>
      <w:del w:id="979" w:author="Author" w:date="2026-03-24T17:52:00Z">
        <w:r>
          <w:delText xml:space="preserve">Hipoglikemija (maža gliukozės koncentracija kraujyje) reiškia, kad kraujyje gliukozės yra </w:delText>
        </w:r>
        <w:r>
          <w:delText>nepakankamai. Ji gali atsirasti dėl to, kad:</w:delText>
        </w:r>
      </w:del>
    </w:p>
    <w:p w14:paraId="6F07F9E2" w14:textId="77777777" w:rsidR="009A2C56" w:rsidRDefault="00A17448">
      <w:pPr>
        <w:tabs>
          <w:tab w:val="clear" w:pos="567"/>
        </w:tabs>
        <w:rPr>
          <w:del w:id="980" w:author="Author" w:date="2026-03-24T17:52:00Z"/>
        </w:rPr>
      </w:pPr>
      <w:del w:id="981" w:author="Author" w:date="2026-03-24T17:52:00Z">
        <w:r>
          <w:delText>•</w:delText>
        </w:r>
        <w:r>
          <w:tab/>
          <w:delText>susileidote per daug Humalog ar kito insulino;</w:delText>
        </w:r>
      </w:del>
    </w:p>
    <w:p w14:paraId="200A4F2F" w14:textId="77777777" w:rsidR="009A2C56" w:rsidRDefault="00A17448">
      <w:pPr>
        <w:tabs>
          <w:tab w:val="clear" w:pos="567"/>
        </w:tabs>
        <w:rPr>
          <w:del w:id="982" w:author="Author" w:date="2026-03-24T17:52:00Z"/>
        </w:rPr>
      </w:pPr>
      <w:del w:id="983" w:author="Author" w:date="2026-03-24T17:52:00Z">
        <w:r>
          <w:delText>•</w:delText>
        </w:r>
        <w:r>
          <w:tab/>
          <w:delText>nevalgėte arba pavalgėte per vėlai, arba pakeitėte dietą;</w:delText>
        </w:r>
      </w:del>
    </w:p>
    <w:p w14:paraId="468C901F" w14:textId="77777777" w:rsidR="009A2C56" w:rsidRDefault="00A17448">
      <w:pPr>
        <w:tabs>
          <w:tab w:val="clear" w:pos="567"/>
        </w:tabs>
        <w:rPr>
          <w:del w:id="984" w:author="Author" w:date="2026-03-24T17:52:00Z"/>
        </w:rPr>
      </w:pPr>
      <w:del w:id="985" w:author="Author" w:date="2026-03-24T17:52:00Z">
        <w:r>
          <w:delText>•</w:delText>
        </w:r>
        <w:r>
          <w:tab/>
          <w:delText>prieš pat valgymą ar po jo per intensyviai mankštinotės ar dirbote;</w:delText>
        </w:r>
      </w:del>
    </w:p>
    <w:p w14:paraId="1981CB22" w14:textId="77777777" w:rsidR="009A2C56" w:rsidRDefault="00A17448">
      <w:pPr>
        <w:tabs>
          <w:tab w:val="clear" w:pos="567"/>
        </w:tabs>
        <w:rPr>
          <w:del w:id="986" w:author="Author" w:date="2026-03-24T17:52:00Z"/>
        </w:rPr>
      </w:pPr>
      <w:del w:id="987" w:author="Author" w:date="2026-03-24T17:52:00Z">
        <w:r>
          <w:delText>•</w:delText>
        </w:r>
        <w:r>
          <w:tab/>
          <w:delText>sergate infekcine ar kita liga (ypač jei viduriuojate ar vemiate);</w:delText>
        </w:r>
      </w:del>
    </w:p>
    <w:p w14:paraId="235A90F9" w14:textId="77777777" w:rsidR="009A2C56" w:rsidRDefault="00A17448">
      <w:pPr>
        <w:tabs>
          <w:tab w:val="clear" w:pos="567"/>
        </w:tabs>
        <w:rPr>
          <w:del w:id="988" w:author="Author" w:date="2026-03-24T17:52:00Z"/>
        </w:rPr>
      </w:pPr>
      <w:del w:id="989" w:author="Author" w:date="2026-03-24T17:52:00Z">
        <w:r>
          <w:delText>•</w:delText>
        </w:r>
        <w:r>
          <w:tab/>
          <w:delText>pasikeitė organizmo insulino poreikis; arba</w:delText>
        </w:r>
      </w:del>
    </w:p>
    <w:p w14:paraId="64786E15" w14:textId="77777777" w:rsidR="009A2C56" w:rsidRDefault="00A17448">
      <w:pPr>
        <w:tabs>
          <w:tab w:val="clear" w:pos="567"/>
        </w:tabs>
        <w:rPr>
          <w:del w:id="990" w:author="Author" w:date="2026-03-24T17:52:00Z"/>
        </w:rPr>
      </w:pPr>
      <w:del w:id="991" w:author="Author" w:date="2026-03-24T17:52:00Z">
        <w:r>
          <w:delText>•</w:delText>
        </w:r>
        <w:r>
          <w:tab/>
          <w:delText>sergate inkstų ar kepenų liga ir ji paūmėjo.</w:delText>
        </w:r>
      </w:del>
    </w:p>
    <w:p w14:paraId="7B23FC5C" w14:textId="77777777" w:rsidR="009A2C56" w:rsidRDefault="009A2C56">
      <w:pPr>
        <w:tabs>
          <w:tab w:val="clear" w:pos="567"/>
        </w:tabs>
        <w:rPr>
          <w:del w:id="992" w:author="Author" w:date="2026-03-24T17:52:00Z"/>
        </w:rPr>
      </w:pPr>
    </w:p>
    <w:p w14:paraId="2E95425E" w14:textId="77777777" w:rsidR="009A2C56" w:rsidRDefault="00A17448">
      <w:pPr>
        <w:tabs>
          <w:tab w:val="clear" w:pos="567"/>
        </w:tabs>
        <w:rPr>
          <w:del w:id="993" w:author="Author" w:date="2026-03-24T17:52:00Z"/>
        </w:rPr>
      </w:pPr>
      <w:del w:id="994" w:author="Author" w:date="2026-03-24T17:52:00Z">
        <w:r>
          <w:delText>Alkoholis ir kai kurie vaistai gali paveikti gliukozės koncentracijas kraujyje (žr. 2 skyrių).</w:delText>
        </w:r>
      </w:del>
    </w:p>
    <w:p w14:paraId="2F1FEE2F" w14:textId="77777777" w:rsidR="009A2C56" w:rsidRDefault="009A2C56">
      <w:pPr>
        <w:tabs>
          <w:tab w:val="clear" w:pos="567"/>
        </w:tabs>
        <w:rPr>
          <w:del w:id="995" w:author="Author" w:date="2026-03-24T17:52:00Z"/>
        </w:rPr>
      </w:pPr>
    </w:p>
    <w:p w14:paraId="77015956" w14:textId="77777777" w:rsidR="009A2C56" w:rsidRDefault="00A17448">
      <w:pPr>
        <w:tabs>
          <w:tab w:val="clear" w:pos="567"/>
        </w:tabs>
        <w:rPr>
          <w:del w:id="996" w:author="Author" w:date="2026-03-24T17:52:00Z"/>
        </w:rPr>
      </w:pPr>
      <w:del w:id="997" w:author="Author" w:date="2026-03-24T17:52:00Z">
        <w:r>
          <w:delText>Pirmieji mažos gliukozės koncentracijos kraujyje simptomai išryškėja greitai. Tai yra:</w:delText>
        </w:r>
      </w:del>
    </w:p>
    <w:p w14:paraId="09CD3766" w14:textId="77777777" w:rsidR="009A2C56" w:rsidRDefault="00A17448">
      <w:pPr>
        <w:tabs>
          <w:tab w:val="clear" w:pos="567"/>
        </w:tabs>
        <w:rPr>
          <w:del w:id="998" w:author="Author" w:date="2026-03-24T17:52:00Z"/>
        </w:rPr>
      </w:pPr>
      <w:del w:id="999" w:author="Author" w:date="2026-03-24T17:52:00Z">
        <w:r>
          <w:delText>•</w:delText>
        </w:r>
        <w:r>
          <w:tab/>
          <w:delText>nuovargis,</w:delText>
        </w:r>
        <w:r>
          <w:tab/>
        </w:r>
        <w:r>
          <w:tab/>
        </w:r>
        <w:r>
          <w:tab/>
        </w:r>
        <w:r>
          <w:tab/>
          <w:delText>•</w:delText>
        </w:r>
        <w:r>
          <w:tab/>
          <w:delText>dažnas širdies plakimas,</w:delText>
        </w:r>
      </w:del>
    </w:p>
    <w:p w14:paraId="20D300F9" w14:textId="77777777" w:rsidR="009A2C56" w:rsidRDefault="00A17448">
      <w:pPr>
        <w:tabs>
          <w:tab w:val="clear" w:pos="567"/>
        </w:tabs>
        <w:rPr>
          <w:del w:id="1000" w:author="Author" w:date="2026-03-24T17:52:00Z"/>
        </w:rPr>
      </w:pPr>
      <w:del w:id="1001" w:author="Author" w:date="2026-03-24T17:52:00Z">
        <w:r>
          <w:delText>•</w:delText>
        </w:r>
        <w:r>
          <w:tab/>
          <w:delText>nervingumas ar drebulys,</w:delText>
        </w:r>
        <w:r>
          <w:tab/>
        </w:r>
        <w:r>
          <w:tab/>
          <w:delText>•</w:delText>
        </w:r>
        <w:r>
          <w:tab/>
          <w:delText>pykinimas,</w:delText>
        </w:r>
      </w:del>
    </w:p>
    <w:p w14:paraId="59D91DC8" w14:textId="77777777" w:rsidR="009A2C56" w:rsidRDefault="00A17448">
      <w:pPr>
        <w:tabs>
          <w:tab w:val="clear" w:pos="567"/>
        </w:tabs>
        <w:rPr>
          <w:del w:id="1002" w:author="Author" w:date="2026-03-24T17:52:00Z"/>
        </w:rPr>
      </w:pPr>
      <w:del w:id="1003" w:author="Author" w:date="2026-03-24T17:52:00Z">
        <w:r>
          <w:delText>•</w:delText>
        </w:r>
        <w:r>
          <w:tab/>
          <w:delText>galvos skausmas,</w:delText>
        </w:r>
        <w:r>
          <w:tab/>
        </w:r>
        <w:r>
          <w:tab/>
        </w:r>
        <w:r>
          <w:tab/>
          <w:delText>•</w:delText>
        </w:r>
        <w:r>
          <w:tab/>
          <w:delText>šaltas prakaitas.</w:delText>
        </w:r>
      </w:del>
    </w:p>
    <w:p w14:paraId="79586CE0" w14:textId="77777777" w:rsidR="009A2C56" w:rsidRDefault="009A2C56">
      <w:pPr>
        <w:tabs>
          <w:tab w:val="clear" w:pos="567"/>
        </w:tabs>
        <w:rPr>
          <w:del w:id="1004" w:author="Author" w:date="2026-03-24T17:52:00Z"/>
        </w:rPr>
      </w:pPr>
    </w:p>
    <w:p w14:paraId="5055CACE" w14:textId="77777777" w:rsidR="009A2C56" w:rsidRDefault="00A17448">
      <w:pPr>
        <w:tabs>
          <w:tab w:val="clear" w:pos="567"/>
        </w:tabs>
        <w:rPr>
          <w:del w:id="1005" w:author="Author" w:date="2026-03-24T17:52:00Z"/>
        </w:rPr>
      </w:pPr>
      <w:del w:id="1006" w:author="Author" w:date="2026-03-24T17:52:00Z">
        <w:r>
          <w:delText>Jei abejojate, kad atpažinsite požymius, įspėjančius apie hipoglikemiją, venkite tokių situacijų, kai dėl hipoglikemijos gali kilti pavojus Jūsų ar kitų saugumui (pvz., vairuojant automobilį).</w:delText>
        </w:r>
      </w:del>
    </w:p>
    <w:p w14:paraId="06521D60" w14:textId="77777777" w:rsidR="009A2C56" w:rsidRDefault="009A2C56">
      <w:pPr>
        <w:tabs>
          <w:tab w:val="clear" w:pos="567"/>
        </w:tabs>
        <w:rPr>
          <w:del w:id="1007" w:author="Author" w:date="2026-03-24T17:52:00Z"/>
        </w:rPr>
      </w:pPr>
    </w:p>
    <w:p w14:paraId="173DABDE" w14:textId="784DC01B" w:rsidR="009A2C56" w:rsidRDefault="00A17448">
      <w:pPr>
        <w:pStyle w:val="Heading3"/>
        <w:keepLines w:val="0"/>
        <w:numPr>
          <w:ilvl w:val="0"/>
          <w:numId w:val="41"/>
        </w:numPr>
        <w:tabs>
          <w:tab w:val="clear" w:pos="567"/>
        </w:tabs>
        <w:spacing w:before="0" w:after="0" w:line="240" w:lineRule="auto"/>
        <w:ind w:left="567" w:hanging="567"/>
        <w:rPr>
          <w:del w:id="1008" w:author="Author" w:date="2026-03-24T17:52:00Z"/>
          <w:kern w:val="0"/>
          <w:szCs w:val="24"/>
          <w:lang w:val="lt-LT"/>
        </w:rPr>
      </w:pPr>
      <w:del w:id="1009" w:author="Author" w:date="2026-03-24T17:52:00Z">
        <w:r>
          <w:rPr>
            <w:kern w:val="0"/>
            <w:szCs w:val="24"/>
            <w:lang w:val="lt-LT"/>
          </w:rPr>
          <w:delText>Hiperglikemija ir diabetinė ketoacidozė</w:delText>
        </w:r>
      </w:del>
      <w:r>
        <w:rPr>
          <w:kern w:val="0"/>
          <w:szCs w:val="24"/>
          <w:lang w:val="lt-LT"/>
        </w:rPr>
        <w:fldChar w:fldCharType="begin"/>
      </w:r>
      <w:r>
        <w:rPr>
          <w:kern w:val="0"/>
          <w:szCs w:val="24"/>
          <w:lang w:val="lt-LT"/>
        </w:rPr>
        <w:instrText xml:space="preserve"> DOCVARIABLE vault_nd_72f00a4e-a1c2-4607-b944-31162686a659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33F71BC5" w14:textId="77777777" w:rsidR="009A2C56" w:rsidRDefault="00A17448">
      <w:pPr>
        <w:keepNext/>
        <w:tabs>
          <w:tab w:val="clear" w:pos="567"/>
        </w:tabs>
        <w:rPr>
          <w:del w:id="1010" w:author="Author" w:date="2026-03-24T17:52:00Z"/>
        </w:rPr>
      </w:pPr>
      <w:del w:id="1011" w:author="Author" w:date="2026-03-24T17:52:00Z">
        <w:r>
          <w:delText>Hiperglikemija (per didelė gliukozės koncentracija kraujyje) reiškia, kad kraujyje nepakanka insulino. Hiperglikemija gali atsirasti dėl to, kad:</w:delText>
        </w:r>
      </w:del>
    </w:p>
    <w:p w14:paraId="29F13048" w14:textId="77777777" w:rsidR="009A2C56" w:rsidRDefault="00A17448">
      <w:pPr>
        <w:pStyle w:val="EndnoteText"/>
        <w:tabs>
          <w:tab w:val="clear" w:pos="567"/>
        </w:tabs>
        <w:rPr>
          <w:del w:id="1012" w:author="Author" w:date="2026-03-24T17:52:00Z"/>
          <w:szCs w:val="24"/>
          <w:lang w:val="lt-LT"/>
        </w:rPr>
      </w:pPr>
      <w:del w:id="1013" w:author="Author" w:date="2026-03-24T17:52:00Z">
        <w:r>
          <w:rPr>
            <w:lang w:val="lt-LT"/>
          </w:rPr>
          <w:delText>•</w:delText>
        </w:r>
        <w:r>
          <w:rPr>
            <w:lang w:val="lt-LT"/>
          </w:rPr>
          <w:tab/>
        </w:r>
        <w:r>
          <w:rPr>
            <w:szCs w:val="24"/>
            <w:lang w:val="lt-LT"/>
          </w:rPr>
          <w:delText>nesusileidote Humalog ar kito insulino;</w:delText>
        </w:r>
      </w:del>
    </w:p>
    <w:p w14:paraId="24D5FA39" w14:textId="77777777" w:rsidR="009A2C56" w:rsidRDefault="00A17448">
      <w:pPr>
        <w:pStyle w:val="EndnoteText"/>
        <w:tabs>
          <w:tab w:val="clear" w:pos="567"/>
        </w:tabs>
        <w:rPr>
          <w:del w:id="1014" w:author="Author" w:date="2026-03-24T17:52:00Z"/>
          <w:szCs w:val="24"/>
          <w:lang w:val="lt-LT"/>
        </w:rPr>
      </w:pPr>
      <w:del w:id="1015" w:author="Author" w:date="2026-03-24T17:52:00Z">
        <w:r>
          <w:rPr>
            <w:lang w:val="lt-LT"/>
          </w:rPr>
          <w:delText>•</w:delText>
        </w:r>
        <w:r>
          <w:rPr>
            <w:lang w:val="lt-LT"/>
          </w:rPr>
          <w:tab/>
        </w:r>
        <w:r>
          <w:rPr>
            <w:szCs w:val="24"/>
            <w:lang w:val="lt-LT"/>
          </w:rPr>
          <w:delText>susileidote mažiau insulino negu gydytojas Jums paskyrė;</w:delText>
        </w:r>
      </w:del>
    </w:p>
    <w:p w14:paraId="3FED1BCC" w14:textId="77777777" w:rsidR="009A2C56" w:rsidRDefault="00A17448">
      <w:pPr>
        <w:pStyle w:val="EndnoteText"/>
        <w:tabs>
          <w:tab w:val="clear" w:pos="567"/>
        </w:tabs>
        <w:rPr>
          <w:del w:id="1016" w:author="Author" w:date="2026-03-24T17:52:00Z"/>
          <w:szCs w:val="24"/>
          <w:lang w:val="lt-LT"/>
        </w:rPr>
      </w:pPr>
      <w:del w:id="1017" w:author="Author" w:date="2026-03-24T17:52:00Z">
        <w:r>
          <w:rPr>
            <w:lang w:val="lt-LT"/>
          </w:rPr>
          <w:delText>•</w:delText>
        </w:r>
        <w:r>
          <w:rPr>
            <w:lang w:val="lt-LT"/>
          </w:rPr>
          <w:tab/>
        </w:r>
        <w:r>
          <w:rPr>
            <w:szCs w:val="24"/>
            <w:lang w:val="lt-LT"/>
          </w:rPr>
          <w:delText>valgote gerokai daugiau nei turėtumėte laikydamiesi dietos;</w:delText>
        </w:r>
      </w:del>
    </w:p>
    <w:p w14:paraId="065038B4" w14:textId="77777777" w:rsidR="009A2C56" w:rsidRDefault="00A17448">
      <w:pPr>
        <w:tabs>
          <w:tab w:val="clear" w:pos="567"/>
        </w:tabs>
        <w:rPr>
          <w:del w:id="1018" w:author="Author" w:date="2026-03-24T17:52:00Z"/>
        </w:rPr>
      </w:pPr>
      <w:del w:id="1019" w:author="Author" w:date="2026-03-24T17:52:00Z">
        <w:r>
          <w:delText>•</w:delText>
        </w:r>
        <w:r>
          <w:tab/>
          <w:delText xml:space="preserve">karščiuojate, sergate </w:delText>
        </w:r>
        <w:r>
          <w:delText>infekcine liga ar patyrėte emocinį stresą.</w:delText>
        </w:r>
      </w:del>
    </w:p>
    <w:p w14:paraId="4E9C11D4" w14:textId="77777777" w:rsidR="009A2C56" w:rsidRDefault="009A2C56">
      <w:pPr>
        <w:tabs>
          <w:tab w:val="clear" w:pos="567"/>
        </w:tabs>
        <w:rPr>
          <w:del w:id="1020" w:author="Author" w:date="2026-03-24T17:52:00Z"/>
        </w:rPr>
      </w:pPr>
    </w:p>
    <w:p w14:paraId="5464D3F2" w14:textId="77777777" w:rsidR="009A2C56" w:rsidRDefault="00A17448">
      <w:pPr>
        <w:tabs>
          <w:tab w:val="clear" w:pos="567"/>
        </w:tabs>
        <w:rPr>
          <w:del w:id="1021" w:author="Author" w:date="2026-03-24T17:52:00Z"/>
        </w:rPr>
      </w:pPr>
      <w:del w:id="1022" w:author="Author" w:date="2026-03-24T17:52:00Z">
        <w:r>
          <w:delText>Hiperglikemija gali būti diabetinės ketoacidozės priežastis. Pirmieji simptomai išryškėja pamažu per keletą valandų ar dienų. Tai yra:</w:delText>
        </w:r>
      </w:del>
    </w:p>
    <w:p w14:paraId="3B23D444" w14:textId="77777777" w:rsidR="009A2C56" w:rsidRDefault="00A17448">
      <w:pPr>
        <w:pStyle w:val="EndnoteText"/>
        <w:tabs>
          <w:tab w:val="clear" w:pos="567"/>
        </w:tabs>
        <w:rPr>
          <w:del w:id="1023" w:author="Author" w:date="2026-03-24T17:52:00Z"/>
          <w:szCs w:val="24"/>
          <w:lang w:val="lt-LT"/>
        </w:rPr>
      </w:pPr>
      <w:del w:id="1024" w:author="Author" w:date="2026-03-24T17:52:00Z">
        <w:r>
          <w:rPr>
            <w:lang w:val="lt-LT"/>
          </w:rPr>
          <w:delText>•</w:delText>
        </w:r>
        <w:r>
          <w:rPr>
            <w:lang w:val="lt-LT"/>
          </w:rPr>
          <w:tab/>
        </w:r>
        <w:r>
          <w:rPr>
            <w:szCs w:val="24"/>
            <w:lang w:val="lt-LT"/>
          </w:rPr>
          <w:delText>mieguistumas,</w:delText>
        </w:r>
        <w:r>
          <w:rPr>
            <w:lang w:val="lt-LT"/>
          </w:rPr>
          <w:tab/>
        </w:r>
        <w:r>
          <w:rPr>
            <w:lang w:val="lt-LT"/>
          </w:rPr>
          <w:tab/>
          <w:delText>•</w:delText>
        </w:r>
        <w:r>
          <w:rPr>
            <w:lang w:val="lt-LT"/>
          </w:rPr>
          <w:tab/>
        </w:r>
        <w:r>
          <w:rPr>
            <w:szCs w:val="24"/>
            <w:lang w:val="lt-LT"/>
          </w:rPr>
          <w:delText>apetito nebuvimas,</w:delText>
        </w:r>
      </w:del>
    </w:p>
    <w:p w14:paraId="6892F703" w14:textId="77777777" w:rsidR="009A2C56" w:rsidRDefault="00A17448">
      <w:pPr>
        <w:pStyle w:val="EndnoteText"/>
        <w:tabs>
          <w:tab w:val="clear" w:pos="567"/>
        </w:tabs>
        <w:rPr>
          <w:del w:id="1025" w:author="Author" w:date="2026-03-24T17:52:00Z"/>
          <w:szCs w:val="24"/>
          <w:lang w:val="lt-LT"/>
        </w:rPr>
      </w:pPr>
      <w:del w:id="1026" w:author="Author" w:date="2026-03-24T17:52:00Z">
        <w:r>
          <w:rPr>
            <w:lang w:val="lt-LT"/>
          </w:rPr>
          <w:delText>•</w:delText>
        </w:r>
        <w:r>
          <w:rPr>
            <w:lang w:val="lt-LT"/>
          </w:rPr>
          <w:tab/>
        </w:r>
        <w:r>
          <w:rPr>
            <w:szCs w:val="24"/>
            <w:lang w:val="lt-LT"/>
          </w:rPr>
          <w:delText>paraudęs veidas,</w:delText>
        </w:r>
        <w:r>
          <w:rPr>
            <w:szCs w:val="24"/>
            <w:lang w:val="lt-LT"/>
          </w:rPr>
          <w:tab/>
        </w:r>
        <w:r>
          <w:rPr>
            <w:szCs w:val="24"/>
            <w:lang w:val="lt-LT"/>
          </w:rPr>
          <w:tab/>
        </w:r>
        <w:r>
          <w:rPr>
            <w:lang w:val="lt-LT"/>
          </w:rPr>
          <w:delText>•</w:delText>
        </w:r>
        <w:r>
          <w:rPr>
            <w:lang w:val="lt-LT"/>
          </w:rPr>
          <w:tab/>
        </w:r>
        <w:r>
          <w:rPr>
            <w:szCs w:val="24"/>
            <w:lang w:val="lt-LT"/>
          </w:rPr>
          <w:delText>salsvas iškvepiamo oro kvapas,</w:delText>
        </w:r>
      </w:del>
    </w:p>
    <w:p w14:paraId="691B24C6" w14:textId="77777777" w:rsidR="009A2C56" w:rsidRDefault="00A17448">
      <w:pPr>
        <w:pStyle w:val="EndnoteText"/>
        <w:tabs>
          <w:tab w:val="clear" w:pos="567"/>
        </w:tabs>
        <w:rPr>
          <w:del w:id="1027" w:author="Author" w:date="2026-03-24T17:52:00Z"/>
          <w:szCs w:val="24"/>
          <w:lang w:val="lt-LT"/>
        </w:rPr>
      </w:pPr>
      <w:del w:id="1028" w:author="Author" w:date="2026-03-24T17:52:00Z">
        <w:r>
          <w:rPr>
            <w:lang w:val="lt-LT"/>
          </w:rPr>
          <w:delText>•</w:delText>
        </w:r>
        <w:r>
          <w:rPr>
            <w:lang w:val="lt-LT"/>
          </w:rPr>
          <w:tab/>
        </w:r>
        <w:r>
          <w:rPr>
            <w:szCs w:val="24"/>
            <w:lang w:val="lt-LT"/>
          </w:rPr>
          <w:delText>troškulys,</w:delText>
        </w:r>
        <w:r>
          <w:rPr>
            <w:szCs w:val="24"/>
            <w:lang w:val="lt-LT"/>
          </w:rPr>
          <w:tab/>
        </w:r>
        <w:r>
          <w:rPr>
            <w:szCs w:val="24"/>
            <w:lang w:val="lt-LT"/>
          </w:rPr>
          <w:tab/>
        </w:r>
        <w:r>
          <w:rPr>
            <w:szCs w:val="24"/>
            <w:lang w:val="lt-LT"/>
          </w:rPr>
          <w:tab/>
        </w:r>
        <w:r>
          <w:rPr>
            <w:lang w:val="lt-LT"/>
          </w:rPr>
          <w:delText>•</w:delText>
        </w:r>
        <w:r>
          <w:rPr>
            <w:lang w:val="lt-LT"/>
          </w:rPr>
          <w:tab/>
          <w:delText>pykinimas ar vėmimas.</w:delText>
        </w:r>
      </w:del>
    </w:p>
    <w:p w14:paraId="515EB557" w14:textId="77777777" w:rsidR="009A2C56" w:rsidRDefault="009A2C56">
      <w:pPr>
        <w:pStyle w:val="EndnoteText"/>
        <w:tabs>
          <w:tab w:val="clear" w:pos="567"/>
        </w:tabs>
        <w:rPr>
          <w:del w:id="1029" w:author="Author" w:date="2026-03-24T17:52:00Z"/>
          <w:szCs w:val="24"/>
          <w:lang w:val="lt-LT"/>
        </w:rPr>
      </w:pPr>
    </w:p>
    <w:p w14:paraId="395FBCA6" w14:textId="77777777" w:rsidR="009A2C56" w:rsidRDefault="00A17448">
      <w:pPr>
        <w:tabs>
          <w:tab w:val="clear" w:pos="567"/>
        </w:tabs>
        <w:rPr>
          <w:del w:id="1030" w:author="Author" w:date="2026-03-24T17:52:00Z"/>
          <w:b/>
        </w:rPr>
      </w:pPr>
      <w:del w:id="1031" w:author="Author" w:date="2026-03-24T17:52:00Z">
        <w:r>
          <w:delText>Pasunkėjęs kvėpavimas ir dažnas pulsas – tai sunkios būklės simptomai.</w:delText>
        </w:r>
        <w:r>
          <w:rPr>
            <w:b/>
          </w:rPr>
          <w:delText xml:space="preserve"> Nedelsdami kreipkitės į medicininės pagalbos.</w:delText>
        </w:r>
      </w:del>
    </w:p>
    <w:p w14:paraId="28D4F151" w14:textId="77777777" w:rsidR="009A2C56" w:rsidRDefault="009A2C56">
      <w:pPr>
        <w:pStyle w:val="EndnoteText"/>
        <w:tabs>
          <w:tab w:val="clear" w:pos="567"/>
        </w:tabs>
        <w:rPr>
          <w:del w:id="1032" w:author="Author" w:date="2026-03-24T17:52:00Z"/>
          <w:bCs/>
          <w:szCs w:val="24"/>
          <w:lang w:val="lt-LT"/>
        </w:rPr>
      </w:pPr>
    </w:p>
    <w:p w14:paraId="0C3A6F12" w14:textId="791509E0" w:rsidR="009A2C56" w:rsidRDefault="00A17448">
      <w:pPr>
        <w:pStyle w:val="Heading3"/>
        <w:keepLines w:val="0"/>
        <w:numPr>
          <w:ilvl w:val="0"/>
          <w:numId w:val="41"/>
        </w:numPr>
        <w:tabs>
          <w:tab w:val="clear" w:pos="567"/>
        </w:tabs>
        <w:spacing w:before="0" w:after="0" w:line="240" w:lineRule="auto"/>
        <w:ind w:left="567" w:hanging="567"/>
        <w:rPr>
          <w:del w:id="1033" w:author="Author" w:date="2026-03-24T17:52:00Z"/>
          <w:kern w:val="0"/>
          <w:szCs w:val="24"/>
          <w:lang w:val="lt-LT"/>
        </w:rPr>
      </w:pPr>
      <w:del w:id="1034" w:author="Author" w:date="2026-03-24T17:52:00Z">
        <w:r>
          <w:rPr>
            <w:kern w:val="0"/>
            <w:szCs w:val="24"/>
            <w:lang w:val="lt-LT"/>
          </w:rPr>
          <w:delText>Liga</w:delText>
        </w:r>
      </w:del>
      <w:r>
        <w:rPr>
          <w:kern w:val="0"/>
          <w:szCs w:val="24"/>
          <w:lang w:val="lt-LT"/>
        </w:rPr>
        <w:fldChar w:fldCharType="begin"/>
      </w:r>
      <w:r>
        <w:rPr>
          <w:kern w:val="0"/>
          <w:szCs w:val="24"/>
          <w:lang w:val="lt-LT"/>
        </w:rPr>
        <w:instrText xml:space="preserve"> DOCVARIABLE vault_nd_431d9c0c-7556-4657-91bf-8394e861f6b9 \* MERGEFORMAT </w:instrText>
      </w:r>
      <w:r>
        <w:rPr>
          <w:kern w:val="0"/>
          <w:szCs w:val="24"/>
          <w:lang w:val="lt-LT"/>
        </w:rPr>
        <w:fldChar w:fldCharType="separate"/>
      </w:r>
      <w:r>
        <w:rPr>
          <w:kern w:val="0"/>
          <w:szCs w:val="24"/>
          <w:lang w:val="lt-LT"/>
        </w:rPr>
        <w:t xml:space="preserve"> </w:t>
      </w:r>
      <w:r>
        <w:rPr>
          <w:kern w:val="0"/>
          <w:szCs w:val="24"/>
          <w:lang w:val="lt-LT"/>
        </w:rPr>
        <w:fldChar w:fldCharType="end"/>
      </w:r>
    </w:p>
    <w:p w14:paraId="38C3B352" w14:textId="77777777" w:rsidR="009A2C56" w:rsidRDefault="00A17448">
      <w:pPr>
        <w:keepNext/>
        <w:tabs>
          <w:tab w:val="clear" w:pos="567"/>
        </w:tabs>
        <w:rPr>
          <w:del w:id="1035" w:author="Author" w:date="2026-03-24T17:52:00Z"/>
        </w:rPr>
      </w:pPr>
      <w:del w:id="1036" w:author="Author" w:date="2026-03-24T17:52:00Z">
        <w:r>
          <w:delText xml:space="preserve">Jei sergate, ypač jei pykina ar vemiate, insulino poreikis gali pakisti. </w:delText>
        </w:r>
        <w:r>
          <w:rPr>
            <w:b/>
          </w:rPr>
          <w:delText xml:space="preserve">Net jei nevalgote, Jums vis tiek reikia insulino. </w:delText>
        </w:r>
        <w:r>
          <w:delText xml:space="preserve">Tikrinkite šlapimą ar kraują, laikykitės nurodymų, kaip elgtis susirgus, ir nedelsdami praneškite gydytojui. </w:delText>
        </w:r>
      </w:del>
    </w:p>
    <w:p w14:paraId="46C329F4" w14:textId="77777777" w:rsidR="009A2C56" w:rsidRDefault="009A2C56">
      <w:pPr>
        <w:tabs>
          <w:tab w:val="clear" w:pos="567"/>
        </w:tabs>
        <w:rPr>
          <w:del w:id="1037" w:author="Author" w:date="2026-03-24T17:52:00Z"/>
        </w:rPr>
      </w:pPr>
    </w:p>
    <w:p w14:paraId="482D5553" w14:textId="77777777" w:rsidR="009A2C56" w:rsidRDefault="009A2C56">
      <w:pPr>
        <w:tabs>
          <w:tab w:val="clear" w:pos="567"/>
        </w:tabs>
        <w:jc w:val="both"/>
        <w:rPr>
          <w:del w:id="1038" w:author="Author" w:date="2026-03-24T17:52:00Z"/>
        </w:rPr>
      </w:pPr>
    </w:p>
    <w:p w14:paraId="0E2F2945" w14:textId="77777777" w:rsidR="009A2C56" w:rsidRDefault="00A17448">
      <w:pPr>
        <w:keepNext/>
        <w:tabs>
          <w:tab w:val="clear" w:pos="567"/>
        </w:tabs>
        <w:rPr>
          <w:del w:id="1039" w:author="Author" w:date="2026-03-24T17:52:00Z"/>
          <w:b/>
        </w:rPr>
      </w:pPr>
      <w:del w:id="1040" w:author="Author" w:date="2026-03-24T17:52:00Z">
        <w:r>
          <w:rPr>
            <w:b/>
          </w:rPr>
          <w:delText>5.</w:delText>
        </w:r>
        <w:r>
          <w:rPr>
            <w:b/>
          </w:rPr>
          <w:tab/>
          <w:delText>Kaip laikyti Humalog Tempo Pen</w:delText>
        </w:r>
      </w:del>
    </w:p>
    <w:p w14:paraId="424F06EC" w14:textId="77777777" w:rsidR="009A2C56" w:rsidRDefault="009A2C56">
      <w:pPr>
        <w:keepNext/>
        <w:tabs>
          <w:tab w:val="clear" w:pos="567"/>
        </w:tabs>
        <w:rPr>
          <w:del w:id="1041" w:author="Author" w:date="2026-03-24T17:52:00Z"/>
        </w:rPr>
      </w:pPr>
    </w:p>
    <w:p w14:paraId="6CC950D1" w14:textId="77777777" w:rsidR="009A2C56" w:rsidRDefault="00A17448">
      <w:pPr>
        <w:tabs>
          <w:tab w:val="clear" w:pos="567"/>
        </w:tabs>
        <w:rPr>
          <w:del w:id="1042" w:author="Author" w:date="2026-03-24T17:52:00Z"/>
        </w:rPr>
      </w:pPr>
      <w:del w:id="1043" w:author="Author" w:date="2026-03-24T17:52:00Z">
        <w:r>
          <w:delText>Nepradėtą naudoti Humalog Tempo Pen laikyti šaldytuve (2 </w:delText>
        </w:r>
        <w:r>
          <w:sym w:font="Symbol" w:char="F0B0"/>
        </w:r>
        <w:r>
          <w:delText>C – 8 </w:delText>
        </w:r>
        <w:r>
          <w:sym w:font="Symbol" w:char="F0B0"/>
        </w:r>
        <w:r>
          <w:delText>C). Negalima užšaldyti.</w:delText>
        </w:r>
      </w:del>
    </w:p>
    <w:p w14:paraId="022E4DE7" w14:textId="77777777" w:rsidR="009A2C56" w:rsidRDefault="009A2C56">
      <w:pPr>
        <w:tabs>
          <w:tab w:val="clear" w:pos="567"/>
        </w:tabs>
        <w:rPr>
          <w:del w:id="1044" w:author="Author" w:date="2026-03-24T17:52:00Z"/>
        </w:rPr>
      </w:pPr>
    </w:p>
    <w:p w14:paraId="456F40A7" w14:textId="77777777" w:rsidR="009A2C56" w:rsidRDefault="00A17448">
      <w:pPr>
        <w:tabs>
          <w:tab w:val="clear" w:pos="567"/>
        </w:tabs>
        <w:rPr>
          <w:del w:id="1045" w:author="Author" w:date="2026-03-24T17:52:00Z"/>
        </w:rPr>
      </w:pPr>
      <w:del w:id="1046" w:author="Author" w:date="2026-03-24T17:52:00Z">
        <w:r>
          <w:delText>Naudojamą Humalog Tempo Pen laikyti kambario temperatūroje (žemesnėje kaip 30 </w:delText>
        </w:r>
        <w:r>
          <w:sym w:font="Symbol" w:char="F0B0"/>
        </w:r>
        <w:r>
          <w:delText>C) ir sunaikinti po 28 parų, net</w:delText>
        </w:r>
        <w:r>
          <w:rPr>
            <w:bCs/>
          </w:rPr>
          <w:delText xml:space="preserve"> jeigu jame liko tirpalo</w:delText>
        </w:r>
        <w:r>
          <w:delText>. Negalima laikyti šalia šilumos šaltinio ar saulės apšviestoje vietoje. Naudojamo Tempo Pen negalima laikyti šaldytuve. Tempo Pen negalima laikyti su uždėta adata.</w:delText>
        </w:r>
      </w:del>
    </w:p>
    <w:p w14:paraId="5810272D" w14:textId="77777777" w:rsidR="009A2C56" w:rsidRDefault="009A2C56">
      <w:pPr>
        <w:tabs>
          <w:tab w:val="clear" w:pos="567"/>
        </w:tabs>
        <w:rPr>
          <w:del w:id="1047" w:author="Author" w:date="2026-03-24T17:52:00Z"/>
        </w:rPr>
      </w:pPr>
    </w:p>
    <w:p w14:paraId="7EBBD863" w14:textId="77777777" w:rsidR="009A2C56" w:rsidRDefault="00A17448">
      <w:pPr>
        <w:tabs>
          <w:tab w:val="clear" w:pos="567"/>
        </w:tabs>
        <w:rPr>
          <w:del w:id="1048" w:author="Author" w:date="2026-03-24T17:52:00Z"/>
        </w:rPr>
      </w:pPr>
      <w:del w:id="1049" w:author="Author" w:date="2026-03-24T17:52:00Z">
        <w:r>
          <w:delText>Laikyti vaikams nepastebimoje ir nepasiekiamoje vietoje.</w:delText>
        </w:r>
      </w:del>
    </w:p>
    <w:p w14:paraId="07695584" w14:textId="77777777" w:rsidR="009A2C56" w:rsidRDefault="009A2C56">
      <w:pPr>
        <w:tabs>
          <w:tab w:val="clear" w:pos="567"/>
        </w:tabs>
        <w:rPr>
          <w:del w:id="1050" w:author="Author" w:date="2026-03-24T17:52:00Z"/>
        </w:rPr>
      </w:pPr>
    </w:p>
    <w:p w14:paraId="6F024CB1" w14:textId="77777777" w:rsidR="009A2C56" w:rsidRDefault="00A17448">
      <w:pPr>
        <w:tabs>
          <w:tab w:val="clear" w:pos="567"/>
        </w:tabs>
        <w:rPr>
          <w:del w:id="1051" w:author="Author" w:date="2026-03-24T17:52:00Z"/>
        </w:rPr>
      </w:pPr>
      <w:del w:id="1052" w:author="Author" w:date="2026-03-24T17:52:00Z">
        <w:r>
          <w:lastRenderedPageBreak/>
          <w:delText>Ant kartono dėžutės nurodytam tinkamumo laikui pasibaigus, šio vaisto vartoti negalima. Vaistas tinkamas vartoti iki paskutinės to mėnesio dienos.</w:delText>
        </w:r>
      </w:del>
    </w:p>
    <w:p w14:paraId="464514CB" w14:textId="77777777" w:rsidR="009A2C56" w:rsidRDefault="009A2C56">
      <w:pPr>
        <w:tabs>
          <w:tab w:val="clear" w:pos="567"/>
        </w:tabs>
        <w:rPr>
          <w:del w:id="1053" w:author="Author" w:date="2026-03-24T17:52:00Z"/>
        </w:rPr>
      </w:pPr>
    </w:p>
    <w:p w14:paraId="633B7833" w14:textId="77777777" w:rsidR="009A2C56" w:rsidRDefault="00A17448">
      <w:pPr>
        <w:tabs>
          <w:tab w:val="clear" w:pos="567"/>
        </w:tabs>
        <w:rPr>
          <w:del w:id="1054" w:author="Author" w:date="2026-03-24T17:52:00Z"/>
        </w:rPr>
      </w:pPr>
      <w:del w:id="1055" w:author="Author" w:date="2026-03-24T17:52:00Z">
        <w:r>
          <w:delText xml:space="preserve">Pastebėjus, kad tirpalo spalva pakitusi arba jame yra kietųjų dalelių, šio vaisto vartoti negalima. Vaistą galima vartoti </w:delText>
        </w:r>
        <w:r>
          <w:rPr>
            <w:b/>
            <w:bCs/>
          </w:rPr>
          <w:delText>tik</w:delText>
        </w:r>
        <w:r>
          <w:delText xml:space="preserve"> tada, kai jis atrodo kaip vanduo. Patikrinkite tai kiekvieną kartą prieš susileisdami vaistą.</w:delText>
        </w:r>
      </w:del>
    </w:p>
    <w:p w14:paraId="7B7F2F2A" w14:textId="77777777" w:rsidR="009A2C56" w:rsidRDefault="009A2C56">
      <w:pPr>
        <w:tabs>
          <w:tab w:val="clear" w:pos="567"/>
        </w:tabs>
        <w:rPr>
          <w:del w:id="1056" w:author="Author" w:date="2026-03-24T17:52:00Z"/>
        </w:rPr>
      </w:pPr>
    </w:p>
    <w:p w14:paraId="59415B03" w14:textId="77777777" w:rsidR="009A2C56" w:rsidRDefault="00A17448">
      <w:pPr>
        <w:tabs>
          <w:tab w:val="clear" w:pos="567"/>
        </w:tabs>
        <w:rPr>
          <w:del w:id="1057" w:author="Author" w:date="2026-03-24T17:52:00Z"/>
        </w:rPr>
      </w:pPr>
      <w:del w:id="1058" w:author="Author" w:date="2026-03-24T17:52:00Z">
        <w:r>
          <w:delText>Vaistų negalima išmesti į kanalizaciją arba su buitinėmis atliekomis. Kaip išmesti nereikalingus vaistus, klauskite vaistininko. Šios priemonės padės apsaugoti aplinką.</w:delText>
        </w:r>
      </w:del>
    </w:p>
    <w:p w14:paraId="3B4D6C90" w14:textId="77777777" w:rsidR="009A2C56" w:rsidRDefault="009A2C56">
      <w:pPr>
        <w:tabs>
          <w:tab w:val="clear" w:pos="567"/>
        </w:tabs>
        <w:rPr>
          <w:del w:id="1059" w:author="Author" w:date="2026-03-24T17:52:00Z"/>
        </w:rPr>
      </w:pPr>
    </w:p>
    <w:p w14:paraId="244AAE6D" w14:textId="77777777" w:rsidR="009A2C56" w:rsidRDefault="009A2C56">
      <w:pPr>
        <w:tabs>
          <w:tab w:val="clear" w:pos="567"/>
        </w:tabs>
        <w:rPr>
          <w:del w:id="1060" w:author="Author" w:date="2026-03-24T17:52:00Z"/>
        </w:rPr>
      </w:pPr>
    </w:p>
    <w:p w14:paraId="60124477" w14:textId="77777777" w:rsidR="009A2C56" w:rsidRDefault="00A17448">
      <w:pPr>
        <w:keepNext/>
        <w:numPr>
          <w:ilvl w:val="12"/>
          <w:numId w:val="0"/>
        </w:numPr>
        <w:tabs>
          <w:tab w:val="clear" w:pos="567"/>
        </w:tabs>
        <w:ind w:right="-2"/>
        <w:rPr>
          <w:del w:id="1061" w:author="Author" w:date="2026-03-24T17:52:00Z"/>
        </w:rPr>
      </w:pPr>
      <w:del w:id="1062" w:author="Author" w:date="2026-03-24T17:52:00Z">
        <w:r>
          <w:rPr>
            <w:b/>
          </w:rPr>
          <w:delText>6.</w:delText>
        </w:r>
        <w:r>
          <w:rPr>
            <w:b/>
          </w:rPr>
          <w:tab/>
          <w:delText>Pakuotės turinys ir kita informacija</w:delText>
        </w:r>
      </w:del>
    </w:p>
    <w:p w14:paraId="37D98443" w14:textId="77777777" w:rsidR="009A2C56" w:rsidRDefault="009A2C56">
      <w:pPr>
        <w:keepNext/>
        <w:numPr>
          <w:ilvl w:val="12"/>
          <w:numId w:val="0"/>
        </w:numPr>
        <w:tabs>
          <w:tab w:val="clear" w:pos="567"/>
        </w:tabs>
        <w:ind w:right="-2"/>
        <w:rPr>
          <w:del w:id="1063" w:author="Author" w:date="2026-03-24T17:52:00Z"/>
        </w:rPr>
      </w:pPr>
    </w:p>
    <w:p w14:paraId="2EB3E1EC" w14:textId="77777777" w:rsidR="009A2C56" w:rsidRDefault="00A17448">
      <w:pPr>
        <w:keepNext/>
        <w:numPr>
          <w:ilvl w:val="12"/>
          <w:numId w:val="0"/>
        </w:numPr>
        <w:tabs>
          <w:tab w:val="clear" w:pos="567"/>
        </w:tabs>
        <w:ind w:right="-2"/>
        <w:rPr>
          <w:del w:id="1064" w:author="Author" w:date="2026-03-24T17:52:00Z"/>
          <w:b/>
          <w:bCs/>
        </w:rPr>
      </w:pPr>
      <w:del w:id="1065" w:author="Author" w:date="2026-03-24T17:52:00Z">
        <w:r>
          <w:rPr>
            <w:b/>
          </w:rPr>
          <w:delText xml:space="preserve">Humalog 100 vienetų/ml Tempo Pen injekcinio tirpalo </w:delText>
        </w:r>
        <w:r>
          <w:rPr>
            <w:b/>
            <w:bCs/>
          </w:rPr>
          <w:delText>sudėtis</w:delText>
        </w:r>
      </w:del>
    </w:p>
    <w:p w14:paraId="45EEDD92" w14:textId="77777777" w:rsidR="009A2C56" w:rsidRDefault="00A17448">
      <w:pPr>
        <w:keepNext/>
        <w:numPr>
          <w:ilvl w:val="0"/>
          <w:numId w:val="5"/>
        </w:numPr>
        <w:tabs>
          <w:tab w:val="clear" w:pos="567"/>
        </w:tabs>
        <w:ind w:left="567" w:right="-2" w:hanging="567"/>
        <w:rPr>
          <w:del w:id="1066" w:author="Author" w:date="2026-03-24T17:52:00Z"/>
          <w:i/>
          <w:iCs/>
        </w:rPr>
      </w:pPr>
      <w:del w:id="1067" w:author="Author" w:date="2026-03-24T17:52:00Z">
        <w:r>
          <w:delText xml:space="preserve">Veiklioji medžiaga yra insulinas lispro. Viename mililitre tirpalo yra 100 vienetų (V) insulino lispro. </w:delText>
        </w:r>
        <w:r>
          <w:rPr>
            <w:iCs/>
          </w:rPr>
          <w:delText xml:space="preserve">Viename </w:delText>
        </w:r>
        <w:r>
          <w:delText xml:space="preserve">užpildytame </w:delText>
        </w:r>
        <w:r>
          <w:rPr>
            <w:iCs/>
          </w:rPr>
          <w:delText>švirkštiklyje (3 ml) yra 300 </w:delText>
        </w:r>
        <w:r>
          <w:delText>vienetų</w:delText>
        </w:r>
        <w:r>
          <w:rPr>
            <w:iCs/>
          </w:rPr>
          <w:delText xml:space="preserve"> (V) insulino lispro.</w:delText>
        </w:r>
      </w:del>
    </w:p>
    <w:p w14:paraId="77B704C6" w14:textId="77777777" w:rsidR="009A2C56" w:rsidRDefault="00A17448">
      <w:pPr>
        <w:numPr>
          <w:ilvl w:val="0"/>
          <w:numId w:val="5"/>
        </w:numPr>
        <w:tabs>
          <w:tab w:val="clear" w:pos="567"/>
        </w:tabs>
        <w:ind w:left="567" w:right="-2" w:hanging="567"/>
        <w:rPr>
          <w:del w:id="1068" w:author="Author" w:date="2026-03-24T17:52:00Z"/>
        </w:rPr>
      </w:pPr>
      <w:del w:id="1069" w:author="Author" w:date="2026-03-24T17:52:00Z">
        <w:r>
          <w:delText xml:space="preserve">Pagalbinės medžiagos yra </w:delText>
        </w:r>
        <w:r>
          <w:rPr>
            <w:iCs/>
          </w:rPr>
          <w:delText>m</w:delText>
        </w:r>
        <w:r>
          <w:delText>etakrezolis, glicerolis, dinatrio fosfatas</w:delText>
        </w:r>
        <w:r>
          <w:sym w:font="Symbol" w:char="F0D7"/>
        </w:r>
        <w:r>
          <w:delText>7 H</w:delText>
        </w:r>
        <w:r>
          <w:rPr>
            <w:vertAlign w:val="subscript"/>
          </w:rPr>
          <w:delText>2</w:delText>
        </w:r>
        <w:r>
          <w:delText xml:space="preserve">O, cinko </w:delText>
        </w:r>
        <w:r>
          <w:delText>oksidas ir injekcinis vanduo. Gali būti pridėta natrio hidroksido ar vandenilio chlorido rūgšties rūgštingumui koreguoti.</w:delText>
        </w:r>
      </w:del>
    </w:p>
    <w:p w14:paraId="433F1EDC" w14:textId="77777777" w:rsidR="009A2C56" w:rsidRDefault="009A2C56">
      <w:pPr>
        <w:tabs>
          <w:tab w:val="clear" w:pos="567"/>
        </w:tabs>
        <w:ind w:right="-2"/>
        <w:rPr>
          <w:del w:id="1070" w:author="Author" w:date="2026-03-24T17:52:00Z"/>
        </w:rPr>
      </w:pPr>
    </w:p>
    <w:p w14:paraId="678FAC5F" w14:textId="77777777" w:rsidR="009A2C56" w:rsidRDefault="00A17448">
      <w:pPr>
        <w:keepNext/>
        <w:numPr>
          <w:ilvl w:val="12"/>
          <w:numId w:val="0"/>
        </w:numPr>
        <w:tabs>
          <w:tab w:val="clear" w:pos="567"/>
        </w:tabs>
        <w:ind w:right="-2"/>
        <w:rPr>
          <w:del w:id="1071" w:author="Author" w:date="2026-03-24T17:52:00Z"/>
          <w:b/>
          <w:bCs/>
        </w:rPr>
      </w:pPr>
      <w:del w:id="1072" w:author="Author" w:date="2026-03-24T17:52:00Z">
        <w:r>
          <w:rPr>
            <w:b/>
          </w:rPr>
          <w:delText>Humalog Tempo Pen</w:delText>
        </w:r>
        <w:r>
          <w:rPr>
            <w:b/>
            <w:bCs/>
          </w:rPr>
          <w:delText xml:space="preserve"> išvaizda ir kiekis pakuotėje</w:delText>
        </w:r>
      </w:del>
    </w:p>
    <w:p w14:paraId="0DD4992C" w14:textId="77777777" w:rsidR="009A2C56" w:rsidRDefault="00A17448">
      <w:pPr>
        <w:numPr>
          <w:ilvl w:val="12"/>
          <w:numId w:val="0"/>
        </w:numPr>
        <w:tabs>
          <w:tab w:val="clear" w:pos="567"/>
        </w:tabs>
        <w:ind w:right="-2"/>
        <w:rPr>
          <w:del w:id="1073" w:author="Author" w:date="2026-03-24T17:52:00Z"/>
          <w:szCs w:val="22"/>
        </w:rPr>
      </w:pPr>
      <w:del w:id="1074" w:author="Author" w:date="2026-03-24T17:52:00Z">
        <w:r>
          <w:delText xml:space="preserve">Humalog 100 vienetų/ml Tempo Pen injekcinis tirpalas – tai sterilus, skaidrus, bespalvis vandeninis tirpalas, kurio viename mililitre yra 100 vienetų (100 vienetų/ml) insulino lispro. </w:delText>
        </w:r>
        <w:r>
          <w:rPr>
            <w:iCs/>
          </w:rPr>
          <w:delText xml:space="preserve">Viename Tempo </w:delText>
        </w:r>
        <w:r>
          <w:delText xml:space="preserve">Pen </w:delText>
        </w:r>
        <w:r>
          <w:rPr>
            <w:iCs/>
          </w:rPr>
          <w:delText>švirkštiklyje yra 300 </w:delText>
        </w:r>
        <w:r>
          <w:delText>vienetų</w:delText>
        </w:r>
        <w:r>
          <w:rPr>
            <w:iCs/>
          </w:rPr>
          <w:delText xml:space="preserve"> (3 ml) insulino lispro. </w:delText>
        </w:r>
        <w:r>
          <w:delText xml:space="preserve">Humalog </w:delText>
        </w:r>
        <w:r>
          <w:rPr>
            <w:iCs/>
          </w:rPr>
          <w:delText xml:space="preserve">Tempo </w:delText>
        </w:r>
        <w:r>
          <w:delText xml:space="preserve">Pen tiekiamas pakuotėse, kuriose yra 5 užpildyti </w:delText>
        </w:r>
        <w:r>
          <w:rPr>
            <w:iCs/>
          </w:rPr>
          <w:delText>švirkštikliai,</w:delText>
        </w:r>
        <w:r>
          <w:delText xml:space="preserve"> arba sudėtinėse pakuotėse, kuriose yra 2 dėžutės po 5 užpildytus </w:delText>
        </w:r>
        <w:r>
          <w:rPr>
            <w:iCs/>
          </w:rPr>
          <w:delText>švirkštiklius</w:delText>
        </w:r>
        <w:r>
          <w:delText>. Gali būti tiekiamos ne visų dydžių pakuotės. Jūsų užpildytame švirkštiklyje esantis Humalog yra toks pat, kaip Humalog, tiekiamas atskiruose Humalog užtaisuose. Užpildytame švirkštiklyje užtaisas paprasčiausiai jau yra sumontuotas. Ištuštėjusio užpildyto švirkštiklio pakartotinai n</w:delText>
        </w:r>
        <w:r>
          <w:delText>audoti negalima.</w:delText>
        </w:r>
        <w:r>
          <w:rPr>
            <w:szCs w:val="22"/>
          </w:rPr>
          <w:delText xml:space="preserve"> Tempo Pen švirkštiklis turi magnetą. (Žr. 2 skyriuje skyrelį „Įspėjimai ir atsargumo priemonės“).</w:delText>
        </w:r>
      </w:del>
    </w:p>
    <w:p w14:paraId="3004EC9A" w14:textId="77777777" w:rsidR="009A2C56" w:rsidRDefault="009A2C56">
      <w:pPr>
        <w:numPr>
          <w:ilvl w:val="12"/>
          <w:numId w:val="0"/>
        </w:numPr>
        <w:tabs>
          <w:tab w:val="clear" w:pos="567"/>
        </w:tabs>
        <w:ind w:right="-2"/>
        <w:rPr>
          <w:del w:id="1075" w:author="Author" w:date="2026-03-24T17:52:00Z"/>
          <w:u w:val="single"/>
        </w:rPr>
      </w:pPr>
    </w:p>
    <w:p w14:paraId="47F58B97" w14:textId="77777777" w:rsidR="009A2C56" w:rsidRDefault="00A17448">
      <w:pPr>
        <w:numPr>
          <w:ilvl w:val="12"/>
          <w:numId w:val="0"/>
        </w:numPr>
        <w:tabs>
          <w:tab w:val="clear" w:pos="567"/>
        </w:tabs>
        <w:ind w:right="-2"/>
        <w:rPr>
          <w:del w:id="1076" w:author="Author" w:date="2026-03-24T17:52:00Z"/>
          <w:b/>
          <w:bCs/>
        </w:rPr>
      </w:pPr>
      <w:del w:id="1077" w:author="Author" w:date="2026-03-24T17:52:00Z">
        <w:r>
          <w:rPr>
            <w:b/>
            <w:bCs/>
          </w:rPr>
          <w:delText>Registruotojas</w:delText>
        </w:r>
      </w:del>
    </w:p>
    <w:p w14:paraId="31F8E9D0" w14:textId="77777777" w:rsidR="009A2C56" w:rsidRDefault="009A2C56">
      <w:pPr>
        <w:numPr>
          <w:ilvl w:val="12"/>
          <w:numId w:val="0"/>
        </w:numPr>
        <w:tabs>
          <w:tab w:val="clear" w:pos="567"/>
        </w:tabs>
        <w:ind w:right="-2"/>
        <w:rPr>
          <w:del w:id="1078" w:author="Author" w:date="2026-03-24T17:52:00Z"/>
        </w:rPr>
      </w:pPr>
    </w:p>
    <w:p w14:paraId="352E8EC1" w14:textId="77777777" w:rsidR="009A2C56" w:rsidRDefault="00A17448">
      <w:pPr>
        <w:numPr>
          <w:ilvl w:val="12"/>
          <w:numId w:val="0"/>
        </w:numPr>
        <w:tabs>
          <w:tab w:val="clear" w:pos="567"/>
        </w:tabs>
        <w:ind w:right="-2"/>
        <w:rPr>
          <w:del w:id="1079" w:author="Author" w:date="2026-03-24T17:52:00Z"/>
        </w:rPr>
      </w:pPr>
      <w:del w:id="1080" w:author="Author" w:date="2026-03-24T17:52:00Z">
        <w:r>
          <w:delText>Eli Lilly Nederland B.V., Orteliuslaan 1000, 3528 BD Utrecht, Nyderlandai.</w:delText>
        </w:r>
      </w:del>
    </w:p>
    <w:p w14:paraId="562752CF" w14:textId="77777777" w:rsidR="009A2C56" w:rsidRDefault="009A2C56">
      <w:pPr>
        <w:numPr>
          <w:ilvl w:val="12"/>
          <w:numId w:val="0"/>
        </w:numPr>
        <w:tabs>
          <w:tab w:val="clear" w:pos="567"/>
        </w:tabs>
        <w:ind w:right="-2"/>
        <w:rPr>
          <w:del w:id="1081" w:author="Author" w:date="2026-03-24T17:52:00Z"/>
        </w:rPr>
      </w:pPr>
    </w:p>
    <w:p w14:paraId="3DA0C117" w14:textId="77777777" w:rsidR="009A2C56" w:rsidRDefault="00A17448">
      <w:pPr>
        <w:tabs>
          <w:tab w:val="clear" w:pos="567"/>
        </w:tabs>
        <w:rPr>
          <w:del w:id="1082" w:author="Author" w:date="2026-03-24T17:52:00Z"/>
        </w:rPr>
      </w:pPr>
      <w:del w:id="1083" w:author="Author" w:date="2026-03-24T17:52:00Z">
        <w:r>
          <w:rPr>
            <w:b/>
            <w:bCs/>
          </w:rPr>
          <w:delText>Gamintojas</w:delText>
        </w:r>
      </w:del>
    </w:p>
    <w:p w14:paraId="5B1C6CCA" w14:textId="77777777" w:rsidR="009A2C56" w:rsidRDefault="009A2C56">
      <w:pPr>
        <w:ind w:right="11"/>
        <w:rPr>
          <w:del w:id="1084" w:author="Author" w:date="2026-03-24T17:52:00Z"/>
        </w:rPr>
      </w:pPr>
    </w:p>
    <w:p w14:paraId="6C866EA0" w14:textId="77777777" w:rsidR="009A2C56" w:rsidRDefault="00A17448">
      <w:pPr>
        <w:ind w:right="11"/>
        <w:rPr>
          <w:del w:id="1085" w:author="Author" w:date="2026-03-24T17:52:00Z"/>
        </w:rPr>
      </w:pPr>
      <w:del w:id="1086" w:author="Author" w:date="2026-03-24T17:52:00Z">
        <w:r>
          <w:delText>Lilly France S.A.S., Rue du Colonel Lilly, 67640 Fegersheim, Prancūzija.</w:delText>
        </w:r>
      </w:del>
    </w:p>
    <w:p w14:paraId="7C4EE9E1" w14:textId="77777777" w:rsidR="009A2C56" w:rsidRDefault="009A2C56">
      <w:pPr>
        <w:numPr>
          <w:ilvl w:val="12"/>
          <w:numId w:val="0"/>
        </w:numPr>
        <w:tabs>
          <w:tab w:val="clear" w:pos="567"/>
          <w:tab w:val="left" w:pos="709"/>
        </w:tabs>
        <w:ind w:left="709" w:right="-2" w:hanging="709"/>
        <w:rPr>
          <w:del w:id="1087" w:author="Author" w:date="2026-03-24T17:52:00Z"/>
        </w:rPr>
      </w:pPr>
    </w:p>
    <w:p w14:paraId="7A6F6362" w14:textId="77777777" w:rsidR="009A2C56" w:rsidRDefault="00A17448">
      <w:pPr>
        <w:ind w:right="11"/>
        <w:rPr>
          <w:del w:id="1088" w:author="Author" w:date="2026-03-24T17:52:00Z"/>
        </w:rPr>
      </w:pPr>
      <w:del w:id="1089" w:author="Author" w:date="2026-03-24T17:52:00Z">
        <w:r>
          <w:delText>Jeigu apie šį vaistą norite sužinoti daugiau, kreipkitės į vietinį registruotojo atstovą.</w:delText>
        </w:r>
      </w:del>
    </w:p>
    <w:p w14:paraId="1E44902E" w14:textId="77777777" w:rsidR="009A2C56" w:rsidRDefault="009A2C56">
      <w:pPr>
        <w:tabs>
          <w:tab w:val="clear" w:pos="567"/>
        </w:tabs>
        <w:rPr>
          <w:del w:id="1090" w:author="Author" w:date="2026-03-24T17:52:00Z"/>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A2C56" w14:paraId="2719C57D" w14:textId="77777777">
        <w:trPr>
          <w:del w:id="1091" w:author="Author" w:date="2026-03-24T17:52:00Z"/>
        </w:trPr>
        <w:tc>
          <w:tcPr>
            <w:tcW w:w="4684" w:type="dxa"/>
          </w:tcPr>
          <w:p w14:paraId="475BE5A4" w14:textId="77777777" w:rsidR="009A2C56" w:rsidRDefault="00A17448">
            <w:pPr>
              <w:autoSpaceDE w:val="0"/>
              <w:autoSpaceDN w:val="0"/>
              <w:adjustRightInd w:val="0"/>
              <w:rPr>
                <w:del w:id="1092" w:author="Author" w:date="2026-03-24T17:52:00Z"/>
                <w:b/>
                <w:bCs/>
                <w:color w:val="000000"/>
                <w:szCs w:val="22"/>
              </w:rPr>
            </w:pPr>
            <w:del w:id="1093" w:author="Author" w:date="2026-03-24T17:52:00Z">
              <w:r>
                <w:rPr>
                  <w:b/>
                  <w:bCs/>
                  <w:color w:val="000000"/>
                  <w:szCs w:val="22"/>
                </w:rPr>
                <w:delText>Belgique/België/Belgien</w:delText>
              </w:r>
            </w:del>
          </w:p>
          <w:p w14:paraId="2B858F82" w14:textId="77777777" w:rsidR="009A2C56" w:rsidRDefault="00A17448">
            <w:pPr>
              <w:autoSpaceDE w:val="0"/>
              <w:autoSpaceDN w:val="0"/>
              <w:adjustRightInd w:val="0"/>
              <w:rPr>
                <w:del w:id="1094" w:author="Author" w:date="2026-03-24T17:52:00Z"/>
                <w:color w:val="000000"/>
                <w:szCs w:val="22"/>
              </w:rPr>
            </w:pPr>
            <w:del w:id="1095" w:author="Author" w:date="2026-03-24T17:52:00Z">
              <w:r>
                <w:rPr>
                  <w:color w:val="000000"/>
                  <w:szCs w:val="22"/>
                </w:rPr>
                <w:delText>Eli Lilly Benelux S.A./N.V.</w:delText>
              </w:r>
            </w:del>
          </w:p>
          <w:p w14:paraId="3DDF3A47" w14:textId="77777777" w:rsidR="009A2C56" w:rsidRDefault="00A17448">
            <w:pPr>
              <w:autoSpaceDE w:val="0"/>
              <w:autoSpaceDN w:val="0"/>
              <w:adjustRightInd w:val="0"/>
              <w:rPr>
                <w:del w:id="1096" w:author="Author" w:date="2026-03-24T17:52:00Z"/>
                <w:color w:val="000000"/>
                <w:szCs w:val="22"/>
              </w:rPr>
            </w:pPr>
            <w:del w:id="1097" w:author="Author" w:date="2026-03-24T17:52:00Z">
              <w:r>
                <w:rPr>
                  <w:color w:val="000000"/>
                  <w:szCs w:val="22"/>
                </w:rPr>
                <w:delText>Tél/Tel: + 32-(0)2 548 84 84</w:delText>
              </w:r>
            </w:del>
          </w:p>
          <w:p w14:paraId="37CB9DA5" w14:textId="77777777" w:rsidR="009A2C56" w:rsidRDefault="009A2C56">
            <w:pPr>
              <w:autoSpaceDE w:val="0"/>
              <w:autoSpaceDN w:val="0"/>
              <w:adjustRightInd w:val="0"/>
              <w:rPr>
                <w:del w:id="1098" w:author="Author" w:date="2026-03-24T17:52:00Z"/>
                <w:color w:val="000000"/>
                <w:szCs w:val="22"/>
              </w:rPr>
            </w:pPr>
          </w:p>
        </w:tc>
        <w:tc>
          <w:tcPr>
            <w:tcW w:w="4678" w:type="dxa"/>
          </w:tcPr>
          <w:p w14:paraId="196B9358" w14:textId="77777777" w:rsidR="009A2C56" w:rsidRDefault="00A17448">
            <w:pPr>
              <w:autoSpaceDE w:val="0"/>
              <w:autoSpaceDN w:val="0"/>
              <w:adjustRightInd w:val="0"/>
              <w:rPr>
                <w:del w:id="1099" w:author="Author" w:date="2026-03-24T17:52:00Z"/>
                <w:b/>
                <w:bCs/>
                <w:color w:val="000000"/>
                <w:szCs w:val="22"/>
              </w:rPr>
            </w:pPr>
            <w:del w:id="1100" w:author="Author" w:date="2026-03-24T17:52:00Z">
              <w:r>
                <w:rPr>
                  <w:b/>
                  <w:bCs/>
                  <w:color w:val="000000"/>
                  <w:szCs w:val="22"/>
                </w:rPr>
                <w:delText>Lietuva</w:delText>
              </w:r>
            </w:del>
          </w:p>
          <w:p w14:paraId="4F00469F" w14:textId="77777777" w:rsidR="009A2C56" w:rsidRDefault="00A17448">
            <w:pPr>
              <w:autoSpaceDE w:val="0"/>
              <w:autoSpaceDN w:val="0"/>
              <w:adjustRightInd w:val="0"/>
              <w:rPr>
                <w:del w:id="1101" w:author="Author" w:date="2026-03-24T17:52:00Z"/>
                <w:color w:val="000000"/>
                <w:szCs w:val="22"/>
              </w:rPr>
            </w:pPr>
            <w:del w:id="1102" w:author="Author" w:date="2026-03-24T17:52:00Z">
              <w:r>
                <w:rPr>
                  <w:color w:val="000000"/>
                  <w:szCs w:val="22"/>
                </w:rPr>
                <w:delText>Eli Lilly Lietuva</w:delText>
              </w:r>
            </w:del>
          </w:p>
          <w:p w14:paraId="58A22FAE" w14:textId="77777777" w:rsidR="009A2C56" w:rsidRDefault="00A17448">
            <w:pPr>
              <w:autoSpaceDE w:val="0"/>
              <w:autoSpaceDN w:val="0"/>
              <w:adjustRightInd w:val="0"/>
              <w:rPr>
                <w:del w:id="1103" w:author="Author" w:date="2026-03-24T17:52:00Z"/>
                <w:color w:val="000000"/>
                <w:szCs w:val="22"/>
              </w:rPr>
            </w:pPr>
            <w:del w:id="1104" w:author="Author" w:date="2026-03-24T17:52:00Z">
              <w:r>
                <w:rPr>
                  <w:color w:val="000000"/>
                  <w:szCs w:val="22"/>
                </w:rPr>
                <w:delText>Tel. +370 (5) 2649600</w:delText>
              </w:r>
            </w:del>
          </w:p>
          <w:p w14:paraId="610C11F5" w14:textId="77777777" w:rsidR="009A2C56" w:rsidRDefault="009A2C56">
            <w:pPr>
              <w:autoSpaceDE w:val="0"/>
              <w:autoSpaceDN w:val="0"/>
              <w:adjustRightInd w:val="0"/>
              <w:rPr>
                <w:del w:id="1105" w:author="Author" w:date="2026-03-24T17:52:00Z"/>
                <w:color w:val="000000"/>
                <w:szCs w:val="22"/>
              </w:rPr>
            </w:pPr>
          </w:p>
        </w:tc>
      </w:tr>
      <w:tr w:rsidR="009A2C56" w14:paraId="1A84F8A6" w14:textId="77777777">
        <w:trPr>
          <w:del w:id="1106" w:author="Author" w:date="2026-03-24T17:52:00Z"/>
        </w:trPr>
        <w:tc>
          <w:tcPr>
            <w:tcW w:w="4684" w:type="dxa"/>
          </w:tcPr>
          <w:p w14:paraId="22BA0BF4" w14:textId="77777777" w:rsidR="009A2C56" w:rsidRDefault="00A17448">
            <w:pPr>
              <w:autoSpaceDE w:val="0"/>
              <w:autoSpaceDN w:val="0"/>
              <w:adjustRightInd w:val="0"/>
              <w:rPr>
                <w:del w:id="1107" w:author="Author" w:date="2026-03-24T17:52:00Z"/>
                <w:b/>
                <w:szCs w:val="22"/>
              </w:rPr>
            </w:pPr>
            <w:del w:id="1108" w:author="Author" w:date="2026-03-24T17:52:00Z">
              <w:r>
                <w:rPr>
                  <w:b/>
                  <w:szCs w:val="22"/>
                </w:rPr>
                <w:delText>България</w:delText>
              </w:r>
            </w:del>
          </w:p>
          <w:p w14:paraId="56694450" w14:textId="77777777" w:rsidR="009A2C56" w:rsidRDefault="00A17448">
            <w:pPr>
              <w:autoSpaceDE w:val="0"/>
              <w:autoSpaceDN w:val="0"/>
              <w:adjustRightInd w:val="0"/>
              <w:rPr>
                <w:del w:id="1109" w:author="Author" w:date="2026-03-24T17:52:00Z"/>
                <w:szCs w:val="22"/>
              </w:rPr>
            </w:pPr>
            <w:del w:id="1110" w:author="Author" w:date="2026-03-24T17:52:00Z">
              <w:r>
                <w:rPr>
                  <w:szCs w:val="22"/>
                </w:rPr>
                <w:delText>ТП "Ели Лили Недерланд" Б.В. - България</w:delText>
              </w:r>
            </w:del>
          </w:p>
          <w:p w14:paraId="1F6EA581" w14:textId="77777777" w:rsidR="009A2C56" w:rsidRDefault="00A17448">
            <w:pPr>
              <w:autoSpaceDE w:val="0"/>
              <w:autoSpaceDN w:val="0"/>
              <w:adjustRightInd w:val="0"/>
              <w:rPr>
                <w:del w:id="1111" w:author="Author" w:date="2026-03-24T17:52:00Z"/>
                <w:szCs w:val="22"/>
              </w:rPr>
            </w:pPr>
            <w:del w:id="1112" w:author="Author" w:date="2026-03-24T17:52:00Z">
              <w:r>
                <w:rPr>
                  <w:szCs w:val="22"/>
                </w:rPr>
                <w:delText>тел. + 359 2 491 41 40</w:delText>
              </w:r>
            </w:del>
          </w:p>
          <w:p w14:paraId="72D003AD" w14:textId="77777777" w:rsidR="009A2C56" w:rsidRDefault="009A2C56">
            <w:pPr>
              <w:autoSpaceDE w:val="0"/>
              <w:autoSpaceDN w:val="0"/>
              <w:adjustRightInd w:val="0"/>
              <w:rPr>
                <w:del w:id="1113" w:author="Author" w:date="2026-03-24T17:52:00Z"/>
                <w:b/>
                <w:bCs/>
                <w:color w:val="000000"/>
                <w:szCs w:val="22"/>
              </w:rPr>
            </w:pPr>
          </w:p>
        </w:tc>
        <w:tc>
          <w:tcPr>
            <w:tcW w:w="4678" w:type="dxa"/>
          </w:tcPr>
          <w:p w14:paraId="3129FE6E" w14:textId="77777777" w:rsidR="009A2C56" w:rsidRDefault="00A17448">
            <w:pPr>
              <w:autoSpaceDE w:val="0"/>
              <w:autoSpaceDN w:val="0"/>
              <w:adjustRightInd w:val="0"/>
              <w:rPr>
                <w:del w:id="1114" w:author="Author" w:date="2026-03-24T17:52:00Z"/>
                <w:b/>
                <w:bCs/>
                <w:color w:val="000000"/>
                <w:szCs w:val="22"/>
              </w:rPr>
            </w:pPr>
            <w:del w:id="1115" w:author="Author" w:date="2026-03-24T17:52:00Z">
              <w:r>
                <w:rPr>
                  <w:b/>
                  <w:bCs/>
                  <w:color w:val="000000"/>
                  <w:szCs w:val="22"/>
                </w:rPr>
                <w:delText>Luxembourg/Luxemburg</w:delText>
              </w:r>
            </w:del>
          </w:p>
          <w:p w14:paraId="3312A218" w14:textId="77777777" w:rsidR="009A2C56" w:rsidRDefault="00A17448">
            <w:pPr>
              <w:autoSpaceDE w:val="0"/>
              <w:autoSpaceDN w:val="0"/>
              <w:adjustRightInd w:val="0"/>
              <w:rPr>
                <w:del w:id="1116" w:author="Author" w:date="2026-03-24T17:52:00Z"/>
                <w:color w:val="000000"/>
                <w:szCs w:val="22"/>
              </w:rPr>
            </w:pPr>
            <w:del w:id="1117" w:author="Author" w:date="2026-03-24T17:52:00Z">
              <w:r>
                <w:rPr>
                  <w:color w:val="000000"/>
                  <w:szCs w:val="22"/>
                </w:rPr>
                <w:delText xml:space="preserve">Eli Lilly Benelux </w:delText>
              </w:r>
              <w:r>
                <w:rPr>
                  <w:color w:val="000000"/>
                  <w:szCs w:val="22"/>
                </w:rPr>
                <w:delText>S.A./N.V.</w:delText>
              </w:r>
            </w:del>
          </w:p>
          <w:p w14:paraId="6CE14E47" w14:textId="77777777" w:rsidR="009A2C56" w:rsidRDefault="00A17448">
            <w:pPr>
              <w:autoSpaceDE w:val="0"/>
              <w:autoSpaceDN w:val="0"/>
              <w:adjustRightInd w:val="0"/>
              <w:rPr>
                <w:del w:id="1118" w:author="Author" w:date="2026-03-24T17:52:00Z"/>
                <w:b/>
                <w:bCs/>
                <w:color w:val="000000"/>
                <w:szCs w:val="22"/>
              </w:rPr>
            </w:pPr>
            <w:del w:id="1119" w:author="Author" w:date="2026-03-24T17:52:00Z">
              <w:r>
                <w:rPr>
                  <w:color w:val="000000"/>
                  <w:szCs w:val="22"/>
                </w:rPr>
                <w:delText>Tél/Tel: + 32-(0)2 548 84 84</w:delText>
              </w:r>
            </w:del>
          </w:p>
        </w:tc>
      </w:tr>
      <w:tr w:rsidR="009A2C56" w14:paraId="22A8B4A8" w14:textId="77777777">
        <w:trPr>
          <w:del w:id="1120" w:author="Author" w:date="2026-03-24T17:52:00Z"/>
        </w:trPr>
        <w:tc>
          <w:tcPr>
            <w:tcW w:w="4684" w:type="dxa"/>
          </w:tcPr>
          <w:p w14:paraId="7A43BFB5" w14:textId="77777777" w:rsidR="009A2C56" w:rsidRDefault="00A17448">
            <w:pPr>
              <w:autoSpaceDE w:val="0"/>
              <w:autoSpaceDN w:val="0"/>
              <w:adjustRightInd w:val="0"/>
              <w:rPr>
                <w:del w:id="1121" w:author="Author" w:date="2026-03-24T17:52:00Z"/>
                <w:b/>
                <w:bCs/>
                <w:color w:val="000000"/>
                <w:szCs w:val="22"/>
              </w:rPr>
            </w:pPr>
            <w:del w:id="1122" w:author="Author" w:date="2026-03-24T17:52:00Z">
              <w:r>
                <w:rPr>
                  <w:b/>
                  <w:bCs/>
                  <w:color w:val="000000"/>
                  <w:szCs w:val="22"/>
                </w:rPr>
                <w:delText>Česká republika</w:delText>
              </w:r>
            </w:del>
          </w:p>
          <w:p w14:paraId="141E86EE" w14:textId="77777777" w:rsidR="009A2C56" w:rsidRDefault="00A17448">
            <w:pPr>
              <w:autoSpaceDE w:val="0"/>
              <w:autoSpaceDN w:val="0"/>
              <w:adjustRightInd w:val="0"/>
              <w:rPr>
                <w:del w:id="1123" w:author="Author" w:date="2026-03-24T17:52:00Z"/>
                <w:color w:val="000000"/>
                <w:szCs w:val="22"/>
              </w:rPr>
            </w:pPr>
            <w:del w:id="1124" w:author="Author" w:date="2026-03-24T17:52:00Z">
              <w:r>
                <w:rPr>
                  <w:color w:val="000000"/>
                  <w:szCs w:val="22"/>
                </w:rPr>
                <w:delText>ELI LILLY ČR, s.r.o.</w:delText>
              </w:r>
            </w:del>
          </w:p>
          <w:p w14:paraId="722B1BD2" w14:textId="77777777" w:rsidR="009A2C56" w:rsidRDefault="00A17448">
            <w:pPr>
              <w:autoSpaceDE w:val="0"/>
              <w:autoSpaceDN w:val="0"/>
              <w:adjustRightInd w:val="0"/>
              <w:rPr>
                <w:del w:id="1125" w:author="Author" w:date="2026-03-24T17:52:00Z"/>
                <w:color w:val="000000"/>
                <w:szCs w:val="22"/>
              </w:rPr>
            </w:pPr>
            <w:del w:id="1126" w:author="Author" w:date="2026-03-24T17:52:00Z">
              <w:r>
                <w:rPr>
                  <w:color w:val="000000"/>
                  <w:szCs w:val="22"/>
                </w:rPr>
                <w:delText>Tel: + 420 234 664 111</w:delText>
              </w:r>
            </w:del>
          </w:p>
          <w:p w14:paraId="7AD72C70" w14:textId="77777777" w:rsidR="009A2C56" w:rsidRDefault="009A2C56">
            <w:pPr>
              <w:autoSpaceDE w:val="0"/>
              <w:autoSpaceDN w:val="0"/>
              <w:adjustRightInd w:val="0"/>
              <w:rPr>
                <w:del w:id="1127" w:author="Author" w:date="2026-03-24T17:52:00Z"/>
                <w:color w:val="000000"/>
                <w:szCs w:val="22"/>
              </w:rPr>
            </w:pPr>
          </w:p>
        </w:tc>
        <w:tc>
          <w:tcPr>
            <w:tcW w:w="4678" w:type="dxa"/>
          </w:tcPr>
          <w:p w14:paraId="2BD0CD49" w14:textId="77777777" w:rsidR="009A2C56" w:rsidRDefault="00A17448">
            <w:pPr>
              <w:autoSpaceDE w:val="0"/>
              <w:autoSpaceDN w:val="0"/>
              <w:adjustRightInd w:val="0"/>
              <w:rPr>
                <w:del w:id="1128" w:author="Author" w:date="2026-03-24T17:52:00Z"/>
                <w:b/>
                <w:bCs/>
                <w:color w:val="000000"/>
                <w:szCs w:val="22"/>
              </w:rPr>
            </w:pPr>
            <w:del w:id="1129" w:author="Author" w:date="2026-03-24T17:52:00Z">
              <w:r>
                <w:rPr>
                  <w:b/>
                  <w:bCs/>
                  <w:color w:val="000000"/>
                  <w:szCs w:val="22"/>
                </w:rPr>
                <w:delText>Magyarország</w:delText>
              </w:r>
            </w:del>
          </w:p>
          <w:p w14:paraId="04602218" w14:textId="77777777" w:rsidR="009A2C56" w:rsidRDefault="00A17448">
            <w:pPr>
              <w:autoSpaceDE w:val="0"/>
              <w:autoSpaceDN w:val="0"/>
              <w:adjustRightInd w:val="0"/>
              <w:rPr>
                <w:del w:id="1130" w:author="Author" w:date="2026-03-24T17:52:00Z"/>
                <w:color w:val="000000"/>
                <w:szCs w:val="22"/>
              </w:rPr>
            </w:pPr>
            <w:del w:id="1131" w:author="Author" w:date="2026-03-24T17:52:00Z">
              <w:r>
                <w:rPr>
                  <w:color w:val="000000"/>
                  <w:szCs w:val="22"/>
                </w:rPr>
                <w:delText>Lilly Hungária Kft.</w:delText>
              </w:r>
            </w:del>
          </w:p>
          <w:p w14:paraId="7708AB83" w14:textId="77777777" w:rsidR="009A2C56" w:rsidRDefault="00A17448">
            <w:pPr>
              <w:autoSpaceDE w:val="0"/>
              <w:autoSpaceDN w:val="0"/>
              <w:adjustRightInd w:val="0"/>
              <w:rPr>
                <w:del w:id="1132" w:author="Author" w:date="2026-03-24T17:52:00Z"/>
                <w:color w:val="000000"/>
                <w:szCs w:val="22"/>
              </w:rPr>
            </w:pPr>
            <w:del w:id="1133" w:author="Author" w:date="2026-03-24T17:52:00Z">
              <w:r>
                <w:rPr>
                  <w:color w:val="000000"/>
                  <w:szCs w:val="22"/>
                </w:rPr>
                <w:delText>Tel: + 36 1 328 5100</w:delText>
              </w:r>
            </w:del>
          </w:p>
        </w:tc>
      </w:tr>
      <w:tr w:rsidR="009A2C56" w14:paraId="18B08DD8" w14:textId="77777777">
        <w:trPr>
          <w:del w:id="1134" w:author="Author" w:date="2026-03-24T17:52:00Z"/>
        </w:trPr>
        <w:tc>
          <w:tcPr>
            <w:tcW w:w="4684" w:type="dxa"/>
          </w:tcPr>
          <w:p w14:paraId="3D275272" w14:textId="77777777" w:rsidR="009A2C56" w:rsidRDefault="00A17448">
            <w:pPr>
              <w:autoSpaceDE w:val="0"/>
              <w:autoSpaceDN w:val="0"/>
              <w:adjustRightInd w:val="0"/>
              <w:rPr>
                <w:del w:id="1135" w:author="Author" w:date="2026-03-24T17:52:00Z"/>
                <w:b/>
                <w:bCs/>
                <w:color w:val="000000"/>
                <w:szCs w:val="22"/>
              </w:rPr>
            </w:pPr>
            <w:del w:id="1136" w:author="Author" w:date="2026-03-24T17:52:00Z">
              <w:r>
                <w:rPr>
                  <w:b/>
                  <w:bCs/>
                  <w:color w:val="000000"/>
                  <w:szCs w:val="22"/>
                </w:rPr>
                <w:delText>Danmark</w:delText>
              </w:r>
            </w:del>
          </w:p>
          <w:p w14:paraId="2892A8D8" w14:textId="77777777" w:rsidR="009A2C56" w:rsidRDefault="00A17448">
            <w:pPr>
              <w:autoSpaceDE w:val="0"/>
              <w:autoSpaceDN w:val="0"/>
              <w:adjustRightInd w:val="0"/>
              <w:rPr>
                <w:del w:id="1137" w:author="Author" w:date="2026-03-24T17:52:00Z"/>
                <w:color w:val="000000"/>
                <w:szCs w:val="22"/>
              </w:rPr>
            </w:pPr>
            <w:del w:id="1138" w:author="Author" w:date="2026-03-24T17:52:00Z">
              <w:r>
                <w:rPr>
                  <w:color w:val="000000"/>
                  <w:szCs w:val="22"/>
                </w:rPr>
                <w:delText xml:space="preserve">Eli Lilly Danmark A/S </w:delText>
              </w:r>
            </w:del>
          </w:p>
          <w:p w14:paraId="1D64409C" w14:textId="77777777" w:rsidR="009A2C56" w:rsidRDefault="00A17448">
            <w:pPr>
              <w:autoSpaceDE w:val="0"/>
              <w:autoSpaceDN w:val="0"/>
              <w:adjustRightInd w:val="0"/>
              <w:rPr>
                <w:del w:id="1139" w:author="Author" w:date="2026-03-24T17:52:00Z"/>
                <w:color w:val="000000"/>
                <w:szCs w:val="22"/>
              </w:rPr>
            </w:pPr>
            <w:del w:id="1140" w:author="Author" w:date="2026-03-24T17:52:00Z">
              <w:r>
                <w:rPr>
                  <w:color w:val="000000"/>
                  <w:szCs w:val="22"/>
                </w:rPr>
                <w:delText>Tlf.: +45 45 26 6000</w:delText>
              </w:r>
            </w:del>
          </w:p>
          <w:p w14:paraId="2A0F67DB" w14:textId="77777777" w:rsidR="009A2C56" w:rsidRDefault="009A2C56">
            <w:pPr>
              <w:autoSpaceDE w:val="0"/>
              <w:autoSpaceDN w:val="0"/>
              <w:adjustRightInd w:val="0"/>
              <w:rPr>
                <w:del w:id="1141" w:author="Author" w:date="2026-03-24T17:52:00Z"/>
                <w:color w:val="000000"/>
                <w:szCs w:val="22"/>
              </w:rPr>
            </w:pPr>
          </w:p>
        </w:tc>
        <w:tc>
          <w:tcPr>
            <w:tcW w:w="4678" w:type="dxa"/>
          </w:tcPr>
          <w:p w14:paraId="2C100577" w14:textId="77777777" w:rsidR="009A2C56" w:rsidRDefault="00A17448">
            <w:pPr>
              <w:autoSpaceDE w:val="0"/>
              <w:autoSpaceDN w:val="0"/>
              <w:adjustRightInd w:val="0"/>
              <w:rPr>
                <w:del w:id="1142" w:author="Author" w:date="2026-03-24T17:52:00Z"/>
                <w:b/>
                <w:bCs/>
                <w:color w:val="000000"/>
                <w:szCs w:val="22"/>
              </w:rPr>
            </w:pPr>
            <w:del w:id="1143" w:author="Author" w:date="2026-03-24T17:52:00Z">
              <w:r>
                <w:rPr>
                  <w:b/>
                  <w:bCs/>
                  <w:color w:val="000000"/>
                  <w:szCs w:val="22"/>
                </w:rPr>
                <w:delText>Malta</w:delText>
              </w:r>
            </w:del>
          </w:p>
          <w:p w14:paraId="7DAE75F3" w14:textId="77777777" w:rsidR="009A2C56" w:rsidRDefault="00A17448">
            <w:pPr>
              <w:autoSpaceDE w:val="0"/>
              <w:autoSpaceDN w:val="0"/>
              <w:adjustRightInd w:val="0"/>
              <w:rPr>
                <w:del w:id="1144" w:author="Author" w:date="2026-03-24T17:52:00Z"/>
                <w:color w:val="000000"/>
                <w:szCs w:val="22"/>
              </w:rPr>
            </w:pPr>
            <w:del w:id="1145" w:author="Author" w:date="2026-03-24T17:52:00Z">
              <w:r>
                <w:rPr>
                  <w:color w:val="000000"/>
                  <w:szCs w:val="22"/>
                </w:rPr>
                <w:delText>Charles de Giorgio Ltd.</w:delText>
              </w:r>
            </w:del>
          </w:p>
          <w:p w14:paraId="28EFF5AC" w14:textId="77777777" w:rsidR="009A2C56" w:rsidRDefault="00A17448">
            <w:pPr>
              <w:autoSpaceDE w:val="0"/>
              <w:autoSpaceDN w:val="0"/>
              <w:adjustRightInd w:val="0"/>
              <w:rPr>
                <w:del w:id="1146" w:author="Author" w:date="2026-03-24T17:52:00Z"/>
                <w:color w:val="000000"/>
                <w:szCs w:val="22"/>
              </w:rPr>
            </w:pPr>
            <w:del w:id="1147" w:author="Author" w:date="2026-03-24T17:52:00Z">
              <w:r>
                <w:rPr>
                  <w:color w:val="000000"/>
                  <w:szCs w:val="22"/>
                </w:rPr>
                <w:delText xml:space="preserve">Tel: + 356 </w:delText>
              </w:r>
              <w:r>
                <w:rPr>
                  <w:color w:val="000000"/>
                  <w:szCs w:val="22"/>
                </w:rPr>
                <w:delText>25600 500</w:delText>
              </w:r>
            </w:del>
          </w:p>
        </w:tc>
      </w:tr>
      <w:tr w:rsidR="009A2C56" w14:paraId="61BFDE30" w14:textId="77777777">
        <w:trPr>
          <w:del w:id="1148" w:author="Author" w:date="2026-03-24T17:52:00Z"/>
        </w:trPr>
        <w:tc>
          <w:tcPr>
            <w:tcW w:w="4684" w:type="dxa"/>
          </w:tcPr>
          <w:p w14:paraId="483E6073" w14:textId="77777777" w:rsidR="009A2C56" w:rsidRDefault="00A17448">
            <w:pPr>
              <w:autoSpaceDE w:val="0"/>
              <w:autoSpaceDN w:val="0"/>
              <w:adjustRightInd w:val="0"/>
              <w:rPr>
                <w:del w:id="1149" w:author="Author" w:date="2026-03-24T17:52:00Z"/>
                <w:b/>
                <w:bCs/>
                <w:color w:val="000000"/>
                <w:szCs w:val="22"/>
              </w:rPr>
            </w:pPr>
            <w:del w:id="1150" w:author="Author" w:date="2026-03-24T17:52:00Z">
              <w:r>
                <w:rPr>
                  <w:b/>
                  <w:bCs/>
                  <w:color w:val="000000"/>
                  <w:szCs w:val="22"/>
                </w:rPr>
                <w:lastRenderedPageBreak/>
                <w:delText>Deutschland</w:delText>
              </w:r>
            </w:del>
          </w:p>
          <w:p w14:paraId="1C06F279" w14:textId="77777777" w:rsidR="009A2C56" w:rsidRDefault="00A17448">
            <w:pPr>
              <w:autoSpaceDE w:val="0"/>
              <w:autoSpaceDN w:val="0"/>
              <w:adjustRightInd w:val="0"/>
              <w:rPr>
                <w:del w:id="1151" w:author="Author" w:date="2026-03-24T17:52:00Z"/>
                <w:color w:val="000000"/>
                <w:szCs w:val="22"/>
              </w:rPr>
            </w:pPr>
            <w:del w:id="1152" w:author="Author" w:date="2026-03-24T17:52:00Z">
              <w:r>
                <w:rPr>
                  <w:color w:val="000000"/>
                  <w:szCs w:val="22"/>
                </w:rPr>
                <w:delText>Lilly Deutschland GmbH</w:delText>
              </w:r>
            </w:del>
          </w:p>
          <w:p w14:paraId="5190C580" w14:textId="77777777" w:rsidR="009A2C56" w:rsidRDefault="00A17448">
            <w:pPr>
              <w:autoSpaceDE w:val="0"/>
              <w:autoSpaceDN w:val="0"/>
              <w:adjustRightInd w:val="0"/>
              <w:rPr>
                <w:del w:id="1153" w:author="Author" w:date="2026-03-24T17:52:00Z"/>
                <w:color w:val="000000"/>
                <w:szCs w:val="22"/>
              </w:rPr>
            </w:pPr>
            <w:del w:id="1154" w:author="Author" w:date="2026-03-24T17:52:00Z">
              <w:r>
                <w:rPr>
                  <w:color w:val="000000"/>
                  <w:szCs w:val="22"/>
                </w:rPr>
                <w:delText>Tel. + 49-(0) 6172 273 2222</w:delText>
              </w:r>
            </w:del>
          </w:p>
          <w:p w14:paraId="39F5AC85" w14:textId="77777777" w:rsidR="009A2C56" w:rsidRDefault="009A2C56">
            <w:pPr>
              <w:autoSpaceDE w:val="0"/>
              <w:autoSpaceDN w:val="0"/>
              <w:adjustRightInd w:val="0"/>
              <w:rPr>
                <w:del w:id="1155" w:author="Author" w:date="2026-03-24T17:52:00Z"/>
                <w:color w:val="000000"/>
                <w:szCs w:val="22"/>
              </w:rPr>
            </w:pPr>
          </w:p>
        </w:tc>
        <w:tc>
          <w:tcPr>
            <w:tcW w:w="4678" w:type="dxa"/>
          </w:tcPr>
          <w:p w14:paraId="20E84F2C" w14:textId="77777777" w:rsidR="009A2C56" w:rsidRDefault="00A17448">
            <w:pPr>
              <w:autoSpaceDE w:val="0"/>
              <w:autoSpaceDN w:val="0"/>
              <w:adjustRightInd w:val="0"/>
              <w:rPr>
                <w:del w:id="1156" w:author="Author" w:date="2026-03-24T17:52:00Z"/>
                <w:b/>
                <w:bCs/>
                <w:color w:val="000000"/>
                <w:szCs w:val="22"/>
              </w:rPr>
            </w:pPr>
            <w:del w:id="1157" w:author="Author" w:date="2026-03-24T17:52:00Z">
              <w:r>
                <w:rPr>
                  <w:b/>
                  <w:bCs/>
                  <w:color w:val="000000"/>
                  <w:szCs w:val="22"/>
                </w:rPr>
                <w:delText>Nederland</w:delText>
              </w:r>
            </w:del>
          </w:p>
          <w:p w14:paraId="0B321132" w14:textId="77777777" w:rsidR="009A2C56" w:rsidRDefault="00A17448">
            <w:pPr>
              <w:autoSpaceDE w:val="0"/>
              <w:autoSpaceDN w:val="0"/>
              <w:adjustRightInd w:val="0"/>
              <w:rPr>
                <w:del w:id="1158" w:author="Author" w:date="2026-03-24T17:52:00Z"/>
                <w:color w:val="000000"/>
                <w:szCs w:val="22"/>
              </w:rPr>
            </w:pPr>
            <w:del w:id="1159" w:author="Author" w:date="2026-03-24T17:52:00Z">
              <w:r>
                <w:rPr>
                  <w:color w:val="000000"/>
                  <w:szCs w:val="22"/>
                </w:rPr>
                <w:delText xml:space="preserve">Eli Lilly Nederland B.V. </w:delText>
              </w:r>
            </w:del>
          </w:p>
          <w:p w14:paraId="1ACA6636" w14:textId="77777777" w:rsidR="009A2C56" w:rsidRDefault="00A17448">
            <w:pPr>
              <w:autoSpaceDE w:val="0"/>
              <w:autoSpaceDN w:val="0"/>
              <w:adjustRightInd w:val="0"/>
              <w:rPr>
                <w:del w:id="1160" w:author="Author" w:date="2026-03-24T17:52:00Z"/>
                <w:color w:val="000000"/>
                <w:szCs w:val="22"/>
              </w:rPr>
            </w:pPr>
            <w:del w:id="1161" w:author="Author" w:date="2026-03-24T17:52:00Z">
              <w:r>
                <w:rPr>
                  <w:color w:val="000000"/>
                  <w:szCs w:val="22"/>
                </w:rPr>
                <w:delText>Tel: + 31-(0) 30 60 25 800</w:delText>
              </w:r>
            </w:del>
          </w:p>
        </w:tc>
      </w:tr>
      <w:tr w:rsidR="009A2C56" w14:paraId="20E396C6" w14:textId="77777777">
        <w:trPr>
          <w:del w:id="1162" w:author="Author" w:date="2026-03-24T17:52:00Z"/>
        </w:trPr>
        <w:tc>
          <w:tcPr>
            <w:tcW w:w="4684" w:type="dxa"/>
          </w:tcPr>
          <w:p w14:paraId="18BBB699" w14:textId="77777777" w:rsidR="009A2C56" w:rsidRDefault="00A17448">
            <w:pPr>
              <w:autoSpaceDE w:val="0"/>
              <w:autoSpaceDN w:val="0"/>
              <w:adjustRightInd w:val="0"/>
              <w:rPr>
                <w:del w:id="1163" w:author="Author" w:date="2026-03-24T17:52:00Z"/>
                <w:b/>
                <w:bCs/>
                <w:color w:val="000000"/>
                <w:szCs w:val="22"/>
              </w:rPr>
            </w:pPr>
            <w:del w:id="1164" w:author="Author" w:date="2026-03-24T17:52:00Z">
              <w:r>
                <w:rPr>
                  <w:b/>
                  <w:bCs/>
                  <w:color w:val="000000"/>
                  <w:szCs w:val="22"/>
                </w:rPr>
                <w:delText>Eesti</w:delText>
              </w:r>
            </w:del>
          </w:p>
          <w:p w14:paraId="7458D948" w14:textId="77777777" w:rsidR="009A2C56" w:rsidRDefault="00A17448">
            <w:pPr>
              <w:autoSpaceDE w:val="0"/>
              <w:autoSpaceDN w:val="0"/>
              <w:adjustRightInd w:val="0"/>
              <w:rPr>
                <w:del w:id="1165" w:author="Author" w:date="2026-03-24T17:52:00Z"/>
                <w:color w:val="000000"/>
                <w:szCs w:val="22"/>
              </w:rPr>
            </w:pPr>
            <w:del w:id="1166" w:author="Author" w:date="2026-03-24T17:52:00Z">
              <w:r>
                <w:rPr>
                  <w:color w:val="000000"/>
                  <w:szCs w:val="22"/>
                </w:rPr>
                <w:delText>Eli Lilly Nederland B.V.</w:delText>
              </w:r>
            </w:del>
          </w:p>
          <w:p w14:paraId="0F9486DC" w14:textId="77777777" w:rsidR="009A2C56" w:rsidRDefault="00A17448">
            <w:pPr>
              <w:autoSpaceDE w:val="0"/>
              <w:autoSpaceDN w:val="0"/>
              <w:adjustRightInd w:val="0"/>
              <w:rPr>
                <w:del w:id="1167" w:author="Author" w:date="2026-03-24T17:52:00Z"/>
                <w:color w:val="000000"/>
                <w:szCs w:val="22"/>
              </w:rPr>
            </w:pPr>
            <w:del w:id="1168" w:author="Author" w:date="2026-03-24T17:52:00Z">
              <w:r>
                <w:rPr>
                  <w:color w:val="000000"/>
                  <w:szCs w:val="22"/>
                </w:rPr>
                <w:delText xml:space="preserve">Tel: </w:delText>
              </w:r>
              <w:r>
                <w:rPr>
                  <w:b/>
                  <w:bCs/>
                  <w:color w:val="000000"/>
                  <w:szCs w:val="22"/>
                </w:rPr>
                <w:delText>+</w:delText>
              </w:r>
              <w:r>
                <w:rPr>
                  <w:color w:val="000000"/>
                  <w:szCs w:val="22"/>
                </w:rPr>
                <w:delText>372 6817 280</w:delText>
              </w:r>
            </w:del>
          </w:p>
          <w:p w14:paraId="50066862" w14:textId="77777777" w:rsidR="009A2C56" w:rsidRDefault="009A2C56">
            <w:pPr>
              <w:autoSpaceDE w:val="0"/>
              <w:autoSpaceDN w:val="0"/>
              <w:adjustRightInd w:val="0"/>
              <w:rPr>
                <w:del w:id="1169" w:author="Author" w:date="2026-03-24T17:52:00Z"/>
                <w:color w:val="000000"/>
                <w:szCs w:val="22"/>
              </w:rPr>
            </w:pPr>
          </w:p>
        </w:tc>
        <w:tc>
          <w:tcPr>
            <w:tcW w:w="4678" w:type="dxa"/>
          </w:tcPr>
          <w:p w14:paraId="20DF55DD" w14:textId="77777777" w:rsidR="009A2C56" w:rsidRDefault="00A17448">
            <w:pPr>
              <w:autoSpaceDE w:val="0"/>
              <w:autoSpaceDN w:val="0"/>
              <w:adjustRightInd w:val="0"/>
              <w:rPr>
                <w:del w:id="1170" w:author="Author" w:date="2026-03-24T17:52:00Z"/>
                <w:b/>
                <w:bCs/>
                <w:color w:val="000000"/>
                <w:szCs w:val="22"/>
              </w:rPr>
            </w:pPr>
            <w:del w:id="1171" w:author="Author" w:date="2026-03-24T17:52:00Z">
              <w:r>
                <w:rPr>
                  <w:b/>
                  <w:bCs/>
                  <w:color w:val="000000"/>
                  <w:szCs w:val="22"/>
                </w:rPr>
                <w:delText>Norge</w:delText>
              </w:r>
            </w:del>
          </w:p>
          <w:p w14:paraId="32EDC618" w14:textId="77777777" w:rsidR="009A2C56" w:rsidRDefault="00A17448">
            <w:pPr>
              <w:autoSpaceDE w:val="0"/>
              <w:autoSpaceDN w:val="0"/>
              <w:adjustRightInd w:val="0"/>
              <w:rPr>
                <w:del w:id="1172" w:author="Author" w:date="2026-03-24T17:52:00Z"/>
                <w:color w:val="000000"/>
                <w:szCs w:val="22"/>
              </w:rPr>
            </w:pPr>
            <w:del w:id="1173" w:author="Author" w:date="2026-03-24T17:52:00Z">
              <w:r>
                <w:rPr>
                  <w:color w:val="000000"/>
                  <w:szCs w:val="22"/>
                </w:rPr>
                <w:delText xml:space="preserve">Eli Lilly Norge A.S. </w:delText>
              </w:r>
            </w:del>
          </w:p>
          <w:p w14:paraId="66D55325" w14:textId="77777777" w:rsidR="009A2C56" w:rsidRDefault="00A17448">
            <w:pPr>
              <w:autoSpaceDE w:val="0"/>
              <w:autoSpaceDN w:val="0"/>
              <w:adjustRightInd w:val="0"/>
              <w:rPr>
                <w:del w:id="1174" w:author="Author" w:date="2026-03-24T17:52:00Z"/>
                <w:color w:val="000000"/>
                <w:szCs w:val="22"/>
              </w:rPr>
            </w:pPr>
            <w:del w:id="1175" w:author="Author" w:date="2026-03-24T17:52:00Z">
              <w:r>
                <w:rPr>
                  <w:color w:val="000000"/>
                  <w:szCs w:val="22"/>
                </w:rPr>
                <w:delText>Tlf: + 47 22 88 18 00</w:delText>
              </w:r>
            </w:del>
          </w:p>
        </w:tc>
      </w:tr>
      <w:tr w:rsidR="009A2C56" w14:paraId="6B586966" w14:textId="77777777">
        <w:trPr>
          <w:del w:id="1176" w:author="Author" w:date="2026-03-24T17:52:00Z"/>
        </w:trPr>
        <w:tc>
          <w:tcPr>
            <w:tcW w:w="4684" w:type="dxa"/>
          </w:tcPr>
          <w:p w14:paraId="561BE5B9" w14:textId="77777777" w:rsidR="009A2C56" w:rsidRDefault="00A17448">
            <w:pPr>
              <w:numPr>
                <w:ilvl w:val="12"/>
                <w:numId w:val="0"/>
              </w:numPr>
              <w:tabs>
                <w:tab w:val="clear" w:pos="567"/>
              </w:tabs>
              <w:ind w:right="-2"/>
              <w:rPr>
                <w:del w:id="1177" w:author="Author" w:date="2026-03-24T17:52:00Z"/>
                <w:b/>
                <w:bCs/>
                <w:color w:val="000000"/>
                <w:szCs w:val="22"/>
              </w:rPr>
            </w:pPr>
            <w:del w:id="1178" w:author="Author" w:date="2026-03-24T17:52:00Z">
              <w:r>
                <w:rPr>
                  <w:b/>
                  <w:bCs/>
                  <w:color w:val="000000"/>
                  <w:szCs w:val="22"/>
                </w:rPr>
                <w:delText>Ελλάδα</w:delText>
              </w:r>
            </w:del>
          </w:p>
          <w:p w14:paraId="0748C21A" w14:textId="77777777" w:rsidR="009A2C56" w:rsidRDefault="00A17448">
            <w:pPr>
              <w:autoSpaceDE w:val="0"/>
              <w:autoSpaceDN w:val="0"/>
              <w:adjustRightInd w:val="0"/>
              <w:rPr>
                <w:del w:id="1179" w:author="Author" w:date="2026-03-24T17:52:00Z"/>
                <w:color w:val="000000"/>
                <w:szCs w:val="22"/>
              </w:rPr>
            </w:pPr>
            <w:del w:id="1180" w:author="Author" w:date="2026-03-24T17:52:00Z">
              <w:r>
                <w:rPr>
                  <w:color w:val="000000"/>
                  <w:szCs w:val="22"/>
                </w:rPr>
                <w:delText xml:space="preserve">ΦΑΡΜΑΣΕΡΒ-ΛΙΛΛΥ Α.Ε.Β.Ε. </w:delText>
              </w:r>
            </w:del>
          </w:p>
          <w:p w14:paraId="0D4B1566" w14:textId="77777777" w:rsidR="009A2C56" w:rsidRDefault="00A17448">
            <w:pPr>
              <w:autoSpaceDE w:val="0"/>
              <w:autoSpaceDN w:val="0"/>
              <w:adjustRightInd w:val="0"/>
              <w:rPr>
                <w:del w:id="1181" w:author="Author" w:date="2026-03-24T17:52:00Z"/>
                <w:color w:val="000000"/>
                <w:szCs w:val="22"/>
              </w:rPr>
            </w:pPr>
            <w:del w:id="1182" w:author="Author" w:date="2026-03-24T17:52:00Z">
              <w:r>
                <w:rPr>
                  <w:color w:val="000000"/>
                  <w:szCs w:val="22"/>
                </w:rPr>
                <w:delText>Τηλ: +30 210 629 4600</w:delText>
              </w:r>
            </w:del>
          </w:p>
          <w:p w14:paraId="14809524" w14:textId="77777777" w:rsidR="009A2C56" w:rsidRDefault="009A2C56">
            <w:pPr>
              <w:autoSpaceDE w:val="0"/>
              <w:autoSpaceDN w:val="0"/>
              <w:adjustRightInd w:val="0"/>
              <w:rPr>
                <w:del w:id="1183" w:author="Author" w:date="2026-03-24T17:52:00Z"/>
                <w:color w:val="000000"/>
                <w:szCs w:val="22"/>
              </w:rPr>
            </w:pPr>
          </w:p>
        </w:tc>
        <w:tc>
          <w:tcPr>
            <w:tcW w:w="4678" w:type="dxa"/>
          </w:tcPr>
          <w:p w14:paraId="23E64A91" w14:textId="77777777" w:rsidR="009A2C56" w:rsidRDefault="00A17448">
            <w:pPr>
              <w:autoSpaceDE w:val="0"/>
              <w:autoSpaceDN w:val="0"/>
              <w:adjustRightInd w:val="0"/>
              <w:rPr>
                <w:del w:id="1184" w:author="Author" w:date="2026-03-24T17:52:00Z"/>
                <w:b/>
                <w:bCs/>
                <w:color w:val="000000"/>
                <w:szCs w:val="22"/>
              </w:rPr>
            </w:pPr>
            <w:del w:id="1185" w:author="Author" w:date="2026-03-24T17:52:00Z">
              <w:r>
                <w:rPr>
                  <w:b/>
                  <w:bCs/>
                  <w:color w:val="000000"/>
                  <w:szCs w:val="22"/>
                </w:rPr>
                <w:delText>Österreich</w:delText>
              </w:r>
            </w:del>
          </w:p>
          <w:p w14:paraId="54C750E6" w14:textId="77777777" w:rsidR="009A2C56" w:rsidRDefault="00A17448">
            <w:pPr>
              <w:autoSpaceDE w:val="0"/>
              <w:autoSpaceDN w:val="0"/>
              <w:adjustRightInd w:val="0"/>
              <w:rPr>
                <w:del w:id="1186" w:author="Author" w:date="2026-03-24T17:52:00Z"/>
                <w:color w:val="000000"/>
                <w:szCs w:val="22"/>
              </w:rPr>
            </w:pPr>
            <w:del w:id="1187" w:author="Author" w:date="2026-03-24T17:52:00Z">
              <w:r>
                <w:rPr>
                  <w:color w:val="000000"/>
                  <w:szCs w:val="22"/>
                </w:rPr>
                <w:delText xml:space="preserve">Eli Lilly Ges. m.b.H. </w:delText>
              </w:r>
            </w:del>
          </w:p>
          <w:p w14:paraId="7D77788B" w14:textId="77777777" w:rsidR="009A2C56" w:rsidRDefault="00A17448">
            <w:pPr>
              <w:autoSpaceDE w:val="0"/>
              <w:autoSpaceDN w:val="0"/>
              <w:adjustRightInd w:val="0"/>
              <w:rPr>
                <w:del w:id="1188" w:author="Author" w:date="2026-03-24T17:52:00Z"/>
                <w:color w:val="000000"/>
                <w:szCs w:val="22"/>
              </w:rPr>
            </w:pPr>
            <w:del w:id="1189" w:author="Author" w:date="2026-03-24T17:52:00Z">
              <w:r>
                <w:rPr>
                  <w:color w:val="000000"/>
                  <w:szCs w:val="22"/>
                </w:rPr>
                <w:delText>Tel: + 43-(0) 1 711 780</w:delText>
              </w:r>
            </w:del>
          </w:p>
        </w:tc>
      </w:tr>
      <w:tr w:rsidR="009A2C56" w14:paraId="19C616F9" w14:textId="77777777">
        <w:trPr>
          <w:del w:id="1190" w:author="Author" w:date="2026-03-24T17:52:00Z"/>
        </w:trPr>
        <w:tc>
          <w:tcPr>
            <w:tcW w:w="4684" w:type="dxa"/>
          </w:tcPr>
          <w:p w14:paraId="39D06677" w14:textId="77777777" w:rsidR="009A2C56" w:rsidRDefault="00A17448">
            <w:pPr>
              <w:autoSpaceDE w:val="0"/>
              <w:autoSpaceDN w:val="0"/>
              <w:adjustRightInd w:val="0"/>
              <w:rPr>
                <w:del w:id="1191" w:author="Author" w:date="2026-03-24T17:52:00Z"/>
                <w:b/>
                <w:bCs/>
                <w:color w:val="000000"/>
                <w:szCs w:val="22"/>
              </w:rPr>
            </w:pPr>
            <w:del w:id="1192" w:author="Author" w:date="2026-03-24T17:52:00Z">
              <w:r>
                <w:rPr>
                  <w:b/>
                  <w:bCs/>
                  <w:color w:val="000000"/>
                  <w:szCs w:val="22"/>
                </w:rPr>
                <w:delText>España</w:delText>
              </w:r>
            </w:del>
          </w:p>
          <w:p w14:paraId="0AF7B92D" w14:textId="77777777" w:rsidR="009A2C56" w:rsidRDefault="00A17448">
            <w:pPr>
              <w:autoSpaceDE w:val="0"/>
              <w:autoSpaceDN w:val="0"/>
              <w:adjustRightInd w:val="0"/>
              <w:rPr>
                <w:del w:id="1193" w:author="Author" w:date="2026-03-24T17:52:00Z"/>
                <w:color w:val="000000"/>
                <w:szCs w:val="22"/>
              </w:rPr>
            </w:pPr>
            <w:del w:id="1194" w:author="Author" w:date="2026-03-24T17:52:00Z">
              <w:r>
                <w:rPr>
                  <w:color w:val="000000"/>
                  <w:szCs w:val="22"/>
                </w:rPr>
                <w:delText>Lilly S.A.</w:delText>
              </w:r>
            </w:del>
          </w:p>
          <w:p w14:paraId="5C87B3EF" w14:textId="77777777" w:rsidR="009A2C56" w:rsidRDefault="00A17448">
            <w:pPr>
              <w:autoSpaceDE w:val="0"/>
              <w:autoSpaceDN w:val="0"/>
              <w:adjustRightInd w:val="0"/>
              <w:rPr>
                <w:del w:id="1195" w:author="Author" w:date="2026-03-24T17:52:00Z"/>
                <w:color w:val="000000"/>
                <w:szCs w:val="22"/>
              </w:rPr>
            </w:pPr>
            <w:del w:id="1196" w:author="Author" w:date="2026-03-24T17:52:00Z">
              <w:r>
                <w:rPr>
                  <w:color w:val="000000"/>
                  <w:szCs w:val="22"/>
                </w:rPr>
                <w:delText>Tel: + 34-91 663 50 00</w:delText>
              </w:r>
            </w:del>
          </w:p>
          <w:p w14:paraId="5D0EC7B1" w14:textId="77777777" w:rsidR="009A2C56" w:rsidRDefault="009A2C56">
            <w:pPr>
              <w:autoSpaceDE w:val="0"/>
              <w:autoSpaceDN w:val="0"/>
              <w:adjustRightInd w:val="0"/>
              <w:rPr>
                <w:del w:id="1197" w:author="Author" w:date="2026-03-24T17:52:00Z"/>
                <w:color w:val="000000"/>
                <w:szCs w:val="22"/>
              </w:rPr>
            </w:pPr>
          </w:p>
        </w:tc>
        <w:tc>
          <w:tcPr>
            <w:tcW w:w="4678" w:type="dxa"/>
          </w:tcPr>
          <w:p w14:paraId="1B0FB269" w14:textId="77777777" w:rsidR="009A2C56" w:rsidRDefault="00A17448">
            <w:pPr>
              <w:keepNext/>
              <w:autoSpaceDE w:val="0"/>
              <w:autoSpaceDN w:val="0"/>
              <w:adjustRightInd w:val="0"/>
              <w:rPr>
                <w:del w:id="1198" w:author="Author" w:date="2026-03-24T17:52:00Z"/>
                <w:b/>
                <w:bCs/>
                <w:color w:val="000000"/>
                <w:szCs w:val="22"/>
              </w:rPr>
            </w:pPr>
            <w:del w:id="1199" w:author="Author" w:date="2026-03-24T17:52:00Z">
              <w:r>
                <w:rPr>
                  <w:b/>
                  <w:bCs/>
                  <w:color w:val="000000"/>
                  <w:szCs w:val="22"/>
                </w:rPr>
                <w:delText>Polska</w:delText>
              </w:r>
            </w:del>
          </w:p>
          <w:p w14:paraId="443C2935" w14:textId="77777777" w:rsidR="009A2C56" w:rsidRDefault="00A17448">
            <w:pPr>
              <w:autoSpaceDE w:val="0"/>
              <w:autoSpaceDN w:val="0"/>
              <w:adjustRightInd w:val="0"/>
              <w:rPr>
                <w:del w:id="1200" w:author="Author" w:date="2026-03-24T17:52:00Z"/>
                <w:color w:val="000000"/>
                <w:szCs w:val="22"/>
              </w:rPr>
            </w:pPr>
            <w:del w:id="1201" w:author="Author" w:date="2026-03-24T17:52:00Z">
              <w:r>
                <w:rPr>
                  <w:color w:val="000000"/>
                  <w:szCs w:val="22"/>
                </w:rPr>
                <w:delText>Eli Lilly Polska Sp. z o.o.</w:delText>
              </w:r>
            </w:del>
          </w:p>
          <w:p w14:paraId="53059F88" w14:textId="77777777" w:rsidR="009A2C56" w:rsidRDefault="00A17448">
            <w:pPr>
              <w:autoSpaceDE w:val="0"/>
              <w:autoSpaceDN w:val="0"/>
              <w:adjustRightInd w:val="0"/>
              <w:rPr>
                <w:del w:id="1202" w:author="Author" w:date="2026-03-24T17:52:00Z"/>
                <w:color w:val="000000"/>
                <w:szCs w:val="22"/>
              </w:rPr>
            </w:pPr>
            <w:del w:id="1203" w:author="Author" w:date="2026-03-24T17:52:00Z">
              <w:r>
                <w:rPr>
                  <w:color w:val="000000"/>
                  <w:szCs w:val="22"/>
                </w:rPr>
                <w:delText>Tel: +48 22 440 33 00</w:delText>
              </w:r>
            </w:del>
          </w:p>
        </w:tc>
      </w:tr>
      <w:tr w:rsidR="009A2C56" w14:paraId="1EBC0B55" w14:textId="77777777">
        <w:trPr>
          <w:del w:id="1204" w:author="Author" w:date="2026-03-24T17:52:00Z"/>
        </w:trPr>
        <w:tc>
          <w:tcPr>
            <w:tcW w:w="4684" w:type="dxa"/>
          </w:tcPr>
          <w:p w14:paraId="5F6C1DE1" w14:textId="77777777" w:rsidR="009A2C56" w:rsidRDefault="00A17448">
            <w:pPr>
              <w:autoSpaceDE w:val="0"/>
              <w:autoSpaceDN w:val="0"/>
              <w:adjustRightInd w:val="0"/>
              <w:rPr>
                <w:del w:id="1205" w:author="Author" w:date="2026-03-24T17:52:00Z"/>
                <w:b/>
                <w:bCs/>
                <w:color w:val="000000"/>
                <w:szCs w:val="22"/>
              </w:rPr>
            </w:pPr>
            <w:del w:id="1206" w:author="Author" w:date="2026-03-24T17:52:00Z">
              <w:r>
                <w:rPr>
                  <w:b/>
                  <w:bCs/>
                  <w:color w:val="000000"/>
                  <w:szCs w:val="22"/>
                </w:rPr>
                <w:delText>France</w:delText>
              </w:r>
            </w:del>
          </w:p>
          <w:p w14:paraId="51C32F42" w14:textId="77777777" w:rsidR="009A2C56" w:rsidRDefault="00A17448">
            <w:pPr>
              <w:autoSpaceDE w:val="0"/>
              <w:autoSpaceDN w:val="0"/>
              <w:adjustRightInd w:val="0"/>
              <w:rPr>
                <w:del w:id="1207" w:author="Author" w:date="2026-03-24T17:52:00Z"/>
                <w:color w:val="000000"/>
                <w:szCs w:val="22"/>
              </w:rPr>
            </w:pPr>
            <w:del w:id="1208" w:author="Author" w:date="2026-03-24T17:52:00Z">
              <w:r>
                <w:rPr>
                  <w:color w:val="000000"/>
                  <w:szCs w:val="22"/>
                </w:rPr>
                <w:delText>Lilly France</w:delText>
              </w:r>
            </w:del>
          </w:p>
          <w:p w14:paraId="47F8CDBE" w14:textId="77777777" w:rsidR="009A2C56" w:rsidRDefault="00A17448">
            <w:pPr>
              <w:autoSpaceDE w:val="0"/>
              <w:autoSpaceDN w:val="0"/>
              <w:adjustRightInd w:val="0"/>
              <w:rPr>
                <w:del w:id="1209" w:author="Author" w:date="2026-03-24T17:52:00Z"/>
                <w:color w:val="000000"/>
                <w:szCs w:val="22"/>
              </w:rPr>
            </w:pPr>
            <w:del w:id="1210" w:author="Author" w:date="2026-03-24T17:52:00Z">
              <w:r>
                <w:rPr>
                  <w:color w:val="000000"/>
                  <w:szCs w:val="22"/>
                </w:rPr>
                <w:delText>Tél: +33-(0) 1 55 49 34 34</w:delText>
              </w:r>
            </w:del>
          </w:p>
          <w:p w14:paraId="2EF9D8E7" w14:textId="77777777" w:rsidR="009A2C56" w:rsidRDefault="009A2C56">
            <w:pPr>
              <w:autoSpaceDE w:val="0"/>
              <w:autoSpaceDN w:val="0"/>
              <w:adjustRightInd w:val="0"/>
              <w:rPr>
                <w:del w:id="1211" w:author="Author" w:date="2026-03-24T17:52:00Z"/>
                <w:szCs w:val="22"/>
              </w:rPr>
            </w:pPr>
          </w:p>
        </w:tc>
        <w:tc>
          <w:tcPr>
            <w:tcW w:w="4678" w:type="dxa"/>
          </w:tcPr>
          <w:p w14:paraId="4202D874" w14:textId="77777777" w:rsidR="009A2C56" w:rsidRDefault="00A17448">
            <w:pPr>
              <w:autoSpaceDE w:val="0"/>
              <w:autoSpaceDN w:val="0"/>
              <w:adjustRightInd w:val="0"/>
              <w:rPr>
                <w:del w:id="1212" w:author="Author" w:date="2026-03-24T17:52:00Z"/>
                <w:b/>
                <w:bCs/>
                <w:color w:val="000000"/>
                <w:szCs w:val="22"/>
              </w:rPr>
            </w:pPr>
            <w:del w:id="1213" w:author="Author" w:date="2026-03-24T17:52:00Z">
              <w:r>
                <w:rPr>
                  <w:b/>
                  <w:bCs/>
                  <w:color w:val="000000"/>
                  <w:szCs w:val="22"/>
                </w:rPr>
                <w:delText>Portugal</w:delText>
              </w:r>
            </w:del>
          </w:p>
          <w:p w14:paraId="0236BF5F" w14:textId="77777777" w:rsidR="009A2C56" w:rsidRDefault="00A17448">
            <w:pPr>
              <w:autoSpaceDE w:val="0"/>
              <w:autoSpaceDN w:val="0"/>
              <w:adjustRightInd w:val="0"/>
              <w:rPr>
                <w:del w:id="1214" w:author="Author" w:date="2026-03-24T17:52:00Z"/>
                <w:color w:val="000000"/>
                <w:szCs w:val="22"/>
              </w:rPr>
            </w:pPr>
            <w:del w:id="1215" w:author="Author" w:date="2026-03-24T17:52:00Z">
              <w:r>
                <w:rPr>
                  <w:color w:val="000000"/>
                  <w:szCs w:val="22"/>
                </w:rPr>
                <w:delText>Lilly Portugal - Produtos Farmacêuticos, Lda</w:delText>
              </w:r>
            </w:del>
          </w:p>
          <w:p w14:paraId="09586234" w14:textId="77777777" w:rsidR="009A2C56" w:rsidRDefault="00A17448">
            <w:pPr>
              <w:autoSpaceDE w:val="0"/>
              <w:autoSpaceDN w:val="0"/>
              <w:adjustRightInd w:val="0"/>
              <w:rPr>
                <w:del w:id="1216" w:author="Author" w:date="2026-03-24T17:52:00Z"/>
                <w:color w:val="000000"/>
                <w:szCs w:val="22"/>
              </w:rPr>
            </w:pPr>
            <w:del w:id="1217" w:author="Author" w:date="2026-03-24T17:52:00Z">
              <w:r>
                <w:rPr>
                  <w:color w:val="000000"/>
                  <w:szCs w:val="22"/>
                </w:rPr>
                <w:delText>Tel: + 351-21-4126600</w:delText>
              </w:r>
            </w:del>
          </w:p>
        </w:tc>
      </w:tr>
      <w:tr w:rsidR="009A2C56" w14:paraId="18EBCCD6" w14:textId="77777777">
        <w:trPr>
          <w:del w:id="1218" w:author="Author" w:date="2026-03-24T17:52:00Z"/>
        </w:trPr>
        <w:tc>
          <w:tcPr>
            <w:tcW w:w="4684" w:type="dxa"/>
          </w:tcPr>
          <w:p w14:paraId="2F0B8D51" w14:textId="77777777" w:rsidR="009A2C56" w:rsidRDefault="00A17448">
            <w:pPr>
              <w:keepNext/>
              <w:rPr>
                <w:del w:id="1219" w:author="Author" w:date="2026-03-24T17:52:00Z"/>
                <w:b/>
                <w:bCs/>
              </w:rPr>
            </w:pPr>
            <w:del w:id="1220" w:author="Author" w:date="2026-03-24T17:52:00Z">
              <w:r>
                <w:rPr>
                  <w:b/>
                  <w:bCs/>
                </w:rPr>
                <w:delText>Hrvatska</w:delText>
              </w:r>
            </w:del>
          </w:p>
          <w:p w14:paraId="69393806" w14:textId="77777777" w:rsidR="009A2C56" w:rsidRDefault="00A17448">
            <w:pPr>
              <w:keepNext/>
              <w:autoSpaceDE w:val="0"/>
              <w:autoSpaceDN w:val="0"/>
              <w:rPr>
                <w:del w:id="1221" w:author="Author" w:date="2026-03-24T17:52:00Z"/>
              </w:rPr>
            </w:pPr>
            <w:del w:id="1222" w:author="Author" w:date="2026-03-24T17:52:00Z">
              <w:r>
                <w:delText>Eli Lilly Hrvatska d.o.o.</w:delText>
              </w:r>
            </w:del>
          </w:p>
          <w:p w14:paraId="53272D56" w14:textId="77777777" w:rsidR="009A2C56" w:rsidRDefault="00A17448">
            <w:pPr>
              <w:keepNext/>
              <w:autoSpaceDE w:val="0"/>
              <w:autoSpaceDN w:val="0"/>
              <w:rPr>
                <w:del w:id="1223" w:author="Author" w:date="2026-03-24T17:52:00Z"/>
              </w:rPr>
            </w:pPr>
            <w:del w:id="1224" w:author="Author" w:date="2026-03-24T17:52:00Z">
              <w:r>
                <w:delText>Tel: +385 1 2350 999</w:delText>
              </w:r>
            </w:del>
          </w:p>
          <w:p w14:paraId="210314A9" w14:textId="77777777" w:rsidR="009A2C56" w:rsidRDefault="009A2C56">
            <w:pPr>
              <w:keepNext/>
              <w:autoSpaceDE w:val="0"/>
              <w:autoSpaceDN w:val="0"/>
              <w:adjustRightInd w:val="0"/>
              <w:rPr>
                <w:del w:id="1225" w:author="Author" w:date="2026-03-24T17:52:00Z"/>
                <w:szCs w:val="22"/>
              </w:rPr>
            </w:pPr>
          </w:p>
        </w:tc>
        <w:tc>
          <w:tcPr>
            <w:tcW w:w="4678" w:type="dxa"/>
          </w:tcPr>
          <w:p w14:paraId="0E3C57C3" w14:textId="77777777" w:rsidR="009A2C56" w:rsidRDefault="00A17448">
            <w:pPr>
              <w:keepNext/>
              <w:tabs>
                <w:tab w:val="left" w:pos="-720"/>
                <w:tab w:val="left" w:pos="4536"/>
              </w:tabs>
              <w:suppressAutoHyphens/>
              <w:rPr>
                <w:del w:id="1226" w:author="Author" w:date="2026-03-24T17:52:00Z"/>
                <w:b/>
                <w:szCs w:val="22"/>
              </w:rPr>
            </w:pPr>
            <w:del w:id="1227" w:author="Author" w:date="2026-03-24T17:52:00Z">
              <w:r>
                <w:rPr>
                  <w:b/>
                  <w:szCs w:val="22"/>
                </w:rPr>
                <w:delText>România</w:delText>
              </w:r>
            </w:del>
          </w:p>
          <w:p w14:paraId="3BFF8871" w14:textId="77777777" w:rsidR="009A2C56" w:rsidRDefault="00A17448">
            <w:pPr>
              <w:keepNext/>
              <w:tabs>
                <w:tab w:val="left" w:pos="-720"/>
                <w:tab w:val="left" w:pos="4536"/>
              </w:tabs>
              <w:suppressAutoHyphens/>
              <w:rPr>
                <w:del w:id="1228" w:author="Author" w:date="2026-03-24T17:52:00Z"/>
                <w:szCs w:val="22"/>
              </w:rPr>
            </w:pPr>
            <w:del w:id="1229" w:author="Author" w:date="2026-03-24T17:52:00Z">
              <w:r>
                <w:rPr>
                  <w:szCs w:val="22"/>
                </w:rPr>
                <w:delText>Eli Lilly România S.R.L.</w:delText>
              </w:r>
            </w:del>
          </w:p>
          <w:p w14:paraId="55221E28" w14:textId="77777777" w:rsidR="009A2C56" w:rsidRDefault="00A17448">
            <w:pPr>
              <w:keepNext/>
              <w:autoSpaceDE w:val="0"/>
              <w:autoSpaceDN w:val="0"/>
              <w:adjustRightInd w:val="0"/>
              <w:rPr>
                <w:del w:id="1230" w:author="Author" w:date="2026-03-24T17:52:00Z"/>
                <w:szCs w:val="22"/>
              </w:rPr>
            </w:pPr>
            <w:del w:id="1231" w:author="Author" w:date="2026-03-24T17:52:00Z">
              <w:r>
                <w:rPr>
                  <w:szCs w:val="22"/>
                </w:rPr>
                <w:delText>Tel: + 40 21 4023000</w:delText>
              </w:r>
            </w:del>
          </w:p>
        </w:tc>
      </w:tr>
      <w:tr w:rsidR="009A2C56" w14:paraId="3FB8DB77" w14:textId="77777777">
        <w:trPr>
          <w:del w:id="1232" w:author="Author" w:date="2026-03-24T17:52:00Z"/>
        </w:trPr>
        <w:tc>
          <w:tcPr>
            <w:tcW w:w="4684" w:type="dxa"/>
          </w:tcPr>
          <w:p w14:paraId="291DDB3A" w14:textId="77777777" w:rsidR="009A2C56" w:rsidRDefault="00A17448">
            <w:pPr>
              <w:autoSpaceDE w:val="0"/>
              <w:autoSpaceDN w:val="0"/>
              <w:adjustRightInd w:val="0"/>
              <w:rPr>
                <w:del w:id="1233" w:author="Author" w:date="2026-03-24T17:52:00Z"/>
                <w:b/>
                <w:bCs/>
                <w:szCs w:val="22"/>
              </w:rPr>
            </w:pPr>
            <w:del w:id="1234" w:author="Author" w:date="2026-03-24T17:52:00Z">
              <w:r>
                <w:rPr>
                  <w:b/>
                  <w:bCs/>
                  <w:szCs w:val="22"/>
                </w:rPr>
                <w:delText>Ireland</w:delText>
              </w:r>
            </w:del>
          </w:p>
          <w:p w14:paraId="796FFD5C" w14:textId="77777777" w:rsidR="009A2C56" w:rsidRDefault="00A17448">
            <w:pPr>
              <w:autoSpaceDE w:val="0"/>
              <w:autoSpaceDN w:val="0"/>
              <w:adjustRightInd w:val="0"/>
              <w:rPr>
                <w:del w:id="1235" w:author="Author" w:date="2026-03-24T17:52:00Z"/>
                <w:szCs w:val="22"/>
              </w:rPr>
            </w:pPr>
            <w:del w:id="1236" w:author="Author" w:date="2026-03-24T17:52:00Z">
              <w:r>
                <w:rPr>
                  <w:szCs w:val="22"/>
                </w:rPr>
                <w:delText>Eli Lilly and Company (Ireland) Limited</w:delText>
              </w:r>
            </w:del>
          </w:p>
          <w:p w14:paraId="5857A297" w14:textId="77777777" w:rsidR="009A2C56" w:rsidRDefault="00A17448">
            <w:pPr>
              <w:autoSpaceDE w:val="0"/>
              <w:autoSpaceDN w:val="0"/>
              <w:adjustRightInd w:val="0"/>
              <w:rPr>
                <w:del w:id="1237" w:author="Author" w:date="2026-03-24T17:52:00Z"/>
                <w:szCs w:val="22"/>
              </w:rPr>
            </w:pPr>
            <w:del w:id="1238" w:author="Author" w:date="2026-03-24T17:52:00Z">
              <w:r>
                <w:rPr>
                  <w:szCs w:val="22"/>
                </w:rPr>
                <w:delText xml:space="preserve">Tel: + </w:delText>
              </w:r>
              <w:r>
                <w:rPr>
                  <w:szCs w:val="22"/>
                </w:rPr>
                <w:delText>353-(0) 1 661 4377</w:delText>
              </w:r>
            </w:del>
          </w:p>
          <w:p w14:paraId="3505518C" w14:textId="77777777" w:rsidR="009A2C56" w:rsidRDefault="009A2C56">
            <w:pPr>
              <w:autoSpaceDE w:val="0"/>
              <w:autoSpaceDN w:val="0"/>
              <w:rPr>
                <w:del w:id="1239" w:author="Author" w:date="2026-03-24T17:52:00Z"/>
                <w:color w:val="000000"/>
                <w:szCs w:val="22"/>
              </w:rPr>
            </w:pPr>
          </w:p>
        </w:tc>
        <w:tc>
          <w:tcPr>
            <w:tcW w:w="4678" w:type="dxa"/>
          </w:tcPr>
          <w:p w14:paraId="281647C5" w14:textId="77777777" w:rsidR="009A2C56" w:rsidRDefault="00A17448">
            <w:pPr>
              <w:autoSpaceDE w:val="0"/>
              <w:autoSpaceDN w:val="0"/>
              <w:adjustRightInd w:val="0"/>
              <w:rPr>
                <w:del w:id="1240" w:author="Author" w:date="2026-03-24T17:52:00Z"/>
                <w:b/>
                <w:bCs/>
                <w:szCs w:val="22"/>
              </w:rPr>
            </w:pPr>
            <w:del w:id="1241" w:author="Author" w:date="2026-03-24T17:52:00Z">
              <w:r>
                <w:rPr>
                  <w:b/>
                  <w:bCs/>
                  <w:szCs w:val="22"/>
                </w:rPr>
                <w:delText>Slovenija</w:delText>
              </w:r>
            </w:del>
          </w:p>
          <w:p w14:paraId="79CC1738" w14:textId="77777777" w:rsidR="009A2C56" w:rsidRDefault="00A17448">
            <w:pPr>
              <w:autoSpaceDE w:val="0"/>
              <w:autoSpaceDN w:val="0"/>
              <w:adjustRightInd w:val="0"/>
              <w:rPr>
                <w:del w:id="1242" w:author="Author" w:date="2026-03-24T17:52:00Z"/>
                <w:szCs w:val="22"/>
              </w:rPr>
            </w:pPr>
            <w:del w:id="1243" w:author="Author" w:date="2026-03-24T17:52:00Z">
              <w:r>
                <w:rPr>
                  <w:szCs w:val="22"/>
                </w:rPr>
                <w:delText>Eli Lilly farmacevtska družba, d.o.o.</w:delText>
              </w:r>
            </w:del>
          </w:p>
          <w:p w14:paraId="25A3CA90" w14:textId="77777777" w:rsidR="009A2C56" w:rsidRDefault="00A17448">
            <w:pPr>
              <w:autoSpaceDE w:val="0"/>
              <w:autoSpaceDN w:val="0"/>
              <w:adjustRightInd w:val="0"/>
              <w:rPr>
                <w:del w:id="1244" w:author="Author" w:date="2026-03-24T17:52:00Z"/>
                <w:szCs w:val="22"/>
              </w:rPr>
            </w:pPr>
            <w:del w:id="1245" w:author="Author" w:date="2026-03-24T17:52:00Z">
              <w:r>
                <w:rPr>
                  <w:szCs w:val="22"/>
                </w:rPr>
                <w:delText>Tel: +386 (0) 1 580 00 10</w:delText>
              </w:r>
            </w:del>
          </w:p>
          <w:p w14:paraId="179EBCAC" w14:textId="77777777" w:rsidR="009A2C56" w:rsidRDefault="009A2C56">
            <w:pPr>
              <w:autoSpaceDE w:val="0"/>
              <w:autoSpaceDN w:val="0"/>
              <w:adjustRightInd w:val="0"/>
              <w:rPr>
                <w:del w:id="1246" w:author="Author" w:date="2026-03-24T17:52:00Z"/>
                <w:color w:val="000000"/>
                <w:szCs w:val="22"/>
              </w:rPr>
            </w:pPr>
          </w:p>
        </w:tc>
      </w:tr>
      <w:tr w:rsidR="009A2C56" w14:paraId="745D4A3C" w14:textId="77777777">
        <w:trPr>
          <w:del w:id="1247" w:author="Author" w:date="2026-03-24T17:52:00Z"/>
        </w:trPr>
        <w:tc>
          <w:tcPr>
            <w:tcW w:w="4684" w:type="dxa"/>
          </w:tcPr>
          <w:p w14:paraId="31C83AEC" w14:textId="77777777" w:rsidR="009A2C56" w:rsidRDefault="00A17448">
            <w:pPr>
              <w:autoSpaceDE w:val="0"/>
              <w:autoSpaceDN w:val="0"/>
              <w:adjustRightInd w:val="0"/>
              <w:rPr>
                <w:del w:id="1248" w:author="Author" w:date="2026-03-24T17:52:00Z"/>
                <w:b/>
                <w:bCs/>
                <w:color w:val="000000"/>
                <w:szCs w:val="22"/>
              </w:rPr>
            </w:pPr>
            <w:del w:id="1249" w:author="Author" w:date="2026-03-24T17:52:00Z">
              <w:r>
                <w:rPr>
                  <w:b/>
                  <w:bCs/>
                  <w:color w:val="000000"/>
                  <w:szCs w:val="22"/>
                </w:rPr>
                <w:delText>Ísland</w:delText>
              </w:r>
            </w:del>
          </w:p>
          <w:p w14:paraId="69894FA4" w14:textId="77777777" w:rsidR="009A2C56" w:rsidRDefault="00A17448">
            <w:pPr>
              <w:autoSpaceDE w:val="0"/>
              <w:autoSpaceDN w:val="0"/>
              <w:adjustRightInd w:val="0"/>
              <w:rPr>
                <w:del w:id="1250" w:author="Author" w:date="2026-03-24T17:52:00Z"/>
                <w:color w:val="000000"/>
                <w:szCs w:val="22"/>
              </w:rPr>
            </w:pPr>
            <w:del w:id="1251" w:author="Author" w:date="2026-03-24T17:52:00Z">
              <w:r>
                <w:rPr>
                  <w:color w:val="000000"/>
                  <w:szCs w:val="22"/>
                </w:rPr>
                <w:delText xml:space="preserve">Icepharma hf. </w:delText>
              </w:r>
            </w:del>
          </w:p>
          <w:p w14:paraId="53C13399" w14:textId="77777777" w:rsidR="009A2C56" w:rsidRDefault="00A17448">
            <w:pPr>
              <w:autoSpaceDE w:val="0"/>
              <w:autoSpaceDN w:val="0"/>
              <w:adjustRightInd w:val="0"/>
              <w:rPr>
                <w:del w:id="1252" w:author="Author" w:date="2026-03-24T17:52:00Z"/>
                <w:color w:val="000000"/>
                <w:szCs w:val="22"/>
              </w:rPr>
            </w:pPr>
            <w:del w:id="1253" w:author="Author" w:date="2026-03-24T17:52:00Z">
              <w:r>
                <w:rPr>
                  <w:color w:val="000000"/>
                  <w:szCs w:val="22"/>
                </w:rPr>
                <w:delText>Sími + 354 540 8000</w:delText>
              </w:r>
            </w:del>
          </w:p>
          <w:p w14:paraId="35E55970" w14:textId="77777777" w:rsidR="009A2C56" w:rsidRDefault="009A2C56">
            <w:pPr>
              <w:autoSpaceDE w:val="0"/>
              <w:autoSpaceDN w:val="0"/>
              <w:adjustRightInd w:val="0"/>
              <w:rPr>
                <w:del w:id="1254" w:author="Author" w:date="2026-03-24T17:52:00Z"/>
                <w:color w:val="000000"/>
                <w:szCs w:val="22"/>
              </w:rPr>
            </w:pPr>
          </w:p>
        </w:tc>
        <w:tc>
          <w:tcPr>
            <w:tcW w:w="4678" w:type="dxa"/>
          </w:tcPr>
          <w:p w14:paraId="3AA4E3E5" w14:textId="77777777" w:rsidR="009A2C56" w:rsidRDefault="00A17448">
            <w:pPr>
              <w:autoSpaceDE w:val="0"/>
              <w:autoSpaceDN w:val="0"/>
              <w:adjustRightInd w:val="0"/>
              <w:rPr>
                <w:del w:id="1255" w:author="Author" w:date="2026-03-24T17:52:00Z"/>
                <w:b/>
                <w:bCs/>
                <w:color w:val="000000"/>
                <w:szCs w:val="22"/>
              </w:rPr>
            </w:pPr>
            <w:del w:id="1256" w:author="Author" w:date="2026-03-24T17:52:00Z">
              <w:r>
                <w:rPr>
                  <w:b/>
                  <w:bCs/>
                  <w:color w:val="000000"/>
                  <w:szCs w:val="22"/>
                </w:rPr>
                <w:delText>Slovenská republika</w:delText>
              </w:r>
            </w:del>
          </w:p>
          <w:p w14:paraId="62C7A999" w14:textId="77777777" w:rsidR="009A2C56" w:rsidRDefault="00A17448">
            <w:pPr>
              <w:autoSpaceDE w:val="0"/>
              <w:autoSpaceDN w:val="0"/>
              <w:adjustRightInd w:val="0"/>
              <w:rPr>
                <w:del w:id="1257" w:author="Author" w:date="2026-03-24T17:52:00Z"/>
                <w:color w:val="000000"/>
                <w:szCs w:val="22"/>
              </w:rPr>
            </w:pPr>
            <w:del w:id="1258" w:author="Author" w:date="2026-03-24T17:52:00Z">
              <w:r>
                <w:rPr>
                  <w:color w:val="000000"/>
                  <w:szCs w:val="22"/>
                </w:rPr>
                <w:delText>Eli Lilly Slovakia s.r.o.</w:delText>
              </w:r>
            </w:del>
          </w:p>
          <w:p w14:paraId="20C23185" w14:textId="77777777" w:rsidR="009A2C56" w:rsidRDefault="00A17448">
            <w:pPr>
              <w:autoSpaceDE w:val="0"/>
              <w:autoSpaceDN w:val="0"/>
              <w:adjustRightInd w:val="0"/>
              <w:rPr>
                <w:del w:id="1259" w:author="Author" w:date="2026-03-24T17:52:00Z"/>
                <w:color w:val="000000"/>
                <w:szCs w:val="22"/>
              </w:rPr>
            </w:pPr>
            <w:del w:id="1260" w:author="Author" w:date="2026-03-24T17:52:00Z">
              <w:r>
                <w:rPr>
                  <w:color w:val="000000"/>
                  <w:szCs w:val="22"/>
                </w:rPr>
                <w:delText>Tel: + 421 220 663 111</w:delText>
              </w:r>
            </w:del>
          </w:p>
          <w:p w14:paraId="54F2741C" w14:textId="77777777" w:rsidR="009A2C56" w:rsidRDefault="009A2C56">
            <w:pPr>
              <w:autoSpaceDE w:val="0"/>
              <w:autoSpaceDN w:val="0"/>
              <w:adjustRightInd w:val="0"/>
              <w:rPr>
                <w:del w:id="1261" w:author="Author" w:date="2026-03-24T17:52:00Z"/>
                <w:color w:val="000000"/>
                <w:szCs w:val="22"/>
              </w:rPr>
            </w:pPr>
          </w:p>
        </w:tc>
      </w:tr>
      <w:tr w:rsidR="009A2C56" w14:paraId="18031C89" w14:textId="77777777">
        <w:trPr>
          <w:del w:id="1262" w:author="Author" w:date="2026-03-24T17:52:00Z"/>
        </w:trPr>
        <w:tc>
          <w:tcPr>
            <w:tcW w:w="4684" w:type="dxa"/>
          </w:tcPr>
          <w:p w14:paraId="39F5C780" w14:textId="77777777" w:rsidR="009A2C56" w:rsidRDefault="00A17448">
            <w:pPr>
              <w:autoSpaceDE w:val="0"/>
              <w:autoSpaceDN w:val="0"/>
              <w:adjustRightInd w:val="0"/>
              <w:rPr>
                <w:del w:id="1263" w:author="Author" w:date="2026-03-24T17:52:00Z"/>
                <w:b/>
                <w:bCs/>
                <w:color w:val="000000"/>
                <w:szCs w:val="22"/>
              </w:rPr>
            </w:pPr>
            <w:del w:id="1264" w:author="Author" w:date="2026-03-24T17:52:00Z">
              <w:r>
                <w:rPr>
                  <w:b/>
                  <w:bCs/>
                  <w:color w:val="000000"/>
                  <w:szCs w:val="22"/>
                </w:rPr>
                <w:delText>Italia</w:delText>
              </w:r>
            </w:del>
          </w:p>
          <w:p w14:paraId="24F33BF7" w14:textId="77777777" w:rsidR="009A2C56" w:rsidRDefault="00A17448">
            <w:pPr>
              <w:autoSpaceDE w:val="0"/>
              <w:autoSpaceDN w:val="0"/>
              <w:adjustRightInd w:val="0"/>
              <w:rPr>
                <w:del w:id="1265" w:author="Author" w:date="2026-03-24T17:52:00Z"/>
                <w:color w:val="000000"/>
                <w:szCs w:val="22"/>
              </w:rPr>
            </w:pPr>
            <w:del w:id="1266" w:author="Author" w:date="2026-03-24T17:52:00Z">
              <w:r>
                <w:rPr>
                  <w:color w:val="000000"/>
                  <w:szCs w:val="22"/>
                </w:rPr>
                <w:delText>Eli Lilly Italia S.p.A.</w:delText>
              </w:r>
            </w:del>
          </w:p>
          <w:p w14:paraId="22502AA1" w14:textId="77777777" w:rsidR="009A2C56" w:rsidRDefault="00A17448">
            <w:pPr>
              <w:autoSpaceDE w:val="0"/>
              <w:autoSpaceDN w:val="0"/>
              <w:adjustRightInd w:val="0"/>
              <w:rPr>
                <w:del w:id="1267" w:author="Author" w:date="2026-03-24T17:52:00Z"/>
                <w:color w:val="000000"/>
                <w:szCs w:val="22"/>
              </w:rPr>
            </w:pPr>
            <w:del w:id="1268" w:author="Author" w:date="2026-03-24T17:52:00Z">
              <w:r>
                <w:rPr>
                  <w:color w:val="000000"/>
                  <w:szCs w:val="22"/>
                </w:rPr>
                <w:delText xml:space="preserve">Tel: + 39- </w:delText>
              </w:r>
              <w:r>
                <w:rPr>
                  <w:color w:val="000000"/>
                  <w:szCs w:val="22"/>
                </w:rPr>
                <w:delText>055 42571</w:delText>
              </w:r>
            </w:del>
          </w:p>
          <w:p w14:paraId="7880294B" w14:textId="77777777" w:rsidR="009A2C56" w:rsidRDefault="009A2C56">
            <w:pPr>
              <w:autoSpaceDE w:val="0"/>
              <w:autoSpaceDN w:val="0"/>
              <w:adjustRightInd w:val="0"/>
              <w:rPr>
                <w:del w:id="1269" w:author="Author" w:date="2026-03-24T17:52:00Z"/>
                <w:color w:val="000000"/>
                <w:szCs w:val="22"/>
              </w:rPr>
            </w:pPr>
          </w:p>
        </w:tc>
        <w:tc>
          <w:tcPr>
            <w:tcW w:w="4678" w:type="dxa"/>
          </w:tcPr>
          <w:p w14:paraId="67BD1509" w14:textId="77777777" w:rsidR="009A2C56" w:rsidRDefault="00A17448">
            <w:pPr>
              <w:autoSpaceDE w:val="0"/>
              <w:autoSpaceDN w:val="0"/>
              <w:adjustRightInd w:val="0"/>
              <w:rPr>
                <w:del w:id="1270" w:author="Author" w:date="2026-03-24T17:52:00Z"/>
                <w:b/>
                <w:bCs/>
                <w:color w:val="000000"/>
                <w:szCs w:val="22"/>
              </w:rPr>
            </w:pPr>
            <w:del w:id="1271" w:author="Author" w:date="2026-03-24T17:52:00Z">
              <w:r>
                <w:rPr>
                  <w:b/>
                  <w:bCs/>
                  <w:color w:val="000000"/>
                  <w:szCs w:val="22"/>
                </w:rPr>
                <w:delText>Suomi/Finland</w:delText>
              </w:r>
            </w:del>
          </w:p>
          <w:p w14:paraId="5BDCDE99" w14:textId="77777777" w:rsidR="009A2C56" w:rsidRDefault="00A17448">
            <w:pPr>
              <w:autoSpaceDE w:val="0"/>
              <w:autoSpaceDN w:val="0"/>
              <w:adjustRightInd w:val="0"/>
              <w:rPr>
                <w:del w:id="1272" w:author="Author" w:date="2026-03-24T17:52:00Z"/>
                <w:color w:val="000000"/>
                <w:szCs w:val="22"/>
              </w:rPr>
            </w:pPr>
            <w:del w:id="1273" w:author="Author" w:date="2026-03-24T17:52:00Z">
              <w:r>
                <w:rPr>
                  <w:color w:val="000000"/>
                  <w:szCs w:val="22"/>
                </w:rPr>
                <w:delText xml:space="preserve">Oy Eli Lilly Finland Ab </w:delText>
              </w:r>
            </w:del>
          </w:p>
          <w:p w14:paraId="435475BD" w14:textId="77777777" w:rsidR="009A2C56" w:rsidRDefault="00A17448">
            <w:pPr>
              <w:autoSpaceDE w:val="0"/>
              <w:autoSpaceDN w:val="0"/>
              <w:adjustRightInd w:val="0"/>
              <w:rPr>
                <w:del w:id="1274" w:author="Author" w:date="2026-03-24T17:52:00Z"/>
                <w:color w:val="000000"/>
                <w:szCs w:val="22"/>
              </w:rPr>
            </w:pPr>
            <w:del w:id="1275" w:author="Author" w:date="2026-03-24T17:52:00Z">
              <w:r>
                <w:rPr>
                  <w:color w:val="000000"/>
                  <w:szCs w:val="22"/>
                </w:rPr>
                <w:delText>Puh/Tel: + 358-(0) 9 85 45 250</w:delText>
              </w:r>
            </w:del>
          </w:p>
          <w:p w14:paraId="1A35AB8E" w14:textId="77777777" w:rsidR="009A2C56" w:rsidRDefault="009A2C56">
            <w:pPr>
              <w:autoSpaceDE w:val="0"/>
              <w:autoSpaceDN w:val="0"/>
              <w:adjustRightInd w:val="0"/>
              <w:rPr>
                <w:del w:id="1276" w:author="Author" w:date="2026-03-24T17:52:00Z"/>
                <w:color w:val="000000"/>
                <w:szCs w:val="22"/>
              </w:rPr>
            </w:pPr>
          </w:p>
        </w:tc>
      </w:tr>
      <w:tr w:rsidR="009A2C56" w14:paraId="5028FF0E" w14:textId="77777777">
        <w:trPr>
          <w:del w:id="1277" w:author="Author" w:date="2026-03-24T17:52:00Z"/>
        </w:trPr>
        <w:tc>
          <w:tcPr>
            <w:tcW w:w="4684" w:type="dxa"/>
          </w:tcPr>
          <w:p w14:paraId="4A6A8537" w14:textId="77777777" w:rsidR="009A2C56" w:rsidRDefault="00A17448">
            <w:pPr>
              <w:autoSpaceDE w:val="0"/>
              <w:autoSpaceDN w:val="0"/>
              <w:adjustRightInd w:val="0"/>
              <w:rPr>
                <w:del w:id="1278" w:author="Author" w:date="2026-03-24T17:52:00Z"/>
                <w:b/>
                <w:bCs/>
                <w:color w:val="000000"/>
                <w:szCs w:val="22"/>
              </w:rPr>
            </w:pPr>
            <w:del w:id="1279" w:author="Author" w:date="2026-03-24T17:52:00Z">
              <w:r>
                <w:rPr>
                  <w:b/>
                  <w:bCs/>
                  <w:color w:val="000000"/>
                  <w:szCs w:val="22"/>
                </w:rPr>
                <w:delText>Κύπρος</w:delText>
              </w:r>
            </w:del>
          </w:p>
          <w:p w14:paraId="738579D3" w14:textId="77777777" w:rsidR="009A2C56" w:rsidRDefault="00A17448">
            <w:pPr>
              <w:autoSpaceDE w:val="0"/>
              <w:autoSpaceDN w:val="0"/>
              <w:adjustRightInd w:val="0"/>
              <w:rPr>
                <w:del w:id="1280" w:author="Author" w:date="2026-03-24T17:52:00Z"/>
                <w:color w:val="000000"/>
                <w:szCs w:val="22"/>
              </w:rPr>
            </w:pPr>
            <w:del w:id="1281" w:author="Author" w:date="2026-03-24T17:52:00Z">
              <w:r>
                <w:rPr>
                  <w:color w:val="000000"/>
                  <w:szCs w:val="22"/>
                </w:rPr>
                <w:delText xml:space="preserve">Phadisco Ltd </w:delText>
              </w:r>
            </w:del>
          </w:p>
          <w:p w14:paraId="629F949A" w14:textId="77777777" w:rsidR="009A2C56" w:rsidRDefault="00A17448">
            <w:pPr>
              <w:autoSpaceDE w:val="0"/>
              <w:autoSpaceDN w:val="0"/>
              <w:adjustRightInd w:val="0"/>
              <w:rPr>
                <w:del w:id="1282" w:author="Author" w:date="2026-03-24T17:52:00Z"/>
                <w:color w:val="000000"/>
                <w:szCs w:val="22"/>
              </w:rPr>
            </w:pPr>
            <w:del w:id="1283" w:author="Author" w:date="2026-03-24T17:52:00Z">
              <w:r>
                <w:rPr>
                  <w:color w:val="000000"/>
                  <w:szCs w:val="22"/>
                </w:rPr>
                <w:delText>Τηλ: +357 22 715000</w:delText>
              </w:r>
            </w:del>
          </w:p>
          <w:p w14:paraId="1F14C904" w14:textId="77777777" w:rsidR="009A2C56" w:rsidRDefault="009A2C56">
            <w:pPr>
              <w:autoSpaceDE w:val="0"/>
              <w:autoSpaceDN w:val="0"/>
              <w:adjustRightInd w:val="0"/>
              <w:rPr>
                <w:del w:id="1284" w:author="Author" w:date="2026-03-24T17:52:00Z"/>
                <w:color w:val="000000"/>
                <w:szCs w:val="22"/>
              </w:rPr>
            </w:pPr>
          </w:p>
        </w:tc>
        <w:tc>
          <w:tcPr>
            <w:tcW w:w="4678" w:type="dxa"/>
          </w:tcPr>
          <w:p w14:paraId="7B705599" w14:textId="77777777" w:rsidR="009A2C56" w:rsidRDefault="00A17448">
            <w:pPr>
              <w:autoSpaceDE w:val="0"/>
              <w:autoSpaceDN w:val="0"/>
              <w:adjustRightInd w:val="0"/>
              <w:rPr>
                <w:del w:id="1285" w:author="Author" w:date="2026-03-24T17:52:00Z"/>
                <w:b/>
                <w:bCs/>
                <w:color w:val="000000"/>
                <w:szCs w:val="22"/>
              </w:rPr>
            </w:pPr>
            <w:del w:id="1286" w:author="Author" w:date="2026-03-24T17:52:00Z">
              <w:r>
                <w:rPr>
                  <w:b/>
                  <w:bCs/>
                  <w:color w:val="000000"/>
                  <w:szCs w:val="22"/>
                </w:rPr>
                <w:delText>Sverige</w:delText>
              </w:r>
            </w:del>
          </w:p>
          <w:p w14:paraId="1F90C2CC" w14:textId="77777777" w:rsidR="009A2C56" w:rsidRDefault="00A17448">
            <w:pPr>
              <w:autoSpaceDE w:val="0"/>
              <w:autoSpaceDN w:val="0"/>
              <w:adjustRightInd w:val="0"/>
              <w:rPr>
                <w:del w:id="1287" w:author="Author" w:date="2026-03-24T17:52:00Z"/>
                <w:color w:val="000000"/>
                <w:szCs w:val="22"/>
              </w:rPr>
            </w:pPr>
            <w:del w:id="1288" w:author="Author" w:date="2026-03-24T17:52:00Z">
              <w:r>
                <w:rPr>
                  <w:color w:val="000000"/>
                  <w:szCs w:val="22"/>
                </w:rPr>
                <w:delText>Eli Lilly Sweden AB</w:delText>
              </w:r>
            </w:del>
          </w:p>
          <w:p w14:paraId="0F8DDB76" w14:textId="77777777" w:rsidR="009A2C56" w:rsidRDefault="00A17448">
            <w:pPr>
              <w:autoSpaceDE w:val="0"/>
              <w:autoSpaceDN w:val="0"/>
              <w:adjustRightInd w:val="0"/>
              <w:rPr>
                <w:del w:id="1289" w:author="Author" w:date="2026-03-24T17:52:00Z"/>
                <w:color w:val="000000"/>
                <w:szCs w:val="22"/>
              </w:rPr>
            </w:pPr>
            <w:del w:id="1290" w:author="Author" w:date="2026-03-24T17:52:00Z">
              <w:r>
                <w:rPr>
                  <w:color w:val="000000"/>
                  <w:szCs w:val="22"/>
                </w:rPr>
                <w:delText>Tel: + 46-(0) 8 7378800</w:delText>
              </w:r>
            </w:del>
          </w:p>
        </w:tc>
      </w:tr>
      <w:tr w:rsidR="009A2C56" w14:paraId="4277761B" w14:textId="77777777">
        <w:trPr>
          <w:del w:id="1291" w:author="Author" w:date="2026-03-24T17:52:00Z"/>
        </w:trPr>
        <w:tc>
          <w:tcPr>
            <w:tcW w:w="4684" w:type="dxa"/>
          </w:tcPr>
          <w:p w14:paraId="4FCD96F9" w14:textId="77777777" w:rsidR="009A2C56" w:rsidRDefault="00A17448">
            <w:pPr>
              <w:autoSpaceDE w:val="0"/>
              <w:autoSpaceDN w:val="0"/>
              <w:adjustRightInd w:val="0"/>
              <w:rPr>
                <w:del w:id="1292" w:author="Author" w:date="2026-03-24T17:52:00Z"/>
                <w:b/>
                <w:bCs/>
                <w:color w:val="000000"/>
                <w:szCs w:val="22"/>
              </w:rPr>
            </w:pPr>
            <w:del w:id="1293" w:author="Author" w:date="2026-03-24T17:52:00Z">
              <w:r>
                <w:rPr>
                  <w:b/>
                  <w:bCs/>
                  <w:color w:val="000000"/>
                  <w:szCs w:val="22"/>
                </w:rPr>
                <w:delText>Latvija</w:delText>
              </w:r>
            </w:del>
          </w:p>
          <w:p w14:paraId="1D25B4F6" w14:textId="77777777" w:rsidR="009A2C56" w:rsidRDefault="00A17448">
            <w:pPr>
              <w:autoSpaceDE w:val="0"/>
              <w:autoSpaceDN w:val="0"/>
              <w:adjustRightInd w:val="0"/>
              <w:rPr>
                <w:del w:id="1294" w:author="Author" w:date="2026-03-24T17:52:00Z"/>
                <w:color w:val="000000"/>
                <w:szCs w:val="22"/>
              </w:rPr>
            </w:pPr>
            <w:del w:id="1295" w:author="Author" w:date="2026-03-24T17:52:00Z">
              <w:r>
                <w:rPr>
                  <w:color w:val="000000"/>
                  <w:szCs w:val="22"/>
                </w:rPr>
                <w:delText>Eli Lilly (Suisse) S.A Pārstāvniecība Latvijā</w:delText>
              </w:r>
            </w:del>
          </w:p>
          <w:p w14:paraId="4A9C076D" w14:textId="77777777" w:rsidR="009A2C56" w:rsidRDefault="00A17448">
            <w:pPr>
              <w:autoSpaceDE w:val="0"/>
              <w:autoSpaceDN w:val="0"/>
              <w:adjustRightInd w:val="0"/>
              <w:rPr>
                <w:del w:id="1296" w:author="Author" w:date="2026-03-24T17:52:00Z"/>
                <w:color w:val="000000"/>
                <w:szCs w:val="22"/>
              </w:rPr>
            </w:pPr>
            <w:del w:id="1297" w:author="Author" w:date="2026-03-24T17:52:00Z">
              <w:r>
                <w:rPr>
                  <w:color w:val="000000"/>
                  <w:szCs w:val="22"/>
                </w:rPr>
                <w:delText xml:space="preserve">Tel: </w:delText>
              </w:r>
              <w:r>
                <w:rPr>
                  <w:b/>
                  <w:bCs/>
                  <w:color w:val="000000"/>
                  <w:szCs w:val="22"/>
                </w:rPr>
                <w:delText>+</w:delText>
              </w:r>
              <w:r>
                <w:rPr>
                  <w:color w:val="000000"/>
                  <w:szCs w:val="22"/>
                </w:rPr>
                <w:delText xml:space="preserve">371 </w:delText>
              </w:r>
              <w:r>
                <w:rPr>
                  <w:color w:val="000000"/>
                  <w:szCs w:val="22"/>
                </w:rPr>
                <w:delText>67364000</w:delText>
              </w:r>
            </w:del>
          </w:p>
          <w:p w14:paraId="5ED5B411" w14:textId="77777777" w:rsidR="009A2C56" w:rsidRDefault="009A2C56">
            <w:pPr>
              <w:autoSpaceDE w:val="0"/>
              <w:autoSpaceDN w:val="0"/>
              <w:adjustRightInd w:val="0"/>
              <w:rPr>
                <w:del w:id="1298" w:author="Author" w:date="2026-03-24T17:52:00Z"/>
                <w:color w:val="000000"/>
                <w:szCs w:val="22"/>
              </w:rPr>
            </w:pPr>
          </w:p>
        </w:tc>
        <w:tc>
          <w:tcPr>
            <w:tcW w:w="4678" w:type="dxa"/>
          </w:tcPr>
          <w:p w14:paraId="4769D75A" w14:textId="77777777" w:rsidR="009A2C56" w:rsidRDefault="009A2C56">
            <w:pPr>
              <w:autoSpaceDE w:val="0"/>
              <w:autoSpaceDN w:val="0"/>
              <w:adjustRightInd w:val="0"/>
              <w:rPr>
                <w:del w:id="1299" w:author="Author" w:date="2026-03-24T17:52:00Z"/>
                <w:color w:val="000000"/>
                <w:szCs w:val="22"/>
              </w:rPr>
            </w:pPr>
          </w:p>
        </w:tc>
      </w:tr>
    </w:tbl>
    <w:p w14:paraId="7BFABE8D" w14:textId="77777777" w:rsidR="009A2C56" w:rsidRDefault="009A2C56">
      <w:pPr>
        <w:numPr>
          <w:ilvl w:val="12"/>
          <w:numId w:val="0"/>
        </w:numPr>
        <w:tabs>
          <w:tab w:val="clear" w:pos="567"/>
        </w:tabs>
        <w:ind w:right="-2"/>
        <w:rPr>
          <w:del w:id="1300" w:author="Author" w:date="2026-03-24T17:52:00Z"/>
        </w:rPr>
      </w:pPr>
    </w:p>
    <w:p w14:paraId="5D6D11C5" w14:textId="3BC571C0" w:rsidR="009A2C56" w:rsidRDefault="00A17448">
      <w:pPr>
        <w:keepNext/>
        <w:numPr>
          <w:ilvl w:val="12"/>
          <w:numId w:val="0"/>
        </w:numPr>
        <w:tabs>
          <w:tab w:val="clear" w:pos="567"/>
        </w:tabs>
        <w:ind w:right="-2"/>
        <w:outlineLvl w:val="0"/>
        <w:rPr>
          <w:del w:id="1301" w:author="Author" w:date="2026-03-24T17:52:00Z"/>
        </w:rPr>
      </w:pPr>
      <w:del w:id="1302" w:author="Author" w:date="2026-03-24T17:52:00Z">
        <w:r>
          <w:rPr>
            <w:b/>
            <w:bCs/>
          </w:rPr>
          <w:delText xml:space="preserve">Pakuotės </w:delText>
        </w:r>
        <w:r>
          <w:rPr>
            <w:b/>
          </w:rPr>
          <w:delText>lapelis paskutinį kartą peržiūrėtas</w:delText>
        </w:r>
      </w:del>
      <w:r>
        <w:rPr>
          <w:b/>
        </w:rPr>
        <w:fldChar w:fldCharType="begin"/>
      </w:r>
      <w:r>
        <w:rPr>
          <w:b/>
        </w:rPr>
        <w:instrText xml:space="preserve"> DOCVARIABLE vault_nd_2a0a033b-c3b1-400c-9628-7913b9dd3413 \* MERGEFORMAT </w:instrText>
      </w:r>
      <w:r>
        <w:rPr>
          <w:b/>
        </w:rPr>
        <w:fldChar w:fldCharType="separate"/>
      </w:r>
      <w:r>
        <w:rPr>
          <w:b/>
        </w:rPr>
        <w:t xml:space="preserve"> </w:t>
      </w:r>
      <w:r>
        <w:rPr>
          <w:b/>
        </w:rPr>
        <w:fldChar w:fldCharType="end"/>
      </w:r>
    </w:p>
    <w:p w14:paraId="3C4F97CC" w14:textId="77777777" w:rsidR="009A2C56" w:rsidRDefault="009A2C56">
      <w:pPr>
        <w:keepNext/>
        <w:tabs>
          <w:tab w:val="clear" w:pos="567"/>
        </w:tabs>
        <w:rPr>
          <w:del w:id="1303" w:author="Author" w:date="2026-03-24T17:52:00Z"/>
        </w:rPr>
      </w:pPr>
    </w:p>
    <w:p w14:paraId="547F2FCB" w14:textId="77777777" w:rsidR="009A2C56" w:rsidRDefault="00A17448">
      <w:pPr>
        <w:rPr>
          <w:del w:id="1304" w:author="Author" w:date="2026-03-24T17:52:00Z"/>
        </w:rPr>
      </w:pPr>
      <w:del w:id="1305" w:author="Author" w:date="2026-03-24T17:52:00Z">
        <w:r>
          <w:delText>Išsami informacija apie šį vaistą pateikiama Europos vaistų agentūros tinklalapyje</w:delText>
        </w:r>
        <w:r>
          <w:rPr>
            <w:i/>
          </w:rPr>
          <w:delText xml:space="preserve"> </w:delText>
        </w:r>
        <w:r>
          <w:fldChar w:fldCharType="begin"/>
        </w:r>
        <w:r>
          <w:delInstrText xml:space="preserve"> HYPERLINK "https://www.ema.europa.eu" </w:delInstrText>
        </w:r>
        <w:r>
          <w:fldChar w:fldCharType="separate"/>
        </w:r>
        <w:r>
          <w:rPr>
            <w:rStyle w:val="Hyperlink"/>
          </w:rPr>
          <w:delText>https://www.ema.europa.eu</w:delText>
        </w:r>
        <w:r>
          <w:rPr>
            <w:rStyle w:val="Hyperlink"/>
          </w:rPr>
          <w:fldChar w:fldCharType="end"/>
        </w:r>
        <w:r>
          <w:delText>.</w:delText>
        </w:r>
      </w:del>
    </w:p>
    <w:p w14:paraId="2E5971EA" w14:textId="77777777" w:rsidR="009A2C56" w:rsidRDefault="009A2C56">
      <w:pPr>
        <w:rPr>
          <w:del w:id="1306" w:author="Author" w:date="2026-03-24T17:52:00Z"/>
        </w:rPr>
      </w:pPr>
    </w:p>
    <w:p w14:paraId="3873D874" w14:textId="77777777" w:rsidR="009A2C56" w:rsidRDefault="00A17448">
      <w:pPr>
        <w:rPr>
          <w:del w:id="1307" w:author="Author" w:date="2026-03-24T17:52:00Z"/>
          <w:szCs w:val="22"/>
        </w:rPr>
      </w:pPr>
      <w:del w:id="1308" w:author="Author" w:date="2026-03-24T17:52:00Z">
        <w:r>
          <w:br w:type="page"/>
        </w:r>
      </w:del>
    </w:p>
    <w:p w14:paraId="4F43A7B1" w14:textId="77777777" w:rsidR="009A2C56" w:rsidRDefault="00A17448">
      <w:pPr>
        <w:pStyle w:val="PPIGenericName"/>
        <w:spacing w:after="120"/>
        <w:rPr>
          <w:del w:id="1309" w:author="Author" w:date="2026-03-24T17:52:00Z"/>
          <w:rFonts w:ascii="Times New Roman" w:hAnsi="Times New Roman"/>
          <w:szCs w:val="22"/>
          <w:lang w:val="lt-LT"/>
        </w:rPr>
      </w:pPr>
      <w:del w:id="1310" w:author="Author" w:date="2026-03-24T17:52:00Z">
        <w:r>
          <w:rPr>
            <w:rFonts w:ascii="Times New Roman" w:hAnsi="Times New Roman"/>
            <w:szCs w:val="22"/>
            <w:lang w:val="lt-LT"/>
          </w:rPr>
          <w:lastRenderedPageBreak/>
          <w:delText>Naudojimo instrukcijos</w:delText>
        </w:r>
      </w:del>
    </w:p>
    <w:p w14:paraId="71850B10" w14:textId="77777777" w:rsidR="009A2C56" w:rsidRDefault="00A17448">
      <w:pPr>
        <w:pStyle w:val="PPIGenericName"/>
        <w:spacing w:after="120"/>
        <w:rPr>
          <w:del w:id="1311" w:author="Author" w:date="2026-03-24T17:52:00Z"/>
          <w:rFonts w:ascii="Times New Roman" w:hAnsi="Times New Roman"/>
          <w:szCs w:val="22"/>
          <w:lang w:val="lt-LT"/>
        </w:rPr>
      </w:pPr>
      <w:del w:id="1312" w:author="Author" w:date="2026-03-24T17:52:00Z">
        <w:r>
          <w:rPr>
            <w:rFonts w:ascii="Times New Roman" w:hAnsi="Times New Roman"/>
            <w:szCs w:val="22"/>
            <w:lang w:val="lt-LT"/>
          </w:rPr>
          <w:delText>Humalog 100 vienetų/ml Tempo Pen injekcinis tirpalas užpildytame švirkštiklyje</w:delText>
        </w:r>
      </w:del>
    </w:p>
    <w:p w14:paraId="180655E2" w14:textId="77777777" w:rsidR="009A2C56" w:rsidRDefault="00A17448">
      <w:pPr>
        <w:pStyle w:val="PPIGenericName"/>
        <w:rPr>
          <w:del w:id="1313" w:author="Author" w:date="2026-03-24T17:52:00Z"/>
          <w:rFonts w:ascii="Times New Roman" w:hAnsi="Times New Roman"/>
          <w:szCs w:val="22"/>
          <w:lang w:val="lt-LT"/>
        </w:rPr>
      </w:pPr>
      <w:del w:id="1314" w:author="Author" w:date="2026-03-24T17:52:00Z">
        <w:r>
          <w:rPr>
            <w:rFonts w:ascii="Times New Roman" w:hAnsi="Times New Roman"/>
            <w:szCs w:val="22"/>
            <w:lang w:val="lt-LT"/>
          </w:rPr>
          <w:delText xml:space="preserve">insulinas lispro </w:delText>
        </w:r>
      </w:del>
    </w:p>
    <w:p w14:paraId="46197653" w14:textId="77777777" w:rsidR="009A2C56" w:rsidRDefault="009A2C56">
      <w:pPr>
        <w:pStyle w:val="IFUHeading1"/>
        <w:jc w:val="center"/>
        <w:rPr>
          <w:del w:id="1315" w:author="Author" w:date="2026-03-24T17:52:00Z"/>
          <w:rFonts w:ascii="Times New Roman" w:hAnsi="Times New Roman" w:cs="Times New Roman"/>
          <w:lang w:val="lt-LT"/>
        </w:rPr>
      </w:pPr>
    </w:p>
    <w:p w14:paraId="59DD22F8" w14:textId="77777777" w:rsidR="009A2C56" w:rsidRDefault="00A17448">
      <w:pPr>
        <w:pStyle w:val="IFUBodyText"/>
        <w:jc w:val="center"/>
        <w:rPr>
          <w:del w:id="1316" w:author="Author" w:date="2026-03-24T17:52:00Z"/>
          <w:lang w:val="lt-LT"/>
        </w:rPr>
      </w:pPr>
      <w:del w:id="1317" w:author="Author" w:date="2026-03-24T17:52:00Z">
        <w:r>
          <w:rPr>
            <w:noProof/>
            <w:lang w:val="en-GB" w:eastAsia="en-GB"/>
          </w:rPr>
          <w:drawing>
            <wp:inline distT="0" distB="0" distL="0" distR="0" wp14:anchorId="79BF067B" wp14:editId="30688C07">
              <wp:extent cx="4505960" cy="782955"/>
              <wp:effectExtent l="0" t="0" r="0" b="0"/>
              <wp:docPr id="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05960" cy="782955"/>
                      </a:xfrm>
                      <a:prstGeom prst="rect">
                        <a:avLst/>
                      </a:prstGeom>
                      <a:noFill/>
                      <a:ln>
                        <a:noFill/>
                      </a:ln>
                    </pic:spPr>
                  </pic:pic>
                </a:graphicData>
              </a:graphic>
            </wp:inline>
          </w:drawing>
        </w:r>
      </w:del>
    </w:p>
    <w:p w14:paraId="1393759D" w14:textId="77777777" w:rsidR="009A2C56" w:rsidRDefault="009A2C56">
      <w:pPr>
        <w:autoSpaceDE w:val="0"/>
        <w:autoSpaceDN w:val="0"/>
        <w:adjustRightInd w:val="0"/>
        <w:rPr>
          <w:del w:id="1318" w:author="Author" w:date="2026-03-24T17:52:00Z"/>
          <w:bCs/>
          <w:iCs/>
        </w:rPr>
      </w:pPr>
    </w:p>
    <w:p w14:paraId="1B13C2A2" w14:textId="77777777" w:rsidR="009A2C56" w:rsidRDefault="009A2C56">
      <w:pPr>
        <w:autoSpaceDE w:val="0"/>
        <w:autoSpaceDN w:val="0"/>
        <w:adjustRightInd w:val="0"/>
        <w:rPr>
          <w:del w:id="1319" w:author="Author" w:date="2026-03-24T17:52:00Z"/>
          <w:bCs/>
          <w:iCs/>
        </w:rPr>
      </w:pPr>
    </w:p>
    <w:p w14:paraId="601E75F9" w14:textId="77777777" w:rsidR="009A2C56" w:rsidRDefault="00A17448">
      <w:pPr>
        <w:pStyle w:val="PPIHeading2"/>
        <w:jc w:val="center"/>
        <w:rPr>
          <w:del w:id="1320" w:author="Author" w:date="2026-03-24T17:52:00Z"/>
          <w:rFonts w:ascii="Times New Roman" w:hAnsi="Times New Roman"/>
          <w:color w:val="FF0000"/>
          <w:szCs w:val="22"/>
          <w:lang w:val="lt-LT"/>
        </w:rPr>
      </w:pPr>
      <w:del w:id="1321" w:author="Author" w:date="2026-03-24T17:52:00Z">
        <w:r>
          <w:rPr>
            <w:rFonts w:ascii="Times New Roman" w:hAnsi="Times New Roman"/>
            <w:color w:val="FF0000"/>
            <w:szCs w:val="22"/>
            <w:lang w:val="lt-LT"/>
          </w:rPr>
          <w:delText>PRIEŠ VARTOJIMĄ PERSKAITYKITE ŠIAS NAUDOJIMO INSTRUKCIJAS</w:delText>
        </w:r>
      </w:del>
    </w:p>
    <w:p w14:paraId="0BA0C959" w14:textId="77777777" w:rsidR="009A2C56" w:rsidRDefault="009A2C56">
      <w:pPr>
        <w:autoSpaceDE w:val="0"/>
        <w:autoSpaceDN w:val="0"/>
        <w:adjustRightInd w:val="0"/>
        <w:rPr>
          <w:del w:id="1322" w:author="Author" w:date="2026-03-24T17:52:00Z"/>
          <w:szCs w:val="22"/>
        </w:rPr>
      </w:pPr>
    </w:p>
    <w:p w14:paraId="3259006C" w14:textId="77777777" w:rsidR="009A2C56" w:rsidRDefault="00A17448">
      <w:pPr>
        <w:autoSpaceDE w:val="0"/>
        <w:autoSpaceDN w:val="0"/>
        <w:adjustRightInd w:val="0"/>
        <w:rPr>
          <w:del w:id="1323" w:author="Author" w:date="2026-03-24T17:52:00Z"/>
          <w:lang w:eastAsia="x-none"/>
        </w:rPr>
      </w:pPr>
      <w:del w:id="1324" w:author="Author" w:date="2026-03-24T17:52:00Z">
        <w:r>
          <w:rPr>
            <w:color w:val="000000"/>
            <w:lang w:eastAsia="x-none"/>
          </w:rPr>
          <w:delText xml:space="preserve">Perskaitykite naudojimo instrukcijas prieš pradėdami vartoti insuliną ar kiekvieną kartą įsigiję naują </w:delText>
        </w:r>
        <w:r>
          <w:rPr>
            <w:bCs/>
            <w:iCs/>
          </w:rPr>
          <w:delText>Humalog</w:delText>
        </w:r>
        <w:r>
          <w:rPr>
            <w:lang w:eastAsia="x-none"/>
          </w:rPr>
          <w:delText xml:space="preserve"> Tempo Pen</w:delText>
        </w:r>
        <w:r>
          <w:rPr>
            <w:color w:val="000000"/>
            <w:lang w:eastAsia="x-none"/>
          </w:rPr>
          <w:delText>. Joje gali būti naujos informacijos. Ši informacija nepakeičia pokalbio su sveikatos priežiūros specialistu apie Jūsų būklę ir gydymą.</w:delText>
        </w:r>
      </w:del>
    </w:p>
    <w:p w14:paraId="1B7205B4" w14:textId="77777777" w:rsidR="009A2C56" w:rsidRDefault="009A2C56">
      <w:pPr>
        <w:autoSpaceDE w:val="0"/>
        <w:autoSpaceDN w:val="0"/>
        <w:adjustRightInd w:val="0"/>
        <w:rPr>
          <w:del w:id="1325" w:author="Author" w:date="2026-03-24T17:52:00Z"/>
          <w:bCs/>
          <w:iCs/>
        </w:rPr>
      </w:pPr>
    </w:p>
    <w:p w14:paraId="00519566" w14:textId="77777777" w:rsidR="009A2C56" w:rsidRDefault="00A17448">
      <w:pPr>
        <w:autoSpaceDE w:val="0"/>
        <w:autoSpaceDN w:val="0"/>
        <w:adjustRightInd w:val="0"/>
        <w:rPr>
          <w:del w:id="1326" w:author="Author" w:date="2026-03-24T17:52:00Z"/>
          <w:szCs w:val="22"/>
        </w:rPr>
      </w:pPr>
      <w:del w:id="1327" w:author="Author" w:date="2026-03-24T17:52:00Z">
        <w:r>
          <w:delText>Tempo Pen</w:delText>
        </w:r>
        <w:r>
          <w:rPr>
            <w:color w:val="000000"/>
          </w:rPr>
          <w:delText xml:space="preserve"> (švirkštiklis) yra vienkartinis užpildytas švirkštiklis, kuriame yra 3 ml (300 vienetų, 100 vienetų/ml) insulino. Vienu švirkštikliu Jūs galite susileisti </w:delText>
        </w:r>
        <w:r>
          <w:rPr>
            <w:szCs w:val="22"/>
          </w:rPr>
          <w:delText xml:space="preserve">daug dozių. Švirkštiklis nustatomas po 1 vienetą. Jūs galite susileisti nuo 1 iki 60 vienetų per vieną injekciją. </w:delText>
        </w:r>
        <w:r>
          <w:rPr>
            <w:b/>
            <w:bCs/>
            <w:szCs w:val="22"/>
          </w:rPr>
          <w:delText>Jeigu Jums paskirta didesnė kaip 60 vienetų dozė, turėsite susileisti daugiau kaip vieną injekciją.</w:delText>
        </w:r>
        <w:r>
          <w:rPr>
            <w:szCs w:val="22"/>
          </w:rPr>
          <w:delText xml:space="preserve"> Stūmoklis kiekvienos injekcijos metu tik šiek tiek sujuda ir Jūs galite to nepastebėti. Stūmoklis pasieks užtaiso galą tik tada, kai būsite su</w:delText>
        </w:r>
        <w:r>
          <w:rPr>
            <w:szCs w:val="22"/>
          </w:rPr>
          <w:delText>vartoję visus švirkštiklyje esančius 300 vienetų.</w:delText>
        </w:r>
      </w:del>
    </w:p>
    <w:p w14:paraId="54DD16B6" w14:textId="77777777" w:rsidR="009A2C56" w:rsidRDefault="009A2C56">
      <w:pPr>
        <w:autoSpaceDE w:val="0"/>
        <w:autoSpaceDN w:val="0"/>
        <w:adjustRightInd w:val="0"/>
        <w:rPr>
          <w:del w:id="1328" w:author="Author" w:date="2026-03-24T17:52:00Z"/>
          <w:szCs w:val="22"/>
        </w:rPr>
      </w:pPr>
    </w:p>
    <w:p w14:paraId="40BD27D9" w14:textId="77777777" w:rsidR="009A2C56" w:rsidRDefault="00A17448">
      <w:pPr>
        <w:tabs>
          <w:tab w:val="clear" w:pos="567"/>
        </w:tabs>
        <w:rPr>
          <w:del w:id="1329" w:author="Author" w:date="2026-03-24T17:52:00Z"/>
          <w:szCs w:val="22"/>
        </w:rPr>
      </w:pPr>
      <w:del w:id="1330" w:author="Author" w:date="2026-03-24T17:52:00Z">
        <w:r>
          <w:rPr>
            <w:szCs w:val="22"/>
          </w:rPr>
          <w:delText xml:space="preserve">Tempo Pen sukurtas taip, kad veiktų su </w:delText>
        </w:r>
        <w:r>
          <w:delText xml:space="preserve">Tempo Smart Button. </w:delText>
        </w:r>
        <w:r>
          <w:rPr>
            <w:szCs w:val="22"/>
          </w:rPr>
          <w:delText>Tempo Smart Button yra r</w:delText>
        </w:r>
        <w:r>
          <w:delText>ekomenduojama (nebūtina) priemonė</w:delText>
        </w:r>
        <w:r>
          <w:rPr>
            <w:szCs w:val="22"/>
          </w:rPr>
          <w:delText xml:space="preserve">, kurią galima prijungti prie Tempo Pen dozavimo rankenėlės ir būtų galima perduoti informaciją apie Humalog dozę iš Tempo Pen į suderinamą </w:delText>
        </w:r>
        <w:bookmarkStart w:id="1331" w:name="_Hlk45466174"/>
        <w:r>
          <w:rPr>
            <w:szCs w:val="22"/>
          </w:rPr>
          <w:delText>mobiliąją programą</w:delText>
        </w:r>
        <w:bookmarkEnd w:id="1331"/>
        <w:r>
          <w:rPr>
            <w:szCs w:val="22"/>
          </w:rPr>
          <w:delText>. Tempo Pen galima suleisti insuliną tiek naudojant Tempo Smart Button, tiek be jo. Norėdami perduoti duomenis į mobiliąją programą, vykdykite nurodymus, kurie pateikiami kartu su Tempo Smart Button ir mobiliąją programa.</w:delText>
        </w:r>
      </w:del>
    </w:p>
    <w:p w14:paraId="33AE8EFE" w14:textId="77777777" w:rsidR="009A2C56" w:rsidRDefault="009A2C56">
      <w:pPr>
        <w:autoSpaceDE w:val="0"/>
        <w:autoSpaceDN w:val="0"/>
        <w:adjustRightInd w:val="0"/>
        <w:rPr>
          <w:del w:id="1332" w:author="Author" w:date="2026-03-24T17:52:00Z"/>
        </w:rPr>
      </w:pPr>
    </w:p>
    <w:p w14:paraId="4AB073F9" w14:textId="77777777" w:rsidR="009A2C56" w:rsidRDefault="00A17448">
      <w:pPr>
        <w:autoSpaceDE w:val="0"/>
        <w:autoSpaceDN w:val="0"/>
        <w:adjustRightInd w:val="0"/>
        <w:rPr>
          <w:del w:id="1333" w:author="Author" w:date="2026-03-24T17:52:00Z"/>
          <w:b/>
          <w:color w:val="000000"/>
          <w:lang w:eastAsia="x-none"/>
        </w:rPr>
      </w:pPr>
      <w:del w:id="1334" w:author="Author" w:date="2026-03-24T17:52:00Z">
        <w:r>
          <w:rPr>
            <w:b/>
            <w:color w:val="000000"/>
            <w:lang w:eastAsia="x-none"/>
          </w:rPr>
          <w:delText>Nesidalinkite savo švirkštikliu su kitais žmonėmis</w:delText>
        </w:r>
        <w:r>
          <w:rPr>
            <w:b/>
            <w:szCs w:val="22"/>
          </w:rPr>
          <w:delText>, net jeigu pakeitėte adatą</w:delText>
        </w:r>
        <w:r>
          <w:rPr>
            <w:b/>
            <w:color w:val="000000"/>
            <w:lang w:eastAsia="x-none"/>
          </w:rPr>
          <w:delText xml:space="preserve">. </w:delText>
        </w:r>
        <w:r>
          <w:rPr>
            <w:b/>
            <w:szCs w:val="22"/>
          </w:rPr>
          <w:delText xml:space="preserve">Nenaudokite adatos dar kartą ir nesidalinkite adatomis su kitais žmonėmis. </w:delText>
        </w:r>
        <w:r>
          <w:rPr>
            <w:b/>
            <w:color w:val="000000"/>
            <w:lang w:eastAsia="x-none"/>
          </w:rPr>
          <w:delText>Jūs galite juos užkrėsti arba nuo jų užsikrėsti infekcine liga.</w:delText>
        </w:r>
      </w:del>
    </w:p>
    <w:p w14:paraId="6E5DFF28" w14:textId="77777777" w:rsidR="009A2C56" w:rsidRDefault="009A2C56">
      <w:pPr>
        <w:autoSpaceDE w:val="0"/>
        <w:autoSpaceDN w:val="0"/>
        <w:adjustRightInd w:val="0"/>
        <w:rPr>
          <w:del w:id="1335" w:author="Author" w:date="2026-03-24T17:52:00Z"/>
        </w:rPr>
      </w:pPr>
    </w:p>
    <w:p w14:paraId="27128A5C" w14:textId="77777777" w:rsidR="009A2C56" w:rsidRDefault="00A17448">
      <w:pPr>
        <w:autoSpaceDE w:val="0"/>
        <w:autoSpaceDN w:val="0"/>
        <w:adjustRightInd w:val="0"/>
        <w:rPr>
          <w:del w:id="1336" w:author="Author" w:date="2026-03-24T17:52:00Z"/>
          <w:color w:val="000000"/>
          <w:lang w:eastAsia="x-none"/>
        </w:rPr>
      </w:pPr>
      <w:del w:id="1337" w:author="Author" w:date="2026-03-24T17:52:00Z">
        <w:r>
          <w:rPr>
            <w:color w:val="000000"/>
            <w:lang w:eastAsia="x-none"/>
          </w:rPr>
          <w:delText>Šio švirkštiklio nerekomenduojama naudoti akliesiems arba regėjimo sutrikimų turintiems žmonėms be kitų žmonių, kurie moka naudoti švirkštiklį, pagalbos.</w:delText>
        </w:r>
      </w:del>
    </w:p>
    <w:p w14:paraId="0D52A366" w14:textId="77777777" w:rsidR="009A2C56" w:rsidRDefault="009A2C56">
      <w:pPr>
        <w:autoSpaceDE w:val="0"/>
        <w:autoSpaceDN w:val="0"/>
        <w:adjustRightInd w:val="0"/>
        <w:rPr>
          <w:del w:id="1338" w:author="Author" w:date="2026-03-24T17:52:00Z"/>
          <w:szCs w:val="22"/>
        </w:rPr>
      </w:pPr>
    </w:p>
    <w:tbl>
      <w:tblPr>
        <w:tblW w:w="9356" w:type="dxa"/>
        <w:tblInd w:w="108" w:type="dxa"/>
        <w:tblLook w:val="04A0" w:firstRow="1" w:lastRow="0" w:firstColumn="1" w:lastColumn="0" w:noHBand="0" w:noVBand="1"/>
      </w:tblPr>
      <w:tblGrid>
        <w:gridCol w:w="1966"/>
        <w:gridCol w:w="1075"/>
        <w:gridCol w:w="880"/>
        <w:gridCol w:w="1835"/>
        <w:gridCol w:w="1401"/>
        <w:gridCol w:w="36"/>
        <w:gridCol w:w="1045"/>
        <w:gridCol w:w="1118"/>
      </w:tblGrid>
      <w:tr w:rsidR="009A2C56" w14:paraId="2F1DEEE7" w14:textId="77777777">
        <w:trPr>
          <w:del w:id="1339" w:author="Author" w:date="2026-03-24T17:52:00Z"/>
        </w:trPr>
        <w:tc>
          <w:tcPr>
            <w:tcW w:w="9356" w:type="dxa"/>
            <w:gridSpan w:val="8"/>
            <w:noWrap/>
          </w:tcPr>
          <w:p w14:paraId="36532778" w14:textId="77777777" w:rsidR="009A2C56" w:rsidRDefault="00A17448">
            <w:pPr>
              <w:pStyle w:val="IFUBodyText"/>
              <w:spacing w:before="0" w:after="120"/>
              <w:jc w:val="center"/>
              <w:rPr>
                <w:del w:id="1340" w:author="Author" w:date="2026-03-24T17:52:00Z"/>
                <w:rFonts w:ascii="Times New Roman" w:hAnsi="Times New Roman"/>
                <w:b/>
                <w:lang w:val="lt-LT"/>
              </w:rPr>
            </w:pPr>
            <w:del w:id="1341" w:author="Author" w:date="2026-03-24T17:52:00Z">
              <w:r>
                <w:rPr>
                  <w:rFonts w:ascii="Times New Roman" w:hAnsi="Times New Roman"/>
                  <w:b/>
                  <w:lang w:val="lt-LT"/>
                </w:rPr>
                <w:delText>Tempo Pen dalys</w:delText>
              </w:r>
            </w:del>
          </w:p>
        </w:tc>
      </w:tr>
      <w:tr w:rsidR="009A2C56" w14:paraId="516CB7A9" w14:textId="77777777">
        <w:trPr>
          <w:del w:id="1342" w:author="Author" w:date="2026-03-24T17:52:00Z"/>
        </w:trPr>
        <w:tc>
          <w:tcPr>
            <w:tcW w:w="1966" w:type="dxa"/>
            <w:noWrap/>
            <w:vAlign w:val="bottom"/>
          </w:tcPr>
          <w:p w14:paraId="2A62D243" w14:textId="77777777" w:rsidR="009A2C56" w:rsidRDefault="00A17448">
            <w:pPr>
              <w:pStyle w:val="IFUBodyText"/>
              <w:jc w:val="right"/>
              <w:rPr>
                <w:del w:id="1343" w:author="Author" w:date="2026-03-24T17:52:00Z"/>
                <w:rFonts w:ascii="Times New Roman" w:hAnsi="Times New Roman"/>
                <w:sz w:val="18"/>
                <w:szCs w:val="18"/>
                <w:lang w:val="lt-LT"/>
              </w:rPr>
            </w:pPr>
            <w:del w:id="1344" w:author="Author" w:date="2026-03-24T17:52:00Z">
              <w:r>
                <w:rPr>
                  <w:rFonts w:ascii="Times New Roman" w:hAnsi="Times New Roman"/>
                  <w:sz w:val="18"/>
                  <w:szCs w:val="18"/>
                  <w:lang w:val="lt-LT"/>
                </w:rPr>
                <w:delText>Dangtelio spaustukas</w:delText>
              </w:r>
            </w:del>
          </w:p>
        </w:tc>
        <w:tc>
          <w:tcPr>
            <w:tcW w:w="3790" w:type="dxa"/>
            <w:gridSpan w:val="3"/>
            <w:noWrap/>
            <w:vAlign w:val="bottom"/>
          </w:tcPr>
          <w:p w14:paraId="2C290C9D" w14:textId="77777777" w:rsidR="009A2C56" w:rsidRDefault="00A17448">
            <w:pPr>
              <w:pStyle w:val="IFUBodyText"/>
              <w:jc w:val="right"/>
              <w:rPr>
                <w:del w:id="1345" w:author="Author" w:date="2026-03-24T17:52:00Z"/>
                <w:rFonts w:ascii="Times New Roman" w:hAnsi="Times New Roman"/>
                <w:sz w:val="18"/>
                <w:szCs w:val="18"/>
                <w:lang w:val="lt-LT"/>
              </w:rPr>
            </w:pPr>
            <w:del w:id="1346" w:author="Author" w:date="2026-03-24T17:52:00Z">
              <w:r>
                <w:rPr>
                  <w:rFonts w:ascii="Times New Roman" w:hAnsi="Times New Roman"/>
                  <w:sz w:val="18"/>
                  <w:szCs w:val="18"/>
                  <w:lang w:val="lt-LT"/>
                </w:rPr>
                <w:delText>Užtaiso laikiklis</w:delText>
              </w:r>
            </w:del>
          </w:p>
        </w:tc>
        <w:tc>
          <w:tcPr>
            <w:tcW w:w="1401" w:type="dxa"/>
            <w:noWrap/>
            <w:vAlign w:val="bottom"/>
          </w:tcPr>
          <w:p w14:paraId="3DD5A652" w14:textId="77777777" w:rsidR="009A2C56" w:rsidRDefault="00A17448">
            <w:pPr>
              <w:pStyle w:val="IFUBodyText"/>
              <w:rPr>
                <w:del w:id="1347" w:author="Author" w:date="2026-03-24T17:52:00Z"/>
                <w:rFonts w:ascii="Times New Roman" w:hAnsi="Times New Roman"/>
                <w:sz w:val="18"/>
                <w:szCs w:val="18"/>
                <w:lang w:val="lt-LT"/>
              </w:rPr>
            </w:pPr>
            <w:del w:id="1348" w:author="Author" w:date="2026-03-24T17:52:00Z">
              <w:r>
                <w:rPr>
                  <w:rFonts w:ascii="Times New Roman" w:hAnsi="Times New Roman"/>
                  <w:sz w:val="18"/>
                  <w:szCs w:val="18"/>
                  <w:lang w:val="lt-LT"/>
                </w:rPr>
                <w:delText>Etiketė</w:delText>
              </w:r>
            </w:del>
          </w:p>
        </w:tc>
        <w:tc>
          <w:tcPr>
            <w:tcW w:w="2199" w:type="dxa"/>
            <w:gridSpan w:val="3"/>
            <w:noWrap/>
            <w:vAlign w:val="bottom"/>
          </w:tcPr>
          <w:p w14:paraId="485A75F9" w14:textId="77777777" w:rsidR="009A2C56" w:rsidRDefault="00A17448">
            <w:pPr>
              <w:pStyle w:val="IFUBodyText"/>
              <w:rPr>
                <w:del w:id="1349" w:author="Author" w:date="2026-03-24T17:52:00Z"/>
                <w:rFonts w:ascii="Times New Roman" w:hAnsi="Times New Roman"/>
                <w:sz w:val="18"/>
                <w:szCs w:val="18"/>
                <w:lang w:val="lt-LT"/>
              </w:rPr>
            </w:pPr>
            <w:del w:id="1350" w:author="Author" w:date="2026-03-24T17:52:00Z">
              <w:r>
                <w:rPr>
                  <w:rFonts w:ascii="Times New Roman" w:hAnsi="Times New Roman"/>
                  <w:sz w:val="18"/>
                  <w:szCs w:val="18"/>
                  <w:lang w:val="lt-LT"/>
                </w:rPr>
                <w:delText xml:space="preserve">Dozės </w:delText>
              </w:r>
              <w:r>
                <w:rPr>
                  <w:rFonts w:ascii="Times New Roman" w:hAnsi="Times New Roman"/>
                  <w:sz w:val="18"/>
                  <w:szCs w:val="18"/>
                  <w:lang w:val="lt-LT"/>
                </w:rPr>
                <w:delText>indikatorius</w:delText>
              </w:r>
            </w:del>
          </w:p>
        </w:tc>
      </w:tr>
      <w:tr w:rsidR="009A2C56" w14:paraId="32F3A58B" w14:textId="77777777">
        <w:trPr>
          <w:del w:id="1351" w:author="Author" w:date="2026-03-24T17:52:00Z"/>
        </w:trPr>
        <w:tc>
          <w:tcPr>
            <w:tcW w:w="8238" w:type="dxa"/>
            <w:gridSpan w:val="7"/>
            <w:noWrap/>
          </w:tcPr>
          <w:p w14:paraId="52CE9EF1" w14:textId="77777777" w:rsidR="009A2C56" w:rsidRDefault="00A17448">
            <w:pPr>
              <w:pStyle w:val="IFUBodyText"/>
              <w:spacing w:before="0"/>
              <w:jc w:val="right"/>
              <w:rPr>
                <w:del w:id="1352" w:author="Author" w:date="2026-03-24T17:52:00Z"/>
                <w:rFonts w:ascii="Times New Roman" w:hAnsi="Times New Roman"/>
                <w:sz w:val="18"/>
                <w:szCs w:val="18"/>
                <w:lang w:val="lt-LT"/>
              </w:rPr>
            </w:pPr>
            <w:del w:id="1353" w:author="Author" w:date="2026-03-24T17:52:00Z">
              <w:r>
                <w:rPr>
                  <w:noProof/>
                  <w:sz w:val="18"/>
                  <w:szCs w:val="18"/>
                  <w:lang w:val="en-GB" w:eastAsia="en-GB"/>
                </w:rPr>
                <w:drawing>
                  <wp:inline distT="0" distB="0" distL="0" distR="0" wp14:anchorId="35D0BF63" wp14:editId="244B0073">
                    <wp:extent cx="4937760" cy="665480"/>
                    <wp:effectExtent l="0" t="0" r="0" b="0"/>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937760" cy="665480"/>
                            </a:xfrm>
                            <a:prstGeom prst="rect">
                              <a:avLst/>
                            </a:prstGeom>
                            <a:noFill/>
                            <a:ln>
                              <a:noFill/>
                            </a:ln>
                          </pic:spPr>
                        </pic:pic>
                      </a:graphicData>
                    </a:graphic>
                  </wp:inline>
                </w:drawing>
              </w:r>
            </w:del>
          </w:p>
        </w:tc>
        <w:tc>
          <w:tcPr>
            <w:tcW w:w="1118" w:type="dxa"/>
            <w:vAlign w:val="center"/>
          </w:tcPr>
          <w:p w14:paraId="5BB46781" w14:textId="77777777" w:rsidR="009A2C56" w:rsidRDefault="00A17448">
            <w:pPr>
              <w:pStyle w:val="IFUBodyText"/>
              <w:spacing w:before="0"/>
              <w:jc w:val="center"/>
              <w:rPr>
                <w:del w:id="1354" w:author="Author" w:date="2026-03-24T17:52:00Z"/>
                <w:rFonts w:ascii="Times New Roman" w:hAnsi="Times New Roman"/>
                <w:sz w:val="18"/>
                <w:szCs w:val="18"/>
                <w:lang w:val="lt-LT"/>
              </w:rPr>
            </w:pPr>
            <w:del w:id="1355" w:author="Author" w:date="2026-03-24T17:52:00Z">
              <w:r>
                <w:rPr>
                  <w:rFonts w:ascii="Times New Roman" w:hAnsi="Times New Roman"/>
                  <w:sz w:val="18"/>
                  <w:szCs w:val="18"/>
                  <w:lang w:val="lt-LT"/>
                </w:rPr>
                <w:delText>Dozavimo rankenėlė</w:delText>
              </w:r>
            </w:del>
          </w:p>
        </w:tc>
      </w:tr>
      <w:tr w:rsidR="009A2C56" w14:paraId="5519D16C" w14:textId="77777777">
        <w:trPr>
          <w:del w:id="1356" w:author="Author" w:date="2026-03-24T17:52:00Z"/>
        </w:trPr>
        <w:tc>
          <w:tcPr>
            <w:tcW w:w="3041" w:type="dxa"/>
            <w:gridSpan w:val="2"/>
            <w:noWrap/>
          </w:tcPr>
          <w:p w14:paraId="48228BA1" w14:textId="77777777" w:rsidR="009A2C56" w:rsidRDefault="00A17448">
            <w:pPr>
              <w:pStyle w:val="IFUBodyText"/>
              <w:spacing w:before="40" w:after="40"/>
              <w:jc w:val="right"/>
              <w:rPr>
                <w:del w:id="1357" w:author="Author" w:date="2026-03-24T17:52:00Z"/>
                <w:rFonts w:ascii="Times New Roman" w:hAnsi="Times New Roman"/>
                <w:sz w:val="18"/>
                <w:szCs w:val="18"/>
                <w:lang w:val="lt-LT"/>
              </w:rPr>
            </w:pPr>
            <w:del w:id="1358" w:author="Author" w:date="2026-03-24T17:52:00Z">
              <w:r>
                <w:rPr>
                  <w:rFonts w:ascii="Times New Roman" w:hAnsi="Times New Roman"/>
                  <w:sz w:val="18"/>
                  <w:szCs w:val="18"/>
                  <w:lang w:val="lt-LT"/>
                </w:rPr>
                <w:delText>Švirkštiklio dangtelis</w:delText>
              </w:r>
            </w:del>
          </w:p>
        </w:tc>
        <w:tc>
          <w:tcPr>
            <w:tcW w:w="880" w:type="dxa"/>
            <w:noWrap/>
          </w:tcPr>
          <w:p w14:paraId="705379ED" w14:textId="77777777" w:rsidR="009A2C56" w:rsidRDefault="00A17448">
            <w:pPr>
              <w:pStyle w:val="IFUBodyText"/>
              <w:spacing w:before="40" w:after="40"/>
              <w:ind w:left="-134" w:firstLine="134"/>
              <w:jc w:val="center"/>
              <w:rPr>
                <w:del w:id="1359" w:author="Author" w:date="2026-03-24T17:52:00Z"/>
                <w:rFonts w:ascii="Times New Roman" w:hAnsi="Times New Roman"/>
                <w:sz w:val="18"/>
                <w:szCs w:val="18"/>
                <w:lang w:val="lt-LT"/>
              </w:rPr>
            </w:pPr>
            <w:del w:id="1360" w:author="Author" w:date="2026-03-24T17:52:00Z">
              <w:r>
                <w:rPr>
                  <w:rFonts w:ascii="Times New Roman" w:hAnsi="Times New Roman"/>
                  <w:sz w:val="18"/>
                  <w:szCs w:val="18"/>
                  <w:lang w:val="lt-LT"/>
                </w:rPr>
                <w:delText>Guminis sandariklis</w:delText>
              </w:r>
            </w:del>
          </w:p>
        </w:tc>
        <w:tc>
          <w:tcPr>
            <w:tcW w:w="1835" w:type="dxa"/>
            <w:noWrap/>
          </w:tcPr>
          <w:p w14:paraId="4D795C27" w14:textId="77777777" w:rsidR="009A2C56" w:rsidRDefault="00A17448">
            <w:pPr>
              <w:pStyle w:val="IFUBodyText"/>
              <w:spacing w:before="40" w:after="40"/>
              <w:jc w:val="center"/>
              <w:rPr>
                <w:del w:id="1361" w:author="Author" w:date="2026-03-24T17:52:00Z"/>
                <w:rFonts w:ascii="Times New Roman" w:hAnsi="Times New Roman"/>
                <w:sz w:val="18"/>
                <w:szCs w:val="18"/>
                <w:lang w:val="lt-LT"/>
              </w:rPr>
            </w:pPr>
            <w:del w:id="1362" w:author="Author" w:date="2026-03-24T17:52:00Z">
              <w:r>
                <w:rPr>
                  <w:rFonts w:ascii="Times New Roman" w:hAnsi="Times New Roman"/>
                  <w:sz w:val="18"/>
                  <w:szCs w:val="18"/>
                  <w:lang w:val="lt-LT"/>
                </w:rPr>
                <w:delText>Stūmoklis</w:delText>
              </w:r>
            </w:del>
          </w:p>
        </w:tc>
        <w:tc>
          <w:tcPr>
            <w:tcW w:w="1437" w:type="dxa"/>
            <w:gridSpan w:val="2"/>
            <w:noWrap/>
            <w:tcMar>
              <w:left w:w="29" w:type="dxa"/>
              <w:right w:w="29" w:type="dxa"/>
            </w:tcMar>
          </w:tcPr>
          <w:p w14:paraId="43D1231A" w14:textId="77777777" w:rsidR="009A2C56" w:rsidRDefault="00A17448">
            <w:pPr>
              <w:pStyle w:val="IFUBodyText"/>
              <w:spacing w:before="40" w:after="40"/>
              <w:ind w:left="432"/>
              <w:jc w:val="center"/>
              <w:rPr>
                <w:del w:id="1363" w:author="Author" w:date="2026-03-24T17:52:00Z"/>
                <w:rFonts w:ascii="Times New Roman" w:hAnsi="Times New Roman"/>
                <w:sz w:val="18"/>
                <w:szCs w:val="18"/>
                <w:lang w:val="lt-LT"/>
              </w:rPr>
            </w:pPr>
            <w:del w:id="1364" w:author="Author" w:date="2026-03-24T17:52:00Z">
              <w:r>
                <w:rPr>
                  <w:rFonts w:ascii="Times New Roman" w:hAnsi="Times New Roman"/>
                  <w:sz w:val="18"/>
                  <w:szCs w:val="18"/>
                  <w:lang w:val="lt-LT"/>
                </w:rPr>
                <w:delText>Švirkštiklio</w:delText>
              </w:r>
            </w:del>
          </w:p>
          <w:p w14:paraId="493C7B9B" w14:textId="77777777" w:rsidR="009A2C56" w:rsidRDefault="00A17448">
            <w:pPr>
              <w:pStyle w:val="IFUBodyText"/>
              <w:spacing w:before="40" w:after="40"/>
              <w:ind w:left="432"/>
              <w:jc w:val="center"/>
              <w:rPr>
                <w:del w:id="1365" w:author="Author" w:date="2026-03-24T17:52:00Z"/>
                <w:rFonts w:ascii="Times New Roman" w:hAnsi="Times New Roman"/>
                <w:sz w:val="18"/>
                <w:szCs w:val="18"/>
                <w:lang w:val="lt-LT"/>
              </w:rPr>
            </w:pPr>
            <w:del w:id="1366" w:author="Author" w:date="2026-03-24T17:52:00Z">
              <w:r>
                <w:rPr>
                  <w:rFonts w:ascii="Times New Roman" w:hAnsi="Times New Roman"/>
                  <w:sz w:val="18"/>
                  <w:szCs w:val="18"/>
                  <w:lang w:val="lt-LT"/>
                </w:rPr>
                <w:delText>korpusas</w:delText>
              </w:r>
            </w:del>
          </w:p>
        </w:tc>
        <w:tc>
          <w:tcPr>
            <w:tcW w:w="1045" w:type="dxa"/>
            <w:noWrap/>
            <w:tcMar>
              <w:left w:w="14" w:type="dxa"/>
              <w:right w:w="115" w:type="dxa"/>
            </w:tcMar>
          </w:tcPr>
          <w:p w14:paraId="305EB703" w14:textId="77777777" w:rsidR="009A2C56" w:rsidRDefault="00A17448">
            <w:pPr>
              <w:pStyle w:val="IFUBodyText"/>
              <w:spacing w:before="40" w:after="40"/>
              <w:ind w:right="288"/>
              <w:jc w:val="center"/>
              <w:rPr>
                <w:del w:id="1367" w:author="Author" w:date="2026-03-24T17:52:00Z"/>
                <w:rFonts w:ascii="Times New Roman" w:hAnsi="Times New Roman"/>
                <w:sz w:val="18"/>
                <w:szCs w:val="18"/>
                <w:lang w:val="lt-LT"/>
              </w:rPr>
            </w:pPr>
            <w:del w:id="1368" w:author="Author" w:date="2026-03-24T17:52:00Z">
              <w:r>
                <w:rPr>
                  <w:rFonts w:ascii="Times New Roman" w:hAnsi="Times New Roman"/>
                  <w:sz w:val="18"/>
                  <w:szCs w:val="18"/>
                  <w:lang w:val="lt-LT"/>
                </w:rPr>
                <w:delText>Dozės langelis</w:delText>
              </w:r>
            </w:del>
          </w:p>
        </w:tc>
        <w:tc>
          <w:tcPr>
            <w:tcW w:w="1118" w:type="dxa"/>
            <w:noWrap/>
          </w:tcPr>
          <w:p w14:paraId="3C9FAF6E" w14:textId="77777777" w:rsidR="009A2C56" w:rsidRDefault="009A2C56">
            <w:pPr>
              <w:pStyle w:val="IFUBodyText"/>
              <w:spacing w:before="40" w:after="40"/>
              <w:jc w:val="center"/>
              <w:rPr>
                <w:del w:id="1369" w:author="Author" w:date="2026-03-24T17:52:00Z"/>
                <w:rFonts w:ascii="Times New Roman" w:hAnsi="Times New Roman"/>
                <w:sz w:val="18"/>
                <w:szCs w:val="18"/>
                <w:lang w:val="lt-LT"/>
              </w:rPr>
            </w:pPr>
          </w:p>
        </w:tc>
      </w:tr>
    </w:tbl>
    <w:p w14:paraId="5A83FA7E" w14:textId="77777777" w:rsidR="009A2C56" w:rsidRDefault="00A17448">
      <w:pPr>
        <w:autoSpaceDE w:val="0"/>
        <w:autoSpaceDN w:val="0"/>
        <w:adjustRightInd w:val="0"/>
        <w:rPr>
          <w:del w:id="1370" w:author="Author" w:date="2026-03-24T17:52:00Z"/>
          <w:color w:val="000000"/>
          <w:lang w:eastAsia="x-none"/>
        </w:rPr>
      </w:pPr>
      <w:del w:id="1371" w:author="Author" w:date="2026-03-24T17:52:00Z">
        <w:r>
          <w:br w:type="page"/>
        </w:r>
      </w:del>
    </w:p>
    <w:tbl>
      <w:tblPr>
        <w:tblW w:w="8952" w:type="dxa"/>
        <w:tblLook w:val="04A0" w:firstRow="1" w:lastRow="0" w:firstColumn="1" w:lastColumn="0" w:noHBand="0" w:noVBand="1"/>
      </w:tblPr>
      <w:tblGrid>
        <w:gridCol w:w="2334"/>
        <w:gridCol w:w="539"/>
        <w:gridCol w:w="1136"/>
        <w:gridCol w:w="1856"/>
        <w:gridCol w:w="1260"/>
        <w:gridCol w:w="1827"/>
      </w:tblGrid>
      <w:tr w:rsidR="009A2C56" w14:paraId="39037BFB" w14:textId="77777777">
        <w:trPr>
          <w:trHeight w:val="486"/>
          <w:del w:id="1372" w:author="Author" w:date="2026-03-24T17:52:00Z"/>
        </w:trPr>
        <w:tc>
          <w:tcPr>
            <w:tcW w:w="5201" w:type="dxa"/>
            <w:gridSpan w:val="4"/>
          </w:tcPr>
          <w:p w14:paraId="142DA0F2" w14:textId="77777777" w:rsidR="009A2C56" w:rsidRDefault="00A17448">
            <w:pPr>
              <w:pStyle w:val="IFUBodyText"/>
              <w:spacing w:before="0" w:after="120"/>
              <w:jc w:val="center"/>
              <w:rPr>
                <w:del w:id="1373" w:author="Author" w:date="2026-03-24T17:52:00Z"/>
                <w:rFonts w:ascii="Times New Roman" w:hAnsi="Times New Roman"/>
                <w:b/>
                <w:sz w:val="20"/>
                <w:lang w:val="lt-LT"/>
              </w:rPr>
            </w:pPr>
            <w:del w:id="1374" w:author="Author" w:date="2026-03-24T17:52:00Z">
              <w:r>
                <w:rPr>
                  <w:rFonts w:ascii="Times New Roman" w:hAnsi="Times New Roman"/>
                  <w:b/>
                  <w:sz w:val="20"/>
                  <w:lang w:val="lt-LT"/>
                </w:rPr>
                <w:lastRenderedPageBreak/>
                <w:delText>Švirkštiklio adatos dalys</w:delText>
              </w:r>
              <w:r>
                <w:rPr>
                  <w:rFonts w:ascii="Times New Roman" w:hAnsi="Times New Roman"/>
                  <w:b/>
                  <w:sz w:val="20"/>
                  <w:lang w:val="lt-LT"/>
                </w:rPr>
                <w:br/>
              </w:r>
              <w:r>
                <w:rPr>
                  <w:rFonts w:ascii="Times New Roman" w:hAnsi="Times New Roman"/>
                  <w:sz w:val="20"/>
                  <w:lang w:val="lt-LT"/>
                </w:rPr>
                <w:delText>(pakuotėje adatų nėra)</w:delText>
              </w:r>
            </w:del>
          </w:p>
        </w:tc>
        <w:tc>
          <w:tcPr>
            <w:tcW w:w="1117" w:type="dxa"/>
          </w:tcPr>
          <w:p w14:paraId="35843058" w14:textId="77777777" w:rsidR="009A2C56" w:rsidRDefault="009A2C56">
            <w:pPr>
              <w:pStyle w:val="IFUBodyText"/>
              <w:spacing w:before="0" w:after="120"/>
              <w:jc w:val="center"/>
              <w:rPr>
                <w:del w:id="1375" w:author="Author" w:date="2026-03-24T17:52:00Z"/>
                <w:rFonts w:ascii="Times New Roman" w:hAnsi="Times New Roman"/>
                <w:b/>
                <w:sz w:val="20"/>
                <w:lang w:val="lt-LT"/>
              </w:rPr>
            </w:pPr>
          </w:p>
        </w:tc>
        <w:tc>
          <w:tcPr>
            <w:tcW w:w="1620" w:type="dxa"/>
          </w:tcPr>
          <w:p w14:paraId="2B3F5DF0" w14:textId="77777777" w:rsidR="009A2C56" w:rsidRDefault="009A2C56">
            <w:pPr>
              <w:pStyle w:val="IFUBodyText"/>
              <w:spacing w:before="0" w:after="120"/>
              <w:jc w:val="center"/>
              <w:rPr>
                <w:del w:id="1376" w:author="Author" w:date="2026-03-24T17:52:00Z"/>
                <w:rFonts w:ascii="Times New Roman" w:hAnsi="Times New Roman"/>
                <w:b/>
                <w:sz w:val="20"/>
                <w:lang w:val="lt-LT"/>
              </w:rPr>
            </w:pPr>
          </w:p>
        </w:tc>
      </w:tr>
      <w:tr w:rsidR="009A2C56" w14:paraId="7874C4FD" w14:textId="77777777">
        <w:trPr>
          <w:trHeight w:val="261"/>
          <w:del w:id="1377" w:author="Author" w:date="2026-03-24T17:52:00Z"/>
        </w:trPr>
        <w:tc>
          <w:tcPr>
            <w:tcW w:w="2548" w:type="dxa"/>
            <w:gridSpan w:val="2"/>
            <w:vAlign w:val="bottom"/>
          </w:tcPr>
          <w:p w14:paraId="55B82413" w14:textId="77777777" w:rsidR="009A2C56" w:rsidRDefault="009A2C56">
            <w:pPr>
              <w:pStyle w:val="IFUBodyText"/>
              <w:spacing w:before="40"/>
              <w:jc w:val="center"/>
              <w:rPr>
                <w:del w:id="1378" w:author="Author" w:date="2026-03-24T17:52:00Z"/>
                <w:rFonts w:ascii="Times New Roman" w:hAnsi="Times New Roman"/>
                <w:sz w:val="20"/>
                <w:lang w:val="lt-LT"/>
              </w:rPr>
            </w:pPr>
          </w:p>
        </w:tc>
        <w:tc>
          <w:tcPr>
            <w:tcW w:w="1007" w:type="dxa"/>
            <w:vAlign w:val="bottom"/>
          </w:tcPr>
          <w:p w14:paraId="144CC938" w14:textId="77777777" w:rsidR="009A2C56" w:rsidRDefault="009A2C56">
            <w:pPr>
              <w:pStyle w:val="IFUBodyText"/>
              <w:spacing w:before="40"/>
              <w:jc w:val="right"/>
              <w:rPr>
                <w:del w:id="1379" w:author="Author" w:date="2026-03-24T17:52:00Z"/>
                <w:rFonts w:ascii="Times New Roman" w:hAnsi="Times New Roman"/>
                <w:sz w:val="20"/>
                <w:lang w:val="lt-LT"/>
              </w:rPr>
            </w:pPr>
          </w:p>
        </w:tc>
        <w:tc>
          <w:tcPr>
            <w:tcW w:w="1646" w:type="dxa"/>
            <w:vAlign w:val="bottom"/>
          </w:tcPr>
          <w:p w14:paraId="60D0146D" w14:textId="77777777" w:rsidR="009A2C56" w:rsidRDefault="00A17448">
            <w:pPr>
              <w:pStyle w:val="IFUBodyText"/>
              <w:spacing w:before="40"/>
              <w:rPr>
                <w:del w:id="1380" w:author="Author" w:date="2026-03-24T17:52:00Z"/>
                <w:rFonts w:ascii="Times New Roman" w:hAnsi="Times New Roman"/>
                <w:sz w:val="20"/>
                <w:lang w:val="lt-LT"/>
              </w:rPr>
            </w:pPr>
            <w:del w:id="1381" w:author="Author" w:date="2026-03-24T17:52:00Z">
              <w:r>
                <w:rPr>
                  <w:rFonts w:ascii="Times New Roman" w:hAnsi="Times New Roman"/>
                  <w:sz w:val="20"/>
                  <w:lang w:val="lt-LT"/>
                </w:rPr>
                <w:delText>Popieriaus lapelis</w:delText>
              </w:r>
            </w:del>
          </w:p>
        </w:tc>
        <w:tc>
          <w:tcPr>
            <w:tcW w:w="1117" w:type="dxa"/>
          </w:tcPr>
          <w:p w14:paraId="29AC8472" w14:textId="77777777" w:rsidR="009A2C56" w:rsidRDefault="009A2C56">
            <w:pPr>
              <w:pStyle w:val="IFUBodyText"/>
              <w:spacing w:before="40"/>
              <w:rPr>
                <w:del w:id="1382" w:author="Author" w:date="2026-03-24T17:52:00Z"/>
                <w:rFonts w:ascii="Times New Roman" w:hAnsi="Times New Roman"/>
                <w:sz w:val="20"/>
                <w:lang w:val="lt-LT"/>
              </w:rPr>
            </w:pPr>
          </w:p>
        </w:tc>
        <w:tc>
          <w:tcPr>
            <w:tcW w:w="1620" w:type="dxa"/>
          </w:tcPr>
          <w:p w14:paraId="5A61E400" w14:textId="77777777" w:rsidR="009A2C56" w:rsidRDefault="00A17448">
            <w:pPr>
              <w:pStyle w:val="IFUBodyText"/>
              <w:spacing w:before="40"/>
              <w:jc w:val="center"/>
              <w:rPr>
                <w:del w:id="1383" w:author="Author" w:date="2026-03-24T17:52:00Z"/>
                <w:rFonts w:ascii="Times New Roman" w:hAnsi="Times New Roman"/>
                <w:sz w:val="20"/>
                <w:lang w:val="lt-LT"/>
              </w:rPr>
            </w:pPr>
            <w:del w:id="1384" w:author="Author" w:date="2026-03-24T17:52:00Z">
              <w:r>
                <w:rPr>
                  <w:rFonts w:ascii="Times New Roman" w:hAnsi="Times New Roman"/>
                  <w:lang w:val="lt-LT"/>
                </w:rPr>
                <w:delText>Dozavimo rankenėlė</w:delText>
              </w:r>
            </w:del>
          </w:p>
        </w:tc>
      </w:tr>
      <w:tr w:rsidR="009A2C56" w14:paraId="26521B23" w14:textId="77777777">
        <w:trPr>
          <w:del w:id="1385" w:author="Author" w:date="2026-03-24T17:52:00Z"/>
        </w:trPr>
        <w:tc>
          <w:tcPr>
            <w:tcW w:w="5201" w:type="dxa"/>
            <w:gridSpan w:val="4"/>
          </w:tcPr>
          <w:p w14:paraId="32B61AD1" w14:textId="77777777" w:rsidR="009A2C56" w:rsidRDefault="00A17448">
            <w:pPr>
              <w:pStyle w:val="IFUBodyText"/>
              <w:spacing w:before="0"/>
              <w:jc w:val="center"/>
              <w:rPr>
                <w:del w:id="1386" w:author="Author" w:date="2026-03-24T17:52:00Z"/>
                <w:rFonts w:ascii="Times New Roman" w:hAnsi="Times New Roman"/>
                <w:sz w:val="20"/>
                <w:lang w:val="lt-LT"/>
              </w:rPr>
            </w:pPr>
            <w:del w:id="1387" w:author="Author" w:date="2026-03-24T17:52:00Z">
              <w:r>
                <w:rPr>
                  <w:noProof/>
                  <w:sz w:val="18"/>
                  <w:szCs w:val="18"/>
                  <w:lang w:val="en-GB" w:eastAsia="en-GB"/>
                </w:rPr>
                <w:drawing>
                  <wp:inline distT="0" distB="0" distL="0" distR="0" wp14:anchorId="6C5CFA31" wp14:editId="45F70F67">
                    <wp:extent cx="2647950" cy="848360"/>
                    <wp:effectExtent l="0" t="0" r="0" b="0"/>
                    <wp:docPr id="6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6">
                              <a:extLst>
                                <a:ext uri="{28A0092B-C50C-407E-A947-70E740481C1C}">
                                  <a14:useLocalDpi xmlns:a14="http://schemas.microsoft.com/office/drawing/2010/main" val="0"/>
                                </a:ext>
                              </a:extLst>
                            </a:blip>
                            <a:srcRect l="31171" t="58937" r="33005" b="10349"/>
                            <a:stretch>
                              <a:fillRect/>
                            </a:stretch>
                          </pic:blipFill>
                          <pic:spPr bwMode="auto">
                            <a:xfrm>
                              <a:off x="0" y="0"/>
                              <a:ext cx="2647950" cy="848360"/>
                            </a:xfrm>
                            <a:prstGeom prst="rect">
                              <a:avLst/>
                            </a:prstGeom>
                            <a:noFill/>
                            <a:ln>
                              <a:noFill/>
                            </a:ln>
                          </pic:spPr>
                        </pic:pic>
                      </a:graphicData>
                    </a:graphic>
                  </wp:inline>
                </w:drawing>
              </w:r>
            </w:del>
          </w:p>
        </w:tc>
        <w:tc>
          <w:tcPr>
            <w:tcW w:w="1117" w:type="dxa"/>
          </w:tcPr>
          <w:p w14:paraId="0F2F95FA" w14:textId="77777777" w:rsidR="009A2C56" w:rsidRDefault="009A2C56">
            <w:pPr>
              <w:pStyle w:val="IFUBodyText"/>
              <w:spacing w:before="0"/>
              <w:jc w:val="center"/>
              <w:rPr>
                <w:del w:id="1388" w:author="Author" w:date="2026-03-24T17:52:00Z"/>
                <w:rFonts w:ascii="Times New Roman" w:hAnsi="Times New Roman"/>
                <w:sz w:val="18"/>
                <w:szCs w:val="18"/>
                <w:lang w:val="lt-LT"/>
              </w:rPr>
            </w:pPr>
          </w:p>
        </w:tc>
        <w:tc>
          <w:tcPr>
            <w:tcW w:w="1620" w:type="dxa"/>
          </w:tcPr>
          <w:p w14:paraId="2F994754" w14:textId="77777777" w:rsidR="009A2C56" w:rsidRDefault="00A17448">
            <w:pPr>
              <w:pStyle w:val="IFUBodyText"/>
              <w:spacing w:before="0"/>
              <w:jc w:val="center"/>
              <w:rPr>
                <w:del w:id="1389" w:author="Author" w:date="2026-03-24T17:52:00Z"/>
                <w:rFonts w:ascii="Times New Roman" w:hAnsi="Times New Roman"/>
                <w:sz w:val="18"/>
                <w:szCs w:val="18"/>
                <w:lang w:val="lt-LT"/>
              </w:rPr>
            </w:pPr>
            <w:del w:id="1390" w:author="Author" w:date="2026-03-24T17:52:00Z">
              <w:r>
                <w:rPr>
                  <w:noProof/>
                  <w:lang w:val="en-GB" w:eastAsia="en-GB"/>
                </w:rPr>
                <w:drawing>
                  <wp:inline distT="0" distB="0" distL="0" distR="0" wp14:anchorId="3216C7F2" wp14:editId="2F016D7A">
                    <wp:extent cx="482600" cy="497205"/>
                    <wp:effectExtent l="0" t="0" r="0" b="0"/>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7" cstate="print">
                              <a:extLst>
                                <a:ext uri="{28A0092B-C50C-407E-A947-70E740481C1C}">
                                  <a14:useLocalDpi xmlns:a14="http://schemas.microsoft.com/office/drawing/2010/main" val="0"/>
                                </a:ext>
                              </a:extLst>
                            </a:blip>
                            <a:srcRect l="8557" r="5956"/>
                            <a:stretch>
                              <a:fillRect/>
                            </a:stretch>
                          </pic:blipFill>
                          <pic:spPr bwMode="auto">
                            <a:xfrm>
                              <a:off x="0" y="0"/>
                              <a:ext cx="482600" cy="497205"/>
                            </a:xfrm>
                            <a:prstGeom prst="rect">
                              <a:avLst/>
                            </a:prstGeom>
                            <a:noFill/>
                            <a:ln>
                              <a:noFill/>
                            </a:ln>
                          </pic:spPr>
                        </pic:pic>
                      </a:graphicData>
                    </a:graphic>
                  </wp:inline>
                </w:drawing>
              </w:r>
            </w:del>
          </w:p>
        </w:tc>
      </w:tr>
      <w:tr w:rsidR="009A2C56" w14:paraId="3410B572" w14:textId="77777777">
        <w:trPr>
          <w:trHeight w:val="540"/>
          <w:del w:id="1391" w:author="Author" w:date="2026-03-24T17:52:00Z"/>
        </w:trPr>
        <w:tc>
          <w:tcPr>
            <w:tcW w:w="2070" w:type="dxa"/>
          </w:tcPr>
          <w:p w14:paraId="36E7DB57" w14:textId="77777777" w:rsidR="009A2C56" w:rsidRDefault="00A17448">
            <w:pPr>
              <w:pStyle w:val="IFUBodyText"/>
              <w:spacing w:before="40" w:after="40"/>
              <w:ind w:left="432"/>
              <w:jc w:val="center"/>
              <w:rPr>
                <w:del w:id="1392" w:author="Author" w:date="2026-03-24T17:52:00Z"/>
                <w:rFonts w:ascii="Times New Roman" w:hAnsi="Times New Roman"/>
                <w:sz w:val="20"/>
                <w:lang w:val="lt-LT"/>
              </w:rPr>
            </w:pPr>
            <w:del w:id="1393" w:author="Author" w:date="2026-03-24T17:52:00Z">
              <w:r>
                <w:rPr>
                  <w:rFonts w:ascii="Times New Roman" w:hAnsi="Times New Roman"/>
                  <w:sz w:val="20"/>
                  <w:lang w:val="lt-LT"/>
                </w:rPr>
                <w:delText>Išorinis adatos</w:delText>
              </w:r>
              <w:r>
                <w:rPr>
                  <w:rFonts w:ascii="Times New Roman" w:hAnsi="Times New Roman"/>
                  <w:sz w:val="20"/>
                  <w:lang w:val="lt-LT"/>
                </w:rPr>
                <w:br/>
              </w:r>
              <w:r>
                <w:rPr>
                  <w:rFonts w:ascii="Times New Roman" w:hAnsi="Times New Roman"/>
                  <w:sz w:val="20"/>
                  <w:lang w:val="lt-LT"/>
                </w:rPr>
                <w:delText>gaubtelis</w:delText>
              </w:r>
            </w:del>
          </w:p>
        </w:tc>
        <w:tc>
          <w:tcPr>
            <w:tcW w:w="1485" w:type="dxa"/>
            <w:gridSpan w:val="2"/>
          </w:tcPr>
          <w:p w14:paraId="77D67956" w14:textId="77777777" w:rsidR="009A2C56" w:rsidRDefault="00A17448">
            <w:pPr>
              <w:pStyle w:val="IFUBodyText"/>
              <w:spacing w:before="40" w:after="40"/>
              <w:jc w:val="center"/>
              <w:rPr>
                <w:del w:id="1394" w:author="Author" w:date="2026-03-24T17:52:00Z"/>
                <w:rFonts w:ascii="Times New Roman" w:hAnsi="Times New Roman"/>
                <w:sz w:val="20"/>
                <w:lang w:val="lt-LT"/>
              </w:rPr>
            </w:pPr>
            <w:del w:id="1395" w:author="Author" w:date="2026-03-24T17:52:00Z">
              <w:r>
                <w:rPr>
                  <w:rFonts w:ascii="Times New Roman" w:hAnsi="Times New Roman"/>
                  <w:sz w:val="20"/>
                  <w:lang w:val="lt-LT"/>
                </w:rPr>
                <w:delText>Vidinis adatos</w:delText>
              </w:r>
              <w:r>
                <w:rPr>
                  <w:rFonts w:ascii="Times New Roman" w:hAnsi="Times New Roman"/>
                  <w:sz w:val="20"/>
                  <w:lang w:val="lt-LT"/>
                </w:rPr>
                <w:br/>
                <w:delText>gaubtelis</w:delText>
              </w:r>
            </w:del>
          </w:p>
        </w:tc>
        <w:tc>
          <w:tcPr>
            <w:tcW w:w="1646" w:type="dxa"/>
          </w:tcPr>
          <w:p w14:paraId="79F9C52F" w14:textId="77777777" w:rsidR="009A2C56" w:rsidRDefault="00A17448">
            <w:pPr>
              <w:pStyle w:val="IFUBodyText"/>
              <w:spacing w:before="40" w:after="40"/>
              <w:rPr>
                <w:del w:id="1396" w:author="Author" w:date="2026-03-24T17:52:00Z"/>
                <w:rFonts w:ascii="Times New Roman" w:hAnsi="Times New Roman"/>
                <w:sz w:val="20"/>
                <w:lang w:val="lt-LT"/>
              </w:rPr>
            </w:pPr>
            <w:del w:id="1397" w:author="Author" w:date="2026-03-24T17:52:00Z">
              <w:r>
                <w:rPr>
                  <w:rFonts w:ascii="Times New Roman" w:hAnsi="Times New Roman"/>
                  <w:sz w:val="20"/>
                  <w:lang w:val="lt-LT"/>
                </w:rPr>
                <w:delText>Adata</w:delText>
              </w:r>
            </w:del>
          </w:p>
        </w:tc>
        <w:tc>
          <w:tcPr>
            <w:tcW w:w="1117" w:type="dxa"/>
          </w:tcPr>
          <w:p w14:paraId="7E0EA078" w14:textId="77777777" w:rsidR="009A2C56" w:rsidRDefault="009A2C56">
            <w:pPr>
              <w:pStyle w:val="IFUBodyText"/>
              <w:spacing w:before="40" w:after="40"/>
              <w:rPr>
                <w:del w:id="1398" w:author="Author" w:date="2026-03-24T17:52:00Z"/>
                <w:rFonts w:ascii="Times New Roman" w:hAnsi="Times New Roman"/>
                <w:sz w:val="20"/>
                <w:lang w:val="lt-LT"/>
              </w:rPr>
            </w:pPr>
          </w:p>
        </w:tc>
        <w:tc>
          <w:tcPr>
            <w:tcW w:w="1620" w:type="dxa"/>
          </w:tcPr>
          <w:p w14:paraId="122F1A4D" w14:textId="77777777" w:rsidR="009A2C56" w:rsidRDefault="009A2C56">
            <w:pPr>
              <w:pStyle w:val="IFUBodyText"/>
              <w:spacing w:before="40" w:after="40"/>
              <w:rPr>
                <w:del w:id="1399" w:author="Author" w:date="2026-03-24T17:52:00Z"/>
                <w:rFonts w:ascii="Times New Roman" w:hAnsi="Times New Roman"/>
                <w:sz w:val="20"/>
                <w:lang w:val="lt-LT"/>
              </w:rPr>
            </w:pPr>
          </w:p>
        </w:tc>
      </w:tr>
    </w:tbl>
    <w:p w14:paraId="000D961B" w14:textId="77777777" w:rsidR="009A2C56" w:rsidRDefault="009A2C56">
      <w:pPr>
        <w:autoSpaceDE w:val="0"/>
        <w:autoSpaceDN w:val="0"/>
        <w:adjustRightInd w:val="0"/>
        <w:rPr>
          <w:del w:id="1400" w:author="Author" w:date="2026-03-24T17:52:00Z"/>
          <w:szCs w:val="22"/>
        </w:rPr>
      </w:pPr>
    </w:p>
    <w:p w14:paraId="24444C6C" w14:textId="77777777" w:rsidR="009A2C56" w:rsidRDefault="009A2C56">
      <w:pPr>
        <w:pStyle w:val="LabelingBodyText"/>
        <w:jc w:val="center"/>
        <w:rPr>
          <w:del w:id="1401" w:author="Author" w:date="2026-03-24T17:52:00Z"/>
          <w:lang w:val="lt-LT"/>
        </w:rPr>
      </w:pPr>
    </w:p>
    <w:p w14:paraId="6B349111" w14:textId="77777777" w:rsidR="009A2C56" w:rsidRDefault="00A17448">
      <w:pPr>
        <w:pStyle w:val="IFUHeading1"/>
        <w:shd w:val="clear" w:color="auto" w:fill="BFBFBF"/>
        <w:rPr>
          <w:del w:id="1402" w:author="Author" w:date="2026-03-24T17:52:00Z"/>
          <w:rFonts w:ascii="Times New Roman" w:hAnsi="Times New Roman" w:cs="Times New Roman"/>
          <w:lang w:val="lt-LT"/>
        </w:rPr>
      </w:pPr>
      <w:del w:id="1403" w:author="Author" w:date="2026-03-24T17:52:00Z">
        <w:r>
          <w:rPr>
            <w:rFonts w:ascii="Times New Roman" w:hAnsi="Times New Roman" w:cs="Times New Roman"/>
            <w:lang w:val="lt-LT"/>
          </w:rPr>
          <w:delText>Kaip atpažinti Tempo Pen?</w:delText>
        </w:r>
      </w:del>
    </w:p>
    <w:p w14:paraId="5AAE2BBD" w14:textId="77777777" w:rsidR="009A2C56" w:rsidRDefault="00A17448">
      <w:pPr>
        <w:pStyle w:val="IFUBulletedBodyText"/>
        <w:rPr>
          <w:del w:id="1404" w:author="Author" w:date="2026-03-24T17:52:00Z"/>
          <w:rFonts w:ascii="Times New Roman" w:hAnsi="Times New Roman" w:cs="Times New Roman"/>
          <w:lang w:val="lt-LT"/>
        </w:rPr>
      </w:pPr>
      <w:del w:id="1405" w:author="Author" w:date="2026-03-24T17:52:00Z">
        <w:r>
          <w:rPr>
            <w:rFonts w:ascii="Times New Roman" w:hAnsi="Times New Roman" w:cs="Times New Roman"/>
            <w:lang w:val="lt-LT"/>
          </w:rPr>
          <w:delText>•</w:delText>
        </w:r>
        <w:r>
          <w:rPr>
            <w:rFonts w:ascii="Times New Roman" w:hAnsi="Times New Roman" w:cs="Times New Roman"/>
            <w:lang w:val="lt-LT"/>
          </w:rPr>
          <w:tab/>
          <w:delText>Švirkštiklio spalva: mėlyna.</w:delText>
        </w:r>
      </w:del>
    </w:p>
    <w:p w14:paraId="66D0E785" w14:textId="77777777" w:rsidR="009A2C56" w:rsidRDefault="00A17448">
      <w:pPr>
        <w:pStyle w:val="IFUBulletedBodyText"/>
        <w:rPr>
          <w:del w:id="1406" w:author="Author" w:date="2026-03-24T17:52:00Z"/>
          <w:rFonts w:ascii="Times New Roman" w:hAnsi="Times New Roman" w:cs="Times New Roman"/>
          <w:lang w:val="lt-LT"/>
        </w:rPr>
      </w:pPr>
      <w:del w:id="1407" w:author="Author" w:date="2026-03-24T17:52:00Z">
        <w:r>
          <w:rPr>
            <w:rFonts w:ascii="Times New Roman" w:hAnsi="Times New Roman" w:cs="Times New Roman"/>
            <w:lang w:val="lt-LT"/>
          </w:rPr>
          <w:delText>•</w:delText>
        </w:r>
        <w:r>
          <w:rPr>
            <w:rFonts w:ascii="Times New Roman" w:hAnsi="Times New Roman" w:cs="Times New Roman"/>
            <w:lang w:val="lt-LT"/>
          </w:rPr>
          <w:tab/>
          <w:delText>Dozavimo rankenėlė: bordo spalvos.</w:delText>
        </w:r>
      </w:del>
    </w:p>
    <w:p w14:paraId="774ECECD" w14:textId="77777777" w:rsidR="009A2C56" w:rsidRDefault="00A17448">
      <w:pPr>
        <w:pStyle w:val="IFUBulletedBodyText"/>
        <w:rPr>
          <w:del w:id="1408" w:author="Author" w:date="2026-03-24T17:52:00Z"/>
          <w:rFonts w:ascii="Times New Roman" w:hAnsi="Times New Roman" w:cs="Times New Roman"/>
          <w:lang w:val="lt-LT"/>
        </w:rPr>
      </w:pPr>
      <w:del w:id="1409" w:author="Author" w:date="2026-03-24T17:52:00Z">
        <w:r>
          <w:rPr>
            <w:rFonts w:ascii="Times New Roman" w:hAnsi="Times New Roman" w:cs="Times New Roman"/>
            <w:lang w:val="lt-LT"/>
          </w:rPr>
          <w:delText>•</w:delText>
        </w:r>
        <w:r>
          <w:rPr>
            <w:rFonts w:ascii="Times New Roman" w:hAnsi="Times New Roman" w:cs="Times New Roman"/>
            <w:lang w:val="lt-LT"/>
          </w:rPr>
          <w:tab/>
          <w:delText>Etiketės: baltos spalvos su bordo spalvos apvadu.</w:delText>
        </w:r>
      </w:del>
    </w:p>
    <w:p w14:paraId="2560877C" w14:textId="77777777" w:rsidR="009A2C56" w:rsidRDefault="00A17448">
      <w:pPr>
        <w:pStyle w:val="IFUHeading1"/>
        <w:shd w:val="clear" w:color="auto" w:fill="BFBFBF"/>
        <w:rPr>
          <w:del w:id="1410" w:author="Author" w:date="2026-03-24T17:52:00Z"/>
          <w:rFonts w:ascii="Times New Roman" w:hAnsi="Times New Roman" w:cs="Times New Roman"/>
          <w:lang w:val="lt-LT"/>
        </w:rPr>
      </w:pPr>
      <w:del w:id="1411" w:author="Author" w:date="2026-03-24T17:52:00Z">
        <w:r>
          <w:rPr>
            <w:rFonts w:ascii="Times New Roman" w:hAnsi="Times New Roman" w:cs="Times New Roman"/>
            <w:lang w:val="lt-LT"/>
          </w:rPr>
          <w:delText>Priemonės, kurių reikia susileidžiant injekciją</w:delText>
        </w:r>
      </w:del>
    </w:p>
    <w:p w14:paraId="033A6104" w14:textId="77777777" w:rsidR="009A2C56" w:rsidRDefault="00A17448">
      <w:pPr>
        <w:pStyle w:val="IFUBulletedBodyText"/>
        <w:rPr>
          <w:del w:id="1412" w:author="Author" w:date="2026-03-24T17:52:00Z"/>
          <w:rFonts w:ascii="Times New Roman" w:hAnsi="Times New Roman" w:cs="Times New Roman"/>
          <w:lang w:val="lt-LT"/>
        </w:rPr>
      </w:pPr>
      <w:del w:id="1413" w:author="Author" w:date="2026-03-24T17:52:00Z">
        <w:r>
          <w:rPr>
            <w:rFonts w:ascii="Times New Roman" w:hAnsi="Times New Roman" w:cs="Times New Roman"/>
            <w:lang w:val="lt-LT"/>
          </w:rPr>
          <w:delText>•</w:delText>
        </w:r>
        <w:r>
          <w:rPr>
            <w:rFonts w:ascii="Times New Roman" w:hAnsi="Times New Roman" w:cs="Times New Roman"/>
            <w:lang w:val="lt-LT"/>
          </w:rPr>
          <w:tab/>
        </w:r>
        <w:r>
          <w:rPr>
            <w:rFonts w:ascii="Times New Roman" w:hAnsi="Times New Roman" w:cs="Times New Roman"/>
            <w:lang w:val="lt-LT"/>
          </w:rPr>
          <w:delText>Insulinu užpildytas Tempo Pen.</w:delText>
        </w:r>
      </w:del>
    </w:p>
    <w:p w14:paraId="71A87612" w14:textId="77777777" w:rsidR="009A2C56" w:rsidRDefault="00A17448">
      <w:pPr>
        <w:pStyle w:val="IFUBulletedBodyText"/>
        <w:rPr>
          <w:del w:id="1414" w:author="Author" w:date="2026-03-24T17:52:00Z"/>
          <w:rFonts w:ascii="Times New Roman" w:hAnsi="Times New Roman" w:cs="Times New Roman"/>
          <w:lang w:val="lt-LT"/>
        </w:rPr>
      </w:pPr>
      <w:del w:id="1415"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Tempo Pen tinkama adata (rekomenduojama naudoti </w:delText>
        </w:r>
        <w:r>
          <w:rPr>
            <w:rFonts w:ascii="Times New Roman" w:hAnsi="Times New Roman" w:cs="Times New Roman"/>
            <w:i/>
            <w:iCs/>
            <w:lang w:val="lt-LT"/>
          </w:rPr>
          <w:delText>BD</w:delText>
        </w:r>
        <w:r>
          <w:rPr>
            <w:rFonts w:ascii="Times New Roman" w:hAnsi="Times New Roman" w:cs="Times New Roman"/>
            <w:lang w:val="lt-LT"/>
          </w:rPr>
          <w:delText xml:space="preserve"> [</w:delText>
        </w:r>
        <w:r>
          <w:rPr>
            <w:rFonts w:ascii="Times New Roman" w:hAnsi="Times New Roman" w:cs="Times New Roman"/>
            <w:i/>
            <w:iCs/>
            <w:lang w:val="lt-LT"/>
          </w:rPr>
          <w:delText>Becton</w:delText>
        </w:r>
        <w:r>
          <w:rPr>
            <w:rFonts w:ascii="Times New Roman" w:hAnsi="Times New Roman" w:cs="Times New Roman"/>
            <w:lang w:val="lt-LT"/>
          </w:rPr>
          <w:delText>,</w:delText>
        </w:r>
        <w:r>
          <w:rPr>
            <w:rFonts w:ascii="Times New Roman" w:hAnsi="Times New Roman" w:cs="Times New Roman"/>
            <w:i/>
            <w:iCs/>
            <w:lang w:val="lt-LT"/>
          </w:rPr>
          <w:delText xml:space="preserve"> Dickinson and Company</w:delText>
        </w:r>
        <w:r>
          <w:rPr>
            <w:rFonts w:ascii="Times New Roman" w:hAnsi="Times New Roman" w:cs="Times New Roman"/>
            <w:lang w:val="lt-LT"/>
          </w:rPr>
          <w:delText>] švirkštiklio adatas).</w:delText>
        </w:r>
      </w:del>
    </w:p>
    <w:p w14:paraId="66C68368" w14:textId="77777777" w:rsidR="009A2C56" w:rsidRDefault="00A17448">
      <w:pPr>
        <w:pStyle w:val="IFUBulletedBodyText"/>
        <w:rPr>
          <w:del w:id="1416" w:author="Author" w:date="2026-03-24T17:52:00Z"/>
          <w:rFonts w:ascii="Times New Roman" w:hAnsi="Times New Roman" w:cs="Times New Roman"/>
          <w:lang w:val="lt-LT"/>
        </w:rPr>
      </w:pPr>
      <w:del w:id="1417" w:author="Author" w:date="2026-03-24T17:52:00Z">
        <w:r>
          <w:rPr>
            <w:rFonts w:ascii="Times New Roman" w:hAnsi="Times New Roman" w:cs="Times New Roman"/>
            <w:lang w:val="lt-LT"/>
          </w:rPr>
          <w:delText>•</w:delText>
        </w:r>
        <w:r>
          <w:rPr>
            <w:rFonts w:ascii="Times New Roman" w:hAnsi="Times New Roman" w:cs="Times New Roman"/>
            <w:lang w:val="lt-LT"/>
          </w:rPr>
          <w:tab/>
          <w:delText>Tamponas.</w:delText>
        </w:r>
      </w:del>
    </w:p>
    <w:p w14:paraId="68AC08B7" w14:textId="77777777" w:rsidR="009A2C56" w:rsidRDefault="00A17448">
      <w:pPr>
        <w:pStyle w:val="IFUBulletedBodyText"/>
        <w:rPr>
          <w:del w:id="1418" w:author="Author" w:date="2026-03-24T17:52:00Z"/>
          <w:rFonts w:ascii="Times New Roman" w:hAnsi="Times New Roman" w:cs="Times New Roman"/>
          <w:lang w:val="lt-LT"/>
        </w:rPr>
      </w:pPr>
      <w:del w:id="1419" w:author="Author" w:date="2026-03-24T17:52:00Z">
        <w:r>
          <w:rPr>
            <w:rFonts w:ascii="Times New Roman" w:hAnsi="Times New Roman" w:cs="Times New Roman"/>
            <w:lang w:val="lt-LT"/>
          </w:rPr>
          <w:delText>Adatų ir tampono pakuotėje nėra.</w:delText>
        </w:r>
      </w:del>
    </w:p>
    <w:p w14:paraId="2AD74FD0" w14:textId="77777777" w:rsidR="009A2C56" w:rsidRDefault="00A17448">
      <w:pPr>
        <w:pStyle w:val="IFUHeading1"/>
        <w:keepNext/>
        <w:shd w:val="clear" w:color="auto" w:fill="BFBFBF"/>
        <w:rPr>
          <w:del w:id="1420" w:author="Author" w:date="2026-03-24T17:52:00Z"/>
          <w:rFonts w:ascii="Times New Roman" w:hAnsi="Times New Roman" w:cs="Times New Roman"/>
          <w:lang w:val="lt-LT"/>
        </w:rPr>
      </w:pPr>
      <w:del w:id="1421" w:author="Author" w:date="2026-03-24T17:52:00Z">
        <w:r>
          <w:rPr>
            <w:rFonts w:ascii="Times New Roman" w:hAnsi="Times New Roman" w:cs="Times New Roman"/>
            <w:lang w:val="lt-LT"/>
          </w:rPr>
          <w:delText>Švirkštiklio paruošimas</w:delText>
        </w:r>
      </w:del>
    </w:p>
    <w:p w14:paraId="211DB7A8" w14:textId="77777777" w:rsidR="009A2C56" w:rsidRDefault="00A17448">
      <w:pPr>
        <w:pStyle w:val="IFUBulletedBodyText"/>
        <w:rPr>
          <w:del w:id="1422" w:author="Author" w:date="2026-03-24T17:52:00Z"/>
          <w:rFonts w:ascii="Times New Roman" w:hAnsi="Times New Roman" w:cs="Times New Roman"/>
          <w:b/>
          <w:bCs/>
          <w:color w:val="auto"/>
          <w:lang w:val="lt-LT" w:eastAsia="x-none"/>
        </w:rPr>
      </w:pPr>
      <w:del w:id="1423" w:author="Author" w:date="2026-03-24T17:52:00Z">
        <w:r>
          <w:rPr>
            <w:rFonts w:ascii="Times New Roman" w:hAnsi="Times New Roman" w:cs="Times New Roman"/>
            <w:color w:val="auto"/>
            <w:lang w:val="lt-LT" w:eastAsia="x-none"/>
          </w:rPr>
          <w:delText>•</w:delText>
        </w:r>
        <w:r>
          <w:rPr>
            <w:rFonts w:ascii="Times New Roman" w:hAnsi="Times New Roman" w:cs="Times New Roman"/>
            <w:color w:val="auto"/>
            <w:lang w:val="lt-LT" w:eastAsia="x-none"/>
          </w:rPr>
          <w:tab/>
        </w:r>
        <w:r>
          <w:rPr>
            <w:rFonts w:ascii="Times New Roman" w:hAnsi="Times New Roman" w:cs="Times New Roman"/>
            <w:lang w:val="lt-LT"/>
          </w:rPr>
          <w:delText>Nusiplaukite rankas muilu ir vandeniu</w:delText>
        </w:r>
        <w:r>
          <w:rPr>
            <w:rFonts w:ascii="Times New Roman" w:hAnsi="Times New Roman" w:cs="Times New Roman"/>
            <w:color w:val="auto"/>
            <w:lang w:val="lt-LT" w:eastAsia="x-none"/>
          </w:rPr>
          <w:delText>.</w:delText>
        </w:r>
      </w:del>
    </w:p>
    <w:p w14:paraId="0C1B5A63" w14:textId="77777777" w:rsidR="009A2C56" w:rsidRDefault="00A17448">
      <w:pPr>
        <w:pStyle w:val="IFUBulletedBodyText"/>
        <w:rPr>
          <w:del w:id="1424" w:author="Author" w:date="2026-03-24T17:52:00Z"/>
          <w:rFonts w:ascii="Times New Roman" w:hAnsi="Times New Roman" w:cs="Times New Roman"/>
          <w:lang w:val="lt-LT"/>
        </w:rPr>
      </w:pPr>
      <w:del w:id="1425" w:author="Author" w:date="2026-03-24T17:52:00Z">
        <w:r>
          <w:rPr>
            <w:rFonts w:ascii="Times New Roman" w:hAnsi="Times New Roman" w:cs="Times New Roman"/>
            <w:lang w:val="lt-LT"/>
          </w:rPr>
          <w:delText>•</w:delText>
        </w:r>
        <w:r>
          <w:rPr>
            <w:rFonts w:ascii="Times New Roman" w:hAnsi="Times New Roman" w:cs="Times New Roman"/>
            <w:lang w:val="lt-LT"/>
          </w:rPr>
          <w:tab/>
          <w:delText>Patikrinkite švirkštiklį ir įsitikinkite, kad paėmėte reikiamo tipo insulino preparatą. Tai yra labai svarbu, jeigu vartojate daugiau kaip vieno tipo insuliną.</w:delText>
        </w:r>
      </w:del>
    </w:p>
    <w:p w14:paraId="10673DD7" w14:textId="77777777" w:rsidR="009A2C56" w:rsidRDefault="00A17448">
      <w:pPr>
        <w:pStyle w:val="IFUBulletedBodyText"/>
        <w:rPr>
          <w:del w:id="1426" w:author="Author" w:date="2026-03-24T17:52:00Z"/>
          <w:rFonts w:ascii="Times New Roman" w:hAnsi="Times New Roman" w:cs="Times New Roman"/>
          <w:lang w:val="lt-LT"/>
        </w:rPr>
      </w:pPr>
      <w:del w:id="1427" w:author="Author" w:date="2026-03-24T17:52:00Z">
        <w:r>
          <w:rPr>
            <w:rFonts w:ascii="Times New Roman" w:hAnsi="Times New Roman" w:cs="Times New Roman"/>
            <w:lang w:val="lt-LT"/>
          </w:rPr>
          <w:delText>•</w:delText>
        </w:r>
        <w:r>
          <w:rPr>
            <w:rFonts w:ascii="Times New Roman" w:hAnsi="Times New Roman" w:cs="Times New Roman"/>
            <w:lang w:val="lt-LT"/>
          </w:rPr>
          <w:tab/>
        </w:r>
        <w:r>
          <w:rPr>
            <w:rFonts w:ascii="Times New Roman" w:hAnsi="Times New Roman" w:cs="Times New Roman"/>
            <w:b/>
            <w:bCs/>
            <w:lang w:val="lt-LT"/>
          </w:rPr>
          <w:delText>Nenaudokite</w:delText>
        </w:r>
        <w:r>
          <w:rPr>
            <w:rFonts w:ascii="Times New Roman" w:hAnsi="Times New Roman" w:cs="Times New Roman"/>
            <w:lang w:val="lt-LT"/>
          </w:rPr>
          <w:delText xml:space="preserve"> švirkštiklio, pasibaigus jo etiketėje nurodytam tinkamumo laikui. Pradėję naudoti švirkštiklį, švirkštiklį išmeskite pasibaigus jo tinkamumo laikui, kuris nurodytas pakuotės lapelyje.</w:delText>
        </w:r>
      </w:del>
    </w:p>
    <w:p w14:paraId="63BC2B95" w14:textId="77777777" w:rsidR="009A2C56" w:rsidRDefault="00A17448">
      <w:pPr>
        <w:pStyle w:val="IFUBulletedBodyText"/>
        <w:rPr>
          <w:del w:id="1428" w:author="Author" w:date="2026-03-24T17:52:00Z"/>
          <w:rFonts w:ascii="Times New Roman" w:hAnsi="Times New Roman" w:cs="Times New Roman"/>
          <w:lang w:val="lt-LT"/>
        </w:rPr>
      </w:pPr>
      <w:del w:id="1429"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Kiekvieną kartą leisdami, visada naudokite </w:delText>
        </w:r>
        <w:r>
          <w:rPr>
            <w:rFonts w:ascii="Times New Roman" w:hAnsi="Times New Roman" w:cs="Times New Roman"/>
            <w:b/>
            <w:bCs/>
            <w:lang w:val="lt-LT"/>
          </w:rPr>
          <w:delText>naują adatą</w:delText>
        </w:r>
        <w:r>
          <w:rPr>
            <w:rFonts w:ascii="Times New Roman" w:hAnsi="Times New Roman" w:cs="Times New Roman"/>
            <w:lang w:val="lt-LT"/>
          </w:rPr>
          <w:delText>, kad apsisaugotumėte nuo infekcijų ir adatų užsikimšimo.</w:delText>
        </w:r>
      </w:del>
    </w:p>
    <w:p w14:paraId="44E0E219" w14:textId="77777777" w:rsidR="009A2C56" w:rsidRDefault="009A2C56">
      <w:pPr>
        <w:pStyle w:val="IFUBulletedBodyText"/>
        <w:rPr>
          <w:del w:id="1430" w:author="Author" w:date="2026-03-24T17:52:00Z"/>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2"/>
        <w:gridCol w:w="4713"/>
      </w:tblGrid>
      <w:tr w:rsidR="009A2C56" w14:paraId="3927BC45" w14:textId="77777777">
        <w:trPr>
          <w:cantSplit/>
          <w:del w:id="1431" w:author="Author" w:date="2026-03-24T17:52:00Z"/>
        </w:trPr>
        <w:tc>
          <w:tcPr>
            <w:tcW w:w="5508" w:type="dxa"/>
            <w:vMerge w:val="restart"/>
            <w:tcBorders>
              <w:left w:val="nil"/>
              <w:right w:val="nil"/>
            </w:tcBorders>
          </w:tcPr>
          <w:p w14:paraId="024EB34D" w14:textId="77777777" w:rsidR="009A2C56" w:rsidRDefault="00A17448">
            <w:pPr>
              <w:pStyle w:val="IFUBodyText"/>
              <w:rPr>
                <w:del w:id="1432" w:author="Author" w:date="2026-03-24T17:52:00Z"/>
                <w:rFonts w:ascii="Times New Roman" w:hAnsi="Times New Roman"/>
                <w:b/>
                <w:szCs w:val="22"/>
                <w:lang w:val="lt-LT"/>
              </w:rPr>
            </w:pPr>
            <w:del w:id="1433" w:author="Author" w:date="2026-03-24T17:52:00Z">
              <w:r>
                <w:rPr>
                  <w:rFonts w:ascii="Times New Roman" w:hAnsi="Times New Roman"/>
                  <w:b/>
                  <w:szCs w:val="22"/>
                  <w:lang w:val="lt-LT"/>
                </w:rPr>
                <w:delText>1 veiksmas</w:delText>
              </w:r>
            </w:del>
          </w:p>
          <w:p w14:paraId="204138C3" w14:textId="77777777" w:rsidR="009A2C56" w:rsidRDefault="00A17448">
            <w:pPr>
              <w:pStyle w:val="IFUBulletedBodyText"/>
              <w:rPr>
                <w:del w:id="1434" w:author="Author" w:date="2026-03-24T17:52:00Z"/>
                <w:rFonts w:ascii="Times New Roman" w:hAnsi="Times New Roman" w:cs="Times New Roman"/>
                <w:lang w:val="lt-LT"/>
              </w:rPr>
            </w:pPr>
            <w:del w:id="1435"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Tiesiai nutraukite </w:delText>
              </w:r>
              <w:r>
                <w:rPr>
                  <w:rFonts w:ascii="Times New Roman" w:hAnsi="Times New Roman" w:cs="Times New Roman"/>
                  <w:lang w:val="lt-LT"/>
                </w:rPr>
                <w:delText>švirkštiklio dangtelį.</w:delText>
              </w:r>
            </w:del>
          </w:p>
          <w:p w14:paraId="012B55A1" w14:textId="77777777" w:rsidR="009A2C56" w:rsidRDefault="00A17448">
            <w:pPr>
              <w:pStyle w:val="IFUBulletedBodyText2"/>
              <w:rPr>
                <w:del w:id="1436" w:author="Author" w:date="2026-03-24T17:52:00Z"/>
              </w:rPr>
            </w:pPr>
            <w:del w:id="1437" w:author="Author" w:date="2026-03-24T17:52:00Z">
              <w:r>
                <w:delText>–</w:delText>
              </w:r>
              <w:r>
                <w:tab/>
                <w:delText xml:space="preserve">Švirkštiklio etiketės nuplėšti </w:delText>
              </w:r>
              <w:r>
                <w:rPr>
                  <w:b/>
                </w:rPr>
                <w:delText>negalima</w:delText>
              </w:r>
              <w:r>
                <w:delText>.</w:delText>
              </w:r>
            </w:del>
          </w:p>
          <w:p w14:paraId="7680C239" w14:textId="77777777" w:rsidR="009A2C56" w:rsidRDefault="00A17448">
            <w:pPr>
              <w:pStyle w:val="IFUBulletedBodyText"/>
              <w:rPr>
                <w:del w:id="1438" w:author="Author" w:date="2026-03-24T17:52:00Z"/>
                <w:rFonts w:ascii="Times New Roman" w:hAnsi="Times New Roman" w:cs="Times New Roman"/>
                <w:lang w:val="lt-LT"/>
              </w:rPr>
            </w:pPr>
            <w:del w:id="1439" w:author="Author" w:date="2026-03-24T17:52:00Z">
              <w:r>
                <w:rPr>
                  <w:rFonts w:ascii="Times New Roman" w:hAnsi="Times New Roman" w:cs="Times New Roman"/>
                  <w:lang w:val="lt-LT"/>
                </w:rPr>
                <w:delText>•</w:delText>
              </w:r>
              <w:r>
                <w:rPr>
                  <w:rFonts w:ascii="Times New Roman" w:hAnsi="Times New Roman" w:cs="Times New Roman"/>
                  <w:lang w:val="lt-LT"/>
                </w:rPr>
                <w:tab/>
                <w:delText>Guminį sandariklį nuvalykite tamponu.</w:delText>
              </w:r>
            </w:del>
          </w:p>
          <w:p w14:paraId="44A80283" w14:textId="77777777" w:rsidR="009A2C56" w:rsidRDefault="00A17448">
            <w:pPr>
              <w:pStyle w:val="IFUBulletedBodyText2"/>
              <w:rPr>
                <w:del w:id="1440" w:author="Author" w:date="2026-03-24T17:52:00Z"/>
              </w:rPr>
            </w:pPr>
            <w:del w:id="1441" w:author="Author" w:date="2026-03-24T17:52:00Z">
              <w:r>
                <w:tab/>
                <w:delText>HUMALOG turi būti skaidrus ir bespalvis. Tirpalo, kuris yra drumzlinas, spalvotas arba su dalelėmis ar gumulėliais,</w:delText>
              </w:r>
              <w:r>
                <w:rPr>
                  <w:b/>
                  <w:bCs/>
                </w:rPr>
                <w:delText xml:space="preserve"> vartoti negalima</w:delText>
              </w:r>
              <w:r>
                <w:delText>.</w:delText>
              </w:r>
            </w:del>
          </w:p>
        </w:tc>
        <w:tc>
          <w:tcPr>
            <w:tcW w:w="5400" w:type="dxa"/>
            <w:tcBorders>
              <w:left w:val="nil"/>
              <w:bottom w:val="nil"/>
              <w:right w:val="nil"/>
            </w:tcBorders>
          </w:tcPr>
          <w:p w14:paraId="7C754011" w14:textId="77777777" w:rsidR="009A2C56" w:rsidRDefault="00A17448">
            <w:pPr>
              <w:pStyle w:val="IFUBodyText"/>
              <w:spacing w:after="120"/>
              <w:jc w:val="center"/>
              <w:rPr>
                <w:del w:id="1442" w:author="Author" w:date="2026-03-24T17:52:00Z"/>
                <w:lang w:val="lt-LT"/>
              </w:rPr>
            </w:pPr>
            <w:del w:id="1443" w:author="Author" w:date="2026-03-24T17:52:00Z">
              <w:r>
                <w:rPr>
                  <w:noProof/>
                  <w:lang w:val="en-GB" w:eastAsia="en-GB"/>
                </w:rPr>
                <w:drawing>
                  <wp:inline distT="0" distB="0" distL="0" distR="0" wp14:anchorId="64D19DA3" wp14:editId="58995885">
                    <wp:extent cx="1360805" cy="929005"/>
                    <wp:effectExtent l="0" t="0" r="0" b="0"/>
                    <wp:docPr id="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60805" cy="929005"/>
                            </a:xfrm>
                            <a:prstGeom prst="rect">
                              <a:avLst/>
                            </a:prstGeom>
                            <a:noFill/>
                            <a:ln>
                              <a:noFill/>
                            </a:ln>
                          </pic:spPr>
                        </pic:pic>
                      </a:graphicData>
                    </a:graphic>
                  </wp:inline>
                </w:drawing>
              </w:r>
            </w:del>
          </w:p>
        </w:tc>
      </w:tr>
      <w:tr w:rsidR="009A2C56" w14:paraId="467BA5E6" w14:textId="77777777">
        <w:trPr>
          <w:cantSplit/>
          <w:del w:id="1444" w:author="Author" w:date="2026-03-24T17:52:00Z"/>
        </w:trPr>
        <w:tc>
          <w:tcPr>
            <w:tcW w:w="5508" w:type="dxa"/>
            <w:vMerge/>
            <w:tcBorders>
              <w:left w:val="nil"/>
              <w:bottom w:val="nil"/>
              <w:right w:val="nil"/>
            </w:tcBorders>
          </w:tcPr>
          <w:p w14:paraId="446E72B7" w14:textId="77777777" w:rsidR="009A2C56" w:rsidRDefault="009A2C56">
            <w:pPr>
              <w:pStyle w:val="IFUBulletedBodyText2"/>
              <w:rPr>
                <w:del w:id="1445" w:author="Author" w:date="2026-03-24T17:52:00Z"/>
              </w:rPr>
            </w:pPr>
          </w:p>
        </w:tc>
        <w:tc>
          <w:tcPr>
            <w:tcW w:w="5400" w:type="dxa"/>
            <w:tcBorders>
              <w:top w:val="nil"/>
              <w:left w:val="nil"/>
              <w:bottom w:val="nil"/>
              <w:right w:val="nil"/>
            </w:tcBorders>
          </w:tcPr>
          <w:p w14:paraId="5C33B38A" w14:textId="77777777" w:rsidR="009A2C56" w:rsidRDefault="009A2C56">
            <w:pPr>
              <w:pStyle w:val="IFUBodyText"/>
              <w:spacing w:after="120"/>
              <w:jc w:val="center"/>
              <w:rPr>
                <w:del w:id="1446" w:author="Author" w:date="2026-03-24T17:52:00Z"/>
                <w:lang w:val="lt-LT"/>
              </w:rPr>
            </w:pPr>
          </w:p>
        </w:tc>
      </w:tr>
      <w:tr w:rsidR="009A2C56" w14:paraId="4B3826E5" w14:textId="77777777">
        <w:trPr>
          <w:cantSplit/>
          <w:del w:id="1447" w:author="Author" w:date="2026-03-24T17:52:00Z"/>
        </w:trPr>
        <w:tc>
          <w:tcPr>
            <w:tcW w:w="5508" w:type="dxa"/>
            <w:tcBorders>
              <w:left w:val="nil"/>
              <w:bottom w:val="single" w:sz="4" w:space="0" w:color="auto"/>
              <w:right w:val="nil"/>
            </w:tcBorders>
          </w:tcPr>
          <w:p w14:paraId="1098508F" w14:textId="77777777" w:rsidR="009A2C56" w:rsidRDefault="00A17448">
            <w:pPr>
              <w:pStyle w:val="IFUBodyText"/>
              <w:rPr>
                <w:del w:id="1448" w:author="Author" w:date="2026-03-24T17:52:00Z"/>
                <w:rFonts w:ascii="Times New Roman" w:hAnsi="Times New Roman"/>
                <w:b/>
                <w:lang w:val="lt-LT"/>
              </w:rPr>
            </w:pPr>
            <w:del w:id="1449" w:author="Author" w:date="2026-03-24T17:52:00Z">
              <w:r>
                <w:rPr>
                  <w:rFonts w:ascii="Times New Roman" w:hAnsi="Times New Roman"/>
                  <w:b/>
                  <w:lang w:val="lt-LT"/>
                </w:rPr>
                <w:delText>2</w:delText>
              </w:r>
              <w:r>
                <w:rPr>
                  <w:rFonts w:ascii="Times New Roman" w:hAnsi="Times New Roman"/>
                  <w:b/>
                  <w:szCs w:val="22"/>
                  <w:lang w:val="lt-LT"/>
                </w:rPr>
                <w:delText xml:space="preserve"> veiksmas</w:delText>
              </w:r>
            </w:del>
          </w:p>
          <w:p w14:paraId="3E5735EC" w14:textId="77777777" w:rsidR="009A2C56" w:rsidRDefault="00A17448">
            <w:pPr>
              <w:pStyle w:val="IFUBulletedBodyText"/>
              <w:rPr>
                <w:del w:id="1450" w:author="Author" w:date="2026-03-24T17:52:00Z"/>
                <w:rFonts w:ascii="Times New Roman" w:hAnsi="Times New Roman" w:cs="Times New Roman"/>
                <w:lang w:val="lt-LT"/>
              </w:rPr>
            </w:pPr>
            <w:del w:id="1451" w:author="Author" w:date="2026-03-24T17:52:00Z">
              <w:r>
                <w:rPr>
                  <w:rFonts w:ascii="Times New Roman" w:hAnsi="Times New Roman" w:cs="Times New Roman"/>
                  <w:lang w:val="lt-LT"/>
                </w:rPr>
                <w:delText>•</w:delText>
              </w:r>
              <w:r>
                <w:rPr>
                  <w:rFonts w:ascii="Times New Roman" w:hAnsi="Times New Roman" w:cs="Times New Roman"/>
                  <w:lang w:val="lt-LT"/>
                </w:rPr>
                <w:tab/>
                <w:delText>Paimkite naują adatą.</w:delText>
              </w:r>
            </w:del>
          </w:p>
          <w:p w14:paraId="32BC6C83" w14:textId="77777777" w:rsidR="009A2C56" w:rsidRDefault="00A17448">
            <w:pPr>
              <w:pStyle w:val="IFUBulletedBodyText"/>
              <w:rPr>
                <w:del w:id="1452" w:author="Author" w:date="2026-03-24T17:52:00Z"/>
                <w:lang w:val="lt-LT"/>
              </w:rPr>
            </w:pPr>
            <w:del w:id="1453" w:author="Author" w:date="2026-03-24T17:52:00Z">
              <w:r>
                <w:rPr>
                  <w:rFonts w:ascii="Times New Roman" w:hAnsi="Times New Roman" w:cs="Times New Roman"/>
                  <w:lang w:val="lt-LT"/>
                </w:rPr>
                <w:delText>•</w:delText>
              </w:r>
              <w:r>
                <w:rPr>
                  <w:rFonts w:ascii="Times New Roman" w:hAnsi="Times New Roman" w:cs="Times New Roman"/>
                  <w:lang w:val="lt-LT"/>
                </w:rPr>
                <w:tab/>
                <w:delText>Nuplėškite popieriaus lapelį nuo išorinio adatos gaubtelio.</w:delText>
              </w:r>
            </w:del>
          </w:p>
        </w:tc>
        <w:tc>
          <w:tcPr>
            <w:tcW w:w="5400" w:type="dxa"/>
            <w:tcBorders>
              <w:left w:val="nil"/>
              <w:bottom w:val="single" w:sz="4" w:space="0" w:color="auto"/>
              <w:right w:val="nil"/>
            </w:tcBorders>
          </w:tcPr>
          <w:p w14:paraId="019BA5E6" w14:textId="77777777" w:rsidR="009A2C56" w:rsidRDefault="00A17448">
            <w:pPr>
              <w:pStyle w:val="IFUBodyText"/>
              <w:spacing w:after="120"/>
              <w:jc w:val="center"/>
              <w:rPr>
                <w:del w:id="1454" w:author="Author" w:date="2026-03-24T17:52:00Z"/>
                <w:lang w:val="lt-LT"/>
              </w:rPr>
            </w:pPr>
            <w:del w:id="1455" w:author="Author" w:date="2026-03-24T17:52:00Z">
              <w:r>
                <w:rPr>
                  <w:noProof/>
                  <w:lang w:val="en-GB" w:eastAsia="en-GB"/>
                </w:rPr>
                <w:drawing>
                  <wp:inline distT="0" distB="0" distL="0" distR="0" wp14:anchorId="0DE5CC26" wp14:editId="43D57B83">
                    <wp:extent cx="1390015" cy="965835"/>
                    <wp:effectExtent l="0" t="0" r="0" b="0"/>
                    <wp:docPr id="6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90015" cy="965835"/>
                            </a:xfrm>
                            <a:prstGeom prst="rect">
                              <a:avLst/>
                            </a:prstGeom>
                            <a:noFill/>
                            <a:ln>
                              <a:noFill/>
                            </a:ln>
                          </pic:spPr>
                        </pic:pic>
                      </a:graphicData>
                    </a:graphic>
                  </wp:inline>
                </w:drawing>
              </w:r>
            </w:del>
          </w:p>
        </w:tc>
      </w:tr>
      <w:tr w:rsidR="009A2C56" w14:paraId="0A99AF02" w14:textId="77777777">
        <w:trPr>
          <w:cantSplit/>
          <w:del w:id="1456" w:author="Author" w:date="2026-03-24T17:52:00Z"/>
        </w:trPr>
        <w:tc>
          <w:tcPr>
            <w:tcW w:w="5508" w:type="dxa"/>
            <w:tcBorders>
              <w:left w:val="nil"/>
              <w:bottom w:val="single" w:sz="4" w:space="0" w:color="auto"/>
              <w:right w:val="nil"/>
            </w:tcBorders>
          </w:tcPr>
          <w:p w14:paraId="4438FDD4" w14:textId="77777777" w:rsidR="009A2C56" w:rsidRDefault="00A17448">
            <w:pPr>
              <w:pStyle w:val="IFUBodyText"/>
              <w:rPr>
                <w:del w:id="1457" w:author="Author" w:date="2026-03-24T17:52:00Z"/>
                <w:rFonts w:ascii="Times New Roman" w:hAnsi="Times New Roman"/>
                <w:b/>
                <w:lang w:val="lt-LT"/>
              </w:rPr>
            </w:pPr>
            <w:del w:id="1458" w:author="Author" w:date="2026-03-24T17:52:00Z">
              <w:r>
                <w:rPr>
                  <w:rFonts w:ascii="Times New Roman" w:hAnsi="Times New Roman"/>
                  <w:b/>
                  <w:lang w:val="lt-LT"/>
                </w:rPr>
                <w:lastRenderedPageBreak/>
                <w:delText>3</w:delText>
              </w:r>
              <w:r>
                <w:rPr>
                  <w:rFonts w:ascii="Times New Roman" w:hAnsi="Times New Roman"/>
                  <w:b/>
                  <w:szCs w:val="22"/>
                  <w:lang w:val="lt-LT"/>
                </w:rPr>
                <w:delText xml:space="preserve"> veiksmas</w:delText>
              </w:r>
            </w:del>
          </w:p>
          <w:p w14:paraId="596E7CC4" w14:textId="77777777" w:rsidR="009A2C56" w:rsidRDefault="00A17448">
            <w:pPr>
              <w:pStyle w:val="IFUBulletedBodyText"/>
              <w:rPr>
                <w:del w:id="1459" w:author="Author" w:date="2026-03-24T17:52:00Z"/>
                <w:lang w:val="lt-LT"/>
              </w:rPr>
            </w:pPr>
            <w:del w:id="1460" w:author="Author" w:date="2026-03-24T17:52:00Z">
              <w:r>
                <w:rPr>
                  <w:rFonts w:ascii="Times New Roman" w:hAnsi="Times New Roman" w:cs="Times New Roman"/>
                  <w:lang w:val="lt-LT"/>
                </w:rPr>
                <w:delText>•</w:delText>
              </w:r>
              <w:r>
                <w:rPr>
                  <w:rFonts w:ascii="Times New Roman" w:hAnsi="Times New Roman" w:cs="Times New Roman"/>
                  <w:lang w:val="lt-LT"/>
                </w:rPr>
                <w:tab/>
                <w:delText>Gaubteliu uždengtą adatą tiesiai uždėkite ant švirkštiklio ir sukite tol, kol adata bus tvirtai uždėta.</w:delText>
              </w:r>
            </w:del>
          </w:p>
        </w:tc>
        <w:tc>
          <w:tcPr>
            <w:tcW w:w="5400" w:type="dxa"/>
            <w:tcBorders>
              <w:left w:val="nil"/>
              <w:bottom w:val="single" w:sz="4" w:space="0" w:color="auto"/>
              <w:right w:val="nil"/>
            </w:tcBorders>
          </w:tcPr>
          <w:p w14:paraId="7EB5415E" w14:textId="77777777" w:rsidR="009A2C56" w:rsidRDefault="00A17448">
            <w:pPr>
              <w:pStyle w:val="IFUBodyText"/>
              <w:spacing w:after="120"/>
              <w:jc w:val="center"/>
              <w:rPr>
                <w:del w:id="1461" w:author="Author" w:date="2026-03-24T17:52:00Z"/>
                <w:lang w:val="lt-LT"/>
              </w:rPr>
            </w:pPr>
            <w:del w:id="1462" w:author="Author" w:date="2026-03-24T17:52:00Z">
              <w:r>
                <w:rPr>
                  <w:noProof/>
                  <w:lang w:val="en-GB" w:eastAsia="en-GB"/>
                </w:rPr>
                <w:drawing>
                  <wp:inline distT="0" distB="0" distL="0" distR="0" wp14:anchorId="6FF022C9" wp14:editId="6A735CD2">
                    <wp:extent cx="1404620" cy="951230"/>
                    <wp:effectExtent l="0" t="0" r="0" b="0"/>
                    <wp:docPr id="6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404620" cy="951230"/>
                            </a:xfrm>
                            <a:prstGeom prst="rect">
                              <a:avLst/>
                            </a:prstGeom>
                            <a:noFill/>
                            <a:ln>
                              <a:noFill/>
                            </a:ln>
                          </pic:spPr>
                        </pic:pic>
                      </a:graphicData>
                    </a:graphic>
                  </wp:inline>
                </w:drawing>
              </w:r>
            </w:del>
          </w:p>
        </w:tc>
      </w:tr>
      <w:tr w:rsidR="009A2C56" w14:paraId="6DFEC61E" w14:textId="77777777">
        <w:trPr>
          <w:cantSplit/>
          <w:del w:id="1463" w:author="Author" w:date="2026-03-24T17:52:00Z"/>
        </w:trPr>
        <w:tc>
          <w:tcPr>
            <w:tcW w:w="5508" w:type="dxa"/>
            <w:tcBorders>
              <w:left w:val="nil"/>
              <w:right w:val="nil"/>
            </w:tcBorders>
          </w:tcPr>
          <w:p w14:paraId="44DB9CF1" w14:textId="77777777" w:rsidR="009A2C56" w:rsidRDefault="00A17448">
            <w:pPr>
              <w:pStyle w:val="IFUBodyText"/>
              <w:rPr>
                <w:del w:id="1464" w:author="Author" w:date="2026-03-24T17:52:00Z"/>
                <w:rFonts w:ascii="Times New Roman" w:hAnsi="Times New Roman"/>
                <w:b/>
                <w:lang w:val="lt-LT"/>
              </w:rPr>
            </w:pPr>
            <w:del w:id="1465" w:author="Author" w:date="2026-03-24T17:52:00Z">
              <w:r>
                <w:rPr>
                  <w:rFonts w:ascii="Times New Roman" w:hAnsi="Times New Roman"/>
                  <w:b/>
                  <w:lang w:val="lt-LT"/>
                </w:rPr>
                <w:delText>4</w:delText>
              </w:r>
              <w:r>
                <w:rPr>
                  <w:rFonts w:ascii="Times New Roman" w:hAnsi="Times New Roman"/>
                  <w:b/>
                  <w:szCs w:val="22"/>
                  <w:lang w:val="lt-LT"/>
                </w:rPr>
                <w:delText xml:space="preserve"> veiksmas</w:delText>
              </w:r>
            </w:del>
          </w:p>
          <w:p w14:paraId="3820B2C0" w14:textId="77777777" w:rsidR="009A2C56" w:rsidRDefault="00A17448">
            <w:pPr>
              <w:pStyle w:val="IFUBulletedBodyText"/>
              <w:rPr>
                <w:del w:id="1466" w:author="Author" w:date="2026-03-24T17:52:00Z"/>
                <w:rFonts w:ascii="Times New Roman" w:hAnsi="Times New Roman" w:cs="Times New Roman"/>
                <w:lang w:val="lt-LT"/>
              </w:rPr>
            </w:pPr>
            <w:del w:id="1467"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Nuimkite išorinį </w:delText>
              </w:r>
              <w:r>
                <w:rPr>
                  <w:rFonts w:ascii="Times New Roman" w:hAnsi="Times New Roman" w:cs="Times New Roman"/>
                  <w:lang w:val="lt-LT"/>
                </w:rPr>
                <w:delText>adatos gaubtelį. Jo išmesti</w:delText>
              </w:r>
              <w:r>
                <w:rPr>
                  <w:rFonts w:ascii="Times New Roman" w:hAnsi="Times New Roman" w:cs="Times New Roman"/>
                  <w:b/>
                  <w:lang w:val="lt-LT"/>
                </w:rPr>
                <w:delText xml:space="preserve"> negalima</w:delText>
              </w:r>
              <w:r>
                <w:rPr>
                  <w:rFonts w:ascii="Times New Roman" w:hAnsi="Times New Roman" w:cs="Times New Roman"/>
                  <w:lang w:val="lt-LT"/>
                </w:rPr>
                <w:delText>.</w:delText>
              </w:r>
            </w:del>
          </w:p>
          <w:p w14:paraId="59764A7D" w14:textId="77777777" w:rsidR="009A2C56" w:rsidRDefault="00A17448">
            <w:pPr>
              <w:pStyle w:val="IFUBulletedBodyText"/>
              <w:rPr>
                <w:del w:id="1468" w:author="Author" w:date="2026-03-24T17:52:00Z"/>
                <w:lang w:val="lt-LT"/>
              </w:rPr>
            </w:pPr>
            <w:del w:id="1469" w:author="Author" w:date="2026-03-24T17:52:00Z">
              <w:r>
                <w:rPr>
                  <w:rFonts w:ascii="Times New Roman" w:hAnsi="Times New Roman" w:cs="Times New Roman"/>
                  <w:lang w:val="lt-LT"/>
                </w:rPr>
                <w:delText>•</w:delText>
              </w:r>
              <w:r>
                <w:rPr>
                  <w:rFonts w:ascii="Times New Roman" w:hAnsi="Times New Roman" w:cs="Times New Roman"/>
                  <w:lang w:val="lt-LT"/>
                </w:rPr>
                <w:tab/>
                <w:delText>Nuimkite vidinį adatos gaubtelį ir jį išmeskite.</w:delText>
              </w:r>
            </w:del>
          </w:p>
        </w:tc>
        <w:tc>
          <w:tcPr>
            <w:tcW w:w="5400" w:type="dxa"/>
            <w:tcBorders>
              <w:left w:val="nil"/>
              <w:right w:val="nil"/>
            </w:tcBorders>
          </w:tcPr>
          <w:p w14:paraId="2A1475FA" w14:textId="77777777" w:rsidR="009A2C56" w:rsidRDefault="00A17448">
            <w:pPr>
              <w:pStyle w:val="IFUBodyText"/>
              <w:spacing w:after="120"/>
              <w:jc w:val="center"/>
              <w:rPr>
                <w:del w:id="1470" w:author="Author" w:date="2026-03-24T17:52:00Z"/>
                <w:lang w:val="lt-LT"/>
              </w:rPr>
            </w:pPr>
            <w:del w:id="1471" w:author="Author" w:date="2026-03-24T17:52:00Z">
              <w:r>
                <w:rPr>
                  <w:noProof/>
                  <w:lang w:val="en-GB" w:eastAsia="en-GB"/>
                </w:rPr>
                <mc:AlternateContent>
                  <mc:Choice Requires="wpg">
                    <w:drawing>
                      <wp:anchor distT="0" distB="0" distL="114300" distR="114300" simplePos="0" relativeHeight="251675136" behindDoc="0" locked="0" layoutInCell="1" allowOverlap="1" wp14:anchorId="66BCE264" wp14:editId="77460B10">
                        <wp:simplePos x="0" y="0"/>
                        <wp:positionH relativeFrom="column">
                          <wp:posOffset>769620</wp:posOffset>
                        </wp:positionH>
                        <wp:positionV relativeFrom="paragraph">
                          <wp:posOffset>701675</wp:posOffset>
                        </wp:positionV>
                        <wp:extent cx="1203960" cy="266065"/>
                        <wp:effectExtent l="635" t="0" r="0" b="0"/>
                        <wp:wrapNone/>
                        <wp:docPr id="157452039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3960" cy="266065"/>
                                  <a:chOff x="0" y="0"/>
                                  <a:chExt cx="1203703" cy="265817"/>
                                </a:xfrm>
                              </wpg:grpSpPr>
                              <wps:wsp>
                                <wps:cNvPr id="819532362" name="Text Box 58"/>
                                <wps:cNvSpPr txBox="1">
                                  <a:spLocks noChangeArrowheads="1"/>
                                </wps:cNvSpPr>
                                <wps:spPr bwMode="auto">
                                  <a:xfrm>
                                    <a:off x="0" y="0"/>
                                    <a:ext cx="60936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DC8F1E" w14:textId="77777777" w:rsidR="009A2C56" w:rsidRDefault="00A17448">
                                      <w:pPr>
                                        <w:pStyle w:val="IFUInstructionalText1"/>
                                        <w:jc w:val="left"/>
                                      </w:pPr>
                                      <w:r>
                                        <w:t>Laikyti</w:t>
                                      </w:r>
                                    </w:p>
                                  </w:txbxContent>
                                </wps:txbx>
                                <wps:bodyPr rot="0" vert="horz" wrap="square" lIns="18288" tIns="18288" rIns="18288" bIns="18288" anchor="t" anchorCtr="0" upright="1">
                                  <a:noAutofit/>
                                </wps:bodyPr>
                              </wps:wsp>
                              <wps:wsp>
                                <wps:cNvPr id="401446358" name="Text Box 59"/>
                                <wps:cNvSpPr txBox="1">
                                  <a:spLocks noChangeArrowheads="1"/>
                                </wps:cNvSpPr>
                                <wps:spPr bwMode="auto">
                                  <a:xfrm>
                                    <a:off x="541020" y="0"/>
                                    <a:ext cx="66268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CF5D20" w14:textId="77777777" w:rsidR="009A2C56" w:rsidRDefault="00A17448">
                                      <w:pPr>
                                        <w:pStyle w:val="IFUInstructionalText1"/>
                                      </w:pPr>
                                      <w:r>
                                        <w:t>Išmesti</w:t>
                                      </w:r>
                                    </w:p>
                                  </w:txbxContent>
                                </wps:txbx>
                                <wps:bodyPr rot="0" vert="horz" wrap="square" lIns="18288" tIns="18288" rIns="18288"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BCE264" id="Group 14" o:spid="_x0000_s1328" style="position:absolute;left:0;text-align:left;margin-left:60.6pt;margin-top:55.25pt;width:94.8pt;height:20.95pt;z-index:251675136;mso-position-horizontal-relative:text;mso-position-vertical-relative:text" coordsize="12037,2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">
                        <v:shape id="Text Box 58" o:spid="_x0000_s1329" type="#_x0000_t202" style="position:absolute;width:6093;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" filled="f" stroked="f" strokeweight=".5pt">
                          <v:textbox inset="1.44pt,1.44pt,1.44pt,1.44pt">
                            <w:txbxContent>
                              <w:p w14:paraId="35DC8F1E" w14:textId="77777777" w:rsidR="009A2C56" w:rsidRDefault="00A17448">
                                <w:pPr>
                                  <w:pStyle w:val="IFUInstructionalText1"/>
                                  <w:jc w:val="left"/>
                                </w:pPr>
                                <w:r>
                                  <w:t>Laikyti</w:t>
                                </w:r>
                              </w:p>
                            </w:txbxContent>
                          </v:textbox>
                        </v:shape>
                        <v:shape id="Text Box 59" o:spid="_x0000_s1330" type="#_x0000_t202" style="position:absolute;left:5410;width:6627;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" filled="f" stroked="f" strokeweight=".5pt">
                          <v:textbox inset="1.44pt,1.44pt,1.44pt,1.44pt">
                            <w:txbxContent>
                              <w:p w14:paraId="54CF5D20" w14:textId="77777777" w:rsidR="009A2C56" w:rsidRDefault="00A17448">
                                <w:pPr>
                                  <w:pStyle w:val="IFUInstructionalText1"/>
                                </w:pPr>
                                <w:r>
                                  <w:t>Išmesti</w:t>
                                </w:r>
                              </w:p>
                            </w:txbxContent>
                          </v:textbox>
                        </v:shape>
                      </v:group>
                    </w:pict>
                  </mc:Fallback>
                </mc:AlternateContent>
              </w:r>
              <w:r>
                <w:rPr>
                  <w:noProof/>
                  <w:lang w:val="en-GB" w:eastAsia="en-GB"/>
                </w:rPr>
                <w:drawing>
                  <wp:inline distT="0" distB="0" distL="0" distR="0" wp14:anchorId="552364DD" wp14:editId="49E15C75">
                    <wp:extent cx="1872615" cy="936625"/>
                    <wp:effectExtent l="0" t="0" r="0" b="0"/>
                    <wp:docPr id="6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872615" cy="936625"/>
                            </a:xfrm>
                            <a:prstGeom prst="rect">
                              <a:avLst/>
                            </a:prstGeom>
                            <a:noFill/>
                            <a:ln>
                              <a:noFill/>
                            </a:ln>
                          </pic:spPr>
                        </pic:pic>
                      </a:graphicData>
                    </a:graphic>
                  </wp:inline>
                </w:drawing>
              </w:r>
            </w:del>
          </w:p>
        </w:tc>
      </w:tr>
    </w:tbl>
    <w:p w14:paraId="620365FB" w14:textId="77777777" w:rsidR="009A2C56" w:rsidRDefault="009A2C56">
      <w:pPr>
        <w:pStyle w:val="LabelingBodyText"/>
        <w:rPr>
          <w:del w:id="1472" w:author="Author" w:date="2026-03-24T17:52:00Z"/>
          <w:lang w:val="lt-LT"/>
        </w:rPr>
      </w:pPr>
    </w:p>
    <w:p w14:paraId="376C3C67" w14:textId="77777777" w:rsidR="009A2C56" w:rsidRDefault="00A17448">
      <w:pPr>
        <w:pStyle w:val="IFUHeading1"/>
        <w:shd w:val="clear" w:color="auto" w:fill="BFBFBF"/>
        <w:rPr>
          <w:del w:id="1473" w:author="Author" w:date="2026-03-24T17:52:00Z"/>
          <w:rFonts w:ascii="Times New Roman" w:hAnsi="Times New Roman" w:cs="Times New Roman"/>
          <w:lang w:val="lt-LT"/>
        </w:rPr>
      </w:pPr>
      <w:del w:id="1474" w:author="Author" w:date="2026-03-24T17:52:00Z">
        <w:r>
          <w:rPr>
            <w:rFonts w:ascii="Times New Roman" w:hAnsi="Times New Roman" w:cs="Times New Roman"/>
            <w:lang w:val="lt-LT"/>
          </w:rPr>
          <w:delText>Švirkštiklio užpildymas</w:delText>
        </w:r>
      </w:del>
    </w:p>
    <w:p w14:paraId="4E561CAD" w14:textId="77777777" w:rsidR="009A2C56" w:rsidRDefault="00A17448">
      <w:pPr>
        <w:pStyle w:val="IFUHeading1"/>
        <w:rPr>
          <w:del w:id="1475" w:author="Author" w:date="2026-03-24T17:52:00Z"/>
          <w:rFonts w:ascii="Times New Roman" w:hAnsi="Times New Roman" w:cs="Times New Roman"/>
          <w:lang w:val="lt-LT"/>
        </w:rPr>
      </w:pPr>
      <w:del w:id="1476" w:author="Author" w:date="2026-03-24T17:52:00Z">
        <w:r>
          <w:rPr>
            <w:rFonts w:ascii="Times New Roman" w:hAnsi="Times New Roman" w:cs="Times New Roman"/>
            <w:lang w:val="lt-LT"/>
          </w:rPr>
          <w:delText>Užpildykite prieš kiekvieną injekciją.</w:delText>
        </w:r>
      </w:del>
    </w:p>
    <w:p w14:paraId="5896E9D8" w14:textId="77777777" w:rsidR="009A2C56" w:rsidRDefault="00A17448">
      <w:pPr>
        <w:pStyle w:val="IFUBulletedBodyText"/>
        <w:rPr>
          <w:del w:id="1477" w:author="Author" w:date="2026-03-24T17:52:00Z"/>
          <w:rFonts w:ascii="Times New Roman" w:hAnsi="Times New Roman" w:cs="Times New Roman"/>
          <w:lang w:val="lt-LT"/>
        </w:rPr>
      </w:pPr>
      <w:del w:id="1478"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Švirkštiklio užpildymas reiškia, kad iš adatos ir užtaiso yra </w:delText>
        </w:r>
        <w:r>
          <w:rPr>
            <w:rFonts w:ascii="Times New Roman" w:hAnsi="Times New Roman" w:cs="Times New Roman"/>
            <w:lang w:val="lt-LT"/>
          </w:rPr>
          <w:delText>pašalinamas oras, kurio gali susikaupti normaliai vartojant vaistą, ir užtikrinama, kad švirkštiklis veikia tinkamai.</w:delText>
        </w:r>
      </w:del>
    </w:p>
    <w:p w14:paraId="3095EADF" w14:textId="77777777" w:rsidR="009A2C56" w:rsidRDefault="00A17448">
      <w:pPr>
        <w:pStyle w:val="IFUBulletedBodyText"/>
        <w:rPr>
          <w:del w:id="1479" w:author="Author" w:date="2026-03-24T17:52:00Z"/>
          <w:rFonts w:ascii="Times New Roman" w:hAnsi="Times New Roman" w:cs="Times New Roman"/>
          <w:snapToGrid w:val="0"/>
          <w:lang w:val="lt-LT"/>
        </w:rPr>
      </w:pPr>
      <w:del w:id="1480" w:author="Author" w:date="2026-03-24T17:52:00Z">
        <w:r>
          <w:rPr>
            <w:rFonts w:ascii="Times New Roman" w:hAnsi="Times New Roman" w:cs="Times New Roman"/>
            <w:lang w:val="lt-LT"/>
          </w:rPr>
          <w:delText>•</w:delText>
        </w:r>
        <w:r>
          <w:rPr>
            <w:rFonts w:ascii="Times New Roman" w:hAnsi="Times New Roman" w:cs="Times New Roman"/>
            <w:lang w:val="lt-LT"/>
          </w:rPr>
          <w:tab/>
        </w:r>
        <w:r>
          <w:rPr>
            <w:rFonts w:ascii="Times New Roman" w:hAnsi="Times New Roman" w:cs="Times New Roman"/>
            <w:b/>
            <w:bCs/>
            <w:lang w:val="lt-LT"/>
          </w:rPr>
          <w:delText>Neužpildžius</w:delText>
        </w:r>
        <w:r>
          <w:rPr>
            <w:rFonts w:ascii="Times New Roman" w:hAnsi="Times New Roman" w:cs="Times New Roman"/>
            <w:lang w:val="lt-LT"/>
          </w:rPr>
          <w:delText xml:space="preserve"> prieš kiekvieną injekciją, galite susileisti per daug arba per mažai insulino.</w:delText>
        </w:r>
      </w:del>
    </w:p>
    <w:p w14:paraId="026039F8" w14:textId="77777777" w:rsidR="009A2C56" w:rsidRDefault="009A2C56">
      <w:pPr>
        <w:pStyle w:val="LabelingBodyText"/>
        <w:rPr>
          <w:del w:id="1481" w:author="Author" w:date="2026-03-24T17:52:00Z"/>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4573"/>
      </w:tblGrid>
      <w:tr w:rsidR="009A2C56" w14:paraId="1511A182" w14:textId="77777777">
        <w:trPr>
          <w:cantSplit/>
          <w:del w:id="1482" w:author="Author" w:date="2026-03-24T17:52:00Z"/>
        </w:trPr>
        <w:tc>
          <w:tcPr>
            <w:tcW w:w="5508" w:type="dxa"/>
            <w:tcBorders>
              <w:left w:val="nil"/>
              <w:right w:val="nil"/>
            </w:tcBorders>
          </w:tcPr>
          <w:p w14:paraId="409C811D" w14:textId="77777777" w:rsidR="009A2C56" w:rsidRDefault="00A17448">
            <w:pPr>
              <w:pStyle w:val="IFUBodyText"/>
              <w:rPr>
                <w:del w:id="1483" w:author="Author" w:date="2026-03-24T17:52:00Z"/>
                <w:rFonts w:ascii="Times New Roman" w:hAnsi="Times New Roman"/>
                <w:b/>
                <w:lang w:val="lt-LT"/>
              </w:rPr>
            </w:pPr>
            <w:del w:id="1484" w:author="Author" w:date="2026-03-24T17:52:00Z">
              <w:r>
                <w:rPr>
                  <w:rFonts w:ascii="Times New Roman" w:hAnsi="Times New Roman"/>
                  <w:b/>
                  <w:lang w:val="lt-LT"/>
                </w:rPr>
                <w:delText>5</w:delText>
              </w:r>
              <w:r>
                <w:rPr>
                  <w:rFonts w:ascii="Times New Roman" w:hAnsi="Times New Roman"/>
                  <w:b/>
                  <w:szCs w:val="22"/>
                  <w:lang w:val="lt-LT"/>
                </w:rPr>
                <w:delText xml:space="preserve"> veiksmas</w:delText>
              </w:r>
            </w:del>
          </w:p>
          <w:p w14:paraId="4F11FAD8" w14:textId="77777777" w:rsidR="009A2C56" w:rsidRDefault="00A17448">
            <w:pPr>
              <w:pStyle w:val="IFUBulletedBodyText"/>
              <w:rPr>
                <w:del w:id="1485" w:author="Author" w:date="2026-03-24T17:52:00Z"/>
                <w:lang w:val="lt-LT"/>
              </w:rPr>
            </w:pPr>
            <w:del w:id="1486" w:author="Author" w:date="2026-03-24T17:52:00Z">
              <w:r>
                <w:rPr>
                  <w:rFonts w:ascii="Times New Roman" w:hAnsi="Times New Roman" w:cs="Times New Roman"/>
                  <w:lang w:val="lt-LT"/>
                </w:rPr>
                <w:delText>•</w:delText>
              </w:r>
              <w:r>
                <w:rPr>
                  <w:rFonts w:ascii="Times New Roman" w:hAnsi="Times New Roman" w:cs="Times New Roman"/>
                  <w:lang w:val="lt-LT"/>
                </w:rPr>
                <w:tab/>
              </w:r>
              <w:r>
                <w:rPr>
                  <w:rFonts w:ascii="Times New Roman" w:hAnsi="Times New Roman" w:cs="Times New Roman"/>
                  <w:lang w:val="lt-LT"/>
                </w:rPr>
                <w:delText xml:space="preserve">Užtaisydami švirkštiklį, </w:delText>
              </w:r>
              <w:r>
                <w:rPr>
                  <w:rFonts w:ascii="Times New Roman" w:hAnsi="Times New Roman" w:cs="Times New Roman"/>
                  <w:bCs/>
                  <w:lang w:val="lt-LT"/>
                </w:rPr>
                <w:delText xml:space="preserve">pasukite dozavimo rankenėlę ir </w:delText>
              </w:r>
              <w:r>
                <w:rPr>
                  <w:rFonts w:ascii="Times New Roman" w:hAnsi="Times New Roman" w:cs="Times New Roman"/>
                  <w:lang w:val="lt-LT"/>
                </w:rPr>
                <w:delText>nustatykite 2 vienetus.</w:delText>
              </w:r>
            </w:del>
          </w:p>
        </w:tc>
        <w:tc>
          <w:tcPr>
            <w:tcW w:w="5400" w:type="dxa"/>
            <w:tcBorders>
              <w:left w:val="nil"/>
              <w:right w:val="nil"/>
            </w:tcBorders>
          </w:tcPr>
          <w:p w14:paraId="7FD121FB" w14:textId="77777777" w:rsidR="009A2C56" w:rsidRDefault="00A17448">
            <w:pPr>
              <w:pStyle w:val="IFUBodyText"/>
              <w:spacing w:after="120"/>
              <w:jc w:val="center"/>
              <w:rPr>
                <w:del w:id="1487" w:author="Author" w:date="2026-03-24T17:52:00Z"/>
                <w:lang w:val="lt-LT"/>
              </w:rPr>
            </w:pPr>
            <w:del w:id="1488" w:author="Author" w:date="2026-03-24T17:52:00Z">
              <w:r>
                <w:rPr>
                  <w:noProof/>
                  <w:lang w:val="en-GB" w:eastAsia="en-GB"/>
                </w:rPr>
                <w:drawing>
                  <wp:inline distT="0" distB="0" distL="0" distR="0" wp14:anchorId="65A4DD1A" wp14:editId="00C31E2B">
                    <wp:extent cx="1331595" cy="914400"/>
                    <wp:effectExtent l="0" t="0" r="0" b="0"/>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31595" cy="914400"/>
                            </a:xfrm>
                            <a:prstGeom prst="rect">
                              <a:avLst/>
                            </a:prstGeom>
                            <a:noFill/>
                            <a:ln>
                              <a:noFill/>
                            </a:ln>
                          </pic:spPr>
                        </pic:pic>
                      </a:graphicData>
                    </a:graphic>
                  </wp:inline>
                </w:drawing>
              </w:r>
            </w:del>
          </w:p>
        </w:tc>
      </w:tr>
      <w:tr w:rsidR="009A2C56" w14:paraId="2AF9BAFC" w14:textId="77777777">
        <w:trPr>
          <w:cantSplit/>
          <w:trHeight w:val="1682"/>
          <w:del w:id="1489" w:author="Author" w:date="2026-03-24T17:52:00Z"/>
        </w:trPr>
        <w:tc>
          <w:tcPr>
            <w:tcW w:w="5508" w:type="dxa"/>
            <w:tcBorders>
              <w:left w:val="nil"/>
              <w:right w:val="nil"/>
            </w:tcBorders>
          </w:tcPr>
          <w:p w14:paraId="606DAD80" w14:textId="77777777" w:rsidR="009A2C56" w:rsidRDefault="00A17448">
            <w:pPr>
              <w:pStyle w:val="IFUBodyText"/>
              <w:rPr>
                <w:del w:id="1490" w:author="Author" w:date="2026-03-24T17:52:00Z"/>
                <w:rFonts w:ascii="Times New Roman" w:hAnsi="Times New Roman"/>
                <w:b/>
                <w:lang w:val="lt-LT"/>
              </w:rPr>
            </w:pPr>
            <w:del w:id="1491" w:author="Author" w:date="2026-03-24T17:52:00Z">
              <w:r>
                <w:rPr>
                  <w:rFonts w:ascii="Times New Roman" w:hAnsi="Times New Roman"/>
                  <w:b/>
                  <w:lang w:val="lt-LT"/>
                </w:rPr>
                <w:delText>6</w:delText>
              </w:r>
              <w:r>
                <w:rPr>
                  <w:rFonts w:ascii="Times New Roman" w:hAnsi="Times New Roman"/>
                  <w:b/>
                  <w:szCs w:val="22"/>
                  <w:lang w:val="lt-LT"/>
                </w:rPr>
                <w:delText xml:space="preserve"> veiksmas</w:delText>
              </w:r>
            </w:del>
          </w:p>
          <w:p w14:paraId="6AA5E6F5" w14:textId="77777777" w:rsidR="009A2C56" w:rsidRDefault="00A17448">
            <w:pPr>
              <w:pStyle w:val="IFUBulletedBodyText"/>
              <w:rPr>
                <w:del w:id="1492" w:author="Author" w:date="2026-03-24T17:52:00Z"/>
                <w:lang w:val="lt-LT"/>
              </w:rPr>
            </w:pPr>
            <w:del w:id="1493" w:author="Author" w:date="2026-03-24T17:52:00Z">
              <w:r>
                <w:rPr>
                  <w:rFonts w:ascii="Times New Roman" w:hAnsi="Times New Roman" w:cs="Times New Roman"/>
                  <w:lang w:val="lt-LT"/>
                </w:rPr>
                <w:delText>•</w:delText>
              </w:r>
              <w:r>
                <w:rPr>
                  <w:rFonts w:ascii="Times New Roman" w:hAnsi="Times New Roman" w:cs="Times New Roman"/>
                  <w:lang w:val="lt-LT"/>
                </w:rPr>
                <w:tab/>
                <w:delText>Laikydami švirkštiklį į viršų nukreipta adata, švelniai pastuksenkite į užtaiso laikiklį, kad oro burbuliukai susikauptų jo viršuje.</w:delText>
              </w:r>
            </w:del>
          </w:p>
        </w:tc>
        <w:tc>
          <w:tcPr>
            <w:tcW w:w="5400" w:type="dxa"/>
            <w:tcBorders>
              <w:left w:val="nil"/>
              <w:right w:val="nil"/>
            </w:tcBorders>
          </w:tcPr>
          <w:p w14:paraId="799A2E93" w14:textId="77777777" w:rsidR="009A2C56" w:rsidRDefault="00A17448">
            <w:pPr>
              <w:pStyle w:val="IFUBodyText"/>
              <w:spacing w:after="120"/>
              <w:jc w:val="center"/>
              <w:rPr>
                <w:del w:id="1494" w:author="Author" w:date="2026-03-24T17:52:00Z"/>
                <w:lang w:val="lt-LT"/>
              </w:rPr>
            </w:pPr>
            <w:del w:id="1495" w:author="Author" w:date="2026-03-24T17:52:00Z">
              <w:r>
                <w:rPr>
                  <w:noProof/>
                  <w:lang w:val="en-GB" w:eastAsia="en-GB"/>
                </w:rPr>
                <w:drawing>
                  <wp:inline distT="0" distB="0" distL="0" distR="0" wp14:anchorId="5869046D" wp14:editId="4FDBBB44">
                    <wp:extent cx="1411605" cy="958215"/>
                    <wp:effectExtent l="0" t="0" r="0" b="0"/>
                    <wp:docPr id="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411605" cy="958215"/>
                            </a:xfrm>
                            <a:prstGeom prst="rect">
                              <a:avLst/>
                            </a:prstGeom>
                            <a:noFill/>
                            <a:ln>
                              <a:noFill/>
                            </a:ln>
                          </pic:spPr>
                        </pic:pic>
                      </a:graphicData>
                    </a:graphic>
                  </wp:inline>
                </w:drawing>
              </w:r>
            </w:del>
          </w:p>
        </w:tc>
      </w:tr>
      <w:tr w:rsidR="009A2C56" w14:paraId="6882DC97" w14:textId="77777777">
        <w:trPr>
          <w:del w:id="1496" w:author="Author" w:date="2026-03-24T17:52:00Z"/>
        </w:trPr>
        <w:tc>
          <w:tcPr>
            <w:tcW w:w="5508" w:type="dxa"/>
            <w:vMerge w:val="restart"/>
            <w:tcBorders>
              <w:left w:val="nil"/>
              <w:right w:val="nil"/>
            </w:tcBorders>
          </w:tcPr>
          <w:p w14:paraId="49871982" w14:textId="77777777" w:rsidR="009A2C56" w:rsidRDefault="00A17448">
            <w:pPr>
              <w:pStyle w:val="IFUBodyText"/>
              <w:rPr>
                <w:del w:id="1497" w:author="Author" w:date="2026-03-24T17:52:00Z"/>
                <w:rFonts w:ascii="Times New Roman" w:hAnsi="Times New Roman"/>
                <w:b/>
                <w:lang w:val="lt-LT"/>
              </w:rPr>
            </w:pPr>
            <w:del w:id="1498" w:author="Author" w:date="2026-03-24T17:52:00Z">
              <w:r>
                <w:rPr>
                  <w:rFonts w:ascii="Times New Roman" w:hAnsi="Times New Roman"/>
                  <w:b/>
                  <w:lang w:val="lt-LT"/>
                </w:rPr>
                <w:delText>7</w:delText>
              </w:r>
              <w:r>
                <w:rPr>
                  <w:rFonts w:ascii="Times New Roman" w:hAnsi="Times New Roman"/>
                  <w:b/>
                  <w:szCs w:val="22"/>
                  <w:lang w:val="lt-LT"/>
                </w:rPr>
                <w:delText xml:space="preserve"> veiksmas</w:delText>
              </w:r>
            </w:del>
          </w:p>
          <w:p w14:paraId="5EEA6066" w14:textId="77777777" w:rsidR="009A2C56" w:rsidRDefault="00A17448">
            <w:pPr>
              <w:pStyle w:val="IFUBulletedBodyText"/>
              <w:rPr>
                <w:del w:id="1499" w:author="Author" w:date="2026-03-24T17:52:00Z"/>
                <w:rFonts w:ascii="Times New Roman" w:hAnsi="Times New Roman" w:cs="Times New Roman"/>
                <w:lang w:val="lt-LT"/>
              </w:rPr>
            </w:pPr>
            <w:del w:id="1500" w:author="Author" w:date="2026-03-24T17:52:00Z">
              <w:r>
                <w:rPr>
                  <w:rFonts w:ascii="Times New Roman" w:hAnsi="Times New Roman" w:cs="Times New Roman"/>
                  <w:lang w:val="lt-LT"/>
                </w:rPr>
                <w:delText>•</w:delText>
              </w:r>
              <w:r>
                <w:rPr>
                  <w:rFonts w:ascii="Times New Roman" w:hAnsi="Times New Roman" w:cs="Times New Roman"/>
                  <w:lang w:val="lt-LT"/>
                </w:rPr>
                <w:tab/>
              </w:r>
              <w:r>
                <w:rPr>
                  <w:rFonts w:ascii="Times New Roman" w:hAnsi="Times New Roman" w:cs="Times New Roman"/>
                  <w:lang w:val="lt-LT"/>
                </w:rPr>
                <w:delText>Toliau laikydami švirkštiklį į viršų nukreipta adata, spauskite dozavimo rankenėlę tol, kol nustos judėti ir dozės langelyje bus matyti „0”. Dozės rankenėlę palaikykite, kol lėtai suskaičiuosite iki 5.</w:delText>
              </w:r>
            </w:del>
          </w:p>
          <w:p w14:paraId="60811087" w14:textId="77777777" w:rsidR="009A2C56" w:rsidRDefault="00A17448">
            <w:pPr>
              <w:pStyle w:val="IFUBulletedBodyText"/>
              <w:rPr>
                <w:del w:id="1501" w:author="Author" w:date="2026-03-24T17:52:00Z"/>
                <w:rFonts w:ascii="Times New Roman" w:hAnsi="Times New Roman" w:cs="Times New Roman"/>
                <w:lang w:val="lt-LT"/>
              </w:rPr>
            </w:pPr>
            <w:del w:id="1502" w:author="Author" w:date="2026-03-24T17:52:00Z">
              <w:r>
                <w:rPr>
                  <w:rFonts w:ascii="Times New Roman" w:hAnsi="Times New Roman" w:cs="Times New Roman"/>
                  <w:lang w:val="lt-LT"/>
                </w:rPr>
                <w:tab/>
                <w:delText>Adatos galiuke turite matyti insulino.</w:delText>
              </w:r>
            </w:del>
          </w:p>
          <w:p w14:paraId="52640553" w14:textId="77777777" w:rsidR="009A2C56" w:rsidRDefault="00A17448">
            <w:pPr>
              <w:pStyle w:val="IFUBulletedBodyText2"/>
              <w:rPr>
                <w:del w:id="1503" w:author="Author" w:date="2026-03-24T17:52:00Z"/>
              </w:rPr>
            </w:pPr>
            <w:del w:id="1504" w:author="Author" w:date="2026-03-24T17:52:00Z">
              <w:r>
                <w:rPr>
                  <w:lang w:eastAsia="x-none"/>
                </w:rPr>
                <w:delText>–</w:delText>
              </w:r>
              <w:r>
                <w:rPr>
                  <w:lang w:eastAsia="x-none"/>
                </w:rPr>
                <w:tab/>
              </w:r>
              <w:r>
                <w:delText xml:space="preserve">Jeigu </w:delText>
              </w:r>
              <w:r>
                <w:rPr>
                  <w:b/>
                </w:rPr>
                <w:delText>nematote</w:delText>
              </w:r>
              <w:r>
                <w:delText xml:space="preserve"> insulino, pakartokite užpildymo veiksmus, bet ne daugiau kaip 4 kartus.</w:delText>
              </w:r>
            </w:del>
          </w:p>
          <w:p w14:paraId="622D2BC6" w14:textId="77777777" w:rsidR="009A2C56" w:rsidRDefault="00A17448">
            <w:pPr>
              <w:pStyle w:val="IFUBulletedBodyText2"/>
              <w:rPr>
                <w:del w:id="1505" w:author="Author" w:date="2026-03-24T17:52:00Z"/>
              </w:rPr>
            </w:pPr>
            <w:del w:id="1506" w:author="Author" w:date="2026-03-24T17:52:00Z">
              <w:r>
                <w:rPr>
                  <w:lang w:eastAsia="x-none"/>
                </w:rPr>
                <w:delText>–</w:delText>
              </w:r>
              <w:r>
                <w:rPr>
                  <w:lang w:eastAsia="x-none"/>
                </w:rPr>
                <w:tab/>
              </w:r>
              <w:r>
                <w:delText xml:space="preserve">Jeigu </w:delText>
              </w:r>
              <w:r>
                <w:rPr>
                  <w:b/>
                </w:rPr>
                <w:delText>vis tiek nematote</w:delText>
              </w:r>
              <w:r>
                <w:delText xml:space="preserve"> insulino, pakeiskite adatą ir pakartokite užtaisymo veiksmus.</w:delText>
              </w:r>
            </w:del>
          </w:p>
          <w:p w14:paraId="79F536F9" w14:textId="77777777" w:rsidR="009A2C56" w:rsidRDefault="00A17448">
            <w:pPr>
              <w:pStyle w:val="IFUBodyText"/>
              <w:rPr>
                <w:del w:id="1507" w:author="Author" w:date="2026-03-24T17:52:00Z"/>
                <w:lang w:val="lt-LT"/>
              </w:rPr>
            </w:pPr>
            <w:del w:id="1508" w:author="Author" w:date="2026-03-24T17:52:00Z">
              <w:r>
                <w:rPr>
                  <w:rFonts w:ascii="Times New Roman" w:hAnsi="Times New Roman"/>
                  <w:lang w:val="lt-LT"/>
                </w:rPr>
                <w:delText>Maži oro burbuliukai yra normalu ir nekeičia dozės</w:delText>
              </w:r>
              <w:r>
                <w:rPr>
                  <w:lang w:val="lt-LT"/>
                </w:rPr>
                <w:delText>.</w:delText>
              </w:r>
            </w:del>
          </w:p>
          <w:p w14:paraId="4F4AEBD0" w14:textId="77777777" w:rsidR="009A2C56" w:rsidRDefault="009A2C56">
            <w:pPr>
              <w:pStyle w:val="IFUBodyText"/>
              <w:rPr>
                <w:del w:id="1509" w:author="Author" w:date="2026-03-24T17:52:00Z"/>
                <w:lang w:val="lt-LT"/>
              </w:rPr>
            </w:pPr>
          </w:p>
        </w:tc>
        <w:tc>
          <w:tcPr>
            <w:tcW w:w="5400" w:type="dxa"/>
            <w:tcBorders>
              <w:left w:val="nil"/>
              <w:bottom w:val="nil"/>
              <w:right w:val="nil"/>
            </w:tcBorders>
          </w:tcPr>
          <w:p w14:paraId="0845600F" w14:textId="77777777" w:rsidR="009A2C56" w:rsidRDefault="00A17448">
            <w:pPr>
              <w:pStyle w:val="IFUBodyText"/>
              <w:spacing w:after="120"/>
              <w:jc w:val="center"/>
              <w:rPr>
                <w:del w:id="1510" w:author="Author" w:date="2026-03-24T17:52:00Z"/>
                <w:lang w:val="lt-LT"/>
              </w:rPr>
            </w:pPr>
            <w:del w:id="1511" w:author="Author" w:date="2026-03-24T17:52:00Z">
              <w:r>
                <w:rPr>
                  <w:noProof/>
                  <w:lang w:val="en-GB" w:eastAsia="en-GB"/>
                </w:rPr>
                <w:drawing>
                  <wp:inline distT="0" distB="0" distL="0" distR="0" wp14:anchorId="3BABF3B3" wp14:editId="4EB0E541">
                    <wp:extent cx="1426210" cy="1477645"/>
                    <wp:effectExtent l="0" t="0" r="0" b="0"/>
                    <wp:docPr id="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426210" cy="1477645"/>
                            </a:xfrm>
                            <a:prstGeom prst="rect">
                              <a:avLst/>
                            </a:prstGeom>
                            <a:noFill/>
                            <a:ln>
                              <a:noFill/>
                            </a:ln>
                          </pic:spPr>
                        </pic:pic>
                      </a:graphicData>
                    </a:graphic>
                  </wp:inline>
                </w:drawing>
              </w:r>
            </w:del>
          </w:p>
        </w:tc>
      </w:tr>
      <w:tr w:rsidR="009A2C56" w14:paraId="344FEC89" w14:textId="77777777">
        <w:trPr>
          <w:del w:id="1512" w:author="Author" w:date="2026-03-24T17:52:00Z"/>
        </w:trPr>
        <w:tc>
          <w:tcPr>
            <w:tcW w:w="5508" w:type="dxa"/>
            <w:vMerge/>
            <w:tcBorders>
              <w:left w:val="nil"/>
              <w:right w:val="nil"/>
            </w:tcBorders>
          </w:tcPr>
          <w:p w14:paraId="7F556F15" w14:textId="77777777" w:rsidR="009A2C56" w:rsidRDefault="009A2C56">
            <w:pPr>
              <w:pStyle w:val="IFUBodyText"/>
              <w:rPr>
                <w:del w:id="1513" w:author="Author" w:date="2026-03-24T17:52:00Z"/>
                <w:b/>
                <w:lang w:val="lt-LT"/>
              </w:rPr>
            </w:pPr>
          </w:p>
        </w:tc>
        <w:tc>
          <w:tcPr>
            <w:tcW w:w="5400" w:type="dxa"/>
            <w:tcBorders>
              <w:top w:val="nil"/>
              <w:left w:val="nil"/>
              <w:right w:val="nil"/>
            </w:tcBorders>
          </w:tcPr>
          <w:p w14:paraId="0B937DDB" w14:textId="77777777" w:rsidR="009A2C56" w:rsidRDefault="00A17448">
            <w:pPr>
              <w:pStyle w:val="IFUBodyText"/>
              <w:spacing w:after="120"/>
              <w:jc w:val="center"/>
              <w:rPr>
                <w:del w:id="1514" w:author="Author" w:date="2026-03-24T17:52:00Z"/>
                <w:lang w:val="lt-LT"/>
              </w:rPr>
            </w:pPr>
            <w:del w:id="1515" w:author="Author" w:date="2026-03-24T17:52:00Z">
              <w:r>
                <w:rPr>
                  <w:noProof/>
                  <w:lang w:val="en-GB" w:eastAsia="en-GB"/>
                </w:rPr>
                <w:drawing>
                  <wp:inline distT="0" distB="0" distL="0" distR="0" wp14:anchorId="7357D689" wp14:editId="0BCE4381">
                    <wp:extent cx="1155700" cy="782955"/>
                    <wp:effectExtent l="0" t="0" r="0" b="0"/>
                    <wp:docPr id="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155700" cy="782955"/>
                            </a:xfrm>
                            <a:prstGeom prst="rect">
                              <a:avLst/>
                            </a:prstGeom>
                            <a:noFill/>
                            <a:ln>
                              <a:noFill/>
                            </a:ln>
                          </pic:spPr>
                        </pic:pic>
                      </a:graphicData>
                    </a:graphic>
                  </wp:inline>
                </w:drawing>
              </w:r>
            </w:del>
          </w:p>
        </w:tc>
      </w:tr>
    </w:tbl>
    <w:p w14:paraId="79322386" w14:textId="77777777" w:rsidR="009A2C56" w:rsidRDefault="009A2C56">
      <w:pPr>
        <w:pStyle w:val="LabelingBodyText"/>
        <w:rPr>
          <w:del w:id="1516" w:author="Author" w:date="2026-03-24T17:52:00Z"/>
          <w:lang w:val="lt-LT"/>
        </w:rPr>
      </w:pPr>
    </w:p>
    <w:p w14:paraId="1389D121" w14:textId="77777777" w:rsidR="009A2C56" w:rsidRDefault="009A2C56">
      <w:pPr>
        <w:pStyle w:val="LabelingBodyText"/>
        <w:rPr>
          <w:del w:id="1517" w:author="Author" w:date="2026-03-24T17:52:00Z"/>
          <w:lang w:val="lt-LT"/>
        </w:rPr>
      </w:pPr>
    </w:p>
    <w:p w14:paraId="2928A5CC" w14:textId="77777777" w:rsidR="009A2C56" w:rsidRDefault="00A17448">
      <w:pPr>
        <w:pStyle w:val="IFUHeading1"/>
        <w:shd w:val="clear" w:color="auto" w:fill="BFBFBF"/>
        <w:rPr>
          <w:del w:id="1518" w:author="Author" w:date="2026-03-24T17:52:00Z"/>
          <w:rFonts w:ascii="Times New Roman" w:hAnsi="Times New Roman" w:cs="Times New Roman"/>
          <w:lang w:val="lt-LT"/>
        </w:rPr>
      </w:pPr>
      <w:del w:id="1519" w:author="Author" w:date="2026-03-24T17:52:00Z">
        <w:r>
          <w:rPr>
            <w:rFonts w:ascii="Times New Roman" w:hAnsi="Times New Roman" w:cs="Times New Roman"/>
            <w:lang w:val="lt-LT"/>
          </w:rPr>
          <w:lastRenderedPageBreak/>
          <w:delText xml:space="preserve">Dozės </w:delText>
        </w:r>
        <w:r>
          <w:rPr>
            <w:rFonts w:ascii="Times New Roman" w:hAnsi="Times New Roman" w:cs="Times New Roman"/>
            <w:lang w:val="lt-LT"/>
          </w:rPr>
          <w:delText>nustatymas</w:delText>
        </w:r>
      </w:del>
    </w:p>
    <w:p w14:paraId="176D4F8A" w14:textId="77777777" w:rsidR="009A2C56" w:rsidRDefault="00A17448">
      <w:pPr>
        <w:pStyle w:val="IFUBulletedBodyText"/>
        <w:rPr>
          <w:del w:id="1520" w:author="Author" w:date="2026-03-24T17:52:00Z"/>
          <w:rFonts w:ascii="Times New Roman" w:hAnsi="Times New Roman" w:cs="Times New Roman"/>
          <w:lang w:val="lt-LT"/>
        </w:rPr>
      </w:pPr>
      <w:del w:id="1521" w:author="Author" w:date="2026-03-24T17:52:00Z">
        <w:r>
          <w:rPr>
            <w:rFonts w:ascii="Times New Roman" w:hAnsi="Times New Roman" w:cs="Times New Roman"/>
            <w:lang w:val="lt-LT"/>
          </w:rPr>
          <w:delText>•</w:delText>
        </w:r>
        <w:r>
          <w:rPr>
            <w:rFonts w:ascii="Times New Roman" w:hAnsi="Times New Roman" w:cs="Times New Roman"/>
            <w:lang w:val="lt-LT"/>
          </w:rPr>
          <w:tab/>
          <w:delText>Per vieną injekciją galima suleisti nuo 1 iki 60 vienetų insulino.</w:delText>
        </w:r>
      </w:del>
    </w:p>
    <w:p w14:paraId="57911F19" w14:textId="77777777" w:rsidR="009A2C56" w:rsidRDefault="00A17448">
      <w:pPr>
        <w:pStyle w:val="IFUBulletedBodyText"/>
        <w:rPr>
          <w:del w:id="1522" w:author="Author" w:date="2026-03-24T17:52:00Z"/>
          <w:rFonts w:ascii="Times New Roman" w:hAnsi="Times New Roman" w:cs="Times New Roman"/>
          <w:lang w:val="lt-LT"/>
        </w:rPr>
      </w:pPr>
      <w:del w:id="1523" w:author="Author" w:date="2026-03-24T17:52:00Z">
        <w:r>
          <w:rPr>
            <w:rFonts w:ascii="Times New Roman" w:hAnsi="Times New Roman" w:cs="Times New Roman"/>
            <w:lang w:val="lt-LT"/>
          </w:rPr>
          <w:delText>•</w:delText>
        </w:r>
        <w:r>
          <w:rPr>
            <w:rFonts w:ascii="Times New Roman" w:hAnsi="Times New Roman" w:cs="Times New Roman"/>
            <w:lang w:val="lt-LT"/>
          </w:rPr>
          <w:tab/>
          <w:delText>Jeigu reikia susileisti didesnę kaip 60 vienetų dozę, turėsite susileisti daugiau kaip vieną injekciją.</w:delText>
        </w:r>
      </w:del>
    </w:p>
    <w:p w14:paraId="7562E43C" w14:textId="77777777" w:rsidR="009A2C56" w:rsidRDefault="00A17448">
      <w:pPr>
        <w:pStyle w:val="IFUBulletedBodyText2"/>
        <w:rPr>
          <w:del w:id="1524" w:author="Author" w:date="2026-03-24T17:52:00Z"/>
        </w:rPr>
      </w:pPr>
      <w:del w:id="1525" w:author="Author" w:date="2026-03-24T17:52:00Z">
        <w:r>
          <w:delText>–</w:delText>
        </w:r>
        <w:r>
          <w:tab/>
          <w:delText>Jeigu Jums reikia pagalbos apskaičiuojant, kaip padalyti Jums skirtą dozę, kreipkitės į sveikatos priežiūros specialistą.</w:delText>
        </w:r>
      </w:del>
    </w:p>
    <w:p w14:paraId="6DDAD00C" w14:textId="77777777" w:rsidR="009A2C56" w:rsidRDefault="00A17448">
      <w:pPr>
        <w:pStyle w:val="IFUBodyText"/>
        <w:tabs>
          <w:tab w:val="left" w:pos="1080"/>
        </w:tabs>
        <w:ind w:left="720" w:hanging="360"/>
        <w:rPr>
          <w:del w:id="1526" w:author="Author" w:date="2026-03-24T17:52:00Z"/>
          <w:rFonts w:ascii="Times New Roman" w:hAnsi="Times New Roman"/>
          <w:color w:val="000000"/>
          <w:szCs w:val="22"/>
          <w:lang w:val="lt-LT"/>
        </w:rPr>
      </w:pPr>
      <w:del w:id="1527" w:author="Author" w:date="2026-03-24T17:52:00Z">
        <w:r>
          <w:rPr>
            <w:rFonts w:ascii="Times New Roman" w:hAnsi="Times New Roman"/>
            <w:szCs w:val="22"/>
            <w:lang w:val="lt-LT" w:eastAsia="x-none"/>
          </w:rPr>
          <w:delText>–</w:delText>
        </w:r>
        <w:r>
          <w:rPr>
            <w:rFonts w:ascii="Times New Roman" w:hAnsi="Times New Roman"/>
            <w:szCs w:val="22"/>
            <w:lang w:val="lt-LT" w:eastAsia="x-none"/>
          </w:rPr>
          <w:tab/>
        </w:r>
        <w:r>
          <w:rPr>
            <w:rFonts w:ascii="Times New Roman" w:hAnsi="Times New Roman"/>
            <w:szCs w:val="22"/>
            <w:lang w:val="lt-LT"/>
          </w:rPr>
          <w:delText>Leidžiant kiekvieną injekciją, turite naudoti naują adatą ir pakartoti užtaisymo veiksmą.</w:delText>
        </w:r>
      </w:del>
    </w:p>
    <w:p w14:paraId="7E6C5F1B" w14:textId="77777777" w:rsidR="009A2C56" w:rsidRDefault="009A2C56">
      <w:pPr>
        <w:pStyle w:val="LabelingBodyText"/>
        <w:rPr>
          <w:del w:id="1528" w:author="Author" w:date="2026-03-24T17:52:00Z"/>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9"/>
        <w:gridCol w:w="4686"/>
      </w:tblGrid>
      <w:tr w:rsidR="009A2C56" w14:paraId="07E71985" w14:textId="77777777">
        <w:trPr>
          <w:del w:id="1529" w:author="Author" w:date="2026-03-24T17:52:00Z"/>
        </w:trPr>
        <w:tc>
          <w:tcPr>
            <w:tcW w:w="5258" w:type="dxa"/>
            <w:vMerge w:val="restart"/>
            <w:tcBorders>
              <w:left w:val="nil"/>
              <w:right w:val="nil"/>
            </w:tcBorders>
          </w:tcPr>
          <w:p w14:paraId="1E898DAA" w14:textId="77777777" w:rsidR="009A2C56" w:rsidRDefault="00A17448">
            <w:pPr>
              <w:pStyle w:val="IFUBodyText"/>
              <w:rPr>
                <w:del w:id="1530" w:author="Author" w:date="2026-03-24T17:52:00Z"/>
                <w:rFonts w:ascii="Times New Roman" w:hAnsi="Times New Roman"/>
                <w:b/>
                <w:lang w:val="lt-LT"/>
              </w:rPr>
            </w:pPr>
            <w:del w:id="1531" w:author="Author" w:date="2026-03-24T17:52:00Z">
              <w:r>
                <w:rPr>
                  <w:rFonts w:ascii="Times New Roman" w:hAnsi="Times New Roman"/>
                  <w:b/>
                  <w:lang w:val="lt-LT"/>
                </w:rPr>
                <w:delText>8</w:delText>
              </w:r>
              <w:r>
                <w:rPr>
                  <w:rFonts w:ascii="Times New Roman" w:hAnsi="Times New Roman"/>
                  <w:b/>
                  <w:szCs w:val="22"/>
                  <w:lang w:val="lt-LT"/>
                </w:rPr>
                <w:delText xml:space="preserve"> veiksmas</w:delText>
              </w:r>
            </w:del>
          </w:p>
          <w:p w14:paraId="1E0C7A2B" w14:textId="77777777" w:rsidR="009A2C56" w:rsidRDefault="00A17448">
            <w:pPr>
              <w:pStyle w:val="IFUBulletedBodyText"/>
              <w:rPr>
                <w:del w:id="1532" w:author="Author" w:date="2026-03-24T17:52:00Z"/>
                <w:rFonts w:ascii="Times New Roman" w:hAnsi="Times New Roman" w:cs="Times New Roman"/>
                <w:lang w:val="lt-LT"/>
              </w:rPr>
            </w:pPr>
            <w:del w:id="1533"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Norėdami nustatyti reikiamą susileisti vienetų skaičių, pasukite dozavimo rankenėlę. Dozės </w:delText>
              </w:r>
              <w:r>
                <w:rPr>
                  <w:rFonts w:ascii="Times New Roman" w:hAnsi="Times New Roman" w:cs="Times New Roman"/>
                  <w:lang w:val="lt-LT"/>
                </w:rPr>
                <w:delText>indikatorius turi būti nukreiptas tiksliai į Jums reikiamą dozę.</w:delText>
              </w:r>
            </w:del>
          </w:p>
          <w:p w14:paraId="5FB77B11" w14:textId="77777777" w:rsidR="009A2C56" w:rsidRDefault="00A17448">
            <w:pPr>
              <w:pStyle w:val="IFUBulletedBodyText2"/>
              <w:rPr>
                <w:del w:id="1534" w:author="Author" w:date="2026-03-24T17:52:00Z"/>
              </w:rPr>
            </w:pPr>
            <w:del w:id="1535" w:author="Author" w:date="2026-03-24T17:52:00Z">
              <w:r>
                <w:delText>–</w:delText>
              </w:r>
              <w:r>
                <w:tab/>
              </w:r>
              <w:r>
                <w:rPr>
                  <w:lang w:eastAsia="x-none"/>
                </w:rPr>
                <w:delText>Švirkštikli</w:delText>
              </w:r>
              <w:r>
                <w:delText>s nustatomas po 1 vienetą.</w:delText>
              </w:r>
            </w:del>
          </w:p>
          <w:p w14:paraId="1CF924E7" w14:textId="77777777" w:rsidR="009A2C56" w:rsidRDefault="00A17448">
            <w:pPr>
              <w:pStyle w:val="IFUBulletedBodyText2"/>
              <w:rPr>
                <w:del w:id="1536" w:author="Author" w:date="2026-03-24T17:52:00Z"/>
              </w:rPr>
            </w:pPr>
            <w:del w:id="1537" w:author="Author" w:date="2026-03-24T17:52:00Z">
              <w:r>
                <w:delText>–</w:delText>
              </w:r>
              <w:r>
                <w:tab/>
                <w:delText>Pasukus dozavimo rankenėlę, pasigirsta spragtelėjimas.</w:delText>
              </w:r>
            </w:del>
          </w:p>
          <w:p w14:paraId="1D0970B6" w14:textId="77777777" w:rsidR="009A2C56" w:rsidRDefault="00A17448">
            <w:pPr>
              <w:pStyle w:val="IFUBulletedBodyText2"/>
              <w:rPr>
                <w:del w:id="1538" w:author="Author" w:date="2026-03-24T17:52:00Z"/>
              </w:rPr>
            </w:pPr>
            <w:del w:id="1539" w:author="Author" w:date="2026-03-24T17:52:00Z">
              <w:r>
                <w:delText>–</w:delText>
              </w:r>
              <w:r>
                <w:tab/>
              </w:r>
              <w:r>
                <w:rPr>
                  <w:b/>
                  <w:bCs/>
                </w:rPr>
                <w:delText>NENUSTATINĖKITE</w:delText>
              </w:r>
              <w:r>
                <w:delText xml:space="preserve"> dozės, skaičiuodami spragtelėjimus, nes taip galite nustatyti neteisingą dozę.</w:delText>
              </w:r>
            </w:del>
          </w:p>
          <w:p w14:paraId="0E35B1D7" w14:textId="77777777" w:rsidR="009A2C56" w:rsidRDefault="00A17448">
            <w:pPr>
              <w:pStyle w:val="IFUBulletedBodyText2"/>
              <w:rPr>
                <w:del w:id="1540" w:author="Author" w:date="2026-03-24T17:52:00Z"/>
              </w:rPr>
            </w:pPr>
            <w:del w:id="1541" w:author="Author" w:date="2026-03-24T17:52:00Z">
              <w:r>
                <w:delText>–</w:delText>
              </w:r>
              <w:r>
                <w:tab/>
                <w:delText>Dozę galima pakoreguoti, sukiojant dozavimo rankenėlę reikiama kryptimi, kol dozės indikatorius rodys teisingą dozę.</w:delText>
              </w:r>
            </w:del>
          </w:p>
          <w:p w14:paraId="3CF42FAA" w14:textId="77777777" w:rsidR="009A2C56" w:rsidRDefault="00A17448">
            <w:pPr>
              <w:pStyle w:val="IFUBulletedBodyText2"/>
              <w:rPr>
                <w:del w:id="1542" w:author="Author" w:date="2026-03-24T17:52:00Z"/>
              </w:rPr>
            </w:pPr>
            <w:del w:id="1543" w:author="Author" w:date="2026-03-24T17:52:00Z">
              <w:r>
                <w:delText>–</w:delText>
              </w:r>
              <w:r>
                <w:tab/>
                <w:delText>Lyginiai skaičiai užrašyti ant skalės.</w:delText>
              </w:r>
            </w:del>
          </w:p>
          <w:p w14:paraId="7ED56D30" w14:textId="77777777" w:rsidR="009A2C56" w:rsidRDefault="00A17448">
            <w:pPr>
              <w:pStyle w:val="IFUBulletedBodyText2"/>
              <w:rPr>
                <w:del w:id="1544" w:author="Author" w:date="2026-03-24T17:52:00Z"/>
              </w:rPr>
            </w:pPr>
            <w:del w:id="1545" w:author="Author" w:date="2026-03-24T17:52:00Z">
              <w:r>
                <w:delText>–</w:delText>
              </w:r>
              <w:r>
                <w:tab/>
                <w:delText>Nelyginius skaičius po 1 atitinka ištisinė linija.</w:delText>
              </w:r>
            </w:del>
          </w:p>
          <w:p w14:paraId="5CCAC1DF" w14:textId="77777777" w:rsidR="009A2C56" w:rsidRDefault="00A17448">
            <w:pPr>
              <w:pStyle w:val="IFUBulletedBodyText"/>
              <w:tabs>
                <w:tab w:val="clear" w:pos="360"/>
              </w:tabs>
              <w:ind w:left="284" w:hanging="284"/>
              <w:rPr>
                <w:del w:id="1546" w:author="Author" w:date="2026-03-24T17:52:00Z"/>
                <w:rFonts w:ascii="Times New Roman" w:hAnsi="Times New Roman" w:cs="Times New Roman"/>
                <w:b/>
                <w:lang w:val="lt-LT"/>
              </w:rPr>
            </w:pPr>
            <w:del w:id="1547" w:author="Author" w:date="2026-03-24T17:52:00Z">
              <w:r>
                <w:rPr>
                  <w:rFonts w:ascii="Times New Roman" w:hAnsi="Times New Roman" w:cs="Times New Roman"/>
                  <w:lang w:val="lt-LT"/>
                </w:rPr>
                <w:delText>•</w:delText>
              </w:r>
              <w:r>
                <w:rPr>
                  <w:rFonts w:ascii="Times New Roman" w:hAnsi="Times New Roman" w:cs="Times New Roman"/>
                  <w:lang w:val="lt-LT"/>
                </w:rPr>
                <w:tab/>
              </w:r>
              <w:r>
                <w:rPr>
                  <w:rFonts w:ascii="Times New Roman" w:hAnsi="Times New Roman" w:cs="Times New Roman"/>
                  <w:b/>
                  <w:lang w:val="lt-LT"/>
                </w:rPr>
                <w:delText>Visada patikrinkite, koks skaičius yra dozavimo langelyje, ir įsitikinkite, kad nustatėte teisingą dozę.</w:delText>
              </w:r>
            </w:del>
          </w:p>
          <w:p w14:paraId="697C7687" w14:textId="77777777" w:rsidR="009A2C56" w:rsidRDefault="009A2C56">
            <w:pPr>
              <w:pStyle w:val="IFUBulletedBodyText"/>
              <w:rPr>
                <w:del w:id="1548" w:author="Author" w:date="2026-03-24T17:52:00Z"/>
                <w:lang w:val="lt-LT"/>
              </w:rPr>
            </w:pPr>
          </w:p>
          <w:p w14:paraId="66DC162C" w14:textId="77777777" w:rsidR="009A2C56" w:rsidRDefault="009A2C56">
            <w:pPr>
              <w:rPr>
                <w:del w:id="1549" w:author="Author" w:date="2026-03-24T17:52:00Z"/>
              </w:rPr>
            </w:pPr>
          </w:p>
          <w:p w14:paraId="244B7CDD" w14:textId="77777777" w:rsidR="009A2C56" w:rsidRDefault="009A2C56">
            <w:pPr>
              <w:rPr>
                <w:del w:id="1550" w:author="Author" w:date="2026-03-24T17:52:00Z"/>
              </w:rPr>
            </w:pPr>
          </w:p>
        </w:tc>
        <w:tc>
          <w:tcPr>
            <w:tcW w:w="5758" w:type="dxa"/>
            <w:tcBorders>
              <w:left w:val="nil"/>
              <w:bottom w:val="nil"/>
              <w:right w:val="nil"/>
            </w:tcBorders>
          </w:tcPr>
          <w:p w14:paraId="7F01ECD1" w14:textId="77777777" w:rsidR="009A2C56" w:rsidRDefault="00A17448">
            <w:pPr>
              <w:pStyle w:val="IFUBodyText"/>
              <w:spacing w:after="120"/>
              <w:jc w:val="center"/>
              <w:rPr>
                <w:del w:id="1551" w:author="Author" w:date="2026-03-24T17:52:00Z"/>
                <w:lang w:val="lt-LT"/>
              </w:rPr>
            </w:pPr>
            <w:del w:id="1552" w:author="Author" w:date="2026-03-24T17:52:00Z">
              <w:r>
                <w:rPr>
                  <w:noProof/>
                  <w:lang w:val="en-GB" w:eastAsia="en-GB"/>
                </w:rPr>
                <w:drawing>
                  <wp:inline distT="0" distB="0" distL="0" distR="0" wp14:anchorId="0300578D" wp14:editId="3F2B6BBA">
                    <wp:extent cx="1257935" cy="862965"/>
                    <wp:effectExtent l="0" t="0" r="0" b="0"/>
                    <wp:docPr id="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57935" cy="862965"/>
                            </a:xfrm>
                            <a:prstGeom prst="rect">
                              <a:avLst/>
                            </a:prstGeom>
                            <a:noFill/>
                            <a:ln>
                              <a:noFill/>
                            </a:ln>
                          </pic:spPr>
                        </pic:pic>
                      </a:graphicData>
                    </a:graphic>
                  </wp:inline>
                </w:drawing>
              </w:r>
            </w:del>
          </w:p>
        </w:tc>
      </w:tr>
      <w:tr w:rsidR="009A2C56" w14:paraId="3323F195" w14:textId="77777777">
        <w:trPr>
          <w:del w:id="1553" w:author="Author" w:date="2026-03-24T17:52:00Z"/>
        </w:trPr>
        <w:tc>
          <w:tcPr>
            <w:tcW w:w="5258" w:type="dxa"/>
            <w:vMerge/>
            <w:tcBorders>
              <w:left w:val="nil"/>
              <w:right w:val="nil"/>
            </w:tcBorders>
          </w:tcPr>
          <w:p w14:paraId="47CAC614" w14:textId="77777777" w:rsidR="009A2C56" w:rsidRDefault="009A2C56">
            <w:pPr>
              <w:pStyle w:val="IFUBodyText"/>
              <w:rPr>
                <w:del w:id="1554" w:author="Author" w:date="2026-03-24T17:52:00Z"/>
                <w:b/>
                <w:lang w:val="lt-LT"/>
              </w:rPr>
            </w:pPr>
          </w:p>
        </w:tc>
        <w:tc>
          <w:tcPr>
            <w:tcW w:w="5758" w:type="dxa"/>
            <w:tcBorders>
              <w:top w:val="nil"/>
              <w:left w:val="nil"/>
              <w:bottom w:val="nil"/>
              <w:right w:val="nil"/>
            </w:tcBorders>
          </w:tcPr>
          <w:p w14:paraId="491DC109" w14:textId="77777777" w:rsidR="009A2C56" w:rsidRDefault="00A17448">
            <w:pPr>
              <w:pStyle w:val="IFUBodyText"/>
              <w:spacing w:after="120"/>
              <w:ind w:left="1762"/>
              <w:jc w:val="center"/>
              <w:rPr>
                <w:del w:id="1555" w:author="Author" w:date="2026-03-24T17:52:00Z"/>
                <w:lang w:val="lt-LT"/>
              </w:rPr>
            </w:pPr>
            <w:del w:id="1556" w:author="Author" w:date="2026-03-24T17:52:00Z">
              <w:r>
                <w:rPr>
                  <w:noProof/>
                  <w:lang w:val="en-GB" w:eastAsia="en-GB"/>
                </w:rPr>
                <w:drawing>
                  <wp:anchor distT="0" distB="0" distL="114300" distR="114300" simplePos="0" relativeHeight="251677184" behindDoc="0" locked="0" layoutInCell="1" allowOverlap="1" wp14:anchorId="7FD09E8D" wp14:editId="015F9238">
                    <wp:simplePos x="0" y="0"/>
                    <wp:positionH relativeFrom="column">
                      <wp:posOffset>939800</wp:posOffset>
                    </wp:positionH>
                    <wp:positionV relativeFrom="paragraph">
                      <wp:posOffset>187960</wp:posOffset>
                    </wp:positionV>
                    <wp:extent cx="1190625" cy="1104900"/>
                    <wp:effectExtent l="0" t="0" r="0" b="0"/>
                    <wp:wrapSquare wrapText="bothSides"/>
                    <wp:docPr id="216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58352F5" w14:textId="77777777" w:rsidR="009A2C56" w:rsidRDefault="009A2C56">
            <w:pPr>
              <w:pStyle w:val="IFUBodyText"/>
              <w:spacing w:after="120"/>
              <w:ind w:left="1762"/>
              <w:jc w:val="center"/>
              <w:rPr>
                <w:del w:id="1557" w:author="Author" w:date="2026-03-24T17:52:00Z"/>
                <w:lang w:val="lt-LT"/>
              </w:rPr>
            </w:pPr>
          </w:p>
          <w:p w14:paraId="6A124EED" w14:textId="77777777" w:rsidR="009A2C56" w:rsidRDefault="009A2C56">
            <w:pPr>
              <w:pStyle w:val="IFUBodyText"/>
              <w:spacing w:after="120"/>
              <w:ind w:left="1762"/>
              <w:jc w:val="center"/>
              <w:rPr>
                <w:del w:id="1558" w:author="Author" w:date="2026-03-24T17:52:00Z"/>
                <w:lang w:val="lt-LT"/>
              </w:rPr>
            </w:pPr>
          </w:p>
          <w:p w14:paraId="5B6AD6B4" w14:textId="77777777" w:rsidR="009A2C56" w:rsidRDefault="00A17448">
            <w:pPr>
              <w:pStyle w:val="IFUBodyText"/>
              <w:spacing w:after="120"/>
              <w:ind w:left="1762"/>
              <w:jc w:val="center"/>
              <w:rPr>
                <w:del w:id="1559" w:author="Author" w:date="2026-03-24T17:52:00Z"/>
                <w:lang w:val="lt-LT"/>
              </w:rPr>
            </w:pPr>
            <w:del w:id="1560" w:author="Author" w:date="2026-03-24T17:52:00Z">
              <w:r>
                <w:rPr>
                  <w:noProof/>
                  <w:lang w:val="en-GB" w:eastAsia="en-GB"/>
                </w:rPr>
                <mc:AlternateContent>
                  <mc:Choice Requires="wps">
                    <w:drawing>
                      <wp:anchor distT="45720" distB="45720" distL="114300" distR="114300" simplePos="0" relativeHeight="251679232" behindDoc="0" locked="0" layoutInCell="1" allowOverlap="1" wp14:anchorId="4A791FB9" wp14:editId="23C2CA96">
                        <wp:simplePos x="0" y="0"/>
                        <wp:positionH relativeFrom="column">
                          <wp:posOffset>1388110</wp:posOffset>
                        </wp:positionH>
                        <wp:positionV relativeFrom="paragraph">
                          <wp:posOffset>123190</wp:posOffset>
                        </wp:positionV>
                        <wp:extent cx="1477645" cy="573405"/>
                        <wp:effectExtent l="4445" t="635" r="3810" b="0"/>
                        <wp:wrapNone/>
                        <wp:docPr id="2088721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76807" w14:textId="77777777" w:rsidR="009A2C56" w:rsidRDefault="00A17448">
                                    <w:pPr>
                                      <w:rPr>
                                        <w:szCs w:val="22"/>
                                      </w:rPr>
                                    </w:pPr>
                                    <w:r>
                                      <w:rPr>
                                        <w:szCs w:val="22"/>
                                      </w:rPr>
                                      <w:t>(Pavyzdys: dozės langelyje nustatyti 12 vienetų)</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791FB9" id="Text Box 2" o:spid="_x0000_s1331" type="#_x0000_t202" style="position:absolute;left:0;text-align:left;margin-left:109.3pt;margin-top:9.7pt;width:116.35pt;height:45.15pt;z-index:251679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" filled="f" stroked="f">
                        <v:textbox style="mso-fit-shape-to-text:t">
                          <w:txbxContent>
                            <w:p w14:paraId="1F876807" w14:textId="77777777" w:rsidR="009A2C56" w:rsidRDefault="00A17448">
                              <w:pPr>
                                <w:rPr>
                                  <w:szCs w:val="22"/>
                                </w:rPr>
                              </w:pPr>
                              <w:r>
                                <w:rPr>
                                  <w:szCs w:val="22"/>
                                </w:rPr>
                                <w:t>(Pavyzdys: dozės langelyje nustatyti 12 vienetų)</w:t>
                              </w:r>
                            </w:p>
                          </w:txbxContent>
                        </v:textbox>
                      </v:shape>
                    </w:pict>
                  </mc:Fallback>
                </mc:AlternateContent>
              </w:r>
            </w:del>
          </w:p>
          <w:p w14:paraId="2CBB93DB" w14:textId="77777777" w:rsidR="009A2C56" w:rsidRDefault="009A2C56">
            <w:pPr>
              <w:pStyle w:val="IFUBodyText"/>
              <w:spacing w:after="120"/>
              <w:ind w:left="1762"/>
              <w:jc w:val="center"/>
              <w:rPr>
                <w:del w:id="1561" w:author="Author" w:date="2026-03-24T17:52:00Z"/>
                <w:lang w:val="lt-LT"/>
              </w:rPr>
            </w:pPr>
          </w:p>
        </w:tc>
      </w:tr>
      <w:tr w:rsidR="009A2C56" w14:paraId="302DB16D" w14:textId="77777777">
        <w:trPr>
          <w:del w:id="1562" w:author="Author" w:date="2026-03-24T17:52:00Z"/>
        </w:trPr>
        <w:tc>
          <w:tcPr>
            <w:tcW w:w="5258" w:type="dxa"/>
            <w:vMerge/>
            <w:tcBorders>
              <w:left w:val="nil"/>
              <w:right w:val="nil"/>
            </w:tcBorders>
          </w:tcPr>
          <w:p w14:paraId="04F79D60" w14:textId="77777777" w:rsidR="009A2C56" w:rsidRDefault="009A2C56">
            <w:pPr>
              <w:pStyle w:val="IFUBodyText"/>
              <w:rPr>
                <w:del w:id="1563" w:author="Author" w:date="2026-03-24T17:52:00Z"/>
                <w:b/>
                <w:lang w:val="lt-LT"/>
              </w:rPr>
            </w:pPr>
          </w:p>
        </w:tc>
        <w:tc>
          <w:tcPr>
            <w:tcW w:w="5758" w:type="dxa"/>
            <w:tcBorders>
              <w:top w:val="nil"/>
              <w:left w:val="nil"/>
              <w:right w:val="nil"/>
            </w:tcBorders>
          </w:tcPr>
          <w:p w14:paraId="2A5D20DA" w14:textId="77777777" w:rsidR="009A2C56" w:rsidRDefault="009A2C56">
            <w:pPr>
              <w:pStyle w:val="IFUBodyText"/>
              <w:spacing w:after="120"/>
              <w:ind w:left="1762"/>
              <w:jc w:val="center"/>
              <w:rPr>
                <w:del w:id="1564" w:author="Author" w:date="2026-03-24T17:52:00Z"/>
                <w:lang w:val="lt-LT"/>
              </w:rPr>
            </w:pPr>
          </w:p>
          <w:p w14:paraId="51C20EC8" w14:textId="77777777" w:rsidR="009A2C56" w:rsidRDefault="00A17448">
            <w:pPr>
              <w:rPr>
                <w:del w:id="1565" w:author="Author" w:date="2026-03-24T17:52:00Z"/>
              </w:rPr>
            </w:pPr>
            <w:del w:id="1566" w:author="Author" w:date="2026-03-24T17:52:00Z">
              <w:r>
                <w:rPr>
                  <w:noProof/>
                  <w:lang w:val="en-GB" w:eastAsia="en-GB"/>
                </w:rPr>
                <w:drawing>
                  <wp:anchor distT="0" distB="0" distL="114300" distR="114300" simplePos="0" relativeHeight="251678208" behindDoc="0" locked="0" layoutInCell="1" allowOverlap="1" wp14:anchorId="02E29B49" wp14:editId="4A6BFB3D">
                    <wp:simplePos x="0" y="0"/>
                    <wp:positionH relativeFrom="column">
                      <wp:posOffset>968375</wp:posOffset>
                    </wp:positionH>
                    <wp:positionV relativeFrom="paragraph">
                      <wp:posOffset>24130</wp:posOffset>
                    </wp:positionV>
                    <wp:extent cx="1190625" cy="1104900"/>
                    <wp:effectExtent l="0" t="0" r="0" b="0"/>
                    <wp:wrapSquare wrapText="bothSides"/>
                    <wp:docPr id="216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CBDE25B" w14:textId="77777777" w:rsidR="009A2C56" w:rsidRDefault="009A2C56">
            <w:pPr>
              <w:rPr>
                <w:del w:id="1567" w:author="Author" w:date="2026-03-24T17:52:00Z"/>
              </w:rPr>
            </w:pPr>
          </w:p>
          <w:p w14:paraId="3BA16C6A" w14:textId="77777777" w:rsidR="009A2C56" w:rsidRDefault="009A2C56">
            <w:pPr>
              <w:rPr>
                <w:del w:id="1568" w:author="Author" w:date="2026-03-24T17:52:00Z"/>
              </w:rPr>
            </w:pPr>
          </w:p>
          <w:p w14:paraId="3AC8F08E" w14:textId="77777777" w:rsidR="009A2C56" w:rsidRDefault="009A2C56">
            <w:pPr>
              <w:rPr>
                <w:del w:id="1569" w:author="Author" w:date="2026-03-24T17:52:00Z"/>
              </w:rPr>
            </w:pPr>
          </w:p>
          <w:p w14:paraId="49C14D74" w14:textId="77777777" w:rsidR="009A2C56" w:rsidRDefault="009A2C56">
            <w:pPr>
              <w:rPr>
                <w:del w:id="1570" w:author="Author" w:date="2026-03-24T17:52:00Z"/>
              </w:rPr>
            </w:pPr>
          </w:p>
          <w:p w14:paraId="17C53B20" w14:textId="77777777" w:rsidR="009A2C56" w:rsidRDefault="00A17448">
            <w:pPr>
              <w:rPr>
                <w:del w:id="1571" w:author="Author" w:date="2026-03-24T17:52:00Z"/>
              </w:rPr>
            </w:pPr>
            <w:del w:id="1572" w:author="Author" w:date="2026-03-24T17:52:00Z">
              <w:r>
                <w:rPr>
                  <w:noProof/>
                  <w:lang w:val="en-GB" w:eastAsia="en-GB"/>
                </w:rPr>
                <mc:AlternateContent>
                  <mc:Choice Requires="wps">
                    <w:drawing>
                      <wp:anchor distT="45720" distB="45720" distL="114300" distR="114300" simplePos="0" relativeHeight="251680256" behindDoc="0" locked="0" layoutInCell="1" allowOverlap="1" wp14:anchorId="2B922416" wp14:editId="207F3111">
                        <wp:simplePos x="0" y="0"/>
                        <wp:positionH relativeFrom="column">
                          <wp:posOffset>1245235</wp:posOffset>
                        </wp:positionH>
                        <wp:positionV relativeFrom="paragraph">
                          <wp:posOffset>114300</wp:posOffset>
                        </wp:positionV>
                        <wp:extent cx="1572895" cy="573405"/>
                        <wp:effectExtent l="4445" t="1270" r="3810" b="0"/>
                        <wp:wrapSquare wrapText="bothSides"/>
                        <wp:docPr id="553576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26A7C" w14:textId="77777777" w:rsidR="009A2C56" w:rsidRDefault="00A17448">
                                    <w:pPr>
                                      <w:rPr>
                                        <w:szCs w:val="22"/>
                                      </w:rPr>
                                    </w:pPr>
                                    <w:r>
                                      <w:rPr>
                                        <w:szCs w:val="22"/>
                                      </w:rPr>
                                      <w:t xml:space="preserve">(Pavyzdys: dozės langelyje </w:t>
                                    </w:r>
                                    <w:r>
                                      <w:rPr>
                                        <w:szCs w:val="22"/>
                                      </w:rPr>
                                      <w:t>nustatyti 25 vienetai)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922416" id="_x0000_s1332" type="#_x0000_t202" style="position:absolute;margin-left:98.05pt;margin-top:9pt;width:123.85pt;height:45.15pt;z-index:25168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" filled="f" stroked="f">
                        <v:textbox style="mso-fit-shape-to-text:t">
                          <w:txbxContent>
                            <w:p w14:paraId="4BF26A7C" w14:textId="77777777" w:rsidR="009A2C56" w:rsidRDefault="00A17448">
                              <w:pPr>
                                <w:rPr>
                                  <w:szCs w:val="22"/>
                                </w:rPr>
                              </w:pPr>
                              <w:r>
                                <w:rPr>
                                  <w:szCs w:val="22"/>
                                </w:rPr>
                                <w:t xml:space="preserve">(Pavyzdys: dozės langelyje </w:t>
                              </w:r>
                              <w:r>
                                <w:rPr>
                                  <w:szCs w:val="22"/>
                                </w:rPr>
                                <w:t>nustatyti 25 vienetai)</w:t>
                              </w:r>
                            </w:p>
                          </w:txbxContent>
                        </v:textbox>
                        <w10:wrap type="square"/>
                      </v:shape>
                    </w:pict>
                  </mc:Fallback>
                </mc:AlternateContent>
              </w:r>
            </w:del>
          </w:p>
          <w:p w14:paraId="047A0841" w14:textId="77777777" w:rsidR="009A2C56" w:rsidRDefault="009A2C56">
            <w:pPr>
              <w:rPr>
                <w:del w:id="1573" w:author="Author" w:date="2026-03-24T17:52:00Z"/>
              </w:rPr>
            </w:pPr>
          </w:p>
          <w:p w14:paraId="589B5FFB" w14:textId="77777777" w:rsidR="009A2C56" w:rsidRDefault="009A2C56">
            <w:pPr>
              <w:rPr>
                <w:del w:id="1574" w:author="Author" w:date="2026-03-24T17:52:00Z"/>
              </w:rPr>
            </w:pPr>
          </w:p>
          <w:p w14:paraId="5BBE0D21" w14:textId="77777777" w:rsidR="009A2C56" w:rsidRDefault="009A2C56">
            <w:pPr>
              <w:rPr>
                <w:del w:id="1575" w:author="Author" w:date="2026-03-24T17:52:00Z"/>
              </w:rPr>
            </w:pPr>
          </w:p>
          <w:p w14:paraId="250A88E0" w14:textId="77777777" w:rsidR="009A2C56" w:rsidRDefault="009A2C56">
            <w:pPr>
              <w:rPr>
                <w:del w:id="1576" w:author="Author" w:date="2026-03-24T17:52:00Z"/>
              </w:rPr>
            </w:pPr>
          </w:p>
          <w:p w14:paraId="2031C3B5" w14:textId="77777777" w:rsidR="009A2C56" w:rsidRDefault="009A2C56">
            <w:pPr>
              <w:rPr>
                <w:del w:id="1577" w:author="Author" w:date="2026-03-24T17:52:00Z"/>
              </w:rPr>
            </w:pPr>
          </w:p>
        </w:tc>
      </w:tr>
    </w:tbl>
    <w:p w14:paraId="63FC5EB0" w14:textId="77777777" w:rsidR="009A2C56" w:rsidRDefault="009A2C56">
      <w:pPr>
        <w:pStyle w:val="Header"/>
        <w:spacing w:before="120"/>
        <w:rPr>
          <w:del w:id="1578" w:author="Author" w:date="2026-03-24T17:52:00Z"/>
          <w:rFonts w:ascii="Times New Roman" w:hAnsi="Times New Roman"/>
          <w:color w:val="000000"/>
          <w:sz w:val="22"/>
          <w:szCs w:val="22"/>
          <w:lang w:val="lt-LT"/>
        </w:rPr>
      </w:pPr>
    </w:p>
    <w:p w14:paraId="63C979B3" w14:textId="77777777" w:rsidR="009A2C56" w:rsidRDefault="00A17448">
      <w:pPr>
        <w:pStyle w:val="IFUBulletedBodyText"/>
        <w:rPr>
          <w:del w:id="1579" w:author="Author" w:date="2026-03-24T17:52:00Z"/>
          <w:rFonts w:ascii="Times New Roman" w:hAnsi="Times New Roman" w:cs="Times New Roman"/>
          <w:lang w:val="lt-LT"/>
        </w:rPr>
      </w:pPr>
      <w:del w:id="1580" w:author="Author" w:date="2026-03-24T17:52:00Z">
        <w:r>
          <w:rPr>
            <w:rFonts w:ascii="Times New Roman" w:hAnsi="Times New Roman" w:cs="Times New Roman"/>
            <w:lang w:val="lt-LT"/>
          </w:rPr>
          <w:delText>•</w:delText>
        </w:r>
        <w:r>
          <w:rPr>
            <w:rFonts w:ascii="Times New Roman" w:hAnsi="Times New Roman" w:cs="Times New Roman"/>
            <w:lang w:val="lt-LT"/>
          </w:rPr>
          <w:tab/>
          <w:delText>Švirkštikliu nebus galima nustatyti daugiau vienetų nei yra likusių vaisto vienetų švirkštiklyje.</w:delText>
        </w:r>
      </w:del>
    </w:p>
    <w:p w14:paraId="434EBA38" w14:textId="77777777" w:rsidR="009A2C56" w:rsidRDefault="00A17448">
      <w:pPr>
        <w:pStyle w:val="IFUBulletedBodyText"/>
        <w:rPr>
          <w:del w:id="1581" w:author="Author" w:date="2026-03-24T17:52:00Z"/>
          <w:rFonts w:ascii="Times New Roman" w:hAnsi="Times New Roman" w:cs="Times New Roman"/>
          <w:lang w:val="lt-LT"/>
        </w:rPr>
      </w:pPr>
      <w:del w:id="1582" w:author="Author" w:date="2026-03-24T17:52:00Z">
        <w:r>
          <w:rPr>
            <w:rFonts w:ascii="Times New Roman" w:hAnsi="Times New Roman" w:cs="Times New Roman"/>
            <w:lang w:val="lt-LT"/>
          </w:rPr>
          <w:delText>•</w:delText>
        </w:r>
        <w:r>
          <w:rPr>
            <w:rFonts w:ascii="Times New Roman" w:hAnsi="Times New Roman" w:cs="Times New Roman"/>
            <w:lang w:val="lt-LT"/>
          </w:rPr>
          <w:tab/>
          <w:delText>Jeigu Jums reikia dozės, kuri yra didesnė už švirkštiklyje likusio vaisto vienetų skaičių, Jūs turėsite arba:</w:delText>
        </w:r>
      </w:del>
    </w:p>
    <w:p w14:paraId="3E4AC94A" w14:textId="77777777" w:rsidR="009A2C56" w:rsidRDefault="00A17448">
      <w:pPr>
        <w:pStyle w:val="IFUBulletedBodyText2"/>
        <w:rPr>
          <w:del w:id="1583" w:author="Author" w:date="2026-03-24T17:52:00Z"/>
        </w:rPr>
      </w:pPr>
      <w:del w:id="1584" w:author="Author" w:date="2026-03-24T17:52:00Z">
        <w:r>
          <w:rPr>
            <w:lang w:eastAsia="x-none"/>
          </w:rPr>
          <w:delText>–</w:delText>
        </w:r>
        <w:r>
          <w:rPr>
            <w:lang w:eastAsia="x-none"/>
          </w:rPr>
          <w:tab/>
        </w:r>
        <w:r>
          <w:delText>susileisti švirkštiklyje likusį insulino kiekį, o tada paimti naują švirkštiklį ir susileisti likusią dozės dalį;</w:delText>
        </w:r>
        <w:r>
          <w:rPr>
            <w:sz w:val="24"/>
          </w:rPr>
          <w:delText xml:space="preserve"> </w:delText>
        </w:r>
        <w:r>
          <w:rPr>
            <w:b/>
          </w:rPr>
          <w:delText>arba</w:delText>
        </w:r>
        <w:r>
          <w:delText xml:space="preserve"> </w:delText>
        </w:r>
      </w:del>
    </w:p>
    <w:p w14:paraId="5618F8A5" w14:textId="77777777" w:rsidR="009A2C56" w:rsidRDefault="00A17448">
      <w:pPr>
        <w:pStyle w:val="IFUBulletedBodyText2"/>
        <w:rPr>
          <w:del w:id="1585" w:author="Author" w:date="2026-03-24T17:52:00Z"/>
        </w:rPr>
      </w:pPr>
      <w:del w:id="1586" w:author="Author" w:date="2026-03-24T17:52:00Z">
        <w:r>
          <w:rPr>
            <w:lang w:eastAsia="x-none"/>
          </w:rPr>
          <w:delText>–</w:delText>
        </w:r>
        <w:r>
          <w:rPr>
            <w:lang w:eastAsia="x-none"/>
          </w:rPr>
          <w:tab/>
        </w:r>
        <w:r>
          <w:delText>paimti naują švirkštiklį ir susileisti visą dozę.</w:delText>
        </w:r>
      </w:del>
    </w:p>
    <w:p w14:paraId="1707A6D7" w14:textId="77777777" w:rsidR="009A2C56" w:rsidRDefault="00A17448">
      <w:pPr>
        <w:pStyle w:val="IFUBulletedBodyText"/>
        <w:rPr>
          <w:del w:id="1587" w:author="Author" w:date="2026-03-24T17:52:00Z"/>
          <w:rFonts w:ascii="Times New Roman" w:hAnsi="Times New Roman" w:cs="Times New Roman"/>
          <w:lang w:val="lt-LT"/>
        </w:rPr>
      </w:pPr>
      <w:del w:id="1588" w:author="Author" w:date="2026-03-24T17:52:00Z">
        <w:r>
          <w:rPr>
            <w:rFonts w:ascii="Times New Roman" w:hAnsi="Times New Roman" w:cs="Times New Roman"/>
            <w:lang w:val="lt-LT"/>
          </w:rPr>
          <w:delText>•</w:delText>
        </w:r>
        <w:r>
          <w:rPr>
            <w:rFonts w:ascii="Times New Roman" w:hAnsi="Times New Roman" w:cs="Times New Roman"/>
            <w:lang w:val="lt-LT"/>
          </w:rPr>
          <w:tab/>
          <w:delText>Normalu matyti švirkštiklyje likusį mažą insulino kiekį, kurio negalima suleisti.</w:delText>
        </w:r>
      </w:del>
    </w:p>
    <w:p w14:paraId="1B9831DE" w14:textId="77777777" w:rsidR="009A2C56" w:rsidRDefault="00A17448">
      <w:pPr>
        <w:pStyle w:val="IFUHeading1"/>
        <w:shd w:val="clear" w:color="auto" w:fill="BFBFBF"/>
        <w:rPr>
          <w:del w:id="1589" w:author="Author" w:date="2026-03-24T17:52:00Z"/>
          <w:rFonts w:ascii="Times New Roman" w:hAnsi="Times New Roman" w:cs="Times New Roman"/>
          <w:lang w:val="lt-LT"/>
        </w:rPr>
      </w:pPr>
      <w:del w:id="1590" w:author="Author" w:date="2026-03-24T17:52:00Z">
        <w:r>
          <w:rPr>
            <w:rFonts w:ascii="Times New Roman" w:hAnsi="Times New Roman" w:cs="Times New Roman"/>
            <w:lang w:val="lt-LT"/>
          </w:rPr>
          <w:delText>Injekcijos suleidimas</w:delText>
        </w:r>
      </w:del>
    </w:p>
    <w:p w14:paraId="38BDC81F" w14:textId="77777777" w:rsidR="009A2C56" w:rsidRDefault="00A17448">
      <w:pPr>
        <w:pStyle w:val="IFUBulletedBodyText"/>
        <w:rPr>
          <w:del w:id="1591" w:author="Author" w:date="2026-03-24T17:52:00Z"/>
          <w:rFonts w:ascii="Times New Roman" w:hAnsi="Times New Roman" w:cs="Times New Roman"/>
          <w:lang w:val="lt-LT"/>
        </w:rPr>
      </w:pPr>
      <w:del w:id="1592" w:author="Author" w:date="2026-03-24T17:52:00Z">
        <w:r>
          <w:rPr>
            <w:rFonts w:ascii="Times New Roman" w:hAnsi="Times New Roman" w:cs="Times New Roman"/>
            <w:lang w:val="lt-LT"/>
          </w:rPr>
          <w:delText>•</w:delText>
        </w:r>
        <w:r>
          <w:rPr>
            <w:rFonts w:ascii="Times New Roman" w:hAnsi="Times New Roman" w:cs="Times New Roman"/>
            <w:lang w:val="lt-LT"/>
          </w:rPr>
          <w:tab/>
          <w:delText>Susileiskite insuliną taip, kaip Jums parodė sveikatos priežiūros specialistas.</w:delText>
        </w:r>
      </w:del>
    </w:p>
    <w:p w14:paraId="63B3291F" w14:textId="77777777" w:rsidR="009A2C56" w:rsidRDefault="00A17448">
      <w:pPr>
        <w:pStyle w:val="IFUBulletedBodyText"/>
        <w:rPr>
          <w:del w:id="1593" w:author="Author" w:date="2026-03-24T17:52:00Z"/>
          <w:rFonts w:ascii="Times New Roman" w:hAnsi="Times New Roman" w:cs="Times New Roman"/>
          <w:lang w:val="lt-LT"/>
        </w:rPr>
      </w:pPr>
      <w:del w:id="1594" w:author="Author" w:date="2026-03-24T17:52:00Z">
        <w:r>
          <w:rPr>
            <w:rFonts w:ascii="Times New Roman" w:hAnsi="Times New Roman" w:cs="Times New Roman"/>
            <w:lang w:val="lt-LT"/>
          </w:rPr>
          <w:delText>•</w:delText>
        </w:r>
        <w:r>
          <w:rPr>
            <w:rFonts w:ascii="Times New Roman" w:hAnsi="Times New Roman" w:cs="Times New Roman"/>
            <w:lang w:val="lt-LT"/>
          </w:rPr>
          <w:tab/>
          <w:delText>Keiskite (rotuokite) injekcijos vietas kiekvieną kartą susileisdami injekciją.</w:delText>
        </w:r>
      </w:del>
    </w:p>
    <w:p w14:paraId="6B3D7E9F" w14:textId="77777777" w:rsidR="009A2C56" w:rsidRDefault="00A17448">
      <w:pPr>
        <w:pStyle w:val="IFUBulletedBodyText"/>
        <w:rPr>
          <w:del w:id="1595" w:author="Author" w:date="2026-03-24T17:52:00Z"/>
          <w:rFonts w:ascii="Times New Roman" w:hAnsi="Times New Roman" w:cs="Times New Roman"/>
          <w:lang w:val="lt-LT"/>
        </w:rPr>
      </w:pPr>
      <w:del w:id="1596" w:author="Author" w:date="2026-03-24T17:52:00Z">
        <w:r>
          <w:rPr>
            <w:lang w:val="lt-LT"/>
          </w:rPr>
          <w:delText>•</w:delText>
        </w:r>
        <w:r>
          <w:rPr>
            <w:lang w:val="lt-LT"/>
          </w:rPr>
          <w:tab/>
        </w:r>
        <w:r>
          <w:rPr>
            <w:rFonts w:ascii="Times New Roman" w:hAnsi="Times New Roman" w:cs="Times New Roman"/>
            <w:b/>
            <w:lang w:val="lt-LT"/>
          </w:rPr>
          <w:delText>Nekeiskite</w:delText>
        </w:r>
        <w:r>
          <w:rPr>
            <w:rFonts w:ascii="Times New Roman" w:hAnsi="Times New Roman" w:cs="Times New Roman"/>
            <w:lang w:val="lt-LT"/>
          </w:rPr>
          <w:delText xml:space="preserve"> dozės injekcijos metu.</w:delText>
        </w:r>
      </w:del>
    </w:p>
    <w:p w14:paraId="312F9D56" w14:textId="77777777" w:rsidR="009A2C56" w:rsidRDefault="009A2C56">
      <w:pPr>
        <w:pStyle w:val="LabelingBodyText"/>
        <w:rPr>
          <w:del w:id="1597" w:author="Author" w:date="2026-03-24T17:52:00Z"/>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2"/>
        <w:gridCol w:w="1239"/>
        <w:gridCol w:w="76"/>
        <w:gridCol w:w="4468"/>
      </w:tblGrid>
      <w:tr w:rsidR="009A2C56" w14:paraId="4F9F4D27" w14:textId="77777777">
        <w:trPr>
          <w:del w:id="1598" w:author="Author" w:date="2026-03-24T17:52:00Z"/>
        </w:trPr>
        <w:tc>
          <w:tcPr>
            <w:tcW w:w="4712" w:type="dxa"/>
            <w:gridSpan w:val="3"/>
            <w:tcBorders>
              <w:left w:val="nil"/>
              <w:bottom w:val="single" w:sz="4" w:space="0" w:color="auto"/>
              <w:right w:val="nil"/>
            </w:tcBorders>
          </w:tcPr>
          <w:p w14:paraId="0AB3C496" w14:textId="77777777" w:rsidR="009A2C56" w:rsidRDefault="00A17448">
            <w:pPr>
              <w:pStyle w:val="IFUBodyText"/>
              <w:rPr>
                <w:del w:id="1599" w:author="Author" w:date="2026-03-24T17:52:00Z"/>
                <w:rFonts w:ascii="Times New Roman" w:hAnsi="Times New Roman"/>
                <w:b/>
                <w:lang w:val="lt-LT"/>
              </w:rPr>
            </w:pPr>
            <w:del w:id="1600" w:author="Author" w:date="2026-03-24T17:52:00Z">
              <w:r>
                <w:rPr>
                  <w:rFonts w:ascii="Times New Roman" w:hAnsi="Times New Roman"/>
                  <w:b/>
                  <w:lang w:val="lt-LT"/>
                </w:rPr>
                <w:lastRenderedPageBreak/>
                <w:delText>9</w:delText>
              </w:r>
              <w:r>
                <w:rPr>
                  <w:rFonts w:ascii="Times New Roman" w:hAnsi="Times New Roman"/>
                  <w:b/>
                  <w:szCs w:val="22"/>
                  <w:lang w:val="lt-LT"/>
                </w:rPr>
                <w:delText xml:space="preserve"> veiksmas</w:delText>
              </w:r>
            </w:del>
          </w:p>
          <w:p w14:paraId="2D8967E4" w14:textId="77777777" w:rsidR="009A2C56" w:rsidRDefault="00A17448">
            <w:pPr>
              <w:pStyle w:val="IFUBulletedBodyText"/>
              <w:tabs>
                <w:tab w:val="clear" w:pos="360"/>
              </w:tabs>
              <w:ind w:left="426" w:hanging="426"/>
              <w:rPr>
                <w:del w:id="1601" w:author="Author" w:date="2026-03-24T17:52:00Z"/>
                <w:rFonts w:ascii="Times New Roman" w:hAnsi="Times New Roman" w:cs="Times New Roman"/>
                <w:lang w:val="lt-LT"/>
              </w:rPr>
            </w:pPr>
            <w:del w:id="1602" w:author="Author" w:date="2026-03-24T17:52:00Z">
              <w:r>
                <w:rPr>
                  <w:rFonts w:ascii="Times New Roman" w:hAnsi="Times New Roman" w:cs="Times New Roman"/>
                  <w:lang w:val="lt-LT"/>
                </w:rPr>
                <w:delText>•</w:delText>
              </w:r>
              <w:r>
                <w:rPr>
                  <w:rFonts w:ascii="Times New Roman" w:hAnsi="Times New Roman" w:cs="Times New Roman"/>
                  <w:lang w:val="lt-LT"/>
                </w:rPr>
                <w:tab/>
              </w:r>
              <w:r>
                <w:rPr>
                  <w:rFonts w:ascii="Times New Roman" w:hAnsi="Times New Roman" w:cs="Times New Roman"/>
                  <w:lang w:val="lt-LT"/>
                </w:rPr>
                <w:delText>Pasirinkite injekcijos vietą.</w:delText>
              </w:r>
            </w:del>
          </w:p>
          <w:p w14:paraId="0B634E8D" w14:textId="77777777" w:rsidR="009A2C56" w:rsidRDefault="00A17448">
            <w:pPr>
              <w:pStyle w:val="IFUBulletedBodyText2"/>
              <w:ind w:left="426" w:hanging="426"/>
              <w:rPr>
                <w:del w:id="1603" w:author="Author" w:date="2026-03-24T17:52:00Z"/>
              </w:rPr>
            </w:pPr>
            <w:del w:id="1604" w:author="Author" w:date="2026-03-24T17:52:00Z">
              <w:r>
                <w:tab/>
                <w:delText>Jūsų insulinas yra suleidžiamas po pilvo, sėdmenų, šlaunies arba žasto srities oda (į poodį).</w:delText>
              </w:r>
            </w:del>
          </w:p>
          <w:p w14:paraId="7BC93DF4" w14:textId="77777777" w:rsidR="009A2C56" w:rsidRDefault="00A17448">
            <w:pPr>
              <w:pStyle w:val="IFUBulletedBodyText"/>
              <w:tabs>
                <w:tab w:val="clear" w:pos="360"/>
              </w:tabs>
              <w:ind w:left="426" w:hanging="426"/>
              <w:rPr>
                <w:del w:id="1605" w:author="Author" w:date="2026-03-24T17:52:00Z"/>
                <w:rFonts w:ascii="Times New Roman" w:hAnsi="Times New Roman" w:cs="Times New Roman"/>
                <w:b/>
                <w:lang w:val="lt-LT"/>
              </w:rPr>
            </w:pPr>
            <w:del w:id="1606" w:author="Author" w:date="2026-03-24T17:52:00Z">
              <w:r>
                <w:rPr>
                  <w:rFonts w:ascii="Times New Roman" w:hAnsi="Times New Roman" w:cs="Times New Roman"/>
                  <w:lang w:val="lt-LT"/>
                </w:rPr>
                <w:delText>•</w:delText>
              </w:r>
              <w:r>
                <w:rPr>
                  <w:rFonts w:ascii="Times New Roman" w:hAnsi="Times New Roman" w:cs="Times New Roman"/>
                  <w:lang w:val="lt-LT"/>
                </w:rPr>
                <w:tab/>
                <w:delText>Nuvalykite savo odą tamponu ir leiskite odai nudžiūti prieš suleisdami dozę.</w:delText>
              </w:r>
            </w:del>
          </w:p>
          <w:p w14:paraId="725AA576" w14:textId="77777777" w:rsidR="009A2C56" w:rsidRDefault="009A2C56">
            <w:pPr>
              <w:pStyle w:val="IFUBulletedBodyText"/>
              <w:rPr>
                <w:del w:id="1607" w:author="Author" w:date="2026-03-24T17:52:00Z"/>
                <w:lang w:val="lt-LT"/>
              </w:rPr>
            </w:pPr>
          </w:p>
        </w:tc>
        <w:tc>
          <w:tcPr>
            <w:tcW w:w="4589" w:type="dxa"/>
            <w:tcBorders>
              <w:left w:val="nil"/>
              <w:bottom w:val="single" w:sz="4" w:space="0" w:color="auto"/>
              <w:right w:val="nil"/>
            </w:tcBorders>
          </w:tcPr>
          <w:p w14:paraId="1A8A8865" w14:textId="77777777" w:rsidR="009A2C56" w:rsidRDefault="00A17448">
            <w:pPr>
              <w:pStyle w:val="IFUBodyText"/>
              <w:spacing w:after="120"/>
              <w:jc w:val="center"/>
              <w:rPr>
                <w:del w:id="1608" w:author="Author" w:date="2026-03-24T17:52:00Z"/>
                <w:lang w:val="lt-LT"/>
              </w:rPr>
            </w:pPr>
            <w:del w:id="1609" w:author="Author" w:date="2026-03-24T17:52:00Z">
              <w:r>
                <w:rPr>
                  <w:noProof/>
                  <w:lang w:val="en-GB" w:eastAsia="en-GB"/>
                </w:rPr>
                <w:drawing>
                  <wp:inline distT="0" distB="0" distL="0" distR="0" wp14:anchorId="4A8A212E" wp14:editId="3027D0E8">
                    <wp:extent cx="1382395" cy="1375410"/>
                    <wp:effectExtent l="0" t="0" r="0" b="0"/>
                    <wp:docPr id="7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382395" cy="1375410"/>
                            </a:xfrm>
                            <a:prstGeom prst="rect">
                              <a:avLst/>
                            </a:prstGeom>
                            <a:noFill/>
                            <a:ln>
                              <a:noFill/>
                            </a:ln>
                          </pic:spPr>
                        </pic:pic>
                      </a:graphicData>
                    </a:graphic>
                  </wp:inline>
                </w:drawing>
              </w:r>
            </w:del>
          </w:p>
        </w:tc>
      </w:tr>
      <w:tr w:rsidR="009A2C56" w14:paraId="418E5C1A" w14:textId="77777777">
        <w:trPr>
          <w:cantSplit/>
          <w:del w:id="1610" w:author="Author" w:date="2026-03-24T17:52:00Z"/>
        </w:trPr>
        <w:tc>
          <w:tcPr>
            <w:tcW w:w="4712" w:type="dxa"/>
            <w:gridSpan w:val="3"/>
            <w:tcBorders>
              <w:left w:val="nil"/>
              <w:bottom w:val="nil"/>
              <w:right w:val="nil"/>
            </w:tcBorders>
          </w:tcPr>
          <w:p w14:paraId="2D5FAF6E" w14:textId="77777777" w:rsidR="009A2C56" w:rsidRDefault="00A17448">
            <w:pPr>
              <w:pStyle w:val="IFUBodyText"/>
              <w:rPr>
                <w:del w:id="1611" w:author="Author" w:date="2026-03-24T17:52:00Z"/>
                <w:rFonts w:ascii="Times New Roman" w:hAnsi="Times New Roman"/>
                <w:bCs/>
                <w:lang w:val="lt-LT"/>
              </w:rPr>
            </w:pPr>
            <w:del w:id="1612" w:author="Author" w:date="2026-03-24T17:52:00Z">
              <w:r>
                <w:rPr>
                  <w:rFonts w:ascii="Times New Roman" w:hAnsi="Times New Roman"/>
                  <w:b/>
                  <w:bCs/>
                  <w:lang w:val="lt-LT"/>
                </w:rPr>
                <w:delText>10</w:delText>
              </w:r>
              <w:r>
                <w:rPr>
                  <w:rFonts w:ascii="Times New Roman" w:hAnsi="Times New Roman"/>
                  <w:b/>
                  <w:szCs w:val="22"/>
                  <w:lang w:val="lt-LT"/>
                </w:rPr>
                <w:delText xml:space="preserve"> veiksmas</w:delText>
              </w:r>
            </w:del>
          </w:p>
          <w:p w14:paraId="4AD9D5C5" w14:textId="77777777" w:rsidR="009A2C56" w:rsidRDefault="00A17448">
            <w:pPr>
              <w:pStyle w:val="IFUBulletedBodyText"/>
              <w:rPr>
                <w:del w:id="1613" w:author="Author" w:date="2026-03-24T17:52:00Z"/>
                <w:rFonts w:ascii="Times New Roman" w:hAnsi="Times New Roman" w:cs="Times New Roman"/>
                <w:lang w:val="lt-LT"/>
              </w:rPr>
            </w:pPr>
            <w:del w:id="1614" w:author="Author" w:date="2026-03-24T17:52:00Z">
              <w:r>
                <w:rPr>
                  <w:rFonts w:ascii="Times New Roman" w:hAnsi="Times New Roman" w:cs="Times New Roman"/>
                  <w:lang w:val="lt-LT"/>
                </w:rPr>
                <w:delText>•</w:delText>
              </w:r>
              <w:r>
                <w:rPr>
                  <w:rFonts w:ascii="Times New Roman" w:hAnsi="Times New Roman" w:cs="Times New Roman"/>
                  <w:lang w:val="lt-LT"/>
                </w:rPr>
                <w:tab/>
                <w:delText>Adatą įdurkite į odą.</w:delText>
              </w:r>
            </w:del>
          </w:p>
          <w:p w14:paraId="21EAB2FF" w14:textId="77777777" w:rsidR="009A2C56" w:rsidRDefault="00A17448">
            <w:pPr>
              <w:pStyle w:val="IFUBulletedBodyText"/>
              <w:rPr>
                <w:del w:id="1615" w:author="Author" w:date="2026-03-24T17:52:00Z"/>
                <w:rFonts w:ascii="Times New Roman" w:hAnsi="Times New Roman" w:cs="Times New Roman"/>
                <w:lang w:val="lt-LT"/>
              </w:rPr>
            </w:pPr>
            <w:del w:id="1616"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Visą </w:delText>
              </w:r>
              <w:r>
                <w:rPr>
                  <w:rFonts w:ascii="Times New Roman" w:hAnsi="Times New Roman" w:cs="Times New Roman"/>
                  <w:lang w:val="lt-LT"/>
                </w:rPr>
                <w:delText>laiką spauskite dozavimo rankenėlę.</w:delText>
              </w:r>
            </w:del>
          </w:p>
        </w:tc>
        <w:tc>
          <w:tcPr>
            <w:tcW w:w="4589" w:type="dxa"/>
            <w:vMerge w:val="restart"/>
            <w:tcBorders>
              <w:left w:val="nil"/>
              <w:right w:val="nil"/>
            </w:tcBorders>
          </w:tcPr>
          <w:p w14:paraId="43E19E9A" w14:textId="77777777" w:rsidR="009A2C56" w:rsidRDefault="00A17448">
            <w:pPr>
              <w:pStyle w:val="IFUBodyText"/>
              <w:spacing w:after="120"/>
              <w:jc w:val="center"/>
              <w:rPr>
                <w:del w:id="1617" w:author="Author" w:date="2026-03-24T17:52:00Z"/>
                <w:lang w:val="lt-LT"/>
              </w:rPr>
            </w:pPr>
            <w:del w:id="1618" w:author="Author" w:date="2026-03-24T17:52:00Z">
              <w:r>
                <w:rPr>
                  <w:noProof/>
                  <w:lang w:val="en-GB" w:eastAsia="en-GB"/>
                </w:rPr>
                <w:drawing>
                  <wp:inline distT="0" distB="0" distL="0" distR="0" wp14:anchorId="02861D0A" wp14:editId="6E14CA6B">
                    <wp:extent cx="1294765" cy="1068070"/>
                    <wp:effectExtent l="0" t="0" r="0" b="0"/>
                    <wp:docPr id="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94765" cy="1068070"/>
                            </a:xfrm>
                            <a:prstGeom prst="rect">
                              <a:avLst/>
                            </a:prstGeom>
                            <a:noFill/>
                            <a:ln>
                              <a:noFill/>
                            </a:ln>
                          </pic:spPr>
                        </pic:pic>
                      </a:graphicData>
                    </a:graphic>
                  </wp:inline>
                </w:drawing>
              </w:r>
            </w:del>
          </w:p>
        </w:tc>
      </w:tr>
      <w:tr w:rsidR="009A2C56" w14:paraId="7E99F6C0" w14:textId="77777777">
        <w:trPr>
          <w:cantSplit/>
          <w:trHeight w:val="980"/>
          <w:del w:id="1619" w:author="Author" w:date="2026-03-24T17:52:00Z"/>
        </w:trPr>
        <w:tc>
          <w:tcPr>
            <w:tcW w:w="3380" w:type="dxa"/>
            <w:tcBorders>
              <w:top w:val="nil"/>
              <w:left w:val="nil"/>
              <w:bottom w:val="nil"/>
              <w:right w:val="nil"/>
            </w:tcBorders>
          </w:tcPr>
          <w:p w14:paraId="0D702957" w14:textId="77777777" w:rsidR="009A2C56" w:rsidRDefault="00A17448">
            <w:pPr>
              <w:pStyle w:val="IFUBulletedBodyText"/>
              <w:rPr>
                <w:del w:id="1620" w:author="Author" w:date="2026-03-24T17:52:00Z"/>
                <w:rFonts w:ascii="Times New Roman" w:hAnsi="Times New Roman" w:cs="Times New Roman"/>
                <w:lang w:val="lt-LT"/>
              </w:rPr>
            </w:pPr>
            <w:del w:id="1621" w:author="Author" w:date="2026-03-24T17:52:00Z">
              <w:r>
                <w:rPr>
                  <w:rFonts w:ascii="Times New Roman" w:hAnsi="Times New Roman" w:cs="Times New Roman"/>
                  <w:lang w:val="lt-LT"/>
                </w:rPr>
                <w:delText>•</w:delText>
              </w:r>
              <w:r>
                <w:rPr>
                  <w:rFonts w:ascii="Times New Roman" w:hAnsi="Times New Roman" w:cs="Times New Roman"/>
                  <w:lang w:val="lt-LT"/>
                </w:rPr>
                <w:tab/>
                <w:delText>Prieš ištraukdami adatą, palaikykite dozavimo rankenėlę, kol</w:delText>
              </w:r>
              <w:r>
                <w:rPr>
                  <w:rFonts w:ascii="Times New Roman" w:hAnsi="Times New Roman" w:cs="Times New Roman"/>
                  <w:b/>
                  <w:bCs/>
                  <w:lang w:val="lt-LT"/>
                </w:rPr>
                <w:delText xml:space="preserve"> lėtai suskaičiuosite iki 5</w:delText>
              </w:r>
              <w:r>
                <w:rPr>
                  <w:rFonts w:ascii="Times New Roman" w:hAnsi="Times New Roman" w:cs="Times New Roman"/>
                  <w:lang w:val="lt-LT"/>
                </w:rPr>
                <w:delText>.</w:delText>
              </w:r>
            </w:del>
          </w:p>
        </w:tc>
        <w:tc>
          <w:tcPr>
            <w:tcW w:w="1332" w:type="dxa"/>
            <w:gridSpan w:val="2"/>
            <w:tcBorders>
              <w:top w:val="nil"/>
              <w:left w:val="nil"/>
              <w:bottom w:val="nil"/>
              <w:right w:val="nil"/>
            </w:tcBorders>
          </w:tcPr>
          <w:p w14:paraId="22EEA48E" w14:textId="77777777" w:rsidR="009A2C56" w:rsidRDefault="00A17448">
            <w:pPr>
              <w:pStyle w:val="IFUBodyText"/>
              <w:jc w:val="center"/>
              <w:rPr>
                <w:del w:id="1622" w:author="Author" w:date="2026-03-24T17:52:00Z"/>
                <w:rFonts w:ascii="Times New Roman" w:hAnsi="Times New Roman"/>
                <w:b/>
                <w:bCs/>
                <w:lang w:val="lt-LT"/>
              </w:rPr>
            </w:pPr>
            <w:del w:id="1623" w:author="Author" w:date="2026-03-24T17:52:00Z">
              <w:r>
                <w:rPr>
                  <w:noProof/>
                  <w:lang w:val="en-GB" w:eastAsia="en-GB"/>
                </w:rPr>
                <mc:AlternateContent>
                  <mc:Choice Requires="wps">
                    <w:drawing>
                      <wp:anchor distT="0" distB="0" distL="114300" distR="114300" simplePos="0" relativeHeight="251676160" behindDoc="0" locked="0" layoutInCell="1" allowOverlap="1" wp14:anchorId="2EA65725" wp14:editId="3E6A02FA">
                        <wp:simplePos x="0" y="0"/>
                        <wp:positionH relativeFrom="column">
                          <wp:posOffset>49530</wp:posOffset>
                        </wp:positionH>
                        <wp:positionV relativeFrom="paragraph">
                          <wp:posOffset>370205</wp:posOffset>
                        </wp:positionV>
                        <wp:extent cx="677545" cy="175895"/>
                        <wp:effectExtent l="0" t="2540" r="2540" b="2540"/>
                        <wp:wrapNone/>
                        <wp:docPr id="133307431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8D2338" w14:textId="77777777" w:rsidR="009A2C56" w:rsidRDefault="00A17448">
                                    <w:pPr>
                                      <w:jc w:val="center"/>
                                      <w:rPr>
                                        <w:spacing w:val="-10"/>
                                        <w:szCs w:val="22"/>
                                      </w:rPr>
                                    </w:pPr>
                                    <w:r>
                                      <w:rPr>
                                        <w:spacing w:val="-10"/>
                                        <w:szCs w:val="22"/>
                                      </w:rPr>
                                      <w:t>5 sek.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65725" id="Text Box 69" o:spid="_x0000_s1333" type="#_x0000_t202" style="position:absolute;left:0;text-align:left;margin-left:3.9pt;margin-top:29.15pt;width:53.35pt;height:13.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" filled="f" stroked="f" strokeweight=".5pt">
                        <v:textbox inset="0,0,0,0">
                          <w:txbxContent>
                            <w:p w14:paraId="528D2338" w14:textId="77777777" w:rsidR="009A2C56" w:rsidRDefault="00A17448">
                              <w:pPr>
                                <w:jc w:val="center"/>
                                <w:rPr>
                                  <w:spacing w:val="-10"/>
                                  <w:szCs w:val="22"/>
                                </w:rPr>
                              </w:pPr>
                              <w:r>
                                <w:rPr>
                                  <w:spacing w:val="-10"/>
                                  <w:szCs w:val="22"/>
                                </w:rPr>
                                <w:t>5 sek.</w:t>
                              </w:r>
                            </w:p>
                          </w:txbxContent>
                        </v:textbox>
                      </v:shape>
                    </w:pict>
                  </mc:Fallback>
                </mc:AlternateContent>
              </w:r>
              <w:r>
                <w:rPr>
                  <w:b/>
                  <w:noProof/>
                  <w:color w:val="000000"/>
                  <w:szCs w:val="22"/>
                  <w:lang w:val="en-GB" w:eastAsia="en-GB"/>
                </w:rPr>
                <w:drawing>
                  <wp:inline distT="0" distB="0" distL="0" distR="0" wp14:anchorId="0401172D" wp14:editId="38E2D178">
                    <wp:extent cx="519430" cy="585470"/>
                    <wp:effectExtent l="0" t="0" r="0" b="0"/>
                    <wp:docPr id="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19430" cy="585470"/>
                            </a:xfrm>
                            <a:prstGeom prst="rect">
                              <a:avLst/>
                            </a:prstGeom>
                            <a:noFill/>
                            <a:ln>
                              <a:noFill/>
                            </a:ln>
                          </pic:spPr>
                        </pic:pic>
                      </a:graphicData>
                    </a:graphic>
                  </wp:inline>
                </w:drawing>
              </w:r>
            </w:del>
          </w:p>
        </w:tc>
        <w:tc>
          <w:tcPr>
            <w:tcW w:w="4589" w:type="dxa"/>
            <w:vMerge/>
            <w:tcBorders>
              <w:left w:val="nil"/>
              <w:bottom w:val="nil"/>
              <w:right w:val="nil"/>
            </w:tcBorders>
          </w:tcPr>
          <w:p w14:paraId="382BAD09" w14:textId="77777777" w:rsidR="009A2C56" w:rsidRDefault="009A2C56">
            <w:pPr>
              <w:pStyle w:val="IFUBodyText"/>
              <w:rPr>
                <w:del w:id="1624" w:author="Author" w:date="2026-03-24T17:52:00Z"/>
                <w:lang w:val="lt-LT"/>
              </w:rPr>
            </w:pPr>
          </w:p>
        </w:tc>
      </w:tr>
      <w:tr w:rsidR="009A2C56" w14:paraId="47C6EE4E" w14:textId="77777777">
        <w:trPr>
          <w:cantSplit/>
          <w:trHeight w:val="980"/>
          <w:del w:id="1625" w:author="Author" w:date="2026-03-24T17:52:00Z"/>
        </w:trPr>
        <w:tc>
          <w:tcPr>
            <w:tcW w:w="4712" w:type="dxa"/>
            <w:gridSpan w:val="3"/>
            <w:tcBorders>
              <w:top w:val="nil"/>
              <w:left w:val="nil"/>
              <w:right w:val="nil"/>
            </w:tcBorders>
          </w:tcPr>
          <w:p w14:paraId="739C24B3" w14:textId="77777777" w:rsidR="009A2C56" w:rsidRDefault="00A17448">
            <w:pPr>
              <w:pStyle w:val="IFUBodyText"/>
              <w:rPr>
                <w:del w:id="1626" w:author="Author" w:date="2026-03-24T17:52:00Z"/>
                <w:rFonts w:ascii="Times New Roman" w:hAnsi="Times New Roman"/>
                <w:lang w:val="lt-LT"/>
              </w:rPr>
            </w:pPr>
            <w:del w:id="1627" w:author="Author" w:date="2026-03-24T17:52:00Z">
              <w:r>
                <w:rPr>
                  <w:rFonts w:ascii="Times New Roman" w:hAnsi="Times New Roman"/>
                  <w:b/>
                  <w:bCs/>
                  <w:lang w:val="lt-LT"/>
                </w:rPr>
                <w:delText>Nebandykite</w:delText>
              </w:r>
              <w:r>
                <w:rPr>
                  <w:rFonts w:ascii="Times New Roman" w:hAnsi="Times New Roman"/>
                  <w:bCs/>
                  <w:lang w:val="lt-LT"/>
                </w:rPr>
                <w:delText xml:space="preserve"> susileisti insulino sukdami dozavimo rankenėlę. Sukant dozavimo rankenėlę, insulino suleisti </w:delText>
              </w:r>
              <w:r>
                <w:rPr>
                  <w:rFonts w:ascii="Times New Roman" w:hAnsi="Times New Roman"/>
                  <w:b/>
                  <w:bCs/>
                  <w:lang w:val="lt-LT"/>
                </w:rPr>
                <w:delText>NEGALIMA</w:delText>
              </w:r>
              <w:r>
                <w:rPr>
                  <w:rFonts w:ascii="Times New Roman" w:hAnsi="Times New Roman"/>
                  <w:bCs/>
                  <w:lang w:val="lt-LT"/>
                </w:rPr>
                <w:delText>.</w:delText>
              </w:r>
            </w:del>
          </w:p>
        </w:tc>
        <w:tc>
          <w:tcPr>
            <w:tcW w:w="4589" w:type="dxa"/>
            <w:vMerge/>
            <w:tcBorders>
              <w:top w:val="nil"/>
              <w:left w:val="nil"/>
              <w:right w:val="nil"/>
            </w:tcBorders>
          </w:tcPr>
          <w:p w14:paraId="4838D818" w14:textId="77777777" w:rsidR="009A2C56" w:rsidRDefault="009A2C56">
            <w:pPr>
              <w:pStyle w:val="IFUBodyText"/>
              <w:rPr>
                <w:del w:id="1628" w:author="Author" w:date="2026-03-24T17:52:00Z"/>
                <w:lang w:val="lt-LT"/>
              </w:rPr>
            </w:pPr>
          </w:p>
        </w:tc>
      </w:tr>
      <w:tr w:rsidR="009A2C56" w14:paraId="62BD9644" w14:textId="77777777">
        <w:trPr>
          <w:trHeight w:val="1125"/>
          <w:del w:id="1629" w:author="Author" w:date="2026-03-24T17:52:00Z"/>
        </w:trPr>
        <w:tc>
          <w:tcPr>
            <w:tcW w:w="4634" w:type="dxa"/>
            <w:gridSpan w:val="2"/>
            <w:tcBorders>
              <w:left w:val="nil"/>
              <w:right w:val="nil"/>
            </w:tcBorders>
          </w:tcPr>
          <w:p w14:paraId="35B0FB28" w14:textId="77777777" w:rsidR="009A2C56" w:rsidRDefault="00A17448">
            <w:pPr>
              <w:pStyle w:val="IFUBodyText"/>
              <w:rPr>
                <w:del w:id="1630" w:author="Author" w:date="2026-03-24T17:52:00Z"/>
                <w:rFonts w:ascii="Times New Roman" w:hAnsi="Times New Roman"/>
                <w:bCs/>
                <w:lang w:val="lt-LT"/>
              </w:rPr>
            </w:pPr>
            <w:del w:id="1631" w:author="Author" w:date="2026-03-24T17:52:00Z">
              <w:r>
                <w:rPr>
                  <w:rFonts w:ascii="Times New Roman" w:hAnsi="Times New Roman"/>
                  <w:b/>
                  <w:bCs/>
                  <w:lang w:val="lt-LT"/>
                </w:rPr>
                <w:delText>11</w:delText>
              </w:r>
              <w:r>
                <w:rPr>
                  <w:rFonts w:ascii="Times New Roman" w:hAnsi="Times New Roman"/>
                  <w:b/>
                  <w:szCs w:val="22"/>
                  <w:lang w:val="lt-LT"/>
                </w:rPr>
                <w:delText xml:space="preserve"> veiksmas</w:delText>
              </w:r>
            </w:del>
          </w:p>
          <w:p w14:paraId="619FF8AF" w14:textId="77777777" w:rsidR="009A2C56" w:rsidRDefault="00A17448">
            <w:pPr>
              <w:pStyle w:val="IFUBulletedBodyText"/>
              <w:rPr>
                <w:del w:id="1632" w:author="Author" w:date="2026-03-24T17:52:00Z"/>
                <w:rFonts w:ascii="Times New Roman" w:hAnsi="Times New Roman" w:cs="Times New Roman"/>
                <w:lang w:val="lt-LT"/>
              </w:rPr>
            </w:pPr>
            <w:del w:id="1633" w:author="Author" w:date="2026-03-24T17:52:00Z">
              <w:r>
                <w:rPr>
                  <w:rFonts w:ascii="Times New Roman" w:hAnsi="Times New Roman" w:cs="Times New Roman"/>
                  <w:lang w:val="lt-LT"/>
                </w:rPr>
                <w:delText>•</w:delText>
              </w:r>
              <w:r>
                <w:rPr>
                  <w:rFonts w:ascii="Times New Roman" w:hAnsi="Times New Roman" w:cs="Times New Roman"/>
                  <w:lang w:val="lt-LT"/>
                </w:rPr>
                <w:tab/>
                <w:delText>Ištraukite adatą iš odos.</w:delText>
              </w:r>
            </w:del>
          </w:p>
          <w:p w14:paraId="51143288" w14:textId="77777777" w:rsidR="009A2C56" w:rsidRDefault="00A17448">
            <w:pPr>
              <w:pStyle w:val="IFUBulletedBodyText"/>
              <w:ind w:left="720"/>
              <w:rPr>
                <w:del w:id="1634" w:author="Author" w:date="2026-03-24T17:52:00Z"/>
                <w:rFonts w:ascii="Times New Roman" w:hAnsi="Times New Roman" w:cs="Times New Roman"/>
                <w:lang w:val="lt-LT"/>
              </w:rPr>
            </w:pPr>
            <w:del w:id="1635" w:author="Author" w:date="2026-03-24T17:52:00Z">
              <w:r>
                <w:rPr>
                  <w:rFonts w:ascii="Times New Roman" w:hAnsi="Times New Roman" w:cs="Times New Roman"/>
                  <w:lang w:val="lt-LT"/>
                </w:rPr>
                <w:delText>–</w:delText>
              </w:r>
              <w:r>
                <w:rPr>
                  <w:rFonts w:ascii="Times New Roman" w:hAnsi="Times New Roman" w:cs="Times New Roman"/>
                  <w:lang w:val="lt-LT"/>
                </w:rPr>
                <w:tab/>
                <w:delText>Insulino lašas ant adatos galo yra normalu. Tai neturės įtakos dozei.</w:delText>
              </w:r>
            </w:del>
          </w:p>
          <w:p w14:paraId="0EE366E6" w14:textId="77777777" w:rsidR="009A2C56" w:rsidRDefault="00A17448">
            <w:pPr>
              <w:pStyle w:val="IFUBulletedBodyText"/>
              <w:rPr>
                <w:del w:id="1636" w:author="Author" w:date="2026-03-24T17:52:00Z"/>
                <w:rFonts w:ascii="Times New Roman" w:hAnsi="Times New Roman" w:cs="Times New Roman"/>
                <w:lang w:val="lt-LT"/>
              </w:rPr>
            </w:pPr>
            <w:del w:id="1637"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Patikrinkite, kokį skaičių </w:delText>
              </w:r>
              <w:r>
                <w:rPr>
                  <w:rFonts w:ascii="Times New Roman" w:hAnsi="Times New Roman" w:cs="Times New Roman"/>
                  <w:lang w:val="lt-LT"/>
                </w:rPr>
                <w:delText>matote dozės langelyje.</w:delText>
              </w:r>
            </w:del>
          </w:p>
          <w:p w14:paraId="44EF30B7" w14:textId="77777777" w:rsidR="009A2C56" w:rsidRDefault="00A17448">
            <w:pPr>
              <w:pStyle w:val="IFUBulletedBodyText"/>
              <w:ind w:left="720"/>
              <w:rPr>
                <w:del w:id="1638" w:author="Author" w:date="2026-03-24T17:52:00Z"/>
                <w:rFonts w:ascii="Times New Roman" w:hAnsi="Times New Roman" w:cs="Times New Roman"/>
                <w:lang w:val="lt-LT"/>
              </w:rPr>
            </w:pPr>
            <w:del w:id="1639" w:author="Author" w:date="2026-03-24T17:52:00Z">
              <w:r>
                <w:rPr>
                  <w:rFonts w:ascii="Times New Roman" w:hAnsi="Times New Roman" w:cs="Times New Roman"/>
                  <w:lang w:val="lt-LT"/>
                </w:rPr>
                <w:delText>–</w:delText>
              </w:r>
              <w:r>
                <w:rPr>
                  <w:rFonts w:ascii="Times New Roman" w:hAnsi="Times New Roman" w:cs="Times New Roman"/>
                  <w:lang w:val="lt-LT"/>
                </w:rPr>
                <w:tab/>
                <w:delText>Jeigu dozės langelyje matote „0”, susileidote visą dozę, kurią buvote nustatę.</w:delText>
              </w:r>
            </w:del>
          </w:p>
          <w:p w14:paraId="272CA7EF" w14:textId="77777777" w:rsidR="009A2C56" w:rsidRDefault="00A17448">
            <w:pPr>
              <w:pStyle w:val="IFUBulletedBodyText"/>
              <w:ind w:left="720"/>
              <w:rPr>
                <w:del w:id="1640" w:author="Author" w:date="2026-03-24T17:52:00Z"/>
                <w:rFonts w:ascii="Times New Roman" w:hAnsi="Times New Roman" w:cs="Times New Roman"/>
                <w:lang w:val="lt-LT"/>
              </w:rPr>
            </w:pPr>
            <w:del w:id="1641" w:author="Author" w:date="2026-03-24T17:52:00Z">
              <w:r>
                <w:rPr>
                  <w:rFonts w:ascii="Times New Roman" w:hAnsi="Times New Roman" w:cs="Times New Roman"/>
                  <w:lang w:val="lt-LT"/>
                </w:rPr>
                <w:delText>–</w:delText>
              </w:r>
              <w:r>
                <w:rPr>
                  <w:rFonts w:ascii="Times New Roman" w:hAnsi="Times New Roman" w:cs="Times New Roman"/>
                  <w:lang w:val="lt-LT"/>
                </w:rPr>
                <w:tab/>
                <w:delText>Jeigu dozės langelyje nematote „0”, dozės naujai nustatyti nereikia. Įdurkite adatą į odą ir baikite susileisti vaistą.</w:delText>
              </w:r>
            </w:del>
          </w:p>
          <w:p w14:paraId="7733524A" w14:textId="77777777" w:rsidR="009A2C56" w:rsidRDefault="00A17448">
            <w:pPr>
              <w:pStyle w:val="IFUBulletedBodyText"/>
              <w:ind w:left="720"/>
              <w:rPr>
                <w:del w:id="1642" w:author="Author" w:date="2026-03-24T17:52:00Z"/>
                <w:rFonts w:ascii="Times New Roman" w:hAnsi="Times New Roman" w:cs="Times New Roman"/>
                <w:lang w:val="lt-LT"/>
              </w:rPr>
            </w:pPr>
            <w:del w:id="1643" w:author="Author" w:date="2026-03-24T17:52:00Z">
              <w:r>
                <w:rPr>
                  <w:rFonts w:ascii="Times New Roman" w:hAnsi="Times New Roman" w:cs="Times New Roman"/>
                  <w:lang w:val="lt-LT"/>
                </w:rPr>
                <w:delText>–</w:delText>
              </w:r>
              <w:r>
                <w:rPr>
                  <w:rFonts w:ascii="Times New Roman" w:hAnsi="Times New Roman" w:cs="Times New Roman"/>
                  <w:lang w:val="lt-LT"/>
                </w:rPr>
                <w:tab/>
                <w:delText>Jeigu</w:delText>
              </w:r>
              <w:r>
                <w:rPr>
                  <w:rFonts w:ascii="Times New Roman" w:hAnsi="Times New Roman" w:cs="Times New Roman"/>
                  <w:b/>
                  <w:lang w:val="lt-LT"/>
                </w:rPr>
                <w:delText xml:space="preserve"> vis dar </w:delText>
              </w:r>
              <w:r>
                <w:rPr>
                  <w:rFonts w:ascii="Times New Roman" w:hAnsi="Times New Roman" w:cs="Times New Roman"/>
                  <w:lang w:val="lt-LT"/>
                </w:rPr>
                <w:delText>galvojate, kad susileidote ne visą dozę, kurią buvote nustatę norėdami susileisti injekciją,</w:delText>
              </w:r>
              <w:r>
                <w:rPr>
                  <w:rFonts w:ascii="Times New Roman" w:hAnsi="Times New Roman" w:cs="Times New Roman"/>
                  <w:b/>
                  <w:bCs/>
                  <w:lang w:val="lt-LT"/>
                </w:rPr>
                <w:delText xml:space="preserve"> negalima pradėti veiksmų iš naujo ar susileisti pakartotinę injekciją</w:delText>
              </w:r>
              <w:r>
                <w:rPr>
                  <w:rFonts w:ascii="Times New Roman" w:hAnsi="Times New Roman" w:cs="Times New Roman"/>
                  <w:lang w:val="lt-LT"/>
                </w:rPr>
                <w:delText>. Išmatuokite gliukozės koncentraciją savo kraujyje taip, kaip nurodė Jūsų sveikatos priežiūros specialistas.</w:delText>
              </w:r>
            </w:del>
          </w:p>
          <w:p w14:paraId="06E8D241" w14:textId="77777777" w:rsidR="009A2C56" w:rsidRDefault="00A17448">
            <w:pPr>
              <w:pStyle w:val="IFUBulletedBodyText"/>
              <w:ind w:left="720"/>
              <w:rPr>
                <w:del w:id="1644" w:author="Author" w:date="2026-03-24T17:52:00Z"/>
                <w:rFonts w:ascii="Times New Roman" w:hAnsi="Times New Roman" w:cs="Times New Roman"/>
                <w:highlight w:val="yellow"/>
                <w:lang w:val="lt-LT"/>
              </w:rPr>
            </w:pPr>
            <w:del w:id="1645" w:author="Author" w:date="2026-03-24T17:52:00Z">
              <w:r>
                <w:rPr>
                  <w:rFonts w:ascii="Times New Roman" w:hAnsi="Times New Roman" w:cs="Times New Roman"/>
                  <w:lang w:val="lt-LT"/>
                </w:rPr>
                <w:delText>–</w:delText>
              </w:r>
              <w:r>
                <w:rPr>
                  <w:rFonts w:ascii="Times New Roman" w:hAnsi="Times New Roman" w:cs="Times New Roman"/>
                  <w:lang w:val="lt-LT"/>
                </w:rPr>
                <w:tab/>
                <w:delText>Jeigu normaliai turite susileisti 2 injekcijas, kad būtų suliesta visa dozė, būtinai susileiskite antrą injekciją.</w:delText>
              </w:r>
            </w:del>
          </w:p>
          <w:p w14:paraId="2CD6B459" w14:textId="77777777" w:rsidR="009A2C56" w:rsidRDefault="00A17448">
            <w:pPr>
              <w:rPr>
                <w:del w:id="1646" w:author="Author" w:date="2026-03-24T17:52:00Z"/>
                <w:rStyle w:val="hps"/>
              </w:rPr>
            </w:pPr>
            <w:del w:id="1647" w:author="Author" w:date="2026-03-24T17:52:00Z">
              <w:r>
                <w:delText>Stūmoklis kiekvienos injekcijos metu tik šiek tiek suj</w:delText>
              </w:r>
              <w:r>
                <w:rPr>
                  <w:rStyle w:val="hps"/>
                </w:rPr>
                <w:delText>uda</w:delText>
              </w:r>
              <w:r>
                <w:delText xml:space="preserve"> ir Jūs galite to ne</w:delText>
              </w:r>
              <w:r>
                <w:rPr>
                  <w:rStyle w:val="hps"/>
                </w:rPr>
                <w:delText xml:space="preserve">pastebėti. </w:delText>
              </w:r>
            </w:del>
          </w:p>
          <w:p w14:paraId="43D17EAB" w14:textId="77777777" w:rsidR="009A2C56" w:rsidRDefault="009A2C56">
            <w:pPr>
              <w:rPr>
                <w:del w:id="1648" w:author="Author" w:date="2026-03-24T17:52:00Z"/>
              </w:rPr>
            </w:pPr>
          </w:p>
          <w:p w14:paraId="56F532C6" w14:textId="77777777" w:rsidR="009A2C56" w:rsidRDefault="00A17448">
            <w:pPr>
              <w:rPr>
                <w:del w:id="1649" w:author="Author" w:date="2026-03-24T17:52:00Z"/>
              </w:rPr>
            </w:pPr>
            <w:del w:id="1650" w:author="Author" w:date="2026-03-24T17:52:00Z">
              <w:r>
                <w:delText xml:space="preserve">Jeigu ištraukus adatą iš odos pasirodo kraujo, injekcijos vietą švelniai prispauskite marlės gabalėliu arba tamponu. Šios vietos </w:delText>
              </w:r>
              <w:r>
                <w:rPr>
                  <w:b/>
                </w:rPr>
                <w:delText>negalima</w:delText>
              </w:r>
              <w:r>
                <w:delText xml:space="preserve"> trinti.</w:delText>
              </w:r>
            </w:del>
          </w:p>
        </w:tc>
        <w:tc>
          <w:tcPr>
            <w:tcW w:w="4667" w:type="dxa"/>
            <w:gridSpan w:val="2"/>
            <w:tcBorders>
              <w:left w:val="nil"/>
              <w:right w:val="nil"/>
            </w:tcBorders>
          </w:tcPr>
          <w:p w14:paraId="17A9A8CE" w14:textId="77777777" w:rsidR="009A2C56" w:rsidRDefault="00A17448">
            <w:pPr>
              <w:pStyle w:val="IFUBodyText"/>
              <w:spacing w:after="120"/>
              <w:jc w:val="center"/>
              <w:rPr>
                <w:del w:id="1651" w:author="Author" w:date="2026-03-24T17:52:00Z"/>
                <w:lang w:val="lt-LT"/>
              </w:rPr>
            </w:pPr>
            <w:del w:id="1652" w:author="Author" w:date="2026-03-24T17:52:00Z">
              <w:r>
                <w:rPr>
                  <w:noProof/>
                  <w:lang w:val="en-GB" w:eastAsia="en-GB"/>
                </w:rPr>
                <w:drawing>
                  <wp:inline distT="0" distB="0" distL="0" distR="0" wp14:anchorId="708AC44E" wp14:editId="1699CAC4">
                    <wp:extent cx="1302385" cy="885190"/>
                    <wp:effectExtent l="0" t="0" r="0" b="0"/>
                    <wp:docPr id="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302385" cy="885190"/>
                            </a:xfrm>
                            <a:prstGeom prst="rect">
                              <a:avLst/>
                            </a:prstGeom>
                            <a:noFill/>
                            <a:ln>
                              <a:noFill/>
                            </a:ln>
                          </pic:spPr>
                        </pic:pic>
                      </a:graphicData>
                    </a:graphic>
                  </wp:inline>
                </w:drawing>
              </w:r>
            </w:del>
          </w:p>
        </w:tc>
      </w:tr>
    </w:tbl>
    <w:p w14:paraId="1E3A87B8" w14:textId="77777777" w:rsidR="009A2C56" w:rsidRDefault="009A2C56">
      <w:pPr>
        <w:pStyle w:val="LabelingBodyText"/>
        <w:rPr>
          <w:del w:id="1653" w:author="Author" w:date="2026-03-24T17:52:00Z"/>
          <w:lang w:val="lt-LT"/>
        </w:rPr>
      </w:pPr>
    </w:p>
    <w:p w14:paraId="46756F97" w14:textId="77777777" w:rsidR="009A2C56" w:rsidRDefault="00A17448">
      <w:pPr>
        <w:pStyle w:val="IFUHeading1"/>
        <w:shd w:val="clear" w:color="auto" w:fill="BFBFBF"/>
        <w:rPr>
          <w:del w:id="1654" w:author="Author" w:date="2026-03-24T17:52:00Z"/>
          <w:rFonts w:ascii="Times New Roman" w:hAnsi="Times New Roman" w:cs="Times New Roman"/>
          <w:lang w:val="lt-LT"/>
        </w:rPr>
      </w:pPr>
      <w:del w:id="1655" w:author="Author" w:date="2026-03-24T17:52:00Z">
        <w:r>
          <w:rPr>
            <w:rFonts w:ascii="Times New Roman" w:hAnsi="Times New Roman" w:cs="Times New Roman"/>
            <w:lang w:val="lt-LT"/>
          </w:rPr>
          <w:delText>Po injekcijos</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0"/>
        <w:gridCol w:w="4795"/>
      </w:tblGrid>
      <w:tr w:rsidR="009A2C56" w14:paraId="52E791B7" w14:textId="77777777">
        <w:trPr>
          <w:cantSplit/>
          <w:del w:id="1656" w:author="Author" w:date="2026-03-24T17:52:00Z"/>
        </w:trPr>
        <w:tc>
          <w:tcPr>
            <w:tcW w:w="5508" w:type="dxa"/>
            <w:tcBorders>
              <w:top w:val="nil"/>
              <w:left w:val="nil"/>
              <w:right w:val="nil"/>
            </w:tcBorders>
          </w:tcPr>
          <w:p w14:paraId="2246D437" w14:textId="77777777" w:rsidR="009A2C56" w:rsidRDefault="00A17448">
            <w:pPr>
              <w:pStyle w:val="IFUBodyText"/>
              <w:rPr>
                <w:del w:id="1657" w:author="Author" w:date="2026-03-24T17:52:00Z"/>
                <w:rFonts w:ascii="Times New Roman" w:hAnsi="Times New Roman"/>
                <w:b/>
                <w:lang w:val="lt-LT"/>
              </w:rPr>
            </w:pPr>
            <w:del w:id="1658" w:author="Author" w:date="2026-03-24T17:52:00Z">
              <w:r>
                <w:rPr>
                  <w:rFonts w:ascii="Times New Roman" w:hAnsi="Times New Roman"/>
                  <w:b/>
                  <w:lang w:val="lt-LT"/>
                </w:rPr>
                <w:delText>12</w:delText>
              </w:r>
              <w:r>
                <w:rPr>
                  <w:rFonts w:ascii="Times New Roman" w:hAnsi="Times New Roman"/>
                  <w:b/>
                  <w:szCs w:val="22"/>
                  <w:lang w:val="lt-LT"/>
                </w:rPr>
                <w:delText xml:space="preserve"> veiksmas</w:delText>
              </w:r>
            </w:del>
          </w:p>
          <w:p w14:paraId="12480C16" w14:textId="77777777" w:rsidR="009A2C56" w:rsidRDefault="00A17448">
            <w:pPr>
              <w:pStyle w:val="IFUBulletedBodyText"/>
              <w:rPr>
                <w:del w:id="1659" w:author="Author" w:date="2026-03-24T17:52:00Z"/>
                <w:rFonts w:ascii="Times New Roman" w:hAnsi="Times New Roman" w:cs="Times New Roman"/>
                <w:lang w:val="lt-LT"/>
              </w:rPr>
            </w:pPr>
            <w:del w:id="1660" w:author="Author" w:date="2026-03-24T17:52:00Z">
              <w:r>
                <w:rPr>
                  <w:rFonts w:ascii="Times New Roman" w:hAnsi="Times New Roman" w:cs="Times New Roman"/>
                  <w:lang w:val="lt-LT"/>
                </w:rPr>
                <w:delText>•</w:delText>
              </w:r>
              <w:r>
                <w:rPr>
                  <w:rFonts w:ascii="Times New Roman" w:hAnsi="Times New Roman" w:cs="Times New Roman"/>
                  <w:lang w:val="lt-LT"/>
                </w:rPr>
                <w:tab/>
                <w:delText>Vėl atsargiai uždėkite išorinį adatos gaubtelį.</w:delText>
              </w:r>
            </w:del>
          </w:p>
        </w:tc>
        <w:tc>
          <w:tcPr>
            <w:tcW w:w="5400" w:type="dxa"/>
            <w:tcBorders>
              <w:top w:val="nil"/>
              <w:left w:val="nil"/>
              <w:right w:val="nil"/>
            </w:tcBorders>
          </w:tcPr>
          <w:p w14:paraId="7104741E" w14:textId="77777777" w:rsidR="009A2C56" w:rsidRDefault="00A17448">
            <w:pPr>
              <w:pStyle w:val="IFUBodyText"/>
              <w:spacing w:after="120"/>
              <w:jc w:val="center"/>
              <w:rPr>
                <w:del w:id="1661" w:author="Author" w:date="2026-03-24T17:52:00Z"/>
                <w:rFonts w:ascii="Times New Roman" w:hAnsi="Times New Roman"/>
                <w:lang w:val="lt-LT"/>
              </w:rPr>
            </w:pPr>
            <w:del w:id="1662" w:author="Author" w:date="2026-03-24T17:52:00Z">
              <w:r>
                <w:rPr>
                  <w:noProof/>
                  <w:lang w:val="en-GB" w:eastAsia="en-GB"/>
                </w:rPr>
                <w:drawing>
                  <wp:inline distT="0" distB="0" distL="0" distR="0" wp14:anchorId="2504805F" wp14:editId="38BD74B5">
                    <wp:extent cx="1323975" cy="914400"/>
                    <wp:effectExtent l="0" t="0" r="0" b="0"/>
                    <wp:docPr id="7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pic:spPr>
                        </pic:pic>
                      </a:graphicData>
                    </a:graphic>
                  </wp:inline>
                </w:drawing>
              </w:r>
            </w:del>
          </w:p>
        </w:tc>
      </w:tr>
      <w:tr w:rsidR="009A2C56" w14:paraId="2B1134DC" w14:textId="77777777">
        <w:trPr>
          <w:cantSplit/>
          <w:del w:id="1663" w:author="Author" w:date="2026-03-24T17:52:00Z"/>
        </w:trPr>
        <w:tc>
          <w:tcPr>
            <w:tcW w:w="5508" w:type="dxa"/>
            <w:tcBorders>
              <w:left w:val="nil"/>
              <w:right w:val="nil"/>
            </w:tcBorders>
          </w:tcPr>
          <w:p w14:paraId="18CE0C33" w14:textId="77777777" w:rsidR="009A2C56" w:rsidRDefault="00A17448">
            <w:pPr>
              <w:pStyle w:val="IFUBodyText"/>
              <w:rPr>
                <w:del w:id="1664" w:author="Author" w:date="2026-03-24T17:52:00Z"/>
                <w:rFonts w:ascii="Times New Roman" w:hAnsi="Times New Roman"/>
                <w:b/>
                <w:lang w:val="lt-LT"/>
              </w:rPr>
            </w:pPr>
            <w:del w:id="1665" w:author="Author" w:date="2026-03-24T17:52:00Z">
              <w:r>
                <w:rPr>
                  <w:rFonts w:ascii="Times New Roman" w:hAnsi="Times New Roman"/>
                  <w:b/>
                  <w:lang w:val="lt-LT"/>
                </w:rPr>
                <w:delText>13</w:delText>
              </w:r>
              <w:r>
                <w:rPr>
                  <w:rFonts w:ascii="Times New Roman" w:hAnsi="Times New Roman"/>
                  <w:b/>
                  <w:szCs w:val="22"/>
                  <w:lang w:val="lt-LT"/>
                </w:rPr>
                <w:delText xml:space="preserve"> veiksmas</w:delText>
              </w:r>
            </w:del>
          </w:p>
          <w:p w14:paraId="33B6B787" w14:textId="77777777" w:rsidR="009A2C56" w:rsidRDefault="00A17448">
            <w:pPr>
              <w:pStyle w:val="IFUBulletedBodyText"/>
              <w:rPr>
                <w:del w:id="1666" w:author="Author" w:date="2026-03-24T17:52:00Z"/>
                <w:rFonts w:ascii="Times New Roman" w:hAnsi="Times New Roman" w:cs="Times New Roman"/>
                <w:b/>
                <w:lang w:val="lt-LT"/>
              </w:rPr>
            </w:pPr>
            <w:del w:id="1667"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Nusukite dangteliu uždengtą adatą ir išmeskite taip, </w:delText>
              </w:r>
              <w:r>
                <w:rPr>
                  <w:rFonts w:ascii="Times New Roman" w:hAnsi="Times New Roman" w:cs="Times New Roman"/>
                  <w:lang w:val="lt-LT"/>
                </w:rPr>
                <w:delText>kaip parašyta toliau (žr. skyrių „</w:delText>
              </w:r>
              <w:r>
                <w:rPr>
                  <w:rFonts w:ascii="Times New Roman" w:hAnsi="Times New Roman" w:cs="Times New Roman"/>
                  <w:b/>
                  <w:lang w:val="lt-LT"/>
                </w:rPr>
                <w:delText>Švirkštiklių ir adatų išmetimas”).</w:delText>
              </w:r>
            </w:del>
          </w:p>
          <w:p w14:paraId="03AB75F6" w14:textId="77777777" w:rsidR="009A2C56" w:rsidRDefault="00A17448">
            <w:pPr>
              <w:pStyle w:val="IFUBulletedBodyText"/>
              <w:rPr>
                <w:del w:id="1668" w:author="Author" w:date="2026-03-24T17:52:00Z"/>
                <w:rFonts w:ascii="Times New Roman" w:hAnsi="Times New Roman" w:cs="Times New Roman"/>
                <w:lang w:val="lt-LT"/>
              </w:rPr>
            </w:pPr>
            <w:del w:id="1669" w:author="Author" w:date="2026-03-24T17:52:00Z">
              <w:r>
                <w:rPr>
                  <w:rFonts w:ascii="Times New Roman" w:hAnsi="Times New Roman" w:cs="Times New Roman"/>
                  <w:lang w:val="lt-LT"/>
                </w:rPr>
                <w:delText>•</w:delText>
              </w:r>
              <w:r>
                <w:rPr>
                  <w:rFonts w:ascii="Times New Roman" w:hAnsi="Times New Roman" w:cs="Times New Roman"/>
                  <w:lang w:val="lt-LT"/>
                </w:rPr>
                <w:tab/>
                <w:delText>Nelaikykite švirkštiklio su uždėta adata, kad neišbėgtų vaisto, adata neužsikimštų ir į švirkštiklį nepatektų oro.</w:delText>
              </w:r>
            </w:del>
          </w:p>
          <w:p w14:paraId="63D90F85" w14:textId="77777777" w:rsidR="009A2C56" w:rsidRDefault="009A2C56">
            <w:pPr>
              <w:pStyle w:val="IFUBulletedBodyText"/>
              <w:rPr>
                <w:del w:id="1670" w:author="Author" w:date="2026-03-24T17:52:00Z"/>
                <w:lang w:val="lt-LT"/>
              </w:rPr>
            </w:pPr>
          </w:p>
        </w:tc>
        <w:tc>
          <w:tcPr>
            <w:tcW w:w="5400" w:type="dxa"/>
            <w:tcBorders>
              <w:left w:val="nil"/>
              <w:right w:val="nil"/>
            </w:tcBorders>
          </w:tcPr>
          <w:p w14:paraId="19354127" w14:textId="77777777" w:rsidR="009A2C56" w:rsidRDefault="00A17448">
            <w:pPr>
              <w:pStyle w:val="IFUBodyText"/>
              <w:jc w:val="center"/>
              <w:rPr>
                <w:del w:id="1671" w:author="Author" w:date="2026-03-24T17:52:00Z"/>
                <w:lang w:val="lt-LT"/>
              </w:rPr>
            </w:pPr>
            <w:del w:id="1672" w:author="Author" w:date="2026-03-24T17:52:00Z">
              <w:r>
                <w:rPr>
                  <w:noProof/>
                  <w:lang w:val="en-GB" w:eastAsia="en-GB"/>
                </w:rPr>
                <w:drawing>
                  <wp:inline distT="0" distB="0" distL="0" distR="0" wp14:anchorId="5733266F" wp14:editId="605652A1">
                    <wp:extent cx="1331595" cy="1075055"/>
                    <wp:effectExtent l="0" t="0" r="0" b="0"/>
                    <wp:docPr id="7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31595" cy="1075055"/>
                            </a:xfrm>
                            <a:prstGeom prst="rect">
                              <a:avLst/>
                            </a:prstGeom>
                            <a:noFill/>
                            <a:ln>
                              <a:noFill/>
                            </a:ln>
                          </pic:spPr>
                        </pic:pic>
                      </a:graphicData>
                    </a:graphic>
                  </wp:inline>
                </w:drawing>
              </w:r>
            </w:del>
          </w:p>
        </w:tc>
      </w:tr>
      <w:tr w:rsidR="009A2C56" w14:paraId="483A018D" w14:textId="77777777">
        <w:trPr>
          <w:del w:id="1673" w:author="Author" w:date="2026-03-24T17:52:00Z"/>
        </w:trPr>
        <w:tc>
          <w:tcPr>
            <w:tcW w:w="5508" w:type="dxa"/>
            <w:tcBorders>
              <w:left w:val="nil"/>
              <w:right w:val="nil"/>
            </w:tcBorders>
          </w:tcPr>
          <w:p w14:paraId="4E259E88" w14:textId="77777777" w:rsidR="009A2C56" w:rsidRDefault="00A17448">
            <w:pPr>
              <w:pStyle w:val="IFUBodyText"/>
              <w:rPr>
                <w:del w:id="1674" w:author="Author" w:date="2026-03-24T17:52:00Z"/>
                <w:rFonts w:ascii="Times New Roman" w:hAnsi="Times New Roman"/>
                <w:b/>
                <w:lang w:val="lt-LT"/>
              </w:rPr>
            </w:pPr>
            <w:del w:id="1675" w:author="Author" w:date="2026-03-24T17:52:00Z">
              <w:r>
                <w:rPr>
                  <w:rFonts w:ascii="Times New Roman" w:hAnsi="Times New Roman"/>
                  <w:b/>
                  <w:lang w:val="lt-LT"/>
                </w:rPr>
                <w:delText>14</w:delText>
              </w:r>
              <w:r>
                <w:rPr>
                  <w:rFonts w:ascii="Times New Roman" w:hAnsi="Times New Roman"/>
                  <w:b/>
                  <w:szCs w:val="22"/>
                  <w:lang w:val="lt-LT"/>
                </w:rPr>
                <w:delText xml:space="preserve"> veiksmas</w:delText>
              </w:r>
            </w:del>
          </w:p>
          <w:p w14:paraId="143FB39B" w14:textId="77777777" w:rsidR="009A2C56" w:rsidRDefault="00A17448">
            <w:pPr>
              <w:pStyle w:val="IFUBulletedBodyText"/>
              <w:rPr>
                <w:del w:id="1676" w:author="Author" w:date="2026-03-24T17:52:00Z"/>
                <w:lang w:val="lt-LT"/>
              </w:rPr>
            </w:pPr>
            <w:del w:id="1677"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Vėl uždėkite švirkštiklio dangtelį taip, kad </w:delText>
              </w:r>
              <w:r>
                <w:rPr>
                  <w:rFonts w:ascii="Times New Roman" w:hAnsi="Times New Roman" w:cs="Times New Roman"/>
                  <w:lang w:val="lt-LT"/>
                </w:rPr>
                <w:delText>dangtelio grioveliai būtų nukreipti tiesiai į dozės indikatorių.</w:delText>
              </w:r>
            </w:del>
          </w:p>
        </w:tc>
        <w:tc>
          <w:tcPr>
            <w:tcW w:w="5400" w:type="dxa"/>
            <w:tcBorders>
              <w:left w:val="nil"/>
              <w:right w:val="nil"/>
            </w:tcBorders>
          </w:tcPr>
          <w:p w14:paraId="6AD9FFDF" w14:textId="77777777" w:rsidR="009A2C56" w:rsidRDefault="00A17448">
            <w:pPr>
              <w:pStyle w:val="IFUBodyText"/>
              <w:spacing w:after="120"/>
              <w:jc w:val="center"/>
              <w:rPr>
                <w:del w:id="1678" w:author="Author" w:date="2026-03-24T17:52:00Z"/>
                <w:lang w:val="lt-LT"/>
              </w:rPr>
            </w:pPr>
            <w:del w:id="1679" w:author="Author" w:date="2026-03-24T17:52:00Z">
              <w:r>
                <w:rPr>
                  <w:noProof/>
                  <w:lang w:val="en-GB" w:eastAsia="en-GB"/>
                </w:rPr>
                <w:drawing>
                  <wp:inline distT="0" distB="0" distL="0" distR="0" wp14:anchorId="6AACD050" wp14:editId="02C08780">
                    <wp:extent cx="2150745" cy="775335"/>
                    <wp:effectExtent l="0" t="0" r="0" b="0"/>
                    <wp:docPr id="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150745" cy="775335"/>
                            </a:xfrm>
                            <a:prstGeom prst="rect">
                              <a:avLst/>
                            </a:prstGeom>
                            <a:noFill/>
                            <a:ln>
                              <a:noFill/>
                            </a:ln>
                          </pic:spPr>
                        </pic:pic>
                      </a:graphicData>
                    </a:graphic>
                  </wp:inline>
                </w:drawing>
              </w:r>
            </w:del>
          </w:p>
        </w:tc>
      </w:tr>
    </w:tbl>
    <w:p w14:paraId="745A5BA8" w14:textId="77777777" w:rsidR="009A2C56" w:rsidRDefault="009A2C56">
      <w:pPr>
        <w:pStyle w:val="LabelingBodyText"/>
        <w:rPr>
          <w:del w:id="1680" w:author="Author" w:date="2026-03-24T17:52:00Z"/>
          <w:lang w:val="lt-LT"/>
        </w:rPr>
      </w:pPr>
    </w:p>
    <w:p w14:paraId="497B2947" w14:textId="77777777" w:rsidR="009A2C56" w:rsidRDefault="00A17448">
      <w:pPr>
        <w:pStyle w:val="IFUHeading1"/>
        <w:shd w:val="clear" w:color="auto" w:fill="BFBFBF"/>
        <w:rPr>
          <w:del w:id="1681" w:author="Author" w:date="2026-03-24T17:52:00Z"/>
          <w:rFonts w:ascii="Times New Roman" w:hAnsi="Times New Roman" w:cs="Times New Roman"/>
          <w:lang w:val="lt-LT"/>
        </w:rPr>
      </w:pPr>
      <w:del w:id="1682" w:author="Author" w:date="2026-03-24T17:52:00Z">
        <w:r>
          <w:rPr>
            <w:rFonts w:ascii="Times New Roman" w:hAnsi="Times New Roman" w:cs="Times New Roman"/>
            <w:lang w:val="lt-LT"/>
          </w:rPr>
          <w:delText>Švirkštiklių ir adatų išmetimas</w:delText>
        </w:r>
      </w:del>
    </w:p>
    <w:p w14:paraId="14EB5C57" w14:textId="77777777" w:rsidR="009A2C56" w:rsidRDefault="00A17448">
      <w:pPr>
        <w:numPr>
          <w:ilvl w:val="0"/>
          <w:numId w:val="42"/>
        </w:numPr>
        <w:spacing w:before="120"/>
        <w:ind w:left="567" w:hanging="567"/>
        <w:rPr>
          <w:del w:id="1683" w:author="Author" w:date="2026-03-24T17:52:00Z"/>
        </w:rPr>
      </w:pPr>
      <w:del w:id="1684" w:author="Author" w:date="2026-03-24T17:52:00Z">
        <w:r>
          <w:delText xml:space="preserve">Panaudotas adatas išmeskite į uždaromą, dūriams atsparią arba kieto plastiko talpyklę su saugiai uždaromu dangčiu. Adatų </w:delText>
        </w:r>
        <w:r>
          <w:rPr>
            <w:b/>
            <w:bCs/>
          </w:rPr>
          <w:delText>negalima</w:delText>
        </w:r>
        <w:r>
          <w:delText xml:space="preserve"> išmesti </w:delText>
        </w:r>
        <w:r>
          <w:rPr>
            <w:snapToGrid w:val="0"/>
          </w:rPr>
          <w:delText>su buitinėmis atliekomis.</w:delText>
        </w:r>
      </w:del>
    </w:p>
    <w:p w14:paraId="24423D64" w14:textId="77777777" w:rsidR="009A2C56" w:rsidRDefault="00A17448">
      <w:pPr>
        <w:pStyle w:val="Listenabsatz1"/>
        <w:numPr>
          <w:ilvl w:val="0"/>
          <w:numId w:val="42"/>
        </w:numPr>
        <w:tabs>
          <w:tab w:val="clear" w:pos="567"/>
        </w:tabs>
        <w:spacing w:before="120" w:line="276" w:lineRule="auto"/>
        <w:ind w:left="567" w:hanging="567"/>
        <w:contextualSpacing/>
        <w:rPr>
          <w:del w:id="1685" w:author="Author" w:date="2026-03-24T17:52:00Z"/>
          <w:lang w:val="lt-LT"/>
        </w:rPr>
      </w:pPr>
      <w:del w:id="1686" w:author="Author" w:date="2026-03-24T17:52:00Z">
        <w:r>
          <w:rPr>
            <w:lang w:val="lt-LT"/>
          </w:rPr>
          <w:delText xml:space="preserve">Pripildytų talpyklių </w:delText>
        </w:r>
        <w:r>
          <w:rPr>
            <w:b/>
            <w:bCs/>
            <w:lang w:val="lt-LT"/>
          </w:rPr>
          <w:delText>negalima</w:delText>
        </w:r>
        <w:r>
          <w:rPr>
            <w:lang w:val="lt-LT"/>
          </w:rPr>
          <w:delText xml:space="preserve"> perdirbti.</w:delText>
        </w:r>
      </w:del>
    </w:p>
    <w:p w14:paraId="1C39D942" w14:textId="77777777" w:rsidR="009A2C56" w:rsidRDefault="00A17448">
      <w:pPr>
        <w:numPr>
          <w:ilvl w:val="0"/>
          <w:numId w:val="42"/>
        </w:numPr>
        <w:spacing w:before="120"/>
        <w:ind w:left="567" w:hanging="567"/>
        <w:rPr>
          <w:del w:id="1687" w:author="Author" w:date="2026-03-24T17:52:00Z"/>
        </w:rPr>
      </w:pPr>
      <w:del w:id="1688" w:author="Author" w:date="2026-03-24T17:52:00Z">
        <w:r>
          <w:delText>Apie tinkamo švirkštiklio ir dūriams atsparių talpyklių išmetimo galimybes klauskite savo sveikatos priežiūros paslaugų teikėjo.</w:delText>
        </w:r>
      </w:del>
    </w:p>
    <w:p w14:paraId="725067BB" w14:textId="77777777" w:rsidR="009A2C56" w:rsidRDefault="00A17448">
      <w:pPr>
        <w:numPr>
          <w:ilvl w:val="0"/>
          <w:numId w:val="42"/>
        </w:numPr>
        <w:spacing w:before="120"/>
        <w:ind w:left="567" w:hanging="567"/>
        <w:rPr>
          <w:del w:id="1689" w:author="Author" w:date="2026-03-24T17:52:00Z"/>
        </w:rPr>
      </w:pPr>
      <w:del w:id="1690" w:author="Author" w:date="2026-03-24T17:52:00Z">
        <w:r>
          <w:delText>Nurodymais apie adatų išmetimą nesiekiama pakeisti vietinių, sveikatos priežiūros paslaugų teikėjo arba gydymo įstaigos reikalavimų.</w:delText>
        </w:r>
      </w:del>
    </w:p>
    <w:p w14:paraId="11A857F7" w14:textId="77777777" w:rsidR="009A2C56" w:rsidRDefault="009A2C56">
      <w:pPr>
        <w:pStyle w:val="IFUBulletedBodyText"/>
        <w:ind w:left="0" w:firstLine="0"/>
        <w:rPr>
          <w:del w:id="1691" w:author="Author" w:date="2026-03-24T17:52:00Z"/>
          <w:rFonts w:ascii="Times New Roman" w:hAnsi="Times New Roman" w:cs="Times New Roman"/>
          <w:lang w:val="lt-LT"/>
        </w:rPr>
      </w:pPr>
    </w:p>
    <w:p w14:paraId="024348EB" w14:textId="77777777" w:rsidR="009A2C56" w:rsidRDefault="00A17448">
      <w:pPr>
        <w:pStyle w:val="IFUHeading1"/>
        <w:shd w:val="clear" w:color="auto" w:fill="BFBFBF"/>
        <w:rPr>
          <w:del w:id="1692" w:author="Author" w:date="2026-03-24T17:52:00Z"/>
          <w:rFonts w:ascii="Times New Roman" w:hAnsi="Times New Roman" w:cs="Times New Roman"/>
          <w:lang w:val="lt-LT"/>
        </w:rPr>
      </w:pPr>
      <w:del w:id="1693" w:author="Author" w:date="2026-03-24T17:52:00Z">
        <w:r>
          <w:rPr>
            <w:rFonts w:ascii="Times New Roman" w:hAnsi="Times New Roman" w:cs="Times New Roman"/>
            <w:lang w:val="lt-LT"/>
          </w:rPr>
          <w:delText>Švirkštiklio laikymas</w:delText>
        </w:r>
      </w:del>
    </w:p>
    <w:p w14:paraId="6A511CF6" w14:textId="77777777" w:rsidR="009A2C56" w:rsidRDefault="00A17448">
      <w:pPr>
        <w:pStyle w:val="IFUHeading1"/>
        <w:rPr>
          <w:del w:id="1694" w:author="Author" w:date="2026-03-24T17:52:00Z"/>
          <w:rFonts w:ascii="Times New Roman" w:hAnsi="Times New Roman" w:cs="Times New Roman"/>
          <w:lang w:val="lt-LT"/>
        </w:rPr>
      </w:pPr>
      <w:del w:id="1695" w:author="Author" w:date="2026-03-24T17:52:00Z">
        <w:r>
          <w:rPr>
            <w:rFonts w:ascii="Times New Roman" w:hAnsi="Times New Roman" w:cs="Times New Roman"/>
            <w:lang w:val="lt-LT"/>
          </w:rPr>
          <w:delText>Nenaudoti švirkštikliai</w:delText>
        </w:r>
      </w:del>
    </w:p>
    <w:p w14:paraId="44D0EF0C" w14:textId="77777777" w:rsidR="009A2C56" w:rsidRDefault="00A17448">
      <w:pPr>
        <w:pStyle w:val="IFUBulletedBodyText"/>
        <w:rPr>
          <w:del w:id="1696" w:author="Author" w:date="2026-03-24T17:52:00Z"/>
          <w:rFonts w:ascii="Times New Roman" w:hAnsi="Times New Roman" w:cs="Times New Roman"/>
          <w:lang w:val="lt-LT"/>
        </w:rPr>
      </w:pPr>
      <w:del w:id="1697" w:author="Author" w:date="2026-03-24T17:52:00Z">
        <w:r>
          <w:rPr>
            <w:rFonts w:ascii="Times New Roman" w:hAnsi="Times New Roman" w:cs="Times New Roman"/>
            <w:lang w:val="lt-LT"/>
          </w:rPr>
          <w:delText>•</w:delText>
        </w:r>
        <w:r>
          <w:rPr>
            <w:rFonts w:ascii="Times New Roman" w:hAnsi="Times New Roman" w:cs="Times New Roman"/>
            <w:lang w:val="lt-LT"/>
          </w:rPr>
          <w:tab/>
          <w:delText>Nenaudotus švirkštiklius reikia laikyti šaldytuve (2 °C</w:delText>
        </w:r>
        <w:r>
          <w:rPr>
            <w:rFonts w:ascii="Times New Roman" w:hAnsi="Times New Roman" w:cs="Times New Roman"/>
            <w:lang w:val="lt-LT"/>
          </w:rPr>
          <w:noBreakHyphen/>
          <w:delText>8 °C).</w:delText>
        </w:r>
      </w:del>
    </w:p>
    <w:p w14:paraId="1E6F7C7F" w14:textId="77777777" w:rsidR="009A2C56" w:rsidRDefault="00A17448">
      <w:pPr>
        <w:pStyle w:val="IFUBulletedBodyText"/>
        <w:rPr>
          <w:del w:id="1698" w:author="Author" w:date="2026-03-24T17:52:00Z"/>
          <w:rFonts w:ascii="Times New Roman" w:hAnsi="Times New Roman" w:cs="Times New Roman"/>
          <w:lang w:val="lt-LT"/>
        </w:rPr>
      </w:pPr>
      <w:del w:id="1699"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Insulino </w:delText>
        </w:r>
        <w:r>
          <w:rPr>
            <w:rFonts w:ascii="Times New Roman" w:hAnsi="Times New Roman" w:cs="Times New Roman"/>
            <w:b/>
            <w:bCs/>
            <w:lang w:val="lt-LT"/>
          </w:rPr>
          <w:delText>negalima</w:delText>
        </w:r>
        <w:r>
          <w:rPr>
            <w:rFonts w:ascii="Times New Roman" w:hAnsi="Times New Roman" w:cs="Times New Roman"/>
            <w:lang w:val="lt-LT"/>
          </w:rPr>
          <w:delText xml:space="preserve"> užšaldyti ir </w:delText>
        </w:r>
        <w:r>
          <w:rPr>
            <w:rFonts w:ascii="Times New Roman" w:hAnsi="Times New Roman" w:cs="Times New Roman"/>
            <w:b/>
            <w:bCs/>
            <w:lang w:val="lt-LT"/>
          </w:rPr>
          <w:delText>negalima</w:delText>
        </w:r>
        <w:r>
          <w:rPr>
            <w:rFonts w:ascii="Times New Roman" w:hAnsi="Times New Roman" w:cs="Times New Roman"/>
            <w:lang w:val="lt-LT"/>
          </w:rPr>
          <w:delText xml:space="preserve"> vartoti, jeigu vaistas buvo užšaldytas.</w:delText>
        </w:r>
      </w:del>
    </w:p>
    <w:p w14:paraId="3607E583" w14:textId="77777777" w:rsidR="009A2C56" w:rsidRDefault="00A17448">
      <w:pPr>
        <w:pStyle w:val="IFUBulletedBodyText"/>
        <w:rPr>
          <w:del w:id="1700" w:author="Author" w:date="2026-03-24T17:52:00Z"/>
          <w:rFonts w:ascii="Times New Roman" w:hAnsi="Times New Roman" w:cs="Times New Roman"/>
          <w:lang w:val="lt-LT"/>
        </w:rPr>
      </w:pPr>
      <w:del w:id="1701"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Nenaudotus švirkštiklius galima naudoti tol, kol baigsis jų etiketėje nurodytas tinkamumo laikas tuo </w:delText>
        </w:r>
        <w:r>
          <w:rPr>
            <w:rFonts w:ascii="Times New Roman" w:hAnsi="Times New Roman" w:cs="Times New Roman"/>
            <w:lang w:val="lt-LT"/>
          </w:rPr>
          <w:delText>atveju, jeigu švirkštikliai buvo laikomi šaldytuve.</w:delText>
        </w:r>
      </w:del>
    </w:p>
    <w:p w14:paraId="67FC901B" w14:textId="77777777" w:rsidR="009A2C56" w:rsidRDefault="00A17448">
      <w:pPr>
        <w:pStyle w:val="IFUHeading1"/>
        <w:rPr>
          <w:del w:id="1702" w:author="Author" w:date="2026-03-24T17:52:00Z"/>
          <w:rFonts w:ascii="Times New Roman" w:hAnsi="Times New Roman" w:cs="Times New Roman"/>
          <w:lang w:val="lt-LT"/>
        </w:rPr>
      </w:pPr>
      <w:del w:id="1703" w:author="Author" w:date="2026-03-24T17:52:00Z">
        <w:r>
          <w:rPr>
            <w:rFonts w:ascii="Times New Roman" w:hAnsi="Times New Roman" w:cs="Times New Roman"/>
            <w:lang w:val="lt-LT"/>
          </w:rPr>
          <w:delText>Naudojamas švirkštiklis</w:delText>
        </w:r>
      </w:del>
    </w:p>
    <w:p w14:paraId="5F313A84" w14:textId="77777777" w:rsidR="009A2C56" w:rsidRDefault="00A17448">
      <w:pPr>
        <w:pStyle w:val="IFUBulletedBodyText"/>
        <w:rPr>
          <w:del w:id="1704" w:author="Author" w:date="2026-03-24T17:52:00Z"/>
          <w:rFonts w:ascii="Times New Roman" w:hAnsi="Times New Roman" w:cs="Times New Roman"/>
          <w:bCs/>
          <w:lang w:val="lt-LT"/>
        </w:rPr>
      </w:pPr>
      <w:del w:id="1705" w:author="Author" w:date="2026-03-24T17:52:00Z">
        <w:r>
          <w:rPr>
            <w:rFonts w:ascii="Times New Roman" w:hAnsi="Times New Roman" w:cs="Times New Roman"/>
            <w:lang w:val="lt-LT"/>
          </w:rPr>
          <w:delText>•</w:delText>
        </w:r>
        <w:r>
          <w:rPr>
            <w:rFonts w:ascii="Times New Roman" w:hAnsi="Times New Roman" w:cs="Times New Roman"/>
            <w:lang w:val="lt-LT"/>
          </w:rPr>
          <w:tab/>
          <w:delText>Šiuo metu naudojamą švirkštiklį laikykite kambario temperatūroje (žemesnėje kaip 30 °C) taip, kad preparatas būtų apsaugotas nuo dulkių, maisto ir skysčių, karščio ir šviesos.</w:delText>
        </w:r>
      </w:del>
    </w:p>
    <w:p w14:paraId="7E9ECA91" w14:textId="77777777" w:rsidR="009A2C56" w:rsidRDefault="00A17448">
      <w:pPr>
        <w:pStyle w:val="IFUBulletedBodyText"/>
        <w:rPr>
          <w:del w:id="1706" w:author="Author" w:date="2026-03-24T17:52:00Z"/>
          <w:rFonts w:ascii="Times New Roman" w:hAnsi="Times New Roman" w:cs="Times New Roman"/>
          <w:lang w:val="lt-LT"/>
        </w:rPr>
      </w:pPr>
      <w:del w:id="1707" w:author="Author" w:date="2026-03-24T17:52:00Z">
        <w:r>
          <w:rPr>
            <w:rFonts w:ascii="Times New Roman" w:hAnsi="Times New Roman" w:cs="Times New Roman"/>
            <w:lang w:val="lt-LT"/>
          </w:rPr>
          <w:delText>•</w:delText>
        </w:r>
        <w:r>
          <w:rPr>
            <w:rFonts w:ascii="Times New Roman" w:hAnsi="Times New Roman" w:cs="Times New Roman"/>
            <w:lang w:val="lt-LT"/>
          </w:rPr>
          <w:tab/>
          <w:delText>Naudojamą švirkštiklį reikia išmesti praėjus pakuotės lapelyje nurodytam tinkamumo laikui, net jeigu švirkštiklyje yra likę insulino.</w:delText>
        </w:r>
      </w:del>
    </w:p>
    <w:p w14:paraId="2CCE1D1B" w14:textId="77777777" w:rsidR="009A2C56" w:rsidRDefault="00A17448">
      <w:pPr>
        <w:pStyle w:val="IFUHeading1"/>
        <w:shd w:val="clear" w:color="auto" w:fill="BFBFBF"/>
        <w:rPr>
          <w:del w:id="1708" w:author="Author" w:date="2026-03-24T17:52:00Z"/>
          <w:rFonts w:ascii="Times New Roman" w:hAnsi="Times New Roman" w:cs="Times New Roman"/>
          <w:lang w:val="lt-LT"/>
        </w:rPr>
      </w:pPr>
      <w:del w:id="1709" w:author="Author" w:date="2026-03-24T17:52:00Z">
        <w:r>
          <w:rPr>
            <w:rFonts w:ascii="Times New Roman" w:hAnsi="Times New Roman" w:cs="Times New Roman"/>
            <w:lang w:val="lt-LT"/>
          </w:rPr>
          <w:delText>Bendroji informacija apie švirkštiklio naudojimo saugumą ir veiksmingumą</w:delText>
        </w:r>
      </w:del>
    </w:p>
    <w:p w14:paraId="7A3F552B" w14:textId="77777777" w:rsidR="009A2C56" w:rsidRDefault="00A17448">
      <w:pPr>
        <w:pStyle w:val="IFUBulletedBodyText"/>
        <w:rPr>
          <w:del w:id="1710" w:author="Author" w:date="2026-03-24T17:52:00Z"/>
          <w:rFonts w:ascii="Times New Roman" w:hAnsi="Times New Roman" w:cs="Times New Roman"/>
          <w:lang w:val="lt-LT"/>
        </w:rPr>
      </w:pPr>
      <w:del w:id="1711" w:author="Author" w:date="2026-03-24T17:52:00Z">
        <w:r>
          <w:rPr>
            <w:rFonts w:ascii="Times New Roman" w:hAnsi="Times New Roman" w:cs="Times New Roman"/>
            <w:lang w:val="lt-LT"/>
          </w:rPr>
          <w:delText>•</w:delText>
        </w:r>
        <w:r>
          <w:rPr>
            <w:rFonts w:ascii="Times New Roman" w:hAnsi="Times New Roman" w:cs="Times New Roman"/>
            <w:lang w:val="lt-LT"/>
          </w:rPr>
          <w:tab/>
        </w:r>
        <w:r>
          <w:rPr>
            <w:rFonts w:ascii="Times New Roman" w:hAnsi="Times New Roman" w:cs="Times New Roman"/>
            <w:b/>
            <w:lang w:val="lt-LT"/>
          </w:rPr>
          <w:delText>Švirkštiklį ir adatas laikykite vaikams nepastebimoje ir nepasiekiamoje vietoje.</w:delText>
        </w:r>
      </w:del>
    </w:p>
    <w:p w14:paraId="6AB353F2" w14:textId="77777777" w:rsidR="009A2C56" w:rsidRDefault="00A17448">
      <w:pPr>
        <w:pStyle w:val="IFUBulletedBodyText"/>
        <w:rPr>
          <w:del w:id="1712" w:author="Author" w:date="2026-03-24T17:52:00Z"/>
          <w:rFonts w:ascii="Times New Roman" w:hAnsi="Times New Roman" w:cs="Times New Roman"/>
          <w:b/>
          <w:lang w:val="lt-LT"/>
        </w:rPr>
      </w:pPr>
      <w:del w:id="1713" w:author="Author" w:date="2026-03-24T17:52:00Z">
        <w:r>
          <w:rPr>
            <w:rFonts w:ascii="Times New Roman" w:hAnsi="Times New Roman" w:cs="Times New Roman"/>
            <w:lang w:val="lt-LT"/>
          </w:rPr>
          <w:delText>•</w:delText>
        </w:r>
        <w:r>
          <w:rPr>
            <w:rFonts w:ascii="Times New Roman" w:hAnsi="Times New Roman" w:cs="Times New Roman"/>
            <w:lang w:val="lt-LT"/>
          </w:rPr>
          <w:tab/>
          <w:delText xml:space="preserve">Švirkštiklio naudoti </w:delText>
        </w:r>
        <w:r>
          <w:rPr>
            <w:rFonts w:ascii="Times New Roman" w:hAnsi="Times New Roman" w:cs="Times New Roman"/>
            <w:b/>
            <w:lang w:val="lt-LT"/>
          </w:rPr>
          <w:delText>negalima,</w:delText>
        </w:r>
        <w:r>
          <w:rPr>
            <w:rFonts w:ascii="Times New Roman" w:hAnsi="Times New Roman" w:cs="Times New Roman"/>
            <w:lang w:val="lt-LT"/>
          </w:rPr>
          <w:delText xml:space="preserve"> jeigu kuri nors jo dalis yra sulūžusi arba pažeista.</w:delText>
        </w:r>
      </w:del>
    </w:p>
    <w:p w14:paraId="7CA85888" w14:textId="77777777" w:rsidR="009A2C56" w:rsidRDefault="00A17448">
      <w:pPr>
        <w:pStyle w:val="IFUBulletedBodyText"/>
        <w:rPr>
          <w:del w:id="1714" w:author="Author" w:date="2026-03-24T17:52:00Z"/>
          <w:rFonts w:ascii="Times New Roman" w:hAnsi="Times New Roman" w:cs="Times New Roman"/>
          <w:lang w:val="lt-LT"/>
        </w:rPr>
      </w:pPr>
      <w:del w:id="1715" w:author="Author" w:date="2026-03-24T17:52:00Z">
        <w:r>
          <w:rPr>
            <w:rFonts w:ascii="Times New Roman" w:hAnsi="Times New Roman" w:cs="Times New Roman"/>
            <w:lang w:val="lt-LT"/>
          </w:rPr>
          <w:lastRenderedPageBreak/>
          <w:delText>•</w:delText>
        </w:r>
        <w:r>
          <w:rPr>
            <w:rFonts w:ascii="Times New Roman" w:hAnsi="Times New Roman" w:cs="Times New Roman"/>
            <w:lang w:val="lt-LT"/>
          </w:rPr>
          <w:tab/>
          <w:delText>Visada turėkite papildomą švirkštiklį tam atvejui, jeigu pamestumėte savo švirkštiklį arba jis sulūžtų.</w:delText>
        </w:r>
      </w:del>
    </w:p>
    <w:p w14:paraId="61594FA4" w14:textId="77777777" w:rsidR="009A2C56" w:rsidRDefault="00A17448">
      <w:pPr>
        <w:pStyle w:val="IFUHeading1"/>
        <w:shd w:val="clear" w:color="auto" w:fill="BFBFBF"/>
        <w:rPr>
          <w:del w:id="1716" w:author="Author" w:date="2026-03-24T17:52:00Z"/>
          <w:rFonts w:ascii="Times New Roman" w:hAnsi="Times New Roman" w:cs="Times New Roman"/>
          <w:lang w:val="lt-LT"/>
        </w:rPr>
      </w:pPr>
      <w:del w:id="1717" w:author="Author" w:date="2026-03-24T17:52:00Z">
        <w:r>
          <w:rPr>
            <w:rFonts w:ascii="Times New Roman" w:hAnsi="Times New Roman" w:cs="Times New Roman"/>
            <w:lang w:val="lt-LT"/>
          </w:rPr>
          <w:delText>Problemų sprendimo būdai</w:delText>
        </w:r>
      </w:del>
    </w:p>
    <w:p w14:paraId="3A5138B2" w14:textId="77777777" w:rsidR="009A2C56" w:rsidRDefault="00A17448">
      <w:pPr>
        <w:pStyle w:val="IFUBulletedBodyText"/>
        <w:rPr>
          <w:del w:id="1718" w:author="Author" w:date="2026-03-24T17:52:00Z"/>
          <w:rFonts w:ascii="Times New Roman" w:hAnsi="Times New Roman" w:cs="Times New Roman"/>
          <w:b/>
          <w:lang w:val="lt-LT"/>
        </w:rPr>
      </w:pPr>
      <w:del w:id="1719" w:author="Author" w:date="2026-03-24T17:52:00Z">
        <w:r>
          <w:rPr>
            <w:rFonts w:ascii="Times New Roman" w:hAnsi="Times New Roman" w:cs="Times New Roman"/>
            <w:lang w:val="lt-LT"/>
          </w:rPr>
          <w:delText>•</w:delText>
        </w:r>
        <w:r>
          <w:rPr>
            <w:rFonts w:ascii="Times New Roman" w:hAnsi="Times New Roman" w:cs="Times New Roman"/>
            <w:lang w:val="lt-LT"/>
          </w:rPr>
          <w:tab/>
          <w:delText>Jeigu negalite nuimti švirkštiklio dangtelio, atsargiai pasukiokite dangtelį pirmyn-atgal ir tiesiai nutraukite dangtelį.</w:delText>
        </w:r>
      </w:del>
    </w:p>
    <w:p w14:paraId="58F8D0A4" w14:textId="77777777" w:rsidR="009A2C56" w:rsidRDefault="00A17448">
      <w:pPr>
        <w:pStyle w:val="IFUBulletedBodyText"/>
        <w:rPr>
          <w:del w:id="1720" w:author="Author" w:date="2026-03-24T17:52:00Z"/>
          <w:rFonts w:ascii="Times New Roman" w:hAnsi="Times New Roman" w:cs="Times New Roman"/>
          <w:b/>
          <w:lang w:val="lt-LT"/>
        </w:rPr>
      </w:pPr>
      <w:del w:id="1721" w:author="Author" w:date="2026-03-24T17:52:00Z">
        <w:r>
          <w:rPr>
            <w:rFonts w:ascii="Times New Roman" w:hAnsi="Times New Roman" w:cs="Times New Roman"/>
            <w:lang w:val="lt-LT"/>
          </w:rPr>
          <w:delText>•</w:delText>
        </w:r>
        <w:r>
          <w:rPr>
            <w:rFonts w:ascii="Times New Roman" w:hAnsi="Times New Roman" w:cs="Times New Roman"/>
            <w:lang w:val="lt-LT"/>
          </w:rPr>
          <w:tab/>
          <w:delText>Jeigu sunku paspausti dozavimo rankenėlę:</w:delText>
        </w:r>
      </w:del>
    </w:p>
    <w:p w14:paraId="5C690476" w14:textId="77777777" w:rsidR="009A2C56" w:rsidRDefault="00A17448">
      <w:pPr>
        <w:pStyle w:val="IFUBulletedBodyText2"/>
        <w:rPr>
          <w:del w:id="1722" w:author="Author" w:date="2026-03-24T17:52:00Z"/>
        </w:rPr>
      </w:pPr>
      <w:del w:id="1723" w:author="Author" w:date="2026-03-24T17:52:00Z">
        <w:r>
          <w:delText>–</w:delText>
        </w:r>
        <w:r>
          <w:tab/>
          <w:delText>Lėčiau spaudžiant dozavimo rankenėlę, gali būti lengviau suleisti vaistą.</w:delText>
        </w:r>
      </w:del>
    </w:p>
    <w:p w14:paraId="43DCF763" w14:textId="77777777" w:rsidR="009A2C56" w:rsidRDefault="00A17448">
      <w:pPr>
        <w:pStyle w:val="IFUBulletedBodyText2"/>
        <w:rPr>
          <w:del w:id="1724" w:author="Author" w:date="2026-03-24T17:52:00Z"/>
        </w:rPr>
      </w:pPr>
      <w:del w:id="1725" w:author="Author" w:date="2026-03-24T17:52:00Z">
        <w:r>
          <w:rPr>
            <w:lang w:eastAsia="x-none"/>
          </w:rPr>
          <w:delText>–</w:delText>
        </w:r>
        <w:r>
          <w:rPr>
            <w:lang w:eastAsia="x-none"/>
          </w:rPr>
          <w:tab/>
        </w:r>
        <w:r>
          <w:delText>Gali būti užsikimšusi adata. Paimkite naują adatą ir užtaisykite švirkštiklį.</w:delText>
        </w:r>
      </w:del>
    </w:p>
    <w:p w14:paraId="0F0B669C" w14:textId="77777777" w:rsidR="009A2C56" w:rsidRDefault="00A17448">
      <w:pPr>
        <w:pStyle w:val="IFUBulletedBodyText2"/>
        <w:rPr>
          <w:del w:id="1726" w:author="Author" w:date="2026-03-24T17:52:00Z"/>
        </w:rPr>
      </w:pPr>
      <w:del w:id="1727" w:author="Author" w:date="2026-03-24T17:52:00Z">
        <w:r>
          <w:rPr>
            <w:lang w:eastAsia="x-none"/>
          </w:rPr>
          <w:delText>–</w:delText>
        </w:r>
        <w:r>
          <w:rPr>
            <w:lang w:eastAsia="x-none"/>
          </w:rPr>
          <w:tab/>
        </w:r>
        <w:r>
          <w:delText xml:space="preserve">Į švirkštiklį galėjo pakliūti dulkių, maisto arba skysčių. Švirkštiklį išmeskite ir paimkite naują švirkštiklį. </w:delText>
        </w:r>
        <w:r>
          <w:rPr>
            <w:spacing w:val="-1"/>
          </w:rPr>
          <w:delText>Jums gali prireikti recepto iš Jūsų sveikatos priežiūros specialisto.</w:delText>
        </w:r>
      </w:del>
    </w:p>
    <w:p w14:paraId="436C39C0" w14:textId="77777777" w:rsidR="009A2C56" w:rsidRDefault="00A17448">
      <w:pPr>
        <w:autoSpaceDE w:val="0"/>
        <w:autoSpaceDN w:val="0"/>
        <w:adjustRightInd w:val="0"/>
        <w:spacing w:before="120"/>
        <w:rPr>
          <w:del w:id="1728" w:author="Author" w:date="2026-03-24T17:52:00Z"/>
          <w:color w:val="000000"/>
        </w:rPr>
      </w:pPr>
      <w:del w:id="1729" w:author="Author" w:date="2026-03-24T17:52:00Z">
        <w:r>
          <w:delText>Jeigu kiltų daugiau klausimų arba problemų vartojant Tempo Pen</w:delText>
        </w:r>
        <w:r>
          <w:rPr>
            <w:color w:val="000000"/>
          </w:rPr>
          <w:delText xml:space="preserve">, </w:delText>
        </w:r>
        <w:r>
          <w:delText>kreipkitės pagalbos į savo sveikatos priežiūros specialistą</w:delText>
        </w:r>
        <w:r>
          <w:rPr>
            <w:bCs/>
            <w:color w:val="000000"/>
          </w:rPr>
          <w:delText xml:space="preserve"> arba vietinę Lilly atstovybę.</w:delText>
        </w:r>
      </w:del>
    </w:p>
    <w:p w14:paraId="29F054BE" w14:textId="77777777" w:rsidR="009A2C56" w:rsidRDefault="009A2C56">
      <w:pPr>
        <w:autoSpaceDE w:val="0"/>
        <w:autoSpaceDN w:val="0"/>
        <w:adjustRightInd w:val="0"/>
        <w:spacing w:before="120"/>
        <w:rPr>
          <w:del w:id="1730" w:author="Author" w:date="2026-03-24T17:52:00Z"/>
          <w:color w:val="000000"/>
        </w:rPr>
      </w:pPr>
    </w:p>
    <w:p w14:paraId="03EFB646" w14:textId="77777777" w:rsidR="009A2C56" w:rsidRDefault="00A17448">
      <w:pPr>
        <w:autoSpaceDE w:val="0"/>
        <w:autoSpaceDN w:val="0"/>
        <w:adjustRightInd w:val="0"/>
        <w:spacing w:line="240" w:lineRule="atLeast"/>
        <w:rPr>
          <w:del w:id="1731" w:author="Author" w:date="2026-03-24T17:52:00Z"/>
          <w:color w:val="000000"/>
        </w:rPr>
      </w:pPr>
      <w:del w:id="1732" w:author="Author" w:date="2026-03-24T17:52:00Z">
        <w:r>
          <w:delText>Dokumento peržiūros</w:delText>
        </w:r>
        <w:r>
          <w:rPr>
            <w:color w:val="000000"/>
          </w:rPr>
          <w:delText xml:space="preserve"> data: </w:delText>
        </w:r>
      </w:del>
    </w:p>
    <w:p w14:paraId="1E304637" w14:textId="77777777" w:rsidR="009A2C56" w:rsidRDefault="009A2C56"/>
    <w:sectPr w:rsidR="009A2C56">
      <w:footerReference w:type="default" r:id="rId136"/>
      <w:pgSz w:w="11907" w:h="16840" w:code="9"/>
      <w:pgMar w:top="1138" w:right="1411" w:bottom="1138" w:left="1411" w:header="734" w:footer="7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64103" w14:textId="77777777" w:rsidR="004241F9" w:rsidRDefault="004241F9">
      <w:r>
        <w:separator/>
      </w:r>
    </w:p>
  </w:endnote>
  <w:endnote w:type="continuationSeparator" w:id="0">
    <w:p w14:paraId="70C31094" w14:textId="77777777" w:rsidR="004241F9" w:rsidRDefault="00424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8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HelveticaNeue Condensed">
    <w:altName w:val="Arial"/>
    <w:panose1 w:val="00000000000000000000"/>
    <w:charset w:val="00"/>
    <w:family w:val="swiss"/>
    <w:notTrueType/>
    <w:pitch w:val="variable"/>
    <w:sig w:usb0="800000AF" w:usb1="40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Bold">
    <w:altName w:val="MS Mincho"/>
    <w:panose1 w:val="00000000000000000000"/>
    <w:charset w:val="00"/>
    <w:family w:val="auto"/>
    <w:notTrueType/>
    <w:pitch w:val="default"/>
    <w:sig w:usb0="00000003" w:usb1="00000000" w:usb2="00000000" w:usb3="00000000" w:csb0="00000001" w:csb1="00000000"/>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5A4A1" w14:textId="77777777" w:rsidR="009A2C56" w:rsidRDefault="00A17448">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209</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93873" w14:textId="77777777" w:rsidR="004241F9" w:rsidRDefault="004241F9">
      <w:r>
        <w:separator/>
      </w:r>
    </w:p>
  </w:footnote>
  <w:footnote w:type="continuationSeparator" w:id="0">
    <w:p w14:paraId="3549CA40" w14:textId="77777777" w:rsidR="004241F9" w:rsidRDefault="00424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12DAD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40042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9806EF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0BE8CF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D85C8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EB479C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69E20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B6AD0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90C2E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D497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B834CB"/>
    <w:multiLevelType w:val="hybridMultilevel"/>
    <w:tmpl w:val="5CF21BC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A8036F"/>
    <w:multiLevelType w:val="hybridMultilevel"/>
    <w:tmpl w:val="3DD6CC88"/>
    <w:lvl w:ilvl="0" w:tplc="04090001">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93572DA"/>
    <w:multiLevelType w:val="hybridMultilevel"/>
    <w:tmpl w:val="E886F8CE"/>
    <w:lvl w:ilvl="0" w:tplc="FFFFFFFF">
      <w:start w:val="1"/>
      <w:numFmt w:val="bullet"/>
      <w:lvlText w:val="-"/>
      <w:lvlJc w:val="left"/>
      <w:pPr>
        <w:ind w:left="1440" w:hanging="360"/>
      </w:pPr>
      <w:rPr>
        <w:rFonts w:ascii="Courier New" w:hAnsi="Courier New"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9605965"/>
    <w:multiLevelType w:val="hybridMultilevel"/>
    <w:tmpl w:val="94DAECD4"/>
    <w:lvl w:ilvl="0" w:tplc="FFFFFFFF">
      <w:start w:val="1"/>
      <w:numFmt w:val="bullet"/>
      <w:lvlText w:val="-"/>
      <w:lvlJc w:val="left"/>
      <w:pPr>
        <w:ind w:left="720" w:hanging="360"/>
      </w:pPr>
      <w:rPr>
        <w:rFonts w:ascii="Courier New" w:hAnsi="Courier New"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5C1B1F"/>
    <w:multiLevelType w:val="hybridMultilevel"/>
    <w:tmpl w:val="42BC9ADC"/>
    <w:lvl w:ilvl="0" w:tplc="AACE52FA">
      <w:start w:val="1"/>
      <w:numFmt w:val="bullet"/>
      <w:lvlText w:val="-"/>
      <w:lvlJc w:val="left"/>
      <w:pPr>
        <w:ind w:left="720" w:hanging="360"/>
      </w:pPr>
      <w:rPr>
        <w:rFonts w:ascii="Courier New" w:hAnsi="Courier New"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0BD35F7E"/>
    <w:multiLevelType w:val="hybridMultilevel"/>
    <w:tmpl w:val="61661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0F8C1AFE"/>
    <w:multiLevelType w:val="hybridMultilevel"/>
    <w:tmpl w:val="898C3F4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104141A9"/>
    <w:multiLevelType w:val="hybridMultilevel"/>
    <w:tmpl w:val="5CB4E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AF2FD2"/>
    <w:multiLevelType w:val="hybridMultilevel"/>
    <w:tmpl w:val="975E5F42"/>
    <w:lvl w:ilvl="0" w:tplc="AACE52FA">
      <w:start w:val="1"/>
      <w:numFmt w:val="bullet"/>
      <w:lvlText w:val="-"/>
      <w:lvlJc w:val="left"/>
      <w:pPr>
        <w:ind w:left="720" w:hanging="360"/>
      </w:pPr>
      <w:rPr>
        <w:rFonts w:ascii="Courier New" w:hAnsi="Courier New"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1993C6E"/>
    <w:multiLevelType w:val="hybridMultilevel"/>
    <w:tmpl w:val="F594C97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11A75C5B"/>
    <w:multiLevelType w:val="hybridMultilevel"/>
    <w:tmpl w:val="DD4C65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13C17597"/>
    <w:multiLevelType w:val="hybridMultilevel"/>
    <w:tmpl w:val="BBCE7DD4"/>
    <w:lvl w:ilvl="0" w:tplc="04090001">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5D7136B"/>
    <w:multiLevelType w:val="hybridMultilevel"/>
    <w:tmpl w:val="30E8B93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163F1237"/>
    <w:multiLevelType w:val="hybridMultilevel"/>
    <w:tmpl w:val="5EFAF46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77A5469"/>
    <w:multiLevelType w:val="hybridMultilevel"/>
    <w:tmpl w:val="EBA269D6"/>
    <w:lvl w:ilvl="0" w:tplc="AACE52FA">
      <w:start w:val="1"/>
      <w:numFmt w:val="bullet"/>
      <w:lvlText w:val="-"/>
      <w:lvlJc w:val="left"/>
      <w:pPr>
        <w:ind w:left="720" w:hanging="360"/>
      </w:pPr>
      <w:rPr>
        <w:rFonts w:ascii="Courier New" w:hAnsi="Courier New"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18135072"/>
    <w:multiLevelType w:val="hybridMultilevel"/>
    <w:tmpl w:val="F45ACB40"/>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28" w15:restartNumberingAfterBreak="0">
    <w:nsid w:val="181A5FDB"/>
    <w:multiLevelType w:val="hybridMultilevel"/>
    <w:tmpl w:val="5530AE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1C9A08D7"/>
    <w:multiLevelType w:val="hybridMultilevel"/>
    <w:tmpl w:val="7F16E8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1E5D08B3"/>
    <w:multiLevelType w:val="hybridMultilevel"/>
    <w:tmpl w:val="EB7470B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1E955EB5"/>
    <w:multiLevelType w:val="hybridMultilevel"/>
    <w:tmpl w:val="2F96E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0B74A3D"/>
    <w:multiLevelType w:val="hybridMultilevel"/>
    <w:tmpl w:val="76FAD4B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20EC2932"/>
    <w:multiLevelType w:val="hybridMultilevel"/>
    <w:tmpl w:val="5CB03EBA"/>
    <w:lvl w:ilvl="0" w:tplc="04270001">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2263157"/>
    <w:multiLevelType w:val="hybridMultilevel"/>
    <w:tmpl w:val="288C0472"/>
    <w:lvl w:ilvl="0" w:tplc="AACE52FA">
      <w:start w:val="1"/>
      <w:numFmt w:val="bullet"/>
      <w:lvlText w:val="-"/>
      <w:lvlJc w:val="left"/>
      <w:pPr>
        <w:ind w:left="720" w:hanging="360"/>
      </w:pPr>
      <w:rPr>
        <w:rFonts w:ascii="Courier New" w:hAnsi="Courier New"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24562858"/>
    <w:multiLevelType w:val="hybridMultilevel"/>
    <w:tmpl w:val="E4567AB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6" w15:restartNumberingAfterBreak="0">
    <w:nsid w:val="278F420F"/>
    <w:multiLevelType w:val="hybridMultilevel"/>
    <w:tmpl w:val="EDDEE6B6"/>
    <w:lvl w:ilvl="0" w:tplc="04090001">
      <w:start w:val="1"/>
      <w:numFmt w:val="bullet"/>
      <w:lvlText w:val=""/>
      <w:lvlJc w:val="left"/>
      <w:pPr>
        <w:tabs>
          <w:tab w:val="num" w:pos="2662"/>
        </w:tabs>
        <w:ind w:left="26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7" w15:restartNumberingAfterBreak="0">
    <w:nsid w:val="28285011"/>
    <w:multiLevelType w:val="hybridMultilevel"/>
    <w:tmpl w:val="A38CA730"/>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28BF560D"/>
    <w:multiLevelType w:val="hybridMultilevel"/>
    <w:tmpl w:val="D02CD9F0"/>
    <w:lvl w:ilvl="0" w:tplc="04270001">
      <w:start w:val="1"/>
      <w:numFmt w:val="bullet"/>
      <w:lvlText w:val=""/>
      <w:lvlJc w:val="left"/>
      <w:pPr>
        <w:ind w:left="1440" w:hanging="360"/>
      </w:pPr>
      <w:rPr>
        <w:rFonts w:ascii="Symbol" w:hAnsi="Symbol" w:hint="default"/>
      </w:rPr>
    </w:lvl>
    <w:lvl w:ilvl="1" w:tplc="04270001">
      <w:start w:val="1"/>
      <w:numFmt w:val="bullet"/>
      <w:lvlText w:val=""/>
      <w:lvlJc w:val="left"/>
      <w:pPr>
        <w:ind w:left="2160" w:hanging="360"/>
      </w:pPr>
      <w:rPr>
        <w:rFonts w:ascii="Symbol" w:hAnsi="Symbol"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9" w15:restartNumberingAfterBreak="0">
    <w:nsid w:val="2AED0B69"/>
    <w:multiLevelType w:val="hybridMultilevel"/>
    <w:tmpl w:val="E9842EA2"/>
    <w:lvl w:ilvl="0" w:tplc="FFFFFFFF">
      <w:start w:val="1"/>
      <w:numFmt w:val="bullet"/>
      <w:lvlText w:val="•"/>
      <w:lvlJc w:val="left"/>
      <w:pPr>
        <w:ind w:left="1005" w:hanging="360"/>
      </w:pPr>
      <w:rPr>
        <w:rFonts w:ascii="Arial" w:eastAsia="Arial" w:hAnsi="Arial" w:hint="default"/>
        <w:sz w:val="22"/>
        <w:szCs w:val="22"/>
      </w:rPr>
    </w:lvl>
    <w:lvl w:ilvl="1" w:tplc="04270003" w:tentative="1">
      <w:start w:val="1"/>
      <w:numFmt w:val="bullet"/>
      <w:lvlText w:val="o"/>
      <w:lvlJc w:val="left"/>
      <w:pPr>
        <w:ind w:left="1725" w:hanging="360"/>
      </w:pPr>
      <w:rPr>
        <w:rFonts w:ascii="Courier New" w:hAnsi="Courier New" w:cs="Courier New" w:hint="default"/>
      </w:rPr>
    </w:lvl>
    <w:lvl w:ilvl="2" w:tplc="04270005" w:tentative="1">
      <w:start w:val="1"/>
      <w:numFmt w:val="bullet"/>
      <w:lvlText w:val=""/>
      <w:lvlJc w:val="left"/>
      <w:pPr>
        <w:ind w:left="2445" w:hanging="360"/>
      </w:pPr>
      <w:rPr>
        <w:rFonts w:ascii="Wingdings" w:hAnsi="Wingdings" w:hint="default"/>
      </w:rPr>
    </w:lvl>
    <w:lvl w:ilvl="3" w:tplc="04270001" w:tentative="1">
      <w:start w:val="1"/>
      <w:numFmt w:val="bullet"/>
      <w:lvlText w:val=""/>
      <w:lvlJc w:val="left"/>
      <w:pPr>
        <w:ind w:left="3165" w:hanging="360"/>
      </w:pPr>
      <w:rPr>
        <w:rFonts w:ascii="Symbol" w:hAnsi="Symbol" w:hint="default"/>
      </w:rPr>
    </w:lvl>
    <w:lvl w:ilvl="4" w:tplc="04270003" w:tentative="1">
      <w:start w:val="1"/>
      <w:numFmt w:val="bullet"/>
      <w:lvlText w:val="o"/>
      <w:lvlJc w:val="left"/>
      <w:pPr>
        <w:ind w:left="3885" w:hanging="360"/>
      </w:pPr>
      <w:rPr>
        <w:rFonts w:ascii="Courier New" w:hAnsi="Courier New" w:cs="Courier New" w:hint="default"/>
      </w:rPr>
    </w:lvl>
    <w:lvl w:ilvl="5" w:tplc="04270005" w:tentative="1">
      <w:start w:val="1"/>
      <w:numFmt w:val="bullet"/>
      <w:lvlText w:val=""/>
      <w:lvlJc w:val="left"/>
      <w:pPr>
        <w:ind w:left="4605" w:hanging="360"/>
      </w:pPr>
      <w:rPr>
        <w:rFonts w:ascii="Wingdings" w:hAnsi="Wingdings" w:hint="default"/>
      </w:rPr>
    </w:lvl>
    <w:lvl w:ilvl="6" w:tplc="04270001" w:tentative="1">
      <w:start w:val="1"/>
      <w:numFmt w:val="bullet"/>
      <w:lvlText w:val=""/>
      <w:lvlJc w:val="left"/>
      <w:pPr>
        <w:ind w:left="5325" w:hanging="360"/>
      </w:pPr>
      <w:rPr>
        <w:rFonts w:ascii="Symbol" w:hAnsi="Symbol" w:hint="default"/>
      </w:rPr>
    </w:lvl>
    <w:lvl w:ilvl="7" w:tplc="04270003" w:tentative="1">
      <w:start w:val="1"/>
      <w:numFmt w:val="bullet"/>
      <w:lvlText w:val="o"/>
      <w:lvlJc w:val="left"/>
      <w:pPr>
        <w:ind w:left="6045" w:hanging="360"/>
      </w:pPr>
      <w:rPr>
        <w:rFonts w:ascii="Courier New" w:hAnsi="Courier New" w:cs="Courier New" w:hint="default"/>
      </w:rPr>
    </w:lvl>
    <w:lvl w:ilvl="8" w:tplc="04270005" w:tentative="1">
      <w:start w:val="1"/>
      <w:numFmt w:val="bullet"/>
      <w:lvlText w:val=""/>
      <w:lvlJc w:val="left"/>
      <w:pPr>
        <w:ind w:left="6765" w:hanging="360"/>
      </w:pPr>
      <w:rPr>
        <w:rFonts w:ascii="Wingdings" w:hAnsi="Wingdings" w:hint="default"/>
      </w:rPr>
    </w:lvl>
  </w:abstractNum>
  <w:abstractNum w:abstractNumId="40" w15:restartNumberingAfterBreak="0">
    <w:nsid w:val="2E94325B"/>
    <w:multiLevelType w:val="hybridMultilevel"/>
    <w:tmpl w:val="2F38FF6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1" w15:restartNumberingAfterBreak="0">
    <w:nsid w:val="2F394AA4"/>
    <w:multiLevelType w:val="hybridMultilevel"/>
    <w:tmpl w:val="7786C766"/>
    <w:lvl w:ilvl="0" w:tplc="04270001">
      <w:start w:val="1"/>
      <w:numFmt w:val="bullet"/>
      <w:lvlText w:val=""/>
      <w:lvlJc w:val="left"/>
      <w:pPr>
        <w:ind w:left="720" w:hanging="360"/>
      </w:pPr>
      <w:rPr>
        <w:rFonts w:ascii="Symbol" w:hAnsi="Symbol" w:hint="default"/>
      </w:rPr>
    </w:lvl>
    <w:lvl w:ilvl="1" w:tplc="1F22E344">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31C9301D"/>
    <w:multiLevelType w:val="hybridMultilevel"/>
    <w:tmpl w:val="79180F2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3" w15:restartNumberingAfterBreak="0">
    <w:nsid w:val="32036A09"/>
    <w:multiLevelType w:val="hybridMultilevel"/>
    <w:tmpl w:val="47366A34"/>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332B3209"/>
    <w:multiLevelType w:val="hybridMultilevel"/>
    <w:tmpl w:val="176E52EE"/>
    <w:lvl w:ilvl="0" w:tplc="04090001">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33626FDA"/>
    <w:multiLevelType w:val="hybridMultilevel"/>
    <w:tmpl w:val="780CF358"/>
    <w:lvl w:ilvl="0" w:tplc="04270001">
      <w:start w:val="1"/>
      <w:numFmt w:val="bullet"/>
      <w:lvlText w:val=""/>
      <w:lvlJc w:val="left"/>
      <w:pPr>
        <w:ind w:left="720" w:hanging="360"/>
      </w:pPr>
      <w:rPr>
        <w:rFonts w:ascii="Symbol" w:hAnsi="Symbol" w:hint="default"/>
      </w:rPr>
    </w:lvl>
    <w:lvl w:ilvl="1" w:tplc="09C890CC">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37642673"/>
    <w:multiLevelType w:val="hybridMultilevel"/>
    <w:tmpl w:val="9480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9036658"/>
    <w:multiLevelType w:val="hybridMultilevel"/>
    <w:tmpl w:val="FCC0F24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8" w15:restartNumberingAfterBreak="0">
    <w:nsid w:val="3CD8638A"/>
    <w:multiLevelType w:val="hybridMultilevel"/>
    <w:tmpl w:val="DB38833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3FA54D0E"/>
    <w:multiLevelType w:val="hybridMultilevel"/>
    <w:tmpl w:val="AE662A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40844D36"/>
    <w:multiLevelType w:val="hybridMultilevel"/>
    <w:tmpl w:val="90D0202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4270747F"/>
    <w:multiLevelType w:val="hybridMultilevel"/>
    <w:tmpl w:val="1B10A83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52" w15:restartNumberingAfterBreak="0">
    <w:nsid w:val="441E65DB"/>
    <w:multiLevelType w:val="hybridMultilevel"/>
    <w:tmpl w:val="A58215D2"/>
    <w:lvl w:ilvl="0" w:tplc="FFFFFFFF">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55B7300"/>
    <w:multiLevelType w:val="hybridMultilevel"/>
    <w:tmpl w:val="F2A413D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47E84BDB"/>
    <w:multiLevelType w:val="hybridMultilevel"/>
    <w:tmpl w:val="7204A158"/>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3B7A3E"/>
    <w:multiLevelType w:val="hybridMultilevel"/>
    <w:tmpl w:val="D9E4A84C"/>
    <w:lvl w:ilvl="0" w:tplc="AACE52FA">
      <w:start w:val="1"/>
      <w:numFmt w:val="bullet"/>
      <w:lvlText w:val="-"/>
      <w:lvlJc w:val="left"/>
      <w:pPr>
        <w:ind w:left="720" w:hanging="360"/>
      </w:pPr>
      <w:rPr>
        <w:rFonts w:ascii="Courier New" w:hAnsi="Courier New"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4BC46315"/>
    <w:multiLevelType w:val="hybridMultilevel"/>
    <w:tmpl w:val="C74072B4"/>
    <w:lvl w:ilvl="0" w:tplc="B21C6C54">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4D19793A"/>
    <w:multiLevelType w:val="hybridMultilevel"/>
    <w:tmpl w:val="029A4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E5E35F7"/>
    <w:multiLevelType w:val="hybridMultilevel"/>
    <w:tmpl w:val="15662E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4F036CE7"/>
    <w:multiLevelType w:val="hybridMultilevel"/>
    <w:tmpl w:val="32C894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4F7578CC"/>
    <w:multiLevelType w:val="hybridMultilevel"/>
    <w:tmpl w:val="F4D2D9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52B11565"/>
    <w:multiLevelType w:val="hybridMultilevel"/>
    <w:tmpl w:val="2F845F72"/>
    <w:lvl w:ilvl="0" w:tplc="0EF05A34">
      <w:start w:val="1"/>
      <w:numFmt w:val="bullet"/>
      <w:lvlText w:val="•"/>
      <w:lvlJc w:val="left"/>
      <w:pPr>
        <w:ind w:left="720" w:hanging="360"/>
      </w:pPr>
      <w:rPr>
        <w:rFonts w:ascii="Arial" w:eastAsia="Arial" w:hAnsi="Aria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1C7732"/>
    <w:multiLevelType w:val="hybridMultilevel"/>
    <w:tmpl w:val="20BE7F8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3" w15:restartNumberingAfterBreak="0">
    <w:nsid w:val="578B2E72"/>
    <w:multiLevelType w:val="hybridMultilevel"/>
    <w:tmpl w:val="2BBAE16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57B80783"/>
    <w:multiLevelType w:val="hybridMultilevel"/>
    <w:tmpl w:val="85520C8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5" w15:restartNumberingAfterBreak="0">
    <w:nsid w:val="583065CF"/>
    <w:multiLevelType w:val="hybridMultilevel"/>
    <w:tmpl w:val="D0D4E314"/>
    <w:lvl w:ilvl="0" w:tplc="04090001">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A121ECC"/>
    <w:multiLevelType w:val="hybridMultilevel"/>
    <w:tmpl w:val="48262C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7" w15:restartNumberingAfterBreak="0">
    <w:nsid w:val="5B7B3F64"/>
    <w:multiLevelType w:val="hybridMultilevel"/>
    <w:tmpl w:val="54D03290"/>
    <w:lvl w:ilvl="0" w:tplc="AACE52FA">
      <w:start w:val="1"/>
      <w:numFmt w:val="bullet"/>
      <w:lvlText w:val="-"/>
      <w:lvlJc w:val="left"/>
      <w:pPr>
        <w:ind w:left="720" w:hanging="360"/>
      </w:pPr>
      <w:rPr>
        <w:rFonts w:ascii="Courier New" w:hAnsi="Courier New"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5C57317F"/>
    <w:multiLevelType w:val="hybridMultilevel"/>
    <w:tmpl w:val="2D5475B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9" w15:restartNumberingAfterBreak="0">
    <w:nsid w:val="5C6D7A37"/>
    <w:multiLevelType w:val="hybridMultilevel"/>
    <w:tmpl w:val="263EA38E"/>
    <w:lvl w:ilvl="0" w:tplc="50AEA8AE">
      <w:start w:val="1"/>
      <w:numFmt w:val="bullet"/>
      <w:lvlText w:val="–"/>
      <w:lvlJc w:val="left"/>
      <w:pPr>
        <w:ind w:left="1080" w:hanging="360"/>
      </w:pPr>
      <w:rPr>
        <w:rFonts w:ascii="Arial" w:eastAsia="Arial" w:hAnsi="Aria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5C8B7A2A"/>
    <w:multiLevelType w:val="hybridMultilevel"/>
    <w:tmpl w:val="E9C49C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1" w15:restartNumberingAfterBreak="0">
    <w:nsid w:val="5CE466B5"/>
    <w:multiLevelType w:val="hybridMultilevel"/>
    <w:tmpl w:val="DF567C84"/>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2" w15:restartNumberingAfterBreak="0">
    <w:nsid w:val="62367D40"/>
    <w:multiLevelType w:val="hybridMultilevel"/>
    <w:tmpl w:val="A71EA3E2"/>
    <w:lvl w:ilvl="0" w:tplc="04090017">
      <w:start w:val="1"/>
      <w:numFmt w:val="lowerLetter"/>
      <w:lvlText w:val="%1)"/>
      <w:lvlJc w:val="left"/>
      <w:pPr>
        <w:tabs>
          <w:tab w:val="num" w:pos="720"/>
        </w:tabs>
        <w:ind w:left="720" w:hanging="360"/>
      </w:pPr>
    </w:lvl>
    <w:lvl w:ilvl="1" w:tplc="9E2EC98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62774916"/>
    <w:multiLevelType w:val="hybridMultilevel"/>
    <w:tmpl w:val="3F0E4E7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4" w15:restartNumberingAfterBreak="0">
    <w:nsid w:val="6A33666B"/>
    <w:multiLevelType w:val="hybridMultilevel"/>
    <w:tmpl w:val="A5508FD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5" w15:restartNumberingAfterBreak="0">
    <w:nsid w:val="6BD34327"/>
    <w:multiLevelType w:val="hybridMultilevel"/>
    <w:tmpl w:val="026C3BEA"/>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76" w15:restartNumberingAfterBreak="0">
    <w:nsid w:val="6D43610E"/>
    <w:multiLevelType w:val="hybridMultilevel"/>
    <w:tmpl w:val="638EBF48"/>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77" w15:restartNumberingAfterBreak="0">
    <w:nsid w:val="6E39479F"/>
    <w:multiLevelType w:val="hybridMultilevel"/>
    <w:tmpl w:val="CA384FFC"/>
    <w:lvl w:ilvl="0" w:tplc="AACE52FA">
      <w:start w:val="1"/>
      <w:numFmt w:val="bullet"/>
      <w:lvlText w:val="-"/>
      <w:lvlJc w:val="left"/>
      <w:pPr>
        <w:tabs>
          <w:tab w:val="num" w:pos="360"/>
        </w:tabs>
        <w:ind w:left="360" w:hanging="360"/>
      </w:pPr>
      <w:rPr>
        <w:rFonts w:ascii="Courier New" w:hAnsi="Courier New" w:hint="default"/>
        <w:sz w:val="24"/>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6EB14F0C"/>
    <w:multiLevelType w:val="hybridMultilevel"/>
    <w:tmpl w:val="9EC806EE"/>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79" w15:restartNumberingAfterBreak="0">
    <w:nsid w:val="6F9337D0"/>
    <w:multiLevelType w:val="hybridMultilevel"/>
    <w:tmpl w:val="16C4DAC0"/>
    <w:lvl w:ilvl="0" w:tplc="04090001">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0C87D72"/>
    <w:multiLevelType w:val="hybridMultilevel"/>
    <w:tmpl w:val="C16E364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1" w15:restartNumberingAfterBreak="0">
    <w:nsid w:val="724A4752"/>
    <w:multiLevelType w:val="hybridMultilevel"/>
    <w:tmpl w:val="CB6EE8A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2" w15:restartNumberingAfterBreak="0">
    <w:nsid w:val="72736584"/>
    <w:multiLevelType w:val="hybridMultilevel"/>
    <w:tmpl w:val="73B09F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3" w15:restartNumberingAfterBreak="0">
    <w:nsid w:val="745F3E5D"/>
    <w:multiLevelType w:val="hybridMultilevel"/>
    <w:tmpl w:val="1D7C9D66"/>
    <w:lvl w:ilvl="0" w:tplc="04090017">
      <w:start w:val="2"/>
      <w:numFmt w:val="lowerLetter"/>
      <w:lvlText w:val="%1)"/>
      <w:lvlJc w:val="left"/>
      <w:pPr>
        <w:tabs>
          <w:tab w:val="num" w:pos="720"/>
        </w:tabs>
        <w:ind w:left="720" w:hanging="360"/>
      </w:pPr>
      <w:rPr>
        <w:rFonts w:hint="default"/>
      </w:rPr>
    </w:lvl>
    <w:lvl w:ilvl="1" w:tplc="011A9BD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75DF37A7"/>
    <w:multiLevelType w:val="hybridMultilevel"/>
    <w:tmpl w:val="5D340F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5" w15:restartNumberingAfterBreak="0">
    <w:nsid w:val="76E15E52"/>
    <w:multiLevelType w:val="hybridMultilevel"/>
    <w:tmpl w:val="674A22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6" w15:restartNumberingAfterBreak="0">
    <w:nsid w:val="773E4705"/>
    <w:multiLevelType w:val="hybridMultilevel"/>
    <w:tmpl w:val="BADE58E4"/>
    <w:lvl w:ilvl="0" w:tplc="FFFFFFFF">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BB7607A"/>
    <w:multiLevelType w:val="hybridMultilevel"/>
    <w:tmpl w:val="DFBCB2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8" w15:restartNumberingAfterBreak="0">
    <w:nsid w:val="7BBA6E2A"/>
    <w:multiLevelType w:val="hybridMultilevel"/>
    <w:tmpl w:val="0DB081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9" w15:restartNumberingAfterBreak="0">
    <w:nsid w:val="7D0F0AC6"/>
    <w:multiLevelType w:val="hybridMultilevel"/>
    <w:tmpl w:val="EAEAC8F4"/>
    <w:lvl w:ilvl="0" w:tplc="AACE52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7DE645A9"/>
    <w:multiLevelType w:val="hybridMultilevel"/>
    <w:tmpl w:val="C5AE4A38"/>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7EAF4410"/>
    <w:multiLevelType w:val="hybridMultilevel"/>
    <w:tmpl w:val="C3925664"/>
    <w:lvl w:ilvl="0" w:tplc="AACE52FA">
      <w:start w:val="1"/>
      <w:numFmt w:val="bullet"/>
      <w:lvlText w:val="-"/>
      <w:lvlJc w:val="left"/>
      <w:pPr>
        <w:ind w:left="500" w:hanging="360"/>
      </w:pPr>
      <w:rPr>
        <w:rFonts w:ascii="Courier New" w:hAnsi="Courier New"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92" w15:restartNumberingAfterBreak="0">
    <w:nsid w:val="7FC740AF"/>
    <w:multiLevelType w:val="hybridMultilevel"/>
    <w:tmpl w:val="6DFE227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25147016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5057794">
    <w:abstractNumId w:val="72"/>
  </w:num>
  <w:num w:numId="3" w16cid:durableId="1402017406">
    <w:abstractNumId w:val="83"/>
  </w:num>
  <w:num w:numId="4" w16cid:durableId="961225301">
    <w:abstractNumId w:val="11"/>
  </w:num>
  <w:num w:numId="5" w16cid:durableId="735980810">
    <w:abstractNumId w:val="10"/>
    <w:lvlOverride w:ilvl="0">
      <w:lvl w:ilvl="0">
        <w:start w:val="1"/>
        <w:numFmt w:val="bullet"/>
        <w:lvlText w:val="-"/>
        <w:legacy w:legacy="1" w:legacySpace="0" w:legacyIndent="360"/>
        <w:lvlJc w:val="left"/>
        <w:pPr>
          <w:ind w:left="360" w:hanging="360"/>
        </w:pPr>
      </w:lvl>
    </w:lvlOverride>
  </w:num>
  <w:num w:numId="6" w16cid:durableId="1012342582">
    <w:abstractNumId w:val="86"/>
  </w:num>
  <w:num w:numId="7" w16cid:durableId="94136412">
    <w:abstractNumId w:val="52"/>
  </w:num>
  <w:num w:numId="8" w16cid:durableId="722410017">
    <w:abstractNumId w:val="90"/>
  </w:num>
  <w:num w:numId="9" w16cid:durableId="1048455576">
    <w:abstractNumId w:val="9"/>
  </w:num>
  <w:num w:numId="10" w16cid:durableId="771050018">
    <w:abstractNumId w:val="7"/>
  </w:num>
  <w:num w:numId="11" w16cid:durableId="164247982">
    <w:abstractNumId w:val="6"/>
  </w:num>
  <w:num w:numId="12" w16cid:durableId="576667705">
    <w:abstractNumId w:val="5"/>
  </w:num>
  <w:num w:numId="13" w16cid:durableId="1246112419">
    <w:abstractNumId w:val="4"/>
  </w:num>
  <w:num w:numId="14" w16cid:durableId="873927599">
    <w:abstractNumId w:val="8"/>
  </w:num>
  <w:num w:numId="15" w16cid:durableId="563222568">
    <w:abstractNumId w:val="3"/>
  </w:num>
  <w:num w:numId="16" w16cid:durableId="634213854">
    <w:abstractNumId w:val="2"/>
  </w:num>
  <w:num w:numId="17" w16cid:durableId="2144997733">
    <w:abstractNumId w:val="1"/>
  </w:num>
  <w:num w:numId="18" w16cid:durableId="1085957351">
    <w:abstractNumId w:val="0"/>
  </w:num>
  <w:num w:numId="19" w16cid:durableId="1875077422">
    <w:abstractNumId w:val="15"/>
  </w:num>
  <w:num w:numId="20" w16cid:durableId="1495685529">
    <w:abstractNumId w:val="79"/>
  </w:num>
  <w:num w:numId="21" w16cid:durableId="353769675">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2" w16cid:durableId="1593313395">
    <w:abstractNumId w:val="23"/>
  </w:num>
  <w:num w:numId="23" w16cid:durableId="1208028985">
    <w:abstractNumId w:val="19"/>
  </w:num>
  <w:num w:numId="24" w16cid:durableId="624968010">
    <w:abstractNumId w:val="46"/>
  </w:num>
  <w:num w:numId="25" w16cid:durableId="268244171">
    <w:abstractNumId w:val="89"/>
  </w:num>
  <w:num w:numId="26" w16cid:durableId="598028959">
    <w:abstractNumId w:val="44"/>
  </w:num>
  <w:num w:numId="27" w16cid:durableId="1548226197">
    <w:abstractNumId w:val="29"/>
  </w:num>
  <w:num w:numId="28" w16cid:durableId="1632977893">
    <w:abstractNumId w:val="65"/>
  </w:num>
  <w:num w:numId="29" w16cid:durableId="1048920489">
    <w:abstractNumId w:val="53"/>
  </w:num>
  <w:num w:numId="30" w16cid:durableId="218633306">
    <w:abstractNumId w:val="57"/>
  </w:num>
  <w:num w:numId="31" w16cid:durableId="1510097950">
    <w:abstractNumId w:val="31"/>
  </w:num>
  <w:num w:numId="32" w16cid:durableId="680276389">
    <w:abstractNumId w:val="36"/>
  </w:num>
  <w:num w:numId="33" w16cid:durableId="1373001246">
    <w:abstractNumId w:val="54"/>
  </w:num>
  <w:num w:numId="34" w16cid:durableId="795753650">
    <w:abstractNumId w:val="75"/>
  </w:num>
  <w:num w:numId="35" w16cid:durableId="373045795">
    <w:abstractNumId w:val="69"/>
  </w:num>
  <w:num w:numId="36" w16cid:durableId="409350518">
    <w:abstractNumId w:val="61"/>
  </w:num>
  <w:num w:numId="37" w16cid:durableId="1216576565">
    <w:abstractNumId w:val="91"/>
  </w:num>
  <w:num w:numId="38" w16cid:durableId="1873226139">
    <w:abstractNumId w:val="22"/>
  </w:num>
  <w:num w:numId="39" w16cid:durableId="1947302571">
    <w:abstractNumId w:val="12"/>
  </w:num>
  <w:num w:numId="40" w16cid:durableId="954022610">
    <w:abstractNumId w:val="77"/>
  </w:num>
  <w:num w:numId="41" w16cid:durableId="1290862864">
    <w:abstractNumId w:val="24"/>
  </w:num>
  <w:num w:numId="42" w16cid:durableId="1207795172">
    <w:abstractNumId w:val="92"/>
  </w:num>
  <w:num w:numId="43" w16cid:durableId="450052401">
    <w:abstractNumId w:val="33"/>
  </w:num>
  <w:num w:numId="44" w16cid:durableId="546525685">
    <w:abstractNumId w:val="34"/>
  </w:num>
  <w:num w:numId="45" w16cid:durableId="910653921">
    <w:abstractNumId w:val="16"/>
  </w:num>
  <w:num w:numId="46" w16cid:durableId="235477031">
    <w:abstractNumId w:val="67"/>
  </w:num>
  <w:num w:numId="47" w16cid:durableId="1413159909">
    <w:abstractNumId w:val="55"/>
  </w:num>
  <w:num w:numId="48" w16cid:durableId="344670006">
    <w:abstractNumId w:val="26"/>
  </w:num>
  <w:num w:numId="49" w16cid:durableId="2094276332">
    <w:abstractNumId w:val="20"/>
  </w:num>
  <w:num w:numId="50" w16cid:durableId="501242390">
    <w:abstractNumId w:val="41"/>
  </w:num>
  <w:num w:numId="51" w16cid:durableId="1903978631">
    <w:abstractNumId w:val="32"/>
  </w:num>
  <w:num w:numId="52" w16cid:durableId="421923262">
    <w:abstractNumId w:val="37"/>
  </w:num>
  <w:num w:numId="53" w16cid:durableId="684133591">
    <w:abstractNumId w:val="43"/>
  </w:num>
  <w:num w:numId="54" w16cid:durableId="2026979383">
    <w:abstractNumId w:val="66"/>
  </w:num>
  <w:num w:numId="55" w16cid:durableId="121316674">
    <w:abstractNumId w:val="80"/>
  </w:num>
  <w:num w:numId="56" w16cid:durableId="762384243">
    <w:abstractNumId w:val="59"/>
  </w:num>
  <w:num w:numId="57" w16cid:durableId="794324034">
    <w:abstractNumId w:val="49"/>
  </w:num>
  <w:num w:numId="58" w16cid:durableId="2020353619">
    <w:abstractNumId w:val="14"/>
  </w:num>
  <w:num w:numId="59" w16cid:durableId="2077773362">
    <w:abstractNumId w:val="13"/>
  </w:num>
  <w:num w:numId="60" w16cid:durableId="1426346006">
    <w:abstractNumId w:val="17"/>
  </w:num>
  <w:num w:numId="61" w16cid:durableId="1556116917">
    <w:abstractNumId w:val="39"/>
  </w:num>
  <w:num w:numId="62" w16cid:durableId="289865920">
    <w:abstractNumId w:val="56"/>
  </w:num>
  <w:num w:numId="63" w16cid:durableId="1917549301">
    <w:abstractNumId w:val="85"/>
  </w:num>
  <w:num w:numId="64" w16cid:durableId="1138690433">
    <w:abstractNumId w:val="84"/>
  </w:num>
  <w:num w:numId="65" w16cid:durableId="380327805">
    <w:abstractNumId w:val="47"/>
  </w:num>
  <w:num w:numId="66" w16cid:durableId="810752382">
    <w:abstractNumId w:val="45"/>
  </w:num>
  <w:num w:numId="67" w16cid:durableId="1861815924">
    <w:abstractNumId w:val="28"/>
  </w:num>
  <w:num w:numId="68" w16cid:durableId="1836915234">
    <w:abstractNumId w:val="71"/>
  </w:num>
  <w:num w:numId="69" w16cid:durableId="108665373">
    <w:abstractNumId w:val="38"/>
  </w:num>
  <w:num w:numId="70" w16cid:durableId="923028149">
    <w:abstractNumId w:val="42"/>
  </w:num>
  <w:num w:numId="71" w16cid:durableId="823279194">
    <w:abstractNumId w:val="64"/>
  </w:num>
  <w:num w:numId="72" w16cid:durableId="1512598729">
    <w:abstractNumId w:val="18"/>
  </w:num>
  <w:num w:numId="73" w16cid:durableId="1999068957">
    <w:abstractNumId w:val="88"/>
  </w:num>
  <w:num w:numId="74" w16cid:durableId="1701972025">
    <w:abstractNumId w:val="51"/>
  </w:num>
  <w:num w:numId="75" w16cid:durableId="1058817482">
    <w:abstractNumId w:val="62"/>
  </w:num>
  <w:num w:numId="76" w16cid:durableId="337737339">
    <w:abstractNumId w:val="82"/>
  </w:num>
  <w:num w:numId="77" w16cid:durableId="1524977404">
    <w:abstractNumId w:val="40"/>
  </w:num>
  <w:num w:numId="78" w16cid:durableId="828256955">
    <w:abstractNumId w:val="48"/>
  </w:num>
  <w:num w:numId="79" w16cid:durableId="634793294">
    <w:abstractNumId w:val="21"/>
  </w:num>
  <w:num w:numId="80" w16cid:durableId="611789786">
    <w:abstractNumId w:val="50"/>
  </w:num>
  <w:num w:numId="81" w16cid:durableId="68699500">
    <w:abstractNumId w:val="81"/>
  </w:num>
  <w:num w:numId="82" w16cid:durableId="1325012679">
    <w:abstractNumId w:val="30"/>
  </w:num>
  <w:num w:numId="83" w16cid:durableId="652830724">
    <w:abstractNumId w:val="74"/>
  </w:num>
  <w:num w:numId="84" w16cid:durableId="1099370461">
    <w:abstractNumId w:val="35"/>
  </w:num>
  <w:num w:numId="85" w16cid:durableId="1237594619">
    <w:abstractNumId w:val="63"/>
  </w:num>
  <w:num w:numId="86" w16cid:durableId="1435973285">
    <w:abstractNumId w:val="25"/>
  </w:num>
  <w:num w:numId="87" w16cid:durableId="1519584307">
    <w:abstractNumId w:val="78"/>
  </w:num>
  <w:num w:numId="88" w16cid:durableId="1858886610">
    <w:abstractNumId w:val="73"/>
  </w:num>
  <w:num w:numId="89" w16cid:durableId="1047870663">
    <w:abstractNumId w:val="76"/>
  </w:num>
  <w:num w:numId="90" w16cid:durableId="428737764">
    <w:abstractNumId w:val="27"/>
  </w:num>
  <w:num w:numId="91" w16cid:durableId="306084543">
    <w:abstractNumId w:val="68"/>
  </w:num>
  <w:num w:numId="92" w16cid:durableId="1084644524">
    <w:abstractNumId w:val="60"/>
  </w:num>
  <w:num w:numId="93" w16cid:durableId="41909701">
    <w:abstractNumId w:val="58"/>
  </w:num>
  <w:num w:numId="94" w16cid:durableId="63113658">
    <w:abstractNumId w:val="70"/>
  </w:num>
  <w:num w:numId="95" w16cid:durableId="1033723374">
    <w:abstractNumId w:val="8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71"/>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2b45e9d-ec38-4c1c-8111-1a441ae99b4a" w:val=" "/>
    <w:docVar w:name="vault_nd_04c01e1a-8bcf-438d-ba72-4a19ef116a9b" w:val=" "/>
    <w:docVar w:name="vault_nd_0648e8ec-aa72-43d1-be37-05521139377f" w:val=" "/>
    <w:docVar w:name="VAULT_ND_06c191b3-67c4-41c2-9cb4-ad75832cd038" w:val=" "/>
    <w:docVar w:name="vault_nd_074b5e39-c8f5-4136-8892-86a07f62e5ad" w:val=" "/>
    <w:docVar w:name="vault_nd_078ddab9-e15f-4cc8-ad5b-d2dccd86c563" w:val=" "/>
    <w:docVar w:name="vault_nd_07df5376-644e-403e-b7ce-5106ba087c6d" w:val=" "/>
    <w:docVar w:name="VAULT_ND_09320d5d-7bee-4c4e-857f-665b210ac479" w:val=" "/>
    <w:docVar w:name="vault_nd_0b1d3cd5-a3af-4491-8026-fbee11fe4c75" w:val=" "/>
    <w:docVar w:name="vault_nd_0ce6a777-7b5a-47ac-9dd5-f64f1010c27e" w:val=" "/>
    <w:docVar w:name="vault_nd_0d03e32d-8415-4300-9344-7e7f01a9ac34" w:val=" "/>
    <w:docVar w:name="vault_nd_0d7d947b-a7d6-4a0c-845d-db47f8b0af15" w:val=" "/>
    <w:docVar w:name="VAULT_ND_0dfc5327-7ee2-4ac2-90d5-cf415f726cf3" w:val=" "/>
    <w:docVar w:name="vault_nd_0fef1753-0b81-4815-9713-26d65696ca66" w:val=" "/>
    <w:docVar w:name="vault_nd_10315d66-edfc-4900-9036-36a46266f974" w:val=" "/>
    <w:docVar w:name="VAULT_ND_116c2dd1-66f4-493a-a985-c46f4b5487e4" w:val=" "/>
    <w:docVar w:name="VAULT_ND_173f2ca9-c5e3-45f8-8a1f-a5457625b678" w:val=" "/>
    <w:docVar w:name="vault_nd_17464e0b-9377-4080-88d0-3dfbef92a404" w:val=" "/>
    <w:docVar w:name="vault_nd_183d3f86-aa14-4581-9009-68ab9ca99428" w:val=" "/>
    <w:docVar w:name="vault_nd_18d8a4dc-8850-42ce-9998-86fe7f09d9d8" w:val=" "/>
    <w:docVar w:name="VAULT_ND_1aeec14c-1f4d-41fa-9fc5-ab6bab05eaa7" w:val=" "/>
    <w:docVar w:name="VAULT_ND_1c404d2c-8b27-4b04-8a51-ad6a0981e650" w:val=" "/>
    <w:docVar w:name="vault_nd_1ca48f17-a184-453d-aa71-a737fad7a394" w:val=" "/>
    <w:docVar w:name="VAULT_ND_1d55946c-bcb3-4810-821b-8a3fed947c96" w:val=" "/>
    <w:docVar w:name="vault_nd_21b9a951-e8a0-453e-853b-f86d492337ff" w:val=" "/>
    <w:docVar w:name="VAULT_ND_22771484-7746-485c-8dc9-3d8ceceb6957" w:val=" "/>
    <w:docVar w:name="vault_nd_22f79c7b-7609-4428-9a4b-1536447a1f29" w:val=" "/>
    <w:docVar w:name="vault_nd_242aa085-fbf9-423d-a9be-cd8f1d27bd70" w:val=" "/>
    <w:docVar w:name="vault_nd_24c46335-429c-4d8a-861b-988159ed0fef" w:val=" "/>
    <w:docVar w:name="vault_nd_24c6ad80-12f2-4039-b00b-f6f622883769" w:val=" "/>
    <w:docVar w:name="vault_nd_25db8b60-7f92-45ba-b649-72dd04d2a963" w:val=" "/>
    <w:docVar w:name="VAULT_ND_27a6bf1f-6bcc-4324-8181-04ac64bf8f0f" w:val=" "/>
    <w:docVar w:name="vault_nd_282d624c-ba70-4fda-8e25-61e16b3f5eaa" w:val=" "/>
    <w:docVar w:name="vault_nd_2a0a033b-c3b1-400c-9628-7913b9dd3413" w:val=" "/>
    <w:docVar w:name="VAULT_ND_2adb14f5-3271-4e61-ace0-d8b4fadb96a2" w:val=" "/>
    <w:docVar w:name="vault_nd_2b3295d5-be80-4502-9761-ecb866b966eb" w:val=" "/>
    <w:docVar w:name="VAULT_ND_2b5765ea-ee43-41df-8f7c-c0af9f96bcfc" w:val=" "/>
    <w:docVar w:name="vault_nd_2b7502f9-66e8-46b3-b1e4-d318c36b1b31" w:val=" "/>
    <w:docVar w:name="vault_nd_2b89de2c-568a-49dd-b541-6c0f7c4e9743" w:val=" "/>
    <w:docVar w:name="vault_nd_2bbab124-07c4-4120-9ca4-0191dcae1daa" w:val=" "/>
    <w:docVar w:name="vault_nd_2bc2894f-5dca-4e54-9351-8c221c616310" w:val=" "/>
    <w:docVar w:name="VAULT_ND_2ddc621a-9ae2-4c2c-9745-aa77e8326d9d" w:val=" "/>
    <w:docVar w:name="VAULT_ND_2e17ff38-a085-41e0-8893-6f0eb2367c7c" w:val=" "/>
    <w:docVar w:name="vault_nd_2faa2175-ac06-4e64-93a0-4f4e7b24b5d8" w:val=" "/>
    <w:docVar w:name="VAULT_ND_33eaeb68-54fa-465c-956b-9a7a965df408" w:val=" "/>
    <w:docVar w:name="vault_nd_348a5806-675f-4684-982e-9a51ec534695" w:val=" "/>
    <w:docVar w:name="vault_nd_34d5d852-c137-447b-a0f4-71e7acb72da8" w:val=" "/>
    <w:docVar w:name="vault_nd_35ba2c76-8f98-46bd-97e1-99db6fed1a02" w:val=" "/>
    <w:docVar w:name="vault_nd_3615ecbb-548b-4425-be4f-4d1470c6ecf6" w:val=" "/>
    <w:docVar w:name="vault_nd_367557d2-62e3-4bf4-9a86-cb3db597687a" w:val=" "/>
    <w:docVar w:name="vault_nd_36fac1d9-0102-42c1-93bb-b2402ca9a3db" w:val=" "/>
    <w:docVar w:name="vault_nd_39858677-3937-469d-82ea-ad81fb803cfd" w:val=" "/>
    <w:docVar w:name="vault_nd_39870a48-80d8-4f1a-86b0-2ec6b920ade5" w:val=" "/>
    <w:docVar w:name="vault_nd_399e7d09-165e-4be0-90a9-6096c370bce6" w:val=" "/>
    <w:docVar w:name="VAULT_ND_39d793da-a7a9-4e07-a36c-0e99f317f586" w:val=" "/>
    <w:docVar w:name="vault_nd_3dd3211f-2a36-4d4e-b4d0-88cadd90ac87" w:val=" "/>
    <w:docVar w:name="vault_nd_3dd5e271-c732-4306-9e41-46cb2ae95f62" w:val=" "/>
    <w:docVar w:name="vault_nd_410b59cb-974a-483a-ab1f-c1446bac66a2" w:val=" "/>
    <w:docVar w:name="vault_nd_431d9c0c-7556-4657-91bf-8394e861f6b9" w:val=" "/>
    <w:docVar w:name="VAULT_ND_436d098a-bc13-48ac-b588-5812a25dde91" w:val=" "/>
    <w:docVar w:name="VAULT_ND_43bbe8b4-932c-417d-862f-58f14e398478" w:val=" "/>
    <w:docVar w:name="vault_nd_4521afd7-ccda-48c4-b313-a520af4b8df1" w:val=" "/>
    <w:docVar w:name="vault_nd_46f6f6f4-2476-47a8-960b-2af5ddccb278" w:val=" "/>
    <w:docVar w:name="vault_nd_48968d72-9f5a-4b99-a09f-24ad12aff20e" w:val=" "/>
    <w:docVar w:name="VAULT_ND_48bec52d-7b03-4e4e-afcb-b1fdc1de2bcb" w:val=" "/>
    <w:docVar w:name="vault_nd_49cf0744-46f8-4b90-9578-cc5f2706875d" w:val=" "/>
    <w:docVar w:name="VAULT_ND_49fd26d6-3fe6-4d4c-a900-86ab9cc29b60" w:val=" "/>
    <w:docVar w:name="VAULT_ND_4ab90d1d-eb49-4d76-92be-2b21a037726e" w:val=" "/>
    <w:docVar w:name="vault_nd_4b443adc-fe1a-41fb-909e-c2a610ad6caa" w:val=" "/>
    <w:docVar w:name="VAULT_ND_4c279e22-61e5-4b72-9841-57a3d1c6db93" w:val=" "/>
    <w:docVar w:name="vault_nd_4e29730b-2a7d-4f0a-8f41-ae266592f228" w:val=" "/>
    <w:docVar w:name="vault_nd_4e353b14-c939-4c60-a026-9fe54066b88b" w:val=" "/>
    <w:docVar w:name="vault_nd_4e6c43da-33ab-4b21-800f-267261898298" w:val=" "/>
    <w:docVar w:name="vault_nd_4f0a2885-c0e3-491b-a6b4-cb0931d00568" w:val=" "/>
    <w:docVar w:name="vault_nd_5222807e-a7c4-4a4a-8188-72eca8dbf5ad" w:val=" "/>
    <w:docVar w:name="vault_nd_55001ffd-b0e6-404b-b348-010278c6c419" w:val=" "/>
    <w:docVar w:name="VAULT_ND_57229961-1eed-482b-9709-ee2285d8482c" w:val=" "/>
    <w:docVar w:name="VAULT_ND_573861d7-5769-479b-831e-3571f2ffe80a" w:val=" "/>
    <w:docVar w:name="VAULT_ND_58632ff1-4c29-4a8c-96b9-a9d887c84609" w:val=" "/>
    <w:docVar w:name="vault_nd_58e43a0d-3ac1-4f10-ade0-0920c511ab21" w:val=" "/>
    <w:docVar w:name="VAULT_ND_59a16cea-cf16-4997-ba01-cb6999af85a8" w:val=" "/>
    <w:docVar w:name="vault_nd_5cfc00ab-040a-419e-9f12-6b096543d8e5" w:val=" "/>
    <w:docVar w:name="vault_nd_5e840089-d3fd-4944-8a16-aa329bdbe65f" w:val=" "/>
    <w:docVar w:name="vault_nd_5e8c4158-868f-4183-8d5e-aae8f18fa22e" w:val=" "/>
    <w:docVar w:name="vault_nd_61882bab-ff26-4342-b784-5214153b741a" w:val=" "/>
    <w:docVar w:name="VAULT_ND_64b1e20b-155d-4cfe-bac0-9b4abae76c26" w:val=" "/>
    <w:docVar w:name="vault_nd_6550050c-ba5a-4d25-b65c-39f2b3e5dbca" w:val=" "/>
    <w:docVar w:name="vault_nd_656d6273-10dc-42f0-a19d-5bf55067330a" w:val=" "/>
    <w:docVar w:name="VAULT_ND_66510f25-11df-4612-ba61-5f5cbe4b087b" w:val=" "/>
    <w:docVar w:name="VAULT_ND_683ceac5-4017-4861-ad31-bf958b135508" w:val=" "/>
    <w:docVar w:name="vault_nd_692d3f1d-667c-4a3e-b8e4-23e011709007" w:val=" "/>
    <w:docVar w:name="vault_nd_6aa7bde1-a447-4922-824b-6c79f1da550a" w:val=" "/>
    <w:docVar w:name="vault_nd_6b096a8b-2720-4681-97d0-92a208b798b8" w:val=" "/>
    <w:docVar w:name="vault_nd_6e1c07a5-748b-4202-90c9-90ff3706bdaa" w:val=" "/>
    <w:docVar w:name="VAULT_ND_6ef8d65d-9173-41e7-9363-6146a91edf78" w:val=" "/>
    <w:docVar w:name="vault_nd_6f9b6b2f-6f13-463d-ad54-bcccd5e34807" w:val=" "/>
    <w:docVar w:name="vault_nd_720f7091-7963-472e-8f71-f2fa87d82b1b" w:val=" "/>
    <w:docVar w:name="vault_nd_72f00a4e-a1c2-4607-b944-31162686a659" w:val=" "/>
    <w:docVar w:name="vault_nd_7577aae7-e076-4daf-a48b-1281a8952829" w:val=" "/>
    <w:docVar w:name="VAULT_ND_78990d1c-8427-43d4-af7a-9b6f31bd658b" w:val=" "/>
    <w:docVar w:name="vault_nd_79a3afd3-94ba-403c-ba9b-379d182da08a" w:val=" "/>
    <w:docVar w:name="vault_nd_7d613d42-a44d-492a-b199-39a584b67b89" w:val=" "/>
    <w:docVar w:name="vault_nd_7f000a74-bb20-46a8-8cb0-e2322f84779a" w:val=" "/>
    <w:docVar w:name="vault_nd_7f7181ee-45eb-47b5-aeb8-b4d9453877a5" w:val=" "/>
    <w:docVar w:name="vault_nd_7f747beb-c0fb-4fac-9f13-75ca7a24955b" w:val=" "/>
    <w:docVar w:name="vault_nd_80174093-2284-4ffd-9d1a-18b3c5615e46" w:val=" "/>
    <w:docVar w:name="vault_nd_810c3078-35c0-42ac-beb7-98cf1bdf2446" w:val=" "/>
    <w:docVar w:name="VAULT_ND_83c58970-d4fd-41ae-b977-37f9fbb3bc36" w:val=" "/>
    <w:docVar w:name="vault_nd_83dcf010-f40f-4ed7-b0b8-8b8915163c29" w:val=" "/>
    <w:docVar w:name="VAULT_ND_83f2bd47-9e5f-435a-b6ec-1bd368f5603b" w:val=" "/>
    <w:docVar w:name="VAULT_ND_846bdc20-0e04-4968-acaa-5021b012852f" w:val=" "/>
    <w:docVar w:name="VAULT_ND_86026a04-1399-4586-9a25-138e8517f2cb" w:val=" "/>
    <w:docVar w:name="vault_nd_861cd6a7-af48-4462-a01f-4c1a51d0f564" w:val=" "/>
    <w:docVar w:name="vault_nd_8769f621-044d-4b35-9844-c5c17af95d7d" w:val=" "/>
    <w:docVar w:name="vault_nd_87905c61-4e85-400b-b2bd-9314cc918733" w:val=" "/>
    <w:docVar w:name="vault_nd_880c537f-f1e8-40cb-8fcd-69c9ac370148" w:val=" "/>
    <w:docVar w:name="vault_nd_8a813f54-22ad-4366-a008-da345a470e5a" w:val=" "/>
    <w:docVar w:name="vault_nd_8ab322d8-9904-41fb-97c2-f6f7c4bf883a" w:val=" "/>
    <w:docVar w:name="vault_nd_8d298f22-49fe-4927-b70d-b76696b15493" w:val=" "/>
    <w:docVar w:name="vault_nd_8d3b8a7b-f0e7-408b-ade4-7391199ed250" w:val=" "/>
    <w:docVar w:name="vault_nd_8f5acfac-7218-42e2-8391-fc15f51a3135" w:val=" "/>
    <w:docVar w:name="vault_nd_9556fc83-0b9a-4cb4-a8aa-8b4e4039b704" w:val=" "/>
    <w:docVar w:name="vault_nd_985c40a7-aa30-4412-938c-c33eaeda75dd" w:val=" "/>
    <w:docVar w:name="vault_nd_99595126-9d4a-423f-903a-e0f8c89d5415" w:val=" "/>
    <w:docVar w:name="vault_nd_9abb43d1-aa76-43bc-940c-8e2359cf74e2" w:val=" "/>
    <w:docVar w:name="VAULT_ND_9bf1434f-c121-4357-bc9c-ed897d76b780" w:val=" "/>
    <w:docVar w:name="VAULT_ND_9e7903c8-c4b0-4d32-b576-78ca3c5e7fc1" w:val=" "/>
    <w:docVar w:name="VAULT_ND_a4b2d934-3561-48b1-8555-832644883fc7" w:val=" "/>
    <w:docVar w:name="vault_nd_a504aa6a-90ed-4830-a9bf-a849c8941195" w:val=" "/>
    <w:docVar w:name="VAULT_ND_a97a090b-c4b1-4afc-8c3c-00691dfe4456" w:val=" "/>
    <w:docVar w:name="VAULT_ND_aa735aaa-8536-4bc1-9154-4023c3bd5257" w:val=" "/>
    <w:docVar w:name="vault_nd_ac2442bb-74f8-4b0a-9758-58d422a60e3f" w:val=" "/>
    <w:docVar w:name="VAULT_ND_acd98be5-9c37-4015-b6e3-0a7fca7ad606" w:val=" "/>
    <w:docVar w:name="vault_nd_ad67183b-3755-4d1d-9e22-9d669c428ee3" w:val=" "/>
    <w:docVar w:name="VAULT_ND_b04a2d97-d570-4de2-82e1-b6fb0fc71a4c" w:val=" "/>
    <w:docVar w:name="VAULT_ND_b0f0afd3-3632-4268-acf6-678b2ec35198" w:val=" "/>
    <w:docVar w:name="vault_nd_b1961e3f-7385-4f37-9fcc-41f69b3a9b72" w:val=" "/>
    <w:docVar w:name="vault_nd_b2154078-8c5a-4acc-bf2a-fbb9d3ffbecf" w:val=" "/>
    <w:docVar w:name="vault_nd_b30df319-c7e8-4fcc-9a71-6c21fe5f2030" w:val=" "/>
    <w:docVar w:name="vault_nd_b4e705cf-ad9a-4819-b4fc-a6dd0cfcf566" w:val=" "/>
    <w:docVar w:name="vault_nd_b7cfdb82-8c3a-48c8-ac96-9b06eeb1cc21" w:val=" "/>
    <w:docVar w:name="vault_nd_b8b98dd4-38bf-4198-aca9-c4448685bbbb" w:val=" "/>
    <w:docVar w:name="vault_nd_bd382bb0-f50d-4b05-9c40-6db4c944f1a5" w:val=" "/>
    <w:docVar w:name="vault_nd_bd4c5066-176c-4b4a-9471-a7aa2b91a2c7" w:val=" "/>
    <w:docVar w:name="vault_nd_c0dc06dc-3928-49e7-a266-9daefcef8ebf" w:val=" "/>
    <w:docVar w:name="VAULT_ND_c1989df4-d04c-4f26-ae00-d6b8582e6344" w:val=" "/>
    <w:docVar w:name="vault_nd_c2039132-4d93-477c-a905-3ec6074ebae0" w:val=" "/>
    <w:docVar w:name="vault_nd_c2ceae64-e756-4183-80cf-42517249588b" w:val=" "/>
    <w:docVar w:name="vault_nd_c4516d6f-bf52-447b-a691-94369838a58b" w:val=" "/>
    <w:docVar w:name="vault_nd_c9a0c15d-6a74-46f8-9268-e34d040cd02e" w:val=" "/>
    <w:docVar w:name="vault_nd_cc8b3768-6943-4427-9b42-e2f20800c601" w:val=" "/>
    <w:docVar w:name="VAULT_ND_cca0b22e-e80c-4c05-952d-765fd6a00950" w:val=" "/>
    <w:docVar w:name="VAULT_ND_cd40b7a5-c760-4995-9785-fd7a2072861f" w:val=" "/>
    <w:docVar w:name="vault_nd_cf7cc42c-95fd-4374-878b-87e3abc0547c" w:val=" "/>
    <w:docVar w:name="vault_nd_d20695e6-61af-4607-879e-d7141b585617" w:val=" "/>
    <w:docVar w:name="vault_nd_d2e237ce-a3a3-4192-b371-e418fe45ba30" w:val=" "/>
    <w:docVar w:name="VAULT_ND_d45272b2-7792-4fb9-b0b8-773338b4b97d" w:val=" "/>
    <w:docVar w:name="vault_nd_d495031b-2df6-41e2-b1ce-a94ab75fcd50" w:val=" "/>
    <w:docVar w:name="vault_nd_d4b8cb51-720a-422d-a998-e25d797cd6a0" w:val=" "/>
    <w:docVar w:name="vault_nd_d6f4562a-2751-4732-8764-c8e60212e204" w:val=" "/>
    <w:docVar w:name="vault_nd_d7ea852e-d94e-4bf5-8832-31a9a8d39312" w:val=" "/>
    <w:docVar w:name="vault_nd_d89a1a7a-46ab-46a5-8ae0-e354ff2695eb" w:val=" "/>
    <w:docVar w:name="vault_nd_d90d3260-2786-4ee9-b586-da63d785ec5c" w:val=" "/>
    <w:docVar w:name="VAULT_ND_d90dd58e-4097-407e-a725-845573deb85f" w:val=" "/>
    <w:docVar w:name="vault_nd_d92ae493-ae04-4456-b52c-f2c63ab97527" w:val=" "/>
    <w:docVar w:name="vault_nd_dae13e6b-929f-4af0-952b-6709daf65588" w:val=" "/>
    <w:docVar w:name="vault_nd_e0f9be28-a1d8-408f-9f86-8208925d3924" w:val=" "/>
    <w:docVar w:name="VAULT_ND_e4843531-2069-4095-aca5-a1d00a976a4d" w:val=" "/>
    <w:docVar w:name="vault_nd_e4a11042-79c6-40a1-a814-43162b2759ff" w:val=" "/>
    <w:docVar w:name="vault_nd_e525a983-5d73-44ea-8189-06eb5da16949" w:val=" "/>
    <w:docVar w:name="vault_nd_e6d90f67-1639-495d-87b1-eccb2ab2aa40" w:val=" "/>
    <w:docVar w:name="vault_nd_ea9c6348-ef0e-46e6-afb4-75b2280cbba6" w:val=" "/>
    <w:docVar w:name="vault_nd_eca4b916-3d96-47b0-acd7-7646440e3f7e" w:val=" "/>
    <w:docVar w:name="vault_nd_edb940b6-adae-4fc4-bc35-0832424d0896" w:val=" "/>
    <w:docVar w:name="vault_nd_ee124651-7b0f-406e-9819-e7603014344b" w:val=" "/>
    <w:docVar w:name="vault_nd_efa3ca4d-02b4-410c-8fa8-7d1e2f78f704" w:val=" "/>
    <w:docVar w:name="vault_nd_f0180206-d1df-4ef8-8563-9e785250d78f" w:val=" "/>
    <w:docVar w:name="vault_nd_f01e2388-19a9-495c-89bc-8fa345bf3f64" w:val=" "/>
    <w:docVar w:name="vault_nd_f49bc0f8-d5b1-488b-9cce-9169f6d6b6bd" w:val=" "/>
    <w:docVar w:name="vault_nd_f5b84f77-0995-4b4e-bf29-9151fd806670" w:val=" "/>
    <w:docVar w:name="vault_nd_f7542f31-b3b5-4634-a209-3b25655b4be0" w:val=" "/>
    <w:docVar w:name="VAULT_ND_f8fcee1f-22f0-47eb-b2db-36b31c5cc0a8" w:val=" "/>
    <w:docVar w:name="vault_nd_f92dbcaf-3847-465a-a8ac-1f0bb6f4b88b" w:val=" "/>
    <w:docVar w:name="vault_nd_fad429d8-d0e1-4594-bfdb-add400d18cd7" w:val=" "/>
    <w:docVar w:name="vault_nd_fafb214b-3fdf-4edd-b193-0afca5eb3960" w:val=" "/>
    <w:docVar w:name="vault_nd_fb24bb53-eb48-4865-95bb-220ce9b03ae8" w:val=" "/>
    <w:docVar w:name="vault_nd_fb68e62a-1b4b-4eda-be24-dc3067ae30c6" w:val=" "/>
    <w:docVar w:name="vault_nd_fc0e4f22-9feb-466e-9208-47d805e0641e" w:val=" "/>
    <w:docVar w:name="VAULT_ND_fd86e77c-179c-44dc-abec-c3202ced9c13" w:val=" "/>
  </w:docVars>
  <w:rsids>
    <w:rsidRoot w:val="009A2C56"/>
    <w:rsid w:val="000F18D5"/>
    <w:rsid w:val="004241F9"/>
    <w:rsid w:val="007D55B8"/>
    <w:rsid w:val="009A2C56"/>
    <w:rsid w:val="00A17448"/>
    <w:rsid w:val="00CC3FBC"/>
    <w:rsid w:val="00EB7B0A"/>
    <w:rsid w:val="00F62D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567A81E"/>
  <w15:docId w15:val="{D4D5DFBD-7CA1-480E-A307-EDFF49D8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szCs w:val="24"/>
      <w:lang w:val="lt-LT"/>
    </w:rPr>
  </w:style>
  <w:style w:type="paragraph" w:styleId="Heading1">
    <w:name w:val="heading 1"/>
    <w:basedOn w:val="Normal"/>
    <w:next w:val="Normal"/>
    <w:qFormat/>
    <w:pPr>
      <w:spacing w:before="240" w:after="120" w:line="260" w:lineRule="exact"/>
      <w:ind w:left="357" w:hanging="357"/>
      <w:outlineLvl w:val="0"/>
    </w:pPr>
    <w:rPr>
      <w:b/>
      <w:caps/>
      <w:sz w:val="26"/>
      <w:szCs w:val="20"/>
      <w:lang w:val="en-US"/>
    </w:rPr>
  </w:style>
  <w:style w:type="paragraph" w:styleId="Heading2">
    <w:name w:val="heading 2"/>
    <w:basedOn w:val="Normal"/>
    <w:next w:val="Normal"/>
    <w:link w:val="Heading2Char"/>
    <w:qFormat/>
    <w:pPr>
      <w:keepNext/>
      <w:spacing w:before="240" w:after="60" w:line="260" w:lineRule="exact"/>
      <w:outlineLvl w:val="1"/>
    </w:pPr>
    <w:rPr>
      <w:rFonts w:ascii="Helvetica" w:hAnsi="Helvetica"/>
      <w:b/>
      <w:i/>
      <w:szCs w:val="20"/>
      <w:lang w:val="cs-CZ" w:eastAsia="x-none"/>
    </w:rPr>
  </w:style>
  <w:style w:type="paragraph" w:styleId="Heading3">
    <w:name w:val="heading 3"/>
    <w:basedOn w:val="Normal"/>
    <w:next w:val="Normal"/>
    <w:qFormat/>
    <w:pPr>
      <w:keepNext/>
      <w:keepLines/>
      <w:spacing w:before="120" w:after="80" w:line="260" w:lineRule="exact"/>
      <w:outlineLvl w:val="2"/>
    </w:pPr>
    <w:rPr>
      <w:b/>
      <w:kern w:val="28"/>
      <w:szCs w:val="20"/>
      <w:lang w:val="en-US"/>
    </w:rPr>
  </w:style>
  <w:style w:type="paragraph" w:styleId="Heading4">
    <w:name w:val="heading 4"/>
    <w:basedOn w:val="Normal"/>
    <w:next w:val="Normal"/>
    <w:qFormat/>
    <w:pPr>
      <w:keepNext/>
      <w:spacing w:line="260" w:lineRule="exact"/>
      <w:jc w:val="both"/>
      <w:outlineLvl w:val="3"/>
    </w:pPr>
    <w:rPr>
      <w:b/>
      <w:noProof/>
      <w:szCs w:val="20"/>
      <w:lang w:val="cs-CZ"/>
    </w:rPr>
  </w:style>
  <w:style w:type="paragraph" w:styleId="Heading5">
    <w:name w:val="heading 5"/>
    <w:basedOn w:val="Normal"/>
    <w:next w:val="Normal"/>
    <w:link w:val="Heading5Char"/>
    <w:qFormat/>
    <w:pPr>
      <w:keepNext/>
      <w:spacing w:line="260" w:lineRule="exact"/>
      <w:jc w:val="both"/>
      <w:outlineLvl w:val="4"/>
    </w:pPr>
    <w:rPr>
      <w:noProof/>
      <w:szCs w:val="20"/>
      <w:lang w:val="cs-CZ" w:eastAsia="x-none"/>
    </w:rPr>
  </w:style>
  <w:style w:type="paragraph" w:styleId="Heading6">
    <w:name w:val="heading 6"/>
    <w:basedOn w:val="Normal"/>
    <w:next w:val="Normal"/>
    <w:qFormat/>
    <w:pPr>
      <w:keepNext/>
      <w:tabs>
        <w:tab w:val="left" w:pos="-720"/>
        <w:tab w:val="left" w:pos="4536"/>
      </w:tabs>
      <w:suppressAutoHyphens/>
      <w:spacing w:line="260" w:lineRule="exact"/>
      <w:outlineLvl w:val="5"/>
    </w:pPr>
    <w:rPr>
      <w:i/>
      <w:szCs w:val="20"/>
      <w:lang w:val="cs-CZ"/>
    </w:rPr>
  </w:style>
  <w:style w:type="paragraph" w:styleId="Heading7">
    <w:name w:val="heading 7"/>
    <w:basedOn w:val="Normal"/>
    <w:next w:val="Normal"/>
    <w:qFormat/>
    <w:pPr>
      <w:keepNext/>
      <w:tabs>
        <w:tab w:val="left" w:pos="-720"/>
        <w:tab w:val="left" w:pos="4536"/>
      </w:tabs>
      <w:suppressAutoHyphens/>
      <w:spacing w:line="260" w:lineRule="exact"/>
      <w:jc w:val="both"/>
      <w:outlineLvl w:val="6"/>
    </w:pPr>
    <w:rPr>
      <w:i/>
      <w:szCs w:val="20"/>
      <w:lang w:val="cs-CZ"/>
    </w:rPr>
  </w:style>
  <w:style w:type="paragraph" w:styleId="Heading8">
    <w:name w:val="heading 8"/>
    <w:basedOn w:val="Normal"/>
    <w:next w:val="Normal"/>
    <w:qFormat/>
    <w:pPr>
      <w:keepNext/>
      <w:spacing w:line="260" w:lineRule="exact"/>
      <w:ind w:left="567" w:hanging="567"/>
      <w:jc w:val="both"/>
      <w:outlineLvl w:val="7"/>
    </w:pPr>
    <w:rPr>
      <w:b/>
      <w:i/>
      <w:szCs w:val="20"/>
      <w:lang w:val="cs-CZ"/>
    </w:rPr>
  </w:style>
  <w:style w:type="paragraph" w:styleId="Heading9">
    <w:name w:val="heading 9"/>
    <w:basedOn w:val="Normal"/>
    <w:next w:val="Normal"/>
    <w:qFormat/>
    <w:pPr>
      <w:keepNext/>
      <w:spacing w:line="260" w:lineRule="exact"/>
      <w:jc w:val="both"/>
      <w:outlineLvl w:val="8"/>
    </w:pPr>
    <w:rPr>
      <w:b/>
      <w:i/>
      <w:szCs w:val="20"/>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567" w:hanging="567"/>
    </w:pPr>
    <w:rPr>
      <w:b/>
      <w:color w:val="808080"/>
      <w:szCs w:val="20"/>
      <w:lang w:val="cs-CZ" w:eastAsia="x-none"/>
    </w:rPr>
  </w:style>
  <w:style w:type="paragraph" w:styleId="BodyText">
    <w:name w:val="Body Text"/>
    <w:basedOn w:val="Normal"/>
    <w:link w:val="BodyTextChar"/>
    <w:pPr>
      <w:spacing w:line="260" w:lineRule="exact"/>
    </w:pPr>
    <w:rPr>
      <w:b/>
      <w:i/>
      <w:szCs w:val="20"/>
      <w:lang w:val="cs-CZ" w:eastAsia="x-none"/>
    </w:rPr>
  </w:style>
  <w:style w:type="paragraph" w:styleId="BodyTextIndent2">
    <w:name w:val="Body Text Indent 2"/>
    <w:basedOn w:val="Normal"/>
    <w:pPr>
      <w:spacing w:line="260" w:lineRule="exact"/>
      <w:ind w:left="567" w:hanging="567"/>
      <w:jc w:val="both"/>
    </w:pPr>
    <w:rPr>
      <w:b/>
      <w:szCs w:val="20"/>
      <w:lang w:val="cs-CZ"/>
    </w:rPr>
  </w:style>
  <w:style w:type="paragraph" w:styleId="BodyTextIndent3">
    <w:name w:val="Body Text Indent 3"/>
    <w:basedOn w:val="Normal"/>
    <w:pPr>
      <w:spacing w:line="260" w:lineRule="exact"/>
      <w:ind w:left="567" w:hanging="567"/>
    </w:pPr>
    <w:rPr>
      <w:i/>
      <w:color w:val="008000"/>
      <w:szCs w:val="20"/>
      <w:lang w:val="cs-CZ"/>
    </w:rPr>
  </w:style>
  <w:style w:type="paragraph" w:styleId="Footer">
    <w:name w:val="footer"/>
    <w:basedOn w:val="Normal"/>
    <w:link w:val="FooterChar"/>
    <w:pPr>
      <w:tabs>
        <w:tab w:val="center" w:pos="4536"/>
        <w:tab w:val="center" w:pos="8930"/>
      </w:tabs>
    </w:pPr>
    <w:rPr>
      <w:rFonts w:ascii="Helvetica" w:hAnsi="Helvetica"/>
      <w:sz w:val="16"/>
      <w:szCs w:val="20"/>
      <w:lang w:val="cs-CZ" w:eastAsia="x-none"/>
    </w:r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rPr>
      <w:rFonts w:ascii="Helvetica" w:hAnsi="Helvetica"/>
      <w:sz w:val="20"/>
      <w:szCs w:val="20"/>
      <w:lang w:val="cs-CZ" w:eastAsia="x-none"/>
    </w:rPr>
  </w:style>
  <w:style w:type="paragraph" w:styleId="BlockText">
    <w:name w:val="Block Text"/>
    <w:basedOn w:val="Normal"/>
    <w:pPr>
      <w:tabs>
        <w:tab w:val="left" w:pos="2657"/>
      </w:tabs>
      <w:spacing w:before="120"/>
      <w:ind w:left="-37" w:right="-28"/>
    </w:pPr>
    <w:rPr>
      <w:szCs w:val="20"/>
      <w:lang w:val="cs-CZ"/>
    </w:rPr>
  </w:style>
  <w:style w:type="paragraph" w:styleId="BodyText2">
    <w:name w:val="Body Text 2"/>
    <w:basedOn w:val="Normal"/>
    <w:link w:val="BodyText2Char"/>
    <w:pPr>
      <w:ind w:left="567" w:hanging="567"/>
    </w:pPr>
    <w:rPr>
      <w:b/>
      <w:szCs w:val="20"/>
      <w:lang w:val="cs-CZ" w:eastAsia="x-none"/>
    </w:rPr>
  </w:style>
  <w:style w:type="paragraph" w:styleId="BodyText3">
    <w:name w:val="Body Text 3"/>
    <w:basedOn w:val="Normal"/>
    <w:pPr>
      <w:spacing w:line="260" w:lineRule="exact"/>
      <w:jc w:val="both"/>
    </w:pPr>
    <w:rPr>
      <w:b/>
      <w:i/>
      <w:szCs w:val="20"/>
      <w:lang w:val="cs-CZ"/>
    </w:rPr>
  </w:style>
  <w:style w:type="character" w:styleId="CommentReference">
    <w:name w:val="annotation reference"/>
    <w:semiHidden/>
    <w:rPr>
      <w:sz w:val="16"/>
    </w:rPr>
  </w:style>
  <w:style w:type="paragraph" w:styleId="CommentText">
    <w:name w:val="annotation text"/>
    <w:basedOn w:val="Normal"/>
    <w:link w:val="CommentTextChar"/>
    <w:uiPriority w:val="99"/>
    <w:pPr>
      <w:spacing w:line="260" w:lineRule="exact"/>
    </w:pPr>
    <w:rPr>
      <w:sz w:val="20"/>
      <w:szCs w:val="20"/>
      <w:lang w:val="cs-CZ" w:eastAsia="x-none"/>
    </w:rPr>
  </w:style>
  <w:style w:type="paragraph" w:styleId="DocumentMap">
    <w:name w:val="Document Map"/>
    <w:basedOn w:val="Normal"/>
    <w:semiHidden/>
    <w:pPr>
      <w:shd w:val="clear" w:color="auto" w:fill="000080"/>
      <w:spacing w:line="260" w:lineRule="exact"/>
    </w:pPr>
    <w:rPr>
      <w:rFonts w:ascii="Tahoma" w:hAnsi="Tahoma"/>
      <w:szCs w:val="20"/>
      <w:lang w:val="cs-CZ"/>
    </w:rPr>
  </w:style>
  <w:style w:type="character" w:styleId="EndnoteReference">
    <w:name w:val="endnote reference"/>
    <w:semiHidden/>
    <w:rPr>
      <w:vertAlign w:val="superscript"/>
    </w:rPr>
  </w:style>
  <w:style w:type="paragraph" w:styleId="EndnoteText">
    <w:name w:val="endnote text"/>
    <w:basedOn w:val="Normal"/>
    <w:next w:val="Normal"/>
    <w:link w:val="EndnoteTextChar"/>
    <w:semiHidden/>
    <w:rPr>
      <w:szCs w:val="20"/>
      <w:lang w:val="cs-CZ" w:eastAsia="x-none"/>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paragraph" w:styleId="FootnoteText">
    <w:name w:val="footnote text"/>
    <w:basedOn w:val="Normal"/>
    <w:semiHidden/>
    <w:pPr>
      <w:spacing w:line="260" w:lineRule="exact"/>
    </w:pPr>
    <w:rPr>
      <w:sz w:val="20"/>
      <w:szCs w:val="20"/>
      <w:lang w:val="cs-CZ"/>
    </w:rPr>
  </w:style>
  <w:style w:type="character" w:styleId="Hyperlink">
    <w:name w:val="Hyperlink"/>
    <w:uiPriority w:val="99"/>
    <w:rPr>
      <w:color w:val="0000FF"/>
      <w:u w:val="single"/>
    </w:rPr>
  </w:style>
  <w:style w:type="paragraph" w:customStyle="1" w:styleId="Text">
    <w:name w:val="Text"/>
    <w:basedOn w:val="Normal"/>
    <w:pPr>
      <w:spacing w:before="14" w:after="144" w:line="300" w:lineRule="atLeast"/>
      <w:ind w:left="720" w:right="360" w:hanging="720"/>
    </w:pPr>
    <w:rPr>
      <w:noProof/>
      <w:color w:val="000000"/>
      <w:szCs w:val="20"/>
      <w:lang w:val="en-GB"/>
    </w:rPr>
  </w:style>
  <w:style w:type="paragraph" w:customStyle="1" w:styleId="Header2A">
    <w:name w:val="Header2A"/>
    <w:basedOn w:val="Header2"/>
    <w:next w:val="Text"/>
    <w:rPr>
      <w:u w:val="none"/>
    </w:rPr>
  </w:style>
  <w:style w:type="paragraph" w:customStyle="1" w:styleId="Header2">
    <w:name w:val="Header2"/>
    <w:basedOn w:val="Normal"/>
    <w:next w:val="Normal"/>
    <w:pPr>
      <w:spacing w:before="14" w:after="144" w:line="300" w:lineRule="atLeast"/>
      <w:ind w:left="540" w:hanging="540"/>
      <w:jc w:val="both"/>
    </w:pPr>
    <w:rPr>
      <w:rFonts w:ascii="Helvetica" w:hAnsi="Helvetica"/>
      <w:b/>
      <w:noProof/>
      <w:szCs w:val="20"/>
      <w:u w:val="single"/>
      <w:lang w:val="en-GB"/>
    </w:rPr>
  </w:style>
  <w:style w:type="paragraph" w:styleId="BalloonText">
    <w:name w:val="Balloon Text"/>
    <w:basedOn w:val="Normal"/>
    <w:semiHidden/>
    <w:rPr>
      <w:rFonts w:ascii="Tahoma" w:hAnsi="Tahoma" w:cs="Tahoma"/>
      <w:sz w:val="16"/>
      <w:szCs w:val="16"/>
    </w:rPr>
  </w:style>
  <w:style w:type="paragraph" w:customStyle="1" w:styleId="BalloonText1">
    <w:name w:val="Balloon Text1"/>
    <w:basedOn w:val="Normal"/>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customStyle="1" w:styleId="TableText">
    <w:name w:val="Table Text"/>
    <w:basedOn w:val="BlockText"/>
    <w:pPr>
      <w:keepNext/>
      <w:tabs>
        <w:tab w:val="clear" w:pos="567"/>
        <w:tab w:val="clear" w:pos="2657"/>
      </w:tabs>
      <w:ind w:left="0" w:right="0"/>
      <w:outlineLvl w:val="3"/>
    </w:pPr>
    <w:rPr>
      <w:rFonts w:ascii="Arial" w:eastAsia="MS Mincho" w:hAnsi="Arial"/>
      <w:color w:val="000000"/>
      <w:sz w:val="24"/>
      <w:lang w:val="en-US"/>
    </w:rPr>
  </w:style>
  <w:style w:type="paragraph" w:styleId="Caption">
    <w:name w:val="caption"/>
    <w:basedOn w:val="Normal"/>
    <w:next w:val="Normal"/>
    <w:qFormat/>
    <w:pPr>
      <w:tabs>
        <w:tab w:val="clear" w:pos="567"/>
      </w:tabs>
    </w:pPr>
    <w:rPr>
      <w:rFonts w:ascii="Arial" w:hAnsi="Arial" w:cs="Arial"/>
      <w:bCs/>
      <w:color w:val="FF00FF"/>
      <w:sz w:val="28"/>
      <w:szCs w:val="20"/>
      <w:lang w:val="en-US"/>
    </w:rPr>
  </w:style>
  <w:style w:type="paragraph" w:styleId="List">
    <w:name w:val="List"/>
    <w:basedOn w:val="Normal"/>
    <w:pPr>
      <w:tabs>
        <w:tab w:val="clear" w:pos="567"/>
      </w:tabs>
      <w:ind w:left="360" w:hanging="360"/>
    </w:pPr>
    <w:rPr>
      <w:sz w:val="24"/>
      <w:szCs w:val="20"/>
      <w:lang w:val="en-US"/>
    </w:rPr>
  </w:style>
  <w:style w:type="character" w:styleId="Strong">
    <w:name w:val="Strong"/>
    <w:qFormat/>
    <w:rPr>
      <w:b/>
      <w:bCs/>
    </w:rPr>
  </w:style>
  <w:style w:type="paragraph" w:styleId="CommentSubject">
    <w:name w:val="annotation subject"/>
    <w:basedOn w:val="CommentText"/>
    <w:next w:val="CommentText"/>
    <w:semiHidden/>
    <w:pPr>
      <w:spacing w:line="240" w:lineRule="auto"/>
    </w:pPr>
    <w:rPr>
      <w:b/>
      <w:bCs/>
      <w:lang w:val="lt-LT"/>
    </w:rPr>
  </w:style>
  <w:style w:type="paragraph" w:customStyle="1" w:styleId="TitleA">
    <w:name w:val="Title A"/>
    <w:basedOn w:val="Normal"/>
    <w:pPr>
      <w:tabs>
        <w:tab w:val="clear" w:pos="567"/>
      </w:tabs>
      <w:jc w:val="center"/>
    </w:pPr>
    <w:rPr>
      <w:b/>
      <w:bCs/>
    </w:rPr>
  </w:style>
  <w:style w:type="paragraph" w:customStyle="1" w:styleId="TitleB">
    <w:name w:val="Title B"/>
    <w:basedOn w:val="Normal"/>
    <w:pPr>
      <w:tabs>
        <w:tab w:val="clear" w:pos="567"/>
      </w:tabs>
      <w:ind w:left="567" w:hanging="567"/>
    </w:pPr>
    <w:rPr>
      <w: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arbeitung">
    <w:name w:val="Überarbeitung"/>
    <w:hidden/>
    <w:uiPriority w:val="99"/>
    <w:semiHidden/>
    <w:rPr>
      <w:sz w:val="22"/>
      <w:szCs w:val="24"/>
      <w:lang w:val="lt-LT"/>
    </w:rPr>
  </w:style>
  <w:style w:type="paragraph" w:customStyle="1" w:styleId="Literaturverzeichnis">
    <w:name w:val="Literaturverzeichnis"/>
    <w:basedOn w:val="Normal"/>
    <w:next w:val="Normal"/>
    <w:uiPriority w:val="37"/>
    <w:semiHidden/>
    <w:unhideWhenUsed/>
  </w:style>
  <w:style w:type="paragraph" w:styleId="BodyTextFirstIndent">
    <w:name w:val="Body Text First Indent"/>
    <w:basedOn w:val="BodyText"/>
    <w:link w:val="BodyTextFirstIndentChar"/>
    <w:pPr>
      <w:spacing w:line="240" w:lineRule="auto"/>
      <w:ind w:firstLine="360"/>
    </w:pPr>
    <w:rPr>
      <w:b w:val="0"/>
      <w:i w:val="0"/>
      <w:szCs w:val="24"/>
      <w:lang w:val="lt-LT"/>
    </w:rPr>
  </w:style>
  <w:style w:type="character" w:customStyle="1" w:styleId="BodyTextChar">
    <w:name w:val="Body Text Char"/>
    <w:link w:val="BodyText"/>
    <w:rPr>
      <w:b/>
      <w:i/>
      <w:sz w:val="22"/>
      <w:lang w:val="cs-CZ"/>
    </w:rPr>
  </w:style>
  <w:style w:type="character" w:customStyle="1" w:styleId="BodyTextFirstIndentChar">
    <w:name w:val="Body Text First Indent Char"/>
    <w:basedOn w:val="BodyTextChar"/>
    <w:link w:val="BodyTextFirstIndent"/>
    <w:rPr>
      <w:b/>
      <w:i/>
      <w:sz w:val="22"/>
      <w:lang w:val="cs-CZ"/>
    </w:rPr>
  </w:style>
  <w:style w:type="paragraph" w:styleId="BodyTextFirstIndent2">
    <w:name w:val="Body Text First Indent 2"/>
    <w:basedOn w:val="BodyTextIndent"/>
    <w:link w:val="BodyTextFirstIndent2Char"/>
    <w:pPr>
      <w:ind w:left="360" w:firstLine="360"/>
    </w:pPr>
    <w:rPr>
      <w:b w:val="0"/>
      <w:color w:val="auto"/>
      <w:szCs w:val="24"/>
      <w:lang w:val="lt-LT"/>
    </w:rPr>
  </w:style>
  <w:style w:type="character" w:customStyle="1" w:styleId="BodyTextIndentChar">
    <w:name w:val="Body Text Indent Char"/>
    <w:link w:val="BodyTextIndent"/>
    <w:rPr>
      <w:b/>
      <w:color w:val="808080"/>
      <w:sz w:val="22"/>
      <w:lang w:val="cs-CZ"/>
    </w:rPr>
  </w:style>
  <w:style w:type="character" w:customStyle="1" w:styleId="BodyTextFirstIndent2Char">
    <w:name w:val="Body Text First Indent 2 Char"/>
    <w:basedOn w:val="BodyTextIndentChar"/>
    <w:link w:val="BodyTextFirstIndent2"/>
    <w:rPr>
      <w:b/>
      <w:color w:val="808080"/>
      <w:sz w:val="22"/>
      <w:lang w:val="cs-CZ"/>
    </w:rPr>
  </w:style>
  <w:style w:type="paragraph" w:styleId="Closing">
    <w:name w:val="Closing"/>
    <w:basedOn w:val="Normal"/>
    <w:link w:val="ClosingChar"/>
    <w:pPr>
      <w:ind w:left="4320"/>
    </w:pPr>
    <w:rPr>
      <w:lang w:eastAsia="x-none"/>
    </w:rPr>
  </w:style>
  <w:style w:type="character" w:customStyle="1" w:styleId="ClosingChar">
    <w:name w:val="Closing Char"/>
    <w:link w:val="Closing"/>
    <w:rPr>
      <w:sz w:val="22"/>
      <w:szCs w:val="24"/>
      <w:lang w:val="lt-LT"/>
    </w:rPr>
  </w:style>
  <w:style w:type="paragraph" w:styleId="Date">
    <w:name w:val="Date"/>
    <w:basedOn w:val="Normal"/>
    <w:next w:val="Normal"/>
    <w:link w:val="DateChar"/>
    <w:rPr>
      <w:lang w:eastAsia="x-none"/>
    </w:rPr>
  </w:style>
  <w:style w:type="character" w:customStyle="1" w:styleId="DateChar">
    <w:name w:val="Date Char"/>
    <w:link w:val="Date"/>
    <w:rPr>
      <w:sz w:val="22"/>
      <w:szCs w:val="24"/>
      <w:lang w:val="lt-LT"/>
    </w:rPr>
  </w:style>
  <w:style w:type="paragraph" w:styleId="E-mailSignature">
    <w:name w:val="E-mail Signature"/>
    <w:basedOn w:val="Normal"/>
    <w:link w:val="E-mailSignatureChar"/>
    <w:rPr>
      <w:lang w:eastAsia="x-none"/>
    </w:rPr>
  </w:style>
  <w:style w:type="character" w:customStyle="1" w:styleId="E-mailSignatureChar">
    <w:name w:val="E-mail Signature Char"/>
    <w:link w:val="E-mailSignature"/>
    <w:rPr>
      <w:sz w:val="22"/>
      <w:szCs w:val="24"/>
      <w:lang w:val="lt-LT"/>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rPr>
  </w:style>
  <w:style w:type="paragraph" w:styleId="EnvelopeReturn">
    <w:name w:val="envelope return"/>
    <w:basedOn w:val="Normal"/>
    <w:rPr>
      <w:rFonts w:ascii="Cambria" w:hAnsi="Cambria"/>
      <w:sz w:val="20"/>
      <w:szCs w:val="20"/>
    </w:rPr>
  </w:style>
  <w:style w:type="paragraph" w:styleId="HTMLAddress">
    <w:name w:val="HTML Address"/>
    <w:basedOn w:val="Normal"/>
    <w:link w:val="HTMLAddressChar"/>
    <w:rPr>
      <w:i/>
      <w:iCs/>
      <w:lang w:eastAsia="x-none"/>
    </w:rPr>
  </w:style>
  <w:style w:type="character" w:customStyle="1" w:styleId="HTMLAddressChar">
    <w:name w:val="HTML Address Char"/>
    <w:link w:val="HTMLAddress"/>
    <w:rPr>
      <w:i/>
      <w:iCs/>
      <w:sz w:val="22"/>
      <w:szCs w:val="24"/>
      <w:lang w:val="lt-LT"/>
    </w:rPr>
  </w:style>
  <w:style w:type="paragraph" w:styleId="HTMLPreformatted">
    <w:name w:val="HTML Preformatted"/>
    <w:basedOn w:val="Normal"/>
    <w:link w:val="HTMLPreformattedChar"/>
    <w:rPr>
      <w:rFonts w:ascii="Consolas" w:hAnsi="Consolas"/>
      <w:sz w:val="20"/>
      <w:szCs w:val="20"/>
      <w:lang w:eastAsia="x-none"/>
    </w:rPr>
  </w:style>
  <w:style w:type="character" w:customStyle="1" w:styleId="HTMLPreformattedChar">
    <w:name w:val="HTML Preformatted Char"/>
    <w:link w:val="HTMLPreformatted"/>
    <w:rPr>
      <w:rFonts w:ascii="Consolas" w:hAnsi="Consolas"/>
      <w:lang w:val="lt-LT"/>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hAnsi="Cambria"/>
      <w:b/>
      <w:bCs/>
    </w:rPr>
  </w:style>
  <w:style w:type="paragraph" w:customStyle="1" w:styleId="IntensivesAnfhrungszeichen">
    <w:name w:val="Intensives Anführungszeichen"/>
    <w:basedOn w:val="Normal"/>
    <w:next w:val="Normal"/>
    <w:link w:val="IntensivesAnfhrungszeichenZchn"/>
    <w:uiPriority w:val="30"/>
    <w:qFormat/>
    <w:pPr>
      <w:pBdr>
        <w:bottom w:val="single" w:sz="4" w:space="4" w:color="4F81BD"/>
      </w:pBdr>
      <w:spacing w:before="200" w:after="280"/>
      <w:ind w:left="936" w:right="936"/>
    </w:pPr>
    <w:rPr>
      <w:b/>
      <w:bCs/>
      <w:i/>
      <w:iCs/>
      <w:color w:val="4F81BD"/>
      <w:lang w:eastAsia="x-none"/>
    </w:rPr>
  </w:style>
  <w:style w:type="character" w:customStyle="1" w:styleId="IntensivesAnfhrungszeichenZchn">
    <w:name w:val="Intensives Anführungszeichen Zchn"/>
    <w:link w:val="IntensivesAnfhrungszeichen"/>
    <w:uiPriority w:val="30"/>
    <w:rPr>
      <w:b/>
      <w:bCs/>
      <w:i/>
      <w:iCs/>
      <w:color w:val="4F81BD"/>
      <w:sz w:val="22"/>
      <w:szCs w:val="24"/>
      <w:lang w:val="lt-LT"/>
    </w:r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9"/>
      </w:numPr>
      <w:contextualSpacing/>
    </w:pPr>
  </w:style>
  <w:style w:type="paragraph" w:styleId="ListBullet2">
    <w:name w:val="List Bullet 2"/>
    <w:basedOn w:val="Normal"/>
    <w:pPr>
      <w:numPr>
        <w:numId w:val="10"/>
      </w:numPr>
      <w:contextualSpacing/>
    </w:pPr>
  </w:style>
  <w:style w:type="paragraph" w:styleId="ListBullet3">
    <w:name w:val="List Bullet 3"/>
    <w:basedOn w:val="Normal"/>
    <w:pPr>
      <w:numPr>
        <w:numId w:val="11"/>
      </w:numPr>
      <w:contextualSpacing/>
    </w:pPr>
  </w:style>
  <w:style w:type="paragraph" w:styleId="ListBullet4">
    <w:name w:val="List Bullet 4"/>
    <w:basedOn w:val="Normal"/>
    <w:pPr>
      <w:numPr>
        <w:numId w:val="12"/>
      </w:numPr>
      <w:contextualSpacing/>
    </w:pPr>
  </w:style>
  <w:style w:type="paragraph" w:styleId="ListBullet5">
    <w:name w:val="List Bullet 5"/>
    <w:basedOn w:val="Normal"/>
    <w:pPr>
      <w:numPr>
        <w:numId w:val="13"/>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14"/>
      </w:numPr>
      <w:contextualSpacing/>
    </w:pPr>
  </w:style>
  <w:style w:type="paragraph" w:styleId="ListNumber2">
    <w:name w:val="List Number 2"/>
    <w:basedOn w:val="Normal"/>
    <w:pPr>
      <w:numPr>
        <w:numId w:val="15"/>
      </w:numPr>
      <w:contextualSpacing/>
    </w:pPr>
  </w:style>
  <w:style w:type="paragraph" w:styleId="ListNumber3">
    <w:name w:val="List Number 3"/>
    <w:basedOn w:val="Normal"/>
    <w:pPr>
      <w:numPr>
        <w:numId w:val="16"/>
      </w:numPr>
      <w:contextualSpacing/>
    </w:pPr>
  </w:style>
  <w:style w:type="paragraph" w:styleId="ListNumber4">
    <w:name w:val="List Number 4"/>
    <w:basedOn w:val="Normal"/>
    <w:pPr>
      <w:numPr>
        <w:numId w:val="17"/>
      </w:numPr>
      <w:contextualSpacing/>
    </w:pPr>
  </w:style>
  <w:style w:type="paragraph" w:styleId="ListNumber5">
    <w:name w:val="List Number 5"/>
    <w:basedOn w:val="Normal"/>
    <w:pPr>
      <w:numPr>
        <w:numId w:val="18"/>
      </w:numPr>
      <w:contextualSpacing/>
    </w:pPr>
  </w:style>
  <w:style w:type="paragraph" w:customStyle="1" w:styleId="Listenabsatz">
    <w:name w:val="Listenabsatz"/>
    <w:basedOn w:val="Normal"/>
    <w:uiPriority w:val="34"/>
    <w:qFormat/>
    <w:pPr>
      <w:ind w:left="720"/>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lt-LT"/>
    </w:rPr>
  </w:style>
  <w:style w:type="character" w:customStyle="1" w:styleId="MacroTextChar">
    <w:name w:val="Macro Text Char"/>
    <w:link w:val="MacroText"/>
    <w:rPr>
      <w:rFonts w:ascii="Consolas" w:hAnsi="Consolas"/>
      <w:lang w:val="lt-LT"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lang w:eastAsia="x-none"/>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lt-LT"/>
    </w:rPr>
  </w:style>
  <w:style w:type="paragraph" w:customStyle="1" w:styleId="KeinLeerraum">
    <w:name w:val="Kein Leerraum"/>
    <w:uiPriority w:val="1"/>
    <w:qFormat/>
    <w:pPr>
      <w:tabs>
        <w:tab w:val="left" w:pos="567"/>
      </w:tabs>
    </w:pPr>
    <w:rPr>
      <w:sz w:val="22"/>
      <w:szCs w:val="24"/>
      <w:lang w:val="lt-LT"/>
    </w:rPr>
  </w:style>
  <w:style w:type="paragraph" w:styleId="NormalWeb">
    <w:name w:val="Normal (Web)"/>
    <w:basedOn w:val="Normal"/>
    <w:rPr>
      <w:sz w:val="24"/>
    </w:rPr>
  </w:style>
  <w:style w:type="paragraph" w:styleId="NormalIndent">
    <w:name w:val="Normal Indent"/>
    <w:basedOn w:val="Normal"/>
    <w:pPr>
      <w:ind w:left="720"/>
    </w:pPr>
  </w:style>
  <w:style w:type="paragraph" w:styleId="NoteHeading">
    <w:name w:val="Note Heading"/>
    <w:basedOn w:val="Normal"/>
    <w:next w:val="Normal"/>
    <w:link w:val="NoteHeadingChar"/>
    <w:rPr>
      <w:lang w:eastAsia="x-none"/>
    </w:rPr>
  </w:style>
  <w:style w:type="character" w:customStyle="1" w:styleId="NoteHeadingChar">
    <w:name w:val="Note Heading Char"/>
    <w:link w:val="NoteHeading"/>
    <w:rPr>
      <w:sz w:val="22"/>
      <w:szCs w:val="24"/>
      <w:lang w:val="lt-LT"/>
    </w:rPr>
  </w:style>
  <w:style w:type="paragraph" w:styleId="PlainText">
    <w:name w:val="Plain Text"/>
    <w:basedOn w:val="Normal"/>
    <w:link w:val="PlainTextChar"/>
    <w:uiPriority w:val="99"/>
    <w:rPr>
      <w:rFonts w:ascii="Consolas" w:hAnsi="Consolas"/>
      <w:sz w:val="21"/>
      <w:szCs w:val="21"/>
      <w:lang w:eastAsia="x-none"/>
    </w:rPr>
  </w:style>
  <w:style w:type="character" w:customStyle="1" w:styleId="PlainTextChar">
    <w:name w:val="Plain Text Char"/>
    <w:link w:val="PlainText"/>
    <w:uiPriority w:val="99"/>
    <w:rPr>
      <w:rFonts w:ascii="Consolas" w:hAnsi="Consolas"/>
      <w:sz w:val="21"/>
      <w:szCs w:val="21"/>
      <w:lang w:val="lt-LT"/>
    </w:rPr>
  </w:style>
  <w:style w:type="paragraph" w:customStyle="1" w:styleId="Anfhrungszeichen">
    <w:name w:val="Anführungszeichen"/>
    <w:basedOn w:val="Normal"/>
    <w:next w:val="Normal"/>
    <w:link w:val="AnfhrungszeichenZchn"/>
    <w:uiPriority w:val="29"/>
    <w:qFormat/>
    <w:rPr>
      <w:i/>
      <w:iCs/>
      <w:color w:val="000000"/>
      <w:lang w:eastAsia="x-none"/>
    </w:rPr>
  </w:style>
  <w:style w:type="character" w:customStyle="1" w:styleId="AnfhrungszeichenZchn">
    <w:name w:val="Anführungszeichen Zchn"/>
    <w:link w:val="Anfhrungszeichen"/>
    <w:uiPriority w:val="29"/>
    <w:rPr>
      <w:i/>
      <w:iCs/>
      <w:color w:val="000000"/>
      <w:sz w:val="22"/>
      <w:szCs w:val="24"/>
      <w:lang w:val="lt-LT"/>
    </w:rPr>
  </w:style>
  <w:style w:type="paragraph" w:styleId="Salutation">
    <w:name w:val="Salutation"/>
    <w:basedOn w:val="Normal"/>
    <w:next w:val="Normal"/>
    <w:link w:val="SalutationChar"/>
    <w:rPr>
      <w:lang w:eastAsia="x-none"/>
    </w:rPr>
  </w:style>
  <w:style w:type="character" w:customStyle="1" w:styleId="SalutationChar">
    <w:name w:val="Salutation Char"/>
    <w:link w:val="Salutation"/>
    <w:rPr>
      <w:sz w:val="22"/>
      <w:szCs w:val="24"/>
      <w:lang w:val="lt-LT"/>
    </w:rPr>
  </w:style>
  <w:style w:type="paragraph" w:styleId="Signature">
    <w:name w:val="Signature"/>
    <w:basedOn w:val="Normal"/>
    <w:link w:val="SignatureChar"/>
    <w:pPr>
      <w:ind w:left="4320"/>
    </w:pPr>
    <w:rPr>
      <w:lang w:eastAsia="x-none"/>
    </w:rPr>
  </w:style>
  <w:style w:type="character" w:customStyle="1" w:styleId="SignatureChar">
    <w:name w:val="Signature Char"/>
    <w:link w:val="Signature"/>
    <w:rPr>
      <w:sz w:val="22"/>
      <w:szCs w:val="24"/>
      <w:lang w:val="lt-LT"/>
    </w:rPr>
  </w:style>
  <w:style w:type="paragraph" w:styleId="Subtitle">
    <w:name w:val="Subtitle"/>
    <w:basedOn w:val="Normal"/>
    <w:next w:val="Normal"/>
    <w:link w:val="SubtitleChar"/>
    <w:qFormat/>
    <w:pPr>
      <w:numPr>
        <w:ilvl w:val="1"/>
      </w:numPr>
    </w:pPr>
    <w:rPr>
      <w:rFonts w:ascii="Cambria" w:hAnsi="Cambria"/>
      <w:i/>
      <w:iCs/>
      <w:color w:val="4F81BD"/>
      <w:spacing w:val="15"/>
      <w:sz w:val="24"/>
      <w:lang w:eastAsia="x-none"/>
    </w:rPr>
  </w:style>
  <w:style w:type="character" w:customStyle="1" w:styleId="SubtitleChar">
    <w:name w:val="Subtitle Char"/>
    <w:link w:val="Subtitle"/>
    <w:rPr>
      <w:rFonts w:ascii="Cambria" w:eastAsia="Times New Roman" w:hAnsi="Cambria" w:cs="Times New Roman"/>
      <w:i/>
      <w:iCs/>
      <w:color w:val="4F81BD"/>
      <w:spacing w:val="15"/>
      <w:sz w:val="24"/>
      <w:szCs w:val="24"/>
      <w:lang w:val="lt-LT"/>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pBdr>
        <w:bottom w:val="single" w:sz="8" w:space="4" w:color="4F81BD"/>
      </w:pBdr>
      <w:spacing w:after="300"/>
      <w:contextualSpacing/>
    </w:pPr>
    <w:rPr>
      <w:rFonts w:ascii="Cambria" w:hAnsi="Cambria"/>
      <w:color w:val="17365D"/>
      <w:spacing w:val="5"/>
      <w:kern w:val="28"/>
      <w:sz w:val="52"/>
      <w:szCs w:val="52"/>
      <w:lang w:eastAsia="x-none"/>
    </w:rPr>
  </w:style>
  <w:style w:type="character" w:customStyle="1" w:styleId="TitleChar">
    <w:name w:val="Title Char"/>
    <w:link w:val="Title"/>
    <w:rPr>
      <w:rFonts w:ascii="Cambria" w:eastAsia="Times New Roman" w:hAnsi="Cambria" w:cs="Times New Roman"/>
      <w:color w:val="17365D"/>
      <w:spacing w:val="5"/>
      <w:kern w:val="28"/>
      <w:sz w:val="52"/>
      <w:szCs w:val="52"/>
      <w:lang w:val="lt-LT"/>
    </w:rPr>
  </w:style>
  <w:style w:type="paragraph" w:styleId="TOAHeading">
    <w:name w:val="toa heading"/>
    <w:basedOn w:val="Normal"/>
    <w:next w:val="Normal"/>
    <w:pPr>
      <w:spacing w:before="120"/>
    </w:pPr>
    <w:rPr>
      <w:rFonts w:ascii="Cambria" w:hAnsi="Cambria"/>
      <w:b/>
      <w:bCs/>
      <w:sz w:val="24"/>
    </w:rPr>
  </w:style>
  <w:style w:type="paragraph" w:styleId="TOC1">
    <w:name w:val="toc 1"/>
    <w:basedOn w:val="Normal"/>
    <w:next w:val="Normal"/>
    <w:autoRedefine/>
    <w:pPr>
      <w:tabs>
        <w:tab w:val="clear" w:pos="567"/>
      </w:tabs>
      <w:spacing w:after="100"/>
    </w:pPr>
  </w:style>
  <w:style w:type="paragraph" w:styleId="TOC2">
    <w:name w:val="toc 2"/>
    <w:basedOn w:val="Normal"/>
    <w:next w:val="Normal"/>
    <w:autoRedefine/>
    <w:pPr>
      <w:tabs>
        <w:tab w:val="clear" w:pos="567"/>
      </w:tabs>
      <w:spacing w:after="100"/>
      <w:ind w:left="220"/>
    </w:pPr>
  </w:style>
  <w:style w:type="paragraph" w:styleId="TOC3">
    <w:name w:val="toc 3"/>
    <w:basedOn w:val="Normal"/>
    <w:next w:val="Normal"/>
    <w:autoRedefine/>
    <w:pPr>
      <w:tabs>
        <w:tab w:val="clear" w:pos="567"/>
      </w:tabs>
      <w:spacing w:after="100"/>
      <w:ind w:left="440"/>
    </w:pPr>
  </w:style>
  <w:style w:type="paragraph" w:styleId="TOC4">
    <w:name w:val="toc 4"/>
    <w:basedOn w:val="Normal"/>
    <w:next w:val="Normal"/>
    <w:autoRedefine/>
    <w:pPr>
      <w:tabs>
        <w:tab w:val="clear" w:pos="567"/>
      </w:tabs>
      <w:spacing w:after="100"/>
      <w:ind w:left="660"/>
    </w:pPr>
  </w:style>
  <w:style w:type="paragraph" w:styleId="TOC5">
    <w:name w:val="toc 5"/>
    <w:basedOn w:val="Normal"/>
    <w:next w:val="Normal"/>
    <w:autoRedefine/>
    <w:pPr>
      <w:tabs>
        <w:tab w:val="clear" w:pos="567"/>
      </w:tabs>
      <w:spacing w:after="100"/>
      <w:ind w:left="880"/>
    </w:pPr>
  </w:style>
  <w:style w:type="paragraph" w:styleId="TOC6">
    <w:name w:val="toc 6"/>
    <w:basedOn w:val="Normal"/>
    <w:next w:val="Normal"/>
    <w:autoRedefine/>
    <w:pPr>
      <w:tabs>
        <w:tab w:val="clear" w:pos="567"/>
      </w:tabs>
      <w:spacing w:after="100"/>
      <w:ind w:left="1100"/>
    </w:pPr>
  </w:style>
  <w:style w:type="paragraph" w:styleId="TOC7">
    <w:name w:val="toc 7"/>
    <w:basedOn w:val="Normal"/>
    <w:next w:val="Normal"/>
    <w:autoRedefine/>
    <w:pPr>
      <w:tabs>
        <w:tab w:val="clear" w:pos="567"/>
      </w:tabs>
      <w:spacing w:after="100"/>
      <w:ind w:left="1320"/>
    </w:pPr>
  </w:style>
  <w:style w:type="paragraph" w:styleId="TOC8">
    <w:name w:val="toc 8"/>
    <w:basedOn w:val="Normal"/>
    <w:next w:val="Normal"/>
    <w:autoRedefine/>
    <w:pPr>
      <w:tabs>
        <w:tab w:val="clear" w:pos="567"/>
      </w:tabs>
      <w:spacing w:after="100"/>
      <w:ind w:left="1540"/>
    </w:pPr>
  </w:style>
  <w:style w:type="paragraph" w:styleId="TOC9">
    <w:name w:val="toc 9"/>
    <w:basedOn w:val="Normal"/>
    <w:next w:val="Normal"/>
    <w:autoRedefine/>
    <w:pPr>
      <w:tabs>
        <w:tab w:val="clear" w:pos="567"/>
      </w:tabs>
      <w:spacing w:after="100"/>
      <w:ind w:left="1760"/>
    </w:pPr>
  </w:style>
  <w:style w:type="paragraph" w:customStyle="1" w:styleId="Inhaltsverzeichnisberschrift">
    <w:name w:val="Inhaltsverzeichnisüberschrift"/>
    <w:basedOn w:val="Heading1"/>
    <w:next w:val="Normal"/>
    <w:uiPriority w:val="39"/>
    <w:semiHidden/>
    <w:unhideWhenUsed/>
    <w:qFormat/>
    <w:pPr>
      <w:keepNext/>
      <w:keepLines/>
      <w:spacing w:before="480" w:after="0" w:line="240" w:lineRule="auto"/>
      <w:ind w:left="0" w:firstLine="0"/>
      <w:outlineLvl w:val="9"/>
    </w:pPr>
    <w:rPr>
      <w:rFonts w:ascii="Cambria" w:hAnsi="Cambria"/>
      <w:bCs/>
      <w:caps w:val="0"/>
      <w:color w:val="365F91"/>
      <w:sz w:val="28"/>
      <w:szCs w:val="28"/>
      <w:lang w:val="lt-LT"/>
    </w:rPr>
  </w:style>
  <w:style w:type="paragraph" w:styleId="Revision">
    <w:name w:val="Revision"/>
    <w:hidden/>
    <w:uiPriority w:val="99"/>
    <w:semiHidden/>
    <w:rPr>
      <w:sz w:val="22"/>
      <w:szCs w:val="24"/>
      <w:lang w:val="lt-LT"/>
    </w:rPr>
  </w:style>
  <w:style w:type="character" w:customStyle="1" w:styleId="Heading2Char">
    <w:name w:val="Heading 2 Char"/>
    <w:link w:val="Heading2"/>
    <w:rPr>
      <w:rFonts w:ascii="Helvetica" w:hAnsi="Helvetica"/>
      <w:b/>
      <w:i/>
      <w:sz w:val="22"/>
      <w:lang w:val="cs-CZ"/>
    </w:rPr>
  </w:style>
  <w:style w:type="character" w:customStyle="1" w:styleId="Heading5Char">
    <w:name w:val="Heading 5 Char"/>
    <w:link w:val="Heading5"/>
    <w:rPr>
      <w:noProof/>
      <w:sz w:val="22"/>
      <w:lang w:val="cs-CZ"/>
    </w:rPr>
  </w:style>
  <w:style w:type="character" w:customStyle="1" w:styleId="FooterChar">
    <w:name w:val="Footer Char"/>
    <w:link w:val="Footer"/>
    <w:rPr>
      <w:rFonts w:ascii="Helvetica" w:hAnsi="Helvetica"/>
      <w:sz w:val="16"/>
      <w:lang w:val="cs-CZ"/>
    </w:rPr>
  </w:style>
  <w:style w:type="character" w:customStyle="1" w:styleId="HeaderChar">
    <w:name w:val="Header Char"/>
    <w:link w:val="Header"/>
    <w:uiPriority w:val="99"/>
    <w:rPr>
      <w:rFonts w:ascii="Helvetica" w:hAnsi="Helvetica"/>
      <w:lang w:val="cs-CZ"/>
    </w:rPr>
  </w:style>
  <w:style w:type="character" w:customStyle="1" w:styleId="BodyText2Char">
    <w:name w:val="Body Text 2 Char"/>
    <w:link w:val="BodyText2"/>
    <w:rPr>
      <w:b/>
      <w:sz w:val="22"/>
      <w:lang w:val="cs-CZ"/>
    </w:rPr>
  </w:style>
  <w:style w:type="character" w:customStyle="1" w:styleId="CommentTextChar">
    <w:name w:val="Comment Text Char"/>
    <w:link w:val="CommentText"/>
    <w:uiPriority w:val="99"/>
    <w:rPr>
      <w:lang w:val="cs-CZ"/>
    </w:rPr>
  </w:style>
  <w:style w:type="character" w:customStyle="1" w:styleId="hps">
    <w:name w:val="hps"/>
    <w:basedOn w:val="DefaultParagraphFont"/>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Pr>
      <w:rFonts w:ascii="Verdana" w:eastAsia="Verdana" w:hAnsi="Verdana"/>
      <w:sz w:val="18"/>
      <w:szCs w:val="18"/>
      <w:lang w:val="en-GB" w:eastAsia="en-GB"/>
    </w:rPr>
  </w:style>
  <w:style w:type="character" w:customStyle="1" w:styleId="shorttext">
    <w:name w:val="short_text"/>
  </w:style>
  <w:style w:type="paragraph" w:styleId="ListParagraph">
    <w:name w:val="List Paragraph"/>
    <w:basedOn w:val="Normal"/>
    <w:uiPriority w:val="1"/>
    <w:qFormat/>
    <w:pPr>
      <w:spacing w:line="260" w:lineRule="exact"/>
      <w:ind w:left="708"/>
    </w:pPr>
    <w:rPr>
      <w:szCs w:val="20"/>
      <w:lang w:val="en-GB"/>
    </w:rPr>
  </w:style>
  <w:style w:type="character" w:customStyle="1" w:styleId="A8">
    <w:name w:val="A8"/>
    <w:uiPriority w:val="99"/>
    <w:rPr>
      <w:rFonts w:cs="HelveticaNeue Condensed"/>
      <w:b/>
      <w:bCs/>
      <w:color w:val="211D1E"/>
      <w:sz w:val="19"/>
      <w:szCs w:val="19"/>
      <w:u w:val="single"/>
    </w:rPr>
  </w:style>
  <w:style w:type="character" w:customStyle="1" w:styleId="A1">
    <w:name w:val="A1"/>
    <w:uiPriority w:val="99"/>
    <w:rPr>
      <w:rFonts w:cs="HelveticaNeue Condensed"/>
      <w:b/>
      <w:bCs/>
      <w:color w:val="EE3022"/>
      <w:sz w:val="28"/>
      <w:szCs w:val="28"/>
    </w:rPr>
  </w:style>
  <w:style w:type="character" w:customStyle="1" w:styleId="st">
    <w:name w:val="st"/>
  </w:style>
  <w:style w:type="character" w:styleId="Emphasis">
    <w:name w:val="Emphasis"/>
    <w:uiPriority w:val="20"/>
    <w:qFormat/>
    <w:rPr>
      <w:i/>
      <w:iCs/>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Pr>
      <w:b/>
      <w:bCs/>
      <w:i/>
      <w:iCs/>
      <w:color w:val="4F81BD"/>
      <w:sz w:val="22"/>
      <w:szCs w:val="24"/>
      <w:lang w:val="lt-LT"/>
    </w:rPr>
  </w:style>
  <w:style w:type="paragraph" w:styleId="NoSpacing">
    <w:name w:val="No Spacing"/>
    <w:uiPriority w:val="1"/>
    <w:qFormat/>
    <w:pPr>
      <w:tabs>
        <w:tab w:val="left" w:pos="567"/>
      </w:tabs>
    </w:pPr>
    <w:rPr>
      <w:sz w:val="22"/>
      <w:szCs w:val="24"/>
      <w:lang w:val="lt-LT"/>
    </w:rPr>
  </w:style>
  <w:style w:type="paragraph" w:styleId="Quote">
    <w:name w:val="Quote"/>
    <w:basedOn w:val="Normal"/>
    <w:next w:val="Normal"/>
    <w:link w:val="QuoteChar"/>
    <w:uiPriority w:val="29"/>
    <w:qFormat/>
    <w:rPr>
      <w:i/>
      <w:iCs/>
      <w:color w:val="000000"/>
      <w:lang w:eastAsia="x-none"/>
    </w:rPr>
  </w:style>
  <w:style w:type="character" w:customStyle="1" w:styleId="QuoteChar">
    <w:name w:val="Quote Char"/>
    <w:link w:val="Quote"/>
    <w:uiPriority w:val="29"/>
    <w:rPr>
      <w:i/>
      <w:iCs/>
      <w:color w:val="000000"/>
      <w:sz w:val="22"/>
      <w:szCs w:val="24"/>
      <w:lang w:val="lt-LT"/>
    </w:rPr>
  </w:style>
  <w:style w:type="paragraph" w:styleId="TOCHeading">
    <w:name w:val="TOC Heading"/>
    <w:basedOn w:val="Heading1"/>
    <w:next w:val="Normal"/>
    <w:uiPriority w:val="39"/>
    <w:semiHidden/>
    <w:unhideWhenUsed/>
    <w:qFormat/>
    <w:pPr>
      <w:keepNext/>
      <w:spacing w:after="60" w:line="240" w:lineRule="auto"/>
      <w:ind w:left="0" w:firstLine="0"/>
      <w:outlineLvl w:val="9"/>
    </w:pPr>
    <w:rPr>
      <w:rFonts w:ascii="Cambria" w:hAnsi="Cambria"/>
      <w:bCs/>
      <w:caps w:val="0"/>
      <w:kern w:val="32"/>
      <w:sz w:val="32"/>
      <w:szCs w:val="32"/>
      <w:lang w:val="lt-LT"/>
    </w:rPr>
  </w:style>
  <w:style w:type="character" w:customStyle="1" w:styleId="EndnoteTextChar">
    <w:name w:val="Endnote Text Char"/>
    <w:link w:val="EndnoteText"/>
    <w:semiHidden/>
    <w:rPr>
      <w:sz w:val="22"/>
      <w:lang w:val="cs-CZ"/>
    </w:rPr>
  </w:style>
  <w:style w:type="paragraph" w:customStyle="1" w:styleId="Listenabsatz1">
    <w:name w:val="Listenabsatz1"/>
    <w:basedOn w:val="Normal"/>
    <w:uiPriority w:val="34"/>
    <w:qFormat/>
    <w:pPr>
      <w:spacing w:line="260" w:lineRule="exact"/>
      <w:ind w:left="708"/>
    </w:pPr>
    <w:rPr>
      <w:szCs w:val="20"/>
      <w:lang w:val="en-GB"/>
    </w:rPr>
  </w:style>
  <w:style w:type="paragraph" w:customStyle="1" w:styleId="TableParagraph">
    <w:name w:val="Table Paragraph"/>
    <w:basedOn w:val="Normal"/>
    <w:uiPriority w:val="1"/>
    <w:qFormat/>
    <w:pPr>
      <w:widowControl w:val="0"/>
      <w:tabs>
        <w:tab w:val="clear" w:pos="567"/>
      </w:tabs>
    </w:pPr>
    <w:rPr>
      <w:rFonts w:ascii="Calibri" w:eastAsia="Calibri" w:hAnsi="Calibri"/>
      <w:szCs w:val="22"/>
      <w:lang w:val="en-US"/>
    </w:rPr>
  </w:style>
  <w:style w:type="paragraph" w:customStyle="1" w:styleId="IFUBulletedBodyText">
    <w:name w:val="IFU Bulleted Body Text"/>
    <w:qFormat/>
    <w:pPr>
      <w:tabs>
        <w:tab w:val="left" w:pos="360"/>
      </w:tabs>
      <w:spacing w:after="120"/>
      <w:ind w:left="360" w:hanging="360"/>
    </w:pPr>
    <w:rPr>
      <w:rFonts w:ascii="Arial" w:hAnsi="Arial" w:cs="Arial"/>
      <w:color w:val="000000"/>
      <w:sz w:val="22"/>
      <w:szCs w:val="22"/>
    </w:rPr>
  </w:style>
  <w:style w:type="paragraph" w:customStyle="1" w:styleId="PPIBulletedList2">
    <w:name w:val="PPI_Bulleted List 2"/>
    <w:qFormat/>
    <w:pPr>
      <w:tabs>
        <w:tab w:val="left" w:pos="720"/>
      </w:tabs>
      <w:spacing w:after="120"/>
      <w:ind w:left="360" w:hanging="360"/>
    </w:pPr>
    <w:rPr>
      <w:rFonts w:ascii="Verdana" w:hAnsi="Verdana"/>
      <w:sz w:val="22"/>
    </w:rPr>
  </w:style>
  <w:style w:type="paragraph" w:customStyle="1" w:styleId="PPIBlockBody">
    <w:name w:val="PPI_Block Body"/>
    <w:rPr>
      <w:rFonts w:ascii="Verdana" w:hAnsi="Verdana"/>
      <w:sz w:val="22"/>
    </w:rPr>
  </w:style>
  <w:style w:type="paragraph" w:customStyle="1" w:styleId="PPIBulletedList1">
    <w:name w:val="PPI_Bulleted List 1"/>
    <w:pPr>
      <w:spacing w:after="120"/>
      <w:ind w:left="360" w:hanging="360"/>
    </w:pPr>
    <w:rPr>
      <w:rFonts w:ascii="Verdana" w:hAnsi="Verdana"/>
      <w:sz w:val="22"/>
    </w:rPr>
  </w:style>
  <w:style w:type="paragraph" w:customStyle="1" w:styleId="PPIBulletedList3">
    <w:name w:val="PPI_Bulleted List 3"/>
    <w:pPr>
      <w:tabs>
        <w:tab w:val="left" w:pos="1166"/>
      </w:tabs>
      <w:spacing w:after="120"/>
      <w:ind w:left="720" w:hanging="360"/>
    </w:pPr>
    <w:rPr>
      <w:rFonts w:ascii="Verdana" w:hAnsi="Verdana" w:cs="Arial"/>
      <w:sz w:val="22"/>
    </w:rPr>
  </w:style>
  <w:style w:type="paragraph" w:customStyle="1" w:styleId="PPIGenericName">
    <w:name w:val="PPI_Generic Name"/>
    <w:pPr>
      <w:spacing w:after="240" w:line="340" w:lineRule="exact"/>
      <w:jc w:val="center"/>
    </w:pPr>
    <w:rPr>
      <w:rFonts w:ascii="Verdana" w:hAnsi="Verdana"/>
      <w:b/>
      <w:color w:val="000000"/>
      <w:sz w:val="22"/>
    </w:rPr>
  </w:style>
  <w:style w:type="paragraph" w:customStyle="1" w:styleId="PPIHeading1">
    <w:name w:val="PPI_Heading 1"/>
    <w:pPr>
      <w:shd w:val="clear" w:color="auto" w:fill="FF9933"/>
      <w:spacing w:after="60"/>
    </w:pPr>
    <w:rPr>
      <w:rFonts w:ascii="Verdana" w:hAnsi="Verdana"/>
      <w:b/>
      <w:sz w:val="22"/>
    </w:rPr>
  </w:style>
  <w:style w:type="paragraph" w:customStyle="1" w:styleId="PPIHeading2">
    <w:name w:val="PPI_Heading 2"/>
    <w:pPr>
      <w:spacing w:line="240" w:lineRule="atLeast"/>
    </w:pPr>
    <w:rPr>
      <w:rFonts w:ascii="Verdana" w:hAnsi="Verdana"/>
      <w:b/>
      <w:sz w:val="22"/>
    </w:rPr>
  </w:style>
  <w:style w:type="paragraph" w:customStyle="1" w:styleId="PPILabelingBodyText">
    <w:name w:val="PPI_Labeling Body Text"/>
    <w:pPr>
      <w:spacing w:before="40" w:after="120"/>
    </w:pPr>
    <w:rPr>
      <w:rFonts w:ascii="Verdana" w:hAnsi="Verdana"/>
      <w:sz w:val="22"/>
    </w:rPr>
  </w:style>
  <w:style w:type="paragraph" w:customStyle="1" w:styleId="IFUBodyText">
    <w:name w:val="IFU Body Text"/>
    <w:basedOn w:val="BodyText"/>
    <w:qFormat/>
    <w:pPr>
      <w:tabs>
        <w:tab w:val="clear" w:pos="567"/>
      </w:tabs>
      <w:spacing w:before="120" w:line="240" w:lineRule="auto"/>
    </w:pPr>
    <w:rPr>
      <w:rFonts w:ascii="Arial" w:hAnsi="Arial"/>
      <w:b w:val="0"/>
      <w:i w:val="0"/>
      <w:lang w:val="en-US" w:eastAsia="en-US"/>
    </w:rPr>
  </w:style>
  <w:style w:type="paragraph" w:customStyle="1" w:styleId="LabelingBodyText">
    <w:name w:val="Labeling Body Text"/>
    <w:basedOn w:val="Normal"/>
    <w:qFormat/>
    <w:pPr>
      <w:tabs>
        <w:tab w:val="clear" w:pos="567"/>
      </w:tabs>
      <w:spacing w:after="120"/>
    </w:pPr>
    <w:rPr>
      <w:rFonts w:ascii="Arial" w:hAnsi="Arial" w:cs="Arial"/>
      <w:szCs w:val="20"/>
      <w:lang w:val="en-US"/>
    </w:rPr>
  </w:style>
  <w:style w:type="paragraph" w:customStyle="1" w:styleId="IFUHeading1">
    <w:name w:val="IFU Heading 1"/>
    <w:qFormat/>
    <w:pPr>
      <w:spacing w:before="120"/>
    </w:pPr>
    <w:rPr>
      <w:rFonts w:ascii="Arial" w:hAnsi="Arial" w:cs="Arial"/>
      <w:b/>
      <w:bCs/>
      <w:snapToGrid w:val="0"/>
      <w:color w:val="000000"/>
      <w:sz w:val="22"/>
      <w:szCs w:val="22"/>
    </w:rPr>
  </w:style>
  <w:style w:type="paragraph" w:customStyle="1" w:styleId="IFUBulletedBodyText2">
    <w:name w:val="IFU Bulleted Body Text 2"/>
    <w:autoRedefine/>
    <w:qFormat/>
    <w:pPr>
      <w:spacing w:before="120"/>
      <w:ind w:left="284" w:hanging="284"/>
    </w:pPr>
    <w:rPr>
      <w:color w:val="000000"/>
      <w:sz w:val="22"/>
      <w:szCs w:val="22"/>
      <w:lang w:val="lt-LT"/>
    </w:rPr>
  </w:style>
  <w:style w:type="paragraph" w:customStyle="1" w:styleId="InstructionsPink">
    <w:name w:val="Instructions Pink"/>
    <w:qFormat/>
    <w:pPr>
      <w:spacing w:before="120"/>
    </w:pPr>
    <w:rPr>
      <w:rFonts w:ascii="Arial" w:hAnsi="Arial" w:cs="Arial"/>
      <w:i/>
      <w:color w:val="E36C0A"/>
      <w:sz w:val="22"/>
      <w:szCs w:val="22"/>
    </w:rPr>
  </w:style>
  <w:style w:type="paragraph" w:customStyle="1" w:styleId="IFUInstructionalText1">
    <w:name w:val="IFU Instructional Text 1"/>
    <w:qFormat/>
    <w:pPr>
      <w:spacing w:after="20"/>
      <w:jc w:val="center"/>
    </w:pPr>
    <w:rPr>
      <w:rFonts w:ascii="Arial" w:hAnsi="Arial" w:cs="Arial"/>
      <w:sz w:val="17"/>
      <w:szCs w:val="17"/>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LineNumber">
    <w:name w:val="line number"/>
    <w:basedOn w:val="DefaultParagraphFont"/>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808684">
      <w:bodyDiv w:val="1"/>
      <w:marLeft w:val="0"/>
      <w:marRight w:val="0"/>
      <w:marTop w:val="0"/>
      <w:marBottom w:val="0"/>
      <w:divBdr>
        <w:top w:val="none" w:sz="0" w:space="0" w:color="auto"/>
        <w:left w:val="none" w:sz="0" w:space="0" w:color="auto"/>
        <w:bottom w:val="none" w:sz="0" w:space="0" w:color="auto"/>
        <w:right w:val="none" w:sz="0" w:space="0" w:color="auto"/>
      </w:divBdr>
    </w:div>
    <w:div w:id="874658560">
      <w:bodyDiv w:val="1"/>
      <w:marLeft w:val="0"/>
      <w:marRight w:val="0"/>
      <w:marTop w:val="0"/>
      <w:marBottom w:val="0"/>
      <w:divBdr>
        <w:top w:val="none" w:sz="0" w:space="0" w:color="auto"/>
        <w:left w:val="none" w:sz="0" w:space="0" w:color="auto"/>
        <w:bottom w:val="none" w:sz="0" w:space="0" w:color="auto"/>
        <w:right w:val="none" w:sz="0" w:space="0" w:color="auto"/>
      </w:divBdr>
    </w:div>
    <w:div w:id="1005477476">
      <w:bodyDiv w:val="1"/>
      <w:marLeft w:val="0"/>
      <w:marRight w:val="0"/>
      <w:marTop w:val="0"/>
      <w:marBottom w:val="0"/>
      <w:divBdr>
        <w:top w:val="none" w:sz="0" w:space="0" w:color="auto"/>
        <w:left w:val="none" w:sz="0" w:space="0" w:color="auto"/>
        <w:bottom w:val="none" w:sz="0" w:space="0" w:color="auto"/>
        <w:right w:val="none" w:sz="0" w:space="0" w:color="auto"/>
      </w:divBdr>
    </w:div>
    <w:div w:id="1390417273">
      <w:bodyDiv w:val="1"/>
      <w:marLeft w:val="0"/>
      <w:marRight w:val="0"/>
      <w:marTop w:val="0"/>
      <w:marBottom w:val="0"/>
      <w:divBdr>
        <w:top w:val="none" w:sz="0" w:space="0" w:color="auto"/>
        <w:left w:val="none" w:sz="0" w:space="0" w:color="auto"/>
        <w:bottom w:val="none" w:sz="0" w:space="0" w:color="auto"/>
        <w:right w:val="none" w:sz="0" w:space="0" w:color="auto"/>
      </w:divBdr>
    </w:div>
    <w:div w:id="168775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17" Type="http://schemas.openxmlformats.org/officeDocument/2006/relationships/image" Target="media/image78.jpeg"/><Relationship Id="rId21" Type="http://schemas.openxmlformats.org/officeDocument/2006/relationships/hyperlink" Target="http://www.ema.europa.eu/" TargetMode="External"/><Relationship Id="rId42" Type="http://schemas.openxmlformats.org/officeDocument/2006/relationships/image" Target="media/image7.png"/><Relationship Id="rId63" Type="http://schemas.openxmlformats.org/officeDocument/2006/relationships/image" Target="media/image28.png"/><Relationship Id="rId84" Type="http://schemas.openxmlformats.org/officeDocument/2006/relationships/image" Target="media/image47.jpeg"/><Relationship Id="rId138" Type="http://schemas.openxmlformats.org/officeDocument/2006/relationships/theme" Target="theme/theme1.xml"/><Relationship Id="rId16" Type="http://schemas.openxmlformats.org/officeDocument/2006/relationships/image" Target="media/image2.wmf"/><Relationship Id="rId107" Type="http://schemas.openxmlformats.org/officeDocument/2006/relationships/image" Target="media/image68.jpeg"/><Relationship Id="rId11" Type="http://schemas.openxmlformats.org/officeDocument/2006/relationships/endnotes" Target="endnotes.xml"/><Relationship Id="rId32" Type="http://schemas.openxmlformats.org/officeDocument/2006/relationships/hyperlink" Target="http://www.ema.europa.eu/" TargetMode="External"/><Relationship Id="rId37" Type="http://schemas.openxmlformats.org/officeDocument/2006/relationships/hyperlink" Target="https://www.ema.europa.eu" TargetMode="External"/><Relationship Id="rId53" Type="http://schemas.openxmlformats.org/officeDocument/2006/relationships/image" Target="media/image18.jpeg"/><Relationship Id="rId58" Type="http://schemas.openxmlformats.org/officeDocument/2006/relationships/image" Target="media/image23.jpeg"/><Relationship Id="rId74" Type="http://schemas.openxmlformats.org/officeDocument/2006/relationships/image" Target="media/image37.emf"/><Relationship Id="rId79" Type="http://schemas.openxmlformats.org/officeDocument/2006/relationships/image" Target="media/image42.png"/><Relationship Id="rId102" Type="http://schemas.openxmlformats.org/officeDocument/2006/relationships/image" Target="media/image63.jpeg"/><Relationship Id="rId123" Type="http://schemas.openxmlformats.org/officeDocument/2006/relationships/image" Target="media/image84.jpeg"/><Relationship Id="rId128" Type="http://schemas.openxmlformats.org/officeDocument/2006/relationships/image" Target="media/image89.jpeg"/><Relationship Id="rId5" Type="http://schemas.openxmlformats.org/officeDocument/2006/relationships/customXml" Target="../customXml/item5.xml"/><Relationship Id="rId90" Type="http://schemas.openxmlformats.org/officeDocument/2006/relationships/hyperlink" Target="http://www.ema.europa.eu/" TargetMode="External"/><Relationship Id="rId95" Type="http://schemas.openxmlformats.org/officeDocument/2006/relationships/image" Target="media/image56.jpeg"/><Relationship Id="rId22" Type="http://schemas.openxmlformats.org/officeDocument/2006/relationships/hyperlink" Target="http://www.ema.europa.eu/" TargetMode="External"/><Relationship Id="rId27" Type="http://schemas.openxmlformats.org/officeDocument/2006/relationships/hyperlink" Target="https://www.ema.europa.eu" TargetMode="External"/><Relationship Id="rId43" Type="http://schemas.openxmlformats.org/officeDocument/2006/relationships/image" Target="media/image8.png"/><Relationship Id="rId48" Type="http://schemas.openxmlformats.org/officeDocument/2006/relationships/image" Target="media/image13.png"/><Relationship Id="rId64" Type="http://schemas.openxmlformats.org/officeDocument/2006/relationships/image" Target="media/image29.jpeg"/><Relationship Id="rId69" Type="http://schemas.openxmlformats.org/officeDocument/2006/relationships/image" Target="media/image32.jpeg"/><Relationship Id="rId113" Type="http://schemas.openxmlformats.org/officeDocument/2006/relationships/image" Target="media/image74.jpeg"/><Relationship Id="rId118" Type="http://schemas.openxmlformats.org/officeDocument/2006/relationships/image" Target="media/image79.jpeg"/><Relationship Id="rId134" Type="http://schemas.openxmlformats.org/officeDocument/2006/relationships/image" Target="media/image95.jpeg"/><Relationship Id="rId139" Type="http://schemas.openxmlformats.org/officeDocument/2006/relationships/customXml" Target="../customXml/item6.xml"/><Relationship Id="rId80" Type="http://schemas.openxmlformats.org/officeDocument/2006/relationships/image" Target="media/image43.emf"/><Relationship Id="rId85" Type="http://schemas.openxmlformats.org/officeDocument/2006/relationships/image" Target="media/image48.png"/><Relationship Id="rId12" Type="http://schemas.openxmlformats.org/officeDocument/2006/relationships/hyperlink" Target="http://www.ema.europa.eu/" TargetMode="External"/><Relationship Id="rId17" Type="http://schemas.openxmlformats.org/officeDocument/2006/relationships/oleObject" Target="embeddings/oleObject1.bin"/><Relationship Id="rId33" Type="http://schemas.openxmlformats.org/officeDocument/2006/relationships/hyperlink" Target="https://www.ema.europa.eu" TargetMode="External"/><Relationship Id="rId38" Type="http://schemas.openxmlformats.org/officeDocument/2006/relationships/image" Target="media/image3.png"/><Relationship Id="rId59" Type="http://schemas.openxmlformats.org/officeDocument/2006/relationships/image" Target="media/image24.png"/><Relationship Id="rId103" Type="http://schemas.openxmlformats.org/officeDocument/2006/relationships/image" Target="media/image64.jpeg"/><Relationship Id="rId108" Type="http://schemas.openxmlformats.org/officeDocument/2006/relationships/image" Target="media/image69.jpeg"/><Relationship Id="rId124" Type="http://schemas.openxmlformats.org/officeDocument/2006/relationships/image" Target="media/image85.jpeg"/><Relationship Id="rId129" Type="http://schemas.openxmlformats.org/officeDocument/2006/relationships/image" Target="media/image90.jpeg"/><Relationship Id="rId54" Type="http://schemas.openxmlformats.org/officeDocument/2006/relationships/image" Target="media/image19.jpeg"/><Relationship Id="rId70" Type="http://schemas.openxmlformats.org/officeDocument/2006/relationships/image" Target="media/image33.jpeg"/><Relationship Id="rId75" Type="http://schemas.openxmlformats.org/officeDocument/2006/relationships/image" Target="media/image38.emf"/><Relationship Id="rId91" Type="http://schemas.openxmlformats.org/officeDocument/2006/relationships/hyperlink" Target="https://www.ema.europa.eu" TargetMode="External"/><Relationship Id="rId96"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ema.europa.eu" TargetMode="External"/><Relationship Id="rId28" Type="http://schemas.openxmlformats.org/officeDocument/2006/relationships/hyperlink" Target="http://www.ema.europa.eu/" TargetMode="External"/><Relationship Id="rId49" Type="http://schemas.openxmlformats.org/officeDocument/2006/relationships/image" Target="media/image14.png"/><Relationship Id="rId114" Type="http://schemas.openxmlformats.org/officeDocument/2006/relationships/image" Target="media/image75.jpeg"/><Relationship Id="rId119" Type="http://schemas.openxmlformats.org/officeDocument/2006/relationships/image" Target="media/image80.jpeg"/><Relationship Id="rId44" Type="http://schemas.openxmlformats.org/officeDocument/2006/relationships/image" Target="media/image9.png"/><Relationship Id="rId60" Type="http://schemas.openxmlformats.org/officeDocument/2006/relationships/image" Target="media/image25.jpeg"/><Relationship Id="rId65" Type="http://schemas.openxmlformats.org/officeDocument/2006/relationships/image" Target="media/image30.jpeg"/><Relationship Id="rId81" Type="http://schemas.openxmlformats.org/officeDocument/2006/relationships/image" Target="media/image44.emf"/><Relationship Id="rId86" Type="http://schemas.openxmlformats.org/officeDocument/2006/relationships/image" Target="media/image49.png"/><Relationship Id="rId130" Type="http://schemas.openxmlformats.org/officeDocument/2006/relationships/image" Target="media/image91.jpeg"/><Relationship Id="rId135" Type="http://schemas.openxmlformats.org/officeDocument/2006/relationships/image" Target="media/image96.jpeg"/><Relationship Id="rId13" Type="http://schemas.openxmlformats.org/officeDocument/2006/relationships/image" Target="media/image1.jpeg"/><Relationship Id="rId18" Type="http://schemas.openxmlformats.org/officeDocument/2006/relationships/oleObject" Target="embeddings/oleObject2.bin"/><Relationship Id="rId39" Type="http://schemas.openxmlformats.org/officeDocument/2006/relationships/image" Target="media/image4.png"/><Relationship Id="rId109" Type="http://schemas.openxmlformats.org/officeDocument/2006/relationships/image" Target="media/image70.jpeg"/><Relationship Id="rId34" Type="http://schemas.openxmlformats.org/officeDocument/2006/relationships/hyperlink" Target="http://www.ema.europa.eu/" TargetMode="External"/><Relationship Id="rId50" Type="http://schemas.openxmlformats.org/officeDocument/2006/relationships/image" Target="media/image15.png"/><Relationship Id="rId55" Type="http://schemas.openxmlformats.org/officeDocument/2006/relationships/image" Target="media/image20.jpeg"/><Relationship Id="rId76" Type="http://schemas.openxmlformats.org/officeDocument/2006/relationships/image" Target="media/image39.png"/><Relationship Id="rId97" Type="http://schemas.openxmlformats.org/officeDocument/2006/relationships/image" Target="media/image58.jpeg"/><Relationship Id="rId104" Type="http://schemas.openxmlformats.org/officeDocument/2006/relationships/image" Target="media/image65.jpeg"/><Relationship Id="rId120" Type="http://schemas.openxmlformats.org/officeDocument/2006/relationships/image" Target="media/image81.jpeg"/><Relationship Id="rId125" Type="http://schemas.openxmlformats.org/officeDocument/2006/relationships/image" Target="media/image86.jpeg"/><Relationship Id="rId7" Type="http://schemas.openxmlformats.org/officeDocument/2006/relationships/styles" Target="styles.xml"/><Relationship Id="rId71" Type="http://schemas.openxmlformats.org/officeDocument/2006/relationships/image" Target="media/image34.jpeg"/><Relationship Id="rId92" Type="http://schemas.openxmlformats.org/officeDocument/2006/relationships/image" Target="media/image53.jpeg"/><Relationship Id="rId2" Type="http://schemas.openxmlformats.org/officeDocument/2006/relationships/customXml" Target="../customXml/item2.xml"/><Relationship Id="rId29" Type="http://schemas.openxmlformats.org/officeDocument/2006/relationships/hyperlink" Target="https://www.ema.europa.eu" TargetMode="External"/><Relationship Id="rId24" Type="http://schemas.openxmlformats.org/officeDocument/2006/relationships/hyperlink" Target="http://www.ema.europa.eu/" TargetMode="External"/><Relationship Id="rId40" Type="http://schemas.openxmlformats.org/officeDocument/2006/relationships/image" Target="media/image5.png"/><Relationship Id="rId45" Type="http://schemas.openxmlformats.org/officeDocument/2006/relationships/image" Target="media/image10.png"/><Relationship Id="rId66" Type="http://schemas.openxmlformats.org/officeDocument/2006/relationships/hyperlink" Target="http://www.ema.europa.eu/" TargetMode="External"/><Relationship Id="rId87" Type="http://schemas.openxmlformats.org/officeDocument/2006/relationships/image" Target="media/image50.emf"/><Relationship Id="rId110" Type="http://schemas.openxmlformats.org/officeDocument/2006/relationships/image" Target="media/image71.jpeg"/><Relationship Id="rId115" Type="http://schemas.openxmlformats.org/officeDocument/2006/relationships/image" Target="media/image76.jpeg"/><Relationship Id="rId131" Type="http://schemas.openxmlformats.org/officeDocument/2006/relationships/image" Target="media/image92.jpeg"/><Relationship Id="rId136" Type="http://schemas.openxmlformats.org/officeDocument/2006/relationships/footer" Target="footer1.xml"/><Relationship Id="rId61" Type="http://schemas.openxmlformats.org/officeDocument/2006/relationships/image" Target="media/image26.jpeg"/><Relationship Id="rId82" Type="http://schemas.openxmlformats.org/officeDocument/2006/relationships/image" Target="media/image45.jpeg"/><Relationship Id="rId19" Type="http://schemas.openxmlformats.org/officeDocument/2006/relationships/hyperlink" Target="http://www.ema.europa.eu/" TargetMode="External"/><Relationship Id="rId14" Type="http://schemas.openxmlformats.org/officeDocument/2006/relationships/hyperlink" Target="https://www.ema.europa.eu/" TargetMode="External"/><Relationship Id="rId30" Type="http://schemas.openxmlformats.org/officeDocument/2006/relationships/hyperlink" Target="http://www.ema.europa.eu/" TargetMode="External"/><Relationship Id="rId35" Type="http://schemas.openxmlformats.org/officeDocument/2006/relationships/hyperlink" Target="https://www.ema.europa.eu" TargetMode="External"/><Relationship Id="rId56" Type="http://schemas.openxmlformats.org/officeDocument/2006/relationships/image" Target="media/image21.jpeg"/><Relationship Id="rId77" Type="http://schemas.openxmlformats.org/officeDocument/2006/relationships/image" Target="media/image40.emf"/><Relationship Id="rId100" Type="http://schemas.openxmlformats.org/officeDocument/2006/relationships/image" Target="media/image61.jpeg"/><Relationship Id="rId105" Type="http://schemas.openxmlformats.org/officeDocument/2006/relationships/image" Target="media/image66.jpeg"/><Relationship Id="rId126" Type="http://schemas.openxmlformats.org/officeDocument/2006/relationships/image" Target="media/image87.jpeg"/><Relationship Id="rId8" Type="http://schemas.openxmlformats.org/officeDocument/2006/relationships/settings" Target="settings.xml"/><Relationship Id="rId51" Type="http://schemas.openxmlformats.org/officeDocument/2006/relationships/image" Target="media/image16.png"/><Relationship Id="rId72" Type="http://schemas.openxmlformats.org/officeDocument/2006/relationships/image" Target="media/image35.jpeg"/><Relationship Id="rId93" Type="http://schemas.openxmlformats.org/officeDocument/2006/relationships/image" Target="media/image54.jpeg"/><Relationship Id="rId98" Type="http://schemas.openxmlformats.org/officeDocument/2006/relationships/image" Target="media/image59.jpeg"/><Relationship Id="rId121" Type="http://schemas.openxmlformats.org/officeDocument/2006/relationships/image" Target="media/image82.jpeg"/><Relationship Id="rId3" Type="http://schemas.openxmlformats.org/officeDocument/2006/relationships/customXml" Target="../customXml/item3.xml"/><Relationship Id="rId25" Type="http://schemas.openxmlformats.org/officeDocument/2006/relationships/hyperlink" Target="https://www.ema.europa.eu" TargetMode="External"/><Relationship Id="rId46" Type="http://schemas.openxmlformats.org/officeDocument/2006/relationships/image" Target="media/image11.png"/><Relationship Id="rId67" Type="http://schemas.openxmlformats.org/officeDocument/2006/relationships/hyperlink" Target="https://www.ema.europa.eu" TargetMode="External"/><Relationship Id="rId116" Type="http://schemas.openxmlformats.org/officeDocument/2006/relationships/image" Target="media/image77.jpeg"/><Relationship Id="rId137" Type="http://schemas.openxmlformats.org/officeDocument/2006/relationships/fontTable" Target="fontTable.xml"/><Relationship Id="rId20" Type="http://schemas.openxmlformats.org/officeDocument/2006/relationships/hyperlink" Target="https://www.ema.europa.eu/" TargetMode="External"/><Relationship Id="rId41" Type="http://schemas.openxmlformats.org/officeDocument/2006/relationships/image" Target="media/image6.png"/><Relationship Id="rId62" Type="http://schemas.openxmlformats.org/officeDocument/2006/relationships/image" Target="media/image27.jpeg"/><Relationship Id="rId83" Type="http://schemas.openxmlformats.org/officeDocument/2006/relationships/image" Target="media/image46.jpeg"/><Relationship Id="rId88" Type="http://schemas.openxmlformats.org/officeDocument/2006/relationships/image" Target="media/image51.emf"/><Relationship Id="rId111" Type="http://schemas.openxmlformats.org/officeDocument/2006/relationships/image" Target="media/image72.jpeg"/><Relationship Id="rId132" Type="http://schemas.openxmlformats.org/officeDocument/2006/relationships/image" Target="media/image93.jpeg"/><Relationship Id="rId15" Type="http://schemas.openxmlformats.org/officeDocument/2006/relationships/hyperlink" Target="http://www.ema.europa.eu/" TargetMode="External"/><Relationship Id="rId36" Type="http://schemas.openxmlformats.org/officeDocument/2006/relationships/hyperlink" Target="http://www.ema.europa.eu/" TargetMode="External"/><Relationship Id="rId57" Type="http://schemas.openxmlformats.org/officeDocument/2006/relationships/image" Target="media/image22.jpeg"/><Relationship Id="rId106" Type="http://schemas.openxmlformats.org/officeDocument/2006/relationships/image" Target="media/image67.jpeg"/><Relationship Id="rId127" Type="http://schemas.openxmlformats.org/officeDocument/2006/relationships/image" Target="media/image88.jpeg"/><Relationship Id="rId10" Type="http://schemas.openxmlformats.org/officeDocument/2006/relationships/footnotes" Target="footnotes.xml"/><Relationship Id="rId31" Type="http://schemas.openxmlformats.org/officeDocument/2006/relationships/hyperlink" Target="https://www.ema.europa.eu" TargetMode="External"/><Relationship Id="rId52" Type="http://schemas.openxmlformats.org/officeDocument/2006/relationships/image" Target="media/image17.png"/><Relationship Id="rId73" Type="http://schemas.openxmlformats.org/officeDocument/2006/relationships/image" Target="media/image36.emf"/><Relationship Id="rId78" Type="http://schemas.openxmlformats.org/officeDocument/2006/relationships/image" Target="media/image41.emf"/><Relationship Id="rId94" Type="http://schemas.openxmlformats.org/officeDocument/2006/relationships/image" Target="media/image55.png"/><Relationship Id="rId99" Type="http://schemas.openxmlformats.org/officeDocument/2006/relationships/image" Target="media/image60.jpeg"/><Relationship Id="rId101" Type="http://schemas.openxmlformats.org/officeDocument/2006/relationships/image" Target="media/image62.jpeg"/><Relationship Id="rId122" Type="http://schemas.openxmlformats.org/officeDocument/2006/relationships/image" Target="media/image83.jpeg"/><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www.ema.europa.eu/" TargetMode="External"/><Relationship Id="rId47" Type="http://schemas.openxmlformats.org/officeDocument/2006/relationships/image" Target="media/image12.png"/><Relationship Id="rId68" Type="http://schemas.openxmlformats.org/officeDocument/2006/relationships/image" Target="media/image31.png"/><Relationship Id="rId89" Type="http://schemas.openxmlformats.org/officeDocument/2006/relationships/image" Target="media/image52.emf"/><Relationship Id="rId112" Type="http://schemas.openxmlformats.org/officeDocument/2006/relationships/image" Target="media/image73.jpeg"/><Relationship Id="rId133" Type="http://schemas.openxmlformats.org/officeDocument/2006/relationships/image" Target="media/image9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EMADOC-1700519818-3319082</_dlc_DocId>
    <_dlc_DocIdUrl xmlns="a034c160-bfb7-45f5-8632-2eb7e0508071">
      <Url>https://euema.sharepoint.com/sites/CRM/_layouts/15/DocIdRedir.aspx?ID=EMADOC-1700519818-3319082</Url>
      <Description>EMADOC-1700519818-3319082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E5E72D-670F-4017-90DE-199A23712FDB}">
  <ds:schemaRefs>
    <ds:schemaRef ds:uri="http://schemas.microsoft.com/office/2006/metadata/longProperties"/>
  </ds:schemaRefs>
</ds:datastoreItem>
</file>

<file path=customXml/itemProps2.xml><?xml version="1.0" encoding="utf-8"?>
<ds:datastoreItem xmlns:ds="http://schemas.openxmlformats.org/officeDocument/2006/customXml" ds:itemID="{6035DEFA-EBA6-4AE7-A36C-CCCB3784A8EB}">
  <ds:schemaRefs>
    <ds:schemaRef ds:uri="http://schemas.microsoft.com/office/2006/metadata/properties"/>
    <ds:schemaRef ds:uri="http://schemas.microsoft.com/office/infopath/2007/PartnerControls"/>
    <ds:schemaRef ds:uri="7e27a006-5993-4588-93fc-698339466074"/>
    <ds:schemaRef ds:uri="33648e8c-5399-4ce0-994e-2f4ddb1c4614"/>
    <ds:schemaRef ds:uri="a2818a3d-6899-4f83-9127-0b78c2ce6e9c"/>
    <ds:schemaRef ds:uri="bf31f4ce-393f-41d6-964f-205b833143c9"/>
  </ds:schemaRefs>
</ds:datastoreItem>
</file>

<file path=customXml/itemProps3.xml><?xml version="1.0" encoding="utf-8"?>
<ds:datastoreItem xmlns:ds="http://schemas.openxmlformats.org/officeDocument/2006/customXml" ds:itemID="{858E4538-CE36-46B2-8DFE-58F0D2B21568}"/>
</file>

<file path=customXml/itemProps4.xml><?xml version="1.0" encoding="utf-8"?>
<ds:datastoreItem xmlns:ds="http://schemas.openxmlformats.org/officeDocument/2006/customXml" ds:itemID="{5AD0FC22-F0B8-471B-9553-0C4A322CE099}">
  <ds:schemaRefs>
    <ds:schemaRef ds:uri="http://schemas.microsoft.com/sharepoint/v3/contenttype/forms"/>
  </ds:schemaRefs>
</ds:datastoreItem>
</file>

<file path=customXml/itemProps5.xml><?xml version="1.0" encoding="utf-8"?>
<ds:datastoreItem xmlns:ds="http://schemas.openxmlformats.org/officeDocument/2006/customXml" ds:itemID="{12AC68B5-0D16-4B99-B60D-E825BDB10D61}">
  <ds:schemaRefs>
    <ds:schemaRef ds:uri="http://schemas.openxmlformats.org/officeDocument/2006/bibliography"/>
  </ds:schemaRefs>
</ds:datastoreItem>
</file>

<file path=customXml/itemProps6.xml><?xml version="1.0" encoding="utf-8"?>
<ds:datastoreItem xmlns:ds="http://schemas.openxmlformats.org/officeDocument/2006/customXml" ds:itemID="{1469959F-FF15-478E-B0F2-CEF1D7DE8F1C}"/>
</file>

<file path=docProps/app.xml><?xml version="1.0" encoding="utf-8"?>
<Properties xmlns="http://schemas.openxmlformats.org/officeDocument/2006/extended-properties" xmlns:vt="http://schemas.openxmlformats.org/officeDocument/2006/docPropsVTypes">
  <Template>Normal</Template>
  <TotalTime>2</TotalTime>
  <Pages>230</Pages>
  <Words>60120</Words>
  <Characters>399199</Characters>
  <Application>Microsoft Office Word</Application>
  <DocSecurity>0</DocSecurity>
  <Lines>13306</Lines>
  <Paragraphs>6656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Humalog, INN-insulin lispro</vt:lpstr>
      <vt:lpstr>Humalog, INN-insulin lispro</vt:lpstr>
    </vt:vector>
  </TitlesOfParts>
  <Company/>
  <LinksUpToDate>false</LinksUpToDate>
  <CharactersWithSpaces>452663</CharactersWithSpaces>
  <SharedDoc>false</SharedDoc>
  <HLinks>
    <vt:vector size="168" baseType="variant">
      <vt:variant>
        <vt:i4>1245197</vt:i4>
      </vt:variant>
      <vt:variant>
        <vt:i4>120</vt:i4>
      </vt:variant>
      <vt:variant>
        <vt:i4>0</vt:i4>
      </vt:variant>
      <vt:variant>
        <vt:i4>5</vt:i4>
      </vt:variant>
      <vt:variant>
        <vt:lpwstr>http://www.ema.europa.eu/</vt:lpwstr>
      </vt:variant>
      <vt:variant>
        <vt:lpwstr/>
      </vt:variant>
      <vt:variant>
        <vt:i4>1245197</vt:i4>
      </vt:variant>
      <vt:variant>
        <vt:i4>117</vt:i4>
      </vt:variant>
      <vt:variant>
        <vt:i4>0</vt:i4>
      </vt:variant>
      <vt:variant>
        <vt:i4>5</vt:i4>
      </vt:variant>
      <vt:variant>
        <vt:lpwstr>http://www.ema.europa.eu/</vt:lpwstr>
      </vt:variant>
      <vt:variant>
        <vt:lpwstr/>
      </vt:variant>
      <vt:variant>
        <vt:i4>1245197</vt:i4>
      </vt:variant>
      <vt:variant>
        <vt:i4>114</vt:i4>
      </vt:variant>
      <vt:variant>
        <vt:i4>0</vt:i4>
      </vt:variant>
      <vt:variant>
        <vt:i4>5</vt:i4>
      </vt:variant>
      <vt:variant>
        <vt:lpwstr>http://www.ema.europa.eu/</vt:lpwstr>
      </vt:variant>
      <vt:variant>
        <vt:lpwstr/>
      </vt:variant>
      <vt:variant>
        <vt:i4>1245197</vt:i4>
      </vt:variant>
      <vt:variant>
        <vt:i4>111</vt:i4>
      </vt:variant>
      <vt:variant>
        <vt:i4>0</vt:i4>
      </vt:variant>
      <vt:variant>
        <vt:i4>5</vt:i4>
      </vt:variant>
      <vt:variant>
        <vt:lpwstr>http://www.ema.europa.eu/</vt:lpwstr>
      </vt:variant>
      <vt:variant>
        <vt:lpwstr/>
      </vt:variant>
      <vt:variant>
        <vt:i4>1245197</vt:i4>
      </vt:variant>
      <vt:variant>
        <vt:i4>108</vt:i4>
      </vt:variant>
      <vt:variant>
        <vt:i4>0</vt:i4>
      </vt:variant>
      <vt:variant>
        <vt:i4>5</vt:i4>
      </vt:variant>
      <vt:variant>
        <vt:lpwstr>http://www.ema.europa.eu/</vt:lpwstr>
      </vt:variant>
      <vt:variant>
        <vt:lpwstr/>
      </vt:variant>
      <vt:variant>
        <vt:i4>1245197</vt:i4>
      </vt:variant>
      <vt:variant>
        <vt:i4>105</vt:i4>
      </vt:variant>
      <vt:variant>
        <vt:i4>0</vt:i4>
      </vt:variant>
      <vt:variant>
        <vt:i4>5</vt:i4>
      </vt:variant>
      <vt:variant>
        <vt:lpwstr>http://www.ema.europa.eu/</vt:lpwstr>
      </vt:variant>
      <vt:variant>
        <vt:lpwstr/>
      </vt:variant>
      <vt:variant>
        <vt:i4>1245197</vt:i4>
      </vt:variant>
      <vt:variant>
        <vt:i4>69</vt:i4>
      </vt:variant>
      <vt:variant>
        <vt:i4>0</vt:i4>
      </vt:variant>
      <vt:variant>
        <vt:i4>5</vt:i4>
      </vt:variant>
      <vt:variant>
        <vt:lpwstr>http://www.ema.europa.eu/</vt:lpwstr>
      </vt:variant>
      <vt:variant>
        <vt:lpwstr/>
      </vt:variant>
      <vt:variant>
        <vt:i4>1245197</vt:i4>
      </vt:variant>
      <vt:variant>
        <vt:i4>66</vt:i4>
      </vt:variant>
      <vt:variant>
        <vt:i4>0</vt:i4>
      </vt:variant>
      <vt:variant>
        <vt:i4>5</vt:i4>
      </vt:variant>
      <vt:variant>
        <vt:lpwstr>http://www.ema.europa.eu/</vt:lpwstr>
      </vt:variant>
      <vt:variant>
        <vt:lpwstr/>
      </vt:variant>
      <vt:variant>
        <vt:i4>1245197</vt:i4>
      </vt:variant>
      <vt:variant>
        <vt:i4>63</vt:i4>
      </vt:variant>
      <vt:variant>
        <vt:i4>0</vt:i4>
      </vt:variant>
      <vt:variant>
        <vt:i4>5</vt:i4>
      </vt:variant>
      <vt:variant>
        <vt:lpwstr>http://www.ema.europa.eu/</vt:lpwstr>
      </vt:variant>
      <vt:variant>
        <vt:lpwstr/>
      </vt:variant>
      <vt:variant>
        <vt:i4>1245197</vt:i4>
      </vt:variant>
      <vt:variant>
        <vt:i4>60</vt:i4>
      </vt:variant>
      <vt:variant>
        <vt:i4>0</vt:i4>
      </vt:variant>
      <vt:variant>
        <vt:i4>5</vt:i4>
      </vt:variant>
      <vt:variant>
        <vt:lpwstr>http://www.ema.europa.eu/</vt:lpwstr>
      </vt:variant>
      <vt:variant>
        <vt:lpwstr/>
      </vt:variant>
      <vt:variant>
        <vt:i4>1245197</vt:i4>
      </vt:variant>
      <vt:variant>
        <vt:i4>57</vt:i4>
      </vt:variant>
      <vt:variant>
        <vt:i4>0</vt:i4>
      </vt:variant>
      <vt:variant>
        <vt:i4>5</vt:i4>
      </vt:variant>
      <vt:variant>
        <vt:lpwstr>http://www.ema.europa.eu/</vt:lpwstr>
      </vt:variant>
      <vt:variant>
        <vt:lpwstr/>
      </vt:variant>
      <vt:variant>
        <vt:i4>1245197</vt:i4>
      </vt:variant>
      <vt:variant>
        <vt:i4>54</vt:i4>
      </vt:variant>
      <vt:variant>
        <vt:i4>0</vt:i4>
      </vt:variant>
      <vt:variant>
        <vt:i4>5</vt:i4>
      </vt:variant>
      <vt:variant>
        <vt:lpwstr>http://www.ema.europa.eu/</vt:lpwstr>
      </vt:variant>
      <vt:variant>
        <vt:lpwstr/>
      </vt:variant>
      <vt:variant>
        <vt:i4>1245197</vt:i4>
      </vt:variant>
      <vt:variant>
        <vt:i4>51</vt:i4>
      </vt:variant>
      <vt:variant>
        <vt:i4>0</vt:i4>
      </vt:variant>
      <vt:variant>
        <vt:i4>5</vt:i4>
      </vt:variant>
      <vt:variant>
        <vt:lpwstr>http://www.ema.europa.eu/</vt:lpwstr>
      </vt:variant>
      <vt:variant>
        <vt:lpwstr/>
      </vt:variant>
      <vt:variant>
        <vt:i4>1245197</vt:i4>
      </vt:variant>
      <vt:variant>
        <vt:i4>48</vt:i4>
      </vt:variant>
      <vt:variant>
        <vt:i4>0</vt:i4>
      </vt:variant>
      <vt:variant>
        <vt:i4>5</vt:i4>
      </vt:variant>
      <vt:variant>
        <vt:lpwstr>http://www.ema.europa.eu/</vt:lpwstr>
      </vt:variant>
      <vt:variant>
        <vt:lpwstr/>
      </vt:variant>
      <vt:variant>
        <vt:i4>1245197</vt:i4>
      </vt:variant>
      <vt:variant>
        <vt:i4>45</vt:i4>
      </vt:variant>
      <vt:variant>
        <vt:i4>0</vt:i4>
      </vt:variant>
      <vt:variant>
        <vt:i4>5</vt:i4>
      </vt:variant>
      <vt:variant>
        <vt:lpwstr>http://www.ema.europa.eu/</vt:lpwstr>
      </vt:variant>
      <vt:variant>
        <vt:lpwstr/>
      </vt:variant>
      <vt:variant>
        <vt:i4>1245197</vt:i4>
      </vt:variant>
      <vt:variant>
        <vt:i4>42</vt:i4>
      </vt:variant>
      <vt:variant>
        <vt:i4>0</vt:i4>
      </vt:variant>
      <vt:variant>
        <vt:i4>5</vt:i4>
      </vt:variant>
      <vt:variant>
        <vt:lpwstr>http://www.ema.europa.eu/</vt:lpwstr>
      </vt:variant>
      <vt:variant>
        <vt:lpwstr/>
      </vt:variant>
      <vt:variant>
        <vt:i4>1245197</vt:i4>
      </vt:variant>
      <vt:variant>
        <vt:i4>39</vt:i4>
      </vt:variant>
      <vt:variant>
        <vt:i4>0</vt:i4>
      </vt:variant>
      <vt:variant>
        <vt:i4>5</vt:i4>
      </vt:variant>
      <vt:variant>
        <vt:lpwstr>http://www.ema.europa.eu/</vt:lpwstr>
      </vt:variant>
      <vt:variant>
        <vt:lpwstr/>
      </vt:variant>
      <vt:variant>
        <vt:i4>1245197</vt:i4>
      </vt:variant>
      <vt:variant>
        <vt:i4>36</vt:i4>
      </vt:variant>
      <vt:variant>
        <vt:i4>0</vt:i4>
      </vt:variant>
      <vt:variant>
        <vt:i4>5</vt:i4>
      </vt:variant>
      <vt:variant>
        <vt:lpwstr>http://www.ema.europa.eu/</vt:lpwstr>
      </vt:variant>
      <vt:variant>
        <vt:lpwstr/>
      </vt:variant>
      <vt:variant>
        <vt:i4>1245197</vt:i4>
      </vt:variant>
      <vt:variant>
        <vt:i4>33</vt:i4>
      </vt:variant>
      <vt:variant>
        <vt:i4>0</vt:i4>
      </vt:variant>
      <vt:variant>
        <vt:i4>5</vt:i4>
      </vt:variant>
      <vt:variant>
        <vt:lpwstr>http://www.ema.europa.eu/</vt:lpwstr>
      </vt:variant>
      <vt:variant>
        <vt:lpwstr/>
      </vt:variant>
      <vt:variant>
        <vt:i4>1245197</vt:i4>
      </vt:variant>
      <vt:variant>
        <vt:i4>30</vt:i4>
      </vt:variant>
      <vt:variant>
        <vt:i4>0</vt:i4>
      </vt:variant>
      <vt:variant>
        <vt:i4>5</vt:i4>
      </vt:variant>
      <vt:variant>
        <vt:lpwstr>http://www.ema.europa.eu/</vt:lpwstr>
      </vt:variant>
      <vt:variant>
        <vt:lpwstr/>
      </vt:variant>
      <vt:variant>
        <vt:i4>1245197</vt:i4>
      </vt:variant>
      <vt:variant>
        <vt:i4>27</vt:i4>
      </vt:variant>
      <vt:variant>
        <vt:i4>0</vt:i4>
      </vt:variant>
      <vt:variant>
        <vt:i4>5</vt:i4>
      </vt:variant>
      <vt:variant>
        <vt:lpwstr>http://www.ema.europa.eu/</vt:lpwstr>
      </vt:variant>
      <vt:variant>
        <vt:lpwstr/>
      </vt:variant>
      <vt:variant>
        <vt:i4>1245197</vt:i4>
      </vt:variant>
      <vt:variant>
        <vt:i4>24</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EPAR</dc:subject>
  <dc:creator>CHMP</dc:creator>
  <cp:keywords>Humalog, INN-insulin lispro</cp:keywords>
  <cp:lastModifiedBy>admin2</cp:lastModifiedBy>
  <cp:revision>4</cp:revision>
  <cp:lastPrinted>2018-06-22T09:31:00Z</cp:lastPrinted>
  <dcterms:created xsi:type="dcterms:W3CDTF">2026-03-30T10:12:00Z</dcterms:created>
  <dcterms:modified xsi:type="dcterms:W3CDTF">2026-03-31T14:07:00Z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Information-EMEA/90016/2007</vt:lpwstr>
  </property>
  <property fmtid="{D5CDD505-2E9C-101B-9397-08002B2CF9AE}" pid="6" name="DM_Title">
    <vt:lpwstr/>
  </property>
  <property fmtid="{D5CDD505-2E9C-101B-9397-08002B2CF9AE}" pid="7" name="DM_Language">
    <vt:lpwstr/>
  </property>
  <property fmtid="{D5CDD505-2E9C-101B-9397-08002B2CF9AE}" pid="8" name="DM_Name">
    <vt:lpwstr>Humalog-H-088-II-67-PI-lt</vt:lpwstr>
  </property>
  <property fmtid="{D5CDD505-2E9C-101B-9397-08002B2CF9AE}" pid="9" name="DM_Owner">
    <vt:lpwstr>Dinar Svetlana</vt:lpwstr>
  </property>
  <property fmtid="{D5CDD505-2E9C-101B-9397-08002B2CF9AE}" pid="10" name="DM_Creation_Date">
    <vt:lpwstr>26/02/2007 13:56:05</vt:lpwstr>
  </property>
  <property fmtid="{D5CDD505-2E9C-101B-9397-08002B2CF9AE}" pid="11" name="DM_Creator_Name">
    <vt:lpwstr>Dinar Svetlana</vt:lpwstr>
  </property>
  <property fmtid="{D5CDD505-2E9C-101B-9397-08002B2CF9AE}" pid="12" name="DM_Modifer_Name">
    <vt:lpwstr>Dinar Svetlana</vt:lpwstr>
  </property>
  <property fmtid="{D5CDD505-2E9C-101B-9397-08002B2CF9AE}" pid="13" name="DM_Modified_Date">
    <vt:lpwstr>26/02/2007 13:56:24</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EMEA/90016/2007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90016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odule">
    <vt:lpwstr/>
  </property>
  <property fmtid="{D5CDD505-2E9C-101B-9397-08002B2CF9AE}" pid="35" name="DM_emea_procedure_ref">
    <vt:lpwstr>EMEA/H/C/000088</vt:lpwstr>
  </property>
  <property fmtid="{D5CDD505-2E9C-101B-9397-08002B2CF9AE}" pid="36" name="DM_emea_domain">
    <vt:lpwstr>H</vt:lpwstr>
  </property>
  <property fmtid="{D5CDD505-2E9C-101B-9397-08002B2CF9AE}" pid="37" name="DM_emea_procedure">
    <vt:lpwstr>C</vt:lpwstr>
  </property>
  <property fmtid="{D5CDD505-2E9C-101B-9397-08002B2CF9AE}" pid="38" name="DM_emea_procedure_type">
    <vt:lpwstr/>
  </property>
  <property fmtid="{D5CDD505-2E9C-101B-9397-08002B2CF9AE}" pid="39" name="DM_emea_procedure_number">
    <vt:lpwstr/>
  </property>
  <property fmtid="{D5CDD505-2E9C-101B-9397-08002B2CF9AE}" pid="40" name="DM_emea_product_number">
    <vt:lpwstr>000088</vt:lpwstr>
  </property>
  <property fmtid="{D5CDD505-2E9C-101B-9397-08002B2CF9AE}" pid="41" name="DM_emea_product_substance">
    <vt:lpwstr>Humalog</vt:lpwstr>
  </property>
  <property fmtid="{D5CDD505-2E9C-101B-9397-08002B2CF9AE}" pid="42" name="DM_emea_par_dist">
    <vt:lpwstr/>
  </property>
  <property fmtid="{D5CDD505-2E9C-101B-9397-08002B2CF9AE}" pid="43" name="ContentTypeId">
    <vt:lpwstr>0x0101000DA6AD19014FF648A49316945EE786F90200176DED4FF78CD74995F64A0F46B59E48</vt:lpwstr>
  </property>
  <property fmtid="{D5CDD505-2E9C-101B-9397-08002B2CF9AE}" pid="44" name="Language">
    <vt:lpwstr>eng</vt:lpwstr>
  </property>
  <property fmtid="{D5CDD505-2E9C-101B-9397-08002B2CF9AE}" pid="45" name="Official EU Languages">
    <vt:lpwstr>Lithuanian</vt:lpwstr>
  </property>
  <property fmtid="{D5CDD505-2E9C-101B-9397-08002B2CF9AE}" pid="46" name="Change type">
    <vt:lpwstr>Highlighted</vt:lpwstr>
  </property>
  <property fmtid="{D5CDD505-2E9C-101B-9397-08002B2CF9AE}" pid="47" name="docLang">
    <vt:lpwstr>lt</vt:lpwstr>
  </property>
  <property fmtid="{D5CDD505-2E9C-101B-9397-08002B2CF9AE}" pid="48" name="MediaServiceImageTags">
    <vt:lpwstr/>
  </property>
  <property fmtid="{D5CDD505-2E9C-101B-9397-08002B2CF9AE}" pid="49" name="_dlc_DocIdItemGuid">
    <vt:lpwstr>9ae25f11-8d53-4b91-a6c5-07eca90cacda</vt:lpwstr>
  </property>
</Properties>
</file>