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44503" w14:textId="77777777" w:rsidR="0022076A" w:rsidRDefault="00D61C35">
      <w:pPr>
        <w:pBdr>
          <w:top w:val="single" w:sz="4" w:space="1" w:color="auto"/>
          <w:left w:val="single" w:sz="4" w:space="4" w:color="auto"/>
          <w:bottom w:val="single" w:sz="4" w:space="1" w:color="auto"/>
          <w:right w:val="single" w:sz="4" w:space="4" w:color="auto"/>
        </w:pBdr>
        <w:rPr>
          <w:bCs/>
          <w:sz w:val="22"/>
          <w:szCs w:val="22"/>
        </w:rPr>
      </w:pPr>
      <w:r>
        <w:rPr>
          <w:bCs/>
          <w:sz w:val="22"/>
          <w:szCs w:val="22"/>
        </w:rPr>
        <w:t>Šis dokumentas yra patvirtintas HYCAMTIN vaistinio preparato informacinis dokumentas, kuriame nurodyti pakeitimai, padaryti po ankstesnės vaistinio preparato informacinių dokumentų keitimo procedūros (EMEA/H/C/0123/IA/0103).</w:t>
      </w:r>
    </w:p>
    <w:p w14:paraId="333868CB" w14:textId="77777777" w:rsidR="0022076A" w:rsidRDefault="0022076A">
      <w:pPr>
        <w:pBdr>
          <w:top w:val="single" w:sz="4" w:space="1" w:color="auto"/>
          <w:left w:val="single" w:sz="4" w:space="4" w:color="auto"/>
          <w:bottom w:val="single" w:sz="4" w:space="1" w:color="auto"/>
          <w:right w:val="single" w:sz="4" w:space="4" w:color="auto"/>
        </w:pBdr>
        <w:rPr>
          <w:bCs/>
          <w:sz w:val="22"/>
          <w:szCs w:val="22"/>
        </w:rPr>
      </w:pPr>
    </w:p>
    <w:p w14:paraId="16191262" w14:textId="77777777" w:rsidR="0022076A" w:rsidRDefault="00D61C35">
      <w:pPr>
        <w:pBdr>
          <w:top w:val="single" w:sz="4" w:space="1" w:color="auto"/>
          <w:left w:val="single" w:sz="4" w:space="4" w:color="auto"/>
          <w:bottom w:val="single" w:sz="4" w:space="1" w:color="auto"/>
          <w:right w:val="single" w:sz="4" w:space="4" w:color="auto"/>
        </w:pBdr>
        <w:rPr>
          <w:bCs/>
          <w:sz w:val="22"/>
          <w:szCs w:val="22"/>
        </w:rPr>
      </w:pPr>
      <w:r>
        <w:rPr>
          <w:bCs/>
          <w:sz w:val="22"/>
          <w:szCs w:val="22"/>
        </w:rPr>
        <w:t xml:space="preserve">Daugiau informacijos rasite Europos vaistų agentūros tinklalapyje adresu: </w:t>
      </w:r>
      <w:r>
        <w:fldChar w:fldCharType="begin"/>
      </w:r>
      <w:r>
        <w:instrText xml:space="preserve"> HYPERLINK "https://www.ema.europa.eu/en/medicines/human/EPAR/https://www.ema.europa.eu/en/medicines/human/EPAR/hycamtin" </w:instrText>
      </w:r>
      <w:r>
        <w:fldChar w:fldCharType="separate"/>
      </w:r>
      <w:r>
        <w:rPr>
          <w:rStyle w:val="Hyperlink"/>
          <w:bCs/>
          <w:sz w:val="22"/>
          <w:szCs w:val="22"/>
        </w:rPr>
        <w:t>https://www.ema.europa.eu/en/medicines/human/EPAR/hycamti</w:t>
      </w:r>
      <w:r>
        <w:rPr>
          <w:rStyle w:val="Hyperlink"/>
          <w:bCs/>
          <w:sz w:val="22"/>
          <w:szCs w:val="22"/>
        </w:rPr>
        <w:t>n</w:t>
      </w:r>
      <w:r>
        <w:rPr>
          <w:rStyle w:val="Hyperlink"/>
          <w:bCs/>
          <w:sz w:val="22"/>
          <w:szCs w:val="22"/>
        </w:rPr>
        <w:fldChar w:fldCharType="end"/>
      </w:r>
    </w:p>
    <w:p w14:paraId="5AE2FCE3" w14:textId="77777777" w:rsidR="0022076A" w:rsidRDefault="0022076A">
      <w:pPr>
        <w:rPr>
          <w:bCs/>
          <w:sz w:val="22"/>
          <w:szCs w:val="22"/>
        </w:rPr>
      </w:pPr>
    </w:p>
    <w:p w14:paraId="510C6EA6" w14:textId="77777777" w:rsidR="0022076A" w:rsidRDefault="0022076A">
      <w:pPr>
        <w:rPr>
          <w:bCs/>
          <w:sz w:val="22"/>
          <w:szCs w:val="22"/>
        </w:rPr>
      </w:pPr>
    </w:p>
    <w:p w14:paraId="64FDBC81" w14:textId="77777777" w:rsidR="0022076A" w:rsidRDefault="0022076A">
      <w:pPr>
        <w:rPr>
          <w:bCs/>
          <w:sz w:val="22"/>
          <w:szCs w:val="22"/>
        </w:rPr>
      </w:pPr>
    </w:p>
    <w:p w14:paraId="753597C6" w14:textId="77777777" w:rsidR="0022076A" w:rsidRDefault="0022076A">
      <w:pPr>
        <w:rPr>
          <w:bCs/>
          <w:sz w:val="22"/>
          <w:szCs w:val="22"/>
        </w:rPr>
      </w:pPr>
    </w:p>
    <w:p w14:paraId="240C6AE3" w14:textId="77777777" w:rsidR="0022076A" w:rsidRDefault="0022076A">
      <w:pPr>
        <w:rPr>
          <w:bCs/>
          <w:sz w:val="22"/>
          <w:szCs w:val="22"/>
        </w:rPr>
      </w:pPr>
    </w:p>
    <w:p w14:paraId="0B6D45EF" w14:textId="77777777" w:rsidR="0022076A" w:rsidRDefault="0022076A">
      <w:pPr>
        <w:rPr>
          <w:bCs/>
          <w:sz w:val="22"/>
          <w:szCs w:val="22"/>
        </w:rPr>
      </w:pPr>
    </w:p>
    <w:p w14:paraId="7A208F87" w14:textId="77777777" w:rsidR="0022076A" w:rsidRDefault="0022076A">
      <w:pPr>
        <w:rPr>
          <w:bCs/>
          <w:sz w:val="22"/>
          <w:szCs w:val="22"/>
        </w:rPr>
      </w:pPr>
    </w:p>
    <w:p w14:paraId="4E2F269A" w14:textId="77777777" w:rsidR="0022076A" w:rsidRDefault="0022076A">
      <w:pPr>
        <w:rPr>
          <w:bCs/>
          <w:sz w:val="22"/>
          <w:szCs w:val="22"/>
        </w:rPr>
      </w:pPr>
    </w:p>
    <w:p w14:paraId="01E8C5D4" w14:textId="77777777" w:rsidR="0022076A" w:rsidRDefault="0022076A">
      <w:pPr>
        <w:rPr>
          <w:bCs/>
          <w:sz w:val="22"/>
          <w:szCs w:val="22"/>
        </w:rPr>
      </w:pPr>
    </w:p>
    <w:p w14:paraId="59FA0E5C" w14:textId="77777777" w:rsidR="0022076A" w:rsidRDefault="0022076A">
      <w:pPr>
        <w:rPr>
          <w:bCs/>
          <w:sz w:val="22"/>
          <w:szCs w:val="22"/>
        </w:rPr>
      </w:pPr>
    </w:p>
    <w:p w14:paraId="6905D00A" w14:textId="77777777" w:rsidR="0022076A" w:rsidRDefault="0022076A">
      <w:pPr>
        <w:rPr>
          <w:bCs/>
          <w:sz w:val="22"/>
          <w:szCs w:val="22"/>
        </w:rPr>
      </w:pPr>
    </w:p>
    <w:p w14:paraId="1F0B00B4" w14:textId="77777777" w:rsidR="0022076A" w:rsidRDefault="0022076A">
      <w:pPr>
        <w:rPr>
          <w:bCs/>
          <w:sz w:val="22"/>
          <w:szCs w:val="22"/>
        </w:rPr>
      </w:pPr>
    </w:p>
    <w:p w14:paraId="0426B08B" w14:textId="77777777" w:rsidR="0022076A" w:rsidRDefault="0022076A">
      <w:pPr>
        <w:rPr>
          <w:bCs/>
          <w:sz w:val="22"/>
          <w:szCs w:val="22"/>
        </w:rPr>
      </w:pPr>
    </w:p>
    <w:p w14:paraId="5B4F6BFB" w14:textId="77777777" w:rsidR="0022076A" w:rsidRDefault="0022076A">
      <w:pPr>
        <w:rPr>
          <w:bCs/>
          <w:sz w:val="22"/>
          <w:szCs w:val="22"/>
        </w:rPr>
      </w:pPr>
    </w:p>
    <w:p w14:paraId="10EE71D3" w14:textId="77777777" w:rsidR="0022076A" w:rsidRDefault="0022076A">
      <w:pPr>
        <w:rPr>
          <w:bCs/>
          <w:sz w:val="22"/>
          <w:szCs w:val="22"/>
        </w:rPr>
      </w:pPr>
    </w:p>
    <w:p w14:paraId="269165E0" w14:textId="77777777" w:rsidR="0022076A" w:rsidRDefault="0022076A">
      <w:pPr>
        <w:rPr>
          <w:bCs/>
          <w:sz w:val="22"/>
          <w:szCs w:val="22"/>
        </w:rPr>
      </w:pPr>
    </w:p>
    <w:p w14:paraId="32FDFB06" w14:textId="77777777" w:rsidR="0022076A" w:rsidRDefault="0022076A">
      <w:pPr>
        <w:rPr>
          <w:bCs/>
          <w:sz w:val="22"/>
          <w:szCs w:val="22"/>
        </w:rPr>
      </w:pPr>
    </w:p>
    <w:p w14:paraId="5493D4F1" w14:textId="77777777" w:rsidR="0022076A" w:rsidRDefault="00D61C35">
      <w:pPr>
        <w:jc w:val="center"/>
        <w:rPr>
          <w:b/>
          <w:bCs/>
          <w:sz w:val="22"/>
          <w:szCs w:val="22"/>
        </w:rPr>
      </w:pPr>
      <w:r>
        <w:rPr>
          <w:b/>
          <w:bCs/>
          <w:sz w:val="22"/>
          <w:szCs w:val="22"/>
        </w:rPr>
        <w:t>I PRIEDAS</w:t>
      </w:r>
    </w:p>
    <w:p w14:paraId="465D117E" w14:textId="77777777" w:rsidR="0022076A" w:rsidRDefault="0022076A">
      <w:pPr>
        <w:jc w:val="center"/>
        <w:rPr>
          <w:bCs/>
          <w:sz w:val="22"/>
          <w:szCs w:val="22"/>
        </w:rPr>
      </w:pPr>
    </w:p>
    <w:p w14:paraId="7B74F6D8" w14:textId="77777777" w:rsidR="0022076A" w:rsidRDefault="00D61C35">
      <w:pPr>
        <w:jc w:val="center"/>
        <w:outlineLvl w:val="0"/>
        <w:rPr>
          <w:b/>
          <w:bCs/>
          <w:sz w:val="22"/>
          <w:szCs w:val="22"/>
        </w:rPr>
      </w:pPr>
      <w:r>
        <w:rPr>
          <w:b/>
          <w:bCs/>
          <w:sz w:val="22"/>
          <w:szCs w:val="22"/>
        </w:rPr>
        <w:t>PREPARATO CHARAKTERISTIKŲ SANTRAUKA</w:t>
      </w:r>
    </w:p>
    <w:p w14:paraId="512EC822" w14:textId="77777777" w:rsidR="0022076A" w:rsidRDefault="00D61C35">
      <w:pPr>
        <w:rPr>
          <w:sz w:val="22"/>
        </w:rPr>
      </w:pPr>
      <w:r>
        <w:rPr>
          <w:sz w:val="22"/>
        </w:rPr>
        <w:br w:type="page"/>
      </w:r>
    </w:p>
    <w:p w14:paraId="0AC0B05F" w14:textId="77777777" w:rsidR="0022076A" w:rsidRDefault="00D61C35">
      <w:pPr>
        <w:ind w:left="540" w:hanging="540"/>
        <w:rPr>
          <w:b/>
          <w:bCs/>
          <w:sz w:val="22"/>
          <w:szCs w:val="22"/>
        </w:rPr>
      </w:pPr>
      <w:r>
        <w:rPr>
          <w:b/>
          <w:bCs/>
          <w:sz w:val="22"/>
          <w:szCs w:val="22"/>
        </w:rPr>
        <w:lastRenderedPageBreak/>
        <w:t>1.</w:t>
      </w:r>
      <w:r>
        <w:rPr>
          <w:b/>
          <w:bCs/>
          <w:sz w:val="22"/>
          <w:szCs w:val="22"/>
        </w:rPr>
        <w:tab/>
        <w:t>VAISTINIO PREPARATO PAVADINIMAS</w:t>
      </w:r>
    </w:p>
    <w:p w14:paraId="1D3AF532" w14:textId="77777777" w:rsidR="0022076A" w:rsidRDefault="0022076A">
      <w:pPr>
        <w:rPr>
          <w:sz w:val="22"/>
          <w:szCs w:val="22"/>
        </w:rPr>
      </w:pPr>
    </w:p>
    <w:p w14:paraId="79DD39FB" w14:textId="77777777" w:rsidR="0022076A" w:rsidRDefault="00D61C35">
      <w:pPr>
        <w:rPr>
          <w:sz w:val="22"/>
          <w:szCs w:val="22"/>
        </w:rPr>
      </w:pPr>
      <w:r>
        <w:rPr>
          <w:sz w:val="22"/>
          <w:szCs w:val="22"/>
        </w:rPr>
        <w:t>HYCAMTIN 1 mg milteliai infuzinio tirpalo koncentratui</w:t>
      </w:r>
    </w:p>
    <w:p w14:paraId="37064294" w14:textId="77777777" w:rsidR="0022076A" w:rsidRDefault="00D61C35">
      <w:pPr>
        <w:rPr>
          <w:sz w:val="22"/>
          <w:szCs w:val="22"/>
        </w:rPr>
      </w:pPr>
      <w:r>
        <w:rPr>
          <w:sz w:val="22"/>
          <w:szCs w:val="22"/>
        </w:rPr>
        <w:t>HYCAMTIN 4 mg milteliai infuzinio tirpalo koncentratui</w:t>
      </w:r>
    </w:p>
    <w:p w14:paraId="0634ECEE" w14:textId="77777777" w:rsidR="0022076A" w:rsidRDefault="0022076A">
      <w:pPr>
        <w:rPr>
          <w:sz w:val="22"/>
          <w:szCs w:val="22"/>
        </w:rPr>
      </w:pPr>
    </w:p>
    <w:p w14:paraId="37720CAD" w14:textId="77777777" w:rsidR="0022076A" w:rsidRDefault="0022076A">
      <w:pPr>
        <w:rPr>
          <w:sz w:val="22"/>
          <w:szCs w:val="22"/>
        </w:rPr>
      </w:pPr>
    </w:p>
    <w:p w14:paraId="2D5D14C0" w14:textId="77777777" w:rsidR="0022076A" w:rsidRDefault="00D61C35">
      <w:pPr>
        <w:keepNext/>
        <w:ind w:left="540" w:hanging="540"/>
        <w:rPr>
          <w:b/>
          <w:bCs/>
          <w:sz w:val="22"/>
          <w:szCs w:val="22"/>
        </w:rPr>
      </w:pPr>
      <w:r>
        <w:rPr>
          <w:b/>
          <w:bCs/>
          <w:sz w:val="22"/>
          <w:szCs w:val="22"/>
        </w:rPr>
        <w:t>2.</w:t>
      </w:r>
      <w:r>
        <w:rPr>
          <w:b/>
          <w:bCs/>
          <w:sz w:val="22"/>
          <w:szCs w:val="22"/>
        </w:rPr>
        <w:tab/>
        <w:t>KOKYBINĖ IR KIEKYBINĖ SUDĖTIS</w:t>
      </w:r>
    </w:p>
    <w:p w14:paraId="66F1E3A9" w14:textId="77777777" w:rsidR="0022076A" w:rsidRDefault="0022076A">
      <w:pPr>
        <w:keepNext/>
        <w:rPr>
          <w:sz w:val="22"/>
          <w:szCs w:val="22"/>
        </w:rPr>
      </w:pPr>
    </w:p>
    <w:p w14:paraId="68B7C965" w14:textId="77777777" w:rsidR="0022076A" w:rsidRDefault="00D61C35">
      <w:pPr>
        <w:keepNext/>
        <w:rPr>
          <w:sz w:val="22"/>
          <w:szCs w:val="22"/>
          <w:u w:val="single"/>
        </w:rPr>
      </w:pPr>
      <w:r>
        <w:rPr>
          <w:sz w:val="22"/>
          <w:szCs w:val="22"/>
          <w:u w:val="single"/>
        </w:rPr>
        <w:t>HYCAMTIN 1 mg milteliai infuzinio tirpalo koncentratui</w:t>
      </w:r>
    </w:p>
    <w:p w14:paraId="6DB62352" w14:textId="77777777" w:rsidR="0022076A" w:rsidRDefault="0022076A">
      <w:pPr>
        <w:keepNext/>
        <w:keepLines/>
        <w:rPr>
          <w:sz w:val="22"/>
          <w:szCs w:val="22"/>
        </w:rPr>
      </w:pPr>
    </w:p>
    <w:p w14:paraId="7F75F5C0" w14:textId="77777777" w:rsidR="0022076A" w:rsidRDefault="00D61C35">
      <w:pPr>
        <w:rPr>
          <w:sz w:val="22"/>
          <w:szCs w:val="22"/>
        </w:rPr>
      </w:pPr>
      <w:r>
        <w:rPr>
          <w:sz w:val="22"/>
          <w:szCs w:val="22"/>
        </w:rPr>
        <w:t>Kiekviename flakone yra 1 mg topotekano (</w:t>
      </w:r>
      <w:r>
        <w:rPr>
          <w:i/>
          <w:sz w:val="22"/>
          <w:szCs w:val="22"/>
        </w:rPr>
        <w:t>topotecanum</w:t>
      </w:r>
      <w:r>
        <w:rPr>
          <w:sz w:val="22"/>
          <w:szCs w:val="22"/>
        </w:rPr>
        <w:t>) (hidrochlorido pavidalu).</w:t>
      </w:r>
    </w:p>
    <w:p w14:paraId="6B61B56B" w14:textId="77777777" w:rsidR="0022076A" w:rsidRDefault="0022076A">
      <w:pPr>
        <w:rPr>
          <w:sz w:val="22"/>
          <w:szCs w:val="22"/>
        </w:rPr>
      </w:pPr>
    </w:p>
    <w:p w14:paraId="1E79AEA7" w14:textId="77777777" w:rsidR="0022076A" w:rsidRDefault="00D61C35">
      <w:pPr>
        <w:widowControl w:val="0"/>
        <w:tabs>
          <w:tab w:val="left" w:pos="567"/>
        </w:tabs>
        <w:adjustRightInd w:val="0"/>
        <w:textAlignment w:val="baseline"/>
        <w:rPr>
          <w:sz w:val="22"/>
          <w:lang w:eastAsia="en-GB"/>
        </w:rPr>
      </w:pPr>
      <w:r>
        <w:rPr>
          <w:sz w:val="22"/>
          <w:lang w:eastAsia="en-GB"/>
        </w:rPr>
        <w:t>Flakone yra veikliosios medžiagos kiekis, kurį ištirpinus pagal nurodymus, jos koncentracija būna 1 mg/ml.</w:t>
      </w:r>
    </w:p>
    <w:p w14:paraId="3D2DFBFC" w14:textId="77777777" w:rsidR="0022076A" w:rsidRDefault="0022076A">
      <w:pPr>
        <w:rPr>
          <w:sz w:val="22"/>
          <w:szCs w:val="22"/>
        </w:rPr>
      </w:pPr>
    </w:p>
    <w:p w14:paraId="2828B8AE" w14:textId="77777777" w:rsidR="0022076A" w:rsidRDefault="00D61C35">
      <w:pPr>
        <w:keepNext/>
        <w:rPr>
          <w:sz w:val="22"/>
          <w:szCs w:val="22"/>
          <w:u w:val="single"/>
        </w:rPr>
      </w:pPr>
      <w:r>
        <w:rPr>
          <w:sz w:val="22"/>
          <w:szCs w:val="22"/>
          <w:u w:val="single"/>
        </w:rPr>
        <w:t>HYCAMTIN 4 </w:t>
      </w:r>
      <w:r>
        <w:rPr>
          <w:sz w:val="22"/>
          <w:szCs w:val="22"/>
          <w:u w:val="single"/>
        </w:rPr>
        <w:t>mg milteliai infuzinio tirpalo koncentratui</w:t>
      </w:r>
    </w:p>
    <w:p w14:paraId="3D41C5A6" w14:textId="77777777" w:rsidR="0022076A" w:rsidRDefault="0022076A">
      <w:pPr>
        <w:keepNext/>
        <w:keepLines/>
        <w:rPr>
          <w:sz w:val="22"/>
          <w:szCs w:val="22"/>
        </w:rPr>
      </w:pPr>
    </w:p>
    <w:p w14:paraId="1F48545D" w14:textId="77777777" w:rsidR="0022076A" w:rsidRDefault="00D61C35">
      <w:pPr>
        <w:rPr>
          <w:sz w:val="22"/>
          <w:szCs w:val="22"/>
        </w:rPr>
      </w:pPr>
      <w:r>
        <w:rPr>
          <w:sz w:val="22"/>
          <w:szCs w:val="22"/>
        </w:rPr>
        <w:t>Kiekviename flakone yra 4 mg topotekano (</w:t>
      </w:r>
      <w:r>
        <w:rPr>
          <w:i/>
          <w:sz w:val="22"/>
          <w:szCs w:val="22"/>
        </w:rPr>
        <w:t>topotecanum</w:t>
      </w:r>
      <w:r>
        <w:rPr>
          <w:sz w:val="22"/>
          <w:szCs w:val="22"/>
        </w:rPr>
        <w:t>) (hidrochlorido pavidalu).</w:t>
      </w:r>
    </w:p>
    <w:p w14:paraId="34D92C35" w14:textId="77777777" w:rsidR="0022076A" w:rsidRDefault="0022076A">
      <w:pPr>
        <w:rPr>
          <w:sz w:val="22"/>
          <w:szCs w:val="22"/>
        </w:rPr>
      </w:pPr>
    </w:p>
    <w:p w14:paraId="0A81BE7B" w14:textId="77777777" w:rsidR="0022076A" w:rsidRDefault="00D61C35">
      <w:pPr>
        <w:widowControl w:val="0"/>
        <w:tabs>
          <w:tab w:val="left" w:pos="567"/>
        </w:tabs>
        <w:adjustRightInd w:val="0"/>
        <w:textAlignment w:val="baseline"/>
        <w:rPr>
          <w:sz w:val="22"/>
          <w:lang w:eastAsia="en-GB"/>
        </w:rPr>
      </w:pPr>
      <w:r>
        <w:rPr>
          <w:sz w:val="22"/>
          <w:lang w:eastAsia="en-GB"/>
        </w:rPr>
        <w:t>Flakone yra veikliosios medžiagos kiekis, kurį ištirpinus pagal nurodymus, jos koncentracija būna 1 mg/ml.</w:t>
      </w:r>
    </w:p>
    <w:p w14:paraId="2E752444" w14:textId="77777777" w:rsidR="0022076A" w:rsidRDefault="0022076A">
      <w:pPr>
        <w:rPr>
          <w:sz w:val="22"/>
          <w:szCs w:val="22"/>
        </w:rPr>
      </w:pPr>
    </w:p>
    <w:p w14:paraId="5EFD054A" w14:textId="77777777" w:rsidR="0022076A" w:rsidRDefault="00D61C35">
      <w:pPr>
        <w:rPr>
          <w:sz w:val="22"/>
          <w:szCs w:val="22"/>
        </w:rPr>
      </w:pPr>
      <w:r>
        <w:rPr>
          <w:sz w:val="22"/>
          <w:szCs w:val="22"/>
        </w:rPr>
        <w:t>Visos pagalbinės medži</w:t>
      </w:r>
      <w:r>
        <w:rPr>
          <w:sz w:val="22"/>
          <w:szCs w:val="22"/>
        </w:rPr>
        <w:t>agos išvardytos 6.1 skyriuje.</w:t>
      </w:r>
    </w:p>
    <w:p w14:paraId="2BC0D7C1" w14:textId="77777777" w:rsidR="0022076A" w:rsidRDefault="0022076A">
      <w:pPr>
        <w:rPr>
          <w:sz w:val="22"/>
          <w:szCs w:val="22"/>
        </w:rPr>
      </w:pPr>
    </w:p>
    <w:p w14:paraId="2021C1DC" w14:textId="77777777" w:rsidR="0022076A" w:rsidRDefault="0022076A">
      <w:pPr>
        <w:rPr>
          <w:sz w:val="22"/>
          <w:szCs w:val="22"/>
        </w:rPr>
      </w:pPr>
    </w:p>
    <w:p w14:paraId="4A16D7FB" w14:textId="77777777" w:rsidR="0022076A" w:rsidRDefault="00D61C35">
      <w:pPr>
        <w:keepNext/>
        <w:ind w:left="540" w:hanging="540"/>
        <w:rPr>
          <w:b/>
          <w:bCs/>
          <w:sz w:val="22"/>
          <w:szCs w:val="22"/>
        </w:rPr>
      </w:pPr>
      <w:r>
        <w:rPr>
          <w:b/>
          <w:bCs/>
          <w:sz w:val="22"/>
          <w:szCs w:val="22"/>
        </w:rPr>
        <w:t>3.</w:t>
      </w:r>
      <w:r>
        <w:rPr>
          <w:b/>
          <w:bCs/>
          <w:sz w:val="22"/>
          <w:szCs w:val="22"/>
        </w:rPr>
        <w:tab/>
        <w:t>FARMACINĖ FORMA</w:t>
      </w:r>
    </w:p>
    <w:p w14:paraId="6968A7D3" w14:textId="77777777" w:rsidR="0022076A" w:rsidRDefault="0022076A">
      <w:pPr>
        <w:keepNext/>
        <w:rPr>
          <w:sz w:val="22"/>
          <w:szCs w:val="22"/>
        </w:rPr>
      </w:pPr>
    </w:p>
    <w:p w14:paraId="6EFB3C37" w14:textId="77777777" w:rsidR="0022076A" w:rsidRDefault="00D61C35">
      <w:pPr>
        <w:rPr>
          <w:sz w:val="22"/>
          <w:szCs w:val="22"/>
        </w:rPr>
      </w:pPr>
      <w:r>
        <w:rPr>
          <w:sz w:val="22"/>
          <w:szCs w:val="22"/>
        </w:rPr>
        <w:t>Milteliai infuzinio tirpalo koncentratui.</w:t>
      </w:r>
    </w:p>
    <w:p w14:paraId="3741FFC5" w14:textId="77777777" w:rsidR="0022076A" w:rsidRDefault="0022076A">
      <w:pPr>
        <w:rPr>
          <w:sz w:val="22"/>
          <w:szCs w:val="22"/>
        </w:rPr>
      </w:pPr>
    </w:p>
    <w:p w14:paraId="79FDF0B8" w14:textId="77777777" w:rsidR="0022076A" w:rsidRDefault="00D61C35">
      <w:pPr>
        <w:rPr>
          <w:sz w:val="22"/>
          <w:szCs w:val="22"/>
        </w:rPr>
      </w:pPr>
      <w:r>
        <w:rPr>
          <w:sz w:val="22"/>
          <w:szCs w:val="22"/>
        </w:rPr>
        <w:t>Gelsvi ar žalsvi milteliai.</w:t>
      </w:r>
    </w:p>
    <w:p w14:paraId="1E08BFFA" w14:textId="77777777" w:rsidR="0022076A" w:rsidRDefault="0022076A">
      <w:pPr>
        <w:rPr>
          <w:sz w:val="22"/>
          <w:szCs w:val="22"/>
        </w:rPr>
      </w:pPr>
    </w:p>
    <w:p w14:paraId="50B99A7C" w14:textId="77777777" w:rsidR="0022076A" w:rsidRDefault="0022076A">
      <w:pPr>
        <w:rPr>
          <w:sz w:val="22"/>
          <w:szCs w:val="22"/>
        </w:rPr>
      </w:pPr>
    </w:p>
    <w:p w14:paraId="7B685784" w14:textId="77777777" w:rsidR="0022076A" w:rsidRDefault="00D61C35">
      <w:pPr>
        <w:keepNext/>
        <w:ind w:left="540" w:hanging="540"/>
        <w:rPr>
          <w:b/>
          <w:bCs/>
          <w:sz w:val="22"/>
          <w:szCs w:val="22"/>
        </w:rPr>
      </w:pPr>
      <w:r>
        <w:rPr>
          <w:b/>
          <w:bCs/>
          <w:sz w:val="22"/>
          <w:szCs w:val="22"/>
        </w:rPr>
        <w:t>4.</w:t>
      </w:r>
      <w:r>
        <w:rPr>
          <w:b/>
          <w:bCs/>
          <w:sz w:val="22"/>
          <w:szCs w:val="22"/>
        </w:rPr>
        <w:tab/>
        <w:t>KLINIKINĖ INFORMACIJA</w:t>
      </w:r>
    </w:p>
    <w:p w14:paraId="6CF2664D" w14:textId="77777777" w:rsidR="0022076A" w:rsidRDefault="0022076A">
      <w:pPr>
        <w:keepNext/>
        <w:rPr>
          <w:sz w:val="22"/>
        </w:rPr>
      </w:pPr>
    </w:p>
    <w:p w14:paraId="2A4B81D9" w14:textId="77777777" w:rsidR="0022076A" w:rsidRDefault="00D61C35">
      <w:pPr>
        <w:keepNext/>
        <w:ind w:left="540" w:hanging="540"/>
        <w:rPr>
          <w:b/>
          <w:bCs/>
          <w:sz w:val="22"/>
          <w:szCs w:val="22"/>
        </w:rPr>
      </w:pPr>
      <w:r>
        <w:rPr>
          <w:b/>
          <w:bCs/>
          <w:sz w:val="22"/>
          <w:szCs w:val="22"/>
        </w:rPr>
        <w:t>4.1</w:t>
      </w:r>
      <w:r>
        <w:rPr>
          <w:b/>
          <w:bCs/>
          <w:sz w:val="22"/>
          <w:szCs w:val="22"/>
        </w:rPr>
        <w:tab/>
        <w:t>Terapinės indikacijos</w:t>
      </w:r>
    </w:p>
    <w:p w14:paraId="2DC12EA3" w14:textId="77777777" w:rsidR="0022076A" w:rsidRDefault="0022076A">
      <w:pPr>
        <w:keepNext/>
        <w:rPr>
          <w:sz w:val="22"/>
        </w:rPr>
      </w:pPr>
    </w:p>
    <w:p w14:paraId="6726DDA8" w14:textId="77777777" w:rsidR="0022076A" w:rsidRDefault="00D61C35">
      <w:pPr>
        <w:keepNext/>
        <w:rPr>
          <w:sz w:val="22"/>
          <w:szCs w:val="22"/>
        </w:rPr>
      </w:pPr>
      <w:r>
        <w:rPr>
          <w:sz w:val="22"/>
          <w:szCs w:val="22"/>
        </w:rPr>
        <w:t>Monoterapija topotekanu skiriama:</w:t>
      </w:r>
    </w:p>
    <w:p w14:paraId="591269F2" w14:textId="77777777" w:rsidR="0022076A" w:rsidRDefault="00D61C35">
      <w:pPr>
        <w:numPr>
          <w:ilvl w:val="0"/>
          <w:numId w:val="10"/>
        </w:numPr>
        <w:ind w:left="567" w:hanging="567"/>
        <w:rPr>
          <w:sz w:val="22"/>
        </w:rPr>
      </w:pPr>
      <w:r>
        <w:rPr>
          <w:sz w:val="22"/>
        </w:rPr>
        <w:t xml:space="preserve">pacientėms, kurios serga </w:t>
      </w:r>
      <w:r>
        <w:rPr>
          <w:sz w:val="22"/>
        </w:rPr>
        <w:t>metastazavusiu kiaušidžių vėžiu, jei pirmos eilės ar vėlesnis gydymas buvo neveiksmingas;</w:t>
      </w:r>
    </w:p>
    <w:p w14:paraId="327742AE" w14:textId="77777777" w:rsidR="0022076A" w:rsidRDefault="00D61C35">
      <w:pPr>
        <w:numPr>
          <w:ilvl w:val="0"/>
          <w:numId w:val="10"/>
        </w:numPr>
        <w:ind w:left="567" w:hanging="567"/>
        <w:rPr>
          <w:sz w:val="22"/>
        </w:rPr>
      </w:pPr>
      <w:r>
        <w:rPr>
          <w:sz w:val="22"/>
        </w:rPr>
        <w:t>pacientams, kuriems pasireiškė smulkialąstelinio plaučių vėžio (SPV) recidyvas ir jiems netinka pakartotinis gydymas pirmos eilės vaistiniais preparatais (žr. 5.1 sky</w:t>
      </w:r>
      <w:r>
        <w:rPr>
          <w:sz w:val="22"/>
        </w:rPr>
        <w:t>rių).</w:t>
      </w:r>
    </w:p>
    <w:p w14:paraId="2445D7EB" w14:textId="77777777" w:rsidR="0022076A" w:rsidRDefault="0022076A">
      <w:pPr>
        <w:rPr>
          <w:sz w:val="22"/>
          <w:szCs w:val="22"/>
        </w:rPr>
      </w:pPr>
    </w:p>
    <w:p w14:paraId="26790985" w14:textId="77777777" w:rsidR="0022076A" w:rsidRDefault="00D61C35">
      <w:pPr>
        <w:rPr>
          <w:sz w:val="22"/>
          <w:szCs w:val="22"/>
        </w:rPr>
      </w:pPr>
      <w:r>
        <w:rPr>
          <w:sz w:val="22"/>
          <w:szCs w:val="22"/>
        </w:rPr>
        <w:t>Topotekano derinys su cisplatina skiriamas IVB stadijos arba recidyvavusiam po spindulinio gydymo gimdos kaklelio vėžiui gydyti. Pacientės, kurios anksčiau buvo gydytos cisplatina, turi būti negydomos gana ilgą laikotarpį, kad šio derinio skyrimas b</w:t>
      </w:r>
      <w:r>
        <w:rPr>
          <w:sz w:val="22"/>
          <w:szCs w:val="22"/>
        </w:rPr>
        <w:t>ūtų pagrįstas (žr. 5.1 skyrių).</w:t>
      </w:r>
    </w:p>
    <w:p w14:paraId="0C6F012C" w14:textId="77777777" w:rsidR="0022076A" w:rsidRDefault="0022076A">
      <w:pPr>
        <w:rPr>
          <w:sz w:val="22"/>
          <w:szCs w:val="22"/>
        </w:rPr>
      </w:pPr>
    </w:p>
    <w:p w14:paraId="198C9DE6" w14:textId="77777777" w:rsidR="0022076A" w:rsidRDefault="00D61C35">
      <w:pPr>
        <w:keepNext/>
        <w:ind w:left="540" w:hanging="540"/>
        <w:rPr>
          <w:b/>
          <w:bCs/>
          <w:sz w:val="22"/>
          <w:szCs w:val="22"/>
        </w:rPr>
      </w:pPr>
      <w:r>
        <w:rPr>
          <w:b/>
          <w:bCs/>
          <w:sz w:val="22"/>
          <w:szCs w:val="22"/>
        </w:rPr>
        <w:t>4.2</w:t>
      </w:r>
      <w:r>
        <w:rPr>
          <w:b/>
          <w:bCs/>
          <w:sz w:val="22"/>
          <w:szCs w:val="22"/>
        </w:rPr>
        <w:tab/>
        <w:t>Dozavimas ir vartojimo metodas</w:t>
      </w:r>
    </w:p>
    <w:p w14:paraId="42923AC6" w14:textId="77777777" w:rsidR="0022076A" w:rsidRDefault="0022076A">
      <w:pPr>
        <w:keepNext/>
        <w:rPr>
          <w:sz w:val="22"/>
        </w:rPr>
      </w:pPr>
    </w:p>
    <w:p w14:paraId="7EE59CEF" w14:textId="77777777" w:rsidR="0022076A" w:rsidRDefault="00D61C35">
      <w:pPr>
        <w:rPr>
          <w:sz w:val="22"/>
          <w:szCs w:val="22"/>
        </w:rPr>
      </w:pPr>
      <w:r>
        <w:rPr>
          <w:sz w:val="22"/>
          <w:szCs w:val="22"/>
        </w:rPr>
        <w:t>Topotekanas vartojamas tik specializuotuose citotoksinės chemoterapijos skyriuose. Topotekanas vartojamas tik prižiūrint gydytojui, turinčiam patirtį taikyti chemoterapinį gydymą (žr. 6.6</w:t>
      </w:r>
      <w:r>
        <w:rPr>
          <w:sz w:val="22"/>
          <w:szCs w:val="22"/>
        </w:rPr>
        <w:t> skyrių).</w:t>
      </w:r>
    </w:p>
    <w:p w14:paraId="49C28951" w14:textId="77777777" w:rsidR="0022076A" w:rsidRDefault="0022076A">
      <w:pPr>
        <w:rPr>
          <w:sz w:val="22"/>
          <w:szCs w:val="22"/>
        </w:rPr>
      </w:pPr>
    </w:p>
    <w:p w14:paraId="471AB215" w14:textId="77777777" w:rsidR="0022076A" w:rsidRDefault="00D61C35">
      <w:pPr>
        <w:keepNext/>
        <w:rPr>
          <w:sz w:val="22"/>
          <w:szCs w:val="22"/>
          <w:u w:val="single"/>
        </w:rPr>
      </w:pPr>
      <w:r>
        <w:rPr>
          <w:sz w:val="22"/>
          <w:szCs w:val="22"/>
          <w:u w:val="single"/>
        </w:rPr>
        <w:t>Dozavimas</w:t>
      </w:r>
    </w:p>
    <w:p w14:paraId="662E984F" w14:textId="77777777" w:rsidR="0022076A" w:rsidRDefault="0022076A">
      <w:pPr>
        <w:keepNext/>
        <w:rPr>
          <w:sz w:val="22"/>
          <w:szCs w:val="22"/>
        </w:rPr>
      </w:pPr>
    </w:p>
    <w:p w14:paraId="2495EFE2" w14:textId="77777777" w:rsidR="0022076A" w:rsidRDefault="00D61C35">
      <w:pPr>
        <w:rPr>
          <w:sz w:val="22"/>
          <w:szCs w:val="22"/>
        </w:rPr>
      </w:pPr>
      <w:r>
        <w:rPr>
          <w:sz w:val="22"/>
          <w:szCs w:val="22"/>
        </w:rPr>
        <w:t>Skiriant topotekaną kartu su cisplatina, reikia atsižvelgti į visą informaciją apie cisplatinos skyrimą.</w:t>
      </w:r>
    </w:p>
    <w:p w14:paraId="27207B22" w14:textId="77777777" w:rsidR="0022076A" w:rsidRDefault="0022076A">
      <w:pPr>
        <w:rPr>
          <w:sz w:val="22"/>
          <w:szCs w:val="22"/>
        </w:rPr>
      </w:pPr>
    </w:p>
    <w:p w14:paraId="24208C83" w14:textId="77777777" w:rsidR="0022076A" w:rsidRDefault="00D61C35">
      <w:pPr>
        <w:rPr>
          <w:sz w:val="22"/>
          <w:szCs w:val="22"/>
        </w:rPr>
      </w:pPr>
      <w:r>
        <w:rPr>
          <w:sz w:val="22"/>
          <w:szCs w:val="22"/>
        </w:rPr>
        <w:lastRenderedPageBreak/>
        <w:t>Prieš pradedant pirmąjį gydymo topotekanu kursą, pacientų kraujyje neutrofilų skaičius turi būti ≥ 1,5 x 10</w:t>
      </w:r>
      <w:r>
        <w:rPr>
          <w:sz w:val="22"/>
          <w:szCs w:val="22"/>
          <w:vertAlign w:val="superscript"/>
        </w:rPr>
        <w:t>9</w:t>
      </w:r>
      <w:r>
        <w:rPr>
          <w:sz w:val="22"/>
          <w:szCs w:val="22"/>
        </w:rPr>
        <w:t>/l, trombocitų skaič</w:t>
      </w:r>
      <w:r>
        <w:rPr>
          <w:sz w:val="22"/>
          <w:szCs w:val="22"/>
        </w:rPr>
        <w:t>ius ≥ 100 x 10</w:t>
      </w:r>
      <w:r>
        <w:rPr>
          <w:sz w:val="22"/>
          <w:szCs w:val="22"/>
          <w:vertAlign w:val="superscript"/>
        </w:rPr>
        <w:t>9</w:t>
      </w:r>
      <w:r>
        <w:rPr>
          <w:sz w:val="22"/>
          <w:szCs w:val="22"/>
        </w:rPr>
        <w:t>/l, o hemoglobino koncentracija ≥ 9 g/dl (jeigu būtina, po kraujo perpylimo).</w:t>
      </w:r>
    </w:p>
    <w:p w14:paraId="0FBB4A2B" w14:textId="77777777" w:rsidR="0022076A" w:rsidRDefault="0022076A">
      <w:pPr>
        <w:rPr>
          <w:sz w:val="22"/>
          <w:szCs w:val="22"/>
        </w:rPr>
      </w:pPr>
    </w:p>
    <w:p w14:paraId="1F191F87" w14:textId="77777777" w:rsidR="0022076A" w:rsidRDefault="00D61C35">
      <w:pPr>
        <w:keepNext/>
        <w:rPr>
          <w:i/>
          <w:sz w:val="22"/>
          <w:szCs w:val="22"/>
          <w:u w:val="single"/>
        </w:rPr>
      </w:pPr>
      <w:r>
        <w:rPr>
          <w:i/>
          <w:sz w:val="22"/>
          <w:szCs w:val="22"/>
          <w:u w:val="single"/>
        </w:rPr>
        <w:t>Kiaušidžių ir smulkialąstelinis plaučių vėžys</w:t>
      </w:r>
    </w:p>
    <w:p w14:paraId="21DB3199" w14:textId="77777777" w:rsidR="0022076A" w:rsidRDefault="00D61C35">
      <w:pPr>
        <w:keepNext/>
        <w:rPr>
          <w:i/>
          <w:sz w:val="22"/>
        </w:rPr>
      </w:pPr>
      <w:r>
        <w:rPr>
          <w:i/>
          <w:sz w:val="22"/>
        </w:rPr>
        <w:t>Pradinė dozė</w:t>
      </w:r>
    </w:p>
    <w:p w14:paraId="710A6CDB" w14:textId="77777777" w:rsidR="0022076A" w:rsidRDefault="00D61C35">
      <w:pPr>
        <w:rPr>
          <w:sz w:val="22"/>
          <w:szCs w:val="22"/>
        </w:rPr>
      </w:pPr>
      <w:r>
        <w:rPr>
          <w:sz w:val="22"/>
          <w:szCs w:val="22"/>
        </w:rPr>
        <w:t>Rekomenduojama topotekano dozė yra 1,5 mg/m</w:t>
      </w:r>
      <w:r>
        <w:rPr>
          <w:sz w:val="22"/>
          <w:szCs w:val="22"/>
          <w:vertAlign w:val="superscript"/>
        </w:rPr>
        <w:t>2</w:t>
      </w:r>
      <w:r>
        <w:rPr>
          <w:sz w:val="22"/>
          <w:szCs w:val="22"/>
        </w:rPr>
        <w:t xml:space="preserve"> kūno paviršiaus ploto per parą. Ji infuzuojama į veną per 30 min. kasdien penkias dienas iš eilės. Intervalas nuo vieno gydymo kurso pradžios iki kito – trys savaitės. Jei gydymas gerai toleruojamas, jį galima tęsti tol, kol liga neprogresuoja (žr. 4.8 ir</w:t>
      </w:r>
      <w:r>
        <w:rPr>
          <w:sz w:val="22"/>
          <w:szCs w:val="22"/>
        </w:rPr>
        <w:t xml:space="preserve"> 5.1 skyrius).</w:t>
      </w:r>
    </w:p>
    <w:p w14:paraId="37FF0931" w14:textId="77777777" w:rsidR="0022076A" w:rsidRDefault="0022076A">
      <w:pPr>
        <w:rPr>
          <w:sz w:val="22"/>
          <w:szCs w:val="22"/>
        </w:rPr>
      </w:pPr>
    </w:p>
    <w:p w14:paraId="4E106B8D" w14:textId="77777777" w:rsidR="0022076A" w:rsidRDefault="00D61C35">
      <w:pPr>
        <w:rPr>
          <w:i/>
          <w:sz w:val="22"/>
        </w:rPr>
      </w:pPr>
      <w:r>
        <w:rPr>
          <w:i/>
          <w:sz w:val="22"/>
        </w:rPr>
        <w:t>Vėlesnės dozės</w:t>
      </w:r>
    </w:p>
    <w:p w14:paraId="66FAD663" w14:textId="77777777" w:rsidR="0022076A" w:rsidRDefault="00D61C35">
      <w:pPr>
        <w:rPr>
          <w:sz w:val="22"/>
          <w:szCs w:val="22"/>
        </w:rPr>
      </w:pPr>
      <w:r>
        <w:rPr>
          <w:sz w:val="22"/>
          <w:szCs w:val="22"/>
        </w:rPr>
        <w:t xml:space="preserve">Topotekano negalima pakartotinai paskirti tol, kol neutrofilų skaičius nebus </w:t>
      </w:r>
      <w:r>
        <w:rPr>
          <w:rFonts w:ascii="Symbol" w:hAnsi="Symbol"/>
          <w:sz w:val="22"/>
          <w:szCs w:val="22"/>
        </w:rPr>
        <w:sym w:font="Symbol" w:char="F0B3"/>
      </w:r>
      <w:r>
        <w:rPr>
          <w:sz w:val="22"/>
          <w:szCs w:val="22"/>
        </w:rPr>
        <w:t> 1 </w:t>
      </w:r>
      <w:r>
        <w:rPr>
          <w:rFonts w:ascii="Symbol" w:hAnsi="Symbol"/>
          <w:sz w:val="22"/>
          <w:szCs w:val="22"/>
        </w:rPr>
        <w:sym w:font="Symbol" w:char="F0B4"/>
      </w:r>
      <w:r>
        <w:rPr>
          <w:sz w:val="22"/>
          <w:szCs w:val="22"/>
        </w:rPr>
        <w:t> 10</w:t>
      </w:r>
      <w:r>
        <w:rPr>
          <w:sz w:val="22"/>
          <w:szCs w:val="22"/>
          <w:vertAlign w:val="superscript"/>
        </w:rPr>
        <w:t>9</w:t>
      </w:r>
      <w:r>
        <w:rPr>
          <w:sz w:val="22"/>
          <w:szCs w:val="22"/>
        </w:rPr>
        <w:t xml:space="preserve">/l, trombocitų skaičius </w:t>
      </w:r>
      <w:r>
        <w:rPr>
          <w:rFonts w:ascii="Symbol" w:hAnsi="Symbol"/>
          <w:sz w:val="22"/>
          <w:szCs w:val="22"/>
        </w:rPr>
        <w:sym w:font="Symbol" w:char="F0B3"/>
      </w:r>
      <w:r>
        <w:rPr>
          <w:sz w:val="22"/>
          <w:szCs w:val="22"/>
        </w:rPr>
        <w:t> 100 </w:t>
      </w:r>
      <w:r>
        <w:rPr>
          <w:rFonts w:ascii="Symbol" w:hAnsi="Symbol"/>
          <w:sz w:val="22"/>
          <w:szCs w:val="22"/>
        </w:rPr>
        <w:sym w:font="Symbol" w:char="F0B4"/>
      </w:r>
      <w:r>
        <w:rPr>
          <w:sz w:val="22"/>
          <w:szCs w:val="22"/>
        </w:rPr>
        <w:t> 10</w:t>
      </w:r>
      <w:r>
        <w:rPr>
          <w:sz w:val="22"/>
          <w:szCs w:val="22"/>
          <w:vertAlign w:val="superscript"/>
        </w:rPr>
        <w:t>9</w:t>
      </w:r>
      <w:r>
        <w:rPr>
          <w:sz w:val="22"/>
          <w:szCs w:val="22"/>
        </w:rPr>
        <w:t xml:space="preserve">/l, o hemoglobino koncentracija </w:t>
      </w:r>
      <w:r>
        <w:rPr>
          <w:rFonts w:ascii="Symbol" w:hAnsi="Symbol"/>
          <w:sz w:val="22"/>
          <w:szCs w:val="22"/>
        </w:rPr>
        <w:sym w:font="Symbol" w:char="F0B3"/>
      </w:r>
      <w:r>
        <w:rPr>
          <w:sz w:val="22"/>
          <w:szCs w:val="22"/>
        </w:rPr>
        <w:t> 9 g/dl (jeigu būtina, po kraujo perpylimo).</w:t>
      </w:r>
    </w:p>
    <w:p w14:paraId="3FFF8FD2" w14:textId="77777777" w:rsidR="0022076A" w:rsidRDefault="0022076A">
      <w:pPr>
        <w:rPr>
          <w:sz w:val="22"/>
          <w:szCs w:val="22"/>
        </w:rPr>
      </w:pPr>
    </w:p>
    <w:p w14:paraId="4A3D4ECB" w14:textId="77777777" w:rsidR="0022076A" w:rsidRDefault="00D61C35">
      <w:pPr>
        <w:rPr>
          <w:sz w:val="22"/>
          <w:szCs w:val="22"/>
        </w:rPr>
      </w:pPr>
      <w:r>
        <w:rPr>
          <w:sz w:val="22"/>
          <w:szCs w:val="22"/>
        </w:rPr>
        <w:t xml:space="preserve">Reikia taikyti </w:t>
      </w:r>
      <w:r>
        <w:rPr>
          <w:sz w:val="22"/>
          <w:szCs w:val="22"/>
        </w:rPr>
        <w:t>įprastas onkologijoje neutropenijos gydymo priemones ir arba vartoti topotekaną kartu su kitais vaistiniais preparatais (pvz., G-CSF), arba sumažinti dozę, kad būtų palaikomas neutrofilų skaičius.</w:t>
      </w:r>
    </w:p>
    <w:p w14:paraId="2D04A3FB" w14:textId="77777777" w:rsidR="0022076A" w:rsidRDefault="0022076A">
      <w:pPr>
        <w:rPr>
          <w:sz w:val="22"/>
          <w:szCs w:val="22"/>
        </w:rPr>
      </w:pPr>
    </w:p>
    <w:p w14:paraId="26138CAE" w14:textId="77777777" w:rsidR="0022076A" w:rsidRDefault="00D61C35">
      <w:pPr>
        <w:rPr>
          <w:sz w:val="22"/>
          <w:szCs w:val="22"/>
        </w:rPr>
      </w:pPr>
      <w:r>
        <w:rPr>
          <w:sz w:val="22"/>
          <w:szCs w:val="22"/>
        </w:rPr>
        <w:t>Jeigu nusprendžiama sumažinti dozę pacientams, kuriems sun</w:t>
      </w:r>
      <w:r>
        <w:rPr>
          <w:sz w:val="22"/>
          <w:szCs w:val="22"/>
        </w:rPr>
        <w:t xml:space="preserve">ki neutropenija (neutrofilų skaičius </w:t>
      </w:r>
      <w:r>
        <w:rPr>
          <w:rFonts w:ascii="Symbol" w:hAnsi="Symbol"/>
          <w:sz w:val="22"/>
          <w:szCs w:val="22"/>
        </w:rPr>
        <w:sym w:font="Symbol" w:char="F0A3"/>
      </w:r>
      <w:r>
        <w:rPr>
          <w:sz w:val="22"/>
          <w:szCs w:val="22"/>
        </w:rPr>
        <w:t> 0,5 </w:t>
      </w:r>
      <w:r>
        <w:rPr>
          <w:rFonts w:ascii="Symbol" w:hAnsi="Symbol"/>
          <w:sz w:val="22"/>
          <w:szCs w:val="22"/>
        </w:rPr>
        <w:sym w:font="Symbol" w:char="F0B4"/>
      </w:r>
      <w:r>
        <w:rPr>
          <w:sz w:val="22"/>
          <w:szCs w:val="22"/>
        </w:rPr>
        <w:t> 10</w:t>
      </w:r>
      <w:r>
        <w:rPr>
          <w:sz w:val="22"/>
          <w:szCs w:val="22"/>
          <w:vertAlign w:val="superscript"/>
        </w:rPr>
        <w:t>9</w:t>
      </w:r>
      <w:r>
        <w:rPr>
          <w:sz w:val="22"/>
          <w:szCs w:val="22"/>
        </w:rPr>
        <w:t>/l) truko septynias dienas ar ilgiau, arba kuriems pasireiškė sunki neutropenija, susijusi su karščiavimu ar infekcija, arba kuriems dėl neutropenijos vaistinio preparato vartojimą teko atidėti, dozę reikia s</w:t>
      </w:r>
      <w:r>
        <w:rPr>
          <w:sz w:val="22"/>
          <w:szCs w:val="22"/>
        </w:rPr>
        <w:t>umažinti po 0,25 mg/m</w:t>
      </w:r>
      <w:r>
        <w:rPr>
          <w:sz w:val="22"/>
          <w:szCs w:val="22"/>
          <w:vertAlign w:val="superscript"/>
        </w:rPr>
        <w:t>2</w:t>
      </w:r>
      <w:r>
        <w:rPr>
          <w:sz w:val="22"/>
          <w:szCs w:val="22"/>
        </w:rPr>
        <w:t xml:space="preserve"> per parą iki 1,25 mg/m</w:t>
      </w:r>
      <w:r>
        <w:rPr>
          <w:sz w:val="22"/>
          <w:szCs w:val="22"/>
          <w:vertAlign w:val="superscript"/>
        </w:rPr>
        <w:t>2</w:t>
      </w:r>
      <w:r>
        <w:rPr>
          <w:sz w:val="22"/>
          <w:szCs w:val="22"/>
        </w:rPr>
        <w:t xml:space="preserve"> per parą (</w:t>
      </w:r>
      <w:r>
        <w:rPr>
          <w:sz w:val="22"/>
        </w:rPr>
        <w:t>jeigu būtina</w:t>
      </w:r>
      <w:r>
        <w:rPr>
          <w:sz w:val="22"/>
          <w:szCs w:val="22"/>
        </w:rPr>
        <w:t>, vėliau dar mažinti iki 1,0 mg/m</w:t>
      </w:r>
      <w:r>
        <w:rPr>
          <w:sz w:val="22"/>
          <w:szCs w:val="22"/>
          <w:vertAlign w:val="superscript"/>
        </w:rPr>
        <w:t>2</w:t>
      </w:r>
      <w:r>
        <w:rPr>
          <w:sz w:val="22"/>
          <w:szCs w:val="22"/>
        </w:rPr>
        <w:t xml:space="preserve"> per parą).</w:t>
      </w:r>
    </w:p>
    <w:p w14:paraId="5708C767" w14:textId="77777777" w:rsidR="0022076A" w:rsidRDefault="0022076A">
      <w:pPr>
        <w:rPr>
          <w:sz w:val="22"/>
          <w:szCs w:val="22"/>
        </w:rPr>
      </w:pPr>
    </w:p>
    <w:p w14:paraId="06D68C3E" w14:textId="77777777" w:rsidR="0022076A" w:rsidRDefault="00D61C35">
      <w:pPr>
        <w:rPr>
          <w:sz w:val="22"/>
          <w:szCs w:val="22"/>
        </w:rPr>
      </w:pPr>
      <w:r>
        <w:rPr>
          <w:sz w:val="22"/>
          <w:szCs w:val="22"/>
        </w:rPr>
        <w:t>Panašiai vaistinio preparato dozes reikia mažinti ir tada, kai trombocitų skaičius tampa mažesnis kaip 25 </w:t>
      </w:r>
      <w:r>
        <w:rPr>
          <w:rFonts w:ascii="Symbol" w:hAnsi="Symbol"/>
          <w:sz w:val="22"/>
          <w:szCs w:val="22"/>
        </w:rPr>
        <w:sym w:font="Symbol" w:char="F0B4"/>
      </w:r>
      <w:r>
        <w:rPr>
          <w:sz w:val="22"/>
          <w:szCs w:val="22"/>
        </w:rPr>
        <w:t> 10</w:t>
      </w:r>
      <w:r>
        <w:rPr>
          <w:sz w:val="22"/>
          <w:szCs w:val="22"/>
          <w:vertAlign w:val="superscript"/>
        </w:rPr>
        <w:t>9</w:t>
      </w:r>
      <w:r>
        <w:rPr>
          <w:sz w:val="22"/>
          <w:szCs w:val="22"/>
        </w:rPr>
        <w:t>/l. Klinikinių tyrimų metu to</w:t>
      </w:r>
      <w:r>
        <w:rPr>
          <w:sz w:val="22"/>
          <w:szCs w:val="22"/>
        </w:rPr>
        <w:t>potekano vartojimas būdavo nutraukiamas, jei sumažinus dozę iki 1,0 mg/m</w:t>
      </w:r>
      <w:r>
        <w:rPr>
          <w:sz w:val="22"/>
          <w:szCs w:val="22"/>
          <w:vertAlign w:val="superscript"/>
        </w:rPr>
        <w:t xml:space="preserve">2 </w:t>
      </w:r>
      <w:r>
        <w:rPr>
          <w:sz w:val="22"/>
          <w:szCs w:val="22"/>
        </w:rPr>
        <w:t>per parą, reikėjo ją toliau mažinti, kad susilpnėtų nepageidaujamas poveikis.</w:t>
      </w:r>
    </w:p>
    <w:p w14:paraId="6FCEE77C" w14:textId="77777777" w:rsidR="0022076A" w:rsidRDefault="0022076A">
      <w:pPr>
        <w:rPr>
          <w:sz w:val="22"/>
          <w:szCs w:val="22"/>
        </w:rPr>
      </w:pPr>
    </w:p>
    <w:p w14:paraId="6F936C64" w14:textId="77777777" w:rsidR="0022076A" w:rsidRDefault="00D61C35">
      <w:pPr>
        <w:keepNext/>
        <w:rPr>
          <w:i/>
          <w:sz w:val="22"/>
          <w:szCs w:val="22"/>
          <w:u w:val="single"/>
        </w:rPr>
      </w:pPr>
      <w:r>
        <w:rPr>
          <w:i/>
          <w:sz w:val="22"/>
          <w:szCs w:val="22"/>
          <w:u w:val="single"/>
        </w:rPr>
        <w:t>Gimdos kaklelio vėžys</w:t>
      </w:r>
    </w:p>
    <w:p w14:paraId="05B22B59" w14:textId="77777777" w:rsidR="0022076A" w:rsidRDefault="00D61C35">
      <w:pPr>
        <w:keepNext/>
        <w:rPr>
          <w:bCs/>
          <w:i/>
          <w:iCs/>
          <w:sz w:val="22"/>
          <w:szCs w:val="22"/>
        </w:rPr>
      </w:pPr>
      <w:r>
        <w:rPr>
          <w:bCs/>
          <w:i/>
          <w:iCs/>
          <w:sz w:val="22"/>
          <w:szCs w:val="22"/>
        </w:rPr>
        <w:t>Pradinė dozė</w:t>
      </w:r>
    </w:p>
    <w:p w14:paraId="1F35A1EB" w14:textId="77777777" w:rsidR="0022076A" w:rsidRDefault="00D61C35">
      <w:pPr>
        <w:rPr>
          <w:sz w:val="22"/>
          <w:szCs w:val="22"/>
        </w:rPr>
      </w:pPr>
      <w:r>
        <w:rPr>
          <w:sz w:val="22"/>
          <w:szCs w:val="22"/>
        </w:rPr>
        <w:t>Rekomenduojama topotekano dozė yra 0,75 mg/m</w:t>
      </w:r>
      <w:r>
        <w:rPr>
          <w:sz w:val="22"/>
          <w:szCs w:val="22"/>
          <w:vertAlign w:val="superscript"/>
        </w:rPr>
        <w:t>2</w:t>
      </w:r>
      <w:r>
        <w:rPr>
          <w:sz w:val="22"/>
          <w:szCs w:val="22"/>
        </w:rPr>
        <w:t xml:space="preserve"> per parą, skiriant pir</w:t>
      </w:r>
      <w:r>
        <w:rPr>
          <w:sz w:val="22"/>
          <w:szCs w:val="22"/>
        </w:rPr>
        <w:t>mą, antrą ir trečią dieną 30 minučių trukmės infuziją į veną. Pirmąją gydymo kurso dieną skiriama 50 mg/m</w:t>
      </w:r>
      <w:r>
        <w:rPr>
          <w:sz w:val="22"/>
          <w:szCs w:val="22"/>
          <w:vertAlign w:val="superscript"/>
        </w:rPr>
        <w:t>2</w:t>
      </w:r>
      <w:r>
        <w:rPr>
          <w:sz w:val="22"/>
          <w:szCs w:val="22"/>
        </w:rPr>
        <w:t xml:space="preserve"> cisplatinos paros dozės infuzija į veną, kuri infuzuojama po topotekano dozės. Šeši tokio gydymo kursai kartojami kas 21 dieną arba tol, kol liga pro</w:t>
      </w:r>
      <w:r>
        <w:rPr>
          <w:sz w:val="22"/>
          <w:szCs w:val="22"/>
        </w:rPr>
        <w:t>gresuoja.</w:t>
      </w:r>
    </w:p>
    <w:p w14:paraId="67916AC4" w14:textId="77777777" w:rsidR="0022076A" w:rsidRDefault="0022076A">
      <w:pPr>
        <w:rPr>
          <w:sz w:val="22"/>
          <w:szCs w:val="22"/>
        </w:rPr>
      </w:pPr>
    </w:p>
    <w:p w14:paraId="50B9DC76" w14:textId="77777777" w:rsidR="0022076A" w:rsidRDefault="00D61C35">
      <w:pPr>
        <w:keepNext/>
        <w:rPr>
          <w:bCs/>
          <w:i/>
          <w:iCs/>
          <w:sz w:val="22"/>
          <w:szCs w:val="22"/>
          <w:u w:val="single"/>
        </w:rPr>
      </w:pPr>
      <w:r>
        <w:rPr>
          <w:bCs/>
          <w:i/>
          <w:iCs/>
          <w:sz w:val="22"/>
          <w:szCs w:val="22"/>
          <w:u w:val="single"/>
        </w:rPr>
        <w:t>Vėlesnės dozės</w:t>
      </w:r>
    </w:p>
    <w:p w14:paraId="054B6CFE" w14:textId="77777777" w:rsidR="0022076A" w:rsidRDefault="00D61C35">
      <w:pPr>
        <w:rPr>
          <w:sz w:val="22"/>
          <w:szCs w:val="22"/>
        </w:rPr>
      </w:pPr>
      <w:r>
        <w:rPr>
          <w:sz w:val="22"/>
          <w:szCs w:val="22"/>
        </w:rPr>
        <w:t xml:space="preserve">Topotekano negalima pakartotinai paskirti tol, kol neutrofilų skaičius nebus </w:t>
      </w:r>
      <w:r>
        <w:rPr>
          <w:rFonts w:ascii="Symbol" w:hAnsi="Symbol"/>
          <w:sz w:val="22"/>
          <w:szCs w:val="22"/>
        </w:rPr>
        <w:sym w:font="Symbol" w:char="F0B3"/>
      </w:r>
      <w:r>
        <w:rPr>
          <w:sz w:val="22"/>
          <w:szCs w:val="22"/>
        </w:rPr>
        <w:t> 1,5 x 10</w:t>
      </w:r>
      <w:r>
        <w:rPr>
          <w:sz w:val="22"/>
          <w:szCs w:val="22"/>
          <w:vertAlign w:val="superscript"/>
        </w:rPr>
        <w:t>9</w:t>
      </w:r>
      <w:r>
        <w:rPr>
          <w:sz w:val="22"/>
          <w:szCs w:val="22"/>
        </w:rPr>
        <w:t xml:space="preserve">/l, trombocitų skaičius nebus </w:t>
      </w:r>
      <w:r>
        <w:rPr>
          <w:rFonts w:ascii="Symbol" w:hAnsi="Symbol"/>
          <w:sz w:val="22"/>
          <w:szCs w:val="22"/>
        </w:rPr>
        <w:sym w:font="Symbol" w:char="F0B3"/>
      </w:r>
      <w:r>
        <w:rPr>
          <w:sz w:val="22"/>
          <w:szCs w:val="22"/>
        </w:rPr>
        <w:t> 100 x 10</w:t>
      </w:r>
      <w:r>
        <w:rPr>
          <w:sz w:val="22"/>
          <w:szCs w:val="22"/>
          <w:vertAlign w:val="superscript"/>
        </w:rPr>
        <w:t>9</w:t>
      </w:r>
      <w:r>
        <w:rPr>
          <w:sz w:val="22"/>
          <w:szCs w:val="22"/>
        </w:rPr>
        <w:t xml:space="preserve">/l, o hemoglobino koncentracija </w:t>
      </w:r>
      <w:r>
        <w:rPr>
          <w:rFonts w:ascii="Symbol" w:hAnsi="Symbol"/>
          <w:sz w:val="22"/>
          <w:szCs w:val="22"/>
        </w:rPr>
        <w:sym w:font="Symbol" w:char="F0B3"/>
      </w:r>
      <w:r>
        <w:rPr>
          <w:sz w:val="22"/>
          <w:szCs w:val="22"/>
        </w:rPr>
        <w:t> 9 g/dl (jeigu būtina, po kraujo perpylimo).</w:t>
      </w:r>
    </w:p>
    <w:p w14:paraId="39A102BF" w14:textId="77777777" w:rsidR="0022076A" w:rsidRDefault="0022076A">
      <w:pPr>
        <w:rPr>
          <w:sz w:val="22"/>
          <w:szCs w:val="22"/>
        </w:rPr>
      </w:pPr>
    </w:p>
    <w:p w14:paraId="70F3353F" w14:textId="77777777" w:rsidR="0022076A" w:rsidRDefault="00D61C35">
      <w:pPr>
        <w:rPr>
          <w:sz w:val="22"/>
          <w:szCs w:val="22"/>
        </w:rPr>
      </w:pPr>
      <w:r>
        <w:rPr>
          <w:sz w:val="22"/>
          <w:szCs w:val="22"/>
        </w:rPr>
        <w:t xml:space="preserve">Reikia taikyti </w:t>
      </w:r>
      <w:r>
        <w:rPr>
          <w:sz w:val="22"/>
          <w:szCs w:val="22"/>
        </w:rPr>
        <w:t>įprastas onkologijoje neutropenijos gydymo priemones ir arba vartoti topotekaną kartu su kitais vaistiniais preparatais (pvz., G-CSF), arba sumažinti dozę, kad būtų palaikomas neutrofilų skaičius.</w:t>
      </w:r>
    </w:p>
    <w:p w14:paraId="3D4EA640" w14:textId="77777777" w:rsidR="0022076A" w:rsidRDefault="0022076A">
      <w:pPr>
        <w:rPr>
          <w:sz w:val="22"/>
          <w:szCs w:val="22"/>
        </w:rPr>
      </w:pPr>
    </w:p>
    <w:p w14:paraId="0D4CC28A" w14:textId="77777777" w:rsidR="0022076A" w:rsidRDefault="00D61C35">
      <w:pPr>
        <w:rPr>
          <w:sz w:val="22"/>
          <w:szCs w:val="22"/>
        </w:rPr>
      </w:pPr>
      <w:r>
        <w:rPr>
          <w:sz w:val="22"/>
          <w:szCs w:val="22"/>
        </w:rPr>
        <w:t>Jeigu nusprendžiama sumažinti dozę pacientėms, kurioms sun</w:t>
      </w:r>
      <w:r>
        <w:rPr>
          <w:sz w:val="22"/>
          <w:szCs w:val="22"/>
        </w:rPr>
        <w:t>ki neutropenija (neutrofilų skaičius &lt; 0,5 </w:t>
      </w:r>
      <w:r>
        <w:rPr>
          <w:rFonts w:ascii="Symbol" w:hAnsi="Symbol"/>
          <w:sz w:val="22"/>
          <w:szCs w:val="22"/>
        </w:rPr>
        <w:sym w:font="Symbol" w:char="F0B4"/>
      </w:r>
      <w:r>
        <w:rPr>
          <w:sz w:val="22"/>
          <w:szCs w:val="22"/>
        </w:rPr>
        <w:t> 10</w:t>
      </w:r>
      <w:r>
        <w:rPr>
          <w:sz w:val="22"/>
          <w:szCs w:val="22"/>
          <w:vertAlign w:val="superscript"/>
        </w:rPr>
        <w:t>9</w:t>
      </w:r>
      <w:r>
        <w:rPr>
          <w:sz w:val="22"/>
          <w:szCs w:val="22"/>
        </w:rPr>
        <w:t>/l) truko septynias dienas ar ilgiau, arba kurioms pasireiškė sunki neutropenija, susijusi su karščiavimu ar infekcija, arba kurioms dėl neutropenijos vaistinio preparato vartojimą teko atidėti, kitų gydymo k</w:t>
      </w:r>
      <w:r>
        <w:rPr>
          <w:sz w:val="22"/>
          <w:szCs w:val="22"/>
        </w:rPr>
        <w:t>ursų metu dozę reikia sumažinti po 20 % iki 0,60 mg/m</w:t>
      </w:r>
      <w:r>
        <w:rPr>
          <w:sz w:val="22"/>
          <w:szCs w:val="22"/>
          <w:vertAlign w:val="superscript"/>
        </w:rPr>
        <w:t>2</w:t>
      </w:r>
      <w:r>
        <w:rPr>
          <w:sz w:val="22"/>
          <w:szCs w:val="22"/>
        </w:rPr>
        <w:t xml:space="preserve"> per parą (jeigu būtina, vėliau dar mažinti iki 0,45 mg/m</w:t>
      </w:r>
      <w:r>
        <w:rPr>
          <w:sz w:val="22"/>
          <w:szCs w:val="22"/>
          <w:vertAlign w:val="superscript"/>
        </w:rPr>
        <w:t>2</w:t>
      </w:r>
      <w:r>
        <w:rPr>
          <w:sz w:val="22"/>
          <w:szCs w:val="22"/>
        </w:rPr>
        <w:t xml:space="preserve"> per parą).</w:t>
      </w:r>
    </w:p>
    <w:p w14:paraId="54CFE114" w14:textId="77777777" w:rsidR="0022076A" w:rsidRDefault="0022076A">
      <w:pPr>
        <w:rPr>
          <w:sz w:val="22"/>
          <w:szCs w:val="22"/>
        </w:rPr>
      </w:pPr>
    </w:p>
    <w:p w14:paraId="45FA97E7" w14:textId="77777777" w:rsidR="0022076A" w:rsidRDefault="00D61C35">
      <w:pPr>
        <w:rPr>
          <w:sz w:val="22"/>
          <w:szCs w:val="22"/>
        </w:rPr>
      </w:pPr>
      <w:r>
        <w:rPr>
          <w:sz w:val="22"/>
          <w:szCs w:val="22"/>
        </w:rPr>
        <w:t>Panašiai vaistinio preparato dozes reikia mažinti ir tada, kai trombocitų skaičius tampa mažesnis kaip 25 x 10</w:t>
      </w:r>
      <w:r>
        <w:rPr>
          <w:sz w:val="22"/>
          <w:szCs w:val="22"/>
          <w:vertAlign w:val="superscript"/>
        </w:rPr>
        <w:t>9</w:t>
      </w:r>
      <w:r>
        <w:rPr>
          <w:sz w:val="22"/>
          <w:szCs w:val="22"/>
        </w:rPr>
        <w:t>/l.</w:t>
      </w:r>
    </w:p>
    <w:p w14:paraId="39A25861" w14:textId="77777777" w:rsidR="0022076A" w:rsidRDefault="0022076A">
      <w:pPr>
        <w:rPr>
          <w:sz w:val="22"/>
          <w:szCs w:val="22"/>
        </w:rPr>
      </w:pPr>
    </w:p>
    <w:p w14:paraId="24254473" w14:textId="77777777" w:rsidR="0022076A" w:rsidRDefault="00D61C35">
      <w:pPr>
        <w:keepNext/>
        <w:widowControl w:val="0"/>
        <w:tabs>
          <w:tab w:val="left" w:pos="567"/>
        </w:tabs>
        <w:adjustRightInd w:val="0"/>
        <w:textAlignment w:val="baseline"/>
        <w:rPr>
          <w:i/>
          <w:sz w:val="22"/>
          <w:szCs w:val="22"/>
          <w:u w:val="single"/>
          <w:lang w:eastAsia="en-GB"/>
        </w:rPr>
      </w:pPr>
      <w:r>
        <w:rPr>
          <w:i/>
          <w:sz w:val="22"/>
          <w:szCs w:val="22"/>
          <w:u w:val="single"/>
          <w:lang w:eastAsia="en-GB"/>
        </w:rPr>
        <w:lastRenderedPageBreak/>
        <w:t>Ypatingos popul</w:t>
      </w:r>
      <w:r>
        <w:rPr>
          <w:i/>
          <w:sz w:val="22"/>
          <w:szCs w:val="22"/>
          <w:u w:val="single"/>
          <w:lang w:eastAsia="en-GB"/>
        </w:rPr>
        <w:t>iacijos</w:t>
      </w:r>
    </w:p>
    <w:p w14:paraId="44BFC6FE" w14:textId="77777777" w:rsidR="0022076A" w:rsidRDefault="00D61C35">
      <w:pPr>
        <w:keepNext/>
        <w:widowControl w:val="0"/>
        <w:tabs>
          <w:tab w:val="left" w:pos="567"/>
        </w:tabs>
        <w:adjustRightInd w:val="0"/>
        <w:textAlignment w:val="baseline"/>
        <w:rPr>
          <w:i/>
          <w:sz w:val="22"/>
          <w:szCs w:val="22"/>
          <w:lang w:eastAsia="en-GB"/>
        </w:rPr>
      </w:pPr>
      <w:r>
        <w:rPr>
          <w:i/>
          <w:sz w:val="22"/>
          <w:szCs w:val="22"/>
          <w:lang w:eastAsia="en-GB"/>
        </w:rPr>
        <w:t>Pacientams, kurių inkstų funkcija sutrikusi</w:t>
      </w:r>
    </w:p>
    <w:p w14:paraId="0C41E89A" w14:textId="77777777" w:rsidR="0022076A" w:rsidRDefault="00D61C35">
      <w:pPr>
        <w:keepNext/>
        <w:widowControl w:val="0"/>
        <w:tabs>
          <w:tab w:val="left" w:pos="567"/>
        </w:tabs>
        <w:adjustRightInd w:val="0"/>
        <w:textAlignment w:val="baseline"/>
        <w:rPr>
          <w:sz w:val="22"/>
          <w:szCs w:val="22"/>
          <w:lang w:eastAsia="en-GB"/>
        </w:rPr>
      </w:pPr>
      <w:r>
        <w:rPr>
          <w:iCs/>
          <w:sz w:val="22"/>
          <w:szCs w:val="22"/>
          <w:lang w:eastAsia="en-GB"/>
        </w:rPr>
        <w:t>Monoterapija (kiaušidžių ir smulkialąstelinis plaučių vėžys)</w:t>
      </w:r>
      <w:r>
        <w:rPr>
          <w:sz w:val="22"/>
          <w:szCs w:val="22"/>
          <w:lang w:eastAsia="en-GB"/>
        </w:rPr>
        <w:t>:</w:t>
      </w:r>
    </w:p>
    <w:p w14:paraId="578505C1" w14:textId="77777777" w:rsidR="0022076A" w:rsidRDefault="00D61C35">
      <w:pPr>
        <w:rPr>
          <w:sz w:val="22"/>
          <w:szCs w:val="22"/>
        </w:rPr>
      </w:pPr>
      <w:r>
        <w:rPr>
          <w:sz w:val="22"/>
          <w:szCs w:val="22"/>
          <w:lang w:eastAsia="en-GB"/>
        </w:rPr>
        <w:t>Pacientams, kuriems yra sunkus inkstų funkcijos sutrikimas (kreatinino klirensas &lt; 20 ml/min.), topotekano vartojimo patirties nėra.</w:t>
      </w:r>
      <w:r>
        <w:rPr>
          <w:rFonts w:ascii="Arial" w:hAnsi="Arial" w:cs="Arial"/>
          <w:color w:val="222222"/>
          <w:sz w:val="22"/>
          <w:szCs w:val="22"/>
        </w:rPr>
        <w:t xml:space="preserve"> </w:t>
      </w:r>
      <w:r>
        <w:rPr>
          <w:sz w:val="22"/>
          <w:szCs w:val="22"/>
          <w:lang w:eastAsia="en-GB"/>
        </w:rPr>
        <w:t xml:space="preserve">Šios </w:t>
      </w:r>
      <w:r>
        <w:rPr>
          <w:sz w:val="22"/>
          <w:szCs w:val="22"/>
          <w:lang w:eastAsia="en-GB"/>
        </w:rPr>
        <w:t>grupės pacientams topotekano vartoti nerekomenduojama (žr. 4.4 skyrių).</w:t>
      </w:r>
    </w:p>
    <w:p w14:paraId="253AA497" w14:textId="77777777" w:rsidR="0022076A" w:rsidRDefault="00D61C35">
      <w:pPr>
        <w:rPr>
          <w:sz w:val="22"/>
          <w:szCs w:val="22"/>
        </w:rPr>
      </w:pPr>
      <w:r>
        <w:rPr>
          <w:sz w:val="22"/>
          <w:szCs w:val="22"/>
        </w:rPr>
        <w:t>Negausūs duomenys rodo, kad dozė turi būti mažinama pacientams, kurie serga vidutinio sunkumo inkstų funkcijos sutrikimu. Taikant monoterapiją pacientėms, sergančioms kiaušidžių vėžiu,</w:t>
      </w:r>
      <w:r>
        <w:rPr>
          <w:sz w:val="22"/>
          <w:szCs w:val="22"/>
        </w:rPr>
        <w:t xml:space="preserve"> arba pacientams, kurie serga smulkialąsteliniu plaučių vėžiu, ir kreatinino klirensas yra 20–39 ml/min., rekomenduojama topotekano dozė yra 0,75 mg/m</w:t>
      </w:r>
      <w:r>
        <w:rPr>
          <w:sz w:val="22"/>
          <w:szCs w:val="22"/>
          <w:vertAlign w:val="superscript"/>
        </w:rPr>
        <w:t>2</w:t>
      </w:r>
      <w:r>
        <w:rPr>
          <w:sz w:val="22"/>
          <w:szCs w:val="22"/>
        </w:rPr>
        <w:t xml:space="preserve"> per parą penkias dienas iš eilės.</w:t>
      </w:r>
    </w:p>
    <w:p w14:paraId="55C908C6" w14:textId="77777777" w:rsidR="0022076A" w:rsidRDefault="0022076A">
      <w:pPr>
        <w:rPr>
          <w:sz w:val="22"/>
          <w:szCs w:val="22"/>
        </w:rPr>
      </w:pPr>
    </w:p>
    <w:p w14:paraId="1C627E8E" w14:textId="77777777" w:rsidR="0022076A" w:rsidRDefault="00D61C35">
      <w:pPr>
        <w:keepNext/>
        <w:rPr>
          <w:i/>
          <w:iCs/>
          <w:sz w:val="22"/>
          <w:szCs w:val="22"/>
        </w:rPr>
      </w:pPr>
      <w:r>
        <w:rPr>
          <w:sz w:val="22"/>
          <w:szCs w:val="22"/>
        </w:rPr>
        <w:t>Kombinuotas gydymas (gimdos kaklelio vėžys):</w:t>
      </w:r>
    </w:p>
    <w:p w14:paraId="099DD346" w14:textId="77777777" w:rsidR="0022076A" w:rsidRDefault="00D61C35">
      <w:pPr>
        <w:rPr>
          <w:sz w:val="22"/>
          <w:szCs w:val="22"/>
        </w:rPr>
      </w:pPr>
      <w:r>
        <w:rPr>
          <w:sz w:val="22"/>
          <w:szCs w:val="22"/>
        </w:rPr>
        <w:t xml:space="preserve">Klinikinių tyrimų metu, </w:t>
      </w:r>
      <w:r>
        <w:rPr>
          <w:sz w:val="22"/>
          <w:szCs w:val="22"/>
        </w:rPr>
        <w:t>kai topotekanas kartu su cisplatina buvo taikytas gimdos kaklelio vėžiui gydyti, gydymas buvo pradėtas tik toms pacientėms, kurių kreatinino koncentracija serume buvo mažesnė arba lygi 1,5 mg/dl. Jei gydant topotekano ir cisplatinos deriniu kreatinino konc</w:t>
      </w:r>
      <w:r>
        <w:rPr>
          <w:sz w:val="22"/>
          <w:szCs w:val="22"/>
        </w:rPr>
        <w:t>entracija serume viršija 1,5 mg/dl, rekomenduojama peržiūrėti visą informaciją apie cisplatinos vartojimą ir nuspręsti, ar toliau bus tęsiamas gydymas tokia cisplatinos doze, ar dozė bus mažinama. Jei gydymas cisplatina nutraukiamas, nepakanka duomenų apie</w:t>
      </w:r>
      <w:r>
        <w:rPr>
          <w:sz w:val="22"/>
          <w:szCs w:val="22"/>
        </w:rPr>
        <w:t xml:space="preserve"> gimdos kaklelio vėžio gydymą vien tik topotekanu.</w:t>
      </w:r>
    </w:p>
    <w:p w14:paraId="06BED510" w14:textId="77777777" w:rsidR="0022076A" w:rsidRDefault="0022076A">
      <w:pPr>
        <w:rPr>
          <w:sz w:val="22"/>
          <w:szCs w:val="22"/>
        </w:rPr>
      </w:pPr>
    </w:p>
    <w:p w14:paraId="620075DE" w14:textId="77777777" w:rsidR="0022076A" w:rsidRDefault="00D61C35">
      <w:pPr>
        <w:widowControl w:val="0"/>
        <w:tabs>
          <w:tab w:val="left" w:pos="567"/>
        </w:tabs>
        <w:adjustRightInd w:val="0"/>
        <w:textAlignment w:val="baseline"/>
        <w:rPr>
          <w:sz w:val="22"/>
          <w:szCs w:val="22"/>
          <w:lang w:eastAsia="en-GB"/>
        </w:rPr>
      </w:pPr>
      <w:r>
        <w:rPr>
          <w:i/>
          <w:sz w:val="22"/>
          <w:szCs w:val="22"/>
          <w:lang w:eastAsia="en-GB"/>
        </w:rPr>
        <w:t>Pacientams, kurių kepenų funkcija sutrikusi</w:t>
      </w:r>
      <w:r>
        <w:rPr>
          <w:i/>
          <w:sz w:val="22"/>
          <w:szCs w:val="22"/>
        </w:rPr>
        <w:t xml:space="preserve"> </w:t>
      </w:r>
      <w:r>
        <w:rPr>
          <w:sz w:val="22"/>
          <w:szCs w:val="22"/>
          <w:lang w:eastAsia="en-GB"/>
        </w:rPr>
        <w:t>Nedidelei daliai pacientų, kuriems yra kepenų funkcijos sutrikimas (bilirubino koncentracija serume 1,5</w:t>
      </w:r>
      <w:r>
        <w:rPr>
          <w:sz w:val="22"/>
          <w:szCs w:val="22"/>
          <w:lang w:eastAsia="en-GB"/>
        </w:rPr>
        <w:noBreakHyphen/>
        <w:t>10 mg/dl), buvo suleista 1,5 mg/m</w:t>
      </w:r>
      <w:r>
        <w:rPr>
          <w:sz w:val="22"/>
          <w:szCs w:val="22"/>
          <w:vertAlign w:val="superscript"/>
          <w:lang w:eastAsia="en-GB"/>
        </w:rPr>
        <w:t>2</w:t>
      </w:r>
      <w:r>
        <w:rPr>
          <w:sz w:val="22"/>
          <w:szCs w:val="22"/>
          <w:lang w:eastAsia="en-GB"/>
        </w:rPr>
        <w:t xml:space="preserve"> topotekano dozė per p</w:t>
      </w:r>
      <w:r>
        <w:rPr>
          <w:sz w:val="22"/>
          <w:szCs w:val="22"/>
          <w:lang w:eastAsia="en-GB"/>
        </w:rPr>
        <w:t>arą į veną, kas tris savaites po penkias dienas.</w:t>
      </w:r>
      <w:r>
        <w:rPr>
          <w:rFonts w:ascii="Arial" w:hAnsi="Arial" w:cs="Arial"/>
          <w:color w:val="222222"/>
          <w:sz w:val="22"/>
          <w:szCs w:val="22"/>
        </w:rPr>
        <w:t xml:space="preserve"> </w:t>
      </w:r>
      <w:r>
        <w:rPr>
          <w:sz w:val="22"/>
          <w:szCs w:val="22"/>
          <w:lang w:eastAsia="en-GB"/>
        </w:rPr>
        <w:t>Buvo pastebėtas topotekano klirenso sumažėjimas. Vis dėlto, turimų duomenų nepakanka, kad šiai pacientų grupei būtų galima pateikti dozavimo rekomendacijas (žr. 4.4 skyrių).</w:t>
      </w:r>
    </w:p>
    <w:p w14:paraId="46B6A22F" w14:textId="77777777" w:rsidR="0022076A" w:rsidRDefault="0022076A">
      <w:pPr>
        <w:widowControl w:val="0"/>
        <w:tabs>
          <w:tab w:val="left" w:pos="567"/>
        </w:tabs>
        <w:adjustRightInd w:val="0"/>
        <w:textAlignment w:val="baseline"/>
        <w:rPr>
          <w:sz w:val="22"/>
          <w:szCs w:val="22"/>
          <w:lang w:eastAsia="en-GB"/>
        </w:rPr>
      </w:pPr>
    </w:p>
    <w:p w14:paraId="6778CB6D" w14:textId="77777777" w:rsidR="0022076A" w:rsidRDefault="00D61C35">
      <w:pPr>
        <w:widowControl w:val="0"/>
        <w:tabs>
          <w:tab w:val="left" w:pos="567"/>
        </w:tabs>
        <w:adjustRightInd w:val="0"/>
        <w:textAlignment w:val="baseline"/>
        <w:rPr>
          <w:sz w:val="22"/>
          <w:szCs w:val="22"/>
          <w:lang w:eastAsia="en-GB"/>
        </w:rPr>
      </w:pPr>
      <w:r>
        <w:rPr>
          <w:sz w:val="22"/>
          <w:szCs w:val="22"/>
          <w:lang w:eastAsia="en-GB"/>
        </w:rPr>
        <w:t xml:space="preserve">Pacientų, kurių kepenų </w:t>
      </w:r>
      <w:r>
        <w:rPr>
          <w:sz w:val="22"/>
          <w:szCs w:val="22"/>
          <w:lang w:eastAsia="en-GB"/>
        </w:rPr>
        <w:t>funkcija dėl kepenų cirozės yra labai sutrikusi (bilirubino koncentracija serume ≥ 10 mg/dl), gydymo topotekanu patirties nepakanka. Šios grupės pacientams topotekano vartoti nerekomenduojama (žr. 4.4 skyrių).</w:t>
      </w:r>
    </w:p>
    <w:p w14:paraId="2020F316" w14:textId="77777777" w:rsidR="0022076A" w:rsidRDefault="0022076A">
      <w:pPr>
        <w:rPr>
          <w:sz w:val="22"/>
          <w:szCs w:val="22"/>
        </w:rPr>
      </w:pPr>
    </w:p>
    <w:p w14:paraId="2B1A4858" w14:textId="77777777" w:rsidR="0022076A" w:rsidRDefault="00D61C35">
      <w:pPr>
        <w:keepNext/>
        <w:rPr>
          <w:i/>
          <w:iCs/>
          <w:sz w:val="22"/>
          <w:szCs w:val="22"/>
        </w:rPr>
      </w:pPr>
      <w:r>
        <w:rPr>
          <w:i/>
          <w:sz w:val="22"/>
          <w:szCs w:val="22"/>
          <w:lang w:eastAsia="lt-LT" w:bidi="lt-LT"/>
        </w:rPr>
        <w:t>Vaikų populiacija</w:t>
      </w:r>
    </w:p>
    <w:p w14:paraId="2A561809" w14:textId="77777777" w:rsidR="0022076A" w:rsidRDefault="00D61C35">
      <w:pPr>
        <w:rPr>
          <w:sz w:val="22"/>
          <w:szCs w:val="22"/>
        </w:rPr>
      </w:pPr>
      <w:r>
        <w:rPr>
          <w:sz w:val="22"/>
          <w:szCs w:val="22"/>
          <w:lang w:eastAsia="lt-LT" w:bidi="lt-LT"/>
        </w:rPr>
        <w:t xml:space="preserve">Turimi duomenys pateikiami </w:t>
      </w:r>
      <w:r>
        <w:rPr>
          <w:sz w:val="22"/>
          <w:szCs w:val="22"/>
          <w:lang w:eastAsia="lt-LT" w:bidi="lt-LT"/>
        </w:rPr>
        <w:t>5.1 ir5.2 skyriuose, tačiau dozavimo rekomendacijų pateikti negalima.</w:t>
      </w:r>
    </w:p>
    <w:p w14:paraId="43E4D05C" w14:textId="77777777" w:rsidR="0022076A" w:rsidRDefault="0022076A">
      <w:pPr>
        <w:rPr>
          <w:sz w:val="22"/>
          <w:szCs w:val="22"/>
        </w:rPr>
      </w:pPr>
    </w:p>
    <w:p w14:paraId="3C1A3103" w14:textId="77777777" w:rsidR="0022076A" w:rsidRDefault="00D61C35">
      <w:pPr>
        <w:keepNext/>
        <w:rPr>
          <w:sz w:val="22"/>
          <w:szCs w:val="22"/>
          <w:u w:val="single"/>
        </w:rPr>
      </w:pPr>
      <w:r>
        <w:rPr>
          <w:sz w:val="22"/>
          <w:szCs w:val="22"/>
          <w:u w:val="single"/>
        </w:rPr>
        <w:t>Vartojimo metodas</w:t>
      </w:r>
    </w:p>
    <w:p w14:paraId="53D726E4" w14:textId="77777777" w:rsidR="0022076A" w:rsidRDefault="0022076A">
      <w:pPr>
        <w:keepNext/>
        <w:rPr>
          <w:sz w:val="22"/>
          <w:szCs w:val="22"/>
        </w:rPr>
      </w:pPr>
    </w:p>
    <w:p w14:paraId="7FFBDAC1" w14:textId="77777777" w:rsidR="0022076A" w:rsidRDefault="00D61C35">
      <w:pPr>
        <w:rPr>
          <w:sz w:val="22"/>
          <w:szCs w:val="22"/>
        </w:rPr>
      </w:pPr>
      <w:r>
        <w:rPr>
          <w:sz w:val="22"/>
          <w:szCs w:val="22"/>
        </w:rPr>
        <w:t>Prieš vartojant topotekano miltelius būtina ištirpinti ir po to atskiesti (žr. 6.6 skyrių).</w:t>
      </w:r>
    </w:p>
    <w:p w14:paraId="7C042DD3" w14:textId="77777777" w:rsidR="0022076A" w:rsidRDefault="0022076A">
      <w:pPr>
        <w:rPr>
          <w:sz w:val="22"/>
          <w:szCs w:val="22"/>
        </w:rPr>
      </w:pPr>
    </w:p>
    <w:p w14:paraId="475EE07A" w14:textId="77777777" w:rsidR="0022076A" w:rsidRDefault="00D61C35">
      <w:pPr>
        <w:keepNext/>
        <w:ind w:left="540" w:hanging="540"/>
        <w:rPr>
          <w:b/>
          <w:bCs/>
          <w:sz w:val="22"/>
          <w:szCs w:val="22"/>
        </w:rPr>
      </w:pPr>
      <w:r>
        <w:rPr>
          <w:b/>
          <w:bCs/>
          <w:sz w:val="22"/>
          <w:szCs w:val="22"/>
        </w:rPr>
        <w:t>4.3</w:t>
      </w:r>
      <w:r>
        <w:rPr>
          <w:b/>
          <w:bCs/>
          <w:sz w:val="22"/>
          <w:szCs w:val="22"/>
        </w:rPr>
        <w:tab/>
        <w:t>Kontraindikacijos</w:t>
      </w:r>
    </w:p>
    <w:p w14:paraId="1DD686A8" w14:textId="77777777" w:rsidR="0022076A" w:rsidRDefault="0022076A">
      <w:pPr>
        <w:keepNext/>
        <w:rPr>
          <w:sz w:val="22"/>
          <w:szCs w:val="22"/>
        </w:rPr>
      </w:pPr>
    </w:p>
    <w:p w14:paraId="49F8A8CE" w14:textId="77777777" w:rsidR="0022076A" w:rsidRDefault="00D61C35">
      <w:pPr>
        <w:ind w:left="540" w:hanging="540"/>
        <w:rPr>
          <w:sz w:val="22"/>
          <w:szCs w:val="22"/>
        </w:rPr>
      </w:pPr>
      <w:r>
        <w:rPr>
          <w:sz w:val="22"/>
          <w:szCs w:val="22"/>
        </w:rPr>
        <w:t>-</w:t>
      </w:r>
      <w:r>
        <w:rPr>
          <w:sz w:val="22"/>
          <w:szCs w:val="22"/>
        </w:rPr>
        <w:tab/>
        <w:t>Sunkus padidėjęs jautrumas veikliajai arba bet k</w:t>
      </w:r>
      <w:r>
        <w:rPr>
          <w:sz w:val="22"/>
          <w:szCs w:val="22"/>
        </w:rPr>
        <w:t>uriai pagalbinei medžiagai.</w:t>
      </w:r>
    </w:p>
    <w:p w14:paraId="6370D581" w14:textId="77777777" w:rsidR="0022076A" w:rsidRDefault="00D61C35">
      <w:pPr>
        <w:ind w:left="540" w:hanging="540"/>
        <w:rPr>
          <w:sz w:val="22"/>
          <w:szCs w:val="22"/>
        </w:rPr>
      </w:pPr>
      <w:r>
        <w:rPr>
          <w:sz w:val="22"/>
          <w:szCs w:val="22"/>
        </w:rPr>
        <w:t>-</w:t>
      </w:r>
      <w:r>
        <w:rPr>
          <w:sz w:val="22"/>
          <w:szCs w:val="22"/>
        </w:rPr>
        <w:tab/>
        <w:t>Žindymo laikotarpis (žr. 4.6 skyrių).</w:t>
      </w:r>
    </w:p>
    <w:p w14:paraId="7ABB9A90" w14:textId="77777777" w:rsidR="0022076A" w:rsidRDefault="00D61C35">
      <w:pPr>
        <w:ind w:left="540" w:hanging="540"/>
        <w:rPr>
          <w:sz w:val="22"/>
          <w:szCs w:val="22"/>
        </w:rPr>
      </w:pPr>
      <w:r>
        <w:rPr>
          <w:sz w:val="22"/>
          <w:szCs w:val="22"/>
        </w:rPr>
        <w:t>-</w:t>
      </w:r>
      <w:r>
        <w:rPr>
          <w:sz w:val="22"/>
          <w:szCs w:val="22"/>
        </w:rPr>
        <w:tab/>
        <w:t>Prieš pradedant pirmąjį gydymo kursą, nustatytas sunkus kaulų čiulpų slopinimas (neutrofilų skaičius &lt; 1,5 </w:t>
      </w:r>
      <w:r>
        <w:rPr>
          <w:rFonts w:ascii="Symbol" w:hAnsi="Symbol"/>
          <w:sz w:val="22"/>
          <w:szCs w:val="22"/>
        </w:rPr>
        <w:sym w:font="Symbol" w:char="F0B4"/>
      </w:r>
      <w:r>
        <w:rPr>
          <w:sz w:val="22"/>
          <w:szCs w:val="22"/>
        </w:rPr>
        <w:t> 10</w:t>
      </w:r>
      <w:r>
        <w:rPr>
          <w:sz w:val="22"/>
          <w:szCs w:val="22"/>
          <w:vertAlign w:val="superscript"/>
        </w:rPr>
        <w:t>9</w:t>
      </w:r>
      <w:r>
        <w:rPr>
          <w:sz w:val="22"/>
          <w:szCs w:val="22"/>
        </w:rPr>
        <w:t>/l ir [arba] trombocitų skaičius &lt; 100 </w:t>
      </w:r>
      <w:r>
        <w:rPr>
          <w:rFonts w:ascii="Symbol" w:hAnsi="Symbol"/>
          <w:sz w:val="22"/>
          <w:szCs w:val="22"/>
        </w:rPr>
        <w:sym w:font="Symbol" w:char="F0B4"/>
      </w:r>
      <w:r>
        <w:rPr>
          <w:sz w:val="22"/>
          <w:szCs w:val="22"/>
        </w:rPr>
        <w:t> 10</w:t>
      </w:r>
      <w:r>
        <w:rPr>
          <w:sz w:val="22"/>
          <w:szCs w:val="22"/>
          <w:vertAlign w:val="superscript"/>
        </w:rPr>
        <w:t>9</w:t>
      </w:r>
      <w:r>
        <w:rPr>
          <w:sz w:val="22"/>
          <w:szCs w:val="22"/>
        </w:rPr>
        <w:t>/l).</w:t>
      </w:r>
    </w:p>
    <w:p w14:paraId="0A258B50" w14:textId="77777777" w:rsidR="0022076A" w:rsidRDefault="0022076A">
      <w:pPr>
        <w:rPr>
          <w:sz w:val="22"/>
          <w:szCs w:val="22"/>
        </w:rPr>
      </w:pPr>
    </w:p>
    <w:p w14:paraId="5D5E3F6C" w14:textId="77777777" w:rsidR="0022076A" w:rsidRDefault="00D61C35">
      <w:pPr>
        <w:keepNext/>
        <w:ind w:left="540" w:hanging="540"/>
        <w:rPr>
          <w:b/>
          <w:bCs/>
          <w:sz w:val="22"/>
          <w:szCs w:val="22"/>
        </w:rPr>
      </w:pPr>
      <w:r>
        <w:rPr>
          <w:b/>
          <w:bCs/>
          <w:sz w:val="22"/>
          <w:szCs w:val="22"/>
        </w:rPr>
        <w:t>4.4</w:t>
      </w:r>
      <w:r>
        <w:rPr>
          <w:b/>
          <w:bCs/>
          <w:sz w:val="22"/>
          <w:szCs w:val="22"/>
        </w:rPr>
        <w:tab/>
        <w:t xml:space="preserve">Specialūs </w:t>
      </w:r>
      <w:r>
        <w:rPr>
          <w:b/>
          <w:bCs/>
          <w:sz w:val="22"/>
          <w:szCs w:val="22"/>
        </w:rPr>
        <w:t>įspėjimai ir atsargumo priemonės</w:t>
      </w:r>
    </w:p>
    <w:p w14:paraId="03B3F764" w14:textId="77777777" w:rsidR="0022076A" w:rsidRDefault="0022076A">
      <w:pPr>
        <w:keepNext/>
        <w:rPr>
          <w:sz w:val="22"/>
          <w:szCs w:val="22"/>
        </w:rPr>
      </w:pPr>
    </w:p>
    <w:p w14:paraId="2A26730C" w14:textId="77777777" w:rsidR="0022076A" w:rsidRDefault="00D61C35">
      <w:pPr>
        <w:rPr>
          <w:sz w:val="22"/>
          <w:szCs w:val="22"/>
        </w:rPr>
      </w:pPr>
      <w:r>
        <w:rPr>
          <w:sz w:val="22"/>
          <w:szCs w:val="22"/>
        </w:rPr>
        <w:t>Toksinis poveikis kraujodarai priklauso nuo dozės, todėl reikia reguliariai nustatyti visų kraujo ląstelių, įskaitant trombocitus, skaičių (žr. 4.2 skyrių).</w:t>
      </w:r>
    </w:p>
    <w:p w14:paraId="20186449" w14:textId="77777777" w:rsidR="0022076A" w:rsidRDefault="0022076A">
      <w:pPr>
        <w:rPr>
          <w:sz w:val="22"/>
          <w:szCs w:val="22"/>
        </w:rPr>
      </w:pPr>
    </w:p>
    <w:p w14:paraId="62CBFE96" w14:textId="77777777" w:rsidR="0022076A" w:rsidRDefault="00D61C35">
      <w:pPr>
        <w:rPr>
          <w:sz w:val="22"/>
          <w:szCs w:val="22"/>
        </w:rPr>
      </w:pPr>
      <w:r>
        <w:rPr>
          <w:sz w:val="22"/>
          <w:szCs w:val="22"/>
        </w:rPr>
        <w:t>Kaip ir kiti citotoksiniai vaistiniai preparatai, topotekanas ga</w:t>
      </w:r>
      <w:r>
        <w:rPr>
          <w:sz w:val="22"/>
          <w:szCs w:val="22"/>
        </w:rPr>
        <w:t>li labai nuslopinti kraujodarą. Pastebėti sepsio ir mirties atvejai dėl kaulų čiulpų nuslopinimo gydant topotekanu (žr. 4.8 skyrių).</w:t>
      </w:r>
    </w:p>
    <w:p w14:paraId="46F2B7EE" w14:textId="77777777" w:rsidR="0022076A" w:rsidRDefault="0022076A">
      <w:pPr>
        <w:rPr>
          <w:sz w:val="22"/>
          <w:szCs w:val="22"/>
        </w:rPr>
      </w:pPr>
    </w:p>
    <w:p w14:paraId="6886ED77" w14:textId="77777777" w:rsidR="0022076A" w:rsidRDefault="00D61C35">
      <w:pPr>
        <w:rPr>
          <w:sz w:val="22"/>
          <w:szCs w:val="22"/>
        </w:rPr>
      </w:pPr>
      <w:r>
        <w:rPr>
          <w:sz w:val="22"/>
          <w:szCs w:val="22"/>
        </w:rPr>
        <w:t>Topotekano sukelta neutropenija gali lemti neutropeninį kolitą. Klinikinių topotekano tyrimų metu pasitaikė mirtinų neutro</w:t>
      </w:r>
      <w:r>
        <w:rPr>
          <w:sz w:val="22"/>
          <w:szCs w:val="22"/>
        </w:rPr>
        <w:t>peninio kolito atvejų. Reikia atsižvelgti į tai, kad karščiuojantiems pacientams, kuriems pasireiškia neutropenija ir pilvo skausmai, gali būti neutropeninis kolitas.</w:t>
      </w:r>
    </w:p>
    <w:p w14:paraId="1B50DD6D" w14:textId="77777777" w:rsidR="0022076A" w:rsidRDefault="0022076A">
      <w:pPr>
        <w:rPr>
          <w:sz w:val="22"/>
          <w:szCs w:val="22"/>
        </w:rPr>
      </w:pPr>
    </w:p>
    <w:p w14:paraId="084B675B" w14:textId="77777777" w:rsidR="0022076A" w:rsidRDefault="00D61C35">
      <w:pPr>
        <w:rPr>
          <w:sz w:val="22"/>
          <w:szCs w:val="22"/>
        </w:rPr>
      </w:pPr>
      <w:r>
        <w:rPr>
          <w:sz w:val="22"/>
          <w:szCs w:val="22"/>
        </w:rPr>
        <w:t>Topotekanas susijęs su pranešimais apie intersticinę plaučių ligą (IPL), kai kurie atvej</w:t>
      </w:r>
      <w:r>
        <w:rPr>
          <w:sz w:val="22"/>
          <w:szCs w:val="22"/>
        </w:rPr>
        <w:t xml:space="preserve">ai buvo mirtini (žr. 4.8 skyrių). Esminiai rizikos veiksniai yra anksčiau pasireiškusi IPL, plaučių fibrozė, plaučių </w:t>
      </w:r>
      <w:r>
        <w:rPr>
          <w:sz w:val="22"/>
          <w:szCs w:val="22"/>
        </w:rPr>
        <w:lastRenderedPageBreak/>
        <w:t>vėžys, spindulinis krūtinės ląstos gydymas, pneumotoksinių medžiagų ir (arba) kolonijas stimuliuojančių faktorių vartojimas. Reikia stebėti</w:t>
      </w:r>
      <w:r>
        <w:rPr>
          <w:sz w:val="22"/>
          <w:szCs w:val="22"/>
        </w:rPr>
        <w:t>, ar pacientui nepasireiškia plaučių simptomų, kurie gali rodyti IPL (pvz., kosulys, karščiavimas, dusulys ir [arba] hipoksija), o naujai diagnozavus IPL, topotekano vartojimą nutraukti.</w:t>
      </w:r>
    </w:p>
    <w:p w14:paraId="4FC8CFD8" w14:textId="77777777" w:rsidR="0022076A" w:rsidRDefault="0022076A">
      <w:pPr>
        <w:rPr>
          <w:sz w:val="22"/>
          <w:szCs w:val="22"/>
        </w:rPr>
      </w:pPr>
    </w:p>
    <w:p w14:paraId="65DA7DBD" w14:textId="77777777" w:rsidR="0022076A" w:rsidRDefault="00D61C35">
      <w:pPr>
        <w:rPr>
          <w:sz w:val="22"/>
          <w:szCs w:val="22"/>
        </w:rPr>
      </w:pPr>
      <w:r>
        <w:rPr>
          <w:sz w:val="22"/>
          <w:szCs w:val="22"/>
        </w:rPr>
        <w:t>Monoterapija topotekanu ir topotekano derinys su cisplatina dažnai s</w:t>
      </w:r>
      <w:r>
        <w:rPr>
          <w:sz w:val="22"/>
          <w:szCs w:val="22"/>
        </w:rPr>
        <w:t>ukelia kliniškai reikšmingą trombocitopeniją. Į tai reikia atsižvelgti skiriant gydymą HYCAMTIN, pavyzdžiui, jei pacientams yra didesnė kraujavimo iš naviko rizika.</w:t>
      </w:r>
    </w:p>
    <w:p w14:paraId="0A16A78F" w14:textId="77777777" w:rsidR="0022076A" w:rsidRDefault="0022076A">
      <w:pPr>
        <w:rPr>
          <w:sz w:val="22"/>
          <w:szCs w:val="22"/>
        </w:rPr>
      </w:pPr>
    </w:p>
    <w:p w14:paraId="2226E202" w14:textId="77777777" w:rsidR="0022076A" w:rsidRDefault="00D61C35">
      <w:pPr>
        <w:rPr>
          <w:sz w:val="22"/>
          <w:szCs w:val="22"/>
        </w:rPr>
      </w:pPr>
      <w:r>
        <w:rPr>
          <w:sz w:val="22"/>
          <w:szCs w:val="22"/>
        </w:rPr>
        <w:t>Manoma, kad pacientams, kurių aktyvumo būklė (</w:t>
      </w:r>
      <w:r>
        <w:rPr>
          <w:i/>
          <w:sz w:val="22"/>
          <w:szCs w:val="22"/>
        </w:rPr>
        <w:t>performance status</w:t>
      </w:r>
      <w:r>
        <w:rPr>
          <w:i/>
          <w:iCs/>
          <w:sz w:val="22"/>
          <w:szCs w:val="22"/>
        </w:rPr>
        <w:t>[PS]</w:t>
      </w:r>
      <w:r>
        <w:rPr>
          <w:sz w:val="22"/>
          <w:szCs w:val="22"/>
        </w:rPr>
        <w:t>) yra bloga (</w:t>
      </w:r>
      <w:r>
        <w:rPr>
          <w:i/>
          <w:iCs/>
          <w:sz w:val="22"/>
          <w:szCs w:val="22"/>
        </w:rPr>
        <w:t>PS</w:t>
      </w:r>
      <w:r>
        <w:rPr>
          <w:sz w:val="22"/>
          <w:szCs w:val="22"/>
        </w:rPr>
        <w:t> &gt; 1), atsakas į gydymą pasireiškia rečiau, o komplikacijos (pvz., karščiavimas, infekcija ir sepsis) dažniau (žr. 4.8 skyrių). Labai svarbu gydymo metu tiksliai įvertinti paciento aktyvumo būklę (</w:t>
      </w:r>
      <w:r>
        <w:rPr>
          <w:i/>
          <w:iCs/>
          <w:sz w:val="22"/>
          <w:szCs w:val="22"/>
        </w:rPr>
        <w:t>performance status [PS]</w:t>
      </w:r>
      <w:r>
        <w:rPr>
          <w:sz w:val="22"/>
          <w:szCs w:val="22"/>
        </w:rPr>
        <w:t xml:space="preserve">), kad ji nepablogėtų iki </w:t>
      </w:r>
      <w:r>
        <w:rPr>
          <w:i/>
          <w:iCs/>
          <w:sz w:val="22"/>
          <w:szCs w:val="22"/>
        </w:rPr>
        <w:t>PS</w:t>
      </w:r>
      <w:r>
        <w:rPr>
          <w:sz w:val="22"/>
          <w:szCs w:val="22"/>
        </w:rPr>
        <w:t> 3.</w:t>
      </w:r>
    </w:p>
    <w:p w14:paraId="48B91E06" w14:textId="77777777" w:rsidR="0022076A" w:rsidRDefault="0022076A">
      <w:pPr>
        <w:rPr>
          <w:sz w:val="22"/>
          <w:szCs w:val="22"/>
        </w:rPr>
      </w:pPr>
    </w:p>
    <w:p w14:paraId="00C1A7F9" w14:textId="77777777" w:rsidR="0022076A" w:rsidRDefault="00D61C35">
      <w:pPr>
        <w:rPr>
          <w:sz w:val="22"/>
          <w:szCs w:val="22"/>
        </w:rPr>
      </w:pPr>
      <w:r>
        <w:rPr>
          <w:sz w:val="22"/>
          <w:szCs w:val="22"/>
        </w:rPr>
        <w:t>Pac</w:t>
      </w:r>
      <w:r>
        <w:rPr>
          <w:sz w:val="22"/>
          <w:szCs w:val="22"/>
        </w:rPr>
        <w:t>ientų, kuriems yra sunkus inkstų funkcijos sutrikimas (kreatinino klirensas &lt; 20 ml/min.) ar sunkiu kepenų funkcijos sutrikimas (bilirubino koncentracija serume &gt; 10 mg/dl) dėl kepenų cirozės, gydymo topotekanu patirties nepakanka. Šių grupių pacientams va</w:t>
      </w:r>
      <w:r>
        <w:rPr>
          <w:sz w:val="22"/>
          <w:szCs w:val="22"/>
        </w:rPr>
        <w:t>rtoti topotekaną nerekomenduojama (žr. 4.2 skyrių).</w:t>
      </w:r>
    </w:p>
    <w:p w14:paraId="20559C21" w14:textId="77777777" w:rsidR="0022076A" w:rsidRDefault="0022076A">
      <w:pPr>
        <w:rPr>
          <w:sz w:val="22"/>
          <w:szCs w:val="22"/>
        </w:rPr>
      </w:pPr>
    </w:p>
    <w:p w14:paraId="0F5358F6" w14:textId="77777777" w:rsidR="0022076A" w:rsidRDefault="00D61C35">
      <w:pPr>
        <w:rPr>
          <w:sz w:val="22"/>
          <w:szCs w:val="22"/>
        </w:rPr>
      </w:pPr>
      <w:r>
        <w:rPr>
          <w:sz w:val="22"/>
          <w:szCs w:val="22"/>
        </w:rPr>
        <w:t>Nedidelei daliai pacientų, kuriems yra kepenų funkcijos sutrikimas (bilirubino koncentracija serume 1,5</w:t>
      </w:r>
      <w:r>
        <w:rPr>
          <w:sz w:val="22"/>
          <w:szCs w:val="22"/>
        </w:rPr>
        <w:noBreakHyphen/>
        <w:t>10 mg/dl), kas tris savaites po penkias dienas buvo suleista 1,5 mg/m</w:t>
      </w:r>
      <w:r>
        <w:rPr>
          <w:sz w:val="22"/>
          <w:szCs w:val="22"/>
          <w:vertAlign w:val="superscript"/>
        </w:rPr>
        <w:t>2</w:t>
      </w:r>
      <w:r>
        <w:rPr>
          <w:sz w:val="22"/>
          <w:szCs w:val="22"/>
        </w:rPr>
        <w:t xml:space="preserve"> per parą topotekano dozė į v</w:t>
      </w:r>
      <w:r>
        <w:rPr>
          <w:sz w:val="22"/>
          <w:szCs w:val="22"/>
        </w:rPr>
        <w:t>eną. Buvo pastebėtas topotekano klirenso sumažėjimas. Vis dėlto turimų duomenų nepakanka, kad būtų galima pateikti dozavimo rekomendacijas šiai pacientų grupei (žr. 4.2 skyrių).</w:t>
      </w:r>
    </w:p>
    <w:p w14:paraId="0B88927A" w14:textId="77777777" w:rsidR="0022076A" w:rsidRDefault="0022076A">
      <w:pPr>
        <w:rPr>
          <w:sz w:val="22"/>
          <w:szCs w:val="22"/>
        </w:rPr>
      </w:pPr>
    </w:p>
    <w:p w14:paraId="1167F786" w14:textId="77777777" w:rsidR="0022076A" w:rsidRDefault="00D61C35">
      <w:pPr>
        <w:keepNext/>
        <w:rPr>
          <w:sz w:val="22"/>
          <w:szCs w:val="22"/>
          <w:u w:val="single"/>
        </w:rPr>
      </w:pPr>
      <w:r>
        <w:rPr>
          <w:sz w:val="22"/>
          <w:szCs w:val="22"/>
          <w:u w:val="single"/>
        </w:rPr>
        <w:t>Hycamtin sudėtyje yra natrio</w:t>
      </w:r>
    </w:p>
    <w:p w14:paraId="5C8F9D6B" w14:textId="77777777" w:rsidR="0022076A" w:rsidRDefault="0022076A">
      <w:pPr>
        <w:keepNext/>
        <w:rPr>
          <w:sz w:val="22"/>
          <w:szCs w:val="22"/>
        </w:rPr>
      </w:pPr>
    </w:p>
    <w:p w14:paraId="0C96E9E1" w14:textId="77777777" w:rsidR="0022076A" w:rsidRDefault="00D61C35">
      <w:pPr>
        <w:rPr>
          <w:color w:val="000000"/>
          <w:sz w:val="22"/>
          <w:szCs w:val="22"/>
        </w:rPr>
      </w:pPr>
      <w:r>
        <w:rPr>
          <w:color w:val="000000"/>
          <w:sz w:val="22"/>
          <w:szCs w:val="22"/>
        </w:rPr>
        <w:t xml:space="preserve">Šio vaistinio preparato dozėje yra mažiau kaip </w:t>
      </w:r>
      <w:r>
        <w:rPr>
          <w:color w:val="000000"/>
          <w:sz w:val="22"/>
          <w:szCs w:val="22"/>
        </w:rPr>
        <w:t>1 mmol (23 mg) natrio, t. y. jis beveik neturi reikšmės.</w:t>
      </w:r>
      <w:r>
        <w:rPr>
          <w:sz w:val="24"/>
          <w:szCs w:val="24"/>
        </w:rPr>
        <w:t xml:space="preserve"> </w:t>
      </w:r>
      <w:r>
        <w:rPr>
          <w:color w:val="000000"/>
          <w:sz w:val="22"/>
          <w:szCs w:val="22"/>
        </w:rPr>
        <w:t>Tačiau, jei Hycamtin atskiedimui naudojamas paprastosios druskos tirpalas (0,9 % m/t natrio chlorido tirpalas), gaunama natrio dozė būtų didesnė.</w:t>
      </w:r>
    </w:p>
    <w:p w14:paraId="149709FF" w14:textId="77777777" w:rsidR="0022076A" w:rsidRDefault="0022076A">
      <w:pPr>
        <w:rPr>
          <w:sz w:val="22"/>
          <w:szCs w:val="22"/>
        </w:rPr>
      </w:pPr>
    </w:p>
    <w:p w14:paraId="01674A64" w14:textId="77777777" w:rsidR="0022076A" w:rsidRDefault="00D61C35">
      <w:pPr>
        <w:keepNext/>
        <w:ind w:left="540" w:hanging="540"/>
        <w:rPr>
          <w:b/>
          <w:bCs/>
          <w:sz w:val="22"/>
          <w:szCs w:val="22"/>
        </w:rPr>
      </w:pPr>
      <w:r>
        <w:rPr>
          <w:b/>
          <w:bCs/>
          <w:sz w:val="22"/>
          <w:szCs w:val="22"/>
        </w:rPr>
        <w:t>4.5</w:t>
      </w:r>
      <w:r>
        <w:rPr>
          <w:b/>
          <w:bCs/>
          <w:sz w:val="22"/>
          <w:szCs w:val="22"/>
        </w:rPr>
        <w:tab/>
        <w:t>Sąveika su kitais vaistiniais preparatais ir kit</w:t>
      </w:r>
      <w:r>
        <w:rPr>
          <w:b/>
          <w:bCs/>
          <w:sz w:val="22"/>
          <w:szCs w:val="22"/>
        </w:rPr>
        <w:t>okia sąveika</w:t>
      </w:r>
    </w:p>
    <w:p w14:paraId="729D8E21" w14:textId="77777777" w:rsidR="0022076A" w:rsidRDefault="0022076A">
      <w:pPr>
        <w:keepNext/>
        <w:rPr>
          <w:sz w:val="22"/>
          <w:szCs w:val="22"/>
        </w:rPr>
      </w:pPr>
    </w:p>
    <w:p w14:paraId="216283D9" w14:textId="77777777" w:rsidR="0022076A" w:rsidRDefault="00D61C35">
      <w:pPr>
        <w:rPr>
          <w:sz w:val="22"/>
          <w:szCs w:val="22"/>
        </w:rPr>
      </w:pPr>
      <w:r>
        <w:rPr>
          <w:sz w:val="22"/>
          <w:szCs w:val="22"/>
        </w:rPr>
        <w:t xml:space="preserve">Farmakokinetinės sąveikos žmogaus organizme tyrimų </w:t>
      </w:r>
      <w:r>
        <w:rPr>
          <w:i/>
          <w:iCs/>
          <w:sz w:val="22"/>
          <w:szCs w:val="22"/>
        </w:rPr>
        <w:t>in vivo</w:t>
      </w:r>
      <w:r>
        <w:rPr>
          <w:sz w:val="22"/>
          <w:szCs w:val="22"/>
        </w:rPr>
        <w:t xml:space="preserve"> neatlikta.</w:t>
      </w:r>
    </w:p>
    <w:p w14:paraId="5B68E496" w14:textId="77777777" w:rsidR="0022076A" w:rsidRDefault="0022076A">
      <w:pPr>
        <w:rPr>
          <w:sz w:val="22"/>
          <w:szCs w:val="22"/>
        </w:rPr>
      </w:pPr>
    </w:p>
    <w:p w14:paraId="621636A4" w14:textId="77777777" w:rsidR="0022076A" w:rsidRDefault="00D61C35">
      <w:pPr>
        <w:rPr>
          <w:sz w:val="22"/>
          <w:szCs w:val="22"/>
        </w:rPr>
      </w:pPr>
      <w:r>
        <w:rPr>
          <w:sz w:val="22"/>
          <w:szCs w:val="22"/>
        </w:rPr>
        <w:t xml:space="preserve">Topotekanas neslopina žmogaus P450 izofermentų (žr. 5.2 skyrių). Populiacijos tyrimo duomenimis, skiriant vaistinio preparato į veną ir kartu skiriant vartoti </w:t>
      </w:r>
      <w:r>
        <w:rPr>
          <w:sz w:val="22"/>
          <w:szCs w:val="22"/>
        </w:rPr>
        <w:t>granisteroną, ondansteroną, morfiną ar kortikosteroidus, reikšmingo poveikio bendro (aktyvios ir neaktyvios formos) topotekano farmakokinetikai nepastebėta.</w:t>
      </w:r>
    </w:p>
    <w:p w14:paraId="093B1DDA" w14:textId="77777777" w:rsidR="0022076A" w:rsidRDefault="0022076A">
      <w:pPr>
        <w:rPr>
          <w:sz w:val="22"/>
          <w:szCs w:val="22"/>
        </w:rPr>
      </w:pPr>
    </w:p>
    <w:p w14:paraId="3BF4F9BB" w14:textId="77777777" w:rsidR="0022076A" w:rsidRDefault="00D61C35">
      <w:pPr>
        <w:rPr>
          <w:sz w:val="22"/>
          <w:szCs w:val="22"/>
        </w:rPr>
      </w:pPr>
      <w:r>
        <w:rPr>
          <w:sz w:val="22"/>
          <w:szCs w:val="22"/>
        </w:rPr>
        <w:t>Kai topotekano skiriama vartoti kartu su kitais chemoterapiniais vaistiniais preparatais, siekiant</w:t>
      </w:r>
      <w:r>
        <w:rPr>
          <w:sz w:val="22"/>
          <w:szCs w:val="22"/>
        </w:rPr>
        <w:t xml:space="preserve"> pagerinti toleravimą, gali prireikti sumažinti kiekvieno vaistinio preparato dozes. Tačiau, kai derinama su platinos preparatais, egzistuoja skirtinga, nuo vartojimo eilės priklausoma sąveika (priklauso nuo to, kada skiriamas platinos preparatas: pirmąją </w:t>
      </w:r>
      <w:r>
        <w:rPr>
          <w:sz w:val="22"/>
          <w:szCs w:val="22"/>
        </w:rPr>
        <w:t>ar penktąją topotekano vartojimo dieną). Jeigu cisplatinos ar karboplatinos infuzuojama pirmąją topotekano vartojimo dieną, toleravimui pagerinti abiejų vaistinių preparatų dozė turi būti mažesnė nei skiriant platinos preparatą penktąją topotekano vartojim</w:t>
      </w:r>
      <w:r>
        <w:rPr>
          <w:sz w:val="22"/>
          <w:szCs w:val="22"/>
        </w:rPr>
        <w:t>o dieną.</w:t>
      </w:r>
    </w:p>
    <w:p w14:paraId="401D43FD" w14:textId="77777777" w:rsidR="0022076A" w:rsidRDefault="0022076A">
      <w:pPr>
        <w:rPr>
          <w:sz w:val="22"/>
          <w:szCs w:val="22"/>
        </w:rPr>
      </w:pPr>
    </w:p>
    <w:p w14:paraId="3DC61E92" w14:textId="77777777" w:rsidR="0022076A" w:rsidRDefault="00D61C35">
      <w:pPr>
        <w:rPr>
          <w:sz w:val="22"/>
          <w:szCs w:val="22"/>
        </w:rPr>
      </w:pPr>
      <w:r>
        <w:rPr>
          <w:sz w:val="22"/>
          <w:szCs w:val="22"/>
        </w:rPr>
        <w:t>Vartojant topotekaną (0,75 mg/m</w:t>
      </w:r>
      <w:r>
        <w:rPr>
          <w:sz w:val="22"/>
          <w:szCs w:val="22"/>
          <w:vertAlign w:val="superscript"/>
        </w:rPr>
        <w:t>2</w:t>
      </w:r>
      <w:r>
        <w:rPr>
          <w:sz w:val="22"/>
          <w:szCs w:val="22"/>
        </w:rPr>
        <w:t xml:space="preserve"> per parą penkias dienas iš eilės) ir cisplatiną (60 mg/m</w:t>
      </w:r>
      <w:r>
        <w:rPr>
          <w:sz w:val="22"/>
          <w:szCs w:val="22"/>
          <w:vertAlign w:val="superscript"/>
        </w:rPr>
        <w:t>2</w:t>
      </w:r>
      <w:r>
        <w:rPr>
          <w:sz w:val="22"/>
          <w:szCs w:val="22"/>
        </w:rPr>
        <w:t xml:space="preserve"> per parą pirmąją gydymo kurso dieną) 13 pacienčių, sergančių kiaušidžių vėžiu, penktąją dieną buvo pastebėtas nedidelis AUC (12 %, n = 9) ir C</w:t>
      </w:r>
      <w:r>
        <w:rPr>
          <w:sz w:val="22"/>
          <w:szCs w:val="22"/>
          <w:vertAlign w:val="subscript"/>
        </w:rPr>
        <w:t>max</w:t>
      </w:r>
      <w:r>
        <w:rPr>
          <w:sz w:val="22"/>
          <w:szCs w:val="22"/>
        </w:rPr>
        <w:t xml:space="preserve"> (23 %, n </w:t>
      </w:r>
      <w:r>
        <w:rPr>
          <w:sz w:val="22"/>
          <w:szCs w:val="22"/>
        </w:rPr>
        <w:t>= 11) padidėjimas. Laikoma, kad šis padidėjimas nėra kliniškai reikšmingas.</w:t>
      </w:r>
    </w:p>
    <w:p w14:paraId="748FA2D3" w14:textId="77777777" w:rsidR="0022076A" w:rsidRDefault="0022076A">
      <w:pPr>
        <w:rPr>
          <w:sz w:val="22"/>
          <w:szCs w:val="22"/>
        </w:rPr>
      </w:pPr>
    </w:p>
    <w:p w14:paraId="4566660C" w14:textId="77777777" w:rsidR="0022076A" w:rsidRDefault="00D61C35">
      <w:pPr>
        <w:keepNext/>
        <w:ind w:left="540" w:hanging="540"/>
        <w:rPr>
          <w:b/>
          <w:bCs/>
          <w:sz w:val="22"/>
          <w:szCs w:val="22"/>
        </w:rPr>
      </w:pPr>
      <w:r>
        <w:rPr>
          <w:b/>
          <w:bCs/>
          <w:sz w:val="22"/>
          <w:szCs w:val="22"/>
        </w:rPr>
        <w:lastRenderedPageBreak/>
        <w:t>4.6</w:t>
      </w:r>
      <w:r>
        <w:rPr>
          <w:b/>
          <w:bCs/>
          <w:sz w:val="22"/>
          <w:szCs w:val="22"/>
        </w:rPr>
        <w:tab/>
        <w:t>Vaisingumas, nėštumo ir žindymo laikotarpis</w:t>
      </w:r>
    </w:p>
    <w:p w14:paraId="0465BBB2" w14:textId="77777777" w:rsidR="0022076A" w:rsidRDefault="0022076A">
      <w:pPr>
        <w:keepNext/>
        <w:rPr>
          <w:sz w:val="22"/>
        </w:rPr>
      </w:pPr>
    </w:p>
    <w:p w14:paraId="4DDE4D44" w14:textId="77777777" w:rsidR="0022076A" w:rsidRDefault="00D61C35">
      <w:pPr>
        <w:keepNext/>
        <w:rPr>
          <w:sz w:val="22"/>
          <w:szCs w:val="22"/>
          <w:u w:val="single"/>
        </w:rPr>
      </w:pPr>
      <w:r>
        <w:rPr>
          <w:sz w:val="22"/>
          <w:szCs w:val="22"/>
          <w:u w:val="single"/>
        </w:rPr>
        <w:t>Vaisingo amžiaus moterys / vyrų ir moterų kontracepcija</w:t>
      </w:r>
    </w:p>
    <w:p w14:paraId="64470CFB" w14:textId="77777777" w:rsidR="0022076A" w:rsidRDefault="0022076A">
      <w:pPr>
        <w:keepNext/>
        <w:rPr>
          <w:sz w:val="22"/>
          <w:szCs w:val="22"/>
        </w:rPr>
      </w:pPr>
    </w:p>
    <w:p w14:paraId="14C9ECE0" w14:textId="77777777" w:rsidR="0022076A" w:rsidRDefault="00D61C35">
      <w:pPr>
        <w:rPr>
          <w:sz w:val="22"/>
          <w:szCs w:val="22"/>
        </w:rPr>
      </w:pPr>
      <w:r>
        <w:rPr>
          <w:sz w:val="22"/>
          <w:szCs w:val="22"/>
        </w:rPr>
        <w:t>Ikiklinikinių tyrimų metu pastebėta, kad topotekanas sukelia mirtiną embr</w:t>
      </w:r>
      <w:r>
        <w:rPr>
          <w:sz w:val="22"/>
          <w:szCs w:val="22"/>
        </w:rPr>
        <w:t>iotoksinį ir fetotoksinį poveikį bei apsigimimus (žr. 5.3 skyrių). Topotekanas, kaip ir kiti citotoksiniai vaistiniai preparatai, gali sukelti kenksmingą poveikį vaisiui, todėl vaisingo amžiaus moterims gydymo topotekanu metu negalima pastoti.</w:t>
      </w:r>
    </w:p>
    <w:p w14:paraId="2191123C" w14:textId="77777777" w:rsidR="0022076A" w:rsidRDefault="0022076A">
      <w:pPr>
        <w:rPr>
          <w:sz w:val="22"/>
          <w:szCs w:val="22"/>
        </w:rPr>
      </w:pPr>
    </w:p>
    <w:p w14:paraId="55755EDD" w14:textId="77777777" w:rsidR="0022076A" w:rsidRDefault="00D61C35">
      <w:pPr>
        <w:rPr>
          <w:sz w:val="22"/>
          <w:szCs w:val="22"/>
        </w:rPr>
      </w:pPr>
      <w:r>
        <w:rPr>
          <w:sz w:val="22"/>
          <w:szCs w:val="22"/>
        </w:rPr>
        <w:t>Kaip ir tai</w:t>
      </w:r>
      <w:r>
        <w:rPr>
          <w:sz w:val="22"/>
          <w:szCs w:val="22"/>
        </w:rPr>
        <w:t>kant kitokią citotoksinę chemoterapiją,</w:t>
      </w:r>
      <w:r>
        <w:rPr>
          <w:color w:val="222222"/>
          <w:sz w:val="22"/>
          <w:szCs w:val="22"/>
        </w:rPr>
        <w:t xml:space="preserve"> topotekanu gydomi pacientai turi būti</w:t>
      </w:r>
      <w:r>
        <w:rPr>
          <w:sz w:val="22"/>
          <w:szCs w:val="22"/>
        </w:rPr>
        <w:t xml:space="preserve"> informuoti, kad jie ar jų partneriai turi naudoti veiksmingą kontracepcijos metodą.</w:t>
      </w:r>
    </w:p>
    <w:p w14:paraId="12C520AD" w14:textId="77777777" w:rsidR="0022076A" w:rsidRDefault="0022076A">
      <w:pPr>
        <w:rPr>
          <w:sz w:val="22"/>
          <w:szCs w:val="22"/>
        </w:rPr>
      </w:pPr>
    </w:p>
    <w:p w14:paraId="2F833EE7" w14:textId="77777777" w:rsidR="0022076A" w:rsidRDefault="00D61C35">
      <w:pPr>
        <w:tabs>
          <w:tab w:val="left" w:pos="1985"/>
        </w:tabs>
        <w:ind w:right="-2"/>
        <w:rPr>
          <w:sz w:val="22"/>
          <w:szCs w:val="22"/>
        </w:rPr>
      </w:pPr>
      <w:r>
        <w:rPr>
          <w:sz w:val="22"/>
          <w:szCs w:val="22"/>
        </w:rPr>
        <w:t>Pastoti galinčios moterys turi naudoti veiksmingas kontracepcijos priemones gydymo topotekanu</w:t>
      </w:r>
      <w:r>
        <w:rPr>
          <w:sz w:val="22"/>
          <w:szCs w:val="22"/>
        </w:rPr>
        <w:t xml:space="preserve"> metu ir 6 mėnesius po gydymo pabaigos. </w:t>
      </w:r>
    </w:p>
    <w:p w14:paraId="5910E448" w14:textId="77777777" w:rsidR="0022076A" w:rsidRDefault="00D61C35">
      <w:pPr>
        <w:rPr>
          <w:sz w:val="22"/>
          <w:szCs w:val="22"/>
        </w:rPr>
      </w:pPr>
      <w:r>
        <w:rPr>
          <w:sz w:val="22"/>
          <w:szCs w:val="22"/>
        </w:rPr>
        <w:t>Vyrams rekomenduojama naudoti veiksmingas kontracepcijos priemones ir nepradėti kūdikio gydymo topotekanu metu ir 3 mėnesius po gydymo pabaigos.</w:t>
      </w:r>
    </w:p>
    <w:p w14:paraId="7812791E" w14:textId="77777777" w:rsidR="0022076A" w:rsidRDefault="0022076A">
      <w:pPr>
        <w:rPr>
          <w:sz w:val="22"/>
          <w:szCs w:val="22"/>
        </w:rPr>
      </w:pPr>
    </w:p>
    <w:p w14:paraId="77BD615E" w14:textId="77777777" w:rsidR="0022076A" w:rsidRDefault="00D61C35">
      <w:pPr>
        <w:keepNext/>
        <w:rPr>
          <w:sz w:val="22"/>
          <w:szCs w:val="22"/>
          <w:u w:val="single"/>
        </w:rPr>
      </w:pPr>
      <w:r>
        <w:rPr>
          <w:sz w:val="22"/>
          <w:szCs w:val="22"/>
          <w:u w:val="single"/>
        </w:rPr>
        <w:t>Nėštumas</w:t>
      </w:r>
    </w:p>
    <w:p w14:paraId="374D3B86" w14:textId="77777777" w:rsidR="0022076A" w:rsidRDefault="0022076A">
      <w:pPr>
        <w:keepNext/>
        <w:rPr>
          <w:sz w:val="22"/>
          <w:szCs w:val="22"/>
        </w:rPr>
      </w:pPr>
    </w:p>
    <w:p w14:paraId="28F15E92" w14:textId="77777777" w:rsidR="0022076A" w:rsidRDefault="00D61C35">
      <w:pPr>
        <w:rPr>
          <w:sz w:val="22"/>
          <w:szCs w:val="22"/>
        </w:rPr>
      </w:pPr>
      <w:r>
        <w:rPr>
          <w:sz w:val="22"/>
          <w:szCs w:val="22"/>
        </w:rPr>
        <w:t xml:space="preserve">Jei pacientė vartoja topotekaną nėštumo metu arba </w:t>
      </w:r>
      <w:r>
        <w:rPr>
          <w:sz w:val="22"/>
          <w:szCs w:val="22"/>
        </w:rPr>
        <w:t>pastoja gydymo topotekanu metu, ją reikia įspėti apie galimą pavojų vaisiui.</w:t>
      </w:r>
    </w:p>
    <w:p w14:paraId="4EC5C72D" w14:textId="77777777" w:rsidR="0022076A" w:rsidRDefault="0022076A">
      <w:pPr>
        <w:tabs>
          <w:tab w:val="left" w:pos="567"/>
        </w:tabs>
        <w:rPr>
          <w:sz w:val="22"/>
          <w:szCs w:val="22"/>
        </w:rPr>
      </w:pPr>
    </w:p>
    <w:p w14:paraId="1476F5C6" w14:textId="77777777" w:rsidR="0022076A" w:rsidRDefault="00D61C35">
      <w:pPr>
        <w:keepNext/>
        <w:rPr>
          <w:sz w:val="22"/>
          <w:szCs w:val="22"/>
          <w:u w:val="single"/>
        </w:rPr>
      </w:pPr>
      <w:r>
        <w:rPr>
          <w:sz w:val="22"/>
          <w:szCs w:val="22"/>
          <w:u w:val="single"/>
        </w:rPr>
        <w:t>Žindymas</w:t>
      </w:r>
    </w:p>
    <w:p w14:paraId="32BF5A0A" w14:textId="77777777" w:rsidR="0022076A" w:rsidRDefault="0022076A">
      <w:pPr>
        <w:keepNext/>
        <w:rPr>
          <w:sz w:val="22"/>
          <w:szCs w:val="22"/>
        </w:rPr>
      </w:pPr>
    </w:p>
    <w:p w14:paraId="71EDF271" w14:textId="77777777" w:rsidR="0022076A" w:rsidRDefault="00D61C35">
      <w:pPr>
        <w:rPr>
          <w:sz w:val="22"/>
          <w:szCs w:val="22"/>
        </w:rPr>
      </w:pPr>
      <w:r>
        <w:rPr>
          <w:sz w:val="22"/>
          <w:szCs w:val="22"/>
        </w:rPr>
        <w:t>Topotekano žindymo laikotarpiu vartoti negalima (žr. 4.3 skyrių). Ar topotekano išsiskiria į motinos pieną, nežinoma, vis dėlto prieš pradedant gydymą, žindymą rekomend</w:t>
      </w:r>
      <w:r>
        <w:rPr>
          <w:sz w:val="22"/>
          <w:szCs w:val="22"/>
        </w:rPr>
        <w:t>uojama nutraukti.</w:t>
      </w:r>
    </w:p>
    <w:p w14:paraId="507ADDD3" w14:textId="77777777" w:rsidR="0022076A" w:rsidRDefault="0022076A">
      <w:pPr>
        <w:rPr>
          <w:sz w:val="22"/>
          <w:szCs w:val="22"/>
        </w:rPr>
      </w:pPr>
    </w:p>
    <w:p w14:paraId="149CBC66" w14:textId="77777777" w:rsidR="0022076A" w:rsidRDefault="00D61C35">
      <w:pPr>
        <w:keepNext/>
        <w:rPr>
          <w:sz w:val="22"/>
          <w:szCs w:val="22"/>
          <w:u w:val="single"/>
        </w:rPr>
      </w:pPr>
      <w:r>
        <w:rPr>
          <w:sz w:val="22"/>
          <w:szCs w:val="22"/>
          <w:u w:val="single"/>
        </w:rPr>
        <w:t>Vaisingumas</w:t>
      </w:r>
    </w:p>
    <w:p w14:paraId="5BF4593D" w14:textId="77777777" w:rsidR="0022076A" w:rsidRDefault="0022076A">
      <w:pPr>
        <w:keepNext/>
        <w:rPr>
          <w:sz w:val="22"/>
          <w:szCs w:val="22"/>
        </w:rPr>
      </w:pPr>
    </w:p>
    <w:p w14:paraId="48105E3D" w14:textId="77777777" w:rsidR="0022076A" w:rsidRDefault="00D61C35">
      <w:pPr>
        <w:rPr>
          <w:sz w:val="22"/>
          <w:szCs w:val="22"/>
        </w:rPr>
      </w:pPr>
      <w:r>
        <w:rPr>
          <w:sz w:val="22"/>
          <w:szCs w:val="22"/>
        </w:rPr>
        <w:t xml:space="preserve">Atliekant toksinio poveikio reprodukcijai tyrimus su žiurkėmis, kokio nors poveikio patinų ir patelių vislumui nepastebėta (žr. 5.3 skyrių). Vis dėlto topotekanas, kaip ir kiti citotoksiniai vaistiniai preparatai, yra </w:t>
      </w:r>
      <w:r>
        <w:rPr>
          <w:sz w:val="22"/>
          <w:szCs w:val="22"/>
        </w:rPr>
        <w:t>genotoksiškas, ir negalima paneigti jo poveikio vaisingumui, įskaitant ir poveikį vyrų vaisingumui.</w:t>
      </w:r>
    </w:p>
    <w:p w14:paraId="36FC2546" w14:textId="77777777" w:rsidR="0022076A" w:rsidRDefault="0022076A">
      <w:pPr>
        <w:rPr>
          <w:sz w:val="22"/>
          <w:szCs w:val="22"/>
        </w:rPr>
      </w:pPr>
    </w:p>
    <w:p w14:paraId="022EC37A" w14:textId="77777777" w:rsidR="0022076A" w:rsidRDefault="00D61C35">
      <w:pPr>
        <w:keepNext/>
        <w:ind w:left="540" w:hanging="540"/>
        <w:rPr>
          <w:b/>
          <w:bCs/>
          <w:sz w:val="22"/>
          <w:szCs w:val="22"/>
        </w:rPr>
      </w:pPr>
      <w:r>
        <w:rPr>
          <w:b/>
          <w:bCs/>
          <w:sz w:val="22"/>
          <w:szCs w:val="22"/>
        </w:rPr>
        <w:t>4.7</w:t>
      </w:r>
      <w:r>
        <w:rPr>
          <w:b/>
          <w:bCs/>
          <w:sz w:val="22"/>
          <w:szCs w:val="22"/>
        </w:rPr>
        <w:tab/>
        <w:t>Poveikis gebėjimui vairuoti ir valdyti mechanizmus</w:t>
      </w:r>
    </w:p>
    <w:p w14:paraId="570DD904" w14:textId="77777777" w:rsidR="0022076A" w:rsidRDefault="0022076A">
      <w:pPr>
        <w:keepNext/>
        <w:rPr>
          <w:sz w:val="22"/>
          <w:szCs w:val="22"/>
        </w:rPr>
      </w:pPr>
    </w:p>
    <w:p w14:paraId="494B430D" w14:textId="77777777" w:rsidR="0022076A" w:rsidRDefault="00D61C35">
      <w:pPr>
        <w:rPr>
          <w:sz w:val="22"/>
          <w:szCs w:val="22"/>
        </w:rPr>
      </w:pPr>
      <w:r>
        <w:rPr>
          <w:sz w:val="22"/>
          <w:szCs w:val="22"/>
        </w:rPr>
        <w:t>Poveikio gebėjimui vairuoti ir valdyti mechanizmus tyrimų neatlikta. Tačiau, jeigu nuolat jaučiamas</w:t>
      </w:r>
      <w:r>
        <w:rPr>
          <w:sz w:val="22"/>
          <w:szCs w:val="22"/>
        </w:rPr>
        <w:t xml:space="preserve"> nuovargis ar astenija, vairuoti ir valdyti mechanizmus reikia atsargiai.</w:t>
      </w:r>
    </w:p>
    <w:p w14:paraId="675816F9" w14:textId="77777777" w:rsidR="0022076A" w:rsidRDefault="0022076A">
      <w:pPr>
        <w:rPr>
          <w:sz w:val="22"/>
          <w:szCs w:val="22"/>
        </w:rPr>
      </w:pPr>
    </w:p>
    <w:p w14:paraId="397632B6" w14:textId="77777777" w:rsidR="0022076A" w:rsidRDefault="00D61C35">
      <w:pPr>
        <w:keepNext/>
        <w:ind w:left="540" w:hanging="540"/>
        <w:rPr>
          <w:b/>
          <w:bCs/>
          <w:sz w:val="22"/>
          <w:szCs w:val="22"/>
        </w:rPr>
      </w:pPr>
      <w:r>
        <w:rPr>
          <w:b/>
          <w:bCs/>
          <w:sz w:val="22"/>
          <w:szCs w:val="22"/>
        </w:rPr>
        <w:t>4.8</w:t>
      </w:r>
      <w:r>
        <w:rPr>
          <w:b/>
          <w:bCs/>
          <w:sz w:val="22"/>
          <w:szCs w:val="22"/>
        </w:rPr>
        <w:tab/>
        <w:t>Nepageidaujamas poveikis</w:t>
      </w:r>
    </w:p>
    <w:p w14:paraId="06844B4F" w14:textId="77777777" w:rsidR="0022076A" w:rsidRDefault="0022076A">
      <w:pPr>
        <w:keepNext/>
        <w:rPr>
          <w:sz w:val="22"/>
          <w:szCs w:val="22"/>
        </w:rPr>
      </w:pPr>
    </w:p>
    <w:p w14:paraId="1C49CB5A" w14:textId="77777777" w:rsidR="0022076A" w:rsidRDefault="00D61C35">
      <w:pPr>
        <w:rPr>
          <w:sz w:val="22"/>
          <w:szCs w:val="22"/>
        </w:rPr>
      </w:pPr>
      <w:r>
        <w:rPr>
          <w:sz w:val="22"/>
          <w:szCs w:val="22"/>
        </w:rPr>
        <w:t>Klinikinių vaistinio preparato dozavimo tyrimų, kuriuose dalyvavo 523 pacientės, kurioms diagnozuotas kiaušidžių vėžio recidyvas, ir 631 pacientas, kur</w:t>
      </w:r>
      <w:r>
        <w:rPr>
          <w:sz w:val="22"/>
          <w:szCs w:val="22"/>
        </w:rPr>
        <w:t>iems diagnozuotas smulkialąstelinio plaučių vėžio recidyvas, duomenimis, monoterapijos topotekanu dozę ribojantis toksinis poveikis buvo poveikis kraujodarai. Toksinis poveikis buvo nuspėjamas ir laikinas. Kaupiamojo toksinio poveikio kraujodarai ir nehema</w:t>
      </w:r>
      <w:r>
        <w:rPr>
          <w:sz w:val="22"/>
          <w:szCs w:val="22"/>
        </w:rPr>
        <w:t>tologinio toksinio poveikio požymių nebuvo.</w:t>
      </w:r>
    </w:p>
    <w:p w14:paraId="560AF145" w14:textId="77777777" w:rsidR="0022076A" w:rsidRDefault="0022076A">
      <w:pPr>
        <w:rPr>
          <w:sz w:val="22"/>
          <w:szCs w:val="22"/>
        </w:rPr>
      </w:pPr>
    </w:p>
    <w:p w14:paraId="7CD6B908" w14:textId="77777777" w:rsidR="0022076A" w:rsidRDefault="00D61C35">
      <w:pPr>
        <w:rPr>
          <w:sz w:val="22"/>
          <w:szCs w:val="22"/>
        </w:rPr>
      </w:pPr>
      <w:r>
        <w:rPr>
          <w:sz w:val="22"/>
          <w:szCs w:val="22"/>
        </w:rPr>
        <w:t>Topotekano saugumo charakteristika, jo vartojant kartu su cisplatina gimdos kaklelio vėžiui gydyti klinikinių tyrimų metu buvo tokia pati, kaip ir taikant monoterapiją topotekanu. Bendras toksinis poveikis krauj</w:t>
      </w:r>
      <w:r>
        <w:rPr>
          <w:sz w:val="22"/>
          <w:szCs w:val="22"/>
        </w:rPr>
        <w:t>odarai yra mažesnis pacientams, gydytiems topotekanu kartu su cisplatina, palyginti su monoterapija topotekanu, tačiau didesnis nei gydant vien tik cisplatina.</w:t>
      </w:r>
    </w:p>
    <w:p w14:paraId="5485675C" w14:textId="77777777" w:rsidR="0022076A" w:rsidRDefault="0022076A">
      <w:pPr>
        <w:rPr>
          <w:sz w:val="22"/>
          <w:szCs w:val="22"/>
        </w:rPr>
      </w:pPr>
    </w:p>
    <w:p w14:paraId="1CDB0D37" w14:textId="77777777" w:rsidR="0022076A" w:rsidRDefault="00D61C35">
      <w:pPr>
        <w:rPr>
          <w:sz w:val="22"/>
          <w:szCs w:val="22"/>
        </w:rPr>
      </w:pPr>
      <w:r>
        <w:rPr>
          <w:sz w:val="22"/>
          <w:szCs w:val="22"/>
        </w:rPr>
        <w:t>Papildomi nepageidaujami reiškiniai buvo pastebėti topotekaną vartojant kartu su cisplatina, ta</w:t>
      </w:r>
      <w:r>
        <w:rPr>
          <w:sz w:val="22"/>
          <w:szCs w:val="22"/>
        </w:rPr>
        <w:t>čiau šis poveikis buvo pastebėtas taikant monoterapiją cisplatina ir nėra priskirtinas topotekanui. Visų nepageidaujamų reiškinių, susijusių su cisplatinos vartojimu, sąrašą reikia žiūrėti informacijoje apie cisplatinos skyrimą.</w:t>
      </w:r>
    </w:p>
    <w:p w14:paraId="1A96B3D3" w14:textId="77777777" w:rsidR="0022076A" w:rsidRDefault="0022076A">
      <w:pPr>
        <w:rPr>
          <w:sz w:val="22"/>
          <w:szCs w:val="22"/>
        </w:rPr>
      </w:pPr>
    </w:p>
    <w:p w14:paraId="227D6C03" w14:textId="77777777" w:rsidR="0022076A" w:rsidRDefault="00D61C35">
      <w:pPr>
        <w:rPr>
          <w:sz w:val="22"/>
          <w:szCs w:val="22"/>
        </w:rPr>
      </w:pPr>
      <w:r>
        <w:rPr>
          <w:sz w:val="22"/>
          <w:szCs w:val="22"/>
        </w:rPr>
        <w:lastRenderedPageBreak/>
        <w:t xml:space="preserve">Toliau pateikti bendrieji </w:t>
      </w:r>
      <w:r>
        <w:rPr>
          <w:sz w:val="22"/>
          <w:szCs w:val="22"/>
        </w:rPr>
        <w:t>duomenys apie monoterapijos topotekanu saugumą.</w:t>
      </w:r>
    </w:p>
    <w:p w14:paraId="40A57812" w14:textId="77777777" w:rsidR="0022076A" w:rsidRDefault="0022076A">
      <w:pPr>
        <w:rPr>
          <w:sz w:val="22"/>
          <w:szCs w:val="22"/>
        </w:rPr>
      </w:pPr>
    </w:p>
    <w:p w14:paraId="26FC213C" w14:textId="77777777" w:rsidR="0022076A" w:rsidRDefault="00D61C35">
      <w:pPr>
        <w:rPr>
          <w:sz w:val="22"/>
          <w:szCs w:val="22"/>
        </w:rPr>
      </w:pPr>
      <w:r>
        <w:rPr>
          <w:sz w:val="22"/>
          <w:szCs w:val="22"/>
        </w:rPr>
        <w:t>Nepageidaujamos reakcijos išvardytos toliau pagal organų sistemų klases ir absoliutų dažnį (visi reiškiniai, apie kuriuos pranešta). Dažnis apibūdinamas taip: labai dažnas (≥ 1/10), dažnas (nuo ≥ 1/100 iki &lt;</w:t>
      </w:r>
      <w:r>
        <w:rPr>
          <w:sz w:val="22"/>
          <w:szCs w:val="22"/>
        </w:rPr>
        <w:t> 1/10), nedažnas (nuo ≥ 1/1000 iki &lt; 1/100), retas (nuo ≥ 1/10 000 iki &lt; 1/1000), labai retas (&lt; 1/10 000) ir dažnis nežinomas (negali būti apskaičiuotas pagal turimus duomenis).</w:t>
      </w:r>
    </w:p>
    <w:p w14:paraId="3193B458" w14:textId="77777777" w:rsidR="0022076A" w:rsidRDefault="0022076A">
      <w:pPr>
        <w:rPr>
          <w:sz w:val="22"/>
          <w:szCs w:val="22"/>
        </w:rPr>
      </w:pPr>
    </w:p>
    <w:p w14:paraId="0A7A5AA1" w14:textId="77777777" w:rsidR="0022076A" w:rsidRDefault="00D61C35">
      <w:pPr>
        <w:keepNext/>
        <w:rPr>
          <w:sz w:val="22"/>
          <w:szCs w:val="22"/>
        </w:rPr>
      </w:pPr>
      <w:r>
        <w:rPr>
          <w:sz w:val="22"/>
          <w:szCs w:val="22"/>
        </w:rPr>
        <w:t>Kiekvienoje dažnio grupėje nepageidaujamas poveikis pateikiamas mažėjančio s</w:t>
      </w:r>
      <w:r>
        <w:rPr>
          <w:sz w:val="22"/>
          <w:szCs w:val="22"/>
        </w:rPr>
        <w:t>unkumo tvarka.</w:t>
      </w:r>
    </w:p>
    <w:p w14:paraId="12F390FB" w14:textId="77777777" w:rsidR="0022076A" w:rsidRDefault="0022076A">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22076A" w14:paraId="19A7E4BD" w14:textId="77777777">
        <w:trPr>
          <w:cantSplit/>
        </w:trPr>
        <w:tc>
          <w:tcPr>
            <w:tcW w:w="9287" w:type="dxa"/>
            <w:gridSpan w:val="2"/>
            <w:shd w:val="clear" w:color="auto" w:fill="auto"/>
          </w:tcPr>
          <w:p w14:paraId="250DB365" w14:textId="77777777" w:rsidR="0022076A" w:rsidRDefault="00D61C35">
            <w:pPr>
              <w:keepNext/>
              <w:widowControl w:val="0"/>
              <w:tabs>
                <w:tab w:val="left" w:pos="567"/>
              </w:tabs>
              <w:adjustRightInd w:val="0"/>
              <w:textAlignment w:val="baseline"/>
              <w:rPr>
                <w:b/>
                <w:sz w:val="22"/>
                <w:szCs w:val="22"/>
                <w:lang w:eastAsia="en-GB"/>
              </w:rPr>
            </w:pPr>
            <w:r>
              <w:rPr>
                <w:b/>
                <w:bCs/>
                <w:sz w:val="22"/>
                <w:szCs w:val="22"/>
              </w:rPr>
              <w:t>Infekcijos ir infestacijos</w:t>
            </w:r>
          </w:p>
        </w:tc>
      </w:tr>
      <w:tr w:rsidR="0022076A" w14:paraId="16CAC9EC" w14:textId="77777777">
        <w:trPr>
          <w:cantSplit/>
        </w:trPr>
        <w:tc>
          <w:tcPr>
            <w:tcW w:w="1809" w:type="dxa"/>
            <w:shd w:val="clear" w:color="auto" w:fill="auto"/>
          </w:tcPr>
          <w:p w14:paraId="58FEDF3B" w14:textId="77777777" w:rsidR="0022076A" w:rsidRDefault="00D61C35">
            <w:pPr>
              <w:keepNext/>
              <w:widowControl w:val="0"/>
              <w:tabs>
                <w:tab w:val="left" w:pos="567"/>
              </w:tabs>
              <w:adjustRightInd w:val="0"/>
              <w:textAlignment w:val="baseline"/>
              <w:rPr>
                <w:sz w:val="22"/>
                <w:szCs w:val="22"/>
                <w:lang w:eastAsia="en-GB"/>
              </w:rPr>
            </w:pPr>
            <w:r>
              <w:rPr>
                <w:sz w:val="22"/>
                <w:szCs w:val="22"/>
                <w:lang w:eastAsia="en-GB"/>
              </w:rPr>
              <w:t>Labai dažnas</w:t>
            </w:r>
          </w:p>
        </w:tc>
        <w:tc>
          <w:tcPr>
            <w:tcW w:w="7478" w:type="dxa"/>
            <w:shd w:val="clear" w:color="auto" w:fill="auto"/>
          </w:tcPr>
          <w:p w14:paraId="44C6B998" w14:textId="77777777" w:rsidR="0022076A" w:rsidRDefault="00D61C35">
            <w:pPr>
              <w:keepNext/>
              <w:widowControl w:val="0"/>
              <w:tabs>
                <w:tab w:val="left" w:pos="567"/>
              </w:tabs>
              <w:adjustRightInd w:val="0"/>
              <w:textAlignment w:val="baseline"/>
              <w:rPr>
                <w:sz w:val="22"/>
                <w:szCs w:val="22"/>
                <w:lang w:eastAsia="en-GB"/>
              </w:rPr>
            </w:pPr>
            <w:r>
              <w:rPr>
                <w:sz w:val="22"/>
                <w:szCs w:val="22"/>
                <w:lang w:eastAsia="en-GB"/>
              </w:rPr>
              <w:t>Infekcija</w:t>
            </w:r>
          </w:p>
        </w:tc>
      </w:tr>
      <w:tr w:rsidR="0022076A" w14:paraId="4B71611F" w14:textId="77777777">
        <w:trPr>
          <w:cantSplit/>
        </w:trPr>
        <w:tc>
          <w:tcPr>
            <w:tcW w:w="1809" w:type="dxa"/>
            <w:shd w:val="clear" w:color="auto" w:fill="auto"/>
          </w:tcPr>
          <w:p w14:paraId="7CB12412" w14:textId="77777777" w:rsidR="0022076A" w:rsidRDefault="00D61C35">
            <w:pPr>
              <w:widowControl w:val="0"/>
              <w:tabs>
                <w:tab w:val="left" w:pos="567"/>
              </w:tabs>
              <w:adjustRightInd w:val="0"/>
              <w:textAlignment w:val="baseline"/>
              <w:rPr>
                <w:sz w:val="22"/>
                <w:szCs w:val="22"/>
                <w:lang w:eastAsia="en-GB"/>
              </w:rPr>
            </w:pPr>
            <w:r>
              <w:rPr>
                <w:sz w:val="22"/>
                <w:szCs w:val="22"/>
                <w:lang w:eastAsia="en-GB"/>
              </w:rPr>
              <w:t>Dažnas</w:t>
            </w:r>
          </w:p>
        </w:tc>
        <w:tc>
          <w:tcPr>
            <w:tcW w:w="7478" w:type="dxa"/>
            <w:shd w:val="clear" w:color="auto" w:fill="auto"/>
          </w:tcPr>
          <w:p w14:paraId="32C1AF5D" w14:textId="77777777" w:rsidR="0022076A" w:rsidRDefault="00D61C35">
            <w:pPr>
              <w:widowControl w:val="0"/>
              <w:tabs>
                <w:tab w:val="left" w:pos="567"/>
              </w:tabs>
              <w:adjustRightInd w:val="0"/>
              <w:textAlignment w:val="baseline"/>
              <w:rPr>
                <w:sz w:val="22"/>
                <w:szCs w:val="22"/>
                <w:lang w:eastAsia="en-GB"/>
              </w:rPr>
            </w:pPr>
            <w:r>
              <w:rPr>
                <w:sz w:val="22"/>
                <w:szCs w:val="22"/>
                <w:lang w:eastAsia="en-GB"/>
              </w:rPr>
              <w:t>Sepsis</w:t>
            </w:r>
            <w:r>
              <w:rPr>
                <w:sz w:val="22"/>
                <w:szCs w:val="22"/>
                <w:vertAlign w:val="superscript"/>
                <w:lang w:eastAsia="en-GB"/>
              </w:rPr>
              <w:t>1</w:t>
            </w:r>
          </w:p>
        </w:tc>
      </w:tr>
      <w:tr w:rsidR="0022076A" w14:paraId="571937F0" w14:textId="77777777">
        <w:trPr>
          <w:cantSplit/>
        </w:trPr>
        <w:tc>
          <w:tcPr>
            <w:tcW w:w="9287" w:type="dxa"/>
            <w:gridSpan w:val="2"/>
            <w:shd w:val="clear" w:color="auto" w:fill="auto"/>
          </w:tcPr>
          <w:p w14:paraId="57A7B009" w14:textId="77777777" w:rsidR="0022076A" w:rsidRDefault="00D61C35">
            <w:pPr>
              <w:keepNext/>
              <w:widowControl w:val="0"/>
              <w:tabs>
                <w:tab w:val="left" w:pos="567"/>
              </w:tabs>
              <w:adjustRightInd w:val="0"/>
              <w:textAlignment w:val="baseline"/>
              <w:rPr>
                <w:b/>
                <w:sz w:val="22"/>
                <w:lang w:eastAsia="en-GB"/>
              </w:rPr>
            </w:pPr>
            <w:r>
              <w:rPr>
                <w:b/>
                <w:bCs/>
                <w:sz w:val="22"/>
                <w:lang w:eastAsia="en-GB"/>
              </w:rPr>
              <w:t>Kraujo ir limfinės sistemos sutrikimai</w:t>
            </w:r>
          </w:p>
        </w:tc>
      </w:tr>
      <w:tr w:rsidR="0022076A" w14:paraId="020BE398" w14:textId="77777777">
        <w:trPr>
          <w:cantSplit/>
        </w:trPr>
        <w:tc>
          <w:tcPr>
            <w:tcW w:w="1809" w:type="dxa"/>
            <w:shd w:val="clear" w:color="auto" w:fill="auto"/>
          </w:tcPr>
          <w:p w14:paraId="7D83D6E3"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8" w:type="dxa"/>
            <w:shd w:val="clear" w:color="auto" w:fill="auto"/>
          </w:tcPr>
          <w:p w14:paraId="45D7C776" w14:textId="77777777" w:rsidR="0022076A" w:rsidRDefault="00D61C35">
            <w:pPr>
              <w:keepNext/>
              <w:widowControl w:val="0"/>
              <w:tabs>
                <w:tab w:val="left" w:pos="567"/>
              </w:tabs>
              <w:adjustRightInd w:val="0"/>
              <w:textAlignment w:val="baseline"/>
              <w:rPr>
                <w:sz w:val="22"/>
                <w:lang w:eastAsia="en-GB"/>
              </w:rPr>
            </w:pPr>
            <w:r>
              <w:rPr>
                <w:sz w:val="22"/>
                <w:lang w:eastAsia="en-GB"/>
              </w:rPr>
              <w:t xml:space="preserve">Febrili neutropenija, neutropenija (žr. „Virškinimo trakto sutrikimai“), trombocitopenija, anemija, </w:t>
            </w:r>
            <w:r>
              <w:rPr>
                <w:sz w:val="22"/>
                <w:lang w:eastAsia="en-GB"/>
              </w:rPr>
              <w:t>leukopenija</w:t>
            </w:r>
          </w:p>
        </w:tc>
      </w:tr>
      <w:tr w:rsidR="0022076A" w14:paraId="532F4820" w14:textId="77777777">
        <w:trPr>
          <w:cantSplit/>
        </w:trPr>
        <w:tc>
          <w:tcPr>
            <w:tcW w:w="1809" w:type="dxa"/>
            <w:shd w:val="clear" w:color="auto" w:fill="auto"/>
          </w:tcPr>
          <w:p w14:paraId="1D26FD03"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8" w:type="dxa"/>
            <w:shd w:val="clear" w:color="auto" w:fill="auto"/>
          </w:tcPr>
          <w:p w14:paraId="7BC517CF" w14:textId="77777777" w:rsidR="0022076A" w:rsidRDefault="00D61C35">
            <w:pPr>
              <w:keepNext/>
              <w:widowControl w:val="0"/>
              <w:tabs>
                <w:tab w:val="left" w:pos="567"/>
              </w:tabs>
              <w:adjustRightInd w:val="0"/>
              <w:textAlignment w:val="baseline"/>
              <w:rPr>
                <w:sz w:val="22"/>
                <w:lang w:eastAsia="en-GB"/>
              </w:rPr>
            </w:pPr>
            <w:r>
              <w:rPr>
                <w:sz w:val="22"/>
                <w:lang w:eastAsia="en-GB"/>
              </w:rPr>
              <w:t>Pancitopenija</w:t>
            </w:r>
          </w:p>
        </w:tc>
      </w:tr>
      <w:tr w:rsidR="0022076A" w14:paraId="04007DCF" w14:textId="77777777">
        <w:trPr>
          <w:cantSplit/>
        </w:trPr>
        <w:tc>
          <w:tcPr>
            <w:tcW w:w="1809" w:type="dxa"/>
            <w:shd w:val="clear" w:color="auto" w:fill="auto"/>
          </w:tcPr>
          <w:p w14:paraId="57EECB11" w14:textId="77777777" w:rsidR="0022076A" w:rsidRDefault="00D61C35">
            <w:pPr>
              <w:widowControl w:val="0"/>
              <w:tabs>
                <w:tab w:val="left" w:pos="567"/>
              </w:tabs>
              <w:adjustRightInd w:val="0"/>
              <w:textAlignment w:val="baseline"/>
              <w:rPr>
                <w:sz w:val="22"/>
                <w:lang w:eastAsia="en-GB"/>
              </w:rPr>
            </w:pPr>
            <w:r>
              <w:rPr>
                <w:sz w:val="22"/>
                <w:lang w:eastAsia="en-GB"/>
              </w:rPr>
              <w:t>Dažnis nežinomas</w:t>
            </w:r>
          </w:p>
        </w:tc>
        <w:tc>
          <w:tcPr>
            <w:tcW w:w="7478" w:type="dxa"/>
            <w:shd w:val="clear" w:color="auto" w:fill="auto"/>
          </w:tcPr>
          <w:p w14:paraId="7EF1240A" w14:textId="77777777" w:rsidR="0022076A" w:rsidRDefault="00D61C35">
            <w:pPr>
              <w:widowControl w:val="0"/>
              <w:tabs>
                <w:tab w:val="left" w:pos="567"/>
              </w:tabs>
              <w:adjustRightInd w:val="0"/>
              <w:textAlignment w:val="baseline"/>
              <w:rPr>
                <w:sz w:val="22"/>
                <w:lang w:eastAsia="en-GB"/>
              </w:rPr>
            </w:pPr>
            <w:r>
              <w:rPr>
                <w:sz w:val="22"/>
                <w:lang w:eastAsia="en-GB"/>
              </w:rPr>
              <w:t>Sunkus kraujavimas (susijęs su trombocitopenija)</w:t>
            </w:r>
          </w:p>
        </w:tc>
      </w:tr>
      <w:tr w:rsidR="0022076A" w14:paraId="3D3CE1EA" w14:textId="77777777">
        <w:trPr>
          <w:cantSplit/>
        </w:trPr>
        <w:tc>
          <w:tcPr>
            <w:tcW w:w="9287" w:type="dxa"/>
            <w:gridSpan w:val="2"/>
            <w:shd w:val="clear" w:color="auto" w:fill="auto"/>
          </w:tcPr>
          <w:p w14:paraId="21E73083" w14:textId="77777777" w:rsidR="0022076A" w:rsidRDefault="00D61C35">
            <w:pPr>
              <w:keepNext/>
              <w:widowControl w:val="0"/>
              <w:tabs>
                <w:tab w:val="left" w:pos="567"/>
              </w:tabs>
              <w:adjustRightInd w:val="0"/>
              <w:textAlignment w:val="baseline"/>
              <w:rPr>
                <w:b/>
                <w:sz w:val="22"/>
                <w:lang w:eastAsia="en-GB"/>
              </w:rPr>
            </w:pPr>
            <w:r>
              <w:rPr>
                <w:b/>
                <w:bCs/>
                <w:sz w:val="22"/>
                <w:lang w:eastAsia="en-GB"/>
              </w:rPr>
              <w:t>Imuninės sistemos sutrikimai</w:t>
            </w:r>
          </w:p>
        </w:tc>
      </w:tr>
      <w:tr w:rsidR="0022076A" w14:paraId="3119FB00" w14:textId="77777777">
        <w:trPr>
          <w:cantSplit/>
        </w:trPr>
        <w:tc>
          <w:tcPr>
            <w:tcW w:w="1809" w:type="dxa"/>
            <w:shd w:val="clear" w:color="auto" w:fill="auto"/>
          </w:tcPr>
          <w:p w14:paraId="63B39D0E"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8" w:type="dxa"/>
            <w:shd w:val="clear" w:color="auto" w:fill="auto"/>
          </w:tcPr>
          <w:p w14:paraId="7C9D1420" w14:textId="77777777" w:rsidR="0022076A" w:rsidRDefault="00D61C35">
            <w:pPr>
              <w:keepNext/>
              <w:widowControl w:val="0"/>
              <w:tabs>
                <w:tab w:val="left" w:pos="567"/>
              </w:tabs>
              <w:adjustRightInd w:val="0"/>
              <w:textAlignment w:val="baseline"/>
              <w:rPr>
                <w:sz w:val="22"/>
                <w:lang w:eastAsia="en-GB"/>
              </w:rPr>
            </w:pPr>
            <w:r>
              <w:rPr>
                <w:sz w:val="22"/>
                <w:lang w:eastAsia="en-GB"/>
              </w:rPr>
              <w:t>Padidėjusio jautrumo reakcija, įskaitant išbėrimą</w:t>
            </w:r>
          </w:p>
        </w:tc>
      </w:tr>
      <w:tr w:rsidR="0022076A" w14:paraId="7D307C42" w14:textId="77777777">
        <w:trPr>
          <w:cantSplit/>
        </w:trPr>
        <w:tc>
          <w:tcPr>
            <w:tcW w:w="1809" w:type="dxa"/>
            <w:shd w:val="clear" w:color="auto" w:fill="auto"/>
          </w:tcPr>
          <w:p w14:paraId="4CBEEDB7" w14:textId="77777777" w:rsidR="0022076A" w:rsidRDefault="00D61C35">
            <w:pPr>
              <w:widowControl w:val="0"/>
              <w:tabs>
                <w:tab w:val="left" w:pos="567"/>
              </w:tabs>
              <w:adjustRightInd w:val="0"/>
              <w:textAlignment w:val="baseline"/>
              <w:rPr>
                <w:sz w:val="22"/>
                <w:lang w:eastAsia="en-GB"/>
              </w:rPr>
            </w:pPr>
            <w:r>
              <w:rPr>
                <w:sz w:val="22"/>
                <w:lang w:eastAsia="en-GB"/>
              </w:rPr>
              <w:t>Retas</w:t>
            </w:r>
          </w:p>
        </w:tc>
        <w:tc>
          <w:tcPr>
            <w:tcW w:w="7478" w:type="dxa"/>
            <w:shd w:val="clear" w:color="auto" w:fill="auto"/>
          </w:tcPr>
          <w:p w14:paraId="53B26098" w14:textId="77777777" w:rsidR="0022076A" w:rsidRDefault="00D61C35">
            <w:pPr>
              <w:widowControl w:val="0"/>
              <w:tabs>
                <w:tab w:val="left" w:pos="567"/>
              </w:tabs>
              <w:adjustRightInd w:val="0"/>
              <w:textAlignment w:val="baseline"/>
              <w:rPr>
                <w:sz w:val="22"/>
                <w:lang w:eastAsia="en-GB"/>
              </w:rPr>
            </w:pPr>
            <w:r>
              <w:rPr>
                <w:sz w:val="22"/>
                <w:lang w:eastAsia="en-GB"/>
              </w:rPr>
              <w:t xml:space="preserve">Anafilaksinė reakcija, angioneurozinė edema, </w:t>
            </w:r>
            <w:r>
              <w:rPr>
                <w:sz w:val="22"/>
                <w:lang w:eastAsia="en-GB"/>
              </w:rPr>
              <w:t>dilgėlinė</w:t>
            </w:r>
          </w:p>
        </w:tc>
      </w:tr>
      <w:tr w:rsidR="0022076A" w14:paraId="73C87BCC" w14:textId="77777777">
        <w:trPr>
          <w:cantSplit/>
        </w:trPr>
        <w:tc>
          <w:tcPr>
            <w:tcW w:w="9287" w:type="dxa"/>
            <w:gridSpan w:val="2"/>
            <w:shd w:val="clear" w:color="auto" w:fill="auto"/>
          </w:tcPr>
          <w:p w14:paraId="481BF666" w14:textId="77777777" w:rsidR="0022076A" w:rsidRDefault="00D61C35">
            <w:pPr>
              <w:keepNext/>
              <w:widowControl w:val="0"/>
              <w:tabs>
                <w:tab w:val="left" w:pos="567"/>
              </w:tabs>
              <w:adjustRightInd w:val="0"/>
              <w:textAlignment w:val="baseline"/>
              <w:rPr>
                <w:b/>
                <w:sz w:val="22"/>
                <w:lang w:eastAsia="en-GB"/>
              </w:rPr>
            </w:pPr>
            <w:r>
              <w:rPr>
                <w:b/>
                <w:bCs/>
                <w:sz w:val="22"/>
                <w:lang w:eastAsia="en-GB"/>
              </w:rPr>
              <w:t>Metabolizmo ir mitybos sutrikimai</w:t>
            </w:r>
          </w:p>
        </w:tc>
      </w:tr>
      <w:tr w:rsidR="0022076A" w14:paraId="564A1A1A" w14:textId="77777777">
        <w:trPr>
          <w:cantSplit/>
        </w:trPr>
        <w:tc>
          <w:tcPr>
            <w:tcW w:w="1809" w:type="dxa"/>
            <w:shd w:val="clear" w:color="auto" w:fill="auto"/>
          </w:tcPr>
          <w:p w14:paraId="6D422BA8" w14:textId="77777777" w:rsidR="0022076A" w:rsidRDefault="00D61C35">
            <w:pPr>
              <w:widowControl w:val="0"/>
              <w:tabs>
                <w:tab w:val="left" w:pos="567"/>
              </w:tabs>
              <w:adjustRightInd w:val="0"/>
              <w:textAlignment w:val="baseline"/>
              <w:rPr>
                <w:sz w:val="22"/>
                <w:lang w:eastAsia="en-GB"/>
              </w:rPr>
            </w:pPr>
            <w:r>
              <w:rPr>
                <w:sz w:val="22"/>
                <w:lang w:eastAsia="en-GB"/>
              </w:rPr>
              <w:t>Labai dažnas</w:t>
            </w:r>
          </w:p>
        </w:tc>
        <w:tc>
          <w:tcPr>
            <w:tcW w:w="7478" w:type="dxa"/>
            <w:shd w:val="clear" w:color="auto" w:fill="auto"/>
          </w:tcPr>
          <w:p w14:paraId="1E91B143" w14:textId="77777777" w:rsidR="0022076A" w:rsidRDefault="00D61C35">
            <w:pPr>
              <w:widowControl w:val="0"/>
              <w:tabs>
                <w:tab w:val="left" w:pos="567"/>
              </w:tabs>
              <w:adjustRightInd w:val="0"/>
              <w:textAlignment w:val="baseline"/>
              <w:rPr>
                <w:sz w:val="22"/>
                <w:lang w:eastAsia="en-GB"/>
              </w:rPr>
            </w:pPr>
            <w:r>
              <w:rPr>
                <w:sz w:val="22"/>
                <w:lang w:eastAsia="en-GB"/>
              </w:rPr>
              <w:t>Anoreksija (gali būti sunki)</w:t>
            </w:r>
          </w:p>
        </w:tc>
      </w:tr>
      <w:tr w:rsidR="0022076A" w14:paraId="46FEB9AB" w14:textId="77777777">
        <w:trPr>
          <w:cantSplit/>
        </w:trPr>
        <w:tc>
          <w:tcPr>
            <w:tcW w:w="9287" w:type="dxa"/>
            <w:gridSpan w:val="2"/>
            <w:shd w:val="clear" w:color="auto" w:fill="auto"/>
          </w:tcPr>
          <w:p w14:paraId="73D82B36" w14:textId="77777777" w:rsidR="0022076A" w:rsidRDefault="00D61C35">
            <w:pPr>
              <w:keepNext/>
              <w:widowControl w:val="0"/>
              <w:tabs>
                <w:tab w:val="left" w:pos="567"/>
              </w:tabs>
              <w:adjustRightInd w:val="0"/>
              <w:textAlignment w:val="baseline"/>
              <w:rPr>
                <w:b/>
                <w:sz w:val="22"/>
                <w:szCs w:val="22"/>
                <w:lang w:eastAsia="en-GB"/>
              </w:rPr>
            </w:pPr>
            <w:r>
              <w:rPr>
                <w:b/>
                <w:bCs/>
                <w:noProof/>
                <w:sz w:val="22"/>
                <w:lang w:eastAsia="en-GB"/>
              </w:rPr>
              <w:t>Kvėpavimo sistemos, krūtinės ląstos ir tarpuplaučio sutrikimai</w:t>
            </w:r>
          </w:p>
        </w:tc>
      </w:tr>
      <w:tr w:rsidR="0022076A" w14:paraId="2AAB2F4D" w14:textId="77777777">
        <w:trPr>
          <w:cantSplit/>
        </w:trPr>
        <w:tc>
          <w:tcPr>
            <w:tcW w:w="1809" w:type="dxa"/>
            <w:shd w:val="clear" w:color="auto" w:fill="auto"/>
          </w:tcPr>
          <w:p w14:paraId="3525A31F" w14:textId="77777777" w:rsidR="0022076A" w:rsidRDefault="00D61C35">
            <w:pPr>
              <w:widowControl w:val="0"/>
              <w:tabs>
                <w:tab w:val="left" w:pos="567"/>
              </w:tabs>
              <w:adjustRightInd w:val="0"/>
              <w:textAlignment w:val="baseline"/>
              <w:rPr>
                <w:sz w:val="22"/>
                <w:lang w:eastAsia="en-GB"/>
              </w:rPr>
            </w:pPr>
            <w:r>
              <w:rPr>
                <w:sz w:val="22"/>
                <w:lang w:eastAsia="en-GB"/>
              </w:rPr>
              <w:t>Retas</w:t>
            </w:r>
          </w:p>
        </w:tc>
        <w:tc>
          <w:tcPr>
            <w:tcW w:w="7478" w:type="dxa"/>
            <w:shd w:val="clear" w:color="auto" w:fill="auto"/>
          </w:tcPr>
          <w:p w14:paraId="7FEFB978" w14:textId="77777777" w:rsidR="0022076A" w:rsidRDefault="00D61C35">
            <w:pPr>
              <w:widowControl w:val="0"/>
              <w:tabs>
                <w:tab w:val="left" w:pos="567"/>
              </w:tabs>
              <w:adjustRightInd w:val="0"/>
              <w:textAlignment w:val="baseline"/>
              <w:rPr>
                <w:sz w:val="22"/>
                <w:szCs w:val="22"/>
                <w:lang w:eastAsia="en-GB"/>
              </w:rPr>
            </w:pPr>
            <w:r>
              <w:rPr>
                <w:sz w:val="22"/>
                <w:lang w:eastAsia="en-GB"/>
              </w:rPr>
              <w:t>Intersticinė plaučių liga (kai kurie atvejai buvo mirtini)</w:t>
            </w:r>
          </w:p>
        </w:tc>
      </w:tr>
      <w:tr w:rsidR="0022076A" w14:paraId="7FFB1319" w14:textId="77777777">
        <w:trPr>
          <w:cantSplit/>
        </w:trPr>
        <w:tc>
          <w:tcPr>
            <w:tcW w:w="9287" w:type="dxa"/>
            <w:gridSpan w:val="2"/>
            <w:shd w:val="clear" w:color="auto" w:fill="auto"/>
          </w:tcPr>
          <w:p w14:paraId="04425672" w14:textId="77777777" w:rsidR="0022076A" w:rsidRDefault="00D61C35">
            <w:pPr>
              <w:keepNext/>
              <w:widowControl w:val="0"/>
              <w:tabs>
                <w:tab w:val="left" w:pos="567"/>
              </w:tabs>
              <w:adjustRightInd w:val="0"/>
              <w:textAlignment w:val="baseline"/>
              <w:rPr>
                <w:b/>
                <w:sz w:val="22"/>
                <w:lang w:eastAsia="en-GB"/>
              </w:rPr>
            </w:pPr>
            <w:r>
              <w:rPr>
                <w:b/>
                <w:bCs/>
                <w:sz w:val="22"/>
                <w:lang w:eastAsia="en-GB"/>
              </w:rPr>
              <w:t xml:space="preserve">Virškinimo trakto </w:t>
            </w:r>
            <w:r>
              <w:rPr>
                <w:b/>
                <w:bCs/>
                <w:sz w:val="22"/>
                <w:lang w:eastAsia="en-GB"/>
              </w:rPr>
              <w:t>sutrikimai</w:t>
            </w:r>
          </w:p>
        </w:tc>
      </w:tr>
      <w:tr w:rsidR="0022076A" w14:paraId="6AFC6EF9" w14:textId="77777777">
        <w:trPr>
          <w:cantSplit/>
        </w:trPr>
        <w:tc>
          <w:tcPr>
            <w:tcW w:w="1809" w:type="dxa"/>
            <w:shd w:val="clear" w:color="auto" w:fill="auto"/>
          </w:tcPr>
          <w:p w14:paraId="5E18B56B"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8" w:type="dxa"/>
            <w:shd w:val="clear" w:color="auto" w:fill="auto"/>
          </w:tcPr>
          <w:p w14:paraId="74F4B624" w14:textId="77777777" w:rsidR="0022076A" w:rsidRDefault="00D61C35">
            <w:pPr>
              <w:keepNext/>
              <w:widowControl w:val="0"/>
              <w:tabs>
                <w:tab w:val="left" w:pos="567"/>
              </w:tabs>
              <w:adjustRightInd w:val="0"/>
              <w:textAlignment w:val="baseline"/>
              <w:rPr>
                <w:sz w:val="22"/>
                <w:lang w:eastAsia="en-GB"/>
              </w:rPr>
            </w:pPr>
            <w:r>
              <w:rPr>
                <w:sz w:val="22"/>
                <w:lang w:eastAsia="en-GB"/>
              </w:rPr>
              <w:t>Pykinimas, vėmimas, viduriavimas (visi gali būti sunkūs), vidurių užkietėjimas, pilvo skausmas</w:t>
            </w:r>
            <w:r>
              <w:rPr>
                <w:sz w:val="22"/>
                <w:vertAlign w:val="superscript"/>
                <w:lang w:eastAsia="en-GB"/>
              </w:rPr>
              <w:t>2</w:t>
            </w:r>
            <w:r>
              <w:rPr>
                <w:sz w:val="22"/>
                <w:lang w:eastAsia="en-GB"/>
              </w:rPr>
              <w:t>,mukozitas</w:t>
            </w:r>
          </w:p>
        </w:tc>
      </w:tr>
      <w:tr w:rsidR="0022076A" w14:paraId="4A3E0501" w14:textId="77777777">
        <w:trPr>
          <w:cantSplit/>
        </w:trPr>
        <w:tc>
          <w:tcPr>
            <w:tcW w:w="1809" w:type="dxa"/>
            <w:shd w:val="clear" w:color="auto" w:fill="auto"/>
          </w:tcPr>
          <w:p w14:paraId="713A35DF" w14:textId="77777777" w:rsidR="0022076A" w:rsidRDefault="00D61C35">
            <w:pPr>
              <w:widowControl w:val="0"/>
              <w:tabs>
                <w:tab w:val="left" w:pos="567"/>
              </w:tabs>
              <w:adjustRightInd w:val="0"/>
              <w:textAlignment w:val="baseline"/>
              <w:rPr>
                <w:sz w:val="22"/>
                <w:lang w:eastAsia="en-GB"/>
              </w:rPr>
            </w:pPr>
            <w:r>
              <w:rPr>
                <w:sz w:val="22"/>
                <w:lang w:eastAsia="en-GB"/>
              </w:rPr>
              <w:t>Dažnis nežinomas</w:t>
            </w:r>
          </w:p>
        </w:tc>
        <w:tc>
          <w:tcPr>
            <w:tcW w:w="7478" w:type="dxa"/>
            <w:shd w:val="clear" w:color="auto" w:fill="auto"/>
          </w:tcPr>
          <w:p w14:paraId="6131B01C" w14:textId="77777777" w:rsidR="0022076A" w:rsidRDefault="00D61C35">
            <w:pPr>
              <w:widowControl w:val="0"/>
              <w:tabs>
                <w:tab w:val="left" w:pos="567"/>
              </w:tabs>
              <w:adjustRightInd w:val="0"/>
              <w:textAlignment w:val="baseline"/>
              <w:rPr>
                <w:sz w:val="22"/>
                <w:lang w:eastAsia="en-GB"/>
              </w:rPr>
            </w:pPr>
            <w:r>
              <w:rPr>
                <w:sz w:val="22"/>
                <w:lang w:eastAsia="en-GB"/>
              </w:rPr>
              <w:t>Virškinimo trakto perforacija</w:t>
            </w:r>
          </w:p>
        </w:tc>
      </w:tr>
      <w:tr w:rsidR="0022076A" w14:paraId="29CC451C" w14:textId="77777777">
        <w:trPr>
          <w:cantSplit/>
        </w:trPr>
        <w:tc>
          <w:tcPr>
            <w:tcW w:w="9287" w:type="dxa"/>
            <w:gridSpan w:val="2"/>
            <w:shd w:val="clear" w:color="auto" w:fill="auto"/>
          </w:tcPr>
          <w:p w14:paraId="4852C13E" w14:textId="77777777" w:rsidR="0022076A" w:rsidRDefault="00D61C35">
            <w:pPr>
              <w:keepNext/>
              <w:widowControl w:val="0"/>
              <w:tabs>
                <w:tab w:val="left" w:pos="567"/>
              </w:tabs>
              <w:adjustRightInd w:val="0"/>
              <w:textAlignment w:val="baseline"/>
              <w:rPr>
                <w:b/>
                <w:sz w:val="22"/>
                <w:lang w:eastAsia="en-GB"/>
              </w:rPr>
            </w:pPr>
            <w:r>
              <w:rPr>
                <w:b/>
                <w:bCs/>
                <w:sz w:val="22"/>
                <w:lang w:eastAsia="en-GB"/>
              </w:rPr>
              <w:t>Kepenų, tulžies pūslės ir latakų sutrikimai</w:t>
            </w:r>
          </w:p>
        </w:tc>
      </w:tr>
      <w:tr w:rsidR="0022076A" w14:paraId="1AC9D48F" w14:textId="77777777">
        <w:trPr>
          <w:cantSplit/>
        </w:trPr>
        <w:tc>
          <w:tcPr>
            <w:tcW w:w="1809" w:type="dxa"/>
            <w:shd w:val="clear" w:color="auto" w:fill="auto"/>
          </w:tcPr>
          <w:p w14:paraId="1C8417FE"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8" w:type="dxa"/>
            <w:shd w:val="clear" w:color="auto" w:fill="auto"/>
          </w:tcPr>
          <w:p w14:paraId="1299366E" w14:textId="77777777" w:rsidR="0022076A" w:rsidRDefault="00D61C35">
            <w:pPr>
              <w:widowControl w:val="0"/>
              <w:tabs>
                <w:tab w:val="left" w:pos="567"/>
              </w:tabs>
              <w:adjustRightInd w:val="0"/>
              <w:textAlignment w:val="baseline"/>
              <w:rPr>
                <w:sz w:val="22"/>
                <w:lang w:eastAsia="en-GB"/>
              </w:rPr>
            </w:pPr>
            <w:r>
              <w:rPr>
                <w:sz w:val="22"/>
                <w:lang w:eastAsia="en-GB"/>
              </w:rPr>
              <w:t>Hiperbilirubinemija</w:t>
            </w:r>
          </w:p>
        </w:tc>
      </w:tr>
      <w:tr w:rsidR="0022076A" w14:paraId="3DA3D56D" w14:textId="77777777">
        <w:trPr>
          <w:cantSplit/>
        </w:trPr>
        <w:tc>
          <w:tcPr>
            <w:tcW w:w="9287" w:type="dxa"/>
            <w:gridSpan w:val="2"/>
            <w:shd w:val="clear" w:color="auto" w:fill="auto"/>
          </w:tcPr>
          <w:p w14:paraId="4BEC2713" w14:textId="77777777" w:rsidR="0022076A" w:rsidRDefault="00D61C35">
            <w:pPr>
              <w:keepNext/>
              <w:widowControl w:val="0"/>
              <w:tabs>
                <w:tab w:val="left" w:pos="567"/>
              </w:tabs>
              <w:adjustRightInd w:val="0"/>
              <w:textAlignment w:val="baseline"/>
              <w:rPr>
                <w:b/>
                <w:sz w:val="22"/>
                <w:lang w:eastAsia="en-GB"/>
              </w:rPr>
            </w:pPr>
            <w:r>
              <w:rPr>
                <w:b/>
                <w:bCs/>
                <w:sz w:val="22"/>
                <w:lang w:eastAsia="en-GB"/>
              </w:rPr>
              <w:t>Odos ir poodinio audinio sutrikimai</w:t>
            </w:r>
          </w:p>
        </w:tc>
      </w:tr>
      <w:tr w:rsidR="0022076A" w14:paraId="4D2039CE" w14:textId="77777777">
        <w:trPr>
          <w:cantSplit/>
        </w:trPr>
        <w:tc>
          <w:tcPr>
            <w:tcW w:w="1809" w:type="dxa"/>
            <w:shd w:val="clear" w:color="auto" w:fill="auto"/>
          </w:tcPr>
          <w:p w14:paraId="513F820D"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8" w:type="dxa"/>
            <w:shd w:val="clear" w:color="auto" w:fill="auto"/>
          </w:tcPr>
          <w:p w14:paraId="0C6D0332" w14:textId="77777777" w:rsidR="0022076A" w:rsidRDefault="00D61C35">
            <w:pPr>
              <w:keepNext/>
              <w:widowControl w:val="0"/>
              <w:tabs>
                <w:tab w:val="left" w:pos="567"/>
              </w:tabs>
              <w:adjustRightInd w:val="0"/>
              <w:textAlignment w:val="baseline"/>
              <w:rPr>
                <w:sz w:val="22"/>
                <w:lang w:eastAsia="en-GB"/>
              </w:rPr>
            </w:pPr>
            <w:r>
              <w:rPr>
                <w:sz w:val="22"/>
                <w:lang w:eastAsia="en-GB"/>
              </w:rPr>
              <w:t>Alopecija</w:t>
            </w:r>
          </w:p>
        </w:tc>
      </w:tr>
      <w:tr w:rsidR="0022076A" w14:paraId="12B4BEA9" w14:textId="77777777">
        <w:trPr>
          <w:cantSplit/>
        </w:trPr>
        <w:tc>
          <w:tcPr>
            <w:tcW w:w="1809" w:type="dxa"/>
            <w:shd w:val="clear" w:color="auto" w:fill="auto"/>
          </w:tcPr>
          <w:p w14:paraId="685666DB"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8" w:type="dxa"/>
            <w:shd w:val="clear" w:color="auto" w:fill="auto"/>
          </w:tcPr>
          <w:p w14:paraId="55B4C34A" w14:textId="77777777" w:rsidR="0022076A" w:rsidRDefault="00D61C35">
            <w:pPr>
              <w:widowControl w:val="0"/>
              <w:tabs>
                <w:tab w:val="left" w:pos="567"/>
              </w:tabs>
              <w:adjustRightInd w:val="0"/>
              <w:textAlignment w:val="baseline"/>
              <w:rPr>
                <w:sz w:val="22"/>
                <w:lang w:eastAsia="en-GB"/>
              </w:rPr>
            </w:pPr>
            <w:r>
              <w:rPr>
                <w:sz w:val="22"/>
                <w:lang w:eastAsia="en-GB"/>
              </w:rPr>
              <w:t>Niežulys</w:t>
            </w:r>
          </w:p>
        </w:tc>
      </w:tr>
      <w:tr w:rsidR="0022076A" w14:paraId="7DF7E55B" w14:textId="77777777">
        <w:trPr>
          <w:cantSplit/>
        </w:trPr>
        <w:tc>
          <w:tcPr>
            <w:tcW w:w="9287" w:type="dxa"/>
            <w:gridSpan w:val="2"/>
            <w:shd w:val="clear" w:color="auto" w:fill="auto"/>
          </w:tcPr>
          <w:p w14:paraId="3B030587" w14:textId="77777777" w:rsidR="0022076A" w:rsidRDefault="00D61C35">
            <w:pPr>
              <w:keepNext/>
              <w:widowControl w:val="0"/>
              <w:tabs>
                <w:tab w:val="left" w:pos="567"/>
              </w:tabs>
              <w:adjustRightInd w:val="0"/>
              <w:textAlignment w:val="baseline"/>
              <w:rPr>
                <w:b/>
                <w:sz w:val="22"/>
                <w:lang w:eastAsia="en-GB"/>
              </w:rPr>
            </w:pPr>
            <w:r>
              <w:rPr>
                <w:b/>
                <w:bCs/>
                <w:sz w:val="22"/>
                <w:lang w:eastAsia="en-GB"/>
              </w:rPr>
              <w:t>Bendrieji sutrikimai ir vartojimo vietos pažeidimai</w:t>
            </w:r>
          </w:p>
        </w:tc>
      </w:tr>
      <w:tr w:rsidR="0022076A" w14:paraId="71CFF776" w14:textId="77777777">
        <w:trPr>
          <w:cantSplit/>
        </w:trPr>
        <w:tc>
          <w:tcPr>
            <w:tcW w:w="1809" w:type="dxa"/>
            <w:shd w:val="clear" w:color="auto" w:fill="auto"/>
          </w:tcPr>
          <w:p w14:paraId="2A26C1AE"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8" w:type="dxa"/>
            <w:shd w:val="clear" w:color="auto" w:fill="auto"/>
          </w:tcPr>
          <w:p w14:paraId="2BE10029" w14:textId="77777777" w:rsidR="0022076A" w:rsidRDefault="00D61C35">
            <w:pPr>
              <w:keepNext/>
              <w:widowControl w:val="0"/>
              <w:tabs>
                <w:tab w:val="left" w:pos="567"/>
              </w:tabs>
              <w:adjustRightInd w:val="0"/>
              <w:textAlignment w:val="baseline"/>
              <w:rPr>
                <w:sz w:val="22"/>
                <w:lang w:eastAsia="en-GB"/>
              </w:rPr>
            </w:pPr>
            <w:r>
              <w:rPr>
                <w:sz w:val="22"/>
                <w:lang w:eastAsia="en-GB"/>
              </w:rPr>
              <w:t>Karščiavimas, astenija, nuovargis</w:t>
            </w:r>
          </w:p>
        </w:tc>
      </w:tr>
      <w:tr w:rsidR="0022076A" w14:paraId="134C917A" w14:textId="77777777">
        <w:trPr>
          <w:cantSplit/>
        </w:trPr>
        <w:tc>
          <w:tcPr>
            <w:tcW w:w="1809" w:type="dxa"/>
            <w:shd w:val="clear" w:color="auto" w:fill="auto"/>
          </w:tcPr>
          <w:p w14:paraId="52557083"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8" w:type="dxa"/>
            <w:shd w:val="clear" w:color="auto" w:fill="auto"/>
          </w:tcPr>
          <w:p w14:paraId="32CA3B2A" w14:textId="77777777" w:rsidR="0022076A" w:rsidRDefault="00D61C35">
            <w:pPr>
              <w:keepNext/>
              <w:widowControl w:val="0"/>
              <w:tabs>
                <w:tab w:val="left" w:pos="567"/>
              </w:tabs>
              <w:adjustRightInd w:val="0"/>
              <w:textAlignment w:val="baseline"/>
              <w:rPr>
                <w:sz w:val="22"/>
                <w:lang w:eastAsia="en-GB"/>
              </w:rPr>
            </w:pPr>
            <w:r>
              <w:rPr>
                <w:sz w:val="22"/>
                <w:lang w:eastAsia="en-GB"/>
              </w:rPr>
              <w:t>Bendras negalavimas</w:t>
            </w:r>
          </w:p>
        </w:tc>
      </w:tr>
      <w:tr w:rsidR="0022076A" w14:paraId="538BB124" w14:textId="77777777">
        <w:trPr>
          <w:cantSplit/>
        </w:trPr>
        <w:tc>
          <w:tcPr>
            <w:tcW w:w="1809" w:type="dxa"/>
            <w:shd w:val="clear" w:color="auto" w:fill="auto"/>
          </w:tcPr>
          <w:p w14:paraId="7B75B947" w14:textId="77777777" w:rsidR="0022076A" w:rsidRDefault="00D61C35">
            <w:pPr>
              <w:keepNext/>
              <w:widowControl w:val="0"/>
              <w:tabs>
                <w:tab w:val="left" w:pos="567"/>
              </w:tabs>
              <w:adjustRightInd w:val="0"/>
              <w:textAlignment w:val="baseline"/>
              <w:rPr>
                <w:sz w:val="22"/>
                <w:lang w:eastAsia="en-GB"/>
              </w:rPr>
            </w:pPr>
            <w:r>
              <w:rPr>
                <w:sz w:val="22"/>
                <w:lang w:eastAsia="en-GB"/>
              </w:rPr>
              <w:t>Labai retas</w:t>
            </w:r>
          </w:p>
        </w:tc>
        <w:tc>
          <w:tcPr>
            <w:tcW w:w="7478" w:type="dxa"/>
            <w:shd w:val="clear" w:color="auto" w:fill="auto"/>
          </w:tcPr>
          <w:p w14:paraId="6E51CF54" w14:textId="77777777" w:rsidR="0022076A" w:rsidRDefault="00D61C35">
            <w:pPr>
              <w:widowControl w:val="0"/>
              <w:tabs>
                <w:tab w:val="left" w:pos="567"/>
              </w:tabs>
              <w:adjustRightInd w:val="0"/>
              <w:textAlignment w:val="baseline"/>
              <w:rPr>
                <w:sz w:val="22"/>
                <w:lang w:eastAsia="en-GB"/>
              </w:rPr>
            </w:pPr>
            <w:r>
              <w:rPr>
                <w:sz w:val="22"/>
                <w:lang w:eastAsia="en-GB"/>
              </w:rPr>
              <w:t xml:space="preserve">Ekstravazacija </w:t>
            </w:r>
            <w:r>
              <w:rPr>
                <w:sz w:val="22"/>
                <w:vertAlign w:val="superscript"/>
                <w:lang w:eastAsia="en-GB"/>
              </w:rPr>
              <w:t>3</w:t>
            </w:r>
          </w:p>
        </w:tc>
      </w:tr>
      <w:tr w:rsidR="0022076A" w14:paraId="44A79394" w14:textId="77777777">
        <w:trPr>
          <w:cantSplit/>
        </w:trPr>
        <w:tc>
          <w:tcPr>
            <w:tcW w:w="1809" w:type="dxa"/>
            <w:shd w:val="clear" w:color="auto" w:fill="auto"/>
          </w:tcPr>
          <w:p w14:paraId="31179403" w14:textId="77777777" w:rsidR="0022076A" w:rsidRDefault="00D61C35">
            <w:pPr>
              <w:keepNext/>
              <w:widowControl w:val="0"/>
              <w:tabs>
                <w:tab w:val="left" w:pos="567"/>
              </w:tabs>
              <w:adjustRightInd w:val="0"/>
              <w:textAlignment w:val="baseline"/>
              <w:rPr>
                <w:sz w:val="22"/>
                <w:lang w:eastAsia="en-GB"/>
              </w:rPr>
            </w:pPr>
            <w:r>
              <w:rPr>
                <w:sz w:val="22"/>
                <w:lang w:eastAsia="en-GB"/>
              </w:rPr>
              <w:t>Dažnis nežinomas</w:t>
            </w:r>
          </w:p>
        </w:tc>
        <w:tc>
          <w:tcPr>
            <w:tcW w:w="7478" w:type="dxa"/>
            <w:shd w:val="clear" w:color="auto" w:fill="auto"/>
          </w:tcPr>
          <w:p w14:paraId="7095FA13" w14:textId="77777777" w:rsidR="0022076A" w:rsidRDefault="00D61C35">
            <w:pPr>
              <w:keepNext/>
              <w:widowControl w:val="0"/>
              <w:tabs>
                <w:tab w:val="left" w:pos="567"/>
              </w:tabs>
              <w:adjustRightInd w:val="0"/>
              <w:textAlignment w:val="baseline"/>
              <w:rPr>
                <w:sz w:val="22"/>
                <w:lang w:eastAsia="en-GB"/>
              </w:rPr>
            </w:pPr>
            <w:r>
              <w:rPr>
                <w:sz w:val="22"/>
                <w:lang w:eastAsia="en-GB"/>
              </w:rPr>
              <w:t>Gleivinės uždegimas</w:t>
            </w:r>
          </w:p>
        </w:tc>
      </w:tr>
      <w:tr w:rsidR="0022076A" w14:paraId="7DF30326" w14:textId="77777777">
        <w:trPr>
          <w:cantSplit/>
        </w:trPr>
        <w:tc>
          <w:tcPr>
            <w:tcW w:w="9287" w:type="dxa"/>
            <w:gridSpan w:val="2"/>
            <w:shd w:val="clear" w:color="auto" w:fill="auto"/>
          </w:tcPr>
          <w:p w14:paraId="6BD56529" w14:textId="77777777" w:rsidR="0022076A" w:rsidRDefault="00D61C35">
            <w:pPr>
              <w:keepNext/>
              <w:widowControl w:val="0"/>
              <w:tabs>
                <w:tab w:val="left" w:pos="567"/>
              </w:tabs>
              <w:adjustRightInd w:val="0"/>
              <w:textAlignment w:val="baseline"/>
              <w:rPr>
                <w:sz w:val="22"/>
                <w:lang w:eastAsia="en-GB"/>
              </w:rPr>
            </w:pPr>
            <w:r>
              <w:rPr>
                <w:sz w:val="22"/>
                <w:vertAlign w:val="superscript"/>
                <w:lang w:eastAsia="en-GB"/>
              </w:rPr>
              <w:t xml:space="preserve">1 </w:t>
            </w:r>
            <w:r>
              <w:rPr>
                <w:sz w:val="22"/>
                <w:lang w:eastAsia="en-GB"/>
              </w:rPr>
              <w:t>Pranešta apie topotekanu gydytų pacientų mirtino sepsio atvejus (žr. 4.4 skyrių).</w:t>
            </w:r>
          </w:p>
          <w:p w14:paraId="7496D246" w14:textId="77777777" w:rsidR="0022076A" w:rsidRDefault="00D61C35">
            <w:pPr>
              <w:keepNext/>
              <w:widowControl w:val="0"/>
              <w:tabs>
                <w:tab w:val="left" w:pos="567"/>
              </w:tabs>
              <w:adjustRightInd w:val="0"/>
              <w:textAlignment w:val="baseline"/>
              <w:rPr>
                <w:sz w:val="22"/>
                <w:lang w:eastAsia="en-GB"/>
              </w:rPr>
            </w:pPr>
            <w:r>
              <w:rPr>
                <w:bCs/>
                <w:iCs/>
                <w:sz w:val="22"/>
                <w:vertAlign w:val="superscript"/>
                <w:lang w:eastAsia="en-GB"/>
              </w:rPr>
              <w:t xml:space="preserve">2 </w:t>
            </w:r>
            <w:r>
              <w:rPr>
                <w:bCs/>
                <w:iCs/>
                <w:sz w:val="22"/>
                <w:lang w:eastAsia="en-GB"/>
              </w:rPr>
              <w:t>Gauta pranešimų apie topotekano sukeltos neutropenijos komplikacijas – neutropeninį kolitą, įskaitant mirtiną neut</w:t>
            </w:r>
            <w:r>
              <w:rPr>
                <w:bCs/>
                <w:iCs/>
                <w:sz w:val="22"/>
                <w:lang w:eastAsia="en-GB"/>
              </w:rPr>
              <w:t>ropeninį kolitą (žr. 4.4 skyrių)</w:t>
            </w:r>
            <w:r>
              <w:rPr>
                <w:sz w:val="22"/>
                <w:lang w:eastAsia="en-GB"/>
              </w:rPr>
              <w:t>.</w:t>
            </w:r>
          </w:p>
          <w:p w14:paraId="590DB559" w14:textId="77777777" w:rsidR="0022076A" w:rsidRDefault="00D61C35">
            <w:pPr>
              <w:keepNext/>
              <w:widowControl w:val="0"/>
              <w:tabs>
                <w:tab w:val="left" w:pos="567"/>
              </w:tabs>
              <w:adjustRightInd w:val="0"/>
              <w:textAlignment w:val="baseline"/>
              <w:rPr>
                <w:sz w:val="22"/>
                <w:lang w:eastAsia="en-GB"/>
              </w:rPr>
            </w:pPr>
            <w:r>
              <w:rPr>
                <w:sz w:val="22"/>
                <w:vertAlign w:val="superscript"/>
                <w:lang w:eastAsia="en-GB"/>
              </w:rPr>
              <w:t xml:space="preserve">3 </w:t>
            </w:r>
            <w:r>
              <w:rPr>
                <w:sz w:val="22"/>
                <w:lang w:eastAsia="en-GB"/>
              </w:rPr>
              <w:t>Šios reakcijos buvo lengvos ir paprastai specifinio gydymo taikyti nereikėjo.</w:t>
            </w:r>
          </w:p>
        </w:tc>
      </w:tr>
    </w:tbl>
    <w:p w14:paraId="6ECCD79E" w14:textId="77777777" w:rsidR="0022076A" w:rsidRDefault="0022076A">
      <w:pPr>
        <w:rPr>
          <w:sz w:val="22"/>
          <w:szCs w:val="22"/>
        </w:rPr>
      </w:pPr>
    </w:p>
    <w:p w14:paraId="4378AA54" w14:textId="77777777" w:rsidR="0022076A" w:rsidRDefault="00D61C35">
      <w:pPr>
        <w:rPr>
          <w:sz w:val="22"/>
          <w:szCs w:val="22"/>
        </w:rPr>
      </w:pPr>
      <w:r>
        <w:rPr>
          <w:sz w:val="22"/>
          <w:szCs w:val="22"/>
        </w:rPr>
        <w:t>Anksčiau išvardyti nepageidaujami reiškiniai dažniau pasireiškė pacientams, kurių aktyvumo būklė buvo blogesnė (žr. 4.4 skyrių).</w:t>
      </w:r>
    </w:p>
    <w:p w14:paraId="072B41F2" w14:textId="77777777" w:rsidR="0022076A" w:rsidRDefault="0022076A">
      <w:pPr>
        <w:rPr>
          <w:sz w:val="22"/>
          <w:szCs w:val="22"/>
        </w:rPr>
      </w:pPr>
    </w:p>
    <w:p w14:paraId="218D83D5" w14:textId="77777777" w:rsidR="0022076A" w:rsidRDefault="00D61C35">
      <w:pPr>
        <w:rPr>
          <w:sz w:val="22"/>
          <w:szCs w:val="22"/>
        </w:rPr>
      </w:pPr>
      <w:r>
        <w:rPr>
          <w:sz w:val="22"/>
          <w:szCs w:val="22"/>
        </w:rPr>
        <w:t>Toliau išvardytas hematologinių ir nehematologinių nepageidaujamų reiškinių, kurie, kaip manoma, atsirado ar galėjo atsirasti dėl gydymo topotekanu, pasireiškimo dažnis.</w:t>
      </w:r>
    </w:p>
    <w:p w14:paraId="4D074E95" w14:textId="77777777" w:rsidR="0022076A" w:rsidRDefault="0022076A">
      <w:pPr>
        <w:rPr>
          <w:sz w:val="22"/>
          <w:szCs w:val="22"/>
        </w:rPr>
      </w:pPr>
    </w:p>
    <w:p w14:paraId="2C5E798E" w14:textId="77777777" w:rsidR="0022076A" w:rsidRDefault="00D61C35">
      <w:pPr>
        <w:keepNext/>
        <w:rPr>
          <w:sz w:val="22"/>
          <w:szCs w:val="22"/>
          <w:u w:val="single"/>
        </w:rPr>
      </w:pPr>
      <w:r>
        <w:rPr>
          <w:sz w:val="22"/>
          <w:szCs w:val="22"/>
          <w:u w:val="single"/>
        </w:rPr>
        <w:lastRenderedPageBreak/>
        <w:t>Nepageidaujami reiškiniai kraujodarai</w:t>
      </w:r>
    </w:p>
    <w:p w14:paraId="3F6A04BE" w14:textId="77777777" w:rsidR="0022076A" w:rsidRDefault="0022076A">
      <w:pPr>
        <w:keepNext/>
        <w:rPr>
          <w:sz w:val="22"/>
          <w:szCs w:val="22"/>
        </w:rPr>
      </w:pPr>
    </w:p>
    <w:p w14:paraId="6144C3CA" w14:textId="77777777" w:rsidR="0022076A" w:rsidRDefault="00D61C35">
      <w:pPr>
        <w:keepNext/>
        <w:rPr>
          <w:i/>
          <w:sz w:val="22"/>
          <w:szCs w:val="22"/>
          <w:u w:val="single"/>
        </w:rPr>
      </w:pPr>
      <w:r>
        <w:rPr>
          <w:i/>
          <w:iCs/>
          <w:sz w:val="22"/>
          <w:szCs w:val="22"/>
          <w:u w:val="single"/>
        </w:rPr>
        <w:t>Neutropenija</w:t>
      </w:r>
    </w:p>
    <w:p w14:paraId="26180343" w14:textId="77777777" w:rsidR="0022076A" w:rsidRDefault="00D61C35">
      <w:pPr>
        <w:rPr>
          <w:sz w:val="22"/>
          <w:szCs w:val="22"/>
        </w:rPr>
      </w:pPr>
      <w:r>
        <w:rPr>
          <w:sz w:val="22"/>
          <w:szCs w:val="22"/>
        </w:rPr>
        <w:t>Sunki neutropenija (neutrofilų sk</w:t>
      </w:r>
      <w:r>
        <w:rPr>
          <w:sz w:val="22"/>
          <w:szCs w:val="22"/>
        </w:rPr>
        <w:t>aičius &lt; 0,5 x 10</w:t>
      </w:r>
      <w:r>
        <w:rPr>
          <w:sz w:val="22"/>
          <w:szCs w:val="22"/>
          <w:vertAlign w:val="superscript"/>
        </w:rPr>
        <w:t>9</w:t>
      </w:r>
      <w:r>
        <w:rPr>
          <w:sz w:val="22"/>
          <w:szCs w:val="22"/>
        </w:rPr>
        <w:t xml:space="preserve">/l) pirmojo kurso metu pasireiškė 55 % pacientų, septynias dienas ar ilgiau truko 20 % pacientų, iš viso pasireiškė 77 % pacientų (39 % kursų). Pirmojo kurso metu kartu su sunkia neutropenija karščiavimas ir infekcija pasireiškė 16 % </w:t>
      </w:r>
      <w:r>
        <w:rPr>
          <w:sz w:val="22"/>
          <w:szCs w:val="22"/>
        </w:rPr>
        <w:t>pacientų, iš viso 23 % pacientų (6 % kursų). Laikotarpio iki sunkios neutropenijos pradžios mediana buvo devynios dienos, sunkios neutropenijos trukmės mediana buvo septynios dienos. Sunki neutropenija tęsėsi ilgiau kaip septynias dienas 11 % visų kursų. I</w:t>
      </w:r>
      <w:r>
        <w:rPr>
          <w:sz w:val="22"/>
          <w:szCs w:val="22"/>
        </w:rPr>
        <w:t>š visų pacientų, gydytų klinikinių tyrimų metu (įskaitant tuos pacientus, kuriems buvo sunki neutropenija, ir tuos, kuriems jos nebuvo), 11 % (4 % kursų) pasireiškė karščiavimas, 26 % (9 % kursų) infekcija. Be to, 5 % visų gydytų pacientų (1 % kursų) pasir</w:t>
      </w:r>
      <w:r>
        <w:rPr>
          <w:sz w:val="22"/>
          <w:szCs w:val="22"/>
        </w:rPr>
        <w:t>eiškė sepsis (žr. 4.4 skyrių).</w:t>
      </w:r>
    </w:p>
    <w:p w14:paraId="0241E3E1" w14:textId="77777777" w:rsidR="0022076A" w:rsidRDefault="0022076A">
      <w:pPr>
        <w:rPr>
          <w:sz w:val="22"/>
          <w:szCs w:val="22"/>
        </w:rPr>
      </w:pPr>
    </w:p>
    <w:p w14:paraId="34CFED9B" w14:textId="77777777" w:rsidR="0022076A" w:rsidRDefault="00D61C35">
      <w:pPr>
        <w:keepNext/>
        <w:rPr>
          <w:i/>
          <w:sz w:val="22"/>
          <w:szCs w:val="22"/>
          <w:u w:val="single"/>
        </w:rPr>
      </w:pPr>
      <w:r>
        <w:rPr>
          <w:i/>
          <w:iCs/>
          <w:sz w:val="22"/>
          <w:szCs w:val="22"/>
          <w:u w:val="single"/>
        </w:rPr>
        <w:t>Trombocitopenija</w:t>
      </w:r>
    </w:p>
    <w:p w14:paraId="27DB1600" w14:textId="77777777" w:rsidR="0022076A" w:rsidRDefault="00D61C35">
      <w:pPr>
        <w:rPr>
          <w:sz w:val="22"/>
          <w:szCs w:val="22"/>
        </w:rPr>
      </w:pPr>
      <w:r>
        <w:rPr>
          <w:sz w:val="22"/>
          <w:szCs w:val="22"/>
        </w:rPr>
        <w:t>Sunki trombocitopenija (trombocitų skaičius &lt; 25 x 10</w:t>
      </w:r>
      <w:r>
        <w:rPr>
          <w:sz w:val="22"/>
          <w:szCs w:val="22"/>
          <w:vertAlign w:val="superscript"/>
        </w:rPr>
        <w:t>9</w:t>
      </w:r>
      <w:r>
        <w:rPr>
          <w:sz w:val="22"/>
          <w:szCs w:val="22"/>
        </w:rPr>
        <w:t>/l) pasireiškė 25 % pacientų (8 % kursų), vidutinė (trombocitų skaičius 25</w:t>
      </w:r>
      <w:r>
        <w:rPr>
          <w:sz w:val="22"/>
          <w:szCs w:val="22"/>
        </w:rPr>
        <w:noBreakHyphen/>
        <w:t>50,0 x 10</w:t>
      </w:r>
      <w:r>
        <w:rPr>
          <w:sz w:val="22"/>
          <w:szCs w:val="22"/>
          <w:vertAlign w:val="superscript"/>
        </w:rPr>
        <w:t>9</w:t>
      </w:r>
      <w:r>
        <w:rPr>
          <w:sz w:val="22"/>
          <w:szCs w:val="22"/>
        </w:rPr>
        <w:t>/l) 25 % pacientų (15 % kursų). Sunkios trombocitopenijos pradžios m</w:t>
      </w:r>
      <w:r>
        <w:rPr>
          <w:sz w:val="22"/>
          <w:szCs w:val="22"/>
        </w:rPr>
        <w:t>ediana buvo 15-oji diena, jos trukmės mediana penkios dienos. Trombocitų perpylimai atlikti 4 % kursų. Pranešimai apie reikšmingas pasekmes, susijusias su trombocitopenija, įskaitant mirties atvejus dėl kraujavimo iš naviko, buvo nedažni.</w:t>
      </w:r>
    </w:p>
    <w:p w14:paraId="1AE7BB72" w14:textId="77777777" w:rsidR="0022076A" w:rsidRDefault="0022076A">
      <w:pPr>
        <w:rPr>
          <w:sz w:val="22"/>
          <w:szCs w:val="22"/>
        </w:rPr>
      </w:pPr>
    </w:p>
    <w:p w14:paraId="470EB5CB" w14:textId="77777777" w:rsidR="0022076A" w:rsidRDefault="00D61C35">
      <w:pPr>
        <w:keepNext/>
        <w:rPr>
          <w:sz w:val="22"/>
          <w:szCs w:val="22"/>
          <w:u w:val="single"/>
        </w:rPr>
      </w:pPr>
      <w:r>
        <w:rPr>
          <w:i/>
          <w:iCs/>
          <w:sz w:val="22"/>
          <w:szCs w:val="22"/>
          <w:u w:val="single"/>
        </w:rPr>
        <w:t>Anemija</w:t>
      </w:r>
    </w:p>
    <w:p w14:paraId="1A60FB20" w14:textId="77777777" w:rsidR="0022076A" w:rsidRDefault="00D61C35">
      <w:pPr>
        <w:rPr>
          <w:sz w:val="22"/>
          <w:szCs w:val="22"/>
        </w:rPr>
      </w:pPr>
      <w:r>
        <w:rPr>
          <w:sz w:val="22"/>
          <w:szCs w:val="22"/>
        </w:rPr>
        <w:t>37 % pac</w:t>
      </w:r>
      <w:r>
        <w:rPr>
          <w:sz w:val="22"/>
          <w:szCs w:val="22"/>
        </w:rPr>
        <w:t>ientų (14 % kursų) pasireiškė vidutinė ar sunki anemija (Hb &lt; 8,0 g/dl). Eritrocitų perpilta 52 % pacientų (21 % kursų).</w:t>
      </w:r>
    </w:p>
    <w:p w14:paraId="158EADF4" w14:textId="77777777" w:rsidR="0022076A" w:rsidRDefault="0022076A">
      <w:pPr>
        <w:rPr>
          <w:sz w:val="22"/>
          <w:szCs w:val="22"/>
        </w:rPr>
      </w:pPr>
    </w:p>
    <w:p w14:paraId="1DB42D61" w14:textId="77777777" w:rsidR="0022076A" w:rsidRDefault="00D61C35">
      <w:pPr>
        <w:keepNext/>
        <w:rPr>
          <w:sz w:val="22"/>
          <w:szCs w:val="22"/>
          <w:u w:val="single"/>
        </w:rPr>
      </w:pPr>
      <w:r>
        <w:rPr>
          <w:iCs/>
          <w:sz w:val="22"/>
          <w:szCs w:val="22"/>
          <w:u w:val="single"/>
        </w:rPr>
        <w:t xml:space="preserve">Nehematologiniai </w:t>
      </w:r>
      <w:r>
        <w:rPr>
          <w:sz w:val="22"/>
          <w:szCs w:val="22"/>
          <w:u w:val="single"/>
        </w:rPr>
        <w:t>nepageidaujami reiškiniai</w:t>
      </w:r>
    </w:p>
    <w:p w14:paraId="243D9D82" w14:textId="77777777" w:rsidR="0022076A" w:rsidRDefault="0022076A">
      <w:pPr>
        <w:keepNext/>
        <w:rPr>
          <w:iCs/>
          <w:sz w:val="22"/>
          <w:szCs w:val="22"/>
        </w:rPr>
      </w:pPr>
    </w:p>
    <w:p w14:paraId="6AD051B3" w14:textId="77777777" w:rsidR="0022076A" w:rsidRDefault="00D61C35">
      <w:pPr>
        <w:rPr>
          <w:sz w:val="22"/>
          <w:szCs w:val="22"/>
        </w:rPr>
      </w:pPr>
      <w:r>
        <w:rPr>
          <w:sz w:val="22"/>
          <w:szCs w:val="22"/>
        </w:rPr>
        <w:t>Dažnai pasireiškęs nehematologinis nepageidaujamas poveikis buvo virškinimo trakto sutriki</w:t>
      </w:r>
      <w:r>
        <w:rPr>
          <w:sz w:val="22"/>
          <w:szCs w:val="22"/>
        </w:rPr>
        <w:t>mai: pykinimas (52 %), vėmimas (32 %), viduriavimas (18 %), vidurių užkietėjimas (9 %) ir mukozitas (14 %). Sunkaus (3 arba 4 laipsnio) pykinimo, vėmimo, viduriavimo ir mukozito atvejai buvo atitinkamai 4 %, 3 %, 2 % ir 1 %.</w:t>
      </w:r>
    </w:p>
    <w:p w14:paraId="54DB392F" w14:textId="77777777" w:rsidR="0022076A" w:rsidRDefault="0022076A">
      <w:pPr>
        <w:rPr>
          <w:sz w:val="22"/>
          <w:szCs w:val="22"/>
        </w:rPr>
      </w:pPr>
    </w:p>
    <w:p w14:paraId="792DB555" w14:textId="77777777" w:rsidR="0022076A" w:rsidRDefault="00D61C35">
      <w:pPr>
        <w:rPr>
          <w:sz w:val="22"/>
          <w:szCs w:val="22"/>
        </w:rPr>
      </w:pPr>
      <w:r>
        <w:rPr>
          <w:sz w:val="22"/>
          <w:szCs w:val="22"/>
        </w:rPr>
        <w:t xml:space="preserve">Lengvas pilvo skausmas </w:t>
      </w:r>
      <w:r>
        <w:rPr>
          <w:sz w:val="22"/>
          <w:szCs w:val="22"/>
        </w:rPr>
        <w:t>pasireiškė 4 % pacientų.</w:t>
      </w:r>
    </w:p>
    <w:p w14:paraId="69928858" w14:textId="77777777" w:rsidR="0022076A" w:rsidRDefault="0022076A">
      <w:pPr>
        <w:rPr>
          <w:sz w:val="22"/>
          <w:szCs w:val="22"/>
        </w:rPr>
      </w:pPr>
    </w:p>
    <w:p w14:paraId="35858B96" w14:textId="77777777" w:rsidR="0022076A" w:rsidRDefault="00D61C35">
      <w:pPr>
        <w:rPr>
          <w:sz w:val="22"/>
          <w:szCs w:val="22"/>
        </w:rPr>
      </w:pPr>
      <w:r>
        <w:rPr>
          <w:sz w:val="22"/>
          <w:szCs w:val="22"/>
        </w:rPr>
        <w:t>Gydymo topotekanu metu nuovargis pasireiškė maždaug 25 %, o astenija apie 16 % pacientų. Abiejų, sunkaus (3 arba 4 laipsnio) nuovargio ir astenijos dažnis buvo 3 %.</w:t>
      </w:r>
    </w:p>
    <w:p w14:paraId="5F48B762" w14:textId="77777777" w:rsidR="0022076A" w:rsidRDefault="0022076A">
      <w:pPr>
        <w:rPr>
          <w:sz w:val="22"/>
          <w:szCs w:val="22"/>
        </w:rPr>
      </w:pPr>
    </w:p>
    <w:p w14:paraId="03B005CB" w14:textId="77777777" w:rsidR="0022076A" w:rsidRDefault="00D61C35">
      <w:pPr>
        <w:rPr>
          <w:sz w:val="22"/>
          <w:szCs w:val="22"/>
        </w:rPr>
      </w:pPr>
      <w:r>
        <w:rPr>
          <w:sz w:val="22"/>
          <w:szCs w:val="22"/>
        </w:rPr>
        <w:t>Visiška ar žymi alopecija buvo stebėta 30 % pacientų, dalinė alo</w:t>
      </w:r>
      <w:r>
        <w:rPr>
          <w:sz w:val="22"/>
          <w:szCs w:val="22"/>
        </w:rPr>
        <w:t>pecija 15 % pacientų.</w:t>
      </w:r>
    </w:p>
    <w:p w14:paraId="12DAF266" w14:textId="77777777" w:rsidR="0022076A" w:rsidRDefault="0022076A">
      <w:pPr>
        <w:rPr>
          <w:sz w:val="22"/>
          <w:szCs w:val="22"/>
        </w:rPr>
      </w:pPr>
    </w:p>
    <w:p w14:paraId="7491E8A0" w14:textId="77777777" w:rsidR="0022076A" w:rsidRDefault="00D61C35">
      <w:pPr>
        <w:rPr>
          <w:sz w:val="22"/>
          <w:szCs w:val="22"/>
        </w:rPr>
      </w:pPr>
      <w:r>
        <w:rPr>
          <w:sz w:val="22"/>
          <w:szCs w:val="22"/>
        </w:rPr>
        <w:t>Kiti sunkūs reiškiniai, registruoti kaip susiję arba galimai susiję su topotekanu, buvo anoreksija (12 %), bendras negalavimas (3 %) ir hiperbilirubinemija (1 %).</w:t>
      </w:r>
    </w:p>
    <w:p w14:paraId="1C963D76" w14:textId="77777777" w:rsidR="0022076A" w:rsidRDefault="0022076A">
      <w:pPr>
        <w:rPr>
          <w:sz w:val="22"/>
          <w:szCs w:val="22"/>
        </w:rPr>
      </w:pPr>
    </w:p>
    <w:p w14:paraId="4AC08ABE" w14:textId="77777777" w:rsidR="0022076A" w:rsidRDefault="00D61C35">
      <w:pPr>
        <w:rPr>
          <w:sz w:val="22"/>
          <w:szCs w:val="22"/>
        </w:rPr>
      </w:pPr>
      <w:r>
        <w:rPr>
          <w:sz w:val="22"/>
          <w:szCs w:val="22"/>
        </w:rPr>
        <w:t>Padidėjusio jautrumo reakcijos, įskaitant išbėrimą, dilgėlinę, angion</w:t>
      </w:r>
      <w:r>
        <w:rPr>
          <w:sz w:val="22"/>
          <w:szCs w:val="22"/>
        </w:rPr>
        <w:t>eurozinę edemą, anafilaksines reakcijas, stebėtos retai. Klinikinių tyrimų duomenimis, išbėrimas stebėtas 4 %, o niežulys 1,5 % pacientų.</w:t>
      </w:r>
    </w:p>
    <w:p w14:paraId="579781AD" w14:textId="77777777" w:rsidR="0022076A" w:rsidRDefault="0022076A">
      <w:pPr>
        <w:rPr>
          <w:sz w:val="22"/>
          <w:szCs w:val="22"/>
        </w:rPr>
      </w:pPr>
    </w:p>
    <w:p w14:paraId="6A569DD7" w14:textId="77777777" w:rsidR="0022076A" w:rsidRDefault="00D61C35">
      <w:pPr>
        <w:keepNext/>
        <w:widowControl w:val="0"/>
        <w:autoSpaceDE w:val="0"/>
        <w:autoSpaceDN w:val="0"/>
        <w:adjustRightInd w:val="0"/>
        <w:rPr>
          <w:sz w:val="22"/>
          <w:szCs w:val="22"/>
          <w:u w:val="single"/>
          <w:lang w:eastAsia="lt-LT" w:bidi="lt-LT"/>
        </w:rPr>
      </w:pPr>
      <w:r>
        <w:rPr>
          <w:sz w:val="22"/>
          <w:szCs w:val="22"/>
          <w:u w:val="single"/>
          <w:lang w:eastAsia="lt-LT" w:bidi="lt-LT"/>
        </w:rPr>
        <w:t>Pranešimas apie įtariamas nepageidaujamas reakcijas</w:t>
      </w:r>
    </w:p>
    <w:p w14:paraId="17F232B3" w14:textId="77777777" w:rsidR="0022076A" w:rsidRDefault="0022076A">
      <w:pPr>
        <w:keepNext/>
        <w:widowControl w:val="0"/>
        <w:autoSpaceDE w:val="0"/>
        <w:autoSpaceDN w:val="0"/>
        <w:adjustRightInd w:val="0"/>
        <w:rPr>
          <w:sz w:val="22"/>
          <w:szCs w:val="22"/>
          <w:lang w:eastAsia="lt-LT" w:bidi="lt-LT"/>
        </w:rPr>
      </w:pPr>
    </w:p>
    <w:p w14:paraId="418FBE97" w14:textId="77777777" w:rsidR="0022076A" w:rsidRDefault="00D61C35">
      <w:pPr>
        <w:rPr>
          <w:noProof/>
          <w:sz w:val="22"/>
          <w:szCs w:val="22"/>
        </w:rPr>
      </w:pPr>
      <w:r>
        <w:rPr>
          <w:sz w:val="22"/>
          <w:szCs w:val="22"/>
          <w:lang w:eastAsia="lt-LT" w:bidi="lt-LT"/>
        </w:rPr>
        <w:t>Svarbu pranešti apie įtariamas nepageidaujamas reakcijas po vais</w:t>
      </w:r>
      <w:r>
        <w:rPr>
          <w:sz w:val="22"/>
          <w:szCs w:val="22"/>
          <w:lang w:eastAsia="lt-LT" w:bidi="lt-LT"/>
        </w:rPr>
        <w:t xml:space="preserve">tinio preparato registracijos, nes tai leidžia nuolat stebėti vaistinio preparato naudos ir rizikos santykį. Sveikatos priežiūros specialistai turi pranešti apie bet kokias įtariamas nepageidaujamas reakcijas </w:t>
      </w:r>
      <w:r>
        <w:rPr>
          <w:sz w:val="22"/>
          <w:szCs w:val="22"/>
          <w:shd w:val="pct15" w:color="auto" w:fill="auto"/>
          <w:lang w:eastAsia="lt-LT" w:bidi="lt-LT"/>
        </w:rPr>
        <w:t xml:space="preserve">naudodamiesi </w:t>
      </w:r>
      <w:hyperlink r:id="rId8">
        <w:r>
          <w:rPr>
            <w:color w:val="0000FF"/>
            <w:sz w:val="22"/>
            <w:szCs w:val="22"/>
            <w:u w:val="single"/>
            <w:shd w:val="pct15" w:color="auto" w:fill="auto"/>
            <w:lang w:eastAsia="lt-LT" w:bidi="lt-LT"/>
          </w:rPr>
          <w:t xml:space="preserve">V priede </w:t>
        </w:r>
      </w:hyperlink>
      <w:r>
        <w:rPr>
          <w:sz w:val="22"/>
          <w:szCs w:val="22"/>
          <w:shd w:val="pct15" w:color="auto" w:fill="auto"/>
          <w:lang w:eastAsia="lt-LT" w:bidi="lt-LT"/>
        </w:rPr>
        <w:t>nurodyta nacionaline pranešimo sistema</w:t>
      </w:r>
      <w:r>
        <w:rPr>
          <w:noProof/>
          <w:sz w:val="22"/>
          <w:szCs w:val="22"/>
        </w:rPr>
        <w:t>.</w:t>
      </w:r>
    </w:p>
    <w:p w14:paraId="428F7E39" w14:textId="77777777" w:rsidR="0022076A" w:rsidRDefault="0022076A">
      <w:pPr>
        <w:rPr>
          <w:sz w:val="22"/>
          <w:szCs w:val="22"/>
        </w:rPr>
      </w:pPr>
    </w:p>
    <w:p w14:paraId="15EA229B" w14:textId="77777777" w:rsidR="0022076A" w:rsidRDefault="00D61C35">
      <w:pPr>
        <w:keepNext/>
        <w:tabs>
          <w:tab w:val="left" w:pos="567"/>
        </w:tabs>
        <w:ind w:left="540" w:hanging="540"/>
        <w:rPr>
          <w:b/>
          <w:sz w:val="22"/>
          <w:szCs w:val="22"/>
        </w:rPr>
      </w:pPr>
      <w:r>
        <w:rPr>
          <w:b/>
          <w:sz w:val="22"/>
          <w:szCs w:val="22"/>
        </w:rPr>
        <w:t>4.9</w:t>
      </w:r>
      <w:r>
        <w:rPr>
          <w:b/>
          <w:sz w:val="22"/>
          <w:szCs w:val="22"/>
        </w:rPr>
        <w:tab/>
        <w:t>Perdozavimas</w:t>
      </w:r>
    </w:p>
    <w:p w14:paraId="523E5C3D" w14:textId="77777777" w:rsidR="0022076A" w:rsidRDefault="0022076A">
      <w:pPr>
        <w:keepNext/>
        <w:tabs>
          <w:tab w:val="left" w:pos="567"/>
        </w:tabs>
        <w:ind w:left="540" w:hanging="540"/>
        <w:rPr>
          <w:sz w:val="22"/>
          <w:szCs w:val="22"/>
        </w:rPr>
      </w:pPr>
    </w:p>
    <w:p w14:paraId="3D657863" w14:textId="77777777" w:rsidR="0022076A" w:rsidRDefault="00D61C35">
      <w:pPr>
        <w:rPr>
          <w:sz w:val="22"/>
          <w:szCs w:val="22"/>
        </w:rPr>
      </w:pPr>
      <w:r>
        <w:rPr>
          <w:sz w:val="22"/>
          <w:szCs w:val="22"/>
        </w:rPr>
        <w:t>Buvo pranešta apie perdozavimo atvejus pacientams, gydytiems topotekanu į ven</w:t>
      </w:r>
      <w:r>
        <w:rPr>
          <w:sz w:val="22"/>
          <w:szCs w:val="22"/>
        </w:rPr>
        <w:t xml:space="preserve">ą (dozė iki 10 kartų didesnė už rekomenduojamą) ir topotekano kapsulėmis (dozė iki 5 kartų didesnė už rekomenduojamą). Stebėti perdozavimo požymiai ir simptomai atitinka žinomus su topotekanu susijusius </w:t>
      </w:r>
      <w:r>
        <w:rPr>
          <w:sz w:val="22"/>
          <w:szCs w:val="22"/>
        </w:rPr>
        <w:lastRenderedPageBreak/>
        <w:t>nepageidaujamus reiškinius (žr. 4.8 skyrių). Svarbiau</w:t>
      </w:r>
      <w:r>
        <w:rPr>
          <w:sz w:val="22"/>
          <w:szCs w:val="22"/>
        </w:rPr>
        <w:t>sios tikėtinos komplikacijos perdozavimo atveju yra kaulų čiulpų slopinimas ir mukozitas. Be to, buvo pranešta apie kepenų fermentų kiekio padidėjimą vartojant topotekano į veną.</w:t>
      </w:r>
    </w:p>
    <w:p w14:paraId="78C83AD7" w14:textId="77777777" w:rsidR="0022076A" w:rsidRDefault="0022076A">
      <w:pPr>
        <w:rPr>
          <w:sz w:val="22"/>
          <w:szCs w:val="22"/>
        </w:rPr>
      </w:pPr>
    </w:p>
    <w:p w14:paraId="348631E2" w14:textId="77777777" w:rsidR="0022076A" w:rsidRDefault="00D61C35">
      <w:pPr>
        <w:rPr>
          <w:sz w:val="22"/>
          <w:szCs w:val="22"/>
        </w:rPr>
      </w:pPr>
      <w:r>
        <w:rPr>
          <w:sz w:val="22"/>
          <w:szCs w:val="22"/>
        </w:rPr>
        <w:t>Priešnuodis, tinkamas topotekano perdozavimo atveju, nežinomas. Tolesnis gyd</w:t>
      </w:r>
      <w:r>
        <w:rPr>
          <w:sz w:val="22"/>
          <w:szCs w:val="22"/>
        </w:rPr>
        <w:t>ymas turi būti skiriamas, atsižvelgiant į klinikines indikacijas arba nacionalinio apsinuodijimų centro rekomendacijas, jeigu tokios yra.</w:t>
      </w:r>
    </w:p>
    <w:p w14:paraId="1B34749C" w14:textId="77777777" w:rsidR="0022076A" w:rsidRDefault="0022076A">
      <w:pPr>
        <w:rPr>
          <w:sz w:val="22"/>
          <w:szCs w:val="22"/>
        </w:rPr>
      </w:pPr>
    </w:p>
    <w:p w14:paraId="466A3F6A" w14:textId="77777777" w:rsidR="0022076A" w:rsidRDefault="0022076A">
      <w:pPr>
        <w:rPr>
          <w:sz w:val="22"/>
          <w:szCs w:val="22"/>
        </w:rPr>
      </w:pPr>
    </w:p>
    <w:p w14:paraId="750FAEEE" w14:textId="77777777" w:rsidR="0022076A" w:rsidRDefault="00D61C35">
      <w:pPr>
        <w:keepNext/>
        <w:ind w:left="540" w:hanging="540"/>
        <w:rPr>
          <w:b/>
          <w:bCs/>
          <w:sz w:val="22"/>
          <w:szCs w:val="22"/>
        </w:rPr>
      </w:pPr>
      <w:r>
        <w:rPr>
          <w:b/>
          <w:bCs/>
          <w:sz w:val="22"/>
          <w:szCs w:val="22"/>
        </w:rPr>
        <w:t>5.</w:t>
      </w:r>
      <w:r>
        <w:rPr>
          <w:b/>
          <w:bCs/>
          <w:sz w:val="22"/>
          <w:szCs w:val="22"/>
        </w:rPr>
        <w:tab/>
        <w:t>FARMAKOLOGINĖS SAVYBĖS</w:t>
      </w:r>
    </w:p>
    <w:p w14:paraId="75B6D01A" w14:textId="77777777" w:rsidR="0022076A" w:rsidRDefault="0022076A">
      <w:pPr>
        <w:keepNext/>
        <w:rPr>
          <w:sz w:val="22"/>
          <w:szCs w:val="22"/>
        </w:rPr>
      </w:pPr>
    </w:p>
    <w:p w14:paraId="015A682A" w14:textId="77777777" w:rsidR="0022076A" w:rsidRDefault="00D61C35">
      <w:pPr>
        <w:keepNext/>
        <w:ind w:left="540" w:hanging="540"/>
        <w:rPr>
          <w:b/>
          <w:bCs/>
          <w:sz w:val="22"/>
          <w:szCs w:val="22"/>
        </w:rPr>
      </w:pPr>
      <w:r>
        <w:rPr>
          <w:b/>
          <w:bCs/>
          <w:sz w:val="22"/>
          <w:szCs w:val="22"/>
        </w:rPr>
        <w:t>5.1</w:t>
      </w:r>
      <w:r>
        <w:rPr>
          <w:b/>
          <w:bCs/>
          <w:sz w:val="22"/>
          <w:szCs w:val="22"/>
        </w:rPr>
        <w:tab/>
        <w:t>Farmakodinaminės savybės</w:t>
      </w:r>
    </w:p>
    <w:p w14:paraId="045ACA56" w14:textId="77777777" w:rsidR="0022076A" w:rsidRDefault="0022076A">
      <w:pPr>
        <w:keepNext/>
        <w:rPr>
          <w:sz w:val="22"/>
          <w:szCs w:val="22"/>
        </w:rPr>
      </w:pPr>
    </w:p>
    <w:p w14:paraId="2A10E5C4" w14:textId="77777777" w:rsidR="0022076A" w:rsidRDefault="00D61C35">
      <w:pPr>
        <w:keepNext/>
        <w:rPr>
          <w:sz w:val="22"/>
          <w:szCs w:val="22"/>
        </w:rPr>
      </w:pPr>
      <w:r>
        <w:rPr>
          <w:sz w:val="22"/>
          <w:szCs w:val="22"/>
        </w:rPr>
        <w:t xml:space="preserve">Farmakoterapinė grupė - antinavikiniai vaistiniai preparatai, augaliniai alkaloidai ir kiti natūralūs preparatai, ATC kodas </w:t>
      </w:r>
      <w:r>
        <w:rPr>
          <w:sz w:val="22"/>
          <w:szCs w:val="22"/>
        </w:rPr>
        <w:noBreakHyphen/>
        <w:t xml:space="preserve"> L01CE01.</w:t>
      </w:r>
    </w:p>
    <w:p w14:paraId="654B48BB" w14:textId="77777777" w:rsidR="0022076A" w:rsidRDefault="0022076A">
      <w:pPr>
        <w:keepNext/>
        <w:rPr>
          <w:sz w:val="22"/>
          <w:szCs w:val="22"/>
        </w:rPr>
      </w:pPr>
    </w:p>
    <w:p w14:paraId="14321526" w14:textId="77777777" w:rsidR="0022076A" w:rsidRDefault="00D61C35">
      <w:pPr>
        <w:keepNext/>
        <w:rPr>
          <w:sz w:val="22"/>
          <w:szCs w:val="22"/>
          <w:u w:val="single"/>
        </w:rPr>
      </w:pPr>
      <w:r>
        <w:rPr>
          <w:sz w:val="22"/>
          <w:szCs w:val="22"/>
          <w:u w:val="single"/>
        </w:rPr>
        <w:t>Veikimo mechanizmas</w:t>
      </w:r>
    </w:p>
    <w:p w14:paraId="6062217A" w14:textId="77777777" w:rsidR="0022076A" w:rsidRDefault="0022076A">
      <w:pPr>
        <w:keepNext/>
        <w:rPr>
          <w:sz w:val="22"/>
          <w:szCs w:val="22"/>
        </w:rPr>
      </w:pPr>
    </w:p>
    <w:p w14:paraId="2FAB3AE2" w14:textId="77777777" w:rsidR="0022076A" w:rsidRDefault="00D61C35">
      <w:pPr>
        <w:rPr>
          <w:sz w:val="22"/>
          <w:szCs w:val="22"/>
        </w:rPr>
      </w:pPr>
      <w:r>
        <w:rPr>
          <w:sz w:val="22"/>
          <w:szCs w:val="22"/>
        </w:rPr>
        <w:t>Topotekano antinavikinis poveikis susijęs su topoizomerazės-I slopinimu. Topoizomerazė-I yra fermen</w:t>
      </w:r>
      <w:r>
        <w:rPr>
          <w:sz w:val="22"/>
          <w:szCs w:val="22"/>
        </w:rPr>
        <w:t>tas, labai susijęs su DNR replikacija, kadangi mažina sukimosi įtampos jėgą, atsirandančią priešais judantį replikacijos išsišakojimą. Topotekanas slopina topoizomerazę-I, stabilizuodamas šio fermento ir nutrauktos DNR grandinės kovalentinį kompleksą, kuri</w:t>
      </w:r>
      <w:r>
        <w:rPr>
          <w:sz w:val="22"/>
          <w:szCs w:val="22"/>
        </w:rPr>
        <w:t>s yra katalizinio mechanizmo tarpinė grandis. Dėl topoizomerazės-I slopinimo topotekanu ląstelėje sužadinamas su baltymu susijusios DNR viengubos grandinės nutrūkimas.</w:t>
      </w:r>
    </w:p>
    <w:p w14:paraId="56FEC9B7" w14:textId="77777777" w:rsidR="0022076A" w:rsidRDefault="0022076A">
      <w:pPr>
        <w:rPr>
          <w:sz w:val="22"/>
          <w:szCs w:val="22"/>
        </w:rPr>
      </w:pPr>
    </w:p>
    <w:p w14:paraId="078D549D" w14:textId="77777777" w:rsidR="0022076A" w:rsidRDefault="00D61C35">
      <w:pPr>
        <w:keepNext/>
        <w:rPr>
          <w:sz w:val="22"/>
          <w:szCs w:val="22"/>
          <w:u w:val="single"/>
        </w:rPr>
      </w:pPr>
      <w:r>
        <w:rPr>
          <w:sz w:val="22"/>
          <w:u w:val="single"/>
          <w:lang w:eastAsia="lt-LT" w:bidi="lt-LT"/>
        </w:rPr>
        <w:t>Klinikinis veiksmingumas ir saugumas</w:t>
      </w:r>
    </w:p>
    <w:p w14:paraId="53F3CA6C" w14:textId="77777777" w:rsidR="0022076A" w:rsidRDefault="0022076A">
      <w:pPr>
        <w:keepNext/>
        <w:rPr>
          <w:sz w:val="22"/>
          <w:szCs w:val="22"/>
        </w:rPr>
      </w:pPr>
    </w:p>
    <w:p w14:paraId="4AA984B3" w14:textId="77777777" w:rsidR="0022076A" w:rsidRDefault="00D61C35">
      <w:pPr>
        <w:keepNext/>
        <w:rPr>
          <w:i/>
          <w:iCs/>
          <w:sz w:val="22"/>
          <w:szCs w:val="22"/>
          <w:u w:val="single"/>
        </w:rPr>
      </w:pPr>
      <w:r>
        <w:rPr>
          <w:i/>
          <w:iCs/>
          <w:sz w:val="22"/>
          <w:szCs w:val="22"/>
          <w:u w:val="single"/>
        </w:rPr>
        <w:t>Kiaušidžių vėžio recidyvas</w:t>
      </w:r>
    </w:p>
    <w:p w14:paraId="64549D58" w14:textId="77777777" w:rsidR="0022076A" w:rsidRDefault="00D61C35">
      <w:pPr>
        <w:rPr>
          <w:sz w:val="22"/>
          <w:szCs w:val="22"/>
        </w:rPr>
      </w:pPr>
      <w:r>
        <w:rPr>
          <w:sz w:val="22"/>
          <w:szCs w:val="22"/>
        </w:rPr>
        <w:t>Palyginamojo topotekan</w:t>
      </w:r>
      <w:r>
        <w:rPr>
          <w:sz w:val="22"/>
          <w:szCs w:val="22"/>
        </w:rPr>
        <w:t>o ir paklitakselio poveikio tyrimo metu pacientėms, anksčiau gydytoms nuo kiaušidžių vėžio chemoterapiniais platinos preparatais (atitinkamai n = 112 ir 114), atsako į gydymą dažnis (95 % PI) buvo atitinkamai 20,5 % (13 %, 28 %), palyginti su 14 % (8 %, 20</w:t>
      </w:r>
      <w:r>
        <w:rPr>
          <w:sz w:val="22"/>
          <w:szCs w:val="22"/>
        </w:rPr>
        <w:t> %), laikotarpio iki ligos progresavimo mediana atitinkamai 19 ir 15 savaičių (santykinė rizika 0,7 [0,6, 1,0]). Bendro išgyvenamumo mediana topotekano grupėje buvo 62, paklitakselio 53 savaitės (santykinė rizika 0,9 [0,6, 1,3]).</w:t>
      </w:r>
    </w:p>
    <w:p w14:paraId="1D251C67" w14:textId="77777777" w:rsidR="0022076A" w:rsidRDefault="0022076A">
      <w:pPr>
        <w:rPr>
          <w:sz w:val="22"/>
          <w:szCs w:val="22"/>
        </w:rPr>
      </w:pPr>
    </w:p>
    <w:p w14:paraId="33BF5052" w14:textId="77777777" w:rsidR="0022076A" w:rsidRDefault="00D61C35">
      <w:pPr>
        <w:rPr>
          <w:sz w:val="22"/>
          <w:szCs w:val="22"/>
        </w:rPr>
      </w:pPr>
      <w:r>
        <w:rPr>
          <w:sz w:val="22"/>
          <w:szCs w:val="22"/>
        </w:rPr>
        <w:t>Atsako į gydymą dažnis vi</w:t>
      </w:r>
      <w:r>
        <w:rPr>
          <w:sz w:val="22"/>
          <w:szCs w:val="22"/>
        </w:rPr>
        <w:t>soje kiaušidžių vėžio programoje (n = 392, visos anksčiau gydytos cisplatina arba cisplatina ir paklitakseliu) buvo 16 %. Laikotarpio iki atsako į gydymą mediana klinikiniuose tyrimuose buvo 7,6</w:t>
      </w:r>
      <w:r>
        <w:rPr>
          <w:sz w:val="22"/>
          <w:szCs w:val="22"/>
        </w:rPr>
        <w:noBreakHyphen/>
        <w:t xml:space="preserve">11,6 savaitės. Pacientėms, kurios buvo atsparios cisplatinai </w:t>
      </w:r>
      <w:r>
        <w:rPr>
          <w:sz w:val="22"/>
          <w:szCs w:val="22"/>
        </w:rPr>
        <w:t>arba kurių liga recidyvavo per tris mėnesius po gydymo cisplatina (n = 186), atsako dažnis buvo 10 %.</w:t>
      </w:r>
    </w:p>
    <w:p w14:paraId="4D791668" w14:textId="77777777" w:rsidR="0022076A" w:rsidRDefault="0022076A">
      <w:pPr>
        <w:rPr>
          <w:sz w:val="22"/>
          <w:szCs w:val="22"/>
        </w:rPr>
      </w:pPr>
    </w:p>
    <w:p w14:paraId="395D6B99" w14:textId="77777777" w:rsidR="0022076A" w:rsidRDefault="00D61C35">
      <w:pPr>
        <w:rPr>
          <w:sz w:val="22"/>
          <w:szCs w:val="22"/>
        </w:rPr>
      </w:pPr>
      <w:r>
        <w:rPr>
          <w:sz w:val="22"/>
          <w:szCs w:val="22"/>
        </w:rPr>
        <w:t>Šie duomenys vertinami, atsižvelgiant į bendrą vaistinio preparato saugumo pobūdį, ypač į reikšmingą toksinį poveikį kraujodarai (žr. 4.8 skyrių ).</w:t>
      </w:r>
    </w:p>
    <w:p w14:paraId="4FF5A1ED" w14:textId="77777777" w:rsidR="0022076A" w:rsidRDefault="0022076A">
      <w:pPr>
        <w:rPr>
          <w:sz w:val="22"/>
          <w:szCs w:val="22"/>
        </w:rPr>
      </w:pPr>
    </w:p>
    <w:p w14:paraId="1D51D6AB" w14:textId="77777777" w:rsidR="0022076A" w:rsidRDefault="00D61C35">
      <w:pPr>
        <w:rPr>
          <w:sz w:val="22"/>
          <w:szCs w:val="22"/>
        </w:rPr>
      </w:pPr>
      <w:r>
        <w:rPr>
          <w:sz w:val="22"/>
          <w:szCs w:val="22"/>
        </w:rPr>
        <w:t>Buvo</w:t>
      </w:r>
      <w:r>
        <w:rPr>
          <w:sz w:val="22"/>
          <w:szCs w:val="22"/>
        </w:rPr>
        <w:t xml:space="preserve"> atlikta papildoma retrospektyvinė 523 pacienčių, kurioms recidyvavo kiaušidžių vėžys, duomenų analizė. Bendrai stebėti 87 pilno ir dalinio atsako į gydymą atvejai, iš kurių 13 pasireiškė penkto ir šešto, trys vėlesnių gydymo kursų metu. Pacienčių, kurioms</w:t>
      </w:r>
      <w:r>
        <w:rPr>
          <w:sz w:val="22"/>
          <w:szCs w:val="22"/>
        </w:rPr>
        <w:t xml:space="preserve"> buvo skirti daugiau kaip šeši gydymo ciklai, 91 % dalyvavo tyrime iki galo (kaip planuota) arba buvo gydomos iki ligos progresavimo ir tik 3 % pasitraukė iš tyrimo dėl nepageidaujamų reiškinių.</w:t>
      </w:r>
    </w:p>
    <w:p w14:paraId="67A5223B" w14:textId="77777777" w:rsidR="0022076A" w:rsidRDefault="0022076A">
      <w:pPr>
        <w:rPr>
          <w:sz w:val="22"/>
          <w:szCs w:val="22"/>
        </w:rPr>
      </w:pPr>
    </w:p>
    <w:p w14:paraId="451F0F8B" w14:textId="77777777" w:rsidR="0022076A" w:rsidRDefault="00D61C35">
      <w:pPr>
        <w:keepNext/>
        <w:rPr>
          <w:i/>
          <w:iCs/>
          <w:sz w:val="22"/>
          <w:szCs w:val="22"/>
          <w:u w:val="single"/>
        </w:rPr>
      </w:pPr>
      <w:r>
        <w:rPr>
          <w:i/>
          <w:iCs/>
          <w:sz w:val="22"/>
          <w:szCs w:val="22"/>
          <w:u w:val="single"/>
        </w:rPr>
        <w:t>SPV recidyvas</w:t>
      </w:r>
    </w:p>
    <w:p w14:paraId="53A426BB" w14:textId="77777777" w:rsidR="0022076A" w:rsidRDefault="00D61C35">
      <w:pPr>
        <w:rPr>
          <w:sz w:val="22"/>
          <w:szCs w:val="22"/>
        </w:rPr>
      </w:pPr>
      <w:r>
        <w:rPr>
          <w:sz w:val="22"/>
          <w:szCs w:val="22"/>
        </w:rPr>
        <w:t>III fazės tyrimo metu (478 tyrimas) buvo palyg</w:t>
      </w:r>
      <w:r>
        <w:rPr>
          <w:sz w:val="22"/>
          <w:szCs w:val="22"/>
        </w:rPr>
        <w:t xml:space="preserve">intas gydymas geriamuoju topotekanu kartu su geriausia palaikomąją priežiūra (GPP) (n = 71) su viena GPP (n = 70) pacientams, kuriems liga recidyvavo po pirmos eilės gydymo (pacientams, </w:t>
      </w:r>
      <w:r>
        <w:rPr>
          <w:rStyle w:val="empitalic"/>
          <w:i w:val="0"/>
          <w:sz w:val="22"/>
        </w:rPr>
        <w:t xml:space="preserve">vartojusiems geriamąjį topotekaną kartu su GPP, </w:t>
      </w:r>
      <w:r>
        <w:rPr>
          <w:sz w:val="22"/>
          <w:szCs w:val="22"/>
        </w:rPr>
        <w:t>laikotarpio iki ligos progresavimo [LLP] po pirmos eilės gydymo mediana buvo 84 dienos, o taikant vien GPP 90 dienų) ir kuriems netiko pakartotinė chemoterapija į veną. Pacientų, gydytų geriamuoju topotekanu ir GPP, grupėje statistiškai reikšmingiau pailgė</w:t>
      </w:r>
      <w:r>
        <w:rPr>
          <w:sz w:val="22"/>
          <w:szCs w:val="22"/>
        </w:rPr>
        <w:t xml:space="preserve">jo bendras išgyvenamumas, palyginti su ta grupe pacientų, kuriems buvo taikyta tik GPP (logaritminio rango p = 0,0104). Nekoreguotas rizikos </w:t>
      </w:r>
      <w:r>
        <w:rPr>
          <w:sz w:val="22"/>
          <w:szCs w:val="22"/>
        </w:rPr>
        <w:lastRenderedPageBreak/>
        <w:t>santykis geriamojo topotekano ir GPP grupėje, palyginti su vienos GPP grupe, buvo 0,64 (95 % PI: 0,45, 0,90). Pacie</w:t>
      </w:r>
      <w:r>
        <w:rPr>
          <w:sz w:val="22"/>
          <w:szCs w:val="22"/>
        </w:rPr>
        <w:t>ntų, gydytų geriamuoju topotekanu kartu su GPP,</w:t>
      </w:r>
      <w:r>
        <w:rPr>
          <w:rStyle w:val="empitalic"/>
          <w:i w:val="0"/>
          <w:sz w:val="22"/>
        </w:rPr>
        <w:t xml:space="preserve"> išgyvenamumo mediana</w:t>
      </w:r>
      <w:r>
        <w:rPr>
          <w:sz w:val="22"/>
          <w:szCs w:val="22"/>
        </w:rPr>
        <w:t xml:space="preserve"> buvo 25,9 savaitės (95 % PI: 18,3, 31,6), o pacientų, kuriems buvo taikyta vien GPP (p = 0,0104) 13,9 savaitės (95 % PI: 11,1, 18,6).</w:t>
      </w:r>
    </w:p>
    <w:p w14:paraId="5B6EA89A" w14:textId="77777777" w:rsidR="0022076A" w:rsidRDefault="0022076A">
      <w:pPr>
        <w:rPr>
          <w:sz w:val="22"/>
          <w:szCs w:val="22"/>
        </w:rPr>
      </w:pPr>
    </w:p>
    <w:p w14:paraId="3F46FF86" w14:textId="77777777" w:rsidR="0022076A" w:rsidRDefault="00D61C35">
      <w:pPr>
        <w:rPr>
          <w:sz w:val="22"/>
          <w:szCs w:val="22"/>
        </w:rPr>
      </w:pPr>
      <w:r>
        <w:rPr>
          <w:sz w:val="22"/>
          <w:szCs w:val="22"/>
        </w:rPr>
        <w:t>Objektyviai įvertinti pacientų simptomų savistabos p</w:t>
      </w:r>
      <w:r>
        <w:rPr>
          <w:sz w:val="22"/>
          <w:szCs w:val="22"/>
        </w:rPr>
        <w:t>ranešimai parodė pastovią simptomų gerėjimo tendenciją vartojant geriamąjį topotekaną kartu su GPP.</w:t>
      </w:r>
    </w:p>
    <w:p w14:paraId="21C5A0E2" w14:textId="77777777" w:rsidR="0022076A" w:rsidRDefault="0022076A">
      <w:pPr>
        <w:rPr>
          <w:sz w:val="22"/>
          <w:szCs w:val="22"/>
        </w:rPr>
      </w:pPr>
    </w:p>
    <w:p w14:paraId="35B9B27A" w14:textId="77777777" w:rsidR="0022076A" w:rsidRDefault="00D61C35">
      <w:pPr>
        <w:rPr>
          <w:sz w:val="22"/>
          <w:szCs w:val="22"/>
        </w:rPr>
      </w:pPr>
      <w:r>
        <w:rPr>
          <w:sz w:val="22"/>
          <w:szCs w:val="22"/>
        </w:rPr>
        <w:t>Buvo atliktas vienas II fazės tyrimas (065 tyrimas) ir vienas III fazės tyrimas (396 tyrimas), kurių metu buvo įvertintas geriamojo topotekano ir į veną le</w:t>
      </w:r>
      <w:r>
        <w:rPr>
          <w:sz w:val="22"/>
          <w:szCs w:val="22"/>
        </w:rPr>
        <w:t>idžiamo topotekano veiksmingumas pacientams, kuriems liga recidyvavo praėjus ≥ 90 dienų po ankstesnio vieno chemoterapijos kurso pabaigos (žr. 1 lentelę). Abiejų šių tyrimų metu pacientų simptomų savistabos pranešimai, naudojant objektyvią vertinimų skalę,</w:t>
      </w:r>
      <w:r>
        <w:rPr>
          <w:sz w:val="22"/>
          <w:szCs w:val="22"/>
        </w:rPr>
        <w:t xml:space="preserve"> parodė, kad ir geriamasis, ir į veną leidžiamas topotekanas panašiai palengvino simptomus pacientams, kuriems recidyvavo jautrus SPV.</w:t>
      </w:r>
    </w:p>
    <w:p w14:paraId="3000CAE3" w14:textId="77777777" w:rsidR="0022076A" w:rsidRDefault="0022076A">
      <w:pPr>
        <w:rPr>
          <w:sz w:val="22"/>
          <w:szCs w:val="22"/>
        </w:rPr>
      </w:pPr>
    </w:p>
    <w:p w14:paraId="297434C4" w14:textId="77777777" w:rsidR="0022076A" w:rsidRDefault="00D61C35">
      <w:pPr>
        <w:keepNext/>
        <w:tabs>
          <w:tab w:val="left" w:pos="-2410"/>
        </w:tabs>
        <w:ind w:left="1134" w:hanging="1134"/>
        <w:rPr>
          <w:b/>
          <w:sz w:val="22"/>
          <w:szCs w:val="22"/>
        </w:rPr>
      </w:pPr>
      <w:r>
        <w:rPr>
          <w:b/>
          <w:sz w:val="22"/>
          <w:szCs w:val="22"/>
        </w:rPr>
        <w:t>1 lentelė.</w:t>
      </w:r>
      <w:r>
        <w:rPr>
          <w:b/>
          <w:sz w:val="22"/>
          <w:szCs w:val="22"/>
        </w:rPr>
        <w:tab/>
        <w:t>Pacientų, sergančių SPV, gydytų geriamuoju ar į veną leidžiamu topotekanu, išgyvenamumo, atsako dažnio ir lai</w:t>
      </w:r>
      <w:r>
        <w:rPr>
          <w:b/>
          <w:sz w:val="22"/>
          <w:szCs w:val="22"/>
        </w:rPr>
        <w:t>kotarpio iki ligos progresavimo duomenų suvestinė</w:t>
      </w:r>
    </w:p>
    <w:p w14:paraId="6A1915EC" w14:textId="77777777" w:rsidR="0022076A" w:rsidRDefault="0022076A">
      <w:pPr>
        <w:pStyle w:val="BTEMEASMCA"/>
        <w:rPr>
          <w:lang w:val="lt-LT"/>
        </w:rPr>
      </w:pPr>
    </w:p>
    <w:tbl>
      <w:tblPr>
        <w:tblW w:w="4981" w:type="pct"/>
        <w:tblInd w:w="108" w:type="dxa"/>
        <w:tblLayout w:type="fixed"/>
        <w:tblLook w:val="0000" w:firstRow="0" w:lastRow="0" w:firstColumn="0" w:lastColumn="0" w:noHBand="0" w:noVBand="0"/>
      </w:tblPr>
      <w:tblGrid>
        <w:gridCol w:w="2722"/>
        <w:gridCol w:w="1533"/>
        <w:gridCol w:w="85"/>
        <w:gridCol w:w="1532"/>
        <w:gridCol w:w="1618"/>
        <w:gridCol w:w="87"/>
        <w:gridCol w:w="1443"/>
      </w:tblGrid>
      <w:tr w:rsidR="0022076A" w14:paraId="12B485A0" w14:textId="77777777">
        <w:trPr>
          <w:cantSplit/>
          <w:trHeight w:val="323"/>
        </w:trPr>
        <w:tc>
          <w:tcPr>
            <w:tcW w:w="1509" w:type="pct"/>
            <w:vMerge w:val="restart"/>
            <w:tcBorders>
              <w:top w:val="single" w:sz="6" w:space="0" w:color="auto"/>
              <w:left w:val="single" w:sz="6" w:space="0" w:color="auto"/>
            </w:tcBorders>
          </w:tcPr>
          <w:p w14:paraId="5F6AECF4" w14:textId="77777777" w:rsidR="0022076A" w:rsidRDefault="0022076A">
            <w:pPr>
              <w:keepNext/>
              <w:tabs>
                <w:tab w:val="left" w:pos="274"/>
              </w:tabs>
              <w:rPr>
                <w:sz w:val="22"/>
                <w:szCs w:val="22"/>
              </w:rPr>
            </w:pPr>
          </w:p>
        </w:tc>
        <w:tc>
          <w:tcPr>
            <w:tcW w:w="1746" w:type="pct"/>
            <w:gridSpan w:val="3"/>
            <w:tcBorders>
              <w:top w:val="single" w:sz="6" w:space="0" w:color="auto"/>
              <w:left w:val="single" w:sz="6" w:space="0" w:color="auto"/>
              <w:bottom w:val="single" w:sz="6" w:space="0" w:color="auto"/>
            </w:tcBorders>
          </w:tcPr>
          <w:p w14:paraId="24112DE6" w14:textId="77777777" w:rsidR="0022076A" w:rsidRDefault="00D61C35">
            <w:pPr>
              <w:jc w:val="center"/>
              <w:rPr>
                <w:b/>
                <w:bCs/>
                <w:sz w:val="22"/>
                <w:szCs w:val="22"/>
              </w:rPr>
            </w:pPr>
            <w:r>
              <w:rPr>
                <w:b/>
                <w:bCs/>
                <w:sz w:val="22"/>
                <w:szCs w:val="22"/>
              </w:rPr>
              <w:t>065 tyrimas</w:t>
            </w:r>
          </w:p>
        </w:tc>
        <w:tc>
          <w:tcPr>
            <w:tcW w:w="1745" w:type="pct"/>
            <w:gridSpan w:val="3"/>
            <w:tcBorders>
              <w:top w:val="single" w:sz="6" w:space="0" w:color="auto"/>
              <w:left w:val="single" w:sz="6" w:space="0" w:color="auto"/>
              <w:bottom w:val="single" w:sz="6" w:space="0" w:color="auto"/>
              <w:right w:val="single" w:sz="6" w:space="0" w:color="auto"/>
            </w:tcBorders>
          </w:tcPr>
          <w:p w14:paraId="421AA18D" w14:textId="77777777" w:rsidR="0022076A" w:rsidRDefault="00D61C35">
            <w:pPr>
              <w:jc w:val="center"/>
              <w:rPr>
                <w:b/>
                <w:bCs/>
                <w:sz w:val="22"/>
                <w:szCs w:val="22"/>
              </w:rPr>
            </w:pPr>
            <w:r>
              <w:rPr>
                <w:b/>
                <w:bCs/>
                <w:sz w:val="22"/>
                <w:szCs w:val="22"/>
              </w:rPr>
              <w:t>396 tyrimas</w:t>
            </w:r>
          </w:p>
        </w:tc>
      </w:tr>
      <w:tr w:rsidR="0022076A" w14:paraId="46FB9DC4" w14:textId="77777777">
        <w:trPr>
          <w:cantSplit/>
          <w:trHeight w:val="322"/>
        </w:trPr>
        <w:tc>
          <w:tcPr>
            <w:tcW w:w="1509" w:type="pct"/>
            <w:vMerge/>
            <w:tcBorders>
              <w:left w:val="single" w:sz="6" w:space="0" w:color="auto"/>
            </w:tcBorders>
          </w:tcPr>
          <w:p w14:paraId="32771814" w14:textId="77777777" w:rsidR="0022076A" w:rsidRDefault="0022076A">
            <w:pPr>
              <w:rPr>
                <w:sz w:val="22"/>
                <w:szCs w:val="22"/>
              </w:rPr>
            </w:pPr>
          </w:p>
        </w:tc>
        <w:tc>
          <w:tcPr>
            <w:tcW w:w="850" w:type="pct"/>
            <w:tcBorders>
              <w:top w:val="single" w:sz="6" w:space="0" w:color="auto"/>
              <w:left w:val="single" w:sz="6" w:space="0" w:color="auto"/>
              <w:bottom w:val="single" w:sz="6" w:space="0" w:color="auto"/>
            </w:tcBorders>
          </w:tcPr>
          <w:p w14:paraId="1DE37FA6" w14:textId="77777777" w:rsidR="0022076A" w:rsidRDefault="00D61C35">
            <w:pPr>
              <w:rPr>
                <w:sz w:val="22"/>
                <w:szCs w:val="22"/>
              </w:rPr>
            </w:pPr>
            <w:r>
              <w:rPr>
                <w:b/>
                <w:bCs/>
                <w:sz w:val="22"/>
                <w:szCs w:val="22"/>
              </w:rPr>
              <w:t xml:space="preserve">Geriamasis </w:t>
            </w:r>
            <w:r>
              <w:rPr>
                <w:b/>
                <w:sz w:val="22"/>
                <w:szCs w:val="22"/>
              </w:rPr>
              <w:t>topotekanas</w:t>
            </w:r>
          </w:p>
        </w:tc>
        <w:tc>
          <w:tcPr>
            <w:tcW w:w="896" w:type="pct"/>
            <w:gridSpan w:val="2"/>
            <w:tcBorders>
              <w:top w:val="single" w:sz="6" w:space="0" w:color="auto"/>
              <w:left w:val="single" w:sz="6" w:space="0" w:color="auto"/>
              <w:bottom w:val="single" w:sz="6" w:space="0" w:color="auto"/>
            </w:tcBorders>
          </w:tcPr>
          <w:p w14:paraId="3BA4C89D" w14:textId="77777777" w:rsidR="0022076A" w:rsidRDefault="00D61C35">
            <w:pPr>
              <w:jc w:val="center"/>
              <w:rPr>
                <w:sz w:val="22"/>
                <w:szCs w:val="22"/>
              </w:rPr>
            </w:pPr>
            <w:r>
              <w:rPr>
                <w:b/>
                <w:bCs/>
                <w:sz w:val="22"/>
                <w:szCs w:val="22"/>
              </w:rPr>
              <w:t>Į veną leidžiamas</w:t>
            </w:r>
            <w:r>
              <w:rPr>
                <w:sz w:val="22"/>
                <w:szCs w:val="22"/>
              </w:rPr>
              <w:t xml:space="preserve"> </w:t>
            </w:r>
            <w:r>
              <w:rPr>
                <w:b/>
                <w:sz w:val="22"/>
                <w:szCs w:val="22"/>
              </w:rPr>
              <w:t>topotekanas</w:t>
            </w:r>
          </w:p>
        </w:tc>
        <w:tc>
          <w:tcPr>
            <w:tcW w:w="897" w:type="pct"/>
            <w:tcBorders>
              <w:top w:val="single" w:sz="6" w:space="0" w:color="auto"/>
              <w:left w:val="single" w:sz="6" w:space="0" w:color="auto"/>
              <w:bottom w:val="single" w:sz="6" w:space="0" w:color="auto"/>
              <w:right w:val="single" w:sz="6" w:space="0" w:color="auto"/>
            </w:tcBorders>
          </w:tcPr>
          <w:p w14:paraId="3BB1098D" w14:textId="77777777" w:rsidR="0022076A" w:rsidRDefault="00D61C35">
            <w:pPr>
              <w:jc w:val="center"/>
              <w:rPr>
                <w:sz w:val="22"/>
                <w:szCs w:val="22"/>
              </w:rPr>
            </w:pPr>
            <w:r>
              <w:rPr>
                <w:b/>
                <w:bCs/>
                <w:sz w:val="22"/>
                <w:szCs w:val="22"/>
              </w:rPr>
              <w:t xml:space="preserve">Geriamasis </w:t>
            </w:r>
            <w:r>
              <w:rPr>
                <w:b/>
                <w:sz w:val="22"/>
                <w:szCs w:val="22"/>
              </w:rPr>
              <w:t>topotekanas</w:t>
            </w:r>
          </w:p>
        </w:tc>
        <w:tc>
          <w:tcPr>
            <w:tcW w:w="848" w:type="pct"/>
            <w:gridSpan w:val="2"/>
            <w:tcBorders>
              <w:top w:val="single" w:sz="6" w:space="0" w:color="auto"/>
              <w:left w:val="single" w:sz="6" w:space="0" w:color="auto"/>
              <w:bottom w:val="single" w:sz="6" w:space="0" w:color="auto"/>
              <w:right w:val="single" w:sz="6" w:space="0" w:color="auto"/>
            </w:tcBorders>
          </w:tcPr>
          <w:p w14:paraId="11C829E3" w14:textId="77777777" w:rsidR="0022076A" w:rsidRDefault="00D61C35">
            <w:pPr>
              <w:jc w:val="center"/>
              <w:rPr>
                <w:sz w:val="22"/>
                <w:szCs w:val="22"/>
              </w:rPr>
            </w:pPr>
            <w:r>
              <w:rPr>
                <w:b/>
                <w:bCs/>
                <w:sz w:val="22"/>
                <w:szCs w:val="22"/>
              </w:rPr>
              <w:t>Į veną leidžiamas</w:t>
            </w:r>
            <w:r>
              <w:rPr>
                <w:sz w:val="22"/>
                <w:szCs w:val="22"/>
              </w:rPr>
              <w:t xml:space="preserve"> </w:t>
            </w:r>
            <w:r>
              <w:rPr>
                <w:b/>
                <w:sz w:val="22"/>
                <w:szCs w:val="22"/>
              </w:rPr>
              <w:t>topotekanas</w:t>
            </w:r>
          </w:p>
        </w:tc>
      </w:tr>
      <w:tr w:rsidR="0022076A" w14:paraId="69026D7A" w14:textId="77777777">
        <w:trPr>
          <w:cantSplit/>
        </w:trPr>
        <w:tc>
          <w:tcPr>
            <w:tcW w:w="1509" w:type="pct"/>
            <w:vMerge/>
            <w:tcBorders>
              <w:left w:val="single" w:sz="6" w:space="0" w:color="auto"/>
              <w:bottom w:val="single" w:sz="6" w:space="0" w:color="auto"/>
            </w:tcBorders>
          </w:tcPr>
          <w:p w14:paraId="3DE039CD" w14:textId="77777777" w:rsidR="0022076A" w:rsidRDefault="0022076A">
            <w:pPr>
              <w:rPr>
                <w:sz w:val="22"/>
                <w:szCs w:val="22"/>
              </w:rPr>
            </w:pPr>
          </w:p>
        </w:tc>
        <w:tc>
          <w:tcPr>
            <w:tcW w:w="850" w:type="pct"/>
            <w:tcBorders>
              <w:top w:val="single" w:sz="6" w:space="0" w:color="auto"/>
              <w:left w:val="single" w:sz="6" w:space="0" w:color="auto"/>
              <w:bottom w:val="single" w:sz="6" w:space="0" w:color="auto"/>
            </w:tcBorders>
          </w:tcPr>
          <w:p w14:paraId="5E163FE4" w14:textId="77777777" w:rsidR="0022076A" w:rsidRDefault="00D61C35">
            <w:pPr>
              <w:jc w:val="center"/>
              <w:rPr>
                <w:b/>
                <w:bCs/>
                <w:sz w:val="22"/>
                <w:szCs w:val="22"/>
              </w:rPr>
            </w:pPr>
            <w:r>
              <w:rPr>
                <w:b/>
                <w:bCs/>
                <w:sz w:val="22"/>
                <w:szCs w:val="22"/>
              </w:rPr>
              <w:t>(n = 52)</w:t>
            </w:r>
          </w:p>
        </w:tc>
        <w:tc>
          <w:tcPr>
            <w:tcW w:w="896" w:type="pct"/>
            <w:gridSpan w:val="2"/>
            <w:tcBorders>
              <w:top w:val="single" w:sz="6" w:space="0" w:color="auto"/>
              <w:left w:val="single" w:sz="6" w:space="0" w:color="auto"/>
              <w:bottom w:val="single" w:sz="6" w:space="0" w:color="auto"/>
            </w:tcBorders>
          </w:tcPr>
          <w:p w14:paraId="169E068A" w14:textId="77777777" w:rsidR="0022076A" w:rsidRDefault="00D61C35">
            <w:pPr>
              <w:jc w:val="center"/>
              <w:rPr>
                <w:b/>
                <w:bCs/>
                <w:sz w:val="22"/>
                <w:szCs w:val="22"/>
              </w:rPr>
            </w:pPr>
            <w:r>
              <w:rPr>
                <w:b/>
                <w:bCs/>
                <w:sz w:val="22"/>
                <w:szCs w:val="22"/>
              </w:rPr>
              <w:t>(n = 54)</w:t>
            </w:r>
          </w:p>
        </w:tc>
        <w:tc>
          <w:tcPr>
            <w:tcW w:w="897" w:type="pct"/>
            <w:tcBorders>
              <w:top w:val="single" w:sz="6" w:space="0" w:color="auto"/>
              <w:left w:val="single" w:sz="6" w:space="0" w:color="auto"/>
              <w:bottom w:val="single" w:sz="6" w:space="0" w:color="auto"/>
              <w:right w:val="single" w:sz="6" w:space="0" w:color="auto"/>
            </w:tcBorders>
          </w:tcPr>
          <w:p w14:paraId="476DA783" w14:textId="77777777" w:rsidR="0022076A" w:rsidRDefault="00D61C35">
            <w:pPr>
              <w:jc w:val="center"/>
              <w:rPr>
                <w:b/>
                <w:bCs/>
                <w:sz w:val="22"/>
                <w:szCs w:val="22"/>
              </w:rPr>
            </w:pPr>
            <w:r>
              <w:rPr>
                <w:b/>
                <w:bCs/>
                <w:sz w:val="22"/>
                <w:szCs w:val="22"/>
              </w:rPr>
              <w:t>(n = 153)</w:t>
            </w:r>
          </w:p>
        </w:tc>
        <w:tc>
          <w:tcPr>
            <w:tcW w:w="848" w:type="pct"/>
            <w:gridSpan w:val="2"/>
            <w:tcBorders>
              <w:top w:val="single" w:sz="6" w:space="0" w:color="auto"/>
              <w:bottom w:val="single" w:sz="6" w:space="0" w:color="auto"/>
              <w:right w:val="single" w:sz="6" w:space="0" w:color="auto"/>
            </w:tcBorders>
          </w:tcPr>
          <w:p w14:paraId="54C01C16" w14:textId="77777777" w:rsidR="0022076A" w:rsidRDefault="00D61C35">
            <w:pPr>
              <w:jc w:val="center"/>
              <w:rPr>
                <w:b/>
                <w:bCs/>
                <w:sz w:val="22"/>
                <w:szCs w:val="22"/>
              </w:rPr>
            </w:pPr>
            <w:r>
              <w:rPr>
                <w:b/>
                <w:bCs/>
                <w:sz w:val="22"/>
                <w:szCs w:val="22"/>
              </w:rPr>
              <w:t>(n = 151)</w:t>
            </w:r>
          </w:p>
        </w:tc>
      </w:tr>
      <w:tr w:rsidR="0022076A" w14:paraId="781C0F1D" w14:textId="77777777">
        <w:tc>
          <w:tcPr>
            <w:tcW w:w="1509" w:type="pct"/>
            <w:tcBorders>
              <w:top w:val="single" w:sz="6" w:space="0" w:color="auto"/>
              <w:left w:val="single" w:sz="6" w:space="0" w:color="auto"/>
            </w:tcBorders>
          </w:tcPr>
          <w:p w14:paraId="1D2EDA55" w14:textId="77777777" w:rsidR="0022076A" w:rsidRDefault="00D61C35">
            <w:pPr>
              <w:rPr>
                <w:b/>
                <w:bCs/>
                <w:sz w:val="22"/>
                <w:szCs w:val="22"/>
              </w:rPr>
            </w:pPr>
            <w:r>
              <w:rPr>
                <w:b/>
                <w:bCs/>
                <w:sz w:val="22"/>
                <w:szCs w:val="22"/>
              </w:rPr>
              <w:t xml:space="preserve">Vidutinis išgyvenamumas (savaitės) </w:t>
            </w:r>
          </w:p>
        </w:tc>
        <w:tc>
          <w:tcPr>
            <w:tcW w:w="850" w:type="pct"/>
            <w:tcBorders>
              <w:top w:val="single" w:sz="6" w:space="0" w:color="auto"/>
              <w:left w:val="single" w:sz="6" w:space="0" w:color="auto"/>
            </w:tcBorders>
          </w:tcPr>
          <w:p w14:paraId="297AAFC5" w14:textId="77777777" w:rsidR="0022076A" w:rsidRDefault="00D61C35">
            <w:pPr>
              <w:jc w:val="center"/>
              <w:rPr>
                <w:sz w:val="22"/>
                <w:szCs w:val="22"/>
              </w:rPr>
            </w:pPr>
            <w:r>
              <w:rPr>
                <w:sz w:val="22"/>
                <w:szCs w:val="22"/>
              </w:rPr>
              <w:t>32,3</w:t>
            </w:r>
          </w:p>
        </w:tc>
        <w:tc>
          <w:tcPr>
            <w:tcW w:w="896" w:type="pct"/>
            <w:gridSpan w:val="2"/>
            <w:tcBorders>
              <w:top w:val="single" w:sz="6" w:space="0" w:color="auto"/>
              <w:left w:val="single" w:sz="6" w:space="0" w:color="auto"/>
            </w:tcBorders>
          </w:tcPr>
          <w:p w14:paraId="62B5D794" w14:textId="77777777" w:rsidR="0022076A" w:rsidRDefault="00D61C35">
            <w:pPr>
              <w:jc w:val="center"/>
              <w:rPr>
                <w:sz w:val="22"/>
                <w:szCs w:val="22"/>
              </w:rPr>
            </w:pPr>
            <w:r>
              <w:rPr>
                <w:sz w:val="22"/>
                <w:szCs w:val="22"/>
              </w:rPr>
              <w:t>25,1</w:t>
            </w:r>
          </w:p>
        </w:tc>
        <w:tc>
          <w:tcPr>
            <w:tcW w:w="897" w:type="pct"/>
            <w:tcBorders>
              <w:top w:val="single" w:sz="6" w:space="0" w:color="auto"/>
              <w:left w:val="single" w:sz="6" w:space="0" w:color="auto"/>
              <w:right w:val="single" w:sz="6" w:space="0" w:color="auto"/>
            </w:tcBorders>
          </w:tcPr>
          <w:p w14:paraId="751C3FC0" w14:textId="77777777" w:rsidR="0022076A" w:rsidRDefault="00D61C35">
            <w:pPr>
              <w:jc w:val="center"/>
              <w:rPr>
                <w:sz w:val="22"/>
                <w:szCs w:val="22"/>
              </w:rPr>
            </w:pPr>
            <w:r>
              <w:rPr>
                <w:sz w:val="22"/>
                <w:szCs w:val="22"/>
              </w:rPr>
              <w:t>33,0</w:t>
            </w:r>
          </w:p>
        </w:tc>
        <w:tc>
          <w:tcPr>
            <w:tcW w:w="848" w:type="pct"/>
            <w:gridSpan w:val="2"/>
            <w:tcBorders>
              <w:top w:val="single" w:sz="6" w:space="0" w:color="auto"/>
              <w:right w:val="single" w:sz="6" w:space="0" w:color="auto"/>
            </w:tcBorders>
          </w:tcPr>
          <w:p w14:paraId="57C693AC" w14:textId="77777777" w:rsidR="0022076A" w:rsidRDefault="00D61C35">
            <w:pPr>
              <w:jc w:val="center"/>
              <w:rPr>
                <w:sz w:val="22"/>
                <w:szCs w:val="22"/>
              </w:rPr>
            </w:pPr>
            <w:r>
              <w:rPr>
                <w:sz w:val="22"/>
                <w:szCs w:val="22"/>
              </w:rPr>
              <w:t>35,0</w:t>
            </w:r>
          </w:p>
        </w:tc>
      </w:tr>
      <w:tr w:rsidR="0022076A" w14:paraId="2C51EE27" w14:textId="77777777">
        <w:tc>
          <w:tcPr>
            <w:tcW w:w="1509" w:type="pct"/>
            <w:tcBorders>
              <w:left w:val="single" w:sz="6" w:space="0" w:color="auto"/>
              <w:bottom w:val="single" w:sz="6" w:space="0" w:color="auto"/>
            </w:tcBorders>
          </w:tcPr>
          <w:p w14:paraId="677CBF5F" w14:textId="77777777" w:rsidR="0022076A" w:rsidRDefault="00D61C35">
            <w:pPr>
              <w:rPr>
                <w:sz w:val="22"/>
                <w:szCs w:val="22"/>
              </w:rPr>
            </w:pPr>
            <w:r>
              <w:rPr>
                <w:sz w:val="22"/>
                <w:szCs w:val="22"/>
              </w:rPr>
              <w:t xml:space="preserve">(95 % PI) </w:t>
            </w:r>
          </w:p>
        </w:tc>
        <w:tc>
          <w:tcPr>
            <w:tcW w:w="850" w:type="pct"/>
            <w:tcBorders>
              <w:left w:val="single" w:sz="6" w:space="0" w:color="auto"/>
              <w:bottom w:val="single" w:sz="6" w:space="0" w:color="auto"/>
            </w:tcBorders>
          </w:tcPr>
          <w:p w14:paraId="37C698D2" w14:textId="77777777" w:rsidR="0022076A" w:rsidRDefault="00D61C35">
            <w:pPr>
              <w:jc w:val="center"/>
              <w:rPr>
                <w:sz w:val="22"/>
                <w:szCs w:val="22"/>
              </w:rPr>
            </w:pPr>
            <w:r>
              <w:rPr>
                <w:sz w:val="22"/>
                <w:szCs w:val="22"/>
              </w:rPr>
              <w:t>(26,3, 40,9)</w:t>
            </w:r>
          </w:p>
        </w:tc>
        <w:tc>
          <w:tcPr>
            <w:tcW w:w="896" w:type="pct"/>
            <w:gridSpan w:val="2"/>
            <w:tcBorders>
              <w:left w:val="single" w:sz="6" w:space="0" w:color="auto"/>
              <w:bottom w:val="single" w:sz="6" w:space="0" w:color="auto"/>
            </w:tcBorders>
          </w:tcPr>
          <w:p w14:paraId="58E18D0D" w14:textId="77777777" w:rsidR="0022076A" w:rsidRDefault="00D61C35">
            <w:pPr>
              <w:jc w:val="center"/>
              <w:rPr>
                <w:sz w:val="22"/>
                <w:szCs w:val="22"/>
              </w:rPr>
            </w:pPr>
            <w:r>
              <w:rPr>
                <w:sz w:val="22"/>
                <w:szCs w:val="22"/>
              </w:rPr>
              <w:t>(21,1, 33,0)</w:t>
            </w:r>
          </w:p>
        </w:tc>
        <w:tc>
          <w:tcPr>
            <w:tcW w:w="897" w:type="pct"/>
            <w:tcBorders>
              <w:left w:val="single" w:sz="6" w:space="0" w:color="auto"/>
              <w:bottom w:val="single" w:sz="6" w:space="0" w:color="auto"/>
              <w:right w:val="single" w:sz="6" w:space="0" w:color="auto"/>
            </w:tcBorders>
          </w:tcPr>
          <w:p w14:paraId="5FED009D" w14:textId="77777777" w:rsidR="0022076A" w:rsidRDefault="00D61C35">
            <w:pPr>
              <w:jc w:val="center"/>
              <w:rPr>
                <w:sz w:val="22"/>
                <w:szCs w:val="22"/>
              </w:rPr>
            </w:pPr>
            <w:r>
              <w:rPr>
                <w:sz w:val="22"/>
                <w:szCs w:val="22"/>
              </w:rPr>
              <w:t>(29,1, 42,4)</w:t>
            </w:r>
          </w:p>
        </w:tc>
        <w:tc>
          <w:tcPr>
            <w:tcW w:w="848" w:type="pct"/>
            <w:gridSpan w:val="2"/>
            <w:tcBorders>
              <w:bottom w:val="single" w:sz="6" w:space="0" w:color="auto"/>
              <w:right w:val="single" w:sz="6" w:space="0" w:color="auto"/>
            </w:tcBorders>
          </w:tcPr>
          <w:p w14:paraId="223D7F86" w14:textId="77777777" w:rsidR="0022076A" w:rsidRDefault="00D61C35">
            <w:pPr>
              <w:jc w:val="center"/>
              <w:rPr>
                <w:sz w:val="22"/>
                <w:szCs w:val="22"/>
              </w:rPr>
            </w:pPr>
            <w:r>
              <w:rPr>
                <w:sz w:val="22"/>
                <w:szCs w:val="22"/>
              </w:rPr>
              <w:t>(31,0, 37,1)</w:t>
            </w:r>
          </w:p>
        </w:tc>
      </w:tr>
      <w:tr w:rsidR="0022076A" w14:paraId="5B0E7D4B" w14:textId="77777777">
        <w:tc>
          <w:tcPr>
            <w:tcW w:w="1509" w:type="pct"/>
            <w:tcBorders>
              <w:top w:val="single" w:sz="6" w:space="0" w:color="auto"/>
              <w:left w:val="single" w:sz="6" w:space="0" w:color="auto"/>
              <w:bottom w:val="single" w:sz="6" w:space="0" w:color="auto"/>
            </w:tcBorders>
          </w:tcPr>
          <w:p w14:paraId="5E2A2A07" w14:textId="77777777" w:rsidR="0022076A" w:rsidRDefault="00D61C35">
            <w:pPr>
              <w:rPr>
                <w:sz w:val="22"/>
                <w:szCs w:val="22"/>
              </w:rPr>
            </w:pPr>
            <w:r>
              <w:rPr>
                <w:sz w:val="22"/>
                <w:szCs w:val="22"/>
              </w:rPr>
              <w:t>Rizikos koeficientas</w:t>
            </w:r>
          </w:p>
          <w:p w14:paraId="129B42E9" w14:textId="77777777" w:rsidR="0022076A" w:rsidRDefault="00D61C35">
            <w:pPr>
              <w:rPr>
                <w:sz w:val="22"/>
                <w:szCs w:val="22"/>
              </w:rPr>
            </w:pPr>
            <w:r>
              <w:rPr>
                <w:sz w:val="22"/>
                <w:szCs w:val="22"/>
              </w:rPr>
              <w:t>(95 % PI)</w:t>
            </w:r>
          </w:p>
        </w:tc>
        <w:tc>
          <w:tcPr>
            <w:tcW w:w="1746" w:type="pct"/>
            <w:gridSpan w:val="3"/>
            <w:tcBorders>
              <w:top w:val="single" w:sz="6" w:space="0" w:color="auto"/>
              <w:left w:val="single" w:sz="6" w:space="0" w:color="auto"/>
              <w:bottom w:val="single" w:sz="6" w:space="0" w:color="auto"/>
              <w:right w:val="single" w:sz="6" w:space="0" w:color="auto"/>
            </w:tcBorders>
          </w:tcPr>
          <w:p w14:paraId="69629B7D" w14:textId="77777777" w:rsidR="0022076A" w:rsidRDefault="00D61C35">
            <w:pPr>
              <w:jc w:val="center"/>
              <w:rPr>
                <w:sz w:val="22"/>
                <w:szCs w:val="22"/>
              </w:rPr>
            </w:pPr>
            <w:r>
              <w:rPr>
                <w:sz w:val="22"/>
                <w:szCs w:val="22"/>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06F4091E" w14:textId="77777777" w:rsidR="0022076A" w:rsidRDefault="00D61C35">
            <w:pPr>
              <w:jc w:val="center"/>
              <w:rPr>
                <w:sz w:val="22"/>
                <w:szCs w:val="22"/>
              </w:rPr>
            </w:pPr>
            <w:r>
              <w:rPr>
                <w:sz w:val="22"/>
                <w:szCs w:val="22"/>
              </w:rPr>
              <w:t>0,88 (0,7, 1,11)</w:t>
            </w:r>
          </w:p>
        </w:tc>
      </w:tr>
      <w:tr w:rsidR="0022076A" w14:paraId="3FC866DD" w14:textId="77777777">
        <w:tc>
          <w:tcPr>
            <w:tcW w:w="1509" w:type="pct"/>
            <w:tcBorders>
              <w:top w:val="single" w:sz="6" w:space="0" w:color="auto"/>
              <w:left w:val="single" w:sz="6" w:space="0" w:color="auto"/>
            </w:tcBorders>
          </w:tcPr>
          <w:p w14:paraId="55E98554" w14:textId="77777777" w:rsidR="0022076A" w:rsidRDefault="00D61C35">
            <w:pPr>
              <w:rPr>
                <w:b/>
                <w:bCs/>
                <w:sz w:val="22"/>
                <w:szCs w:val="22"/>
              </w:rPr>
            </w:pPr>
            <w:r>
              <w:rPr>
                <w:b/>
                <w:bCs/>
                <w:sz w:val="22"/>
                <w:szCs w:val="22"/>
              </w:rPr>
              <w:t>Atsako dažnis (%)</w:t>
            </w:r>
          </w:p>
        </w:tc>
        <w:tc>
          <w:tcPr>
            <w:tcW w:w="897" w:type="pct"/>
            <w:gridSpan w:val="2"/>
            <w:tcBorders>
              <w:top w:val="single" w:sz="6" w:space="0" w:color="auto"/>
              <w:left w:val="single" w:sz="6" w:space="0" w:color="auto"/>
            </w:tcBorders>
          </w:tcPr>
          <w:p w14:paraId="7AACD49C" w14:textId="77777777" w:rsidR="0022076A" w:rsidRDefault="00D61C35">
            <w:pPr>
              <w:jc w:val="center"/>
              <w:rPr>
                <w:sz w:val="22"/>
                <w:szCs w:val="22"/>
              </w:rPr>
            </w:pPr>
            <w:r>
              <w:rPr>
                <w:sz w:val="22"/>
                <w:szCs w:val="22"/>
              </w:rPr>
              <w:t>23,1</w:t>
            </w:r>
          </w:p>
        </w:tc>
        <w:tc>
          <w:tcPr>
            <w:tcW w:w="849" w:type="pct"/>
            <w:tcBorders>
              <w:top w:val="single" w:sz="6" w:space="0" w:color="auto"/>
              <w:left w:val="single" w:sz="6" w:space="0" w:color="auto"/>
            </w:tcBorders>
          </w:tcPr>
          <w:p w14:paraId="5365507E" w14:textId="77777777" w:rsidR="0022076A" w:rsidRDefault="00D61C35">
            <w:pPr>
              <w:jc w:val="center"/>
              <w:rPr>
                <w:sz w:val="22"/>
                <w:szCs w:val="22"/>
              </w:rPr>
            </w:pPr>
            <w:r>
              <w:rPr>
                <w:sz w:val="22"/>
                <w:szCs w:val="22"/>
              </w:rPr>
              <w:t>14,8</w:t>
            </w:r>
          </w:p>
        </w:tc>
        <w:tc>
          <w:tcPr>
            <w:tcW w:w="945" w:type="pct"/>
            <w:gridSpan w:val="2"/>
            <w:tcBorders>
              <w:top w:val="single" w:sz="6" w:space="0" w:color="auto"/>
              <w:left w:val="single" w:sz="6" w:space="0" w:color="auto"/>
              <w:right w:val="single" w:sz="6" w:space="0" w:color="auto"/>
            </w:tcBorders>
          </w:tcPr>
          <w:p w14:paraId="70CDDA4C" w14:textId="77777777" w:rsidR="0022076A" w:rsidRDefault="00D61C35">
            <w:pPr>
              <w:jc w:val="center"/>
              <w:rPr>
                <w:sz w:val="22"/>
                <w:szCs w:val="22"/>
              </w:rPr>
            </w:pPr>
            <w:r>
              <w:rPr>
                <w:sz w:val="22"/>
                <w:szCs w:val="22"/>
              </w:rPr>
              <w:t>18,3</w:t>
            </w:r>
          </w:p>
        </w:tc>
        <w:tc>
          <w:tcPr>
            <w:tcW w:w="800" w:type="pct"/>
            <w:tcBorders>
              <w:top w:val="single" w:sz="6" w:space="0" w:color="auto"/>
              <w:right w:val="single" w:sz="6" w:space="0" w:color="auto"/>
            </w:tcBorders>
          </w:tcPr>
          <w:p w14:paraId="243C7E5C" w14:textId="77777777" w:rsidR="0022076A" w:rsidRDefault="00D61C35">
            <w:pPr>
              <w:jc w:val="center"/>
              <w:rPr>
                <w:sz w:val="22"/>
                <w:szCs w:val="22"/>
              </w:rPr>
            </w:pPr>
            <w:r>
              <w:rPr>
                <w:sz w:val="22"/>
                <w:szCs w:val="22"/>
              </w:rPr>
              <w:t>21,9</w:t>
            </w:r>
          </w:p>
        </w:tc>
      </w:tr>
      <w:tr w:rsidR="0022076A" w14:paraId="6D22BAD8" w14:textId="77777777">
        <w:tc>
          <w:tcPr>
            <w:tcW w:w="1509" w:type="pct"/>
            <w:tcBorders>
              <w:left w:val="single" w:sz="6" w:space="0" w:color="auto"/>
              <w:bottom w:val="single" w:sz="6" w:space="0" w:color="auto"/>
            </w:tcBorders>
          </w:tcPr>
          <w:p w14:paraId="061F0527" w14:textId="77777777" w:rsidR="0022076A" w:rsidRDefault="00D61C35">
            <w:pPr>
              <w:rPr>
                <w:sz w:val="22"/>
                <w:szCs w:val="22"/>
              </w:rPr>
            </w:pPr>
            <w:r>
              <w:rPr>
                <w:sz w:val="22"/>
                <w:szCs w:val="22"/>
              </w:rPr>
              <w:t>(95 % PI)</w:t>
            </w:r>
          </w:p>
        </w:tc>
        <w:tc>
          <w:tcPr>
            <w:tcW w:w="897" w:type="pct"/>
            <w:gridSpan w:val="2"/>
            <w:tcBorders>
              <w:left w:val="single" w:sz="6" w:space="0" w:color="auto"/>
              <w:bottom w:val="single" w:sz="6" w:space="0" w:color="auto"/>
            </w:tcBorders>
          </w:tcPr>
          <w:p w14:paraId="6F156CFA" w14:textId="77777777" w:rsidR="0022076A" w:rsidRDefault="00D61C35">
            <w:pPr>
              <w:jc w:val="center"/>
              <w:rPr>
                <w:sz w:val="22"/>
                <w:szCs w:val="22"/>
              </w:rPr>
            </w:pPr>
            <w:r>
              <w:rPr>
                <w:sz w:val="22"/>
                <w:szCs w:val="22"/>
              </w:rPr>
              <w:t>(11,6, 34,5)</w:t>
            </w:r>
          </w:p>
        </w:tc>
        <w:tc>
          <w:tcPr>
            <w:tcW w:w="849" w:type="pct"/>
            <w:tcBorders>
              <w:left w:val="single" w:sz="6" w:space="0" w:color="auto"/>
              <w:bottom w:val="single" w:sz="6" w:space="0" w:color="auto"/>
            </w:tcBorders>
          </w:tcPr>
          <w:p w14:paraId="24029B6C" w14:textId="77777777" w:rsidR="0022076A" w:rsidRDefault="00D61C35">
            <w:pPr>
              <w:jc w:val="center"/>
              <w:rPr>
                <w:sz w:val="22"/>
                <w:szCs w:val="22"/>
              </w:rPr>
            </w:pPr>
            <w:r>
              <w:rPr>
                <w:sz w:val="22"/>
                <w:szCs w:val="22"/>
              </w:rPr>
              <w:t>(5,3, 24,3)</w:t>
            </w:r>
          </w:p>
        </w:tc>
        <w:tc>
          <w:tcPr>
            <w:tcW w:w="945" w:type="pct"/>
            <w:gridSpan w:val="2"/>
            <w:tcBorders>
              <w:left w:val="single" w:sz="6" w:space="0" w:color="auto"/>
              <w:bottom w:val="single" w:sz="6" w:space="0" w:color="auto"/>
              <w:right w:val="single" w:sz="6" w:space="0" w:color="auto"/>
            </w:tcBorders>
          </w:tcPr>
          <w:p w14:paraId="13114798" w14:textId="77777777" w:rsidR="0022076A" w:rsidRDefault="00D61C35">
            <w:pPr>
              <w:jc w:val="center"/>
              <w:rPr>
                <w:sz w:val="22"/>
                <w:szCs w:val="22"/>
              </w:rPr>
            </w:pPr>
            <w:r>
              <w:rPr>
                <w:sz w:val="22"/>
                <w:szCs w:val="22"/>
              </w:rPr>
              <w:t>(12,2, 24,4)</w:t>
            </w:r>
          </w:p>
        </w:tc>
        <w:tc>
          <w:tcPr>
            <w:tcW w:w="800" w:type="pct"/>
            <w:tcBorders>
              <w:bottom w:val="single" w:sz="6" w:space="0" w:color="auto"/>
              <w:right w:val="single" w:sz="6" w:space="0" w:color="auto"/>
            </w:tcBorders>
          </w:tcPr>
          <w:p w14:paraId="18F43F07" w14:textId="77777777" w:rsidR="0022076A" w:rsidRDefault="00D61C35">
            <w:pPr>
              <w:jc w:val="center"/>
              <w:rPr>
                <w:sz w:val="22"/>
                <w:szCs w:val="22"/>
              </w:rPr>
            </w:pPr>
            <w:r>
              <w:rPr>
                <w:sz w:val="22"/>
                <w:szCs w:val="22"/>
              </w:rPr>
              <w:t>(15,3, 28,5)</w:t>
            </w:r>
          </w:p>
        </w:tc>
      </w:tr>
      <w:tr w:rsidR="0022076A" w14:paraId="401DF01F" w14:textId="77777777">
        <w:tc>
          <w:tcPr>
            <w:tcW w:w="1509" w:type="pct"/>
            <w:tcBorders>
              <w:top w:val="single" w:sz="6" w:space="0" w:color="auto"/>
              <w:left w:val="single" w:sz="6" w:space="0" w:color="auto"/>
              <w:bottom w:val="single" w:sz="6" w:space="0" w:color="auto"/>
            </w:tcBorders>
          </w:tcPr>
          <w:p w14:paraId="6866DF5C" w14:textId="77777777" w:rsidR="0022076A" w:rsidRDefault="00D61C35">
            <w:pPr>
              <w:rPr>
                <w:sz w:val="22"/>
                <w:szCs w:val="22"/>
              </w:rPr>
            </w:pPr>
            <w:r>
              <w:rPr>
                <w:b/>
                <w:bCs/>
                <w:sz w:val="22"/>
                <w:szCs w:val="22"/>
              </w:rPr>
              <w:t>Atsako dažnio skirtumas</w:t>
            </w:r>
            <w:r>
              <w:rPr>
                <w:sz w:val="22"/>
                <w:szCs w:val="22"/>
              </w:rPr>
              <w:t xml:space="preserve"> (95 % PI)</w:t>
            </w:r>
          </w:p>
        </w:tc>
        <w:tc>
          <w:tcPr>
            <w:tcW w:w="1746" w:type="pct"/>
            <w:gridSpan w:val="3"/>
            <w:tcBorders>
              <w:top w:val="single" w:sz="6" w:space="0" w:color="auto"/>
              <w:left w:val="single" w:sz="6" w:space="0" w:color="auto"/>
              <w:bottom w:val="single" w:sz="6" w:space="0" w:color="auto"/>
              <w:right w:val="single" w:sz="6" w:space="0" w:color="auto"/>
            </w:tcBorders>
          </w:tcPr>
          <w:p w14:paraId="4D93C608" w14:textId="77777777" w:rsidR="0022076A" w:rsidRDefault="00D61C35">
            <w:pPr>
              <w:jc w:val="center"/>
              <w:rPr>
                <w:sz w:val="22"/>
                <w:szCs w:val="22"/>
              </w:rPr>
            </w:pPr>
            <w:r>
              <w:rPr>
                <w:sz w:val="22"/>
                <w:szCs w:val="22"/>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3920F32E" w14:textId="77777777" w:rsidR="0022076A" w:rsidRDefault="00D61C35">
            <w:pPr>
              <w:jc w:val="center"/>
              <w:rPr>
                <w:sz w:val="22"/>
                <w:szCs w:val="22"/>
              </w:rPr>
            </w:pPr>
            <w:r>
              <w:rPr>
                <w:sz w:val="22"/>
                <w:szCs w:val="22"/>
              </w:rPr>
              <w:t>–3,6 (–12,6, 5,5)</w:t>
            </w:r>
          </w:p>
        </w:tc>
      </w:tr>
      <w:tr w:rsidR="0022076A" w14:paraId="105676D8" w14:textId="77777777">
        <w:tc>
          <w:tcPr>
            <w:tcW w:w="1509" w:type="pct"/>
            <w:tcBorders>
              <w:top w:val="single" w:sz="6" w:space="0" w:color="auto"/>
              <w:left w:val="single" w:sz="6" w:space="0" w:color="auto"/>
            </w:tcBorders>
          </w:tcPr>
          <w:p w14:paraId="5791A8E1" w14:textId="77777777" w:rsidR="0022076A" w:rsidRDefault="00D61C35">
            <w:pPr>
              <w:rPr>
                <w:b/>
                <w:bCs/>
                <w:sz w:val="22"/>
                <w:szCs w:val="22"/>
              </w:rPr>
            </w:pPr>
            <w:r>
              <w:rPr>
                <w:b/>
                <w:bCs/>
                <w:sz w:val="22"/>
                <w:szCs w:val="22"/>
              </w:rPr>
              <w:t>Vidutinis laikotarpis iki ligos progresavimo (savaitės)</w:t>
            </w:r>
          </w:p>
        </w:tc>
        <w:tc>
          <w:tcPr>
            <w:tcW w:w="897" w:type="pct"/>
            <w:gridSpan w:val="2"/>
            <w:tcBorders>
              <w:top w:val="single" w:sz="6" w:space="0" w:color="auto"/>
              <w:left w:val="single" w:sz="6" w:space="0" w:color="auto"/>
            </w:tcBorders>
          </w:tcPr>
          <w:p w14:paraId="0A08B4DB" w14:textId="77777777" w:rsidR="0022076A" w:rsidRDefault="00D61C35">
            <w:pPr>
              <w:jc w:val="center"/>
              <w:rPr>
                <w:sz w:val="22"/>
                <w:szCs w:val="22"/>
              </w:rPr>
            </w:pPr>
            <w:r>
              <w:rPr>
                <w:sz w:val="22"/>
                <w:szCs w:val="22"/>
              </w:rPr>
              <w:t>14,9</w:t>
            </w:r>
          </w:p>
        </w:tc>
        <w:tc>
          <w:tcPr>
            <w:tcW w:w="849" w:type="pct"/>
            <w:tcBorders>
              <w:top w:val="single" w:sz="6" w:space="0" w:color="auto"/>
              <w:left w:val="single" w:sz="6" w:space="0" w:color="auto"/>
            </w:tcBorders>
          </w:tcPr>
          <w:p w14:paraId="0B0EE55E" w14:textId="77777777" w:rsidR="0022076A" w:rsidRDefault="00D61C35">
            <w:pPr>
              <w:jc w:val="center"/>
              <w:rPr>
                <w:sz w:val="22"/>
                <w:szCs w:val="22"/>
              </w:rPr>
            </w:pPr>
            <w:r>
              <w:rPr>
                <w:sz w:val="22"/>
                <w:szCs w:val="22"/>
              </w:rPr>
              <w:t>13,1</w:t>
            </w:r>
          </w:p>
        </w:tc>
        <w:tc>
          <w:tcPr>
            <w:tcW w:w="945" w:type="pct"/>
            <w:gridSpan w:val="2"/>
            <w:tcBorders>
              <w:top w:val="single" w:sz="6" w:space="0" w:color="auto"/>
              <w:left w:val="single" w:sz="6" w:space="0" w:color="auto"/>
              <w:right w:val="single" w:sz="6" w:space="0" w:color="auto"/>
            </w:tcBorders>
          </w:tcPr>
          <w:p w14:paraId="5581F647" w14:textId="77777777" w:rsidR="0022076A" w:rsidRDefault="00D61C35">
            <w:pPr>
              <w:jc w:val="center"/>
              <w:rPr>
                <w:sz w:val="22"/>
                <w:szCs w:val="22"/>
              </w:rPr>
            </w:pPr>
            <w:r>
              <w:rPr>
                <w:sz w:val="22"/>
                <w:szCs w:val="22"/>
              </w:rPr>
              <w:t>11,9</w:t>
            </w:r>
          </w:p>
        </w:tc>
        <w:tc>
          <w:tcPr>
            <w:tcW w:w="800" w:type="pct"/>
            <w:tcBorders>
              <w:top w:val="single" w:sz="6" w:space="0" w:color="auto"/>
              <w:right w:val="single" w:sz="6" w:space="0" w:color="auto"/>
            </w:tcBorders>
          </w:tcPr>
          <w:p w14:paraId="75D1E54B" w14:textId="77777777" w:rsidR="0022076A" w:rsidRDefault="00D61C35">
            <w:pPr>
              <w:jc w:val="center"/>
              <w:rPr>
                <w:sz w:val="22"/>
                <w:szCs w:val="22"/>
              </w:rPr>
            </w:pPr>
            <w:r>
              <w:rPr>
                <w:sz w:val="22"/>
                <w:szCs w:val="22"/>
              </w:rPr>
              <w:t>14,6</w:t>
            </w:r>
          </w:p>
        </w:tc>
      </w:tr>
      <w:tr w:rsidR="0022076A" w14:paraId="253A95C2" w14:textId="77777777">
        <w:tc>
          <w:tcPr>
            <w:tcW w:w="1509" w:type="pct"/>
            <w:tcBorders>
              <w:left w:val="single" w:sz="6" w:space="0" w:color="auto"/>
              <w:bottom w:val="single" w:sz="6" w:space="0" w:color="auto"/>
            </w:tcBorders>
          </w:tcPr>
          <w:p w14:paraId="6019F50A" w14:textId="77777777" w:rsidR="0022076A" w:rsidRDefault="00D61C35">
            <w:pPr>
              <w:rPr>
                <w:sz w:val="22"/>
                <w:szCs w:val="22"/>
              </w:rPr>
            </w:pPr>
            <w:r>
              <w:rPr>
                <w:sz w:val="22"/>
                <w:szCs w:val="22"/>
              </w:rPr>
              <w:t>(95 % PI)</w:t>
            </w:r>
          </w:p>
        </w:tc>
        <w:tc>
          <w:tcPr>
            <w:tcW w:w="897" w:type="pct"/>
            <w:gridSpan w:val="2"/>
            <w:tcBorders>
              <w:left w:val="single" w:sz="6" w:space="0" w:color="auto"/>
              <w:bottom w:val="single" w:sz="6" w:space="0" w:color="auto"/>
            </w:tcBorders>
          </w:tcPr>
          <w:p w14:paraId="5EDA5FCA" w14:textId="77777777" w:rsidR="0022076A" w:rsidRDefault="00D61C35">
            <w:pPr>
              <w:jc w:val="center"/>
              <w:rPr>
                <w:sz w:val="22"/>
                <w:szCs w:val="22"/>
              </w:rPr>
            </w:pPr>
            <w:r>
              <w:rPr>
                <w:sz w:val="22"/>
                <w:szCs w:val="22"/>
              </w:rPr>
              <w:t>(8,3, 21,3)</w:t>
            </w:r>
          </w:p>
        </w:tc>
        <w:tc>
          <w:tcPr>
            <w:tcW w:w="849" w:type="pct"/>
            <w:tcBorders>
              <w:left w:val="single" w:sz="6" w:space="0" w:color="auto"/>
              <w:bottom w:val="single" w:sz="6" w:space="0" w:color="auto"/>
            </w:tcBorders>
          </w:tcPr>
          <w:p w14:paraId="7A99BC72" w14:textId="77777777" w:rsidR="0022076A" w:rsidRDefault="00D61C35">
            <w:pPr>
              <w:jc w:val="center"/>
              <w:rPr>
                <w:sz w:val="22"/>
                <w:szCs w:val="22"/>
              </w:rPr>
            </w:pPr>
            <w:r>
              <w:rPr>
                <w:sz w:val="22"/>
                <w:szCs w:val="22"/>
              </w:rPr>
              <w:t>(11,6, 18,3)</w:t>
            </w:r>
          </w:p>
        </w:tc>
        <w:tc>
          <w:tcPr>
            <w:tcW w:w="945" w:type="pct"/>
            <w:gridSpan w:val="2"/>
            <w:tcBorders>
              <w:left w:val="single" w:sz="6" w:space="0" w:color="auto"/>
              <w:bottom w:val="single" w:sz="6" w:space="0" w:color="auto"/>
              <w:right w:val="single" w:sz="6" w:space="0" w:color="auto"/>
            </w:tcBorders>
          </w:tcPr>
          <w:p w14:paraId="76DF491D" w14:textId="77777777" w:rsidR="0022076A" w:rsidRDefault="00D61C35">
            <w:pPr>
              <w:jc w:val="center"/>
              <w:rPr>
                <w:sz w:val="22"/>
                <w:szCs w:val="22"/>
              </w:rPr>
            </w:pPr>
            <w:r>
              <w:rPr>
                <w:sz w:val="22"/>
                <w:szCs w:val="22"/>
              </w:rPr>
              <w:t>(9,7, 14,1)</w:t>
            </w:r>
          </w:p>
        </w:tc>
        <w:tc>
          <w:tcPr>
            <w:tcW w:w="800" w:type="pct"/>
            <w:tcBorders>
              <w:bottom w:val="single" w:sz="6" w:space="0" w:color="auto"/>
              <w:right w:val="single" w:sz="6" w:space="0" w:color="auto"/>
            </w:tcBorders>
          </w:tcPr>
          <w:p w14:paraId="6F04C65B" w14:textId="77777777" w:rsidR="0022076A" w:rsidRDefault="00D61C35">
            <w:pPr>
              <w:jc w:val="center"/>
              <w:rPr>
                <w:sz w:val="22"/>
                <w:szCs w:val="22"/>
              </w:rPr>
            </w:pPr>
            <w:r>
              <w:rPr>
                <w:sz w:val="22"/>
                <w:szCs w:val="22"/>
              </w:rPr>
              <w:t>(13,3, 18,9)</w:t>
            </w:r>
          </w:p>
        </w:tc>
      </w:tr>
      <w:tr w:rsidR="0022076A" w14:paraId="146429CA" w14:textId="77777777">
        <w:tc>
          <w:tcPr>
            <w:tcW w:w="1509" w:type="pct"/>
            <w:tcBorders>
              <w:top w:val="single" w:sz="6" w:space="0" w:color="auto"/>
              <w:left w:val="single" w:sz="6" w:space="0" w:color="auto"/>
              <w:bottom w:val="single" w:sz="6" w:space="0" w:color="auto"/>
            </w:tcBorders>
          </w:tcPr>
          <w:p w14:paraId="53900154" w14:textId="77777777" w:rsidR="0022076A" w:rsidRDefault="00D61C35">
            <w:pPr>
              <w:rPr>
                <w:sz w:val="22"/>
                <w:szCs w:val="22"/>
              </w:rPr>
            </w:pPr>
            <w:r>
              <w:rPr>
                <w:sz w:val="22"/>
                <w:szCs w:val="22"/>
              </w:rPr>
              <w:t>Rizikos koeficientas</w:t>
            </w:r>
          </w:p>
          <w:p w14:paraId="568FC2CA" w14:textId="77777777" w:rsidR="0022076A" w:rsidRDefault="00D61C35">
            <w:pPr>
              <w:rPr>
                <w:sz w:val="22"/>
                <w:szCs w:val="22"/>
              </w:rPr>
            </w:pPr>
            <w:r>
              <w:rPr>
                <w:sz w:val="22"/>
                <w:szCs w:val="22"/>
              </w:rPr>
              <w:t>(95 % PI)</w:t>
            </w:r>
          </w:p>
        </w:tc>
        <w:tc>
          <w:tcPr>
            <w:tcW w:w="1746" w:type="pct"/>
            <w:gridSpan w:val="3"/>
            <w:tcBorders>
              <w:top w:val="single" w:sz="6" w:space="0" w:color="auto"/>
              <w:left w:val="single" w:sz="6" w:space="0" w:color="auto"/>
              <w:bottom w:val="single" w:sz="6" w:space="0" w:color="auto"/>
              <w:right w:val="single" w:sz="6" w:space="0" w:color="auto"/>
            </w:tcBorders>
          </w:tcPr>
          <w:p w14:paraId="64309FF7" w14:textId="77777777" w:rsidR="0022076A" w:rsidRDefault="00D61C35">
            <w:pPr>
              <w:jc w:val="center"/>
              <w:rPr>
                <w:sz w:val="22"/>
                <w:szCs w:val="22"/>
              </w:rPr>
            </w:pPr>
            <w:r>
              <w:rPr>
                <w:sz w:val="22"/>
                <w:szCs w:val="22"/>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3875A5BE" w14:textId="77777777" w:rsidR="0022076A" w:rsidRDefault="00D61C35">
            <w:pPr>
              <w:jc w:val="center"/>
              <w:rPr>
                <w:sz w:val="22"/>
                <w:szCs w:val="22"/>
              </w:rPr>
            </w:pPr>
            <w:r>
              <w:rPr>
                <w:sz w:val="22"/>
                <w:szCs w:val="22"/>
              </w:rPr>
              <w:t>1,21 (0,96, 1,53)</w:t>
            </w:r>
          </w:p>
        </w:tc>
      </w:tr>
    </w:tbl>
    <w:p w14:paraId="61A3F3F6" w14:textId="77777777" w:rsidR="0022076A" w:rsidRDefault="00D61C35">
      <w:pPr>
        <w:rPr>
          <w:sz w:val="22"/>
          <w:szCs w:val="22"/>
        </w:rPr>
      </w:pPr>
      <w:r>
        <w:rPr>
          <w:sz w:val="22"/>
          <w:szCs w:val="22"/>
        </w:rPr>
        <w:t>N – bendras gydytų pacientų skaičius</w:t>
      </w:r>
    </w:p>
    <w:p w14:paraId="69D30C71" w14:textId="77777777" w:rsidR="0022076A" w:rsidRDefault="00D61C35">
      <w:pPr>
        <w:rPr>
          <w:sz w:val="22"/>
          <w:szCs w:val="22"/>
        </w:rPr>
      </w:pPr>
      <w:r>
        <w:rPr>
          <w:sz w:val="22"/>
          <w:szCs w:val="22"/>
        </w:rPr>
        <w:t>PI – patikimumo intervalas</w:t>
      </w:r>
    </w:p>
    <w:p w14:paraId="6091305A" w14:textId="77777777" w:rsidR="0022076A" w:rsidRDefault="0022076A">
      <w:pPr>
        <w:rPr>
          <w:sz w:val="22"/>
          <w:szCs w:val="22"/>
        </w:rPr>
      </w:pPr>
    </w:p>
    <w:p w14:paraId="3CF8DCB7" w14:textId="77777777" w:rsidR="0022076A" w:rsidRDefault="00D61C35">
      <w:pPr>
        <w:rPr>
          <w:sz w:val="22"/>
          <w:szCs w:val="22"/>
        </w:rPr>
      </w:pPr>
      <w:r>
        <w:rPr>
          <w:sz w:val="22"/>
          <w:szCs w:val="22"/>
        </w:rPr>
        <w:t xml:space="preserve">Kito atsitiktinių imčių III fazės tyrimo metu buvo palygintas į veną leidžiamo (IV) topotekano veiksmingumas su </w:t>
      </w:r>
      <w:r>
        <w:rPr>
          <w:sz w:val="22"/>
          <w:szCs w:val="22"/>
        </w:rPr>
        <w:t>ciklofosfamido, doksorubicino ir vinkristino (CAV) veiksmingumu pacientams, kuriems atsirado gydymui jautraus SPV recidyvas. Bendras atsako dažnis pacientų, gydytų topotekanu, grupėje buvo 24,3 %, palyginti su 18,3 % pacientų, gydytų CAV, grupėje. Vidutini</w:t>
      </w:r>
      <w:r>
        <w:rPr>
          <w:sz w:val="22"/>
          <w:szCs w:val="22"/>
        </w:rPr>
        <w:t>s laikotarpis iki ligos progresavimo buvo panašus abiejose pacientų grupėse (atitinkamai 25,0 ir 24,7 savaitės). Išgyvenamumo galimybės santykis į veną leidžiamo IV topotekano, palyginti su CAV, grupėje buvo 1,04 (95 % PI: 0,78</w:t>
      </w:r>
      <w:r>
        <w:rPr>
          <w:sz w:val="22"/>
          <w:szCs w:val="22"/>
        </w:rPr>
        <w:noBreakHyphen/>
        <w:t>1,40).</w:t>
      </w:r>
    </w:p>
    <w:p w14:paraId="32382129" w14:textId="77777777" w:rsidR="0022076A" w:rsidRDefault="0022076A">
      <w:pPr>
        <w:rPr>
          <w:sz w:val="22"/>
          <w:szCs w:val="22"/>
        </w:rPr>
      </w:pPr>
    </w:p>
    <w:p w14:paraId="2E5D0314" w14:textId="77777777" w:rsidR="0022076A" w:rsidRDefault="00D61C35">
      <w:pPr>
        <w:rPr>
          <w:sz w:val="22"/>
          <w:szCs w:val="22"/>
        </w:rPr>
      </w:pPr>
      <w:r>
        <w:rPr>
          <w:sz w:val="22"/>
          <w:szCs w:val="22"/>
        </w:rPr>
        <w:t>Gydomų pagal kombinu</w:t>
      </w:r>
      <w:r>
        <w:rPr>
          <w:sz w:val="22"/>
          <w:szCs w:val="22"/>
        </w:rPr>
        <w:t>otą smulkialąstelinio plaučių vėžio gydymo programą (n = 480) pacientų, kurių liga recidyvavo, bet pirmos eilės gydymas buvo veiksmingas, grupėje atsako į topotekaną santykis buvo 20,2 %. Vidutinis išgyvenamumas buvo 30,3 savaitės (95 % PI: 27,6, 33,4).</w:t>
      </w:r>
    </w:p>
    <w:p w14:paraId="414BE04C" w14:textId="77777777" w:rsidR="0022076A" w:rsidRDefault="0022076A">
      <w:pPr>
        <w:rPr>
          <w:sz w:val="22"/>
          <w:szCs w:val="22"/>
        </w:rPr>
      </w:pPr>
    </w:p>
    <w:p w14:paraId="16E888C5" w14:textId="77777777" w:rsidR="0022076A" w:rsidRDefault="00D61C35">
      <w:pPr>
        <w:rPr>
          <w:sz w:val="22"/>
          <w:szCs w:val="22"/>
        </w:rPr>
      </w:pPr>
      <w:r>
        <w:rPr>
          <w:sz w:val="22"/>
          <w:szCs w:val="22"/>
        </w:rPr>
        <w:t>P</w:t>
      </w:r>
      <w:r>
        <w:rPr>
          <w:sz w:val="22"/>
          <w:szCs w:val="22"/>
        </w:rPr>
        <w:t>acientų, sergančių atspariu SPV (kuriems pirmos eilės gydymas buvo neveiksmingas) atsako į topotekaną santykis buvo 4,0 %.</w:t>
      </w:r>
    </w:p>
    <w:p w14:paraId="71D3BA24" w14:textId="77777777" w:rsidR="0022076A" w:rsidRDefault="0022076A">
      <w:pPr>
        <w:rPr>
          <w:sz w:val="22"/>
          <w:szCs w:val="22"/>
        </w:rPr>
      </w:pPr>
    </w:p>
    <w:p w14:paraId="6298E958" w14:textId="77777777" w:rsidR="0022076A" w:rsidRDefault="00D61C35">
      <w:pPr>
        <w:keepNext/>
        <w:tabs>
          <w:tab w:val="left" w:pos="567"/>
        </w:tabs>
        <w:ind w:left="540" w:hanging="540"/>
        <w:rPr>
          <w:i/>
          <w:iCs/>
          <w:sz w:val="22"/>
          <w:szCs w:val="22"/>
          <w:u w:val="single"/>
        </w:rPr>
      </w:pPr>
      <w:r>
        <w:rPr>
          <w:i/>
          <w:iCs/>
          <w:sz w:val="22"/>
          <w:szCs w:val="22"/>
          <w:u w:val="single"/>
        </w:rPr>
        <w:t>Gimdos kaklelio vėžys</w:t>
      </w:r>
    </w:p>
    <w:p w14:paraId="1F3CAEF6" w14:textId="77777777" w:rsidR="0022076A" w:rsidRDefault="00D61C35">
      <w:pPr>
        <w:rPr>
          <w:sz w:val="22"/>
          <w:szCs w:val="22"/>
        </w:rPr>
      </w:pPr>
      <w:r>
        <w:rPr>
          <w:sz w:val="22"/>
          <w:szCs w:val="22"/>
        </w:rPr>
        <w:t>Ginekologų onkologų grupės (GOG 0179) atlikto III fazės klinikinio palyginamojo atsitiktinių imčių tyrimo metu</w:t>
      </w:r>
      <w:r>
        <w:rPr>
          <w:sz w:val="22"/>
          <w:szCs w:val="22"/>
        </w:rPr>
        <w:t xml:space="preserve"> gydymas topotekanu ir cisplatina (n = 147) buvo palygintas su gydymu vien tik cisplatina (n = 146), skiriant jį pacientėms, sergančioms histologiškai patvirtintu persistuojančių recidyvavusiu arba IVB stadijos gimdos kaklelio vėžiu, kai gydymas operacija </w:t>
      </w:r>
      <w:r>
        <w:rPr>
          <w:sz w:val="22"/>
          <w:szCs w:val="22"/>
        </w:rPr>
        <w:t>ir (arba) švitinimu buvo negalimas. Topotekanas kartu su cisplatina pasižymėjo statistiškai reikšmingu palankiu poveikiu, vertinant bendrą išgyvenamumą ir palyginant su gydymu vien tik cisplatina, pakoregavus pagal tarpines analizes (logaritminio rango p =</w:t>
      </w:r>
      <w:r>
        <w:rPr>
          <w:sz w:val="22"/>
          <w:szCs w:val="22"/>
        </w:rPr>
        <w:t> 0,033).</w:t>
      </w:r>
    </w:p>
    <w:p w14:paraId="7610CC9C" w14:textId="77777777" w:rsidR="0022076A" w:rsidRDefault="0022076A">
      <w:pPr>
        <w:rPr>
          <w:sz w:val="22"/>
          <w:szCs w:val="22"/>
        </w:rPr>
      </w:pPr>
    </w:p>
    <w:p w14:paraId="7D86742E" w14:textId="77777777" w:rsidR="0022076A" w:rsidRDefault="00D61C35">
      <w:pPr>
        <w:keepNext/>
        <w:tabs>
          <w:tab w:val="left" w:pos="567"/>
        </w:tabs>
        <w:ind w:left="540" w:hanging="540"/>
        <w:rPr>
          <w:b/>
          <w:sz w:val="22"/>
          <w:szCs w:val="22"/>
        </w:rPr>
      </w:pPr>
      <w:r>
        <w:rPr>
          <w:b/>
          <w:sz w:val="22"/>
          <w:szCs w:val="22"/>
        </w:rPr>
        <w:t>2 lentelė. Klinikinio tyrimo GOG-0179 rezultatai</w:t>
      </w:r>
    </w:p>
    <w:p w14:paraId="2A23FE20" w14:textId="77777777" w:rsidR="0022076A" w:rsidRDefault="0022076A">
      <w:pPr>
        <w:pStyle w:val="BTEMEASMCA"/>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393"/>
      </w:tblGrid>
      <w:tr w:rsidR="0022076A" w14:paraId="37B19E37"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41D8DD61" w14:textId="77777777" w:rsidR="0022076A" w:rsidRDefault="00D61C35">
            <w:pPr>
              <w:jc w:val="center"/>
              <w:rPr>
                <w:b/>
                <w:bCs/>
                <w:sz w:val="22"/>
                <w:szCs w:val="22"/>
              </w:rPr>
            </w:pPr>
            <w:r>
              <w:rPr>
                <w:b/>
                <w:bCs/>
                <w:sz w:val="22"/>
                <w:szCs w:val="22"/>
              </w:rPr>
              <w:t>ITT populiacija</w:t>
            </w:r>
          </w:p>
        </w:tc>
      </w:tr>
      <w:tr w:rsidR="0022076A" w14:paraId="5C10767D"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40F84DD" w14:textId="77777777" w:rsidR="0022076A" w:rsidRDefault="0022076A">
            <w:pPr>
              <w:jc w:val="center"/>
              <w:rPr>
                <w:b/>
                <w:bCs/>
                <w:sz w:val="22"/>
                <w:szCs w:val="22"/>
              </w:rPr>
            </w:pPr>
          </w:p>
        </w:tc>
        <w:tc>
          <w:tcPr>
            <w:tcW w:w="1784" w:type="dxa"/>
            <w:tcBorders>
              <w:top w:val="single" w:sz="4" w:space="0" w:color="auto"/>
              <w:left w:val="single" w:sz="4" w:space="0" w:color="auto"/>
              <w:bottom w:val="single" w:sz="4" w:space="0" w:color="auto"/>
              <w:right w:val="single" w:sz="4" w:space="0" w:color="auto"/>
            </w:tcBorders>
          </w:tcPr>
          <w:p w14:paraId="5268E6CE" w14:textId="77777777" w:rsidR="0022076A" w:rsidRDefault="00D61C35">
            <w:pPr>
              <w:jc w:val="center"/>
              <w:rPr>
                <w:b/>
                <w:bCs/>
                <w:sz w:val="22"/>
                <w:szCs w:val="22"/>
              </w:rPr>
            </w:pPr>
            <w:r>
              <w:rPr>
                <w:b/>
                <w:bCs/>
                <w:sz w:val="22"/>
                <w:szCs w:val="22"/>
              </w:rPr>
              <w:t>Cisplatina</w:t>
            </w:r>
          </w:p>
          <w:p w14:paraId="1D6B427B" w14:textId="77777777" w:rsidR="0022076A" w:rsidRDefault="00D61C35">
            <w:pPr>
              <w:jc w:val="center"/>
              <w:rPr>
                <w:b/>
                <w:bCs/>
                <w:sz w:val="22"/>
                <w:szCs w:val="22"/>
              </w:rPr>
            </w:pPr>
            <w:r>
              <w:rPr>
                <w:b/>
                <w:bCs/>
                <w:sz w:val="22"/>
                <w:szCs w:val="22"/>
              </w:rPr>
              <w:t>50 mg/m</w:t>
            </w:r>
            <w:r>
              <w:rPr>
                <w:b/>
                <w:bCs/>
                <w:sz w:val="22"/>
                <w:szCs w:val="22"/>
                <w:vertAlign w:val="superscript"/>
              </w:rPr>
              <w:t>2</w:t>
            </w:r>
            <w:r>
              <w:rPr>
                <w:b/>
                <w:bCs/>
                <w:sz w:val="22"/>
                <w:szCs w:val="22"/>
              </w:rPr>
              <w:t xml:space="preserve"> 1-ąją gydymo kurso dieną,</w:t>
            </w:r>
          </w:p>
          <w:p w14:paraId="36E233C3" w14:textId="77777777" w:rsidR="0022076A" w:rsidRDefault="00D61C35">
            <w:pPr>
              <w:jc w:val="center"/>
              <w:rPr>
                <w:b/>
                <w:bCs/>
                <w:sz w:val="22"/>
                <w:szCs w:val="22"/>
              </w:rPr>
            </w:pPr>
            <w:r>
              <w:rPr>
                <w:b/>
                <w:bCs/>
                <w:sz w:val="22"/>
                <w:szCs w:val="22"/>
              </w:rPr>
              <w:t>kas 21 dieną</w:t>
            </w:r>
          </w:p>
        </w:tc>
        <w:tc>
          <w:tcPr>
            <w:tcW w:w="2327" w:type="dxa"/>
            <w:tcBorders>
              <w:top w:val="single" w:sz="4" w:space="0" w:color="auto"/>
              <w:left w:val="single" w:sz="4" w:space="0" w:color="auto"/>
              <w:bottom w:val="single" w:sz="4" w:space="0" w:color="auto"/>
              <w:right w:val="single" w:sz="4" w:space="0" w:color="auto"/>
            </w:tcBorders>
          </w:tcPr>
          <w:p w14:paraId="1EE899D5" w14:textId="77777777" w:rsidR="0022076A" w:rsidRDefault="00D61C35">
            <w:pPr>
              <w:jc w:val="center"/>
              <w:rPr>
                <w:b/>
                <w:bCs/>
                <w:sz w:val="22"/>
                <w:szCs w:val="22"/>
              </w:rPr>
            </w:pPr>
            <w:r>
              <w:rPr>
                <w:b/>
                <w:bCs/>
                <w:sz w:val="22"/>
                <w:szCs w:val="22"/>
              </w:rPr>
              <w:t>Cisplatina</w:t>
            </w:r>
          </w:p>
          <w:p w14:paraId="5C62399F" w14:textId="77777777" w:rsidR="0022076A" w:rsidRDefault="00D61C35">
            <w:pPr>
              <w:jc w:val="center"/>
              <w:rPr>
                <w:b/>
                <w:bCs/>
                <w:sz w:val="22"/>
                <w:szCs w:val="22"/>
              </w:rPr>
            </w:pPr>
            <w:r>
              <w:rPr>
                <w:b/>
                <w:bCs/>
                <w:sz w:val="22"/>
                <w:szCs w:val="22"/>
              </w:rPr>
              <w:t>50 mg/m</w:t>
            </w:r>
            <w:r>
              <w:rPr>
                <w:b/>
                <w:bCs/>
                <w:sz w:val="22"/>
                <w:szCs w:val="22"/>
                <w:vertAlign w:val="superscript"/>
              </w:rPr>
              <w:t>2</w:t>
            </w:r>
            <w:r>
              <w:rPr>
                <w:b/>
                <w:bCs/>
                <w:sz w:val="22"/>
                <w:szCs w:val="22"/>
              </w:rPr>
              <w:t xml:space="preserve"> 1-ąją gydymo kurso dieną +</w:t>
            </w:r>
          </w:p>
          <w:p w14:paraId="3F498046" w14:textId="77777777" w:rsidR="0022076A" w:rsidRDefault="00D61C35">
            <w:pPr>
              <w:jc w:val="center"/>
              <w:rPr>
                <w:b/>
                <w:bCs/>
                <w:sz w:val="22"/>
                <w:szCs w:val="22"/>
              </w:rPr>
            </w:pPr>
            <w:r>
              <w:rPr>
                <w:b/>
                <w:bCs/>
                <w:sz w:val="22"/>
                <w:szCs w:val="22"/>
              </w:rPr>
              <w:t>topotekanas</w:t>
            </w:r>
          </w:p>
          <w:p w14:paraId="01CACC69" w14:textId="77777777" w:rsidR="0022076A" w:rsidRDefault="00D61C35">
            <w:pPr>
              <w:jc w:val="center"/>
              <w:rPr>
                <w:b/>
                <w:bCs/>
                <w:sz w:val="22"/>
                <w:szCs w:val="22"/>
              </w:rPr>
            </w:pPr>
            <w:r>
              <w:rPr>
                <w:b/>
                <w:bCs/>
                <w:sz w:val="22"/>
                <w:szCs w:val="22"/>
              </w:rPr>
              <w:t>0,75 mg/m</w:t>
            </w:r>
            <w:r>
              <w:rPr>
                <w:b/>
                <w:bCs/>
                <w:sz w:val="22"/>
                <w:szCs w:val="22"/>
                <w:vertAlign w:val="superscript"/>
              </w:rPr>
              <w:t>2</w:t>
            </w:r>
            <w:r>
              <w:rPr>
                <w:b/>
                <w:bCs/>
                <w:sz w:val="22"/>
                <w:szCs w:val="22"/>
              </w:rPr>
              <w:t xml:space="preserve"> 1-3 gydymo kurso dieną kas 21 dieną</w:t>
            </w:r>
          </w:p>
        </w:tc>
      </w:tr>
      <w:tr w:rsidR="0022076A" w14:paraId="0EACC2A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7E9E88E7" w14:textId="77777777" w:rsidR="0022076A" w:rsidRDefault="00D61C35">
            <w:pPr>
              <w:rPr>
                <w:b/>
                <w:bCs/>
                <w:sz w:val="22"/>
                <w:szCs w:val="22"/>
              </w:rPr>
            </w:pPr>
            <w:r>
              <w:rPr>
                <w:b/>
                <w:bCs/>
                <w:sz w:val="22"/>
                <w:szCs w:val="22"/>
              </w:rPr>
              <w:t>Išgyvenamumas (mėnesiai)</w:t>
            </w:r>
          </w:p>
        </w:tc>
        <w:tc>
          <w:tcPr>
            <w:tcW w:w="1784" w:type="dxa"/>
            <w:tcBorders>
              <w:top w:val="single" w:sz="4" w:space="0" w:color="auto"/>
              <w:left w:val="single" w:sz="4" w:space="0" w:color="auto"/>
              <w:bottom w:val="single" w:sz="4" w:space="0" w:color="auto"/>
              <w:right w:val="single" w:sz="4" w:space="0" w:color="auto"/>
            </w:tcBorders>
          </w:tcPr>
          <w:p w14:paraId="22F7018D" w14:textId="77777777" w:rsidR="0022076A" w:rsidRDefault="00D61C35">
            <w:pPr>
              <w:jc w:val="center"/>
              <w:rPr>
                <w:b/>
                <w:bCs/>
                <w:sz w:val="22"/>
                <w:szCs w:val="22"/>
              </w:rPr>
            </w:pPr>
            <w:r>
              <w:rPr>
                <w:b/>
                <w:bCs/>
                <w:sz w:val="22"/>
                <w:szCs w:val="22"/>
              </w:rPr>
              <w:t>(n = 146)</w:t>
            </w:r>
          </w:p>
        </w:tc>
        <w:tc>
          <w:tcPr>
            <w:tcW w:w="2327" w:type="dxa"/>
            <w:tcBorders>
              <w:top w:val="single" w:sz="4" w:space="0" w:color="auto"/>
              <w:left w:val="single" w:sz="4" w:space="0" w:color="auto"/>
              <w:bottom w:val="single" w:sz="4" w:space="0" w:color="auto"/>
              <w:right w:val="single" w:sz="4" w:space="0" w:color="auto"/>
            </w:tcBorders>
          </w:tcPr>
          <w:p w14:paraId="79034CF8" w14:textId="77777777" w:rsidR="0022076A" w:rsidRDefault="00D61C35">
            <w:pPr>
              <w:jc w:val="center"/>
              <w:rPr>
                <w:b/>
                <w:bCs/>
                <w:sz w:val="22"/>
                <w:szCs w:val="22"/>
              </w:rPr>
            </w:pPr>
            <w:r>
              <w:rPr>
                <w:b/>
                <w:bCs/>
                <w:sz w:val="22"/>
                <w:szCs w:val="22"/>
              </w:rPr>
              <w:t>(n = 147)</w:t>
            </w:r>
          </w:p>
        </w:tc>
      </w:tr>
      <w:tr w:rsidR="0022076A" w14:paraId="707A2E1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4B349C5" w14:textId="77777777" w:rsidR="0022076A" w:rsidRDefault="00D61C35">
            <w:pPr>
              <w:rPr>
                <w:sz w:val="22"/>
                <w:szCs w:val="22"/>
              </w:rPr>
            </w:pPr>
            <w:r>
              <w:rPr>
                <w:sz w:val="22"/>
                <w:szCs w:val="22"/>
              </w:rPr>
              <w:t>Mediana (95 % PI)</w:t>
            </w:r>
          </w:p>
        </w:tc>
        <w:tc>
          <w:tcPr>
            <w:tcW w:w="1784" w:type="dxa"/>
            <w:tcBorders>
              <w:top w:val="single" w:sz="4" w:space="0" w:color="auto"/>
              <w:left w:val="single" w:sz="4" w:space="0" w:color="auto"/>
              <w:bottom w:val="single" w:sz="4" w:space="0" w:color="auto"/>
              <w:right w:val="single" w:sz="4" w:space="0" w:color="auto"/>
            </w:tcBorders>
          </w:tcPr>
          <w:p w14:paraId="3D21D5A5" w14:textId="77777777" w:rsidR="0022076A" w:rsidRDefault="00D61C35">
            <w:pPr>
              <w:jc w:val="center"/>
              <w:rPr>
                <w:sz w:val="22"/>
                <w:szCs w:val="22"/>
              </w:rPr>
            </w:pPr>
            <w:r>
              <w:rPr>
                <w:sz w:val="22"/>
                <w:szCs w:val="22"/>
              </w:rPr>
              <w:t>6,5 (5,8, 8,8)</w:t>
            </w:r>
          </w:p>
        </w:tc>
        <w:tc>
          <w:tcPr>
            <w:tcW w:w="2327" w:type="dxa"/>
            <w:tcBorders>
              <w:top w:val="single" w:sz="4" w:space="0" w:color="auto"/>
              <w:left w:val="single" w:sz="4" w:space="0" w:color="auto"/>
              <w:bottom w:val="single" w:sz="4" w:space="0" w:color="auto"/>
              <w:right w:val="single" w:sz="4" w:space="0" w:color="auto"/>
            </w:tcBorders>
          </w:tcPr>
          <w:p w14:paraId="560DF4EE" w14:textId="77777777" w:rsidR="0022076A" w:rsidRDefault="00D61C35">
            <w:pPr>
              <w:jc w:val="center"/>
              <w:rPr>
                <w:sz w:val="22"/>
                <w:szCs w:val="22"/>
              </w:rPr>
            </w:pPr>
            <w:r>
              <w:rPr>
                <w:sz w:val="22"/>
                <w:szCs w:val="22"/>
              </w:rPr>
              <w:t>9,4 (7,9, 11,9)</w:t>
            </w:r>
          </w:p>
        </w:tc>
      </w:tr>
      <w:tr w:rsidR="0022076A" w14:paraId="497A2C9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A4639B0" w14:textId="77777777" w:rsidR="0022076A" w:rsidRDefault="00D61C35">
            <w:pPr>
              <w:rPr>
                <w:sz w:val="22"/>
                <w:szCs w:val="22"/>
              </w:rPr>
            </w:pPr>
            <w:r>
              <w:rPr>
                <w:sz w:val="22"/>
                <w:szCs w:val="22"/>
              </w:rPr>
              <w:t>Rizikos koeficientas (95 % PI)</w:t>
            </w:r>
          </w:p>
        </w:tc>
        <w:tc>
          <w:tcPr>
            <w:tcW w:w="4111" w:type="dxa"/>
            <w:gridSpan w:val="2"/>
            <w:tcBorders>
              <w:top w:val="single" w:sz="4" w:space="0" w:color="auto"/>
              <w:left w:val="single" w:sz="4" w:space="0" w:color="auto"/>
              <w:bottom w:val="single" w:sz="4" w:space="0" w:color="auto"/>
              <w:right w:val="single" w:sz="4" w:space="0" w:color="auto"/>
            </w:tcBorders>
          </w:tcPr>
          <w:p w14:paraId="131FE3FD" w14:textId="77777777" w:rsidR="0022076A" w:rsidRDefault="00D61C35">
            <w:pPr>
              <w:jc w:val="center"/>
              <w:rPr>
                <w:sz w:val="22"/>
                <w:szCs w:val="22"/>
              </w:rPr>
            </w:pPr>
            <w:r>
              <w:rPr>
                <w:sz w:val="22"/>
                <w:szCs w:val="22"/>
              </w:rPr>
              <w:t>0,76 (0,59, 0,98)</w:t>
            </w:r>
          </w:p>
        </w:tc>
      </w:tr>
      <w:tr w:rsidR="0022076A" w14:paraId="405F2B07"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F0D61DD" w14:textId="77777777" w:rsidR="0022076A" w:rsidRDefault="00D61C35">
            <w:pPr>
              <w:rPr>
                <w:sz w:val="22"/>
                <w:szCs w:val="22"/>
              </w:rPr>
            </w:pPr>
            <w:r>
              <w:rPr>
                <w:sz w:val="22"/>
                <w:szCs w:val="22"/>
              </w:rPr>
              <w:t>Logaritminio rango p reikšmė</w:t>
            </w:r>
          </w:p>
        </w:tc>
        <w:tc>
          <w:tcPr>
            <w:tcW w:w="4111" w:type="dxa"/>
            <w:gridSpan w:val="2"/>
            <w:tcBorders>
              <w:top w:val="single" w:sz="4" w:space="0" w:color="auto"/>
              <w:left w:val="single" w:sz="4" w:space="0" w:color="auto"/>
              <w:bottom w:val="single" w:sz="4" w:space="0" w:color="auto"/>
              <w:right w:val="single" w:sz="4" w:space="0" w:color="auto"/>
            </w:tcBorders>
          </w:tcPr>
          <w:p w14:paraId="6F704049" w14:textId="77777777" w:rsidR="0022076A" w:rsidRDefault="00D61C35">
            <w:pPr>
              <w:jc w:val="center"/>
              <w:rPr>
                <w:sz w:val="22"/>
                <w:szCs w:val="22"/>
              </w:rPr>
            </w:pPr>
            <w:r>
              <w:rPr>
                <w:sz w:val="22"/>
                <w:szCs w:val="22"/>
              </w:rPr>
              <w:t>0,033</w:t>
            </w:r>
          </w:p>
        </w:tc>
      </w:tr>
      <w:tr w:rsidR="0022076A" w14:paraId="3E3351B2"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E0284C9" w14:textId="77777777" w:rsidR="0022076A" w:rsidRDefault="0022076A">
            <w:pPr>
              <w:rPr>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61ACD34E" w14:textId="77777777" w:rsidR="0022076A" w:rsidRDefault="0022076A">
            <w:pPr>
              <w:jc w:val="center"/>
              <w:rPr>
                <w:sz w:val="22"/>
                <w:szCs w:val="22"/>
              </w:rPr>
            </w:pPr>
          </w:p>
        </w:tc>
      </w:tr>
      <w:tr w:rsidR="0022076A" w14:paraId="7C46E6C0"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51D1E4E4" w14:textId="77777777" w:rsidR="0022076A" w:rsidRDefault="00D61C35">
            <w:pPr>
              <w:jc w:val="center"/>
              <w:rPr>
                <w:b/>
                <w:bCs/>
                <w:sz w:val="22"/>
                <w:szCs w:val="22"/>
              </w:rPr>
            </w:pPr>
            <w:r>
              <w:rPr>
                <w:b/>
                <w:bCs/>
                <w:sz w:val="22"/>
                <w:szCs w:val="22"/>
              </w:rPr>
              <w:t xml:space="preserve">Pacientės, kurioms prieš tai </w:t>
            </w:r>
            <w:r>
              <w:rPr>
                <w:b/>
                <w:bCs/>
                <w:sz w:val="22"/>
                <w:szCs w:val="22"/>
              </w:rPr>
              <w:t>nebuvo taikyta chemoterapija cisplatina ir spindulinis gydymas</w:t>
            </w:r>
          </w:p>
        </w:tc>
      </w:tr>
      <w:tr w:rsidR="0022076A" w14:paraId="44E2FC75"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70F517B" w14:textId="77777777" w:rsidR="0022076A" w:rsidRDefault="0022076A">
            <w:pPr>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31B5ADBB" w14:textId="77777777" w:rsidR="0022076A" w:rsidRDefault="00D61C35">
            <w:pPr>
              <w:jc w:val="center"/>
              <w:rPr>
                <w:b/>
                <w:bCs/>
                <w:sz w:val="22"/>
                <w:szCs w:val="22"/>
              </w:rPr>
            </w:pPr>
            <w:r>
              <w:rPr>
                <w:b/>
                <w:bCs/>
                <w:sz w:val="22"/>
                <w:szCs w:val="22"/>
              </w:rPr>
              <w:t>Cisplatina</w:t>
            </w:r>
          </w:p>
        </w:tc>
        <w:tc>
          <w:tcPr>
            <w:tcW w:w="2327" w:type="dxa"/>
            <w:tcBorders>
              <w:top w:val="single" w:sz="4" w:space="0" w:color="auto"/>
              <w:left w:val="single" w:sz="4" w:space="0" w:color="auto"/>
              <w:bottom w:val="single" w:sz="4" w:space="0" w:color="auto"/>
              <w:right w:val="single" w:sz="4" w:space="0" w:color="auto"/>
            </w:tcBorders>
          </w:tcPr>
          <w:p w14:paraId="21D6B4CE" w14:textId="77777777" w:rsidR="0022076A" w:rsidRDefault="00D61C35">
            <w:pPr>
              <w:jc w:val="center"/>
              <w:rPr>
                <w:b/>
                <w:bCs/>
                <w:sz w:val="22"/>
                <w:szCs w:val="22"/>
              </w:rPr>
            </w:pPr>
            <w:r>
              <w:rPr>
                <w:b/>
                <w:bCs/>
                <w:sz w:val="22"/>
                <w:szCs w:val="22"/>
              </w:rPr>
              <w:t>Topotekanas/cisplatina</w:t>
            </w:r>
          </w:p>
        </w:tc>
      </w:tr>
      <w:tr w:rsidR="0022076A" w14:paraId="403E9245" w14:textId="77777777">
        <w:trPr>
          <w:cantSplit/>
        </w:trPr>
        <w:tc>
          <w:tcPr>
            <w:tcW w:w="2530" w:type="dxa"/>
            <w:tcBorders>
              <w:top w:val="single" w:sz="4" w:space="0" w:color="auto"/>
              <w:left w:val="single" w:sz="4" w:space="0" w:color="auto"/>
              <w:bottom w:val="single" w:sz="4" w:space="0" w:color="auto"/>
              <w:right w:val="single" w:sz="4" w:space="0" w:color="auto"/>
            </w:tcBorders>
          </w:tcPr>
          <w:p w14:paraId="52FBE221" w14:textId="77777777" w:rsidR="0022076A" w:rsidRDefault="00D61C35">
            <w:pPr>
              <w:rPr>
                <w:b/>
                <w:bCs/>
                <w:sz w:val="22"/>
                <w:szCs w:val="22"/>
              </w:rPr>
            </w:pPr>
            <w:r>
              <w:rPr>
                <w:b/>
                <w:bCs/>
                <w:sz w:val="22"/>
                <w:szCs w:val="22"/>
              </w:rPr>
              <w:t>Išgyvenamumas (mėnesiai)</w:t>
            </w:r>
          </w:p>
        </w:tc>
        <w:tc>
          <w:tcPr>
            <w:tcW w:w="1784" w:type="dxa"/>
            <w:tcBorders>
              <w:top w:val="single" w:sz="4" w:space="0" w:color="auto"/>
              <w:left w:val="single" w:sz="4" w:space="0" w:color="auto"/>
              <w:bottom w:val="single" w:sz="4" w:space="0" w:color="auto"/>
              <w:right w:val="single" w:sz="4" w:space="0" w:color="auto"/>
            </w:tcBorders>
          </w:tcPr>
          <w:p w14:paraId="241EECB9" w14:textId="77777777" w:rsidR="0022076A" w:rsidRDefault="00D61C35">
            <w:pPr>
              <w:jc w:val="center"/>
              <w:rPr>
                <w:b/>
                <w:bCs/>
                <w:sz w:val="22"/>
                <w:szCs w:val="22"/>
              </w:rPr>
            </w:pPr>
            <w:r>
              <w:rPr>
                <w:b/>
                <w:bCs/>
                <w:sz w:val="22"/>
                <w:szCs w:val="22"/>
              </w:rPr>
              <w:t>(n = 46)</w:t>
            </w:r>
          </w:p>
        </w:tc>
        <w:tc>
          <w:tcPr>
            <w:tcW w:w="2327" w:type="dxa"/>
            <w:tcBorders>
              <w:top w:val="single" w:sz="4" w:space="0" w:color="auto"/>
              <w:left w:val="single" w:sz="4" w:space="0" w:color="auto"/>
              <w:bottom w:val="single" w:sz="4" w:space="0" w:color="auto"/>
              <w:right w:val="single" w:sz="4" w:space="0" w:color="auto"/>
            </w:tcBorders>
          </w:tcPr>
          <w:p w14:paraId="516C3BCA" w14:textId="77777777" w:rsidR="0022076A" w:rsidRDefault="00D61C35">
            <w:pPr>
              <w:jc w:val="center"/>
              <w:rPr>
                <w:b/>
                <w:bCs/>
                <w:sz w:val="22"/>
                <w:szCs w:val="22"/>
              </w:rPr>
            </w:pPr>
            <w:r>
              <w:rPr>
                <w:b/>
                <w:bCs/>
                <w:sz w:val="22"/>
                <w:szCs w:val="22"/>
              </w:rPr>
              <w:t>(n = 44)</w:t>
            </w:r>
          </w:p>
        </w:tc>
      </w:tr>
      <w:tr w:rsidR="0022076A" w14:paraId="602CC84F"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B7E2B65" w14:textId="77777777" w:rsidR="0022076A" w:rsidRDefault="00D61C35">
            <w:pPr>
              <w:rPr>
                <w:sz w:val="22"/>
                <w:szCs w:val="22"/>
              </w:rPr>
            </w:pPr>
            <w:r>
              <w:rPr>
                <w:sz w:val="22"/>
                <w:szCs w:val="22"/>
              </w:rPr>
              <w:t>Mediana (95 % PI)</w:t>
            </w:r>
          </w:p>
        </w:tc>
        <w:tc>
          <w:tcPr>
            <w:tcW w:w="1784" w:type="dxa"/>
            <w:tcBorders>
              <w:top w:val="single" w:sz="4" w:space="0" w:color="auto"/>
              <w:left w:val="single" w:sz="4" w:space="0" w:color="auto"/>
              <w:bottom w:val="single" w:sz="4" w:space="0" w:color="auto"/>
              <w:right w:val="single" w:sz="4" w:space="0" w:color="auto"/>
            </w:tcBorders>
          </w:tcPr>
          <w:p w14:paraId="7253A2B9" w14:textId="77777777" w:rsidR="0022076A" w:rsidRDefault="00D61C35">
            <w:pPr>
              <w:jc w:val="center"/>
              <w:rPr>
                <w:sz w:val="22"/>
                <w:szCs w:val="22"/>
              </w:rPr>
            </w:pPr>
            <w:r>
              <w:rPr>
                <w:sz w:val="22"/>
                <w:szCs w:val="22"/>
              </w:rPr>
              <w:t>8,8 (6,4, 11,5)</w:t>
            </w:r>
          </w:p>
        </w:tc>
        <w:tc>
          <w:tcPr>
            <w:tcW w:w="2327" w:type="dxa"/>
            <w:tcBorders>
              <w:top w:val="single" w:sz="4" w:space="0" w:color="auto"/>
              <w:left w:val="single" w:sz="4" w:space="0" w:color="auto"/>
              <w:bottom w:val="single" w:sz="4" w:space="0" w:color="auto"/>
              <w:right w:val="single" w:sz="4" w:space="0" w:color="auto"/>
            </w:tcBorders>
          </w:tcPr>
          <w:p w14:paraId="0D9675AB" w14:textId="77777777" w:rsidR="0022076A" w:rsidRDefault="00D61C35">
            <w:pPr>
              <w:jc w:val="center"/>
              <w:rPr>
                <w:sz w:val="22"/>
                <w:szCs w:val="22"/>
              </w:rPr>
            </w:pPr>
            <w:r>
              <w:rPr>
                <w:sz w:val="22"/>
                <w:szCs w:val="22"/>
              </w:rPr>
              <w:t>15,7 (11,9, 17,7)</w:t>
            </w:r>
          </w:p>
        </w:tc>
      </w:tr>
      <w:tr w:rsidR="0022076A" w14:paraId="065C8957"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10D5877" w14:textId="77777777" w:rsidR="0022076A" w:rsidRDefault="00D61C35">
            <w:pPr>
              <w:rPr>
                <w:sz w:val="22"/>
                <w:szCs w:val="22"/>
              </w:rPr>
            </w:pPr>
            <w:r>
              <w:rPr>
                <w:sz w:val="22"/>
                <w:szCs w:val="22"/>
              </w:rPr>
              <w:t>Rizikos koeficientas (95 % PI)</w:t>
            </w:r>
          </w:p>
        </w:tc>
        <w:tc>
          <w:tcPr>
            <w:tcW w:w="4111" w:type="dxa"/>
            <w:gridSpan w:val="2"/>
            <w:tcBorders>
              <w:top w:val="single" w:sz="4" w:space="0" w:color="auto"/>
              <w:left w:val="single" w:sz="4" w:space="0" w:color="auto"/>
              <w:bottom w:val="single" w:sz="4" w:space="0" w:color="auto"/>
              <w:right w:val="single" w:sz="4" w:space="0" w:color="auto"/>
            </w:tcBorders>
          </w:tcPr>
          <w:p w14:paraId="680797EF" w14:textId="77777777" w:rsidR="0022076A" w:rsidRDefault="00D61C35">
            <w:pPr>
              <w:jc w:val="center"/>
              <w:rPr>
                <w:sz w:val="22"/>
                <w:szCs w:val="22"/>
              </w:rPr>
            </w:pPr>
            <w:r>
              <w:rPr>
                <w:sz w:val="22"/>
                <w:szCs w:val="22"/>
              </w:rPr>
              <w:t>0,51 (0,31, 0,82)</w:t>
            </w:r>
          </w:p>
        </w:tc>
      </w:tr>
      <w:tr w:rsidR="0022076A" w14:paraId="032201DC" w14:textId="77777777">
        <w:trPr>
          <w:cantSplit/>
        </w:trPr>
        <w:tc>
          <w:tcPr>
            <w:tcW w:w="2530" w:type="dxa"/>
            <w:tcBorders>
              <w:top w:val="single" w:sz="4" w:space="0" w:color="auto"/>
              <w:left w:val="single" w:sz="4" w:space="0" w:color="auto"/>
              <w:bottom w:val="single" w:sz="4" w:space="0" w:color="auto"/>
              <w:right w:val="single" w:sz="4" w:space="0" w:color="auto"/>
            </w:tcBorders>
          </w:tcPr>
          <w:p w14:paraId="270D7618" w14:textId="77777777" w:rsidR="0022076A" w:rsidRDefault="0022076A">
            <w:pPr>
              <w:rPr>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4A7845FE" w14:textId="77777777" w:rsidR="0022076A" w:rsidRDefault="0022076A">
            <w:pPr>
              <w:jc w:val="center"/>
              <w:rPr>
                <w:sz w:val="22"/>
                <w:szCs w:val="22"/>
              </w:rPr>
            </w:pPr>
          </w:p>
        </w:tc>
      </w:tr>
      <w:tr w:rsidR="0022076A" w14:paraId="124B59CF"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4AAE0D91" w14:textId="77777777" w:rsidR="0022076A" w:rsidRDefault="00D61C35">
            <w:pPr>
              <w:rPr>
                <w:b/>
                <w:bCs/>
                <w:sz w:val="22"/>
                <w:szCs w:val="22"/>
              </w:rPr>
            </w:pPr>
            <w:r>
              <w:rPr>
                <w:b/>
                <w:bCs/>
                <w:sz w:val="22"/>
                <w:szCs w:val="22"/>
              </w:rPr>
              <w:t>Pacientės, kurioms prieš tai buvo taikyta chemoterapija cisplatina ir spindulinis gydymas</w:t>
            </w:r>
          </w:p>
        </w:tc>
      </w:tr>
      <w:tr w:rsidR="0022076A" w14:paraId="620CDA3A"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FC1146A" w14:textId="77777777" w:rsidR="0022076A" w:rsidRDefault="0022076A">
            <w:pPr>
              <w:rPr>
                <w:b/>
                <w:bCs/>
                <w:sz w:val="22"/>
                <w:szCs w:val="22"/>
              </w:rPr>
            </w:pPr>
          </w:p>
        </w:tc>
        <w:tc>
          <w:tcPr>
            <w:tcW w:w="1784" w:type="dxa"/>
            <w:tcBorders>
              <w:top w:val="single" w:sz="4" w:space="0" w:color="auto"/>
              <w:left w:val="single" w:sz="4" w:space="0" w:color="auto"/>
              <w:bottom w:val="single" w:sz="4" w:space="0" w:color="auto"/>
              <w:right w:val="single" w:sz="4" w:space="0" w:color="auto"/>
            </w:tcBorders>
          </w:tcPr>
          <w:p w14:paraId="5D392BE1" w14:textId="77777777" w:rsidR="0022076A" w:rsidRDefault="00D61C35">
            <w:pPr>
              <w:jc w:val="center"/>
              <w:rPr>
                <w:b/>
                <w:bCs/>
                <w:sz w:val="22"/>
                <w:szCs w:val="22"/>
              </w:rPr>
            </w:pPr>
            <w:r>
              <w:rPr>
                <w:b/>
                <w:bCs/>
                <w:sz w:val="22"/>
                <w:szCs w:val="22"/>
              </w:rPr>
              <w:t>Cisplatina</w:t>
            </w:r>
          </w:p>
        </w:tc>
        <w:tc>
          <w:tcPr>
            <w:tcW w:w="2327" w:type="dxa"/>
            <w:tcBorders>
              <w:top w:val="single" w:sz="4" w:space="0" w:color="auto"/>
              <w:left w:val="single" w:sz="4" w:space="0" w:color="auto"/>
              <w:bottom w:val="single" w:sz="4" w:space="0" w:color="auto"/>
              <w:right w:val="single" w:sz="4" w:space="0" w:color="auto"/>
            </w:tcBorders>
          </w:tcPr>
          <w:p w14:paraId="75553CDD" w14:textId="77777777" w:rsidR="0022076A" w:rsidRDefault="00D61C35">
            <w:pPr>
              <w:jc w:val="center"/>
              <w:rPr>
                <w:b/>
                <w:bCs/>
                <w:sz w:val="22"/>
                <w:szCs w:val="22"/>
              </w:rPr>
            </w:pPr>
            <w:r>
              <w:rPr>
                <w:b/>
                <w:bCs/>
                <w:sz w:val="22"/>
                <w:szCs w:val="22"/>
              </w:rPr>
              <w:t>Topotekanas/cisplatina</w:t>
            </w:r>
          </w:p>
        </w:tc>
      </w:tr>
      <w:tr w:rsidR="0022076A" w14:paraId="0D9A1B1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221CCB4C" w14:textId="77777777" w:rsidR="0022076A" w:rsidRDefault="00D61C35">
            <w:pPr>
              <w:rPr>
                <w:b/>
                <w:bCs/>
                <w:sz w:val="22"/>
                <w:szCs w:val="22"/>
              </w:rPr>
            </w:pPr>
            <w:r>
              <w:rPr>
                <w:b/>
                <w:bCs/>
                <w:sz w:val="22"/>
                <w:szCs w:val="22"/>
              </w:rPr>
              <w:t>Išgyvenamumas (mėnesiai)</w:t>
            </w:r>
          </w:p>
        </w:tc>
        <w:tc>
          <w:tcPr>
            <w:tcW w:w="1784" w:type="dxa"/>
            <w:tcBorders>
              <w:top w:val="single" w:sz="4" w:space="0" w:color="auto"/>
              <w:left w:val="single" w:sz="4" w:space="0" w:color="auto"/>
              <w:bottom w:val="single" w:sz="4" w:space="0" w:color="auto"/>
              <w:right w:val="single" w:sz="4" w:space="0" w:color="auto"/>
            </w:tcBorders>
          </w:tcPr>
          <w:p w14:paraId="45AFEF7C" w14:textId="77777777" w:rsidR="0022076A" w:rsidRDefault="00D61C35">
            <w:pPr>
              <w:jc w:val="center"/>
              <w:rPr>
                <w:b/>
                <w:bCs/>
                <w:sz w:val="22"/>
                <w:szCs w:val="22"/>
              </w:rPr>
            </w:pPr>
            <w:r>
              <w:rPr>
                <w:b/>
                <w:bCs/>
                <w:sz w:val="22"/>
                <w:szCs w:val="22"/>
              </w:rPr>
              <w:t>(n = 72)</w:t>
            </w:r>
          </w:p>
        </w:tc>
        <w:tc>
          <w:tcPr>
            <w:tcW w:w="2327" w:type="dxa"/>
            <w:tcBorders>
              <w:top w:val="single" w:sz="4" w:space="0" w:color="auto"/>
              <w:left w:val="single" w:sz="4" w:space="0" w:color="auto"/>
              <w:bottom w:val="single" w:sz="4" w:space="0" w:color="auto"/>
              <w:right w:val="single" w:sz="4" w:space="0" w:color="auto"/>
            </w:tcBorders>
          </w:tcPr>
          <w:p w14:paraId="09834FD4" w14:textId="77777777" w:rsidR="0022076A" w:rsidRDefault="00D61C35">
            <w:pPr>
              <w:jc w:val="center"/>
              <w:rPr>
                <w:b/>
                <w:bCs/>
                <w:sz w:val="22"/>
                <w:szCs w:val="22"/>
              </w:rPr>
            </w:pPr>
            <w:r>
              <w:rPr>
                <w:b/>
                <w:bCs/>
                <w:sz w:val="22"/>
                <w:szCs w:val="22"/>
              </w:rPr>
              <w:t>(n = 69)</w:t>
            </w:r>
          </w:p>
        </w:tc>
      </w:tr>
      <w:tr w:rsidR="0022076A" w14:paraId="15DF0480"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C0DCEC4" w14:textId="77777777" w:rsidR="0022076A" w:rsidRDefault="00D61C35">
            <w:pPr>
              <w:rPr>
                <w:sz w:val="22"/>
                <w:szCs w:val="22"/>
              </w:rPr>
            </w:pPr>
            <w:r>
              <w:rPr>
                <w:sz w:val="22"/>
                <w:szCs w:val="22"/>
              </w:rPr>
              <w:t>Mediana (95 % PI)</w:t>
            </w:r>
          </w:p>
        </w:tc>
        <w:tc>
          <w:tcPr>
            <w:tcW w:w="1784" w:type="dxa"/>
            <w:tcBorders>
              <w:top w:val="single" w:sz="4" w:space="0" w:color="auto"/>
              <w:left w:val="single" w:sz="4" w:space="0" w:color="auto"/>
              <w:bottom w:val="single" w:sz="4" w:space="0" w:color="auto"/>
              <w:right w:val="single" w:sz="4" w:space="0" w:color="auto"/>
            </w:tcBorders>
          </w:tcPr>
          <w:p w14:paraId="68C222BF" w14:textId="77777777" w:rsidR="0022076A" w:rsidRDefault="00D61C35">
            <w:pPr>
              <w:jc w:val="center"/>
              <w:rPr>
                <w:sz w:val="22"/>
                <w:szCs w:val="22"/>
              </w:rPr>
            </w:pPr>
            <w:r>
              <w:rPr>
                <w:sz w:val="22"/>
                <w:szCs w:val="22"/>
              </w:rPr>
              <w:t>5,9 (4,7, 8,8)</w:t>
            </w:r>
          </w:p>
        </w:tc>
        <w:tc>
          <w:tcPr>
            <w:tcW w:w="2327" w:type="dxa"/>
            <w:tcBorders>
              <w:top w:val="single" w:sz="4" w:space="0" w:color="auto"/>
              <w:left w:val="single" w:sz="4" w:space="0" w:color="auto"/>
              <w:bottom w:val="single" w:sz="4" w:space="0" w:color="auto"/>
              <w:right w:val="single" w:sz="4" w:space="0" w:color="auto"/>
            </w:tcBorders>
          </w:tcPr>
          <w:p w14:paraId="7ABBE8CD" w14:textId="77777777" w:rsidR="0022076A" w:rsidRDefault="00D61C35">
            <w:pPr>
              <w:jc w:val="center"/>
              <w:rPr>
                <w:sz w:val="22"/>
                <w:szCs w:val="22"/>
              </w:rPr>
            </w:pPr>
            <w:r>
              <w:rPr>
                <w:sz w:val="22"/>
                <w:szCs w:val="22"/>
              </w:rPr>
              <w:t>7,9 (5,5, 10,9)</w:t>
            </w:r>
          </w:p>
        </w:tc>
      </w:tr>
      <w:tr w:rsidR="0022076A" w14:paraId="2B67351A" w14:textId="77777777">
        <w:trPr>
          <w:cantSplit/>
        </w:trPr>
        <w:tc>
          <w:tcPr>
            <w:tcW w:w="2530" w:type="dxa"/>
            <w:tcBorders>
              <w:top w:val="single" w:sz="4" w:space="0" w:color="auto"/>
              <w:left w:val="single" w:sz="4" w:space="0" w:color="auto"/>
              <w:bottom w:val="single" w:sz="4" w:space="0" w:color="auto"/>
              <w:right w:val="single" w:sz="4" w:space="0" w:color="auto"/>
            </w:tcBorders>
          </w:tcPr>
          <w:p w14:paraId="27BC5813" w14:textId="77777777" w:rsidR="0022076A" w:rsidRDefault="00D61C35">
            <w:pPr>
              <w:rPr>
                <w:sz w:val="22"/>
                <w:szCs w:val="22"/>
              </w:rPr>
            </w:pPr>
            <w:r>
              <w:rPr>
                <w:sz w:val="22"/>
                <w:szCs w:val="22"/>
              </w:rPr>
              <w:t>Rizikos koeficientas (95 % PI)</w:t>
            </w:r>
          </w:p>
        </w:tc>
        <w:tc>
          <w:tcPr>
            <w:tcW w:w="4111" w:type="dxa"/>
            <w:gridSpan w:val="2"/>
            <w:tcBorders>
              <w:top w:val="single" w:sz="4" w:space="0" w:color="auto"/>
              <w:left w:val="single" w:sz="4" w:space="0" w:color="auto"/>
              <w:bottom w:val="single" w:sz="4" w:space="0" w:color="auto"/>
              <w:right w:val="single" w:sz="4" w:space="0" w:color="auto"/>
            </w:tcBorders>
          </w:tcPr>
          <w:p w14:paraId="7F8BA5DE" w14:textId="77777777" w:rsidR="0022076A" w:rsidRDefault="00D61C35">
            <w:pPr>
              <w:jc w:val="center"/>
              <w:rPr>
                <w:sz w:val="22"/>
                <w:szCs w:val="22"/>
              </w:rPr>
            </w:pPr>
            <w:r>
              <w:rPr>
                <w:sz w:val="22"/>
                <w:szCs w:val="22"/>
              </w:rPr>
              <w:t>0,85 (0,59, 1,21)</w:t>
            </w:r>
          </w:p>
        </w:tc>
      </w:tr>
    </w:tbl>
    <w:p w14:paraId="316CFF3D" w14:textId="77777777" w:rsidR="0022076A" w:rsidRDefault="0022076A">
      <w:pPr>
        <w:rPr>
          <w:sz w:val="22"/>
          <w:szCs w:val="22"/>
        </w:rPr>
      </w:pPr>
    </w:p>
    <w:p w14:paraId="3D888401" w14:textId="77777777" w:rsidR="0022076A" w:rsidRDefault="00D61C35">
      <w:pPr>
        <w:rPr>
          <w:sz w:val="22"/>
          <w:szCs w:val="22"/>
        </w:rPr>
      </w:pPr>
      <w:r>
        <w:rPr>
          <w:sz w:val="22"/>
          <w:szCs w:val="22"/>
        </w:rPr>
        <w:t xml:space="preserve">Ištyrus pacientes (n = 39), kurioms praėjus mažiau kaip 180 dienų po chemoterapijos navikas recidyvavo, toje pacienčių grupėje, kur taikytas gydymas topotekanu ir cisplatina, išgyvenamumas (mediana) buvo 4,6 mėnesio (95 % PI: 2,6, </w:t>
      </w:r>
      <w:r>
        <w:rPr>
          <w:sz w:val="22"/>
          <w:szCs w:val="22"/>
        </w:rPr>
        <w:t>6,1), o pacienčių, gydytų tik cisplatina, grupėje išgyvenamumas (mediana) buvo 4,5 mėnesio (95 % PI: 2,9, 9,6). Rizikos koeficientas buvo 1,15 (0,59, 2,23). Pacienčių (n = 102), kurioms navikas recidyvavo praėjus daugiau kaip 180 dienų po chemoterapijos, g</w:t>
      </w:r>
      <w:r>
        <w:rPr>
          <w:sz w:val="22"/>
          <w:szCs w:val="22"/>
        </w:rPr>
        <w:t xml:space="preserve">rupėje, ir kur taikytas gydymas topotekanu ir cisplatina, išgyvenamumas (mediana) buvo 9,9 mėnesio (95 % PI: 7, 12,6), o pacienčių, gydytų tik cisplatina, grupėje išgyvenamumas (mediana) buvo 6,3 mėnesio (95 % PI: 4,9, 9,5). Rizikos koeficientas buvo 0,75 </w:t>
      </w:r>
      <w:r>
        <w:rPr>
          <w:sz w:val="22"/>
          <w:szCs w:val="22"/>
        </w:rPr>
        <w:t>(0,49, 1,16).</w:t>
      </w:r>
    </w:p>
    <w:p w14:paraId="393CE0B9" w14:textId="77777777" w:rsidR="0022076A" w:rsidRDefault="0022076A">
      <w:pPr>
        <w:rPr>
          <w:sz w:val="22"/>
          <w:szCs w:val="22"/>
        </w:rPr>
      </w:pPr>
    </w:p>
    <w:p w14:paraId="6F85E22F" w14:textId="77777777" w:rsidR="0022076A" w:rsidRDefault="00D61C35">
      <w:pPr>
        <w:keepNext/>
        <w:tabs>
          <w:tab w:val="left" w:pos="567"/>
        </w:tabs>
        <w:ind w:left="540" w:hanging="540"/>
        <w:rPr>
          <w:i/>
          <w:iCs/>
          <w:sz w:val="22"/>
          <w:szCs w:val="22"/>
          <w:u w:val="single"/>
        </w:rPr>
      </w:pPr>
      <w:r>
        <w:rPr>
          <w:i/>
          <w:iCs/>
          <w:sz w:val="22"/>
          <w:szCs w:val="22"/>
          <w:u w:val="single"/>
        </w:rPr>
        <w:lastRenderedPageBreak/>
        <w:t>Vaikų populiacija</w:t>
      </w:r>
    </w:p>
    <w:p w14:paraId="7E432220" w14:textId="77777777" w:rsidR="0022076A" w:rsidRDefault="00D61C35">
      <w:pPr>
        <w:rPr>
          <w:sz w:val="22"/>
          <w:szCs w:val="22"/>
        </w:rPr>
      </w:pPr>
      <w:r>
        <w:rPr>
          <w:sz w:val="22"/>
          <w:szCs w:val="22"/>
        </w:rPr>
        <w:t>Taip pat buvo tirtas topotekano vartojimas vaikams ir paaugliams, tačiau duomenų apie jo veiksmingumą ir saugumą yra mažai.</w:t>
      </w:r>
    </w:p>
    <w:p w14:paraId="70812BF8" w14:textId="77777777" w:rsidR="0022076A" w:rsidRDefault="0022076A">
      <w:pPr>
        <w:rPr>
          <w:sz w:val="22"/>
          <w:szCs w:val="22"/>
        </w:rPr>
      </w:pPr>
    </w:p>
    <w:p w14:paraId="2680BD29" w14:textId="77777777" w:rsidR="0022076A" w:rsidRDefault="00D61C35">
      <w:pPr>
        <w:rPr>
          <w:sz w:val="22"/>
          <w:szCs w:val="22"/>
        </w:rPr>
      </w:pPr>
      <w:r>
        <w:rPr>
          <w:sz w:val="22"/>
          <w:szCs w:val="22"/>
        </w:rPr>
        <w:t xml:space="preserve">Atliekant atvirą tyrimą, kuriame dalyvavo vaikai ir paaugliai (n = 108, nuo kūdikių iki 16 metų), </w:t>
      </w:r>
      <w:r>
        <w:rPr>
          <w:sz w:val="22"/>
          <w:szCs w:val="22"/>
        </w:rPr>
        <w:t>sergantys recidyvavusiais ar progresuojančiais solidiniais navikais, topotekanas buvo skiriamas penkias dienas, pradedant nuo 2,0 mg/m</w:t>
      </w:r>
      <w:r>
        <w:rPr>
          <w:sz w:val="22"/>
          <w:szCs w:val="22"/>
          <w:vertAlign w:val="superscript"/>
        </w:rPr>
        <w:t>2</w:t>
      </w:r>
      <w:r>
        <w:rPr>
          <w:sz w:val="22"/>
          <w:szCs w:val="22"/>
        </w:rPr>
        <w:t xml:space="preserve"> dozės, suleidžiamos infuzija per 30 min., gydymas kartojamas kas tris savaitės ir tęsiamas iki vienerių metų, atsižvelgi</w:t>
      </w:r>
      <w:r>
        <w:rPr>
          <w:sz w:val="22"/>
          <w:szCs w:val="22"/>
        </w:rPr>
        <w:t xml:space="preserve">ant į rezultatus. Navikai buvo tokie: </w:t>
      </w:r>
      <w:r>
        <w:rPr>
          <w:i/>
          <w:iCs/>
          <w:sz w:val="22"/>
          <w:szCs w:val="22"/>
        </w:rPr>
        <w:t>Ewing</w:t>
      </w:r>
      <w:r>
        <w:rPr>
          <w:sz w:val="22"/>
          <w:szCs w:val="22"/>
        </w:rPr>
        <w:t xml:space="preserve"> sarkoma (pirminis neuroektodermos navikas), neuroblastoma, osteoblastoma ir rabdomiosarkoma. Priešvėžinis poveikis pirmiausia pasireiškė sergantiems neuroblastoma. Topotekano toksinis poveikis vaikams, sergantiem</w:t>
      </w:r>
      <w:r>
        <w:rPr>
          <w:sz w:val="22"/>
          <w:szCs w:val="22"/>
        </w:rPr>
        <w:t>s recidyvavusiais ir atspariais gydymui solidiniais navikais, buvo panašus į toksinį poveikį suaugusiems žmonėms. Šio tyrimo metu keturiasdešimt šeši (43 %) pacientai gavo granulocitų kolonijas stimuliuojantį faktorių (G-CSF) po 192 (42,1 %) kursų, šešiasd</w:t>
      </w:r>
      <w:r>
        <w:rPr>
          <w:sz w:val="22"/>
          <w:szCs w:val="22"/>
        </w:rPr>
        <w:t>ešimt penkiems (60 %) buvo atliekamos eritrocitų masės transfuzijos, ir penkiasdešimčiai (46 %) trombocitų masės transfuzijos po 139 ir 159 kursų (30,5 % ir 34,9 % atitinkamai). Atliekant farmakokinetikos tyrimą su vaikais, sergančiais atspariais gydymui s</w:t>
      </w:r>
      <w:r>
        <w:rPr>
          <w:sz w:val="22"/>
          <w:szCs w:val="22"/>
        </w:rPr>
        <w:t>olidiniais navikais, remiantis toksiniu kaulų čiulpus slopinančiu poveikiu, didžiausia nustatyta toleruojama dozė, skiriant kartu G-CSF, buvo 2,0 mg/m</w:t>
      </w:r>
      <w:r>
        <w:rPr>
          <w:sz w:val="22"/>
          <w:szCs w:val="22"/>
          <w:vertAlign w:val="superscript"/>
        </w:rPr>
        <w:t>2</w:t>
      </w:r>
      <w:r>
        <w:rPr>
          <w:sz w:val="22"/>
          <w:szCs w:val="22"/>
        </w:rPr>
        <w:t xml:space="preserve"> per parą ir 1,4 mg/m</w:t>
      </w:r>
      <w:r>
        <w:rPr>
          <w:sz w:val="22"/>
          <w:szCs w:val="22"/>
          <w:vertAlign w:val="superscript"/>
        </w:rPr>
        <w:t>2</w:t>
      </w:r>
      <w:r>
        <w:rPr>
          <w:sz w:val="22"/>
          <w:szCs w:val="22"/>
        </w:rPr>
        <w:t xml:space="preserve"> per parą be G-CSF (žr. 5.2 skyrių).</w:t>
      </w:r>
    </w:p>
    <w:p w14:paraId="33E58F4F" w14:textId="77777777" w:rsidR="0022076A" w:rsidRDefault="0022076A">
      <w:pPr>
        <w:rPr>
          <w:sz w:val="22"/>
          <w:szCs w:val="22"/>
        </w:rPr>
      </w:pPr>
    </w:p>
    <w:p w14:paraId="08B79322" w14:textId="77777777" w:rsidR="0022076A" w:rsidRDefault="00D61C35">
      <w:pPr>
        <w:keepNext/>
        <w:ind w:left="540" w:hanging="540"/>
        <w:rPr>
          <w:b/>
          <w:bCs/>
          <w:sz w:val="22"/>
          <w:szCs w:val="22"/>
        </w:rPr>
      </w:pPr>
      <w:r>
        <w:rPr>
          <w:b/>
          <w:bCs/>
          <w:sz w:val="22"/>
          <w:szCs w:val="22"/>
        </w:rPr>
        <w:t>5.2</w:t>
      </w:r>
      <w:r>
        <w:rPr>
          <w:b/>
          <w:bCs/>
          <w:sz w:val="22"/>
          <w:szCs w:val="22"/>
        </w:rPr>
        <w:tab/>
        <w:t>Farmakokinetinės savybės</w:t>
      </w:r>
    </w:p>
    <w:p w14:paraId="05943322" w14:textId="77777777" w:rsidR="0022076A" w:rsidRDefault="0022076A">
      <w:pPr>
        <w:keepNext/>
        <w:rPr>
          <w:sz w:val="22"/>
          <w:lang w:eastAsia="lt-LT" w:bidi="lt-LT"/>
        </w:rPr>
      </w:pPr>
    </w:p>
    <w:p w14:paraId="217A402C" w14:textId="77777777" w:rsidR="0022076A" w:rsidRDefault="00D61C35">
      <w:pPr>
        <w:keepNext/>
        <w:rPr>
          <w:sz w:val="22"/>
          <w:u w:val="single"/>
          <w:lang w:eastAsia="lt-LT" w:bidi="lt-LT"/>
        </w:rPr>
      </w:pPr>
      <w:r>
        <w:rPr>
          <w:sz w:val="22"/>
          <w:u w:val="single"/>
          <w:lang w:eastAsia="lt-LT" w:bidi="lt-LT"/>
        </w:rPr>
        <w:t>Pasiskirstymas</w:t>
      </w:r>
    </w:p>
    <w:p w14:paraId="69FCA0E3" w14:textId="77777777" w:rsidR="0022076A" w:rsidRDefault="0022076A">
      <w:pPr>
        <w:keepNext/>
        <w:rPr>
          <w:sz w:val="22"/>
          <w:szCs w:val="22"/>
        </w:rPr>
      </w:pPr>
    </w:p>
    <w:p w14:paraId="1BB51A8E" w14:textId="77777777" w:rsidR="0022076A" w:rsidRDefault="00D61C35">
      <w:pPr>
        <w:rPr>
          <w:sz w:val="22"/>
          <w:szCs w:val="22"/>
        </w:rPr>
      </w:pPr>
      <w:r>
        <w:rPr>
          <w:sz w:val="22"/>
          <w:szCs w:val="22"/>
        </w:rPr>
        <w:t>Penkias dienas kasdien infuzuojant po 0,5</w:t>
      </w:r>
      <w:r>
        <w:rPr>
          <w:sz w:val="22"/>
          <w:szCs w:val="22"/>
        </w:rPr>
        <w:noBreakHyphen/>
        <w:t>1,5 mg/m</w:t>
      </w:r>
      <w:r>
        <w:rPr>
          <w:sz w:val="22"/>
          <w:szCs w:val="22"/>
          <w:vertAlign w:val="superscript"/>
        </w:rPr>
        <w:t xml:space="preserve">2 </w:t>
      </w:r>
      <w:r>
        <w:rPr>
          <w:sz w:val="22"/>
          <w:szCs w:val="22"/>
        </w:rPr>
        <w:t xml:space="preserve">topotekano į veną (infuzijos trukmė 30 min.), nustatytas didelis topotekano klirensas iš plazmos (62 l/val. [SN 22]) (atitinka maždaug 2/3 per kepenis pratekančio kraujo tūrio). Topotekano </w:t>
      </w:r>
      <w:r>
        <w:rPr>
          <w:sz w:val="22"/>
          <w:szCs w:val="22"/>
        </w:rPr>
        <w:t>pasiskirstymo tūris taip pat yra didelis (maždaug 132 l [SN 57]), o pusinis periodas palyginti trumpas (2</w:t>
      </w:r>
      <w:r>
        <w:rPr>
          <w:sz w:val="22"/>
          <w:szCs w:val="22"/>
        </w:rPr>
        <w:noBreakHyphen/>
        <w:t>3 val.). Farmakokinetikos parametrų per penkias vartojimo dienas palyginimas kokių nors farmakokinetikos pokyčių neparodė. Plotas po topotekano koncen</w:t>
      </w:r>
      <w:r>
        <w:rPr>
          <w:sz w:val="22"/>
          <w:szCs w:val="22"/>
        </w:rPr>
        <w:t>tracijos laiko atžvilgiu kreive didėja maždaug proporcingai dozei. Vartojant kartotines vaistinio preparato dozes kasdien, topotekanas beveik arba visai nesikaupia organizme ir nėra kokių nors farmakokinetikos pokyčių po kartotinių dozių. Ikiklinikinių tyr</w:t>
      </w:r>
      <w:r>
        <w:rPr>
          <w:sz w:val="22"/>
          <w:szCs w:val="22"/>
        </w:rPr>
        <w:t>imų duomenimis, nedaug topotekano jungiasi su plazmos baltymais (35 %) ir šis vaistinis preparatas gana homogeniškai pasiskirsto kraujo ląstelėse ir plazmoje.</w:t>
      </w:r>
    </w:p>
    <w:p w14:paraId="0DC87741" w14:textId="77777777" w:rsidR="0022076A" w:rsidRDefault="0022076A">
      <w:pPr>
        <w:rPr>
          <w:sz w:val="22"/>
          <w:szCs w:val="22"/>
        </w:rPr>
      </w:pPr>
    </w:p>
    <w:p w14:paraId="5E93BEE5" w14:textId="77777777" w:rsidR="0022076A" w:rsidRDefault="00D61C35">
      <w:pPr>
        <w:keepNext/>
        <w:rPr>
          <w:sz w:val="22"/>
          <w:szCs w:val="22"/>
        </w:rPr>
      </w:pPr>
      <w:r>
        <w:rPr>
          <w:sz w:val="22"/>
          <w:u w:val="single"/>
          <w:lang w:eastAsia="lt-LT" w:bidi="lt-LT"/>
        </w:rPr>
        <w:t>Biotransformacija</w:t>
      </w:r>
    </w:p>
    <w:p w14:paraId="650F3F91" w14:textId="77777777" w:rsidR="0022076A" w:rsidRDefault="0022076A">
      <w:pPr>
        <w:keepNext/>
        <w:rPr>
          <w:sz w:val="22"/>
          <w:szCs w:val="22"/>
        </w:rPr>
      </w:pPr>
    </w:p>
    <w:p w14:paraId="1506787E" w14:textId="77777777" w:rsidR="0022076A" w:rsidRDefault="00D61C35">
      <w:pPr>
        <w:rPr>
          <w:sz w:val="22"/>
          <w:szCs w:val="22"/>
        </w:rPr>
      </w:pPr>
      <w:r>
        <w:rPr>
          <w:sz w:val="22"/>
          <w:szCs w:val="22"/>
        </w:rPr>
        <w:t xml:space="preserve">Topotekano eliminacija žmogaus organizme ištirta tik iš dalies. </w:t>
      </w:r>
      <w:r>
        <w:rPr>
          <w:sz w:val="22"/>
          <w:szCs w:val="22"/>
        </w:rPr>
        <w:t>Pagrindinis topotekano klirenso būdas – laktono žiedo hidrolizė suformuojant atviro žiedo karboksilatą.</w:t>
      </w:r>
    </w:p>
    <w:p w14:paraId="344932F2" w14:textId="77777777" w:rsidR="0022076A" w:rsidRDefault="0022076A">
      <w:pPr>
        <w:rPr>
          <w:sz w:val="22"/>
          <w:szCs w:val="22"/>
        </w:rPr>
      </w:pPr>
    </w:p>
    <w:p w14:paraId="77343817" w14:textId="77777777" w:rsidR="0022076A" w:rsidRDefault="00D61C35">
      <w:pPr>
        <w:rPr>
          <w:sz w:val="22"/>
          <w:szCs w:val="22"/>
        </w:rPr>
      </w:pPr>
      <w:r>
        <w:rPr>
          <w:sz w:val="22"/>
          <w:szCs w:val="22"/>
        </w:rPr>
        <w:t>Mažiau kaip 10 % pašalinamo topotekano metabolizuojama tokiu būdu: šlapime, išmatose ir plazmoje randama N-desmetil metabolito, kuris ląstelių bandinyj</w:t>
      </w:r>
      <w:r>
        <w:rPr>
          <w:sz w:val="22"/>
          <w:szCs w:val="22"/>
        </w:rPr>
        <w:t>e buvo tiek pat ar kiek mažiau aktyvus, kaip ir pagrindinis metabolitas. Pagrindinio metabolito ir nepakitusio vaistinio preparato AUC santykis buvo &lt; 10 % ir topotekanui, ir topotekano laktonui. Šlapime randama topotekano O-gliukuronizuoto metabolito ir N</w:t>
      </w:r>
      <w:r>
        <w:rPr>
          <w:sz w:val="22"/>
          <w:szCs w:val="22"/>
        </w:rPr>
        <w:t>-desmetil topotekano.</w:t>
      </w:r>
    </w:p>
    <w:p w14:paraId="2958C3D1" w14:textId="77777777" w:rsidR="0022076A" w:rsidRDefault="0022076A">
      <w:pPr>
        <w:rPr>
          <w:sz w:val="22"/>
          <w:szCs w:val="22"/>
        </w:rPr>
      </w:pPr>
    </w:p>
    <w:p w14:paraId="4D5CED56" w14:textId="77777777" w:rsidR="0022076A" w:rsidRDefault="00D61C35">
      <w:pPr>
        <w:keepNext/>
        <w:rPr>
          <w:sz w:val="22"/>
          <w:szCs w:val="22"/>
        </w:rPr>
      </w:pPr>
      <w:r>
        <w:rPr>
          <w:sz w:val="22"/>
          <w:u w:val="single"/>
          <w:lang w:eastAsia="lt-LT" w:bidi="lt-LT"/>
        </w:rPr>
        <w:t>Eliminacija</w:t>
      </w:r>
    </w:p>
    <w:p w14:paraId="0109CFDE" w14:textId="77777777" w:rsidR="0022076A" w:rsidRDefault="0022076A">
      <w:pPr>
        <w:keepNext/>
        <w:rPr>
          <w:sz w:val="22"/>
          <w:szCs w:val="22"/>
        </w:rPr>
      </w:pPr>
    </w:p>
    <w:p w14:paraId="70782008" w14:textId="77777777" w:rsidR="0022076A" w:rsidRDefault="00D61C35">
      <w:pPr>
        <w:rPr>
          <w:sz w:val="22"/>
          <w:szCs w:val="22"/>
        </w:rPr>
      </w:pPr>
      <w:r>
        <w:rPr>
          <w:sz w:val="22"/>
          <w:szCs w:val="22"/>
        </w:rPr>
        <w:t>Visas medžiagų, susijusių su topotekanu, utilizavimas po penkių kasdieninių topotekano dozių į veną, sudarė 71</w:t>
      </w:r>
      <w:r>
        <w:rPr>
          <w:sz w:val="22"/>
          <w:szCs w:val="22"/>
        </w:rPr>
        <w:noBreakHyphen/>
        <w:t xml:space="preserve">76 % gautos dozės. Su šlapimu pašalinta maždaug 51 % nepakitusio topotekano ir 3 % N-desmetil topotekano. Su </w:t>
      </w:r>
      <w:r>
        <w:rPr>
          <w:sz w:val="22"/>
          <w:szCs w:val="22"/>
        </w:rPr>
        <w:t>išmatomis nepakitusio topotekano pašalinta 18 %, o N-desmetil topotekano 1,7 %. Visas N-desmetil metabolitas vidutiniškai sudarė mažiau kaip 7 % (4</w:t>
      </w:r>
      <w:r>
        <w:rPr>
          <w:sz w:val="22"/>
          <w:szCs w:val="22"/>
        </w:rPr>
        <w:noBreakHyphen/>
        <w:t>9%) visų su topotekanu susijusių medžiagų, aptinktų šlapime ir išmatose. Topotekano O-gliukuronido ir N-desm</w:t>
      </w:r>
      <w:r>
        <w:rPr>
          <w:sz w:val="22"/>
          <w:szCs w:val="22"/>
        </w:rPr>
        <w:t>etil topotekano O-gliukuronido šlapime buvo mažiau kaip 2,0 %.</w:t>
      </w:r>
    </w:p>
    <w:p w14:paraId="4B71CF70" w14:textId="77777777" w:rsidR="0022076A" w:rsidRDefault="0022076A">
      <w:pPr>
        <w:rPr>
          <w:sz w:val="22"/>
          <w:szCs w:val="22"/>
        </w:rPr>
      </w:pPr>
    </w:p>
    <w:p w14:paraId="682FDCB8" w14:textId="77777777" w:rsidR="0022076A" w:rsidRDefault="00D61C35">
      <w:pPr>
        <w:rPr>
          <w:sz w:val="22"/>
          <w:szCs w:val="22"/>
        </w:rPr>
      </w:pPr>
      <w:r>
        <w:rPr>
          <w:sz w:val="22"/>
          <w:szCs w:val="22"/>
        </w:rPr>
        <w:t xml:space="preserve">Tyrimų </w:t>
      </w:r>
      <w:r>
        <w:rPr>
          <w:i/>
          <w:iCs/>
          <w:sz w:val="22"/>
          <w:szCs w:val="22"/>
        </w:rPr>
        <w:t>in vitro</w:t>
      </w:r>
      <w:r>
        <w:rPr>
          <w:sz w:val="22"/>
          <w:szCs w:val="22"/>
        </w:rPr>
        <w:t xml:space="preserve"> duomenys, gauti naudojant žmogaus kepenų mikrosomas, rodo, kad susiformuoja nedaug N-demetilinto topotekano. </w:t>
      </w:r>
      <w:r>
        <w:rPr>
          <w:i/>
          <w:iCs/>
          <w:sz w:val="22"/>
          <w:szCs w:val="22"/>
        </w:rPr>
        <w:t>In vitro</w:t>
      </w:r>
      <w:r>
        <w:rPr>
          <w:sz w:val="22"/>
          <w:szCs w:val="22"/>
        </w:rPr>
        <w:t xml:space="preserve"> topotekanas neslopina nei žmogaus citochromo P450 </w:t>
      </w:r>
      <w:r>
        <w:rPr>
          <w:sz w:val="22"/>
          <w:szCs w:val="22"/>
        </w:rPr>
        <w:lastRenderedPageBreak/>
        <w:t>izoferme</w:t>
      </w:r>
      <w:r>
        <w:rPr>
          <w:sz w:val="22"/>
          <w:szCs w:val="22"/>
        </w:rPr>
        <w:t>ntų CYP1A2, CYP2A6, CYP2C8/9, CYP2C19, CYP2D6, CYP2E, CYP3A ar CYP4A, nei citozolinių fermentų dihidropirimidino ar ksantino oksidazės.</w:t>
      </w:r>
    </w:p>
    <w:p w14:paraId="0F33614E" w14:textId="77777777" w:rsidR="0022076A" w:rsidRDefault="0022076A">
      <w:pPr>
        <w:rPr>
          <w:sz w:val="22"/>
          <w:szCs w:val="22"/>
        </w:rPr>
      </w:pPr>
    </w:p>
    <w:p w14:paraId="41289460" w14:textId="77777777" w:rsidR="0022076A" w:rsidRDefault="00D61C35">
      <w:pPr>
        <w:rPr>
          <w:sz w:val="22"/>
          <w:szCs w:val="22"/>
        </w:rPr>
      </w:pPr>
      <w:r>
        <w:rPr>
          <w:sz w:val="22"/>
          <w:szCs w:val="22"/>
        </w:rPr>
        <w:t>Vartojant topotekaną kartu su cisplatina (cisplatina – pirmą gydymo kurso dieną, topotekanas – pirmą–penktą gydymo kurs</w:t>
      </w:r>
      <w:r>
        <w:rPr>
          <w:sz w:val="22"/>
          <w:szCs w:val="22"/>
        </w:rPr>
        <w:t>o dienomis), penktą dieną topotekano klirensas buvo sumažėjęs, palyginti su pirmąja diena (19,1 l/val./m</w:t>
      </w:r>
      <w:r>
        <w:rPr>
          <w:sz w:val="22"/>
          <w:szCs w:val="22"/>
          <w:vertAlign w:val="superscript"/>
        </w:rPr>
        <w:t>2</w:t>
      </w:r>
      <w:r>
        <w:rPr>
          <w:sz w:val="22"/>
          <w:szCs w:val="22"/>
        </w:rPr>
        <w:t>, palyginti su 21,3 l/val./m</w:t>
      </w:r>
      <w:r>
        <w:rPr>
          <w:sz w:val="22"/>
          <w:szCs w:val="22"/>
          <w:vertAlign w:val="superscript"/>
        </w:rPr>
        <w:t>2</w:t>
      </w:r>
      <w:r>
        <w:rPr>
          <w:sz w:val="22"/>
          <w:szCs w:val="22"/>
        </w:rPr>
        <w:t xml:space="preserve"> [n = 9]) (žr. 4.5 skyrių).</w:t>
      </w:r>
    </w:p>
    <w:p w14:paraId="4CD0F2B4" w14:textId="77777777" w:rsidR="0022076A" w:rsidRDefault="0022076A">
      <w:pPr>
        <w:rPr>
          <w:sz w:val="22"/>
          <w:szCs w:val="22"/>
        </w:rPr>
      </w:pPr>
    </w:p>
    <w:p w14:paraId="06FBB657" w14:textId="77777777" w:rsidR="0022076A" w:rsidRDefault="00D61C35">
      <w:pPr>
        <w:keepNext/>
        <w:rPr>
          <w:sz w:val="22"/>
          <w:szCs w:val="22"/>
          <w:u w:val="single"/>
        </w:rPr>
      </w:pPr>
      <w:r>
        <w:rPr>
          <w:sz w:val="22"/>
          <w:szCs w:val="22"/>
          <w:u w:val="single"/>
        </w:rPr>
        <w:t>Ypatingos populiacijos</w:t>
      </w:r>
    </w:p>
    <w:p w14:paraId="018EDE02" w14:textId="77777777" w:rsidR="0022076A" w:rsidRDefault="0022076A">
      <w:pPr>
        <w:keepNext/>
        <w:rPr>
          <w:sz w:val="22"/>
          <w:szCs w:val="22"/>
        </w:rPr>
      </w:pPr>
    </w:p>
    <w:p w14:paraId="60E7A141" w14:textId="77777777" w:rsidR="0022076A" w:rsidRDefault="00D61C35">
      <w:pPr>
        <w:keepNext/>
        <w:rPr>
          <w:i/>
          <w:sz w:val="22"/>
          <w:szCs w:val="22"/>
          <w:u w:val="single"/>
        </w:rPr>
      </w:pPr>
      <w:r>
        <w:rPr>
          <w:i/>
          <w:sz w:val="22"/>
          <w:szCs w:val="22"/>
          <w:u w:val="single"/>
        </w:rPr>
        <w:t>Kepenų funkcijos sutrikimas</w:t>
      </w:r>
    </w:p>
    <w:p w14:paraId="3122331A" w14:textId="77777777" w:rsidR="0022076A" w:rsidRDefault="00D61C35">
      <w:pPr>
        <w:rPr>
          <w:sz w:val="22"/>
          <w:szCs w:val="22"/>
        </w:rPr>
      </w:pPr>
      <w:r>
        <w:rPr>
          <w:sz w:val="22"/>
          <w:szCs w:val="22"/>
        </w:rPr>
        <w:t>Pacientų, sergančių kepenų funkcijos sutr</w:t>
      </w:r>
      <w:r>
        <w:rPr>
          <w:sz w:val="22"/>
          <w:szCs w:val="22"/>
        </w:rPr>
        <w:t>ikimu (bilirubino koncentracija serume 1,5</w:t>
      </w:r>
      <w:r>
        <w:rPr>
          <w:sz w:val="22"/>
          <w:szCs w:val="22"/>
        </w:rPr>
        <w:noBreakHyphen/>
        <w:t xml:space="preserve">10 mg/dl), organizme topotekano klirensas iš plazmos, palyginti su kontrolinės grupės pacientų, buvo maždaug 67 %. Topotekano pusinės eliminacijos periodas buvo maždaug 30 % ilgesnis, tačiau aiškaus pasiskirstymo </w:t>
      </w:r>
      <w:r>
        <w:rPr>
          <w:sz w:val="22"/>
          <w:szCs w:val="22"/>
        </w:rPr>
        <w:t>tūrio pokyčio nenustatyta. Bendras (aktyvios ir neaktyvios formos) topotekano klirensas iš kepenų funkcijos sutrikimu sergančių pacientų plazmos, palyginti su kontrolinės grupės pacientų, buvo mažesnis tik maždaug 10 %.</w:t>
      </w:r>
    </w:p>
    <w:p w14:paraId="080F2E63" w14:textId="77777777" w:rsidR="0022076A" w:rsidRDefault="0022076A">
      <w:pPr>
        <w:rPr>
          <w:sz w:val="22"/>
          <w:szCs w:val="22"/>
        </w:rPr>
      </w:pPr>
    </w:p>
    <w:p w14:paraId="49733972" w14:textId="77777777" w:rsidR="0022076A" w:rsidRDefault="00D61C35">
      <w:pPr>
        <w:keepNext/>
        <w:rPr>
          <w:sz w:val="22"/>
          <w:szCs w:val="22"/>
        </w:rPr>
      </w:pPr>
      <w:r>
        <w:rPr>
          <w:i/>
          <w:sz w:val="22"/>
          <w:szCs w:val="22"/>
          <w:u w:val="single"/>
        </w:rPr>
        <w:t>Inkstų funkcijos sutrikimas</w:t>
      </w:r>
    </w:p>
    <w:p w14:paraId="646FAE11" w14:textId="77777777" w:rsidR="0022076A" w:rsidRDefault="00D61C35">
      <w:pPr>
        <w:rPr>
          <w:sz w:val="22"/>
          <w:szCs w:val="22"/>
        </w:rPr>
      </w:pPr>
      <w:r>
        <w:rPr>
          <w:sz w:val="22"/>
          <w:szCs w:val="22"/>
        </w:rPr>
        <w:t>Topotek</w:t>
      </w:r>
      <w:r>
        <w:rPr>
          <w:sz w:val="22"/>
          <w:szCs w:val="22"/>
        </w:rPr>
        <w:t>ano klirensas iš pacientų, sergančių inkstų funkcijos sutrikimu (kreatinino klirensas 41</w:t>
      </w:r>
      <w:r>
        <w:rPr>
          <w:sz w:val="22"/>
          <w:szCs w:val="22"/>
        </w:rPr>
        <w:noBreakHyphen/>
        <w:t>60 ml/min.), plazmos, palyginti su kontrolinės grupės pacientų, sumažėjo maždaug 67 %. Šiek tiek mažesnis buvo pasiskirstymo tūris, todėl pusinės eliminacijos periodas</w:t>
      </w:r>
      <w:r>
        <w:rPr>
          <w:sz w:val="22"/>
          <w:szCs w:val="22"/>
        </w:rPr>
        <w:t xml:space="preserve"> tik 14 % ilgesnis. Topotekano klirensas iš pacientų, sergančių vidutinio sunkumo inkstų funkcijos sutrikimu, plazmos, palyginti su kontrolinės grupės pacientų, sumažėjo 34 %, o vidutinis pusinės eliminacijos periodas pailgėjo nuo 1,9 valandos iki 4,9 vala</w:t>
      </w:r>
      <w:r>
        <w:rPr>
          <w:sz w:val="22"/>
          <w:szCs w:val="22"/>
        </w:rPr>
        <w:t>ndos.</w:t>
      </w:r>
    </w:p>
    <w:p w14:paraId="2B75B258" w14:textId="77777777" w:rsidR="0022076A" w:rsidRDefault="0022076A">
      <w:pPr>
        <w:rPr>
          <w:sz w:val="22"/>
          <w:szCs w:val="22"/>
        </w:rPr>
      </w:pPr>
    </w:p>
    <w:p w14:paraId="5D47B096" w14:textId="77777777" w:rsidR="0022076A" w:rsidRDefault="00D61C35">
      <w:pPr>
        <w:keepNext/>
        <w:rPr>
          <w:i/>
          <w:sz w:val="22"/>
          <w:szCs w:val="22"/>
          <w:u w:val="single"/>
        </w:rPr>
      </w:pPr>
      <w:r>
        <w:rPr>
          <w:i/>
          <w:sz w:val="22"/>
          <w:szCs w:val="22"/>
          <w:u w:val="single"/>
        </w:rPr>
        <w:t>Amžius/svoris</w:t>
      </w:r>
    </w:p>
    <w:p w14:paraId="224E436F" w14:textId="77777777" w:rsidR="0022076A" w:rsidRDefault="00D61C35">
      <w:pPr>
        <w:rPr>
          <w:sz w:val="22"/>
          <w:szCs w:val="22"/>
        </w:rPr>
      </w:pPr>
      <w:r>
        <w:rPr>
          <w:sz w:val="22"/>
          <w:szCs w:val="22"/>
        </w:rPr>
        <w:t>Populiacijos tyrimo duomenimis, kai kurie veiksniai, įskaitant amžių, svorį ir ascitą, neturėjo reikšmingos įtakos visam topotekano (aktyvios ir neaktyvios formos) klirensui.</w:t>
      </w:r>
    </w:p>
    <w:p w14:paraId="2F7DC41B" w14:textId="77777777" w:rsidR="0022076A" w:rsidRDefault="0022076A">
      <w:pPr>
        <w:rPr>
          <w:sz w:val="22"/>
          <w:szCs w:val="22"/>
        </w:rPr>
      </w:pPr>
    </w:p>
    <w:p w14:paraId="06D8FDEE" w14:textId="77777777" w:rsidR="0022076A" w:rsidRDefault="00D61C35">
      <w:pPr>
        <w:keepNext/>
        <w:rPr>
          <w:i/>
          <w:iCs/>
          <w:sz w:val="22"/>
          <w:szCs w:val="22"/>
          <w:u w:val="single"/>
        </w:rPr>
      </w:pPr>
      <w:r>
        <w:rPr>
          <w:i/>
          <w:iCs/>
          <w:sz w:val="22"/>
          <w:szCs w:val="22"/>
          <w:u w:val="single"/>
        </w:rPr>
        <w:t>Vaikų populiacija</w:t>
      </w:r>
    </w:p>
    <w:p w14:paraId="4D9236D4" w14:textId="77777777" w:rsidR="0022076A" w:rsidRDefault="00D61C35">
      <w:pPr>
        <w:rPr>
          <w:sz w:val="22"/>
          <w:szCs w:val="22"/>
        </w:rPr>
      </w:pPr>
      <w:r>
        <w:rPr>
          <w:sz w:val="22"/>
          <w:szCs w:val="22"/>
        </w:rPr>
        <w:t xml:space="preserve">Dviejų tyrimų metu buvo tirta topotekano </w:t>
      </w:r>
      <w:r>
        <w:rPr>
          <w:sz w:val="22"/>
          <w:szCs w:val="22"/>
        </w:rPr>
        <w:t>farmakokinetika, leidžiant 30 min. trukmės infuzijas penkias dienas iš eilės. Vieno tyrimo metu buvo skiriamos nuo 1,4 iki 2,4 mg/m</w:t>
      </w:r>
      <w:r>
        <w:rPr>
          <w:sz w:val="22"/>
          <w:szCs w:val="22"/>
          <w:vertAlign w:val="superscript"/>
        </w:rPr>
        <w:t>2</w:t>
      </w:r>
      <w:r>
        <w:rPr>
          <w:sz w:val="22"/>
          <w:szCs w:val="22"/>
        </w:rPr>
        <w:t xml:space="preserve"> dozės vaikams (nuo 2 iki 12 metų, n = 18), paaugliams (nuo 12 iki 16 metų, n = 9) ir jaunuoliams (nuo 16 iki 21 metų, n = 9</w:t>
      </w:r>
      <w:r>
        <w:rPr>
          <w:sz w:val="22"/>
          <w:szCs w:val="22"/>
        </w:rPr>
        <w:t>), sergantiems atspariais gydymui solidiniais navikais. Antrojo tyrimo metu buvo skiriamos nuo 2,0 iki 5,2 mg/m</w:t>
      </w:r>
      <w:r>
        <w:rPr>
          <w:sz w:val="22"/>
          <w:szCs w:val="22"/>
          <w:vertAlign w:val="superscript"/>
        </w:rPr>
        <w:t>2</w:t>
      </w:r>
      <w:r>
        <w:rPr>
          <w:sz w:val="22"/>
          <w:szCs w:val="22"/>
        </w:rPr>
        <w:t xml:space="preserve"> dozės vaikams (n = 8), paaugliams (n = 3) ir jaunuoliams (n = 3), sergantiems leukemija. Šie tyrimai neparodė aiškių topotekano farmakokinetiko</w:t>
      </w:r>
      <w:r>
        <w:rPr>
          <w:sz w:val="22"/>
          <w:szCs w:val="22"/>
        </w:rPr>
        <w:t>s skirtumų, skiriant jį vaikams, paaugliams ir jaunuoliams, sergantiems solidiniais navikais ar leukemija, bet duomenų yra per mažai, kad būtų galima padaryti galutines išvadas.</w:t>
      </w:r>
    </w:p>
    <w:p w14:paraId="7D4E32A9" w14:textId="77777777" w:rsidR="0022076A" w:rsidRDefault="0022076A">
      <w:pPr>
        <w:rPr>
          <w:sz w:val="22"/>
          <w:szCs w:val="22"/>
        </w:rPr>
      </w:pPr>
    </w:p>
    <w:p w14:paraId="3BFA80D2" w14:textId="77777777" w:rsidR="0022076A" w:rsidRDefault="00D61C35">
      <w:pPr>
        <w:keepNext/>
        <w:ind w:left="540" w:hanging="540"/>
        <w:rPr>
          <w:b/>
          <w:bCs/>
          <w:sz w:val="22"/>
          <w:szCs w:val="22"/>
        </w:rPr>
      </w:pPr>
      <w:r>
        <w:rPr>
          <w:b/>
          <w:bCs/>
          <w:sz w:val="22"/>
          <w:szCs w:val="22"/>
        </w:rPr>
        <w:t>5.3</w:t>
      </w:r>
      <w:r>
        <w:rPr>
          <w:b/>
          <w:bCs/>
          <w:sz w:val="22"/>
          <w:szCs w:val="22"/>
        </w:rPr>
        <w:tab/>
        <w:t>Ikiklinikinių saugumo tyrimų duomenys</w:t>
      </w:r>
    </w:p>
    <w:p w14:paraId="142CC2D9" w14:textId="77777777" w:rsidR="0022076A" w:rsidRDefault="0022076A">
      <w:pPr>
        <w:keepNext/>
        <w:rPr>
          <w:sz w:val="22"/>
          <w:szCs w:val="22"/>
        </w:rPr>
      </w:pPr>
    </w:p>
    <w:p w14:paraId="143BA80C" w14:textId="77777777" w:rsidR="0022076A" w:rsidRDefault="00D61C35">
      <w:pPr>
        <w:rPr>
          <w:sz w:val="22"/>
          <w:szCs w:val="22"/>
        </w:rPr>
      </w:pPr>
      <w:r>
        <w:rPr>
          <w:sz w:val="22"/>
          <w:szCs w:val="22"/>
        </w:rPr>
        <w:t xml:space="preserve">Dėl veikimo mechanizmo topotekanas yra genotoksiškas žinduolių ląstelėms (pelių limfomos ląstelėms ir žmogaus limfocitams) </w:t>
      </w:r>
      <w:r>
        <w:rPr>
          <w:i/>
          <w:iCs/>
          <w:sz w:val="22"/>
          <w:szCs w:val="22"/>
        </w:rPr>
        <w:t>in vitro</w:t>
      </w:r>
      <w:r>
        <w:rPr>
          <w:sz w:val="22"/>
          <w:szCs w:val="22"/>
        </w:rPr>
        <w:t xml:space="preserve"> ir pelių kaulų čiulpų ląstelėms </w:t>
      </w:r>
      <w:r>
        <w:rPr>
          <w:i/>
          <w:iCs/>
          <w:sz w:val="22"/>
          <w:szCs w:val="22"/>
        </w:rPr>
        <w:t>in vivo</w:t>
      </w:r>
      <w:r>
        <w:rPr>
          <w:sz w:val="22"/>
          <w:szCs w:val="22"/>
        </w:rPr>
        <w:t xml:space="preserve">. Taip pat nustatyta, kad žiurkių ir triušių embrionai ar vaisiai, paveikti </w:t>
      </w:r>
      <w:r>
        <w:rPr>
          <w:sz w:val="22"/>
          <w:szCs w:val="22"/>
        </w:rPr>
        <w:t>topotekano, žūsta.</w:t>
      </w:r>
    </w:p>
    <w:p w14:paraId="4FAA8417" w14:textId="77777777" w:rsidR="0022076A" w:rsidRDefault="0022076A">
      <w:pPr>
        <w:rPr>
          <w:sz w:val="22"/>
          <w:szCs w:val="22"/>
        </w:rPr>
      </w:pPr>
    </w:p>
    <w:p w14:paraId="5B9A34E1" w14:textId="77777777" w:rsidR="0022076A" w:rsidRDefault="00D61C35">
      <w:pPr>
        <w:rPr>
          <w:sz w:val="22"/>
          <w:szCs w:val="22"/>
        </w:rPr>
      </w:pPr>
      <w:r>
        <w:rPr>
          <w:sz w:val="22"/>
          <w:szCs w:val="22"/>
        </w:rPr>
        <w:t>Atliekant topotekano toksinio poveikio reprodukcijai tyrimus su žiurkėmis, poveikio patinų ir patelių vislumui nenustatyta, tačiau patelėms buvo nustatyta papildoma ovuliacija ir šiek tiek padidėjusi išankstinė implantacija.</w:t>
      </w:r>
    </w:p>
    <w:p w14:paraId="45EB835D" w14:textId="77777777" w:rsidR="0022076A" w:rsidRDefault="0022076A">
      <w:pPr>
        <w:rPr>
          <w:sz w:val="22"/>
          <w:szCs w:val="22"/>
        </w:rPr>
      </w:pPr>
    </w:p>
    <w:p w14:paraId="771B68A3" w14:textId="77777777" w:rsidR="0022076A" w:rsidRDefault="00D61C35">
      <w:pPr>
        <w:rPr>
          <w:sz w:val="22"/>
          <w:szCs w:val="22"/>
        </w:rPr>
      </w:pPr>
      <w:r>
        <w:rPr>
          <w:sz w:val="22"/>
          <w:szCs w:val="22"/>
        </w:rPr>
        <w:t>Galimas ka</w:t>
      </w:r>
      <w:r>
        <w:rPr>
          <w:sz w:val="22"/>
          <w:szCs w:val="22"/>
        </w:rPr>
        <w:t>ncerogeninis topotekano poveikis netirtas.</w:t>
      </w:r>
    </w:p>
    <w:p w14:paraId="718A3DF5" w14:textId="77777777" w:rsidR="0022076A" w:rsidRDefault="0022076A">
      <w:pPr>
        <w:rPr>
          <w:sz w:val="22"/>
          <w:szCs w:val="22"/>
        </w:rPr>
      </w:pPr>
    </w:p>
    <w:p w14:paraId="5F77CCE0" w14:textId="77777777" w:rsidR="0022076A" w:rsidRDefault="0022076A">
      <w:pPr>
        <w:rPr>
          <w:sz w:val="22"/>
          <w:szCs w:val="22"/>
        </w:rPr>
      </w:pPr>
    </w:p>
    <w:p w14:paraId="11FB845F" w14:textId="77777777" w:rsidR="0022076A" w:rsidRDefault="00D61C35">
      <w:pPr>
        <w:keepNext/>
        <w:ind w:left="540" w:hanging="540"/>
        <w:rPr>
          <w:b/>
          <w:bCs/>
          <w:caps/>
          <w:sz w:val="22"/>
          <w:szCs w:val="22"/>
        </w:rPr>
      </w:pPr>
      <w:r>
        <w:rPr>
          <w:b/>
          <w:bCs/>
          <w:caps/>
          <w:sz w:val="22"/>
          <w:szCs w:val="22"/>
        </w:rPr>
        <w:lastRenderedPageBreak/>
        <w:t>6.</w:t>
      </w:r>
      <w:r>
        <w:rPr>
          <w:b/>
          <w:bCs/>
          <w:caps/>
          <w:sz w:val="22"/>
          <w:szCs w:val="22"/>
        </w:rPr>
        <w:tab/>
        <w:t>FARMACINĖ INFORMACIJA</w:t>
      </w:r>
    </w:p>
    <w:p w14:paraId="7911DF90" w14:textId="77777777" w:rsidR="0022076A" w:rsidRDefault="0022076A">
      <w:pPr>
        <w:keepNext/>
        <w:rPr>
          <w:sz w:val="22"/>
        </w:rPr>
      </w:pPr>
    </w:p>
    <w:p w14:paraId="3DBA9A36" w14:textId="77777777" w:rsidR="0022076A" w:rsidRDefault="00D61C35">
      <w:pPr>
        <w:keepNext/>
        <w:ind w:left="540" w:hanging="540"/>
        <w:rPr>
          <w:b/>
          <w:bCs/>
          <w:sz w:val="22"/>
          <w:szCs w:val="22"/>
        </w:rPr>
      </w:pPr>
      <w:r>
        <w:rPr>
          <w:b/>
          <w:bCs/>
          <w:sz w:val="22"/>
          <w:szCs w:val="22"/>
        </w:rPr>
        <w:t>6.1</w:t>
      </w:r>
      <w:r>
        <w:rPr>
          <w:b/>
          <w:bCs/>
          <w:sz w:val="22"/>
          <w:szCs w:val="22"/>
        </w:rPr>
        <w:tab/>
        <w:t>Pagalbinių medžiagų sąrašas</w:t>
      </w:r>
    </w:p>
    <w:p w14:paraId="3ABAF00B" w14:textId="77777777" w:rsidR="0022076A" w:rsidRDefault="0022076A">
      <w:pPr>
        <w:keepNext/>
        <w:rPr>
          <w:sz w:val="22"/>
          <w:szCs w:val="22"/>
        </w:rPr>
      </w:pPr>
    </w:p>
    <w:p w14:paraId="3097BB73" w14:textId="77777777" w:rsidR="0022076A" w:rsidRDefault="00D61C35">
      <w:pPr>
        <w:keepNext/>
        <w:rPr>
          <w:sz w:val="22"/>
          <w:szCs w:val="22"/>
        </w:rPr>
      </w:pPr>
      <w:r>
        <w:rPr>
          <w:sz w:val="22"/>
          <w:szCs w:val="22"/>
        </w:rPr>
        <w:t>Vyno rūgštis (E334)</w:t>
      </w:r>
    </w:p>
    <w:p w14:paraId="47FF025E" w14:textId="77777777" w:rsidR="0022076A" w:rsidRDefault="00D61C35">
      <w:pPr>
        <w:keepNext/>
        <w:rPr>
          <w:sz w:val="22"/>
          <w:szCs w:val="22"/>
        </w:rPr>
      </w:pPr>
      <w:r>
        <w:rPr>
          <w:sz w:val="22"/>
          <w:szCs w:val="22"/>
        </w:rPr>
        <w:t>Manitolis (E421)</w:t>
      </w:r>
    </w:p>
    <w:p w14:paraId="1D0AB6F4" w14:textId="77777777" w:rsidR="0022076A" w:rsidRDefault="00D61C35">
      <w:pPr>
        <w:keepNext/>
        <w:rPr>
          <w:sz w:val="22"/>
          <w:szCs w:val="22"/>
        </w:rPr>
      </w:pPr>
      <w:r>
        <w:rPr>
          <w:sz w:val="22"/>
          <w:szCs w:val="22"/>
        </w:rPr>
        <w:t>Vandenilio chlorido rūgštis (E507)</w:t>
      </w:r>
    </w:p>
    <w:p w14:paraId="3F196A36" w14:textId="77777777" w:rsidR="0022076A" w:rsidRDefault="00D61C35">
      <w:pPr>
        <w:rPr>
          <w:sz w:val="22"/>
          <w:szCs w:val="22"/>
        </w:rPr>
      </w:pPr>
      <w:r>
        <w:rPr>
          <w:sz w:val="22"/>
          <w:szCs w:val="22"/>
        </w:rPr>
        <w:t>Natrio hidroksidas</w:t>
      </w:r>
    </w:p>
    <w:p w14:paraId="4D0C5C9A" w14:textId="77777777" w:rsidR="0022076A" w:rsidRDefault="0022076A">
      <w:pPr>
        <w:rPr>
          <w:sz w:val="22"/>
          <w:szCs w:val="22"/>
        </w:rPr>
      </w:pPr>
    </w:p>
    <w:p w14:paraId="6E49689E" w14:textId="77777777" w:rsidR="0022076A" w:rsidRDefault="00D61C35">
      <w:pPr>
        <w:keepNext/>
        <w:ind w:left="540" w:hanging="540"/>
        <w:rPr>
          <w:b/>
          <w:bCs/>
          <w:sz w:val="22"/>
          <w:szCs w:val="22"/>
        </w:rPr>
      </w:pPr>
      <w:r>
        <w:rPr>
          <w:b/>
          <w:bCs/>
          <w:sz w:val="22"/>
          <w:szCs w:val="22"/>
        </w:rPr>
        <w:t>6.2</w:t>
      </w:r>
      <w:r>
        <w:rPr>
          <w:b/>
          <w:bCs/>
          <w:sz w:val="22"/>
          <w:szCs w:val="22"/>
        </w:rPr>
        <w:tab/>
        <w:t>Nesuderinamumas</w:t>
      </w:r>
    </w:p>
    <w:p w14:paraId="113F6C17" w14:textId="77777777" w:rsidR="0022076A" w:rsidRDefault="0022076A">
      <w:pPr>
        <w:keepNext/>
        <w:rPr>
          <w:sz w:val="22"/>
          <w:szCs w:val="22"/>
        </w:rPr>
      </w:pPr>
    </w:p>
    <w:p w14:paraId="4922570B" w14:textId="77777777" w:rsidR="0022076A" w:rsidRDefault="00D61C35">
      <w:pPr>
        <w:rPr>
          <w:sz w:val="22"/>
          <w:szCs w:val="22"/>
        </w:rPr>
      </w:pPr>
      <w:r>
        <w:rPr>
          <w:sz w:val="22"/>
          <w:szCs w:val="22"/>
        </w:rPr>
        <w:t>Nežinomas.</w:t>
      </w:r>
    </w:p>
    <w:p w14:paraId="45720CAC" w14:textId="77777777" w:rsidR="0022076A" w:rsidRDefault="0022076A">
      <w:pPr>
        <w:rPr>
          <w:sz w:val="22"/>
          <w:szCs w:val="22"/>
        </w:rPr>
      </w:pPr>
    </w:p>
    <w:p w14:paraId="435D0DDB" w14:textId="77777777" w:rsidR="0022076A" w:rsidRDefault="00D61C35">
      <w:pPr>
        <w:keepNext/>
        <w:tabs>
          <w:tab w:val="left" w:pos="567"/>
        </w:tabs>
        <w:ind w:left="540" w:hanging="540"/>
        <w:rPr>
          <w:b/>
          <w:sz w:val="22"/>
          <w:szCs w:val="22"/>
        </w:rPr>
      </w:pPr>
      <w:r>
        <w:rPr>
          <w:b/>
          <w:sz w:val="22"/>
          <w:szCs w:val="22"/>
        </w:rPr>
        <w:t>6.3</w:t>
      </w:r>
      <w:r>
        <w:rPr>
          <w:b/>
          <w:sz w:val="22"/>
          <w:szCs w:val="22"/>
        </w:rPr>
        <w:tab/>
        <w:t>Tinkamumo laikas</w:t>
      </w:r>
    </w:p>
    <w:p w14:paraId="63E96F8F" w14:textId="77777777" w:rsidR="0022076A" w:rsidRDefault="0022076A">
      <w:pPr>
        <w:keepNext/>
        <w:tabs>
          <w:tab w:val="left" w:pos="567"/>
        </w:tabs>
        <w:ind w:left="540" w:hanging="540"/>
        <w:rPr>
          <w:sz w:val="22"/>
          <w:szCs w:val="22"/>
        </w:rPr>
      </w:pPr>
    </w:p>
    <w:p w14:paraId="0D69BB76" w14:textId="77777777" w:rsidR="0022076A" w:rsidRDefault="00D61C35">
      <w:pPr>
        <w:keepNext/>
        <w:tabs>
          <w:tab w:val="left" w:pos="567"/>
        </w:tabs>
        <w:ind w:left="540" w:hanging="540"/>
        <w:rPr>
          <w:i/>
          <w:iCs/>
          <w:sz w:val="22"/>
          <w:szCs w:val="22"/>
        </w:rPr>
      </w:pPr>
      <w:r>
        <w:rPr>
          <w:i/>
          <w:iCs/>
          <w:sz w:val="22"/>
          <w:szCs w:val="22"/>
        </w:rPr>
        <w:t>Flako</w:t>
      </w:r>
      <w:r>
        <w:rPr>
          <w:i/>
          <w:iCs/>
          <w:sz w:val="22"/>
          <w:szCs w:val="22"/>
        </w:rPr>
        <w:t>nai</w:t>
      </w:r>
    </w:p>
    <w:p w14:paraId="2C4950AC" w14:textId="77777777" w:rsidR="0022076A" w:rsidRDefault="00D61C35">
      <w:pPr>
        <w:rPr>
          <w:sz w:val="22"/>
          <w:szCs w:val="22"/>
        </w:rPr>
      </w:pPr>
      <w:r>
        <w:rPr>
          <w:sz w:val="22"/>
          <w:szCs w:val="22"/>
        </w:rPr>
        <w:t>3 metai</w:t>
      </w:r>
    </w:p>
    <w:p w14:paraId="13A88FCF" w14:textId="77777777" w:rsidR="0022076A" w:rsidRDefault="0022076A">
      <w:pPr>
        <w:rPr>
          <w:sz w:val="22"/>
          <w:szCs w:val="22"/>
        </w:rPr>
      </w:pPr>
    </w:p>
    <w:p w14:paraId="44A1A9F4" w14:textId="77777777" w:rsidR="0022076A" w:rsidRDefault="00D61C35">
      <w:pPr>
        <w:keepNext/>
        <w:rPr>
          <w:i/>
          <w:sz w:val="22"/>
          <w:szCs w:val="22"/>
        </w:rPr>
      </w:pPr>
      <w:r>
        <w:rPr>
          <w:i/>
          <w:sz w:val="22"/>
          <w:szCs w:val="22"/>
        </w:rPr>
        <w:t>Tirpalai, gauti ištirpinus miltelius, ir praskiesti tirpalai</w:t>
      </w:r>
    </w:p>
    <w:p w14:paraId="0901C07F" w14:textId="77777777" w:rsidR="0022076A" w:rsidRDefault="00D61C35">
      <w:pPr>
        <w:rPr>
          <w:sz w:val="22"/>
          <w:szCs w:val="22"/>
        </w:rPr>
      </w:pPr>
      <w:r>
        <w:rPr>
          <w:sz w:val="22"/>
          <w:szCs w:val="22"/>
        </w:rPr>
        <w:t xml:space="preserve">Ištirpintą vaistinį preparatą reikia suvartoti nedelsiant, kadangi jame nėra antibakterinių konservantų. Jei tirpinta ir skiesta griežtai laikantis aseptikos (pvz., </w:t>
      </w:r>
      <w:r>
        <w:rPr>
          <w:sz w:val="22"/>
          <w:szCs w:val="22"/>
        </w:rPr>
        <w:t>laminarinės oro srovės spintoje), vaistinį preparatą reikia suvartoti (infuziją baigti) per 12 val. (jei pradūrus kamštį, flakonas laikytas kambario temperatūroje) arba per 24 val. (jei pradūrus kamštį, flakonas laikytas 2</w:t>
      </w:r>
      <w:r>
        <w:rPr>
          <w:sz w:val="22"/>
          <w:szCs w:val="22"/>
        </w:rPr>
        <w:noBreakHyphen/>
        <w:t xml:space="preserve">8 </w:t>
      </w:r>
      <w:r>
        <w:rPr>
          <w:rFonts w:ascii="Symbol" w:hAnsi="Symbol"/>
          <w:sz w:val="22"/>
          <w:szCs w:val="22"/>
        </w:rPr>
        <w:sym w:font="Symbol" w:char="F0B0"/>
      </w:r>
      <w:r>
        <w:rPr>
          <w:sz w:val="22"/>
          <w:szCs w:val="22"/>
        </w:rPr>
        <w:t>C temperatūroje).</w:t>
      </w:r>
    </w:p>
    <w:p w14:paraId="23428D39" w14:textId="77777777" w:rsidR="0022076A" w:rsidRDefault="0022076A">
      <w:pPr>
        <w:rPr>
          <w:sz w:val="22"/>
          <w:szCs w:val="22"/>
        </w:rPr>
      </w:pPr>
    </w:p>
    <w:p w14:paraId="4B308951" w14:textId="77777777" w:rsidR="0022076A" w:rsidRDefault="00D61C35">
      <w:pPr>
        <w:keepNext/>
        <w:ind w:left="540" w:hanging="540"/>
        <w:rPr>
          <w:b/>
          <w:bCs/>
          <w:sz w:val="22"/>
          <w:szCs w:val="22"/>
        </w:rPr>
      </w:pPr>
      <w:r>
        <w:rPr>
          <w:b/>
          <w:bCs/>
          <w:sz w:val="22"/>
          <w:szCs w:val="22"/>
        </w:rPr>
        <w:t>6.4</w:t>
      </w:r>
      <w:r>
        <w:rPr>
          <w:b/>
          <w:bCs/>
          <w:sz w:val="22"/>
          <w:szCs w:val="22"/>
        </w:rPr>
        <w:tab/>
        <w:t>Special</w:t>
      </w:r>
      <w:r>
        <w:rPr>
          <w:b/>
          <w:bCs/>
          <w:sz w:val="22"/>
          <w:szCs w:val="22"/>
        </w:rPr>
        <w:t>ios laikymo sąlygos</w:t>
      </w:r>
    </w:p>
    <w:p w14:paraId="2010B874" w14:textId="77777777" w:rsidR="0022076A" w:rsidRDefault="0022076A">
      <w:pPr>
        <w:keepNext/>
        <w:rPr>
          <w:sz w:val="22"/>
          <w:szCs w:val="22"/>
        </w:rPr>
      </w:pPr>
    </w:p>
    <w:p w14:paraId="3C80ED51" w14:textId="77777777" w:rsidR="0022076A" w:rsidRDefault="00D61C35">
      <w:pPr>
        <w:rPr>
          <w:sz w:val="22"/>
          <w:szCs w:val="22"/>
        </w:rPr>
      </w:pPr>
      <w:r>
        <w:rPr>
          <w:sz w:val="22"/>
          <w:szCs w:val="22"/>
        </w:rPr>
        <w:t>Flakoną laikyti išorinėje kartono dėžutėje, kad preparatas būtų apsaugotas nuo šviesos.</w:t>
      </w:r>
    </w:p>
    <w:p w14:paraId="391D1897" w14:textId="77777777" w:rsidR="0022076A" w:rsidRDefault="0022076A">
      <w:pPr>
        <w:rPr>
          <w:sz w:val="22"/>
          <w:lang w:eastAsia="lt-LT" w:bidi="lt-LT"/>
        </w:rPr>
      </w:pPr>
    </w:p>
    <w:p w14:paraId="2C451C5E" w14:textId="77777777" w:rsidR="0022076A" w:rsidRDefault="00D61C35">
      <w:pPr>
        <w:rPr>
          <w:sz w:val="22"/>
          <w:lang w:eastAsia="lt-LT" w:bidi="lt-LT"/>
        </w:rPr>
      </w:pPr>
      <w:r>
        <w:rPr>
          <w:sz w:val="22"/>
          <w:lang w:eastAsia="lt-LT" w:bidi="lt-LT"/>
        </w:rPr>
        <w:t>Paruošto ir praskiesto vaistinio preparato laikymo sąlygos pateikiamos 6.3 skyriuje.</w:t>
      </w:r>
    </w:p>
    <w:p w14:paraId="725E0EDF" w14:textId="77777777" w:rsidR="0022076A" w:rsidRDefault="0022076A">
      <w:pPr>
        <w:rPr>
          <w:sz w:val="22"/>
          <w:szCs w:val="22"/>
        </w:rPr>
      </w:pPr>
    </w:p>
    <w:p w14:paraId="1D6D8137" w14:textId="77777777" w:rsidR="0022076A" w:rsidRDefault="00D61C35">
      <w:pPr>
        <w:keepNext/>
        <w:tabs>
          <w:tab w:val="left" w:pos="567"/>
        </w:tabs>
        <w:rPr>
          <w:b/>
          <w:bCs/>
          <w:sz w:val="22"/>
          <w:szCs w:val="22"/>
        </w:rPr>
      </w:pPr>
      <w:r>
        <w:rPr>
          <w:b/>
          <w:sz w:val="22"/>
        </w:rPr>
        <w:t>6.5</w:t>
      </w:r>
      <w:r>
        <w:rPr>
          <w:b/>
          <w:sz w:val="22"/>
        </w:rPr>
        <w:tab/>
      </w:r>
      <w:r>
        <w:rPr>
          <w:b/>
          <w:bCs/>
          <w:sz w:val="22"/>
          <w:szCs w:val="22"/>
        </w:rPr>
        <w:t>Talpyklės pobūdis, jos turinys</w:t>
      </w:r>
    </w:p>
    <w:p w14:paraId="0D02ECBB" w14:textId="77777777" w:rsidR="0022076A" w:rsidRDefault="0022076A">
      <w:pPr>
        <w:keepNext/>
        <w:rPr>
          <w:sz w:val="22"/>
          <w:szCs w:val="22"/>
        </w:rPr>
      </w:pPr>
    </w:p>
    <w:p w14:paraId="44407BEE" w14:textId="77777777" w:rsidR="0022076A" w:rsidRDefault="00D61C35">
      <w:pPr>
        <w:keepNext/>
        <w:rPr>
          <w:sz w:val="22"/>
          <w:szCs w:val="22"/>
          <w:u w:val="single"/>
        </w:rPr>
      </w:pPr>
      <w:r>
        <w:rPr>
          <w:sz w:val="22"/>
          <w:szCs w:val="22"/>
          <w:u w:val="single"/>
        </w:rPr>
        <w:t xml:space="preserve">HYCAMTIN 1 mg </w:t>
      </w:r>
      <w:r>
        <w:rPr>
          <w:sz w:val="22"/>
          <w:szCs w:val="22"/>
          <w:u w:val="single"/>
        </w:rPr>
        <w:t>milteliai infuzinio tirpalo koncentratui</w:t>
      </w:r>
    </w:p>
    <w:p w14:paraId="78DF2390" w14:textId="77777777" w:rsidR="0022076A" w:rsidRDefault="0022076A">
      <w:pPr>
        <w:keepNext/>
        <w:rPr>
          <w:sz w:val="22"/>
          <w:szCs w:val="22"/>
        </w:rPr>
      </w:pPr>
    </w:p>
    <w:p w14:paraId="23643DCE" w14:textId="77777777" w:rsidR="0022076A" w:rsidRDefault="00D61C35">
      <w:pPr>
        <w:rPr>
          <w:sz w:val="22"/>
          <w:szCs w:val="22"/>
        </w:rPr>
      </w:pPr>
      <w:r>
        <w:rPr>
          <w:sz w:val="22"/>
          <w:szCs w:val="22"/>
        </w:rPr>
        <w:t>Pirmojo tipo flintstiklo flakone su pilku butilo gumos kamščiu ir aliuminio plomba su nuplėšiamu plastiko dangteliu yra 1 mg topotekano.</w:t>
      </w:r>
    </w:p>
    <w:p w14:paraId="57A3D04A" w14:textId="77777777" w:rsidR="0022076A" w:rsidRDefault="0022076A">
      <w:pPr>
        <w:rPr>
          <w:sz w:val="22"/>
          <w:szCs w:val="22"/>
        </w:rPr>
      </w:pPr>
    </w:p>
    <w:p w14:paraId="427A9986" w14:textId="77777777" w:rsidR="0022076A" w:rsidRDefault="00D61C35">
      <w:pPr>
        <w:rPr>
          <w:sz w:val="22"/>
          <w:szCs w:val="22"/>
        </w:rPr>
      </w:pPr>
      <w:r>
        <w:rPr>
          <w:sz w:val="22"/>
          <w:szCs w:val="22"/>
        </w:rPr>
        <w:t>HYCAMTIN 1 mg tiekiamas pakuotėse po 1 arba po 5 flakonus.</w:t>
      </w:r>
    </w:p>
    <w:p w14:paraId="74608012" w14:textId="77777777" w:rsidR="0022076A" w:rsidRDefault="0022076A">
      <w:pPr>
        <w:rPr>
          <w:sz w:val="22"/>
          <w:szCs w:val="22"/>
        </w:rPr>
      </w:pPr>
    </w:p>
    <w:p w14:paraId="351E1CF0" w14:textId="77777777" w:rsidR="0022076A" w:rsidRDefault="00D61C35">
      <w:pPr>
        <w:keepNext/>
        <w:rPr>
          <w:sz w:val="22"/>
          <w:szCs w:val="22"/>
          <w:u w:val="single"/>
        </w:rPr>
      </w:pPr>
      <w:r>
        <w:rPr>
          <w:sz w:val="22"/>
          <w:szCs w:val="22"/>
          <w:u w:val="single"/>
        </w:rPr>
        <w:t>HYCAMTIN 4 mg mi</w:t>
      </w:r>
      <w:r>
        <w:rPr>
          <w:sz w:val="22"/>
          <w:szCs w:val="22"/>
          <w:u w:val="single"/>
        </w:rPr>
        <w:t>lteliai infuzinio tirpalo koncentratui</w:t>
      </w:r>
    </w:p>
    <w:p w14:paraId="5F48FA54" w14:textId="77777777" w:rsidR="0022076A" w:rsidRDefault="0022076A">
      <w:pPr>
        <w:keepNext/>
        <w:rPr>
          <w:sz w:val="22"/>
          <w:szCs w:val="22"/>
        </w:rPr>
      </w:pPr>
    </w:p>
    <w:p w14:paraId="0DB84BE0" w14:textId="77777777" w:rsidR="0022076A" w:rsidRDefault="00D61C35">
      <w:pPr>
        <w:rPr>
          <w:sz w:val="22"/>
          <w:szCs w:val="22"/>
        </w:rPr>
      </w:pPr>
      <w:r>
        <w:rPr>
          <w:sz w:val="22"/>
          <w:szCs w:val="22"/>
        </w:rPr>
        <w:t>Pirmojo tipo flintstiklo flakone su pilku butilo gumos kamščiu ir aliuminio plomba su nuplėšiamu plastiko dangteliu yra 4 mg topotekano.</w:t>
      </w:r>
    </w:p>
    <w:p w14:paraId="72437E4E" w14:textId="77777777" w:rsidR="0022076A" w:rsidRDefault="0022076A">
      <w:pPr>
        <w:rPr>
          <w:sz w:val="22"/>
          <w:szCs w:val="22"/>
        </w:rPr>
      </w:pPr>
    </w:p>
    <w:p w14:paraId="22515D70" w14:textId="77777777" w:rsidR="0022076A" w:rsidRDefault="00D61C35">
      <w:pPr>
        <w:keepNext/>
        <w:rPr>
          <w:sz w:val="22"/>
          <w:szCs w:val="22"/>
          <w:u w:val="single"/>
        </w:rPr>
      </w:pPr>
      <w:r>
        <w:rPr>
          <w:sz w:val="22"/>
          <w:szCs w:val="22"/>
          <w:u w:val="single"/>
        </w:rPr>
        <w:t>HYCAMTIN 4 mg tiekiamas pakuotėse po 1 arba po 5 flakonus.</w:t>
      </w:r>
    </w:p>
    <w:p w14:paraId="267A6921" w14:textId="77777777" w:rsidR="0022076A" w:rsidRDefault="0022076A">
      <w:pPr>
        <w:keepNext/>
        <w:rPr>
          <w:sz w:val="22"/>
          <w:szCs w:val="22"/>
        </w:rPr>
      </w:pPr>
    </w:p>
    <w:p w14:paraId="411FEFDA" w14:textId="77777777" w:rsidR="0022076A" w:rsidRDefault="00D61C35">
      <w:pPr>
        <w:rPr>
          <w:sz w:val="22"/>
          <w:szCs w:val="22"/>
        </w:rPr>
      </w:pPr>
      <w:r>
        <w:rPr>
          <w:sz w:val="22"/>
          <w:szCs w:val="22"/>
        </w:rPr>
        <w:t>Gali būti tiekiamo</w:t>
      </w:r>
      <w:r>
        <w:rPr>
          <w:sz w:val="22"/>
          <w:szCs w:val="22"/>
        </w:rPr>
        <w:t>s ne visų dydžių pakuotės.</w:t>
      </w:r>
    </w:p>
    <w:p w14:paraId="0141685F" w14:textId="77777777" w:rsidR="0022076A" w:rsidRDefault="0022076A">
      <w:pPr>
        <w:rPr>
          <w:sz w:val="22"/>
          <w:szCs w:val="22"/>
        </w:rPr>
      </w:pPr>
    </w:p>
    <w:p w14:paraId="454DC6C0" w14:textId="77777777" w:rsidR="0022076A" w:rsidRDefault="00D61C35">
      <w:pPr>
        <w:keepNext/>
        <w:tabs>
          <w:tab w:val="left" w:pos="567"/>
        </w:tabs>
        <w:rPr>
          <w:b/>
          <w:sz w:val="22"/>
        </w:rPr>
      </w:pPr>
      <w:r>
        <w:rPr>
          <w:b/>
          <w:sz w:val="22"/>
        </w:rPr>
        <w:t>6.6</w:t>
      </w:r>
      <w:r>
        <w:rPr>
          <w:b/>
          <w:sz w:val="22"/>
        </w:rPr>
        <w:tab/>
      </w:r>
      <w:r>
        <w:rPr>
          <w:b/>
          <w:noProof/>
          <w:sz w:val="22"/>
          <w:szCs w:val="22"/>
        </w:rPr>
        <w:t>Specialūs reikalavimai atliekoms tvarkyti ir vaistiniam preparatui ruošti</w:t>
      </w:r>
    </w:p>
    <w:p w14:paraId="53CE7D1B" w14:textId="77777777" w:rsidR="0022076A" w:rsidRDefault="0022076A">
      <w:pPr>
        <w:keepNext/>
        <w:rPr>
          <w:sz w:val="22"/>
          <w:szCs w:val="22"/>
        </w:rPr>
      </w:pPr>
    </w:p>
    <w:p w14:paraId="33A25372" w14:textId="77777777" w:rsidR="0022076A" w:rsidRDefault="00D61C35">
      <w:pPr>
        <w:keepNext/>
        <w:rPr>
          <w:sz w:val="22"/>
          <w:szCs w:val="22"/>
          <w:u w:val="single"/>
        </w:rPr>
      </w:pPr>
      <w:r>
        <w:rPr>
          <w:sz w:val="22"/>
          <w:szCs w:val="22"/>
          <w:u w:val="single"/>
        </w:rPr>
        <w:t>HYCAMTIN 1 mg milteliai infuzinio tirpalo koncentratui</w:t>
      </w:r>
    </w:p>
    <w:p w14:paraId="7567FFB2" w14:textId="77777777" w:rsidR="0022076A" w:rsidRDefault="0022076A">
      <w:pPr>
        <w:keepNext/>
        <w:rPr>
          <w:sz w:val="22"/>
          <w:szCs w:val="22"/>
        </w:rPr>
      </w:pPr>
    </w:p>
    <w:p w14:paraId="31C95437" w14:textId="77777777" w:rsidR="0022076A" w:rsidRDefault="00D61C35">
      <w:pPr>
        <w:rPr>
          <w:sz w:val="22"/>
          <w:szCs w:val="22"/>
        </w:rPr>
      </w:pPr>
      <w:r>
        <w:rPr>
          <w:sz w:val="22"/>
          <w:szCs w:val="22"/>
        </w:rPr>
        <w:t xml:space="preserve">HYCAMTIN 1 mg flakono turinį reikia ištirpinti 1,1 ml sterilaus injekcinio vandens. </w:t>
      </w:r>
      <w:r>
        <w:rPr>
          <w:sz w:val="22"/>
          <w:szCs w:val="22"/>
        </w:rPr>
        <w:t>Veikliosios medžiagos kiekis yra 10 % didesnis už deklaruojamąjį, todėl 1 mililitre paruošto gelsvos ar gelsvai žalsvos spalvos skaidraus tirpalo yra 1 mg topotekano. Reikiamą šio tirpalo kiekį reikia papildomai praskiesti natrio chlorido 9 mg/ml (0,9 %) a</w:t>
      </w:r>
      <w:r>
        <w:rPr>
          <w:sz w:val="22"/>
          <w:szCs w:val="22"/>
        </w:rPr>
        <w:t>rba 5 % svorio/tūriui gliukozės tirpale, kad galutinė koncentracija būtų 25</w:t>
      </w:r>
      <w:r>
        <w:rPr>
          <w:sz w:val="22"/>
          <w:szCs w:val="22"/>
        </w:rPr>
        <w:noBreakHyphen/>
        <w:t>50 mikrogramų/ml.</w:t>
      </w:r>
    </w:p>
    <w:p w14:paraId="13B081E6" w14:textId="77777777" w:rsidR="0022076A" w:rsidRDefault="0022076A">
      <w:pPr>
        <w:rPr>
          <w:sz w:val="22"/>
          <w:szCs w:val="22"/>
        </w:rPr>
      </w:pPr>
    </w:p>
    <w:p w14:paraId="757405B4" w14:textId="77777777" w:rsidR="0022076A" w:rsidRDefault="00D61C35">
      <w:pPr>
        <w:keepNext/>
        <w:rPr>
          <w:sz w:val="22"/>
          <w:szCs w:val="22"/>
          <w:u w:val="single"/>
        </w:rPr>
      </w:pPr>
      <w:r>
        <w:rPr>
          <w:sz w:val="22"/>
          <w:szCs w:val="22"/>
          <w:u w:val="single"/>
        </w:rPr>
        <w:t>HYCAMTIN 4 mg milteliai infuzinio tirpalo koncentratui</w:t>
      </w:r>
    </w:p>
    <w:p w14:paraId="7F0BD095" w14:textId="77777777" w:rsidR="0022076A" w:rsidRDefault="0022076A">
      <w:pPr>
        <w:keepNext/>
        <w:rPr>
          <w:sz w:val="22"/>
          <w:szCs w:val="22"/>
        </w:rPr>
      </w:pPr>
    </w:p>
    <w:p w14:paraId="034DF0A0" w14:textId="77777777" w:rsidR="0022076A" w:rsidRDefault="00D61C35">
      <w:pPr>
        <w:rPr>
          <w:sz w:val="22"/>
          <w:szCs w:val="22"/>
        </w:rPr>
      </w:pPr>
      <w:r>
        <w:rPr>
          <w:sz w:val="22"/>
          <w:szCs w:val="22"/>
        </w:rPr>
        <w:t>HYCAMTIN 4 mg flakono turinį reikia ištirpinti 4 ml sterilaus injekcinio vandens. 1 mililitre paruošto ge</w:t>
      </w:r>
      <w:r>
        <w:rPr>
          <w:sz w:val="22"/>
          <w:szCs w:val="22"/>
        </w:rPr>
        <w:t>lsvos ar gelsvai žalsvos spalvos skaidraus tirpalo yra 1 mg topotekano. Reikiamą šio tirpalo kiekį reikia papildomai praskiesti natrio chlorido 9 mg/ml (0,9 %) arba 5 % svorio/tūriui gliukozės tirpale, kad galutinė koncentracija būtų 25</w:t>
      </w:r>
      <w:r>
        <w:rPr>
          <w:sz w:val="22"/>
          <w:szCs w:val="22"/>
        </w:rPr>
        <w:noBreakHyphen/>
        <w:t>50 mikrogramų/ml.</w:t>
      </w:r>
    </w:p>
    <w:p w14:paraId="6014CD6A" w14:textId="77777777" w:rsidR="0022076A" w:rsidRDefault="0022076A">
      <w:pPr>
        <w:rPr>
          <w:sz w:val="22"/>
          <w:szCs w:val="22"/>
        </w:rPr>
      </w:pPr>
    </w:p>
    <w:p w14:paraId="19194A8E" w14:textId="77777777" w:rsidR="0022076A" w:rsidRDefault="00D61C35">
      <w:pPr>
        <w:keepNext/>
        <w:rPr>
          <w:sz w:val="22"/>
          <w:szCs w:val="22"/>
        </w:rPr>
      </w:pPr>
      <w:r>
        <w:rPr>
          <w:sz w:val="22"/>
          <w:szCs w:val="22"/>
        </w:rPr>
        <w:t>Reikia laikytis įprastų darbo su vaistiniais preparatais nuo vėžio ir jų atliekų tvarkymo taisyklių:</w:t>
      </w:r>
    </w:p>
    <w:p w14:paraId="7A4DFB68" w14:textId="77777777" w:rsidR="0022076A" w:rsidRDefault="00D61C35">
      <w:pPr>
        <w:ind w:left="567" w:hanging="567"/>
        <w:rPr>
          <w:sz w:val="22"/>
          <w:szCs w:val="22"/>
        </w:rPr>
      </w:pPr>
      <w:r>
        <w:rPr>
          <w:sz w:val="22"/>
          <w:szCs w:val="22"/>
        </w:rPr>
        <w:t>-</w:t>
      </w:r>
      <w:r>
        <w:rPr>
          <w:sz w:val="22"/>
          <w:szCs w:val="22"/>
        </w:rPr>
        <w:tab/>
        <w:t>Personalas turi būti apmokytas ruošti šį vaistinį preparatą.</w:t>
      </w:r>
    </w:p>
    <w:p w14:paraId="1CB2AC1C" w14:textId="77777777" w:rsidR="0022076A" w:rsidRDefault="00D61C35">
      <w:pPr>
        <w:ind w:left="567" w:hanging="567"/>
        <w:rPr>
          <w:sz w:val="22"/>
          <w:szCs w:val="22"/>
        </w:rPr>
      </w:pPr>
      <w:r>
        <w:rPr>
          <w:sz w:val="22"/>
          <w:szCs w:val="22"/>
        </w:rPr>
        <w:t>-</w:t>
      </w:r>
      <w:r>
        <w:rPr>
          <w:sz w:val="22"/>
          <w:szCs w:val="22"/>
        </w:rPr>
        <w:tab/>
        <w:t>Su šiuo vaistiniu preparatu negalima dirbti nėščioms moterims.</w:t>
      </w:r>
    </w:p>
    <w:p w14:paraId="0D81743C" w14:textId="77777777" w:rsidR="0022076A" w:rsidRDefault="00D61C35">
      <w:pPr>
        <w:ind w:left="567" w:hanging="567"/>
        <w:rPr>
          <w:sz w:val="22"/>
          <w:szCs w:val="22"/>
        </w:rPr>
      </w:pPr>
      <w:r>
        <w:rPr>
          <w:sz w:val="22"/>
          <w:szCs w:val="22"/>
        </w:rPr>
        <w:t>-</w:t>
      </w:r>
      <w:r>
        <w:rPr>
          <w:sz w:val="22"/>
          <w:szCs w:val="22"/>
        </w:rPr>
        <w:tab/>
        <w:t xml:space="preserve">Personalas, dirbantis su </w:t>
      </w:r>
      <w:r>
        <w:rPr>
          <w:sz w:val="22"/>
          <w:szCs w:val="22"/>
        </w:rPr>
        <w:t>šiuo vaistiniu preparatu, turi dėvėti specialius darbo apsaugos drabužius ir priemones, įskaitant kaukes, akinius, pirštines.</w:t>
      </w:r>
    </w:p>
    <w:p w14:paraId="3A54CEE8" w14:textId="77777777" w:rsidR="0022076A" w:rsidRDefault="00D61C35">
      <w:pPr>
        <w:ind w:left="567" w:hanging="567"/>
        <w:rPr>
          <w:sz w:val="22"/>
          <w:szCs w:val="22"/>
        </w:rPr>
      </w:pPr>
      <w:r>
        <w:rPr>
          <w:sz w:val="22"/>
          <w:szCs w:val="22"/>
        </w:rPr>
        <w:t>-</w:t>
      </w:r>
      <w:r>
        <w:rPr>
          <w:sz w:val="22"/>
          <w:szCs w:val="22"/>
        </w:rPr>
        <w:tab/>
        <w:t>Atsitiktinai ant odos ar į akis patekusį vaistinį preparatą reikia nedelsiant nuplauti dideliu vandens kiekiu.</w:t>
      </w:r>
    </w:p>
    <w:p w14:paraId="62925B18" w14:textId="77777777" w:rsidR="0022076A" w:rsidRDefault="00D61C35">
      <w:pPr>
        <w:ind w:left="567" w:hanging="567"/>
        <w:rPr>
          <w:sz w:val="22"/>
          <w:szCs w:val="22"/>
        </w:rPr>
      </w:pPr>
      <w:r>
        <w:rPr>
          <w:sz w:val="22"/>
          <w:szCs w:val="22"/>
        </w:rPr>
        <w:t>-</w:t>
      </w:r>
      <w:r>
        <w:rPr>
          <w:sz w:val="22"/>
          <w:szCs w:val="22"/>
        </w:rPr>
        <w:tab/>
        <w:t>Visas vaistinio</w:t>
      </w:r>
      <w:r>
        <w:rPr>
          <w:sz w:val="22"/>
          <w:szCs w:val="22"/>
        </w:rPr>
        <w:t xml:space="preserve"> preparato infuzavimui ar valymui naudotas priemones (įskaitant pirštines) reikia sudėti į labai pavojingoms atliekoms skirtus maišus ir sudeginti aukštoje temperatūroje.</w:t>
      </w:r>
    </w:p>
    <w:p w14:paraId="23BD8621" w14:textId="77777777" w:rsidR="0022076A" w:rsidRDefault="0022076A">
      <w:pPr>
        <w:rPr>
          <w:sz w:val="22"/>
          <w:szCs w:val="22"/>
        </w:rPr>
      </w:pPr>
    </w:p>
    <w:p w14:paraId="38CF74BC" w14:textId="77777777" w:rsidR="0022076A" w:rsidRDefault="0022076A">
      <w:pPr>
        <w:rPr>
          <w:sz w:val="22"/>
          <w:szCs w:val="22"/>
        </w:rPr>
      </w:pPr>
    </w:p>
    <w:p w14:paraId="09BE147C" w14:textId="77777777" w:rsidR="0022076A" w:rsidRDefault="00D61C35">
      <w:pPr>
        <w:keepNext/>
        <w:ind w:left="540" w:hanging="540"/>
        <w:rPr>
          <w:b/>
          <w:bCs/>
          <w:caps/>
          <w:sz w:val="22"/>
          <w:szCs w:val="22"/>
        </w:rPr>
      </w:pPr>
      <w:r>
        <w:rPr>
          <w:b/>
          <w:bCs/>
          <w:caps/>
          <w:sz w:val="22"/>
          <w:szCs w:val="22"/>
        </w:rPr>
        <w:t>7.</w:t>
      </w:r>
      <w:r>
        <w:rPr>
          <w:b/>
          <w:bCs/>
          <w:caps/>
          <w:sz w:val="22"/>
          <w:szCs w:val="22"/>
        </w:rPr>
        <w:tab/>
      </w:r>
      <w:r>
        <w:rPr>
          <w:b/>
          <w:noProof/>
          <w:sz w:val="22"/>
          <w:lang w:eastAsia="lt-LT" w:bidi="lt-LT"/>
        </w:rPr>
        <w:t>REGISTRUOTOJAS</w:t>
      </w:r>
    </w:p>
    <w:p w14:paraId="5C2497C3" w14:textId="77777777" w:rsidR="0022076A" w:rsidRDefault="0022076A">
      <w:pPr>
        <w:keepNext/>
        <w:rPr>
          <w:sz w:val="22"/>
          <w:szCs w:val="22"/>
        </w:rPr>
      </w:pPr>
    </w:p>
    <w:p w14:paraId="02DEEEF5" w14:textId="77777777" w:rsidR="0022076A" w:rsidRDefault="00D61C35">
      <w:pPr>
        <w:keepNext/>
        <w:rPr>
          <w:noProof/>
          <w:sz w:val="22"/>
          <w:szCs w:val="22"/>
        </w:rPr>
      </w:pPr>
      <w:r>
        <w:rPr>
          <w:noProof/>
          <w:sz w:val="22"/>
          <w:szCs w:val="22"/>
        </w:rPr>
        <w:t>Sandoz Pharmaceuticals d.d.</w:t>
      </w:r>
    </w:p>
    <w:p w14:paraId="3D81DBAF" w14:textId="77777777" w:rsidR="0022076A" w:rsidRDefault="00D61C35">
      <w:pPr>
        <w:keepNext/>
        <w:rPr>
          <w:noProof/>
          <w:sz w:val="22"/>
          <w:szCs w:val="22"/>
        </w:rPr>
      </w:pPr>
      <w:r>
        <w:rPr>
          <w:noProof/>
          <w:sz w:val="22"/>
          <w:szCs w:val="22"/>
        </w:rPr>
        <w:t>Verovškova ulica 57</w:t>
      </w:r>
    </w:p>
    <w:p w14:paraId="39D5A8A3" w14:textId="77777777" w:rsidR="0022076A" w:rsidRDefault="00D61C35">
      <w:pPr>
        <w:keepNext/>
        <w:rPr>
          <w:noProof/>
          <w:sz w:val="22"/>
          <w:szCs w:val="22"/>
        </w:rPr>
      </w:pPr>
      <w:r>
        <w:rPr>
          <w:noProof/>
          <w:sz w:val="22"/>
          <w:szCs w:val="22"/>
        </w:rPr>
        <w:t xml:space="preserve">1000 </w:t>
      </w:r>
      <w:r>
        <w:rPr>
          <w:noProof/>
          <w:sz w:val="22"/>
          <w:szCs w:val="22"/>
        </w:rPr>
        <w:t>Ljubljana</w:t>
      </w:r>
    </w:p>
    <w:p w14:paraId="54B33A73" w14:textId="77777777" w:rsidR="0022076A" w:rsidRDefault="00D61C35">
      <w:pPr>
        <w:widowControl w:val="0"/>
        <w:numPr>
          <w:ilvl w:val="12"/>
          <w:numId w:val="0"/>
        </w:numPr>
        <w:ind w:right="-2"/>
        <w:rPr>
          <w:noProof/>
          <w:sz w:val="22"/>
          <w:szCs w:val="22"/>
        </w:rPr>
      </w:pPr>
      <w:r>
        <w:rPr>
          <w:bCs/>
          <w:sz w:val="22"/>
          <w:szCs w:val="22"/>
        </w:rPr>
        <w:t>Slovėnija</w:t>
      </w:r>
    </w:p>
    <w:p w14:paraId="7AD62152" w14:textId="77777777" w:rsidR="0022076A" w:rsidRDefault="0022076A">
      <w:pPr>
        <w:rPr>
          <w:sz w:val="22"/>
          <w:szCs w:val="22"/>
        </w:rPr>
      </w:pPr>
    </w:p>
    <w:p w14:paraId="03C934F0" w14:textId="77777777" w:rsidR="0022076A" w:rsidRDefault="0022076A">
      <w:pPr>
        <w:rPr>
          <w:sz w:val="22"/>
          <w:szCs w:val="22"/>
        </w:rPr>
      </w:pPr>
    </w:p>
    <w:p w14:paraId="59008F43" w14:textId="77777777" w:rsidR="0022076A" w:rsidRDefault="00D61C35">
      <w:pPr>
        <w:keepNext/>
        <w:ind w:left="540" w:hanging="540"/>
        <w:rPr>
          <w:b/>
          <w:bCs/>
          <w:caps/>
          <w:sz w:val="22"/>
          <w:szCs w:val="22"/>
        </w:rPr>
      </w:pPr>
      <w:r>
        <w:rPr>
          <w:b/>
          <w:bCs/>
          <w:caps/>
          <w:sz w:val="22"/>
          <w:szCs w:val="22"/>
        </w:rPr>
        <w:t>8.</w:t>
      </w:r>
      <w:r>
        <w:rPr>
          <w:b/>
          <w:bCs/>
          <w:caps/>
          <w:sz w:val="22"/>
          <w:szCs w:val="22"/>
        </w:rPr>
        <w:tab/>
      </w:r>
      <w:r>
        <w:rPr>
          <w:b/>
          <w:noProof/>
          <w:sz w:val="22"/>
          <w:lang w:eastAsia="lt-LT" w:bidi="lt-LT"/>
        </w:rPr>
        <w:t>REGISTRACIJOS PAŽYMĖJIMO NUMERIS (-IAI)</w:t>
      </w:r>
    </w:p>
    <w:p w14:paraId="0584E066" w14:textId="77777777" w:rsidR="0022076A" w:rsidRDefault="0022076A">
      <w:pPr>
        <w:keepNext/>
        <w:rPr>
          <w:sz w:val="22"/>
          <w:szCs w:val="22"/>
        </w:rPr>
      </w:pPr>
    </w:p>
    <w:p w14:paraId="55A1617A" w14:textId="77777777" w:rsidR="0022076A" w:rsidRDefault="00D61C35">
      <w:pPr>
        <w:keepNext/>
        <w:rPr>
          <w:sz w:val="22"/>
          <w:szCs w:val="22"/>
          <w:u w:val="single"/>
        </w:rPr>
      </w:pPr>
      <w:r>
        <w:rPr>
          <w:sz w:val="22"/>
          <w:szCs w:val="22"/>
          <w:u w:val="single"/>
        </w:rPr>
        <w:t>HYCAMTIN 1 mg milteliai infuzinio tirpalo koncentratui</w:t>
      </w:r>
    </w:p>
    <w:p w14:paraId="2B25568B" w14:textId="77777777" w:rsidR="0022076A" w:rsidRDefault="0022076A">
      <w:pPr>
        <w:keepNext/>
        <w:rPr>
          <w:sz w:val="22"/>
          <w:szCs w:val="22"/>
        </w:rPr>
      </w:pPr>
    </w:p>
    <w:p w14:paraId="5275E870" w14:textId="77777777" w:rsidR="0022076A" w:rsidRDefault="00D61C35">
      <w:pPr>
        <w:rPr>
          <w:sz w:val="22"/>
          <w:szCs w:val="22"/>
        </w:rPr>
      </w:pPr>
      <w:r>
        <w:rPr>
          <w:sz w:val="22"/>
          <w:szCs w:val="22"/>
        </w:rPr>
        <w:t>EU/1/96/027/004</w:t>
      </w:r>
    </w:p>
    <w:p w14:paraId="1062F7A4" w14:textId="77777777" w:rsidR="0022076A" w:rsidRDefault="00D61C35">
      <w:pPr>
        <w:rPr>
          <w:sz w:val="22"/>
          <w:szCs w:val="22"/>
        </w:rPr>
      </w:pPr>
      <w:r>
        <w:rPr>
          <w:sz w:val="22"/>
          <w:szCs w:val="22"/>
        </w:rPr>
        <w:t>EU/1/96/027/005</w:t>
      </w:r>
    </w:p>
    <w:p w14:paraId="3FC31815" w14:textId="77777777" w:rsidR="0022076A" w:rsidRDefault="0022076A">
      <w:pPr>
        <w:rPr>
          <w:sz w:val="22"/>
          <w:szCs w:val="22"/>
        </w:rPr>
      </w:pPr>
    </w:p>
    <w:p w14:paraId="3A7FBEBD" w14:textId="77777777" w:rsidR="0022076A" w:rsidRDefault="00D61C35">
      <w:pPr>
        <w:keepNext/>
        <w:rPr>
          <w:sz w:val="22"/>
          <w:szCs w:val="22"/>
          <w:u w:val="single"/>
        </w:rPr>
      </w:pPr>
      <w:r>
        <w:rPr>
          <w:sz w:val="22"/>
          <w:szCs w:val="22"/>
          <w:u w:val="single"/>
        </w:rPr>
        <w:t>HYCAMTIN 4 mg milteliai infuzinio tirpalo koncentratui</w:t>
      </w:r>
    </w:p>
    <w:p w14:paraId="51C51BB8" w14:textId="77777777" w:rsidR="0022076A" w:rsidRDefault="0022076A">
      <w:pPr>
        <w:keepNext/>
        <w:rPr>
          <w:sz w:val="22"/>
          <w:szCs w:val="22"/>
          <w:u w:val="single"/>
        </w:rPr>
      </w:pPr>
    </w:p>
    <w:p w14:paraId="11C5517D" w14:textId="77777777" w:rsidR="0022076A" w:rsidRDefault="00D61C35">
      <w:pPr>
        <w:keepNext/>
        <w:widowControl w:val="0"/>
        <w:tabs>
          <w:tab w:val="left" w:pos="567"/>
        </w:tabs>
        <w:adjustRightInd w:val="0"/>
        <w:textAlignment w:val="baseline"/>
        <w:rPr>
          <w:sz w:val="22"/>
          <w:lang w:eastAsia="en-GB"/>
        </w:rPr>
      </w:pPr>
      <w:r>
        <w:rPr>
          <w:sz w:val="22"/>
          <w:lang w:eastAsia="en-GB"/>
        </w:rPr>
        <w:t>EU/1/96/027/001</w:t>
      </w:r>
    </w:p>
    <w:p w14:paraId="59D3F49C" w14:textId="77777777" w:rsidR="0022076A" w:rsidRDefault="00D61C35">
      <w:pPr>
        <w:widowControl w:val="0"/>
        <w:tabs>
          <w:tab w:val="left" w:pos="567"/>
        </w:tabs>
        <w:adjustRightInd w:val="0"/>
        <w:textAlignment w:val="baseline"/>
        <w:rPr>
          <w:sz w:val="22"/>
          <w:lang w:eastAsia="en-GB"/>
        </w:rPr>
      </w:pPr>
      <w:r>
        <w:rPr>
          <w:sz w:val="22"/>
          <w:lang w:eastAsia="en-GB"/>
        </w:rPr>
        <w:t>EU/1/96/027/003</w:t>
      </w:r>
    </w:p>
    <w:p w14:paraId="335BFA76" w14:textId="77777777" w:rsidR="0022076A" w:rsidRDefault="0022076A">
      <w:pPr>
        <w:rPr>
          <w:sz w:val="22"/>
          <w:szCs w:val="22"/>
        </w:rPr>
      </w:pPr>
    </w:p>
    <w:p w14:paraId="6AA44905" w14:textId="77777777" w:rsidR="0022076A" w:rsidRDefault="0022076A">
      <w:pPr>
        <w:rPr>
          <w:sz w:val="22"/>
          <w:szCs w:val="22"/>
        </w:rPr>
      </w:pPr>
    </w:p>
    <w:p w14:paraId="3B9241F2" w14:textId="77777777" w:rsidR="0022076A" w:rsidRDefault="00D61C35">
      <w:pPr>
        <w:pStyle w:val="BTEMEASMCA"/>
        <w:rPr>
          <w:lang w:val="lt-LT"/>
        </w:rPr>
      </w:pPr>
      <w:r>
        <w:rPr>
          <w:lang w:val="lt-LT"/>
        </w:rPr>
        <w:t>9.</w:t>
      </w:r>
      <w:r>
        <w:rPr>
          <w:lang w:val="lt-LT"/>
        </w:rPr>
        <w:tab/>
      </w:r>
      <w:r>
        <w:rPr>
          <w:noProof/>
          <w:szCs w:val="20"/>
          <w:lang w:val="lt-LT" w:eastAsia="lt-LT" w:bidi="lt-LT"/>
        </w:rPr>
        <w:t>REGISTRAVIMO / PERREGISTRAVIMO DATA</w:t>
      </w:r>
    </w:p>
    <w:p w14:paraId="74F8C7CA" w14:textId="77777777" w:rsidR="0022076A" w:rsidRDefault="0022076A">
      <w:pPr>
        <w:keepNext/>
        <w:rPr>
          <w:sz w:val="22"/>
          <w:szCs w:val="22"/>
        </w:rPr>
      </w:pPr>
    </w:p>
    <w:p w14:paraId="07157949" w14:textId="77777777" w:rsidR="0022076A" w:rsidRDefault="00D61C35">
      <w:pPr>
        <w:rPr>
          <w:sz w:val="22"/>
          <w:szCs w:val="22"/>
        </w:rPr>
      </w:pPr>
      <w:r>
        <w:rPr>
          <w:sz w:val="22"/>
          <w:lang w:eastAsia="lt-LT" w:bidi="lt-LT"/>
        </w:rPr>
        <w:t xml:space="preserve">Registravimo data </w:t>
      </w:r>
      <w:r>
        <w:rPr>
          <w:sz w:val="22"/>
          <w:szCs w:val="22"/>
        </w:rPr>
        <w:t>1996 m. lapkričio 12 d.</w:t>
      </w:r>
    </w:p>
    <w:p w14:paraId="5DDAA462" w14:textId="77777777" w:rsidR="0022076A" w:rsidRDefault="00D61C35">
      <w:pPr>
        <w:rPr>
          <w:sz w:val="22"/>
          <w:szCs w:val="22"/>
        </w:rPr>
      </w:pPr>
      <w:r>
        <w:rPr>
          <w:sz w:val="22"/>
          <w:lang w:eastAsia="lt-LT" w:bidi="lt-LT"/>
        </w:rPr>
        <w:t xml:space="preserve">Paskutinio perregistravimo data </w:t>
      </w:r>
      <w:r>
        <w:rPr>
          <w:sz w:val="22"/>
          <w:szCs w:val="22"/>
        </w:rPr>
        <w:t>2006 m. lapkričio 20 d.</w:t>
      </w:r>
    </w:p>
    <w:p w14:paraId="27E12CA7" w14:textId="77777777" w:rsidR="0022076A" w:rsidRDefault="0022076A">
      <w:pPr>
        <w:rPr>
          <w:sz w:val="22"/>
          <w:szCs w:val="22"/>
        </w:rPr>
      </w:pPr>
    </w:p>
    <w:p w14:paraId="047ACF79" w14:textId="77777777" w:rsidR="0022076A" w:rsidRDefault="0022076A">
      <w:pPr>
        <w:rPr>
          <w:sz w:val="22"/>
          <w:szCs w:val="22"/>
        </w:rPr>
      </w:pPr>
    </w:p>
    <w:p w14:paraId="76760F66" w14:textId="77777777" w:rsidR="0022076A" w:rsidRDefault="00D61C35">
      <w:pPr>
        <w:pStyle w:val="BTEMEASMCA"/>
        <w:rPr>
          <w:lang w:val="lt-LT"/>
        </w:rPr>
      </w:pPr>
      <w:r>
        <w:rPr>
          <w:lang w:val="lt-LT"/>
        </w:rPr>
        <w:t>10.</w:t>
      </w:r>
      <w:r>
        <w:rPr>
          <w:lang w:val="lt-LT"/>
        </w:rPr>
        <w:tab/>
        <w:t>teksto peržiūros data</w:t>
      </w:r>
    </w:p>
    <w:p w14:paraId="2A39AFF8" w14:textId="77777777" w:rsidR="0022076A" w:rsidRDefault="0022076A">
      <w:pPr>
        <w:keepNext/>
        <w:rPr>
          <w:sz w:val="22"/>
        </w:rPr>
      </w:pPr>
    </w:p>
    <w:p w14:paraId="022096F0" w14:textId="77777777" w:rsidR="0022076A" w:rsidRDefault="00D61C35">
      <w:pPr>
        <w:rPr>
          <w:noProof/>
          <w:color w:val="0000FF"/>
          <w:sz w:val="22"/>
          <w:lang w:eastAsia="lt-LT" w:bidi="lt-LT"/>
        </w:rPr>
      </w:pPr>
      <w:r>
        <w:rPr>
          <w:sz w:val="22"/>
          <w:lang w:eastAsia="lt-LT" w:bidi="lt-LT"/>
        </w:rPr>
        <w:t xml:space="preserve">Išsami informacija apie šį vaistinį preparatą pateikiama Europos vaistų agentūros tinklalapyje </w:t>
      </w:r>
      <w:r>
        <w:fldChar w:fldCharType="begin"/>
      </w:r>
      <w:r>
        <w:instrText xml:space="preserve"> HYPERLINK "http://www.ema.europa.eu/" </w:instrText>
      </w:r>
      <w:r>
        <w:fldChar w:fldCharType="separate"/>
      </w:r>
      <w:r>
        <w:rPr>
          <w:noProof/>
          <w:color w:val="0000FF"/>
          <w:sz w:val="22"/>
          <w:u w:val="single"/>
          <w:lang w:eastAsia="lt-LT" w:bidi="lt-LT"/>
        </w:rPr>
        <w:t>http://www.ema.europa.eu/</w:t>
      </w:r>
      <w:r>
        <w:rPr>
          <w:noProof/>
          <w:color w:val="0000FF"/>
          <w:sz w:val="22"/>
          <w:u w:val="single"/>
          <w:lang w:eastAsia="lt-LT" w:bidi="lt-LT"/>
        </w:rPr>
        <w:fldChar w:fldCharType="end"/>
      </w:r>
    </w:p>
    <w:p w14:paraId="374B207F" w14:textId="77777777" w:rsidR="0022076A" w:rsidRDefault="0022076A">
      <w:pPr>
        <w:rPr>
          <w:noProof/>
          <w:color w:val="0000FF"/>
          <w:sz w:val="22"/>
          <w:lang w:eastAsia="lt-LT" w:bidi="lt-LT"/>
        </w:rPr>
      </w:pPr>
    </w:p>
    <w:p w14:paraId="582A8187" w14:textId="77777777" w:rsidR="0022076A" w:rsidRDefault="00D61C35">
      <w:pPr>
        <w:rPr>
          <w:sz w:val="22"/>
          <w:szCs w:val="22"/>
        </w:rPr>
      </w:pPr>
      <w:r>
        <w:rPr>
          <w:sz w:val="22"/>
          <w:szCs w:val="22"/>
        </w:rPr>
        <w:br w:type="page"/>
      </w:r>
      <w:bookmarkStart w:id="0" w:name="_Toc129243223"/>
      <w:bookmarkStart w:id="1" w:name="_Toc129243098"/>
      <w:r>
        <w:rPr>
          <w:b/>
          <w:sz w:val="22"/>
          <w:szCs w:val="22"/>
        </w:rPr>
        <w:lastRenderedPageBreak/>
        <w:t>1.</w:t>
      </w:r>
      <w:r>
        <w:rPr>
          <w:b/>
          <w:sz w:val="22"/>
          <w:szCs w:val="22"/>
        </w:rPr>
        <w:tab/>
        <w:t>VAISTINIO PREPARATO PAVADINIMAS</w:t>
      </w:r>
      <w:bookmarkEnd w:id="0"/>
      <w:bookmarkEnd w:id="1"/>
    </w:p>
    <w:p w14:paraId="71B7FD45" w14:textId="77777777" w:rsidR="0022076A" w:rsidRDefault="0022076A">
      <w:pPr>
        <w:rPr>
          <w:sz w:val="22"/>
          <w:szCs w:val="22"/>
        </w:rPr>
      </w:pPr>
    </w:p>
    <w:p w14:paraId="3A7C291E" w14:textId="77777777" w:rsidR="0022076A" w:rsidRDefault="00D61C35">
      <w:pPr>
        <w:rPr>
          <w:sz w:val="22"/>
          <w:szCs w:val="22"/>
        </w:rPr>
      </w:pPr>
      <w:r>
        <w:rPr>
          <w:sz w:val="22"/>
          <w:szCs w:val="22"/>
        </w:rPr>
        <w:t>HYCAMTIN 0,25 mg kietosios kapsulės</w:t>
      </w:r>
    </w:p>
    <w:p w14:paraId="484230DA" w14:textId="77777777" w:rsidR="0022076A" w:rsidRDefault="00D61C35">
      <w:pPr>
        <w:rPr>
          <w:sz w:val="22"/>
          <w:szCs w:val="22"/>
        </w:rPr>
      </w:pPr>
      <w:r>
        <w:rPr>
          <w:sz w:val="22"/>
          <w:szCs w:val="22"/>
        </w:rPr>
        <w:t>HYCAMTIN 1 mg kieto</w:t>
      </w:r>
      <w:r>
        <w:rPr>
          <w:sz w:val="22"/>
          <w:szCs w:val="22"/>
        </w:rPr>
        <w:t>sios kapsulės</w:t>
      </w:r>
    </w:p>
    <w:p w14:paraId="2E58E394" w14:textId="77777777" w:rsidR="0022076A" w:rsidRDefault="0022076A">
      <w:pPr>
        <w:rPr>
          <w:sz w:val="22"/>
          <w:szCs w:val="22"/>
        </w:rPr>
      </w:pPr>
    </w:p>
    <w:p w14:paraId="231F6A14" w14:textId="77777777" w:rsidR="0022076A" w:rsidRDefault="0022076A">
      <w:pPr>
        <w:rPr>
          <w:sz w:val="22"/>
          <w:szCs w:val="22"/>
        </w:rPr>
      </w:pPr>
    </w:p>
    <w:p w14:paraId="0735356B" w14:textId="77777777" w:rsidR="0022076A" w:rsidRDefault="00D61C35">
      <w:pPr>
        <w:keepNext/>
        <w:ind w:left="540" w:hanging="540"/>
        <w:rPr>
          <w:b/>
          <w:sz w:val="22"/>
          <w:szCs w:val="22"/>
        </w:rPr>
      </w:pPr>
      <w:bookmarkStart w:id="2" w:name="_Toc129243224"/>
      <w:bookmarkStart w:id="3" w:name="_Toc129243099"/>
      <w:r>
        <w:rPr>
          <w:b/>
          <w:sz w:val="22"/>
          <w:szCs w:val="22"/>
        </w:rPr>
        <w:t>2.</w:t>
      </w:r>
      <w:r>
        <w:rPr>
          <w:b/>
          <w:sz w:val="22"/>
          <w:szCs w:val="22"/>
        </w:rPr>
        <w:tab/>
        <w:t>KOKYBINĖ IR KIEKYBINĖ SUDĖTIS</w:t>
      </w:r>
      <w:bookmarkEnd w:id="2"/>
      <w:bookmarkEnd w:id="3"/>
    </w:p>
    <w:p w14:paraId="1F4F0D89" w14:textId="77777777" w:rsidR="0022076A" w:rsidRDefault="0022076A">
      <w:pPr>
        <w:keepNext/>
        <w:rPr>
          <w:sz w:val="22"/>
          <w:szCs w:val="22"/>
        </w:rPr>
      </w:pPr>
    </w:p>
    <w:p w14:paraId="36C6F512" w14:textId="77777777" w:rsidR="0022076A" w:rsidRDefault="00D61C35">
      <w:pPr>
        <w:keepNext/>
        <w:rPr>
          <w:sz w:val="22"/>
          <w:szCs w:val="22"/>
          <w:u w:val="single"/>
        </w:rPr>
      </w:pPr>
      <w:r>
        <w:rPr>
          <w:sz w:val="22"/>
          <w:szCs w:val="22"/>
          <w:u w:val="single"/>
        </w:rPr>
        <w:t>HYCAMTIN 0,25 mg kietosios kapsulės</w:t>
      </w:r>
    </w:p>
    <w:p w14:paraId="09B48524" w14:textId="77777777" w:rsidR="0022076A" w:rsidRDefault="0022076A">
      <w:pPr>
        <w:keepNext/>
        <w:rPr>
          <w:sz w:val="22"/>
          <w:szCs w:val="22"/>
        </w:rPr>
      </w:pPr>
    </w:p>
    <w:p w14:paraId="6D646222" w14:textId="77777777" w:rsidR="0022076A" w:rsidRDefault="00D61C35">
      <w:pPr>
        <w:rPr>
          <w:sz w:val="22"/>
          <w:szCs w:val="22"/>
        </w:rPr>
      </w:pPr>
      <w:r>
        <w:rPr>
          <w:sz w:val="22"/>
          <w:szCs w:val="22"/>
        </w:rPr>
        <w:t>Kiekvienoje kapsulėje yra 0,25 mg topotekano (</w:t>
      </w:r>
      <w:r>
        <w:rPr>
          <w:i/>
          <w:sz w:val="22"/>
          <w:szCs w:val="22"/>
        </w:rPr>
        <w:t>topotecanum</w:t>
      </w:r>
      <w:r>
        <w:rPr>
          <w:sz w:val="22"/>
          <w:szCs w:val="22"/>
        </w:rPr>
        <w:t>) (hidrochlorido pavidalu).</w:t>
      </w:r>
    </w:p>
    <w:p w14:paraId="3F15AB10" w14:textId="77777777" w:rsidR="0022076A" w:rsidRDefault="0022076A">
      <w:pPr>
        <w:rPr>
          <w:sz w:val="22"/>
          <w:szCs w:val="22"/>
        </w:rPr>
      </w:pPr>
    </w:p>
    <w:p w14:paraId="3D505044" w14:textId="77777777" w:rsidR="0022076A" w:rsidRDefault="00D61C35">
      <w:pPr>
        <w:keepNext/>
        <w:rPr>
          <w:sz w:val="22"/>
          <w:szCs w:val="22"/>
          <w:u w:val="single"/>
        </w:rPr>
      </w:pPr>
      <w:r>
        <w:rPr>
          <w:sz w:val="22"/>
          <w:szCs w:val="22"/>
          <w:u w:val="single"/>
        </w:rPr>
        <w:t>HYCAMTIN 1 mg kietosios kapsulės</w:t>
      </w:r>
    </w:p>
    <w:p w14:paraId="4D24172B" w14:textId="77777777" w:rsidR="0022076A" w:rsidRDefault="0022076A">
      <w:pPr>
        <w:keepNext/>
        <w:rPr>
          <w:sz w:val="22"/>
          <w:szCs w:val="22"/>
        </w:rPr>
      </w:pPr>
    </w:p>
    <w:p w14:paraId="7C99BDFC" w14:textId="77777777" w:rsidR="0022076A" w:rsidRDefault="00D61C35">
      <w:pPr>
        <w:rPr>
          <w:sz w:val="22"/>
          <w:szCs w:val="22"/>
        </w:rPr>
      </w:pPr>
      <w:r>
        <w:rPr>
          <w:sz w:val="22"/>
          <w:szCs w:val="22"/>
        </w:rPr>
        <w:t xml:space="preserve">Kiekvienoje kapsulėje yra 1 mg </w:t>
      </w:r>
      <w:r>
        <w:rPr>
          <w:sz w:val="22"/>
          <w:szCs w:val="22"/>
        </w:rPr>
        <w:t>topotekano (</w:t>
      </w:r>
      <w:r>
        <w:rPr>
          <w:i/>
          <w:sz w:val="22"/>
          <w:szCs w:val="22"/>
        </w:rPr>
        <w:t>topotecanum</w:t>
      </w:r>
      <w:r>
        <w:rPr>
          <w:sz w:val="22"/>
          <w:szCs w:val="22"/>
        </w:rPr>
        <w:t>) (hidrochlorido pavidalu).</w:t>
      </w:r>
    </w:p>
    <w:p w14:paraId="311A65EF" w14:textId="77777777" w:rsidR="0022076A" w:rsidRDefault="0022076A">
      <w:pPr>
        <w:rPr>
          <w:sz w:val="22"/>
          <w:szCs w:val="22"/>
        </w:rPr>
      </w:pPr>
    </w:p>
    <w:p w14:paraId="5CC53F30" w14:textId="77777777" w:rsidR="0022076A" w:rsidRDefault="00D61C35">
      <w:pPr>
        <w:rPr>
          <w:sz w:val="22"/>
          <w:szCs w:val="22"/>
        </w:rPr>
      </w:pPr>
      <w:r>
        <w:rPr>
          <w:sz w:val="22"/>
          <w:szCs w:val="22"/>
        </w:rPr>
        <w:t>Visos pagalbinės medžiagos išvardytos 6.1 skyriuje.</w:t>
      </w:r>
    </w:p>
    <w:p w14:paraId="16160B94" w14:textId="77777777" w:rsidR="0022076A" w:rsidRDefault="0022076A">
      <w:pPr>
        <w:rPr>
          <w:sz w:val="22"/>
          <w:szCs w:val="22"/>
        </w:rPr>
      </w:pPr>
    </w:p>
    <w:p w14:paraId="66C6D8E5" w14:textId="77777777" w:rsidR="0022076A" w:rsidRDefault="0022076A">
      <w:pPr>
        <w:rPr>
          <w:sz w:val="22"/>
          <w:szCs w:val="22"/>
        </w:rPr>
      </w:pPr>
    </w:p>
    <w:p w14:paraId="757BC8DE" w14:textId="77777777" w:rsidR="0022076A" w:rsidRDefault="00D61C35">
      <w:pPr>
        <w:keepNext/>
        <w:ind w:left="540" w:hanging="540"/>
        <w:rPr>
          <w:b/>
          <w:sz w:val="22"/>
          <w:szCs w:val="22"/>
        </w:rPr>
      </w:pPr>
      <w:bookmarkStart w:id="4" w:name="_Toc129243225"/>
      <w:bookmarkStart w:id="5" w:name="_Toc129243100"/>
      <w:r>
        <w:rPr>
          <w:b/>
          <w:sz w:val="22"/>
          <w:szCs w:val="22"/>
        </w:rPr>
        <w:t>3.</w:t>
      </w:r>
      <w:r>
        <w:rPr>
          <w:b/>
          <w:sz w:val="22"/>
          <w:szCs w:val="22"/>
        </w:rPr>
        <w:tab/>
        <w:t>FARMACINĖ FORMA</w:t>
      </w:r>
      <w:bookmarkEnd w:id="4"/>
      <w:bookmarkEnd w:id="5"/>
    </w:p>
    <w:p w14:paraId="28D5DA45" w14:textId="77777777" w:rsidR="0022076A" w:rsidRDefault="0022076A">
      <w:pPr>
        <w:keepNext/>
        <w:rPr>
          <w:sz w:val="22"/>
          <w:szCs w:val="22"/>
        </w:rPr>
      </w:pPr>
    </w:p>
    <w:p w14:paraId="2F235904" w14:textId="77777777" w:rsidR="0022076A" w:rsidRDefault="00D61C35">
      <w:pPr>
        <w:rPr>
          <w:sz w:val="22"/>
          <w:szCs w:val="22"/>
        </w:rPr>
      </w:pPr>
      <w:r>
        <w:rPr>
          <w:sz w:val="22"/>
          <w:szCs w:val="22"/>
        </w:rPr>
        <w:t>Kietoji kapsulė.</w:t>
      </w:r>
    </w:p>
    <w:p w14:paraId="7A1AC105" w14:textId="77777777" w:rsidR="0022076A" w:rsidRDefault="0022076A">
      <w:pPr>
        <w:rPr>
          <w:sz w:val="22"/>
          <w:szCs w:val="22"/>
        </w:rPr>
      </w:pPr>
    </w:p>
    <w:p w14:paraId="6F6BE376" w14:textId="77777777" w:rsidR="0022076A" w:rsidRDefault="00D61C35">
      <w:pPr>
        <w:keepNext/>
        <w:rPr>
          <w:sz w:val="22"/>
          <w:szCs w:val="22"/>
          <w:u w:val="single"/>
        </w:rPr>
      </w:pPr>
      <w:r>
        <w:rPr>
          <w:sz w:val="22"/>
          <w:szCs w:val="22"/>
          <w:u w:val="single"/>
        </w:rPr>
        <w:t>HYCAMTIN 0,25 mg kietosios kapsulės</w:t>
      </w:r>
    </w:p>
    <w:p w14:paraId="19020F72" w14:textId="77777777" w:rsidR="0022076A" w:rsidRDefault="0022076A">
      <w:pPr>
        <w:keepNext/>
        <w:rPr>
          <w:sz w:val="22"/>
          <w:szCs w:val="22"/>
        </w:rPr>
      </w:pPr>
    </w:p>
    <w:p w14:paraId="7F173957" w14:textId="77777777" w:rsidR="0022076A" w:rsidRDefault="00D61C35">
      <w:pPr>
        <w:rPr>
          <w:sz w:val="22"/>
          <w:szCs w:val="22"/>
        </w:rPr>
      </w:pPr>
      <w:r>
        <w:rPr>
          <w:sz w:val="22"/>
          <w:szCs w:val="22"/>
        </w:rPr>
        <w:t>Matinės baltos arba gelsvos spalvos kapsulės su įspaustais užrašais „HYCAMT</w:t>
      </w:r>
      <w:r>
        <w:rPr>
          <w:sz w:val="22"/>
          <w:szCs w:val="22"/>
        </w:rPr>
        <w:t>IN“ ir „0,25 mg“.</w:t>
      </w:r>
    </w:p>
    <w:p w14:paraId="38FFAFE6" w14:textId="77777777" w:rsidR="0022076A" w:rsidRDefault="0022076A">
      <w:pPr>
        <w:rPr>
          <w:sz w:val="22"/>
          <w:szCs w:val="22"/>
        </w:rPr>
      </w:pPr>
    </w:p>
    <w:p w14:paraId="440BD69B" w14:textId="77777777" w:rsidR="0022076A" w:rsidRDefault="00D61C35">
      <w:pPr>
        <w:keepNext/>
        <w:rPr>
          <w:sz w:val="22"/>
          <w:szCs w:val="22"/>
          <w:u w:val="single"/>
        </w:rPr>
      </w:pPr>
      <w:r>
        <w:rPr>
          <w:sz w:val="22"/>
          <w:szCs w:val="22"/>
          <w:u w:val="single"/>
        </w:rPr>
        <w:t>HYCAMTIN 1 mg kietosios kapsulės</w:t>
      </w:r>
    </w:p>
    <w:p w14:paraId="1534E02A" w14:textId="77777777" w:rsidR="0022076A" w:rsidRDefault="0022076A">
      <w:pPr>
        <w:keepNext/>
        <w:rPr>
          <w:sz w:val="22"/>
          <w:szCs w:val="22"/>
        </w:rPr>
      </w:pPr>
    </w:p>
    <w:p w14:paraId="2888554B" w14:textId="77777777" w:rsidR="0022076A" w:rsidRDefault="00D61C35">
      <w:pPr>
        <w:rPr>
          <w:sz w:val="22"/>
          <w:szCs w:val="22"/>
        </w:rPr>
      </w:pPr>
      <w:r>
        <w:rPr>
          <w:sz w:val="22"/>
          <w:szCs w:val="22"/>
        </w:rPr>
        <w:t>Matinės rožinės spalvos kapsulės su įspaustais užrašais „HYCAMTIN“ ir „1 mg“.</w:t>
      </w:r>
    </w:p>
    <w:p w14:paraId="113CF444" w14:textId="77777777" w:rsidR="0022076A" w:rsidRDefault="0022076A">
      <w:pPr>
        <w:rPr>
          <w:sz w:val="22"/>
          <w:szCs w:val="22"/>
        </w:rPr>
      </w:pPr>
    </w:p>
    <w:p w14:paraId="6A739C42" w14:textId="77777777" w:rsidR="0022076A" w:rsidRDefault="0022076A">
      <w:pPr>
        <w:rPr>
          <w:sz w:val="22"/>
          <w:szCs w:val="22"/>
        </w:rPr>
      </w:pPr>
    </w:p>
    <w:p w14:paraId="703E7BB9" w14:textId="77777777" w:rsidR="0022076A" w:rsidRDefault="00D61C35">
      <w:pPr>
        <w:keepNext/>
        <w:ind w:left="540" w:hanging="540"/>
        <w:rPr>
          <w:b/>
          <w:sz w:val="22"/>
          <w:szCs w:val="22"/>
        </w:rPr>
      </w:pPr>
      <w:bookmarkStart w:id="6" w:name="_Toc129243226"/>
      <w:bookmarkStart w:id="7" w:name="_Toc129243101"/>
      <w:r>
        <w:rPr>
          <w:b/>
          <w:sz w:val="22"/>
          <w:szCs w:val="22"/>
        </w:rPr>
        <w:t>4.</w:t>
      </w:r>
      <w:r>
        <w:rPr>
          <w:b/>
          <w:sz w:val="22"/>
          <w:szCs w:val="22"/>
        </w:rPr>
        <w:tab/>
        <w:t>KLINIKINĖ INFORMACIJA</w:t>
      </w:r>
      <w:bookmarkEnd w:id="6"/>
      <w:bookmarkEnd w:id="7"/>
    </w:p>
    <w:p w14:paraId="281D49B1" w14:textId="77777777" w:rsidR="0022076A" w:rsidRDefault="0022076A">
      <w:pPr>
        <w:pStyle w:val="BTEMEASMCA"/>
        <w:rPr>
          <w:lang w:val="lt-LT"/>
        </w:rPr>
      </w:pPr>
    </w:p>
    <w:p w14:paraId="06A0CAEB" w14:textId="77777777" w:rsidR="0022076A" w:rsidRDefault="00D61C35">
      <w:pPr>
        <w:keepNext/>
        <w:ind w:left="567" w:hanging="567"/>
        <w:rPr>
          <w:b/>
          <w:sz w:val="22"/>
          <w:szCs w:val="22"/>
        </w:rPr>
      </w:pPr>
      <w:bookmarkStart w:id="8" w:name="_Toc129243227"/>
      <w:bookmarkStart w:id="9" w:name="_Toc129243102"/>
      <w:r>
        <w:rPr>
          <w:b/>
          <w:sz w:val="22"/>
          <w:szCs w:val="22"/>
        </w:rPr>
        <w:t>4.1</w:t>
      </w:r>
      <w:r>
        <w:rPr>
          <w:b/>
          <w:sz w:val="22"/>
          <w:szCs w:val="22"/>
        </w:rPr>
        <w:tab/>
        <w:t>Terapinės indikacijos</w:t>
      </w:r>
      <w:bookmarkEnd w:id="8"/>
      <w:bookmarkEnd w:id="9"/>
    </w:p>
    <w:p w14:paraId="61955503" w14:textId="77777777" w:rsidR="0022076A" w:rsidRDefault="0022076A">
      <w:pPr>
        <w:keepNext/>
        <w:rPr>
          <w:sz w:val="22"/>
          <w:szCs w:val="22"/>
        </w:rPr>
      </w:pPr>
    </w:p>
    <w:p w14:paraId="38EB4468" w14:textId="77777777" w:rsidR="0022076A" w:rsidRDefault="00D61C35">
      <w:pPr>
        <w:rPr>
          <w:sz w:val="22"/>
          <w:szCs w:val="22"/>
        </w:rPr>
      </w:pPr>
      <w:r>
        <w:rPr>
          <w:sz w:val="22"/>
          <w:szCs w:val="22"/>
        </w:rPr>
        <w:t xml:space="preserve">Monoterapija HYCAMTIN kapsulėmis skiriama suaugusiems pacientams, kuriems </w:t>
      </w:r>
      <w:r>
        <w:rPr>
          <w:sz w:val="22"/>
        </w:rPr>
        <w:t>pasireiškė</w:t>
      </w:r>
      <w:r>
        <w:rPr>
          <w:sz w:val="22"/>
          <w:szCs w:val="22"/>
        </w:rPr>
        <w:t xml:space="preserve"> smulkialąstelinio plaučių vėžio (SPV) recidyvas ir jiems netinka pakartotinis gydymas pirmos eilės vaistiniais preparatais (žr. 5.1 skyrių).</w:t>
      </w:r>
    </w:p>
    <w:p w14:paraId="34AC2E56" w14:textId="77777777" w:rsidR="0022076A" w:rsidRDefault="0022076A">
      <w:pPr>
        <w:rPr>
          <w:sz w:val="22"/>
          <w:szCs w:val="22"/>
        </w:rPr>
      </w:pPr>
    </w:p>
    <w:p w14:paraId="4C7A69F1" w14:textId="77777777" w:rsidR="0022076A" w:rsidRDefault="00D61C35">
      <w:pPr>
        <w:keepNext/>
        <w:ind w:left="567" w:hanging="567"/>
        <w:rPr>
          <w:b/>
          <w:sz w:val="22"/>
          <w:szCs w:val="22"/>
        </w:rPr>
      </w:pPr>
      <w:bookmarkStart w:id="10" w:name="_Toc129243228"/>
      <w:bookmarkStart w:id="11" w:name="_Toc129243103"/>
      <w:r>
        <w:rPr>
          <w:b/>
          <w:sz w:val="22"/>
          <w:szCs w:val="22"/>
        </w:rPr>
        <w:t>4.2</w:t>
      </w:r>
      <w:r>
        <w:rPr>
          <w:b/>
          <w:sz w:val="22"/>
          <w:szCs w:val="22"/>
        </w:rPr>
        <w:tab/>
        <w:t xml:space="preserve">Dozavimas ir </w:t>
      </w:r>
      <w:r>
        <w:rPr>
          <w:b/>
          <w:sz w:val="22"/>
          <w:szCs w:val="22"/>
        </w:rPr>
        <w:t>vartojimo metodas</w:t>
      </w:r>
      <w:bookmarkEnd w:id="10"/>
      <w:bookmarkEnd w:id="11"/>
    </w:p>
    <w:p w14:paraId="0F3F0E15" w14:textId="77777777" w:rsidR="0022076A" w:rsidRDefault="0022076A">
      <w:pPr>
        <w:keepNext/>
        <w:rPr>
          <w:sz w:val="22"/>
          <w:szCs w:val="22"/>
        </w:rPr>
      </w:pPr>
    </w:p>
    <w:p w14:paraId="010BF2B5" w14:textId="77777777" w:rsidR="0022076A" w:rsidRDefault="00D61C35">
      <w:pPr>
        <w:rPr>
          <w:sz w:val="22"/>
          <w:szCs w:val="22"/>
        </w:rPr>
      </w:pPr>
      <w:r>
        <w:rPr>
          <w:sz w:val="22"/>
          <w:szCs w:val="22"/>
        </w:rPr>
        <w:t>Gydymą HYCAMTIN kapsulėmis gali paskirti ir prižiūrėti tik gydytojas, turintis gydymo chemoterapiniais vaistiniais preparatais patirties.</w:t>
      </w:r>
    </w:p>
    <w:p w14:paraId="426AAA46" w14:textId="77777777" w:rsidR="0022076A" w:rsidRDefault="0022076A">
      <w:pPr>
        <w:rPr>
          <w:sz w:val="22"/>
          <w:szCs w:val="22"/>
        </w:rPr>
      </w:pPr>
    </w:p>
    <w:p w14:paraId="111312D4" w14:textId="77777777" w:rsidR="0022076A" w:rsidRDefault="00D61C35">
      <w:pPr>
        <w:keepNext/>
        <w:rPr>
          <w:sz w:val="22"/>
          <w:szCs w:val="22"/>
          <w:u w:val="single"/>
        </w:rPr>
      </w:pPr>
      <w:r>
        <w:rPr>
          <w:sz w:val="22"/>
          <w:szCs w:val="22"/>
          <w:u w:val="single"/>
        </w:rPr>
        <w:t>Dozavimas</w:t>
      </w:r>
    </w:p>
    <w:p w14:paraId="23C61454" w14:textId="77777777" w:rsidR="0022076A" w:rsidRDefault="0022076A">
      <w:pPr>
        <w:keepNext/>
        <w:rPr>
          <w:sz w:val="22"/>
          <w:szCs w:val="22"/>
        </w:rPr>
      </w:pPr>
    </w:p>
    <w:p w14:paraId="01068EAB" w14:textId="77777777" w:rsidR="0022076A" w:rsidRDefault="00D61C35">
      <w:pPr>
        <w:rPr>
          <w:sz w:val="22"/>
          <w:szCs w:val="22"/>
        </w:rPr>
      </w:pPr>
      <w:r>
        <w:rPr>
          <w:sz w:val="22"/>
          <w:szCs w:val="22"/>
        </w:rPr>
        <w:t xml:space="preserve">Prieš pradedant pirmąjį gydymo topotekanu kursą, pacientų kraujyje neutrofilų skaičius </w:t>
      </w:r>
      <w:r>
        <w:rPr>
          <w:sz w:val="22"/>
          <w:szCs w:val="22"/>
        </w:rPr>
        <w:t>turi būti ≥ 1,5 x 10</w:t>
      </w:r>
      <w:r>
        <w:rPr>
          <w:sz w:val="22"/>
          <w:szCs w:val="22"/>
          <w:vertAlign w:val="superscript"/>
        </w:rPr>
        <w:t>9</w:t>
      </w:r>
      <w:r>
        <w:rPr>
          <w:sz w:val="22"/>
          <w:szCs w:val="22"/>
        </w:rPr>
        <w:t>/l, trombocitų skaičius ≥ 100 x 10</w:t>
      </w:r>
      <w:r>
        <w:rPr>
          <w:sz w:val="22"/>
          <w:szCs w:val="22"/>
          <w:vertAlign w:val="superscript"/>
        </w:rPr>
        <w:t>9</w:t>
      </w:r>
      <w:r>
        <w:rPr>
          <w:sz w:val="22"/>
          <w:szCs w:val="22"/>
        </w:rPr>
        <w:t>/l, o hemoglobino koncentracija ≥ 9 g/dl (jeigu būtina, po kraujo perpylimo).</w:t>
      </w:r>
    </w:p>
    <w:p w14:paraId="739BF9C7" w14:textId="77777777" w:rsidR="0022076A" w:rsidRDefault="0022076A">
      <w:pPr>
        <w:rPr>
          <w:sz w:val="22"/>
          <w:szCs w:val="22"/>
        </w:rPr>
      </w:pPr>
    </w:p>
    <w:p w14:paraId="41CA4852" w14:textId="77777777" w:rsidR="0022076A" w:rsidRDefault="00D61C35">
      <w:pPr>
        <w:keepNext/>
        <w:rPr>
          <w:i/>
          <w:sz w:val="22"/>
          <w:szCs w:val="22"/>
          <w:u w:val="single"/>
        </w:rPr>
      </w:pPr>
      <w:r>
        <w:rPr>
          <w:i/>
          <w:sz w:val="22"/>
          <w:szCs w:val="22"/>
          <w:u w:val="single"/>
        </w:rPr>
        <w:t>Pradinė dozė</w:t>
      </w:r>
    </w:p>
    <w:p w14:paraId="08454EEE" w14:textId="77777777" w:rsidR="0022076A" w:rsidRDefault="00D61C35">
      <w:pPr>
        <w:rPr>
          <w:sz w:val="22"/>
          <w:szCs w:val="22"/>
        </w:rPr>
      </w:pPr>
      <w:r>
        <w:rPr>
          <w:sz w:val="22"/>
          <w:szCs w:val="22"/>
        </w:rPr>
        <w:t>Rekomenduojama HYCAMTIN kapsulių dozė yra 2,3 mg/m</w:t>
      </w:r>
      <w:r>
        <w:rPr>
          <w:sz w:val="22"/>
          <w:szCs w:val="22"/>
          <w:vertAlign w:val="superscript"/>
        </w:rPr>
        <w:t>2</w:t>
      </w:r>
      <w:r>
        <w:rPr>
          <w:sz w:val="22"/>
          <w:szCs w:val="22"/>
        </w:rPr>
        <w:t xml:space="preserve"> kūno paviršiaus ploto per parą. Ji vartojama penkias die</w:t>
      </w:r>
      <w:r>
        <w:rPr>
          <w:sz w:val="22"/>
          <w:szCs w:val="22"/>
        </w:rPr>
        <w:t xml:space="preserve">nas </w:t>
      </w:r>
      <w:r>
        <w:rPr>
          <w:sz w:val="22"/>
        </w:rPr>
        <w:t>iš eilės. Intervalas nuo vieno gydymo kurso pradžios iki kito – trys savaitės</w:t>
      </w:r>
      <w:r>
        <w:rPr>
          <w:sz w:val="22"/>
          <w:szCs w:val="22"/>
        </w:rPr>
        <w:t xml:space="preserve">. Jei gydymas gerai toleruojamas, jį galima tęsti </w:t>
      </w:r>
      <w:r>
        <w:rPr>
          <w:sz w:val="22"/>
        </w:rPr>
        <w:t xml:space="preserve">tol, kol liga neprogresuoja </w:t>
      </w:r>
      <w:r>
        <w:rPr>
          <w:sz w:val="22"/>
          <w:szCs w:val="22"/>
        </w:rPr>
        <w:t>(žr. 4.8 ir 5.1 skyrius).</w:t>
      </w:r>
    </w:p>
    <w:p w14:paraId="65F1AB78" w14:textId="77777777" w:rsidR="0022076A" w:rsidRDefault="0022076A">
      <w:pPr>
        <w:rPr>
          <w:sz w:val="22"/>
          <w:szCs w:val="22"/>
        </w:rPr>
      </w:pPr>
    </w:p>
    <w:p w14:paraId="034BFE7A" w14:textId="77777777" w:rsidR="0022076A" w:rsidRDefault="00D61C35">
      <w:pPr>
        <w:rPr>
          <w:sz w:val="22"/>
          <w:szCs w:val="22"/>
        </w:rPr>
      </w:pPr>
      <w:r>
        <w:rPr>
          <w:sz w:val="22"/>
          <w:szCs w:val="22"/>
        </w:rPr>
        <w:t>Kapsules reikia nuryti nepažeistas, jų negalima kramtyti ir čiulpti ar</w:t>
      </w:r>
      <w:r>
        <w:rPr>
          <w:sz w:val="22"/>
          <w:szCs w:val="22"/>
        </w:rPr>
        <w:t xml:space="preserve"> padalyti į dalis.</w:t>
      </w:r>
    </w:p>
    <w:p w14:paraId="156E46AB" w14:textId="77777777" w:rsidR="0022076A" w:rsidRDefault="00D61C35">
      <w:pPr>
        <w:rPr>
          <w:sz w:val="22"/>
          <w:szCs w:val="22"/>
        </w:rPr>
      </w:pPr>
      <w:r>
        <w:rPr>
          <w:sz w:val="22"/>
          <w:szCs w:val="22"/>
        </w:rPr>
        <w:lastRenderedPageBreak/>
        <w:t>HYCAMTIN kapsules galima gerti valgant arba nevalgius (žr. 5.2 skyrių).</w:t>
      </w:r>
    </w:p>
    <w:p w14:paraId="4299D861" w14:textId="77777777" w:rsidR="0022076A" w:rsidRDefault="0022076A">
      <w:pPr>
        <w:rPr>
          <w:sz w:val="22"/>
          <w:szCs w:val="22"/>
        </w:rPr>
      </w:pPr>
    </w:p>
    <w:p w14:paraId="230ECBF2" w14:textId="77777777" w:rsidR="0022076A" w:rsidRDefault="00D61C35">
      <w:pPr>
        <w:keepNext/>
        <w:rPr>
          <w:i/>
          <w:sz w:val="22"/>
          <w:szCs w:val="22"/>
          <w:u w:val="single"/>
        </w:rPr>
      </w:pPr>
      <w:r>
        <w:rPr>
          <w:i/>
          <w:sz w:val="22"/>
          <w:u w:val="single"/>
        </w:rPr>
        <w:t>Vėlesnės</w:t>
      </w:r>
      <w:r>
        <w:rPr>
          <w:i/>
          <w:sz w:val="22"/>
          <w:szCs w:val="22"/>
          <w:u w:val="single"/>
        </w:rPr>
        <w:t xml:space="preserve"> dozės</w:t>
      </w:r>
    </w:p>
    <w:p w14:paraId="09B2BA11" w14:textId="77777777" w:rsidR="0022076A" w:rsidRDefault="00D61C35">
      <w:pPr>
        <w:rPr>
          <w:sz w:val="22"/>
          <w:szCs w:val="22"/>
        </w:rPr>
      </w:pPr>
      <w:r>
        <w:rPr>
          <w:sz w:val="22"/>
          <w:szCs w:val="22"/>
        </w:rPr>
        <w:t xml:space="preserve">Topotekano negalima </w:t>
      </w:r>
      <w:r>
        <w:rPr>
          <w:sz w:val="22"/>
        </w:rPr>
        <w:t>pakartotinai</w:t>
      </w:r>
      <w:r>
        <w:rPr>
          <w:sz w:val="22"/>
          <w:szCs w:val="22"/>
        </w:rPr>
        <w:t xml:space="preserve"> paskirti tol, kol neutrofilų skaičius nebus ≥ 1 x 10</w:t>
      </w:r>
      <w:r>
        <w:rPr>
          <w:sz w:val="22"/>
          <w:szCs w:val="22"/>
          <w:vertAlign w:val="superscript"/>
        </w:rPr>
        <w:t>9</w:t>
      </w:r>
      <w:r>
        <w:rPr>
          <w:sz w:val="22"/>
          <w:szCs w:val="22"/>
        </w:rPr>
        <w:t>/l, trombocitų skaičius ≥ 100 x 10</w:t>
      </w:r>
      <w:r>
        <w:rPr>
          <w:sz w:val="22"/>
          <w:szCs w:val="22"/>
          <w:vertAlign w:val="superscript"/>
        </w:rPr>
        <w:t>9</w:t>
      </w:r>
      <w:r>
        <w:rPr>
          <w:sz w:val="22"/>
          <w:szCs w:val="22"/>
        </w:rPr>
        <w:t xml:space="preserve">/l, o hemoglobino </w:t>
      </w:r>
      <w:r>
        <w:rPr>
          <w:sz w:val="22"/>
        </w:rPr>
        <w:t>koncentrac</w:t>
      </w:r>
      <w:r>
        <w:rPr>
          <w:sz w:val="22"/>
        </w:rPr>
        <w:t>ija</w:t>
      </w:r>
      <w:r>
        <w:rPr>
          <w:sz w:val="22"/>
          <w:szCs w:val="22"/>
        </w:rPr>
        <w:t xml:space="preserve"> ≥ 9 g/dl (jeigu būtina, po kraujo perpylimo).</w:t>
      </w:r>
    </w:p>
    <w:p w14:paraId="2898C5AA" w14:textId="77777777" w:rsidR="0022076A" w:rsidRDefault="0022076A">
      <w:pPr>
        <w:rPr>
          <w:sz w:val="22"/>
          <w:szCs w:val="22"/>
        </w:rPr>
      </w:pPr>
    </w:p>
    <w:p w14:paraId="07E3DA09" w14:textId="77777777" w:rsidR="0022076A" w:rsidRDefault="00D61C35">
      <w:pPr>
        <w:rPr>
          <w:sz w:val="22"/>
          <w:szCs w:val="22"/>
        </w:rPr>
      </w:pPr>
      <w:r>
        <w:rPr>
          <w:sz w:val="22"/>
          <w:szCs w:val="22"/>
        </w:rPr>
        <w:t>Reikia taikyti įprastas onkologijoje neutropenijos gydymo priemones ir (arba) vartoti topotekaną kartu su kitais vaistiniais preparatais (pvz., G-CSF), arba sumažinti dozę, kad būtų palaikomas neutrofilų s</w:t>
      </w:r>
      <w:r>
        <w:rPr>
          <w:sz w:val="22"/>
          <w:szCs w:val="22"/>
        </w:rPr>
        <w:t>kaičius.</w:t>
      </w:r>
    </w:p>
    <w:p w14:paraId="4B30457D" w14:textId="77777777" w:rsidR="0022076A" w:rsidRDefault="0022076A">
      <w:pPr>
        <w:rPr>
          <w:sz w:val="22"/>
          <w:szCs w:val="22"/>
        </w:rPr>
      </w:pPr>
    </w:p>
    <w:p w14:paraId="15E6AB6C" w14:textId="77777777" w:rsidR="0022076A" w:rsidRDefault="00D61C35">
      <w:pPr>
        <w:rPr>
          <w:sz w:val="22"/>
        </w:rPr>
      </w:pPr>
      <w:r>
        <w:rPr>
          <w:sz w:val="22"/>
        </w:rPr>
        <w:t>Jeigu nusprendžiama sumažinti dozę pacientams, kuriems sunki neutropenija (neutrofilų skaičius &lt; 0,5 x 10</w:t>
      </w:r>
      <w:r>
        <w:rPr>
          <w:sz w:val="22"/>
          <w:vertAlign w:val="superscript"/>
        </w:rPr>
        <w:t>9</w:t>
      </w:r>
      <w:r>
        <w:rPr>
          <w:sz w:val="22"/>
        </w:rPr>
        <w:t xml:space="preserve">/l) truko septynias dienas ar ilgiau, arba kuriems sunki neutropenija, susijusi su karščiavimu ar infekcija, arba kuriems dėl </w:t>
      </w:r>
      <w:r>
        <w:rPr>
          <w:sz w:val="22"/>
        </w:rPr>
        <w:t>neutropenijos vaistinio preparato vartojimą teko atidėti, dozę reikia sumažinti po 0,4 mg/m</w:t>
      </w:r>
      <w:r>
        <w:rPr>
          <w:sz w:val="22"/>
          <w:vertAlign w:val="superscript"/>
        </w:rPr>
        <w:t>2</w:t>
      </w:r>
      <w:r>
        <w:rPr>
          <w:sz w:val="22"/>
        </w:rPr>
        <w:t xml:space="preserve"> per parą iki 1,9 mg/m</w:t>
      </w:r>
      <w:r>
        <w:rPr>
          <w:sz w:val="22"/>
          <w:vertAlign w:val="superscript"/>
        </w:rPr>
        <w:t>2</w:t>
      </w:r>
      <w:r>
        <w:rPr>
          <w:sz w:val="22"/>
        </w:rPr>
        <w:t xml:space="preserve"> dozės per parą (</w:t>
      </w:r>
      <w:r>
        <w:rPr>
          <w:sz w:val="22"/>
          <w:szCs w:val="22"/>
        </w:rPr>
        <w:t>jeigu būtina</w:t>
      </w:r>
      <w:r>
        <w:rPr>
          <w:sz w:val="22"/>
        </w:rPr>
        <w:t>, vėliau dar mažinti iki 1,5 mg/m</w:t>
      </w:r>
      <w:r>
        <w:rPr>
          <w:sz w:val="22"/>
          <w:vertAlign w:val="superscript"/>
        </w:rPr>
        <w:t>2</w:t>
      </w:r>
      <w:r>
        <w:rPr>
          <w:sz w:val="22"/>
        </w:rPr>
        <w:t xml:space="preserve"> per parą).</w:t>
      </w:r>
    </w:p>
    <w:p w14:paraId="4D4B0DFF" w14:textId="77777777" w:rsidR="0022076A" w:rsidRDefault="0022076A">
      <w:pPr>
        <w:rPr>
          <w:sz w:val="22"/>
        </w:rPr>
      </w:pPr>
    </w:p>
    <w:p w14:paraId="5364DF94" w14:textId="77777777" w:rsidR="0022076A" w:rsidRDefault="00D61C35">
      <w:pPr>
        <w:rPr>
          <w:sz w:val="22"/>
          <w:szCs w:val="22"/>
        </w:rPr>
      </w:pPr>
      <w:r>
        <w:rPr>
          <w:sz w:val="22"/>
          <w:szCs w:val="22"/>
        </w:rPr>
        <w:t>Panašiai vaistinio preparato dozes reikia mažinti ir tada, kai tr</w:t>
      </w:r>
      <w:r>
        <w:rPr>
          <w:sz w:val="22"/>
          <w:szCs w:val="22"/>
        </w:rPr>
        <w:t>ombocitų skaičius tampa mažesnis kaip 25 x 10</w:t>
      </w:r>
      <w:r>
        <w:rPr>
          <w:sz w:val="22"/>
          <w:szCs w:val="22"/>
          <w:vertAlign w:val="superscript"/>
        </w:rPr>
        <w:t>9</w:t>
      </w:r>
      <w:r>
        <w:rPr>
          <w:sz w:val="22"/>
          <w:szCs w:val="22"/>
        </w:rPr>
        <w:t>/l. Klinikinių tyrimų metu topotekano vartojimas būdavo nutraukiamas, jei dozę tekdavo sumažinti iki mažesnės kaip 1,5 mg/m</w:t>
      </w:r>
      <w:r>
        <w:rPr>
          <w:sz w:val="22"/>
          <w:szCs w:val="22"/>
          <w:vertAlign w:val="superscript"/>
        </w:rPr>
        <w:t>2</w:t>
      </w:r>
      <w:r>
        <w:rPr>
          <w:sz w:val="22"/>
          <w:szCs w:val="22"/>
        </w:rPr>
        <w:t xml:space="preserve"> dozės per parą.</w:t>
      </w:r>
    </w:p>
    <w:p w14:paraId="5FE218D7" w14:textId="77777777" w:rsidR="0022076A" w:rsidRDefault="0022076A">
      <w:pPr>
        <w:rPr>
          <w:sz w:val="22"/>
          <w:szCs w:val="22"/>
        </w:rPr>
      </w:pPr>
    </w:p>
    <w:p w14:paraId="7FDFD568" w14:textId="77777777" w:rsidR="0022076A" w:rsidRDefault="00D61C35">
      <w:pPr>
        <w:rPr>
          <w:sz w:val="22"/>
          <w:szCs w:val="22"/>
        </w:rPr>
      </w:pPr>
      <w:r>
        <w:rPr>
          <w:sz w:val="22"/>
          <w:szCs w:val="22"/>
        </w:rPr>
        <w:t>Pacientams, kuriems pasireiškė 3 ar 4 laipsnio viduriavimas, kitų ku</w:t>
      </w:r>
      <w:r>
        <w:rPr>
          <w:sz w:val="22"/>
          <w:szCs w:val="22"/>
        </w:rPr>
        <w:t>rsų dozę reikia sumažinti po 0,4 mg/m</w:t>
      </w:r>
      <w:r>
        <w:rPr>
          <w:sz w:val="22"/>
          <w:szCs w:val="22"/>
          <w:vertAlign w:val="superscript"/>
        </w:rPr>
        <w:t>2</w:t>
      </w:r>
      <w:r>
        <w:rPr>
          <w:sz w:val="22"/>
          <w:szCs w:val="22"/>
        </w:rPr>
        <w:t xml:space="preserve"> per parą (žr. 4.4 skyrių). Pacientams, kuriems pasireiškė 2 laipsnio viduriavimas, turi laikytis tų pačių dozės keitimo rekomendacijų.</w:t>
      </w:r>
    </w:p>
    <w:p w14:paraId="490AE6CC" w14:textId="77777777" w:rsidR="0022076A" w:rsidRDefault="0022076A">
      <w:pPr>
        <w:rPr>
          <w:sz w:val="22"/>
          <w:szCs w:val="22"/>
        </w:rPr>
      </w:pPr>
    </w:p>
    <w:p w14:paraId="42450F3A" w14:textId="77777777" w:rsidR="0022076A" w:rsidRDefault="00D61C35">
      <w:pPr>
        <w:rPr>
          <w:sz w:val="22"/>
          <w:szCs w:val="22"/>
        </w:rPr>
      </w:pPr>
      <w:r>
        <w:rPr>
          <w:sz w:val="22"/>
          <w:szCs w:val="22"/>
        </w:rPr>
        <w:t xml:space="preserve">Svarbu taikyti proaktyvų viduriavimo gydymą vaistiniais preparatais nuo </w:t>
      </w:r>
      <w:r>
        <w:rPr>
          <w:sz w:val="22"/>
          <w:szCs w:val="22"/>
        </w:rPr>
        <w:t>viduriavimo. Sunkaus viduriavimo atvejais gali prireikti per burną ir į veną vartojamų elektrolitų ir skysčių bei nutraukti gydymą topotekanu (žr. 4.4 ir 4.8 skyrius).</w:t>
      </w:r>
    </w:p>
    <w:p w14:paraId="6E660C38" w14:textId="77777777" w:rsidR="0022076A" w:rsidRDefault="0022076A">
      <w:pPr>
        <w:rPr>
          <w:sz w:val="22"/>
          <w:szCs w:val="22"/>
        </w:rPr>
      </w:pPr>
    </w:p>
    <w:p w14:paraId="5BEFAC9D" w14:textId="77777777" w:rsidR="0022076A" w:rsidRDefault="00D61C35">
      <w:pPr>
        <w:keepNext/>
        <w:rPr>
          <w:i/>
          <w:sz w:val="22"/>
          <w:szCs w:val="22"/>
          <w:u w:val="single"/>
        </w:rPr>
      </w:pPr>
      <w:r>
        <w:rPr>
          <w:i/>
          <w:sz w:val="22"/>
          <w:szCs w:val="22"/>
          <w:u w:val="single"/>
        </w:rPr>
        <w:t>Ypatingos populiacijos</w:t>
      </w:r>
    </w:p>
    <w:p w14:paraId="14BDEF03" w14:textId="77777777" w:rsidR="0022076A" w:rsidRDefault="00D61C35">
      <w:pPr>
        <w:keepNext/>
        <w:rPr>
          <w:sz w:val="22"/>
          <w:szCs w:val="22"/>
        </w:rPr>
      </w:pPr>
      <w:r>
        <w:rPr>
          <w:i/>
          <w:sz w:val="22"/>
          <w:szCs w:val="22"/>
        </w:rPr>
        <w:t xml:space="preserve">Pacientams, </w:t>
      </w:r>
      <w:r>
        <w:rPr>
          <w:i/>
          <w:iCs/>
          <w:sz w:val="22"/>
          <w:szCs w:val="22"/>
        </w:rPr>
        <w:t>kurių inkstų funkcija sutrikusi</w:t>
      </w:r>
    </w:p>
    <w:p w14:paraId="5586EFC0" w14:textId="77777777" w:rsidR="0022076A" w:rsidRDefault="00D61C35">
      <w:pPr>
        <w:rPr>
          <w:bCs/>
          <w:iCs/>
          <w:sz w:val="22"/>
          <w:szCs w:val="22"/>
        </w:rPr>
      </w:pPr>
      <w:r>
        <w:rPr>
          <w:bCs/>
          <w:iCs/>
          <w:sz w:val="22"/>
          <w:szCs w:val="22"/>
        </w:rPr>
        <w:t>Rekomenduojama monot</w:t>
      </w:r>
      <w:r>
        <w:rPr>
          <w:bCs/>
          <w:iCs/>
          <w:sz w:val="22"/>
          <w:szCs w:val="22"/>
        </w:rPr>
        <w:t xml:space="preserve">erapijos geriamuoju topotekanu dozė pacientams, kuriems yra diagnozuotas </w:t>
      </w:r>
      <w:r>
        <w:rPr>
          <w:sz w:val="22"/>
        </w:rPr>
        <w:t>smulkialąstelinis plaučių vėžys ir kreatinino klirensas yra nuo 30 iki 49 ml per minutę</w:t>
      </w:r>
      <w:r>
        <w:rPr>
          <w:bCs/>
          <w:iCs/>
          <w:sz w:val="22"/>
          <w:szCs w:val="22"/>
        </w:rPr>
        <w:t>, yra 1,9 mg/m</w:t>
      </w:r>
      <w:r>
        <w:rPr>
          <w:bCs/>
          <w:iCs/>
          <w:sz w:val="22"/>
          <w:szCs w:val="22"/>
          <w:vertAlign w:val="superscript"/>
        </w:rPr>
        <w:t>2</w:t>
      </w:r>
      <w:r>
        <w:rPr>
          <w:bCs/>
          <w:iCs/>
          <w:sz w:val="22"/>
          <w:szCs w:val="22"/>
        </w:rPr>
        <w:t xml:space="preserve"> per parą penkias dienas iš eilės. Jeigu pacientas gerai toleruoja, dozę kitų cik</w:t>
      </w:r>
      <w:r>
        <w:rPr>
          <w:bCs/>
          <w:iCs/>
          <w:sz w:val="22"/>
          <w:szCs w:val="22"/>
        </w:rPr>
        <w:t>lų metu galima padidinti iki 2,3 mg/m</w:t>
      </w:r>
      <w:r>
        <w:rPr>
          <w:bCs/>
          <w:iCs/>
          <w:sz w:val="22"/>
          <w:szCs w:val="22"/>
          <w:vertAlign w:val="superscript"/>
        </w:rPr>
        <w:t>2</w:t>
      </w:r>
      <w:r>
        <w:rPr>
          <w:bCs/>
          <w:iCs/>
          <w:sz w:val="22"/>
          <w:szCs w:val="22"/>
        </w:rPr>
        <w:t xml:space="preserve"> per parą (žr. 5.2 skyrių).</w:t>
      </w:r>
    </w:p>
    <w:p w14:paraId="34A8724A" w14:textId="77777777" w:rsidR="0022076A" w:rsidRDefault="0022076A">
      <w:pPr>
        <w:rPr>
          <w:bCs/>
          <w:iCs/>
          <w:sz w:val="22"/>
          <w:szCs w:val="22"/>
        </w:rPr>
      </w:pPr>
    </w:p>
    <w:p w14:paraId="3D355D0C" w14:textId="77777777" w:rsidR="0022076A" w:rsidRDefault="00D61C35">
      <w:pPr>
        <w:rPr>
          <w:sz w:val="22"/>
          <w:szCs w:val="22"/>
        </w:rPr>
      </w:pPr>
      <w:r>
        <w:rPr>
          <w:sz w:val="22"/>
          <w:szCs w:val="22"/>
        </w:rPr>
        <w:t xml:space="preserve">Riboti duomenys apie pacientus korėjiečius, kurių </w:t>
      </w:r>
      <w:r>
        <w:rPr>
          <w:sz w:val="22"/>
        </w:rPr>
        <w:t>kreatinino klirensas yra mažesni</w:t>
      </w:r>
      <w:r>
        <w:rPr>
          <w:sz w:val="22"/>
          <w:szCs w:val="22"/>
        </w:rPr>
        <w:t>s kaip 50 ml</w:t>
      </w:r>
      <w:r>
        <w:rPr>
          <w:sz w:val="22"/>
        </w:rPr>
        <w:t xml:space="preserve"> per minutę</w:t>
      </w:r>
      <w:r>
        <w:rPr>
          <w:sz w:val="22"/>
          <w:szCs w:val="22"/>
        </w:rPr>
        <w:t>, rodo, kad gali prireikti papildomai sumažinti dozę (</w:t>
      </w:r>
      <w:r>
        <w:rPr>
          <w:bCs/>
          <w:iCs/>
          <w:sz w:val="22"/>
          <w:szCs w:val="22"/>
        </w:rPr>
        <w:t>žr. 5.2 skyrių</w:t>
      </w:r>
      <w:r>
        <w:rPr>
          <w:sz w:val="22"/>
          <w:szCs w:val="22"/>
        </w:rPr>
        <w:t>).</w:t>
      </w:r>
    </w:p>
    <w:p w14:paraId="433F58DF" w14:textId="77777777" w:rsidR="0022076A" w:rsidRDefault="0022076A">
      <w:pPr>
        <w:rPr>
          <w:sz w:val="22"/>
          <w:szCs w:val="22"/>
        </w:rPr>
      </w:pPr>
    </w:p>
    <w:p w14:paraId="70412FBC" w14:textId="77777777" w:rsidR="0022076A" w:rsidRDefault="00D61C35">
      <w:pPr>
        <w:rPr>
          <w:rStyle w:val="Insertions"/>
          <w:b w:val="0"/>
          <w:bCs w:val="0"/>
          <w:i w:val="0"/>
          <w:iCs w:val="0"/>
          <w:color w:val="auto"/>
          <w:sz w:val="22"/>
          <w:szCs w:val="22"/>
        </w:rPr>
      </w:pPr>
      <w:r>
        <w:rPr>
          <w:bCs/>
          <w:iCs/>
          <w:sz w:val="22"/>
          <w:szCs w:val="22"/>
        </w:rPr>
        <w:t>Neužtenka du</w:t>
      </w:r>
      <w:r>
        <w:rPr>
          <w:bCs/>
          <w:iCs/>
          <w:sz w:val="22"/>
          <w:szCs w:val="22"/>
        </w:rPr>
        <w:t xml:space="preserve">omenų, kad būtų galima pateikti rekomendacijas pacientams, kurių </w:t>
      </w:r>
      <w:r>
        <w:rPr>
          <w:sz w:val="22"/>
        </w:rPr>
        <w:t>kreatinino klirensas yra</w:t>
      </w:r>
      <w:r>
        <w:rPr>
          <w:bCs/>
          <w:iCs/>
          <w:sz w:val="22"/>
          <w:szCs w:val="22"/>
        </w:rPr>
        <w:t xml:space="preserve"> &lt; 30 ml </w:t>
      </w:r>
      <w:r>
        <w:rPr>
          <w:sz w:val="22"/>
        </w:rPr>
        <w:t>per minutę</w:t>
      </w:r>
      <w:r>
        <w:rPr>
          <w:bCs/>
          <w:iCs/>
          <w:sz w:val="22"/>
          <w:szCs w:val="22"/>
        </w:rPr>
        <w:t>.</w:t>
      </w:r>
    </w:p>
    <w:p w14:paraId="0FD13F81" w14:textId="77777777" w:rsidR="0022076A" w:rsidRDefault="0022076A">
      <w:pPr>
        <w:rPr>
          <w:sz w:val="22"/>
          <w:szCs w:val="22"/>
        </w:rPr>
      </w:pPr>
    </w:p>
    <w:p w14:paraId="697DE33F" w14:textId="77777777" w:rsidR="0022076A" w:rsidRDefault="00D61C35">
      <w:pPr>
        <w:keepNext/>
        <w:rPr>
          <w:i/>
          <w:sz w:val="22"/>
          <w:szCs w:val="22"/>
        </w:rPr>
      </w:pPr>
      <w:r>
        <w:rPr>
          <w:i/>
          <w:sz w:val="22"/>
          <w:szCs w:val="22"/>
        </w:rPr>
        <w:t>Pacientams, kurių kepenų funkcija sutrikusi</w:t>
      </w:r>
    </w:p>
    <w:p w14:paraId="1D83C83F" w14:textId="77777777" w:rsidR="0022076A" w:rsidRDefault="00D61C35">
      <w:pPr>
        <w:rPr>
          <w:sz w:val="22"/>
          <w:szCs w:val="22"/>
        </w:rPr>
      </w:pPr>
      <w:r>
        <w:rPr>
          <w:sz w:val="22"/>
          <w:szCs w:val="22"/>
        </w:rPr>
        <w:t xml:space="preserve">Pacientų, kurių kepenų veikla sutrikusi, organizme HYCAMTIN kapsulių farmakokinetika atskirai nebuvo </w:t>
      </w:r>
      <w:r>
        <w:rPr>
          <w:sz w:val="22"/>
          <w:szCs w:val="22"/>
        </w:rPr>
        <w:t>tirta. Nepakanka duomenų, kad šiai pacientų grupei būtų galima pateikti HYCAMTIN kapsulių dozavimo rekomendacijas (žr. 4.4 skyrių).</w:t>
      </w:r>
    </w:p>
    <w:p w14:paraId="63A5E2FD" w14:textId="77777777" w:rsidR="0022076A" w:rsidRDefault="0022076A">
      <w:pPr>
        <w:rPr>
          <w:sz w:val="22"/>
          <w:szCs w:val="22"/>
        </w:rPr>
      </w:pPr>
    </w:p>
    <w:p w14:paraId="6E01F666" w14:textId="77777777" w:rsidR="0022076A" w:rsidRDefault="00D61C35">
      <w:pPr>
        <w:keepNext/>
        <w:rPr>
          <w:i/>
          <w:iCs/>
          <w:sz w:val="22"/>
          <w:szCs w:val="22"/>
        </w:rPr>
      </w:pPr>
      <w:r>
        <w:rPr>
          <w:i/>
          <w:iCs/>
          <w:sz w:val="22"/>
          <w:szCs w:val="22"/>
        </w:rPr>
        <w:t>Vaikų populiacija</w:t>
      </w:r>
    </w:p>
    <w:p w14:paraId="5C5695DF" w14:textId="77777777" w:rsidR="0022076A" w:rsidRDefault="00D61C35">
      <w:pPr>
        <w:keepNext/>
        <w:rPr>
          <w:sz w:val="22"/>
          <w:lang w:eastAsia="lt-LT" w:bidi="lt-LT"/>
        </w:rPr>
      </w:pPr>
      <w:r>
        <w:rPr>
          <w:sz w:val="22"/>
          <w:lang w:eastAsia="lt-LT" w:bidi="lt-LT"/>
        </w:rPr>
        <w:t>Turimi duomenys pateikiami 5.1 ir5.2 skyriuose, tačiau dozavimo rekomendacijų pateikti negalima.</w:t>
      </w:r>
    </w:p>
    <w:p w14:paraId="00C07EBB" w14:textId="77777777" w:rsidR="0022076A" w:rsidRDefault="0022076A">
      <w:pPr>
        <w:rPr>
          <w:sz w:val="22"/>
          <w:szCs w:val="22"/>
        </w:rPr>
      </w:pPr>
    </w:p>
    <w:p w14:paraId="73CA82EE" w14:textId="77777777" w:rsidR="0022076A" w:rsidRDefault="00D61C35">
      <w:pPr>
        <w:keepNext/>
        <w:rPr>
          <w:i/>
          <w:sz w:val="22"/>
          <w:szCs w:val="22"/>
        </w:rPr>
      </w:pPr>
      <w:r>
        <w:rPr>
          <w:i/>
          <w:sz w:val="22"/>
          <w:szCs w:val="22"/>
        </w:rPr>
        <w:t>Senyvi pacientai</w:t>
      </w:r>
    </w:p>
    <w:p w14:paraId="3B0DCABD" w14:textId="77777777" w:rsidR="0022076A" w:rsidRDefault="00D61C35">
      <w:pPr>
        <w:rPr>
          <w:sz w:val="22"/>
          <w:szCs w:val="22"/>
        </w:rPr>
      </w:pPr>
      <w:r>
        <w:rPr>
          <w:sz w:val="22"/>
          <w:szCs w:val="22"/>
        </w:rPr>
        <w:t>Apskritai kokių nors realiojo veiksmingumo skirtumų, gydant vyresnius kaip 65 metų amžiaus ir jaunesnius suaugusius pacientus, nebuvo pastebėta. Tačiau dviejų tyrimų metu, kurių metu skiriant topotekaną per burną ir į veną, vyresniems kaip</w:t>
      </w:r>
      <w:r>
        <w:rPr>
          <w:sz w:val="22"/>
          <w:szCs w:val="22"/>
        </w:rPr>
        <w:t xml:space="preserve"> 65 metų pacientams, kurie buvo gydomi geriamuoju topotekanu, su vaistiniu preparatu susijęs viduriavimas pasireiškė dažniau negu jaunesniems kaip 65 metų pacientams (žr. 4.4 ir 4.8 skyrius).</w:t>
      </w:r>
    </w:p>
    <w:p w14:paraId="1B2797CB" w14:textId="77777777" w:rsidR="0022076A" w:rsidRDefault="0022076A">
      <w:pPr>
        <w:rPr>
          <w:sz w:val="22"/>
          <w:szCs w:val="22"/>
        </w:rPr>
      </w:pPr>
    </w:p>
    <w:p w14:paraId="58F70622" w14:textId="77777777" w:rsidR="0022076A" w:rsidRDefault="00D61C35">
      <w:pPr>
        <w:keepNext/>
        <w:ind w:left="567" w:hanging="567"/>
        <w:rPr>
          <w:b/>
          <w:sz w:val="22"/>
          <w:szCs w:val="22"/>
        </w:rPr>
      </w:pPr>
      <w:bookmarkStart w:id="12" w:name="_Toc129243229"/>
      <w:bookmarkStart w:id="13" w:name="_Toc129243104"/>
      <w:r>
        <w:rPr>
          <w:b/>
          <w:sz w:val="22"/>
          <w:szCs w:val="22"/>
        </w:rPr>
        <w:lastRenderedPageBreak/>
        <w:t>4.3</w:t>
      </w:r>
      <w:r>
        <w:rPr>
          <w:b/>
          <w:sz w:val="22"/>
          <w:szCs w:val="22"/>
        </w:rPr>
        <w:tab/>
        <w:t>Kontraindikacijos</w:t>
      </w:r>
      <w:bookmarkEnd w:id="12"/>
      <w:bookmarkEnd w:id="13"/>
    </w:p>
    <w:p w14:paraId="17B339D2" w14:textId="77777777" w:rsidR="0022076A" w:rsidRDefault="0022076A">
      <w:pPr>
        <w:keepNext/>
        <w:rPr>
          <w:sz w:val="22"/>
          <w:szCs w:val="22"/>
        </w:rPr>
      </w:pPr>
    </w:p>
    <w:p w14:paraId="51BDDD3E" w14:textId="77777777" w:rsidR="0022076A" w:rsidRDefault="00D61C35">
      <w:pPr>
        <w:ind w:left="540" w:hanging="540"/>
        <w:rPr>
          <w:sz w:val="22"/>
          <w:szCs w:val="22"/>
        </w:rPr>
      </w:pPr>
      <w:r>
        <w:rPr>
          <w:sz w:val="22"/>
          <w:szCs w:val="22"/>
        </w:rPr>
        <w:t>-</w:t>
      </w:r>
      <w:r>
        <w:rPr>
          <w:sz w:val="22"/>
          <w:szCs w:val="22"/>
        </w:rPr>
        <w:tab/>
        <w:t xml:space="preserve">Sunkios padidėjusio jautrumo </w:t>
      </w:r>
      <w:r>
        <w:rPr>
          <w:sz w:val="22"/>
          <w:szCs w:val="22"/>
        </w:rPr>
        <w:t>reakcijos veikliajai arba bet kuriai pagalbinei vaistinio preparato medžiagai.</w:t>
      </w:r>
    </w:p>
    <w:p w14:paraId="7BDD76F3" w14:textId="77777777" w:rsidR="0022076A" w:rsidRDefault="00D61C35">
      <w:pPr>
        <w:ind w:left="540" w:hanging="540"/>
        <w:rPr>
          <w:sz w:val="22"/>
          <w:szCs w:val="22"/>
        </w:rPr>
      </w:pPr>
      <w:r>
        <w:rPr>
          <w:sz w:val="22"/>
          <w:szCs w:val="22"/>
        </w:rPr>
        <w:t>-</w:t>
      </w:r>
      <w:r>
        <w:rPr>
          <w:sz w:val="22"/>
          <w:szCs w:val="22"/>
        </w:rPr>
        <w:tab/>
        <w:t>Žindymo laikotarpis (žr. 4.6 skyrių).</w:t>
      </w:r>
    </w:p>
    <w:p w14:paraId="7A2949E6" w14:textId="77777777" w:rsidR="0022076A" w:rsidRDefault="00D61C35">
      <w:pPr>
        <w:ind w:left="540" w:hanging="540"/>
        <w:rPr>
          <w:sz w:val="22"/>
          <w:szCs w:val="22"/>
        </w:rPr>
      </w:pPr>
      <w:r>
        <w:rPr>
          <w:sz w:val="22"/>
          <w:szCs w:val="22"/>
        </w:rPr>
        <w:t>-</w:t>
      </w:r>
      <w:r>
        <w:rPr>
          <w:sz w:val="22"/>
          <w:szCs w:val="22"/>
        </w:rPr>
        <w:tab/>
        <w:t>Prieš pradedant pirmąjį gydymo kursą, nustatytas sunkus kaulų čiulpų slopinimas (neutrofilų skaičius &lt; 1,5 x 10</w:t>
      </w:r>
      <w:r>
        <w:rPr>
          <w:sz w:val="22"/>
          <w:szCs w:val="22"/>
          <w:vertAlign w:val="superscript"/>
        </w:rPr>
        <w:t>9</w:t>
      </w:r>
      <w:r>
        <w:rPr>
          <w:sz w:val="22"/>
          <w:szCs w:val="22"/>
        </w:rPr>
        <w:t>/l ir [arba] trombocitų</w:t>
      </w:r>
      <w:r>
        <w:rPr>
          <w:sz w:val="22"/>
          <w:szCs w:val="22"/>
        </w:rPr>
        <w:t xml:space="preserve"> skaičius &lt; 100 x 10</w:t>
      </w:r>
      <w:r>
        <w:rPr>
          <w:sz w:val="22"/>
          <w:szCs w:val="22"/>
          <w:vertAlign w:val="superscript"/>
        </w:rPr>
        <w:t>9</w:t>
      </w:r>
      <w:r>
        <w:rPr>
          <w:sz w:val="22"/>
          <w:szCs w:val="22"/>
        </w:rPr>
        <w:t>/l).</w:t>
      </w:r>
    </w:p>
    <w:p w14:paraId="1D05060D" w14:textId="77777777" w:rsidR="0022076A" w:rsidRDefault="0022076A">
      <w:pPr>
        <w:rPr>
          <w:sz w:val="22"/>
          <w:szCs w:val="22"/>
        </w:rPr>
      </w:pPr>
    </w:p>
    <w:p w14:paraId="64C5E02F" w14:textId="77777777" w:rsidR="0022076A" w:rsidRDefault="00D61C35">
      <w:pPr>
        <w:keepNext/>
        <w:ind w:left="567" w:hanging="567"/>
        <w:rPr>
          <w:b/>
          <w:sz w:val="22"/>
          <w:szCs w:val="22"/>
        </w:rPr>
      </w:pPr>
      <w:bookmarkStart w:id="14" w:name="_Toc129243230"/>
      <w:bookmarkStart w:id="15" w:name="_Toc129243105"/>
      <w:r>
        <w:rPr>
          <w:b/>
          <w:sz w:val="22"/>
          <w:szCs w:val="22"/>
        </w:rPr>
        <w:t>4.4</w:t>
      </w:r>
      <w:r>
        <w:rPr>
          <w:b/>
          <w:sz w:val="22"/>
          <w:szCs w:val="22"/>
        </w:rPr>
        <w:tab/>
        <w:t>Specialūs įspėjimai ir atsargumo priemonės</w:t>
      </w:r>
      <w:bookmarkEnd w:id="14"/>
      <w:bookmarkEnd w:id="15"/>
    </w:p>
    <w:p w14:paraId="16366583" w14:textId="77777777" w:rsidR="0022076A" w:rsidRDefault="0022076A">
      <w:pPr>
        <w:keepNext/>
        <w:rPr>
          <w:sz w:val="22"/>
          <w:szCs w:val="22"/>
        </w:rPr>
      </w:pPr>
    </w:p>
    <w:p w14:paraId="3FE0FE6C" w14:textId="77777777" w:rsidR="0022076A" w:rsidRDefault="00D61C35">
      <w:pPr>
        <w:rPr>
          <w:sz w:val="22"/>
          <w:szCs w:val="22"/>
        </w:rPr>
      </w:pPr>
      <w:r>
        <w:rPr>
          <w:sz w:val="22"/>
          <w:szCs w:val="22"/>
        </w:rPr>
        <w:t>Toksinis poveikis kraujodarai priklauso nuo dozės, todėl reikia reguliariai nustatyti visų kraujo ląstelių, įskaitant trombocitus, skaičių (žr. 4.2 skyrių).</w:t>
      </w:r>
    </w:p>
    <w:p w14:paraId="358D590A" w14:textId="77777777" w:rsidR="0022076A" w:rsidRDefault="0022076A">
      <w:pPr>
        <w:rPr>
          <w:sz w:val="22"/>
          <w:szCs w:val="22"/>
        </w:rPr>
      </w:pPr>
    </w:p>
    <w:p w14:paraId="0A9DAC61" w14:textId="77777777" w:rsidR="0022076A" w:rsidRDefault="00D61C35">
      <w:pPr>
        <w:rPr>
          <w:sz w:val="22"/>
          <w:szCs w:val="22"/>
        </w:rPr>
      </w:pPr>
      <w:r>
        <w:rPr>
          <w:sz w:val="22"/>
          <w:szCs w:val="22"/>
        </w:rPr>
        <w:t>Kaip ir kiti citotoksin</w:t>
      </w:r>
      <w:r>
        <w:rPr>
          <w:sz w:val="22"/>
          <w:szCs w:val="22"/>
        </w:rPr>
        <w:t>iai vaistiniai preparatai, topotekanas gali labai nuslopinti kraujodarą. Pastebėti sepsio ir mirties atvejai dėl kaulų čiulpų nuslopinimo gydant topotekanu (žr. 4.8 skyrių).</w:t>
      </w:r>
    </w:p>
    <w:p w14:paraId="5DEAAD40" w14:textId="77777777" w:rsidR="0022076A" w:rsidRDefault="0022076A">
      <w:pPr>
        <w:rPr>
          <w:sz w:val="22"/>
          <w:szCs w:val="22"/>
        </w:rPr>
      </w:pPr>
    </w:p>
    <w:p w14:paraId="0F0549F1" w14:textId="77777777" w:rsidR="0022076A" w:rsidRDefault="00D61C35">
      <w:pPr>
        <w:rPr>
          <w:sz w:val="22"/>
          <w:szCs w:val="22"/>
        </w:rPr>
      </w:pPr>
      <w:r>
        <w:rPr>
          <w:sz w:val="22"/>
          <w:szCs w:val="22"/>
        </w:rPr>
        <w:t>Topotekano sukelta neutropenija gali lemti neutropeninį kolitą. Klinikinių topote</w:t>
      </w:r>
      <w:r>
        <w:rPr>
          <w:sz w:val="22"/>
          <w:szCs w:val="22"/>
        </w:rPr>
        <w:t>kano tyrimų metu pasitaikė mirtinų neutropeninio kolito atvejų. Reikia atsižvelgti į tai, kad karščiuojantiems pacientams, kuriems pasireiškia neutropenija ir pilvo skausmai, gali būti neutropeninis kolitas.</w:t>
      </w:r>
    </w:p>
    <w:p w14:paraId="58F26649" w14:textId="77777777" w:rsidR="0022076A" w:rsidRDefault="0022076A">
      <w:pPr>
        <w:rPr>
          <w:sz w:val="22"/>
        </w:rPr>
      </w:pPr>
    </w:p>
    <w:p w14:paraId="664AE026" w14:textId="77777777" w:rsidR="0022076A" w:rsidRDefault="00D61C35">
      <w:pPr>
        <w:rPr>
          <w:sz w:val="22"/>
        </w:rPr>
      </w:pPr>
      <w:r>
        <w:rPr>
          <w:sz w:val="22"/>
        </w:rPr>
        <w:t>Topotekanas susijęs su pranešimais apie interst</w:t>
      </w:r>
      <w:r>
        <w:rPr>
          <w:sz w:val="22"/>
        </w:rPr>
        <w:t>icinę plaučių ligą (IPL), kai kurie atvejai buvo mirtini (žr. 4.8 skyrių). Esminiai rizikos veiksniai yra anksčiau pasireiškusi IPL, plaučių fibrozė, plaučių vėžys, spindulinis krūtinės ląstos gydymas, pneumotoksinių medžiagų ir (arba) kolonijas stimuliuoj</w:t>
      </w:r>
      <w:r>
        <w:rPr>
          <w:sz w:val="22"/>
        </w:rPr>
        <w:t>ančių faktorių vartojimas. Reikia stebėti, ar pacientui nepasireiškia plaučių simptomų, kurie gali rodyti IPL (pvz., kosulys, karščiavimas, dusulys ir [arba] hipoksija), o naujai diagnozavus IPL, topotekano vartojimą nutraukti.</w:t>
      </w:r>
    </w:p>
    <w:p w14:paraId="618605A4" w14:textId="77777777" w:rsidR="0022076A" w:rsidRDefault="0022076A">
      <w:pPr>
        <w:rPr>
          <w:sz w:val="22"/>
          <w:szCs w:val="22"/>
        </w:rPr>
      </w:pPr>
    </w:p>
    <w:p w14:paraId="6D935DBC" w14:textId="77777777" w:rsidR="0022076A" w:rsidRDefault="00D61C35">
      <w:pPr>
        <w:rPr>
          <w:sz w:val="22"/>
          <w:szCs w:val="22"/>
        </w:rPr>
      </w:pPr>
      <w:r>
        <w:rPr>
          <w:sz w:val="22"/>
          <w:szCs w:val="22"/>
        </w:rPr>
        <w:t xml:space="preserve">Monoterapija topotekanu ir </w:t>
      </w:r>
      <w:r>
        <w:rPr>
          <w:sz w:val="22"/>
          <w:szCs w:val="22"/>
        </w:rPr>
        <w:t>topotekano derinys su cisplatina dažnai sukelia kliniškai reikšmingą trombocitopeniją. Į tai reikia atsižvelgti, skiriant gydymą HYCAMTIN, pavyzdžiui, jei pacientams, yra didesnė kraujavimo iš naviko rizika.</w:t>
      </w:r>
    </w:p>
    <w:p w14:paraId="497FEA7C" w14:textId="77777777" w:rsidR="0022076A" w:rsidRDefault="0022076A">
      <w:pPr>
        <w:rPr>
          <w:sz w:val="22"/>
          <w:szCs w:val="22"/>
        </w:rPr>
      </w:pPr>
    </w:p>
    <w:p w14:paraId="4B53742F" w14:textId="77777777" w:rsidR="0022076A" w:rsidRDefault="00D61C35">
      <w:pPr>
        <w:rPr>
          <w:sz w:val="22"/>
          <w:szCs w:val="22"/>
        </w:rPr>
      </w:pPr>
      <w:r>
        <w:rPr>
          <w:sz w:val="22"/>
          <w:szCs w:val="22"/>
        </w:rPr>
        <w:t>Manoma, kad pacientams, kurių aktyvumo būklė (</w:t>
      </w:r>
      <w:r>
        <w:rPr>
          <w:i/>
          <w:sz w:val="22"/>
          <w:szCs w:val="22"/>
        </w:rPr>
        <w:t>p</w:t>
      </w:r>
      <w:r>
        <w:rPr>
          <w:i/>
          <w:sz w:val="22"/>
          <w:szCs w:val="22"/>
        </w:rPr>
        <w:t>erformance status</w:t>
      </w:r>
      <w:r>
        <w:rPr>
          <w:sz w:val="22"/>
          <w:szCs w:val="22"/>
        </w:rPr>
        <w:t xml:space="preserve"> </w:t>
      </w:r>
      <w:r>
        <w:rPr>
          <w:i/>
          <w:iCs/>
          <w:sz w:val="22"/>
          <w:szCs w:val="22"/>
        </w:rPr>
        <w:t>[PS]</w:t>
      </w:r>
      <w:r>
        <w:rPr>
          <w:sz w:val="22"/>
          <w:szCs w:val="22"/>
        </w:rPr>
        <w:t>) yra bloga (</w:t>
      </w:r>
      <w:r>
        <w:rPr>
          <w:i/>
          <w:iCs/>
          <w:sz w:val="22"/>
          <w:szCs w:val="22"/>
        </w:rPr>
        <w:t>PS</w:t>
      </w:r>
      <w:r>
        <w:rPr>
          <w:sz w:val="22"/>
          <w:szCs w:val="22"/>
        </w:rPr>
        <w:t> &gt; 1), atsakas į gydymą pasireiškia rečiau, o komplikacijos (pvz., karščiavimas, infekcijos ir sepsis) dažniau (žr. 4.8 skyrių). Labai svarbu gydymo metu tiksliai įvertinti paciento aktyvumo būklę (</w:t>
      </w:r>
      <w:r>
        <w:rPr>
          <w:i/>
          <w:iCs/>
          <w:sz w:val="22"/>
          <w:szCs w:val="22"/>
        </w:rPr>
        <w:t>performance status [P</w:t>
      </w:r>
      <w:r>
        <w:rPr>
          <w:i/>
          <w:iCs/>
          <w:sz w:val="22"/>
          <w:szCs w:val="22"/>
        </w:rPr>
        <w:t>S]</w:t>
      </w:r>
      <w:r>
        <w:rPr>
          <w:sz w:val="22"/>
          <w:szCs w:val="22"/>
        </w:rPr>
        <w:t xml:space="preserve">), kad ji nepablogėtų iki </w:t>
      </w:r>
      <w:r>
        <w:rPr>
          <w:i/>
          <w:iCs/>
          <w:sz w:val="22"/>
          <w:szCs w:val="22"/>
        </w:rPr>
        <w:t>PS</w:t>
      </w:r>
      <w:r>
        <w:rPr>
          <w:sz w:val="22"/>
          <w:szCs w:val="22"/>
        </w:rPr>
        <w:t> 3.</w:t>
      </w:r>
    </w:p>
    <w:p w14:paraId="5B9D0072" w14:textId="77777777" w:rsidR="0022076A" w:rsidRDefault="0022076A">
      <w:pPr>
        <w:rPr>
          <w:sz w:val="22"/>
          <w:szCs w:val="22"/>
        </w:rPr>
      </w:pPr>
    </w:p>
    <w:p w14:paraId="3126F94B" w14:textId="77777777" w:rsidR="0022076A" w:rsidRDefault="00D61C35">
      <w:pPr>
        <w:rPr>
          <w:sz w:val="22"/>
          <w:szCs w:val="22"/>
        </w:rPr>
      </w:pPr>
      <w:r>
        <w:rPr>
          <w:sz w:val="22"/>
          <w:szCs w:val="22"/>
        </w:rPr>
        <w:t>Dalis topotekano eliminuojama per inkstus, todėl inkstų funkcijos sutrikimas galėtų padidinti topotekano ekspoziciją. Pacientams, kurių kreatinino klirensas yra mažesnis kaip 30 ml per minutę, geriamojo topotekano dozavim</w:t>
      </w:r>
      <w:r>
        <w:rPr>
          <w:sz w:val="22"/>
          <w:szCs w:val="22"/>
        </w:rPr>
        <w:t xml:space="preserve">o rekomendacijos dar nesudarytos. Šiems pacientams </w:t>
      </w:r>
      <w:r>
        <w:rPr>
          <w:sz w:val="22"/>
        </w:rPr>
        <w:t>vartoti</w:t>
      </w:r>
      <w:r>
        <w:rPr>
          <w:sz w:val="22"/>
          <w:szCs w:val="22"/>
        </w:rPr>
        <w:t xml:space="preserve"> topotekano nerekomenduojama (žr. 4.2 skyrių).</w:t>
      </w:r>
    </w:p>
    <w:p w14:paraId="3F3690F5" w14:textId="77777777" w:rsidR="0022076A" w:rsidRDefault="0022076A">
      <w:pPr>
        <w:rPr>
          <w:sz w:val="22"/>
          <w:szCs w:val="22"/>
        </w:rPr>
      </w:pPr>
    </w:p>
    <w:p w14:paraId="2B63D142" w14:textId="77777777" w:rsidR="0022076A" w:rsidRDefault="00D61C35">
      <w:pPr>
        <w:rPr>
          <w:sz w:val="22"/>
        </w:rPr>
      </w:pPr>
      <w:r>
        <w:rPr>
          <w:sz w:val="22"/>
        </w:rPr>
        <w:t xml:space="preserve">Nedidelei daliai pacientų, kuriems yra kepenų funkcijos sutrikimas (bilirubino </w:t>
      </w:r>
      <w:r>
        <w:rPr>
          <w:sz w:val="22"/>
          <w:szCs w:val="22"/>
        </w:rPr>
        <w:t xml:space="preserve">koncentracija serume </w:t>
      </w:r>
      <w:r>
        <w:rPr>
          <w:sz w:val="22"/>
        </w:rPr>
        <w:t>1,5</w:t>
      </w:r>
      <w:r>
        <w:rPr>
          <w:sz w:val="22"/>
        </w:rPr>
        <w:noBreakHyphen/>
        <w:t>10 mg/dl), kas tris savaites po penkias dienas</w:t>
      </w:r>
      <w:r>
        <w:rPr>
          <w:sz w:val="22"/>
        </w:rPr>
        <w:t xml:space="preserve"> buvo suleista 1,5 mg/m</w:t>
      </w:r>
      <w:r>
        <w:rPr>
          <w:sz w:val="22"/>
          <w:vertAlign w:val="superscript"/>
        </w:rPr>
        <w:t>2</w:t>
      </w:r>
      <w:r>
        <w:rPr>
          <w:sz w:val="22"/>
        </w:rPr>
        <w:t xml:space="preserve"> per parą topotekano dozė į veną. Buvo pastebėtas topotekano klirenso sumažėjimas. Vis dėlto turimų duomenų nepakanka, </w:t>
      </w:r>
      <w:r>
        <w:rPr>
          <w:sz w:val="22"/>
          <w:szCs w:val="22"/>
        </w:rPr>
        <w:t>kad būtų galima pateikti dozavimo rekomendacijas šiai pacientų grupei</w:t>
      </w:r>
      <w:r>
        <w:rPr>
          <w:sz w:val="22"/>
        </w:rPr>
        <w:t xml:space="preserve">. Pacientų, kurių kepenų funkcija </w:t>
      </w:r>
      <w:r>
        <w:rPr>
          <w:sz w:val="22"/>
          <w:szCs w:val="22"/>
        </w:rPr>
        <w:t xml:space="preserve">yra labai </w:t>
      </w:r>
      <w:r>
        <w:rPr>
          <w:sz w:val="22"/>
          <w:szCs w:val="22"/>
        </w:rPr>
        <w:t xml:space="preserve">sutrikusi </w:t>
      </w:r>
      <w:r>
        <w:rPr>
          <w:sz w:val="22"/>
        </w:rPr>
        <w:t xml:space="preserve">(bilirubino </w:t>
      </w:r>
      <w:r>
        <w:rPr>
          <w:sz w:val="22"/>
          <w:szCs w:val="22"/>
        </w:rPr>
        <w:t>koncentracija</w:t>
      </w:r>
      <w:r>
        <w:rPr>
          <w:sz w:val="22"/>
        </w:rPr>
        <w:t xml:space="preserve"> serume ≥ 10 mg/dl), gydymo topotekanu patirties nepakanka. Šiems pacientams vartoti topotekano nerekomenduojama (žr. 4.2 skyrių).</w:t>
      </w:r>
    </w:p>
    <w:p w14:paraId="2F5FAB0B" w14:textId="77777777" w:rsidR="0022076A" w:rsidRDefault="0022076A">
      <w:pPr>
        <w:rPr>
          <w:sz w:val="22"/>
          <w:szCs w:val="22"/>
        </w:rPr>
      </w:pPr>
    </w:p>
    <w:p w14:paraId="04318537" w14:textId="77777777" w:rsidR="0022076A" w:rsidRDefault="00D61C35">
      <w:pPr>
        <w:rPr>
          <w:sz w:val="22"/>
          <w:szCs w:val="22"/>
        </w:rPr>
      </w:pPr>
      <w:r>
        <w:rPr>
          <w:sz w:val="22"/>
          <w:szCs w:val="22"/>
        </w:rPr>
        <w:t xml:space="preserve">Gydant geriamuoju topotekanu, pasireiškia viduriavimas, įskaitant sunkų viduriavimą, dėl </w:t>
      </w:r>
      <w:r>
        <w:rPr>
          <w:sz w:val="22"/>
          <w:szCs w:val="22"/>
        </w:rPr>
        <w:t>kurio pacientus reikia gydyti ligoninėje. Geriamojo topotekano sukeltas viduriavimas gali atsirasti tuo pat metu, kaip ir su vaistinio preparato vartojimu susijusi neutropenija, ir gali būti jos pasekmė. Prieš skiriant vartoti vaistinį preparatą, labai sva</w:t>
      </w:r>
      <w:r>
        <w:rPr>
          <w:sz w:val="22"/>
          <w:szCs w:val="22"/>
        </w:rPr>
        <w:t>rbu išaiškinti pacientui apie šį nepageidaujamą poveikį, o atsiradus ankstyviesiems viduriavimo požymiams ar simptomams, imtis veiksmingų priemonių. Gydymo nuo vėžio sukeltas viduriavimas (GVSV) susijęs su reikšmingu sergamumu ir gali būti pavojingas gyvyb</w:t>
      </w:r>
      <w:r>
        <w:rPr>
          <w:sz w:val="22"/>
          <w:szCs w:val="22"/>
        </w:rPr>
        <w:t>ei. Jeigu gydant geriamuoju topotekanu atsiranda viduriavimas, gydytojams patariama ryžtingomis priemonėmis jį sustabdyti. Klinikinėse rekomendacijose, kuriose aprašytas veiksmingas gydymo nuo vėžio sukelto viduriavimo gydymas, pabrėžiama bendravimo su pac</w:t>
      </w:r>
      <w:r>
        <w:rPr>
          <w:sz w:val="22"/>
          <w:szCs w:val="22"/>
        </w:rPr>
        <w:t xml:space="preserve">ientu ir </w:t>
      </w:r>
      <w:r>
        <w:rPr>
          <w:sz w:val="22"/>
          <w:szCs w:val="22"/>
        </w:rPr>
        <w:lastRenderedPageBreak/>
        <w:t>ankstyvo įspėjamųjų požymių atpažinimo svarba, vaistinių preparatų nuo viduriavimo ir antibiotikų vartojimas, skysčių kiekio ir dietos pakeitimas bei būtinybė gydyti ligoninėje (žr. 4.2 ir 4.8 skyrius).</w:t>
      </w:r>
    </w:p>
    <w:p w14:paraId="7AD035A4" w14:textId="77777777" w:rsidR="0022076A" w:rsidRDefault="0022076A">
      <w:pPr>
        <w:rPr>
          <w:sz w:val="22"/>
          <w:szCs w:val="22"/>
        </w:rPr>
      </w:pPr>
    </w:p>
    <w:p w14:paraId="20A6CA4B" w14:textId="77777777" w:rsidR="0022076A" w:rsidRDefault="00D61C35">
      <w:pPr>
        <w:rPr>
          <w:sz w:val="22"/>
          <w:szCs w:val="22"/>
        </w:rPr>
      </w:pPr>
      <w:r>
        <w:rPr>
          <w:sz w:val="22"/>
          <w:szCs w:val="22"/>
        </w:rPr>
        <w:t>Reikia apsvarstyti, ar nevertėtų paskirti t</w:t>
      </w:r>
      <w:r>
        <w:rPr>
          <w:sz w:val="22"/>
          <w:szCs w:val="22"/>
        </w:rPr>
        <w:t>opotekaną į veną tokiomis aplinkybėmis: kai yra nesulaikomas vėmimas, rijimo sutrikimai, nesulaikomas viduriavimas ir tokios klinikinės būklės ar kitų vaistinių preparatų vartojimas, kai gali būti pakitusi virškinimo trakto peristaltika bei vaistinio prepa</w:t>
      </w:r>
      <w:r>
        <w:rPr>
          <w:sz w:val="22"/>
          <w:szCs w:val="22"/>
        </w:rPr>
        <w:t>rato absorbcija.</w:t>
      </w:r>
    </w:p>
    <w:p w14:paraId="39AB6082" w14:textId="77777777" w:rsidR="0022076A" w:rsidRDefault="0022076A">
      <w:pPr>
        <w:rPr>
          <w:sz w:val="22"/>
          <w:szCs w:val="22"/>
        </w:rPr>
      </w:pPr>
    </w:p>
    <w:p w14:paraId="7EA23D14" w14:textId="77777777" w:rsidR="0022076A" w:rsidRDefault="00D61C35">
      <w:pPr>
        <w:keepNext/>
        <w:ind w:left="567" w:hanging="567"/>
        <w:rPr>
          <w:b/>
          <w:sz w:val="22"/>
          <w:szCs w:val="22"/>
        </w:rPr>
      </w:pPr>
      <w:bookmarkStart w:id="16" w:name="_Toc129243231"/>
      <w:bookmarkStart w:id="17" w:name="_Toc129243106"/>
      <w:r>
        <w:rPr>
          <w:b/>
          <w:sz w:val="22"/>
          <w:szCs w:val="22"/>
        </w:rPr>
        <w:t>4.5</w:t>
      </w:r>
      <w:r>
        <w:rPr>
          <w:b/>
          <w:sz w:val="22"/>
          <w:szCs w:val="22"/>
        </w:rPr>
        <w:tab/>
        <w:t>Sąveika su kitais vaistiniais preparatais ir kitokia sąveika</w:t>
      </w:r>
      <w:bookmarkEnd w:id="16"/>
      <w:bookmarkEnd w:id="17"/>
    </w:p>
    <w:p w14:paraId="310E3103" w14:textId="77777777" w:rsidR="0022076A" w:rsidRDefault="0022076A">
      <w:pPr>
        <w:keepNext/>
        <w:rPr>
          <w:sz w:val="22"/>
          <w:szCs w:val="22"/>
        </w:rPr>
      </w:pPr>
    </w:p>
    <w:p w14:paraId="087B069A" w14:textId="77777777" w:rsidR="0022076A" w:rsidRDefault="00D61C35">
      <w:pPr>
        <w:rPr>
          <w:sz w:val="22"/>
          <w:szCs w:val="22"/>
        </w:rPr>
      </w:pPr>
      <w:r>
        <w:rPr>
          <w:sz w:val="22"/>
          <w:szCs w:val="22"/>
        </w:rPr>
        <w:t xml:space="preserve">Farmakokinetinės sąveikos žmogaus organizme tyrimų </w:t>
      </w:r>
      <w:r>
        <w:rPr>
          <w:i/>
          <w:iCs/>
          <w:sz w:val="22"/>
          <w:szCs w:val="22"/>
        </w:rPr>
        <w:t>in vivo</w:t>
      </w:r>
      <w:r>
        <w:rPr>
          <w:sz w:val="22"/>
          <w:szCs w:val="22"/>
        </w:rPr>
        <w:t xml:space="preserve"> neatlikta.</w:t>
      </w:r>
    </w:p>
    <w:p w14:paraId="72B8F27F" w14:textId="77777777" w:rsidR="0022076A" w:rsidRDefault="0022076A">
      <w:pPr>
        <w:rPr>
          <w:sz w:val="22"/>
          <w:szCs w:val="22"/>
        </w:rPr>
      </w:pPr>
    </w:p>
    <w:p w14:paraId="3C3BE6F3" w14:textId="77777777" w:rsidR="0022076A" w:rsidRDefault="00D61C35">
      <w:pPr>
        <w:rPr>
          <w:sz w:val="22"/>
          <w:szCs w:val="22"/>
        </w:rPr>
      </w:pPr>
      <w:r>
        <w:rPr>
          <w:sz w:val="22"/>
          <w:szCs w:val="22"/>
        </w:rPr>
        <w:t xml:space="preserve">Topotekanas neslopina žmogaus P450 izofermentų (žr. 5.2 skyrių). Populiacijos tyrimo </w:t>
      </w:r>
      <w:r>
        <w:rPr>
          <w:sz w:val="22"/>
          <w:szCs w:val="22"/>
        </w:rPr>
        <w:t>duomenimis, skiriant vaistinio preparato į veną ir kartu skiriant vartoti granisetroną, ondansetroną, morfiną ar kortikosteroidus, reikšmingo poveikio bendro (aktyvios ir neaktyvios formos) topotekano farmakokinetikai nepastebėta.</w:t>
      </w:r>
    </w:p>
    <w:p w14:paraId="6117D902" w14:textId="77777777" w:rsidR="0022076A" w:rsidRDefault="0022076A">
      <w:pPr>
        <w:rPr>
          <w:sz w:val="22"/>
          <w:szCs w:val="22"/>
        </w:rPr>
      </w:pPr>
    </w:p>
    <w:p w14:paraId="6AED0EAC" w14:textId="77777777" w:rsidR="0022076A" w:rsidRDefault="00D61C35">
      <w:pPr>
        <w:rPr>
          <w:sz w:val="22"/>
          <w:szCs w:val="22"/>
        </w:rPr>
      </w:pPr>
      <w:r>
        <w:rPr>
          <w:sz w:val="22"/>
          <w:szCs w:val="22"/>
        </w:rPr>
        <w:t xml:space="preserve">Topotekanas yra ir </w:t>
      </w:r>
      <w:r>
        <w:rPr>
          <w:sz w:val="22"/>
          <w:szCs w:val="22"/>
        </w:rPr>
        <w:t>ABCB1 (P-glikoproteino), ir ABCG2 (BCRP) substratas. Nustatyta, kad ABCB1 ir ABCG2 inhibitoriai, pavartoti kartu su geriamuoju topotekanu, padidino topotekano ekspoziciją.</w:t>
      </w:r>
    </w:p>
    <w:p w14:paraId="2358BA5F" w14:textId="77777777" w:rsidR="0022076A" w:rsidRDefault="0022076A">
      <w:pPr>
        <w:rPr>
          <w:sz w:val="22"/>
          <w:szCs w:val="22"/>
        </w:rPr>
      </w:pPr>
    </w:p>
    <w:p w14:paraId="1DF298EB" w14:textId="77777777" w:rsidR="0022076A" w:rsidRDefault="00D61C35">
      <w:pPr>
        <w:rPr>
          <w:sz w:val="22"/>
          <w:szCs w:val="22"/>
        </w:rPr>
      </w:pPr>
      <w:r>
        <w:rPr>
          <w:sz w:val="22"/>
          <w:szCs w:val="22"/>
        </w:rPr>
        <w:t xml:space="preserve">Ciklosporinas A (ABCB1, ABCC1 [MRP-1] ir CYP3A4 inhibitorius), pavartotas kartu su </w:t>
      </w:r>
      <w:r>
        <w:rPr>
          <w:sz w:val="22"/>
          <w:szCs w:val="22"/>
        </w:rPr>
        <w:t>geriamuoju topotekanu, padidino topotekano AUC maždaug 2–2,5 karto, palyginti su kontrolinės grupės duomenimis.</w:t>
      </w:r>
    </w:p>
    <w:p w14:paraId="7EE13101" w14:textId="77777777" w:rsidR="0022076A" w:rsidRDefault="0022076A">
      <w:pPr>
        <w:rPr>
          <w:sz w:val="22"/>
          <w:szCs w:val="22"/>
        </w:rPr>
      </w:pPr>
    </w:p>
    <w:p w14:paraId="2021F810" w14:textId="77777777" w:rsidR="0022076A" w:rsidRDefault="00D61C35">
      <w:pPr>
        <w:rPr>
          <w:sz w:val="22"/>
          <w:szCs w:val="22"/>
        </w:rPr>
      </w:pPr>
      <w:r>
        <w:rPr>
          <w:sz w:val="22"/>
          <w:szCs w:val="22"/>
        </w:rPr>
        <w:t>Topotekaną vartojant kartu su medžiagomis, kurios slopina ABCB1 ar ABCG2 (žr. 5.2 skyrių), reikia atidžiai stebėti, ar pacientams neatsiranda n</w:t>
      </w:r>
      <w:r>
        <w:rPr>
          <w:sz w:val="22"/>
          <w:szCs w:val="22"/>
        </w:rPr>
        <w:t>epageidaujamų reakcijų.</w:t>
      </w:r>
    </w:p>
    <w:p w14:paraId="52364BAA" w14:textId="77777777" w:rsidR="0022076A" w:rsidRDefault="0022076A">
      <w:pPr>
        <w:rPr>
          <w:sz w:val="22"/>
          <w:szCs w:val="22"/>
        </w:rPr>
      </w:pPr>
    </w:p>
    <w:p w14:paraId="08018809" w14:textId="77777777" w:rsidR="0022076A" w:rsidRDefault="00D61C35">
      <w:pPr>
        <w:rPr>
          <w:sz w:val="22"/>
          <w:szCs w:val="22"/>
        </w:rPr>
      </w:pPr>
      <w:r>
        <w:rPr>
          <w:sz w:val="22"/>
          <w:szCs w:val="22"/>
        </w:rPr>
        <w:t>Kai topotekano skiriama vartoti kartu su kitais chemoterapiniais vaistiniais preparatais, siekiant pagerinti toleravimą, gali prireikti sumažinti kiekvieno vaistinio preparato dozes. Tačiau kai derinama su platinos preparatais, egz</w:t>
      </w:r>
      <w:r>
        <w:rPr>
          <w:sz w:val="22"/>
          <w:szCs w:val="22"/>
        </w:rPr>
        <w:t>istuoja skirtinga, nuo vartojimo eilės priklausoma sąveika (priklauso nuo to, kada skiriamas platinos preparatas: pirmąją ar penktąją topotekano vartojimo dieną). Jeigu cisplatinos ar karboplatinos infuzuojama pirmąją topotekano vartojimo dieną, toleravimu</w:t>
      </w:r>
      <w:r>
        <w:rPr>
          <w:sz w:val="22"/>
          <w:szCs w:val="22"/>
        </w:rPr>
        <w:t>i pagerinti abiejų vaistinių preparatų dozė turi būti mažesnė nei skiriant platinos preparatą penktąją topotekano vartojimo dieną. Geriamojo topotekano vartojimo kartu su kitais chemoterapiniais vaistiniais preparatais patirties šiuo metu yra nedaug.</w:t>
      </w:r>
    </w:p>
    <w:p w14:paraId="3DCC7B7D" w14:textId="77777777" w:rsidR="0022076A" w:rsidRDefault="0022076A">
      <w:pPr>
        <w:rPr>
          <w:sz w:val="22"/>
          <w:szCs w:val="22"/>
        </w:rPr>
      </w:pPr>
    </w:p>
    <w:p w14:paraId="68AA496B" w14:textId="77777777" w:rsidR="0022076A" w:rsidRDefault="00D61C35">
      <w:pPr>
        <w:rPr>
          <w:sz w:val="22"/>
          <w:szCs w:val="22"/>
        </w:rPr>
      </w:pPr>
      <w:r>
        <w:rPr>
          <w:sz w:val="22"/>
          <w:szCs w:val="22"/>
        </w:rPr>
        <w:t>Kart</w:t>
      </w:r>
      <w:r>
        <w:rPr>
          <w:sz w:val="22"/>
          <w:szCs w:val="22"/>
        </w:rPr>
        <w:t>u su ranitidinu vartojamo topotekano farmakokinetika paprastai nepakisdavo.</w:t>
      </w:r>
    </w:p>
    <w:p w14:paraId="67CF73FF" w14:textId="77777777" w:rsidR="0022076A" w:rsidRDefault="0022076A">
      <w:pPr>
        <w:rPr>
          <w:sz w:val="22"/>
          <w:szCs w:val="22"/>
        </w:rPr>
      </w:pPr>
    </w:p>
    <w:p w14:paraId="1CA1ED95" w14:textId="77777777" w:rsidR="0022076A" w:rsidRDefault="00D61C35">
      <w:pPr>
        <w:keepNext/>
        <w:ind w:left="567" w:hanging="567"/>
        <w:rPr>
          <w:b/>
          <w:sz w:val="22"/>
          <w:szCs w:val="22"/>
        </w:rPr>
      </w:pPr>
      <w:bookmarkStart w:id="18" w:name="_Toc129243232"/>
      <w:bookmarkStart w:id="19" w:name="_Toc129243107"/>
      <w:r>
        <w:rPr>
          <w:b/>
          <w:sz w:val="22"/>
          <w:szCs w:val="22"/>
        </w:rPr>
        <w:t>4.6</w:t>
      </w:r>
      <w:r>
        <w:rPr>
          <w:b/>
          <w:sz w:val="22"/>
          <w:szCs w:val="22"/>
        </w:rPr>
        <w:tab/>
        <w:t>Vaisingumas, nėštumo ir žindymo laikotarpis</w:t>
      </w:r>
      <w:bookmarkEnd w:id="18"/>
      <w:bookmarkEnd w:id="19"/>
    </w:p>
    <w:p w14:paraId="0B242ED8" w14:textId="77777777" w:rsidR="0022076A" w:rsidRDefault="0022076A">
      <w:pPr>
        <w:keepNext/>
        <w:rPr>
          <w:sz w:val="22"/>
          <w:szCs w:val="22"/>
        </w:rPr>
      </w:pPr>
    </w:p>
    <w:p w14:paraId="0625D36A" w14:textId="77777777" w:rsidR="0022076A" w:rsidRDefault="00D61C35">
      <w:pPr>
        <w:keepNext/>
        <w:rPr>
          <w:sz w:val="22"/>
          <w:szCs w:val="22"/>
          <w:u w:val="single"/>
        </w:rPr>
      </w:pPr>
      <w:r>
        <w:rPr>
          <w:sz w:val="22"/>
          <w:szCs w:val="22"/>
          <w:u w:val="single"/>
        </w:rPr>
        <w:t>Vaisingo amžiaus moterys / vyrų ir moterų kontracepcija</w:t>
      </w:r>
    </w:p>
    <w:p w14:paraId="742C2CCC" w14:textId="77777777" w:rsidR="0022076A" w:rsidRDefault="0022076A">
      <w:pPr>
        <w:keepNext/>
        <w:rPr>
          <w:sz w:val="22"/>
          <w:szCs w:val="22"/>
        </w:rPr>
      </w:pPr>
    </w:p>
    <w:p w14:paraId="5DBF7D27" w14:textId="77777777" w:rsidR="0022076A" w:rsidRDefault="00D61C35">
      <w:pPr>
        <w:rPr>
          <w:sz w:val="22"/>
          <w:szCs w:val="22"/>
        </w:rPr>
      </w:pPr>
      <w:r>
        <w:rPr>
          <w:sz w:val="22"/>
          <w:szCs w:val="22"/>
        </w:rPr>
        <w:t>Ikiklinikinių tyrimų metu pastebėta, kad topotekanas sukelia mirtiną embr</w:t>
      </w:r>
      <w:r>
        <w:rPr>
          <w:sz w:val="22"/>
          <w:szCs w:val="22"/>
        </w:rPr>
        <w:t>iotoksinį ir fetotoksinį poveikį bei apsigimimus (žr. 5.3 skyrių). Topotekanas, kaip ir kiti citotoksiniai vaistiniai preparatai, gali sukelti kenksmingą poveikį vaisiui, todėl vaisingo amžiaus moterims gydymo topotekanu metu negalima pastoti.</w:t>
      </w:r>
    </w:p>
    <w:p w14:paraId="16312281" w14:textId="77777777" w:rsidR="0022076A" w:rsidRDefault="0022076A">
      <w:pPr>
        <w:rPr>
          <w:sz w:val="22"/>
          <w:szCs w:val="22"/>
        </w:rPr>
      </w:pPr>
    </w:p>
    <w:p w14:paraId="76056076" w14:textId="77777777" w:rsidR="0022076A" w:rsidRDefault="00D61C35">
      <w:pPr>
        <w:rPr>
          <w:sz w:val="22"/>
          <w:szCs w:val="22"/>
        </w:rPr>
      </w:pPr>
      <w:r>
        <w:rPr>
          <w:sz w:val="22"/>
          <w:szCs w:val="22"/>
        </w:rPr>
        <w:t>Kaip ir tai</w:t>
      </w:r>
      <w:r>
        <w:rPr>
          <w:sz w:val="22"/>
          <w:szCs w:val="22"/>
        </w:rPr>
        <w:t>kant kitokią citotoksinę chemoterapiją, topotekanu gydomi pacientai turi būti informuoti, kad jie ar jų partneriai turi naudoti veiksmingą kontracepcijos metodą.</w:t>
      </w:r>
    </w:p>
    <w:p w14:paraId="47529883" w14:textId="77777777" w:rsidR="0022076A" w:rsidRDefault="0022076A">
      <w:pPr>
        <w:rPr>
          <w:sz w:val="22"/>
          <w:szCs w:val="22"/>
        </w:rPr>
      </w:pPr>
    </w:p>
    <w:p w14:paraId="46B1A6FE" w14:textId="77777777" w:rsidR="0022076A" w:rsidRDefault="00D61C35">
      <w:pPr>
        <w:tabs>
          <w:tab w:val="left" w:pos="1985"/>
        </w:tabs>
        <w:ind w:right="-2"/>
        <w:rPr>
          <w:sz w:val="22"/>
          <w:szCs w:val="22"/>
        </w:rPr>
      </w:pPr>
      <w:r>
        <w:rPr>
          <w:sz w:val="22"/>
          <w:szCs w:val="22"/>
        </w:rPr>
        <w:t>Pastoti galinčios moterys turi naudoti veiksmingas kontracepcijos priemones gydymo topotekanu</w:t>
      </w:r>
      <w:r>
        <w:rPr>
          <w:sz w:val="22"/>
          <w:szCs w:val="22"/>
        </w:rPr>
        <w:t xml:space="preserve"> metu ir 6 mėnesius po gydymo pabaigos. </w:t>
      </w:r>
    </w:p>
    <w:p w14:paraId="28602A1A" w14:textId="77777777" w:rsidR="0022076A" w:rsidRDefault="00D61C35">
      <w:pPr>
        <w:rPr>
          <w:sz w:val="22"/>
          <w:szCs w:val="22"/>
        </w:rPr>
      </w:pPr>
      <w:r>
        <w:rPr>
          <w:sz w:val="22"/>
          <w:szCs w:val="22"/>
        </w:rPr>
        <w:t>Vyrams rekomenduojama naudoti veiksmingas kontracepcijos priemones ir nepradėti kūdikio gydymo topotekanu metu ir 3 mėnesius po gydymo pabaigos.</w:t>
      </w:r>
    </w:p>
    <w:p w14:paraId="0C3BFA65" w14:textId="77777777" w:rsidR="0022076A" w:rsidRDefault="0022076A">
      <w:pPr>
        <w:rPr>
          <w:sz w:val="22"/>
          <w:szCs w:val="22"/>
        </w:rPr>
      </w:pPr>
    </w:p>
    <w:p w14:paraId="7401AB16" w14:textId="77777777" w:rsidR="0022076A" w:rsidRDefault="00D61C35">
      <w:pPr>
        <w:keepNext/>
        <w:rPr>
          <w:sz w:val="22"/>
          <w:szCs w:val="22"/>
          <w:u w:val="single"/>
        </w:rPr>
      </w:pPr>
      <w:r>
        <w:rPr>
          <w:sz w:val="22"/>
          <w:szCs w:val="22"/>
          <w:u w:val="single"/>
        </w:rPr>
        <w:lastRenderedPageBreak/>
        <w:t>Nėštumas</w:t>
      </w:r>
    </w:p>
    <w:p w14:paraId="7F0D663F" w14:textId="77777777" w:rsidR="0022076A" w:rsidRDefault="0022076A">
      <w:pPr>
        <w:keepNext/>
        <w:rPr>
          <w:sz w:val="22"/>
          <w:szCs w:val="22"/>
        </w:rPr>
      </w:pPr>
    </w:p>
    <w:p w14:paraId="40187772" w14:textId="77777777" w:rsidR="0022076A" w:rsidRDefault="00D61C35">
      <w:pPr>
        <w:rPr>
          <w:sz w:val="22"/>
          <w:szCs w:val="22"/>
        </w:rPr>
      </w:pPr>
      <w:r>
        <w:rPr>
          <w:sz w:val="22"/>
          <w:szCs w:val="22"/>
        </w:rPr>
        <w:t xml:space="preserve">Jei pacientė vartoja topotekaną nėštumo metu arba </w:t>
      </w:r>
      <w:r>
        <w:rPr>
          <w:sz w:val="22"/>
          <w:szCs w:val="22"/>
        </w:rPr>
        <w:t>pastoja gydymo topotekanu metu, ją reikia įspėti apie galimą pavojų vaisiui.</w:t>
      </w:r>
    </w:p>
    <w:p w14:paraId="05AB344C" w14:textId="77777777" w:rsidR="0022076A" w:rsidRDefault="0022076A">
      <w:pPr>
        <w:rPr>
          <w:sz w:val="22"/>
          <w:szCs w:val="22"/>
        </w:rPr>
      </w:pPr>
    </w:p>
    <w:p w14:paraId="1401FFF5" w14:textId="77777777" w:rsidR="0022076A" w:rsidRDefault="00D61C35">
      <w:pPr>
        <w:keepNext/>
        <w:rPr>
          <w:sz w:val="22"/>
          <w:szCs w:val="22"/>
          <w:u w:val="single"/>
        </w:rPr>
      </w:pPr>
      <w:r>
        <w:rPr>
          <w:sz w:val="22"/>
          <w:szCs w:val="22"/>
          <w:u w:val="single"/>
        </w:rPr>
        <w:t>Žindymas</w:t>
      </w:r>
    </w:p>
    <w:p w14:paraId="2BC52442" w14:textId="77777777" w:rsidR="0022076A" w:rsidRDefault="0022076A">
      <w:pPr>
        <w:keepNext/>
        <w:rPr>
          <w:sz w:val="22"/>
          <w:szCs w:val="22"/>
        </w:rPr>
      </w:pPr>
    </w:p>
    <w:p w14:paraId="450CD20A" w14:textId="77777777" w:rsidR="0022076A" w:rsidRDefault="00D61C35">
      <w:pPr>
        <w:rPr>
          <w:sz w:val="22"/>
          <w:szCs w:val="22"/>
        </w:rPr>
      </w:pPr>
      <w:r>
        <w:rPr>
          <w:sz w:val="22"/>
        </w:rPr>
        <w:t>Topotekano žindymo laikotarpiu vartoti negalima (žr. 4.3 skyrių). Ar topotekano išsiskiria į motinos pieną, nežinoma, vis dėlto prieš pradedant gydymą, žindymą rekomend</w:t>
      </w:r>
      <w:r>
        <w:rPr>
          <w:sz w:val="22"/>
        </w:rPr>
        <w:t>uojama nutraukti.</w:t>
      </w:r>
    </w:p>
    <w:p w14:paraId="17E2B036" w14:textId="77777777" w:rsidR="0022076A" w:rsidRDefault="0022076A">
      <w:pPr>
        <w:rPr>
          <w:sz w:val="22"/>
          <w:szCs w:val="22"/>
        </w:rPr>
      </w:pPr>
    </w:p>
    <w:p w14:paraId="6E8ED4A4" w14:textId="77777777" w:rsidR="0022076A" w:rsidRDefault="00D61C35">
      <w:pPr>
        <w:keepNext/>
        <w:tabs>
          <w:tab w:val="left" w:pos="567"/>
        </w:tabs>
        <w:ind w:left="540" w:hanging="540"/>
        <w:rPr>
          <w:sz w:val="22"/>
          <w:szCs w:val="22"/>
          <w:u w:val="single"/>
        </w:rPr>
      </w:pPr>
      <w:r>
        <w:rPr>
          <w:sz w:val="22"/>
          <w:szCs w:val="22"/>
          <w:u w:val="single"/>
        </w:rPr>
        <w:t>Vaisingumas</w:t>
      </w:r>
    </w:p>
    <w:p w14:paraId="78808D4A" w14:textId="77777777" w:rsidR="0022076A" w:rsidRDefault="0022076A">
      <w:pPr>
        <w:keepNext/>
        <w:tabs>
          <w:tab w:val="left" w:pos="567"/>
        </w:tabs>
        <w:ind w:left="540" w:hanging="540"/>
        <w:rPr>
          <w:sz w:val="22"/>
          <w:szCs w:val="22"/>
        </w:rPr>
      </w:pPr>
    </w:p>
    <w:p w14:paraId="76B93781" w14:textId="77777777" w:rsidR="0022076A" w:rsidRDefault="00D61C35">
      <w:pPr>
        <w:rPr>
          <w:sz w:val="22"/>
          <w:szCs w:val="22"/>
        </w:rPr>
      </w:pPr>
      <w:r>
        <w:rPr>
          <w:sz w:val="22"/>
          <w:szCs w:val="22"/>
        </w:rPr>
        <w:t>Atliekant toksinio poveikio reprodukcijai tyrimus su žiurkėmis, kokio nors poveikio patinų ir patelių vislumui nepastebėta (žr. 5.3 skyrių). Vis dėlto topotekanas, kaip ir kiti citotoksiniai vaistiniai preparatai, yra genoto</w:t>
      </w:r>
      <w:r>
        <w:rPr>
          <w:sz w:val="22"/>
          <w:szCs w:val="22"/>
        </w:rPr>
        <w:t>ksiškas, ir negalima paneigti jo poveikio vaisingumui, įskaitant ir poveikį vyrų vaisingumui.</w:t>
      </w:r>
    </w:p>
    <w:p w14:paraId="3A935829" w14:textId="77777777" w:rsidR="0022076A" w:rsidRDefault="0022076A">
      <w:pPr>
        <w:rPr>
          <w:sz w:val="22"/>
          <w:szCs w:val="22"/>
        </w:rPr>
      </w:pPr>
    </w:p>
    <w:p w14:paraId="41A9DFF5" w14:textId="77777777" w:rsidR="0022076A" w:rsidRDefault="00D61C35">
      <w:pPr>
        <w:keepNext/>
        <w:ind w:left="567" w:hanging="567"/>
        <w:rPr>
          <w:b/>
          <w:sz w:val="22"/>
          <w:szCs w:val="22"/>
        </w:rPr>
      </w:pPr>
      <w:bookmarkStart w:id="20" w:name="_Toc129243233"/>
      <w:bookmarkStart w:id="21" w:name="_Toc129243108"/>
      <w:r>
        <w:rPr>
          <w:b/>
          <w:sz w:val="22"/>
          <w:szCs w:val="22"/>
        </w:rPr>
        <w:t>4.7</w:t>
      </w:r>
      <w:r>
        <w:rPr>
          <w:b/>
          <w:sz w:val="22"/>
          <w:szCs w:val="22"/>
        </w:rPr>
        <w:tab/>
        <w:t>Poveikis gebėjimui vairuoti ir valdyti mechanizmus</w:t>
      </w:r>
      <w:bookmarkEnd w:id="20"/>
      <w:bookmarkEnd w:id="21"/>
    </w:p>
    <w:p w14:paraId="2D018349" w14:textId="77777777" w:rsidR="0022076A" w:rsidRDefault="0022076A">
      <w:pPr>
        <w:keepNext/>
        <w:rPr>
          <w:sz w:val="22"/>
          <w:szCs w:val="22"/>
        </w:rPr>
      </w:pPr>
    </w:p>
    <w:p w14:paraId="2E1653B9" w14:textId="77777777" w:rsidR="0022076A" w:rsidRDefault="00D61C35">
      <w:pPr>
        <w:rPr>
          <w:sz w:val="22"/>
          <w:szCs w:val="22"/>
        </w:rPr>
      </w:pPr>
      <w:r>
        <w:rPr>
          <w:sz w:val="22"/>
          <w:szCs w:val="22"/>
        </w:rPr>
        <w:t>Poveikio gebėjimui vairuoti ir valdyti mechanizmus tyrimų neatlikta. Tačiau, jeigu nuolat jaučiamas nuova</w:t>
      </w:r>
      <w:r>
        <w:rPr>
          <w:sz w:val="22"/>
          <w:szCs w:val="22"/>
        </w:rPr>
        <w:t>rgis ar astenija, vairuoti ir valdyti mechanizmus reikia atsargiai.</w:t>
      </w:r>
    </w:p>
    <w:p w14:paraId="2996AFA2" w14:textId="77777777" w:rsidR="0022076A" w:rsidRDefault="0022076A">
      <w:pPr>
        <w:rPr>
          <w:sz w:val="22"/>
          <w:szCs w:val="22"/>
        </w:rPr>
      </w:pPr>
    </w:p>
    <w:p w14:paraId="14DCA203" w14:textId="77777777" w:rsidR="0022076A" w:rsidRDefault="00D61C35">
      <w:pPr>
        <w:keepNext/>
        <w:tabs>
          <w:tab w:val="left" w:pos="567"/>
        </w:tabs>
        <w:ind w:left="540" w:hanging="540"/>
        <w:rPr>
          <w:b/>
          <w:sz w:val="22"/>
          <w:szCs w:val="22"/>
        </w:rPr>
      </w:pPr>
      <w:bookmarkStart w:id="22" w:name="_Toc129243234"/>
      <w:bookmarkStart w:id="23" w:name="_Toc129243109"/>
      <w:r>
        <w:rPr>
          <w:b/>
          <w:sz w:val="22"/>
          <w:szCs w:val="22"/>
        </w:rPr>
        <w:t>4.8</w:t>
      </w:r>
      <w:r>
        <w:rPr>
          <w:b/>
          <w:sz w:val="22"/>
          <w:szCs w:val="22"/>
        </w:rPr>
        <w:tab/>
        <w:t>Nepageidaujamas poveikis</w:t>
      </w:r>
      <w:bookmarkEnd w:id="22"/>
      <w:bookmarkEnd w:id="23"/>
    </w:p>
    <w:p w14:paraId="6F3FFD7E" w14:textId="77777777" w:rsidR="0022076A" w:rsidRDefault="0022076A">
      <w:pPr>
        <w:keepNext/>
        <w:tabs>
          <w:tab w:val="left" w:pos="567"/>
        </w:tabs>
        <w:ind w:left="540" w:hanging="540"/>
        <w:rPr>
          <w:sz w:val="22"/>
          <w:szCs w:val="22"/>
        </w:rPr>
      </w:pPr>
    </w:p>
    <w:p w14:paraId="04ECB1A7" w14:textId="77777777" w:rsidR="0022076A" w:rsidRDefault="00D61C35">
      <w:pPr>
        <w:rPr>
          <w:sz w:val="22"/>
          <w:szCs w:val="22"/>
        </w:rPr>
      </w:pPr>
      <w:r>
        <w:rPr>
          <w:sz w:val="22"/>
          <w:szCs w:val="22"/>
        </w:rPr>
        <w:t>Atliekant klinikinius tyrimus su pacientais, kuriems diagnozuotas smulkialąstelinio plaučių vėžio recidyvas, monoterapijos topotekanu dozę ribojantis toksini</w:t>
      </w:r>
      <w:r>
        <w:rPr>
          <w:sz w:val="22"/>
          <w:szCs w:val="22"/>
        </w:rPr>
        <w:t>s poveikis buvo poveikis kraujodarai. Toksinis poveikis buvo nuspėjamas ir laikinas. Kaupiamojo toksinio poveikio kraujodarai ir nehematologinio toksinio poveikio požymių nebuvo.</w:t>
      </w:r>
    </w:p>
    <w:p w14:paraId="07681648" w14:textId="77777777" w:rsidR="0022076A" w:rsidRDefault="0022076A">
      <w:pPr>
        <w:rPr>
          <w:sz w:val="22"/>
          <w:szCs w:val="22"/>
        </w:rPr>
      </w:pPr>
    </w:p>
    <w:p w14:paraId="3F2B8DFD" w14:textId="77777777" w:rsidR="0022076A" w:rsidRDefault="00D61C35">
      <w:pPr>
        <w:rPr>
          <w:sz w:val="22"/>
          <w:szCs w:val="22"/>
        </w:rPr>
      </w:pPr>
      <w:r>
        <w:rPr>
          <w:sz w:val="22"/>
          <w:szCs w:val="22"/>
        </w:rPr>
        <w:t xml:space="preserve">Toliau pateiktas hematologinių ir nehematologinių nepageidaujamų reiškinių, </w:t>
      </w:r>
      <w:r>
        <w:rPr>
          <w:sz w:val="22"/>
          <w:szCs w:val="22"/>
        </w:rPr>
        <w:t>kurie siejami ar gali būti siejami su gydymu geriamuoju topotekanu, dažnis.</w:t>
      </w:r>
    </w:p>
    <w:p w14:paraId="04F307D8" w14:textId="77777777" w:rsidR="0022076A" w:rsidRDefault="0022076A">
      <w:pPr>
        <w:rPr>
          <w:sz w:val="22"/>
          <w:szCs w:val="22"/>
        </w:rPr>
      </w:pPr>
    </w:p>
    <w:p w14:paraId="7A809047" w14:textId="77777777" w:rsidR="0022076A" w:rsidRDefault="00D61C35">
      <w:pPr>
        <w:rPr>
          <w:sz w:val="22"/>
          <w:szCs w:val="22"/>
        </w:rPr>
      </w:pPr>
      <w:r>
        <w:rPr>
          <w:sz w:val="22"/>
          <w:szCs w:val="22"/>
        </w:rPr>
        <w:t>Nepageidaujamos reakcijos išvardytos toliau pagal organų sistemų klases ir absoliutų dažnį (visi reiškiniai, apie kuriuos pranešta). Dažnis apibūdinamas taip: labai dažnas (≥ 1/10</w:t>
      </w:r>
      <w:r>
        <w:rPr>
          <w:sz w:val="22"/>
          <w:szCs w:val="22"/>
        </w:rPr>
        <w:t>), dažnas (nuo ≥ 1/100 iki &lt; 1/10), nedažnas (nuo ≥ 1/1000 iki &lt; 1/100), retas (nuo ≥ 1/10 000 iki &lt; 1/1000), labai retas (&lt; 1/10 000) ir dažnis nežinomas (negali būti apskaičiuotas pagal turimus duomenis).</w:t>
      </w:r>
    </w:p>
    <w:p w14:paraId="312BF771" w14:textId="77777777" w:rsidR="0022076A" w:rsidRDefault="0022076A">
      <w:pPr>
        <w:rPr>
          <w:sz w:val="22"/>
          <w:szCs w:val="22"/>
        </w:rPr>
      </w:pPr>
    </w:p>
    <w:p w14:paraId="7EC0896E" w14:textId="77777777" w:rsidR="0022076A" w:rsidRDefault="00D61C35">
      <w:pPr>
        <w:keepNext/>
        <w:rPr>
          <w:sz w:val="22"/>
          <w:szCs w:val="22"/>
        </w:rPr>
      </w:pPr>
      <w:r>
        <w:rPr>
          <w:sz w:val="22"/>
          <w:szCs w:val="22"/>
        </w:rPr>
        <w:t>Kiekvienoje dažnio grupėje nepageidaujamas povei</w:t>
      </w:r>
      <w:r>
        <w:rPr>
          <w:sz w:val="22"/>
          <w:szCs w:val="22"/>
        </w:rPr>
        <w:t>kis pateikiamas mažėjančio sunkumo tvarka.</w:t>
      </w:r>
    </w:p>
    <w:p w14:paraId="3B6549EE" w14:textId="77777777" w:rsidR="0022076A" w:rsidRDefault="0022076A">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22076A" w14:paraId="0FF51E10" w14:textId="77777777">
        <w:tc>
          <w:tcPr>
            <w:tcW w:w="9286" w:type="dxa"/>
            <w:gridSpan w:val="2"/>
            <w:shd w:val="clear" w:color="auto" w:fill="auto"/>
          </w:tcPr>
          <w:p w14:paraId="37D20ACD" w14:textId="77777777" w:rsidR="0022076A" w:rsidRDefault="00D61C35">
            <w:pPr>
              <w:keepNext/>
              <w:widowControl w:val="0"/>
              <w:tabs>
                <w:tab w:val="left" w:pos="567"/>
              </w:tabs>
              <w:adjustRightInd w:val="0"/>
              <w:textAlignment w:val="baseline"/>
              <w:rPr>
                <w:b/>
                <w:sz w:val="22"/>
                <w:lang w:eastAsia="en-GB"/>
              </w:rPr>
            </w:pPr>
            <w:r>
              <w:rPr>
                <w:b/>
                <w:bCs/>
                <w:sz w:val="22"/>
                <w:szCs w:val="22"/>
              </w:rPr>
              <w:t>Infekcijos ir infestacijos</w:t>
            </w:r>
          </w:p>
        </w:tc>
      </w:tr>
      <w:tr w:rsidR="0022076A" w14:paraId="413CB4F1" w14:textId="77777777">
        <w:tc>
          <w:tcPr>
            <w:tcW w:w="1809" w:type="dxa"/>
            <w:shd w:val="clear" w:color="auto" w:fill="auto"/>
          </w:tcPr>
          <w:p w14:paraId="498EF925"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0CF8D62A" w14:textId="77777777" w:rsidR="0022076A" w:rsidRDefault="00D61C35">
            <w:pPr>
              <w:keepNext/>
              <w:widowControl w:val="0"/>
              <w:tabs>
                <w:tab w:val="left" w:pos="567"/>
              </w:tabs>
              <w:adjustRightInd w:val="0"/>
              <w:textAlignment w:val="baseline"/>
              <w:rPr>
                <w:sz w:val="22"/>
                <w:lang w:eastAsia="en-GB"/>
              </w:rPr>
            </w:pPr>
            <w:r>
              <w:rPr>
                <w:sz w:val="22"/>
                <w:lang w:eastAsia="en-GB"/>
              </w:rPr>
              <w:t>Infekcija</w:t>
            </w:r>
          </w:p>
        </w:tc>
      </w:tr>
      <w:tr w:rsidR="0022076A" w14:paraId="17C33630" w14:textId="77777777">
        <w:tc>
          <w:tcPr>
            <w:tcW w:w="1809" w:type="dxa"/>
            <w:shd w:val="clear" w:color="auto" w:fill="auto"/>
          </w:tcPr>
          <w:p w14:paraId="50F6576B"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158483DB" w14:textId="77777777" w:rsidR="0022076A" w:rsidRDefault="00D61C35">
            <w:pPr>
              <w:widowControl w:val="0"/>
              <w:tabs>
                <w:tab w:val="left" w:pos="567"/>
              </w:tabs>
              <w:adjustRightInd w:val="0"/>
              <w:textAlignment w:val="baseline"/>
              <w:rPr>
                <w:sz w:val="22"/>
                <w:lang w:eastAsia="en-GB"/>
              </w:rPr>
            </w:pPr>
            <w:r>
              <w:rPr>
                <w:sz w:val="22"/>
                <w:lang w:eastAsia="en-GB"/>
              </w:rPr>
              <w:t>Sepsis</w:t>
            </w:r>
            <w:r>
              <w:rPr>
                <w:sz w:val="22"/>
                <w:vertAlign w:val="superscript"/>
                <w:lang w:eastAsia="en-GB"/>
              </w:rPr>
              <w:t>1</w:t>
            </w:r>
          </w:p>
        </w:tc>
      </w:tr>
      <w:tr w:rsidR="0022076A" w14:paraId="776D90C7" w14:textId="77777777">
        <w:tc>
          <w:tcPr>
            <w:tcW w:w="9286" w:type="dxa"/>
            <w:gridSpan w:val="2"/>
            <w:shd w:val="clear" w:color="auto" w:fill="auto"/>
          </w:tcPr>
          <w:p w14:paraId="370289CF" w14:textId="77777777" w:rsidR="0022076A" w:rsidRDefault="00D61C35">
            <w:pPr>
              <w:keepNext/>
              <w:widowControl w:val="0"/>
              <w:tabs>
                <w:tab w:val="left" w:pos="567"/>
              </w:tabs>
              <w:adjustRightInd w:val="0"/>
              <w:textAlignment w:val="baseline"/>
              <w:rPr>
                <w:b/>
                <w:sz w:val="22"/>
                <w:lang w:eastAsia="en-GB"/>
              </w:rPr>
            </w:pPr>
            <w:r>
              <w:rPr>
                <w:b/>
                <w:bCs/>
                <w:sz w:val="22"/>
                <w:lang w:eastAsia="en-GB"/>
              </w:rPr>
              <w:t>Kraujo ir limfinės sistemos sutrikimai</w:t>
            </w:r>
          </w:p>
        </w:tc>
      </w:tr>
      <w:tr w:rsidR="0022076A" w14:paraId="301D9B8E" w14:textId="77777777">
        <w:tc>
          <w:tcPr>
            <w:tcW w:w="1809" w:type="dxa"/>
            <w:shd w:val="clear" w:color="auto" w:fill="auto"/>
          </w:tcPr>
          <w:p w14:paraId="4158268B"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6DCB6CE6" w14:textId="77777777" w:rsidR="0022076A" w:rsidRDefault="00D61C35">
            <w:pPr>
              <w:keepNext/>
              <w:widowControl w:val="0"/>
              <w:tabs>
                <w:tab w:val="left" w:pos="567"/>
              </w:tabs>
              <w:adjustRightInd w:val="0"/>
              <w:textAlignment w:val="baseline"/>
              <w:rPr>
                <w:sz w:val="22"/>
                <w:lang w:eastAsia="en-GB"/>
              </w:rPr>
            </w:pPr>
            <w:r>
              <w:rPr>
                <w:sz w:val="22"/>
                <w:lang w:eastAsia="en-GB"/>
              </w:rPr>
              <w:t xml:space="preserve">Febrili neutropenija, neutropenija (žr. „Virškinimo trakto sutrikimai“), </w:t>
            </w:r>
            <w:r>
              <w:rPr>
                <w:sz w:val="22"/>
                <w:lang w:eastAsia="en-GB"/>
              </w:rPr>
              <w:t>trombocitopenija, anemija, leukopenija</w:t>
            </w:r>
          </w:p>
        </w:tc>
      </w:tr>
      <w:tr w:rsidR="0022076A" w14:paraId="12CE1D0C" w14:textId="77777777">
        <w:tc>
          <w:tcPr>
            <w:tcW w:w="1809" w:type="dxa"/>
            <w:shd w:val="clear" w:color="auto" w:fill="auto"/>
          </w:tcPr>
          <w:p w14:paraId="7AE574EB"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4FC34F82" w14:textId="77777777" w:rsidR="0022076A" w:rsidRDefault="00D61C35">
            <w:pPr>
              <w:keepNext/>
              <w:widowControl w:val="0"/>
              <w:tabs>
                <w:tab w:val="left" w:pos="567"/>
              </w:tabs>
              <w:adjustRightInd w:val="0"/>
              <w:textAlignment w:val="baseline"/>
              <w:rPr>
                <w:sz w:val="22"/>
                <w:lang w:eastAsia="en-GB"/>
              </w:rPr>
            </w:pPr>
            <w:r>
              <w:rPr>
                <w:sz w:val="22"/>
                <w:lang w:eastAsia="en-GB"/>
              </w:rPr>
              <w:t>Pancitopenija</w:t>
            </w:r>
          </w:p>
        </w:tc>
      </w:tr>
      <w:tr w:rsidR="0022076A" w14:paraId="37FB64B5" w14:textId="77777777">
        <w:tc>
          <w:tcPr>
            <w:tcW w:w="1809" w:type="dxa"/>
            <w:shd w:val="clear" w:color="auto" w:fill="auto"/>
          </w:tcPr>
          <w:p w14:paraId="083D21A4" w14:textId="77777777" w:rsidR="0022076A" w:rsidRDefault="00D61C35">
            <w:pPr>
              <w:widowControl w:val="0"/>
              <w:tabs>
                <w:tab w:val="left" w:pos="567"/>
              </w:tabs>
              <w:adjustRightInd w:val="0"/>
              <w:textAlignment w:val="baseline"/>
              <w:rPr>
                <w:sz w:val="22"/>
                <w:lang w:eastAsia="en-GB"/>
              </w:rPr>
            </w:pPr>
            <w:r>
              <w:rPr>
                <w:sz w:val="22"/>
                <w:lang w:eastAsia="en-GB"/>
              </w:rPr>
              <w:t>Dažnis nežinomas</w:t>
            </w:r>
          </w:p>
        </w:tc>
        <w:tc>
          <w:tcPr>
            <w:tcW w:w="7477" w:type="dxa"/>
            <w:shd w:val="clear" w:color="auto" w:fill="auto"/>
          </w:tcPr>
          <w:p w14:paraId="2C40409C" w14:textId="77777777" w:rsidR="0022076A" w:rsidRDefault="00D61C35">
            <w:pPr>
              <w:widowControl w:val="0"/>
              <w:tabs>
                <w:tab w:val="left" w:pos="567"/>
              </w:tabs>
              <w:adjustRightInd w:val="0"/>
              <w:textAlignment w:val="baseline"/>
              <w:rPr>
                <w:sz w:val="22"/>
                <w:lang w:eastAsia="en-GB"/>
              </w:rPr>
            </w:pPr>
            <w:r>
              <w:rPr>
                <w:sz w:val="22"/>
                <w:lang w:eastAsia="en-GB"/>
              </w:rPr>
              <w:t>Sunkus kraujavimas (susijęs su trombocitopenija)</w:t>
            </w:r>
          </w:p>
        </w:tc>
      </w:tr>
      <w:tr w:rsidR="0022076A" w14:paraId="106D168D" w14:textId="77777777">
        <w:tc>
          <w:tcPr>
            <w:tcW w:w="9286" w:type="dxa"/>
            <w:gridSpan w:val="2"/>
            <w:shd w:val="clear" w:color="auto" w:fill="auto"/>
          </w:tcPr>
          <w:p w14:paraId="42534AE5" w14:textId="77777777" w:rsidR="0022076A" w:rsidRDefault="00D61C35">
            <w:pPr>
              <w:keepNext/>
              <w:widowControl w:val="0"/>
              <w:tabs>
                <w:tab w:val="left" w:pos="567"/>
              </w:tabs>
              <w:adjustRightInd w:val="0"/>
              <w:textAlignment w:val="baseline"/>
              <w:rPr>
                <w:b/>
                <w:sz w:val="22"/>
                <w:lang w:eastAsia="en-GB"/>
              </w:rPr>
            </w:pPr>
            <w:r>
              <w:rPr>
                <w:b/>
                <w:bCs/>
                <w:sz w:val="22"/>
                <w:lang w:eastAsia="en-GB"/>
              </w:rPr>
              <w:t>Imuninės sistemos sutrikimai</w:t>
            </w:r>
          </w:p>
        </w:tc>
      </w:tr>
      <w:tr w:rsidR="0022076A" w14:paraId="1AF08683" w14:textId="77777777">
        <w:tc>
          <w:tcPr>
            <w:tcW w:w="1809" w:type="dxa"/>
            <w:shd w:val="clear" w:color="auto" w:fill="auto"/>
          </w:tcPr>
          <w:p w14:paraId="4406CD27"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53F93845" w14:textId="77777777" w:rsidR="0022076A" w:rsidRDefault="00D61C35">
            <w:pPr>
              <w:keepNext/>
              <w:widowControl w:val="0"/>
              <w:tabs>
                <w:tab w:val="left" w:pos="567"/>
              </w:tabs>
              <w:adjustRightInd w:val="0"/>
              <w:textAlignment w:val="baseline"/>
              <w:rPr>
                <w:sz w:val="22"/>
                <w:lang w:eastAsia="en-GB"/>
              </w:rPr>
            </w:pPr>
            <w:r>
              <w:rPr>
                <w:sz w:val="22"/>
                <w:lang w:eastAsia="en-GB"/>
              </w:rPr>
              <w:t>Padidėjusio jautrumo reakcija, įskaitant išbėrimą</w:t>
            </w:r>
          </w:p>
        </w:tc>
      </w:tr>
      <w:tr w:rsidR="0022076A" w14:paraId="158321A5" w14:textId="77777777">
        <w:tc>
          <w:tcPr>
            <w:tcW w:w="1809" w:type="dxa"/>
            <w:shd w:val="clear" w:color="auto" w:fill="auto"/>
          </w:tcPr>
          <w:p w14:paraId="18650218" w14:textId="77777777" w:rsidR="0022076A" w:rsidRDefault="00D61C35">
            <w:pPr>
              <w:widowControl w:val="0"/>
              <w:tabs>
                <w:tab w:val="left" w:pos="567"/>
              </w:tabs>
              <w:adjustRightInd w:val="0"/>
              <w:textAlignment w:val="baseline"/>
              <w:rPr>
                <w:sz w:val="22"/>
                <w:lang w:eastAsia="en-GB"/>
              </w:rPr>
            </w:pPr>
            <w:r>
              <w:rPr>
                <w:sz w:val="22"/>
                <w:lang w:eastAsia="en-GB"/>
              </w:rPr>
              <w:t>Retas</w:t>
            </w:r>
          </w:p>
        </w:tc>
        <w:tc>
          <w:tcPr>
            <w:tcW w:w="7477" w:type="dxa"/>
            <w:shd w:val="clear" w:color="auto" w:fill="auto"/>
          </w:tcPr>
          <w:p w14:paraId="760E1687" w14:textId="77777777" w:rsidR="0022076A" w:rsidRDefault="00D61C35">
            <w:pPr>
              <w:widowControl w:val="0"/>
              <w:tabs>
                <w:tab w:val="left" w:pos="567"/>
              </w:tabs>
              <w:adjustRightInd w:val="0"/>
              <w:textAlignment w:val="baseline"/>
              <w:rPr>
                <w:sz w:val="22"/>
                <w:lang w:eastAsia="en-GB"/>
              </w:rPr>
            </w:pPr>
            <w:r>
              <w:rPr>
                <w:sz w:val="22"/>
                <w:lang w:eastAsia="en-GB"/>
              </w:rPr>
              <w:t xml:space="preserve">Anafilaksinė reakcija, </w:t>
            </w:r>
            <w:r>
              <w:rPr>
                <w:sz w:val="22"/>
                <w:lang w:eastAsia="en-GB"/>
              </w:rPr>
              <w:t>angioneurozinė edema, dilgėlinė</w:t>
            </w:r>
          </w:p>
        </w:tc>
      </w:tr>
      <w:tr w:rsidR="0022076A" w14:paraId="5B7CB6C7" w14:textId="77777777">
        <w:tc>
          <w:tcPr>
            <w:tcW w:w="9286" w:type="dxa"/>
            <w:gridSpan w:val="2"/>
            <w:shd w:val="clear" w:color="auto" w:fill="auto"/>
          </w:tcPr>
          <w:p w14:paraId="62AE804B" w14:textId="77777777" w:rsidR="0022076A" w:rsidRDefault="00D61C35">
            <w:pPr>
              <w:keepNext/>
              <w:widowControl w:val="0"/>
              <w:tabs>
                <w:tab w:val="left" w:pos="567"/>
              </w:tabs>
              <w:adjustRightInd w:val="0"/>
              <w:textAlignment w:val="baseline"/>
              <w:rPr>
                <w:b/>
                <w:sz w:val="22"/>
                <w:lang w:eastAsia="en-GB"/>
              </w:rPr>
            </w:pPr>
            <w:r>
              <w:rPr>
                <w:b/>
                <w:bCs/>
                <w:sz w:val="22"/>
                <w:lang w:eastAsia="en-GB"/>
              </w:rPr>
              <w:t>Metabolizmo ir mitybos sutrikimai</w:t>
            </w:r>
          </w:p>
        </w:tc>
      </w:tr>
      <w:tr w:rsidR="0022076A" w14:paraId="77DFE4CC" w14:textId="77777777">
        <w:tc>
          <w:tcPr>
            <w:tcW w:w="1809" w:type="dxa"/>
            <w:shd w:val="clear" w:color="auto" w:fill="auto"/>
          </w:tcPr>
          <w:p w14:paraId="5A7CE1F5" w14:textId="77777777" w:rsidR="0022076A" w:rsidRDefault="00D61C35">
            <w:pPr>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03F562E7" w14:textId="77777777" w:rsidR="0022076A" w:rsidRDefault="00D61C35">
            <w:pPr>
              <w:widowControl w:val="0"/>
              <w:tabs>
                <w:tab w:val="left" w:pos="567"/>
              </w:tabs>
              <w:adjustRightInd w:val="0"/>
              <w:textAlignment w:val="baseline"/>
              <w:rPr>
                <w:sz w:val="22"/>
                <w:lang w:eastAsia="en-GB"/>
              </w:rPr>
            </w:pPr>
            <w:r>
              <w:rPr>
                <w:sz w:val="22"/>
                <w:lang w:eastAsia="en-GB"/>
              </w:rPr>
              <w:t>Anoreksija (gali būti sunki)</w:t>
            </w:r>
          </w:p>
        </w:tc>
      </w:tr>
      <w:tr w:rsidR="0022076A" w14:paraId="769489F1" w14:textId="77777777">
        <w:tc>
          <w:tcPr>
            <w:tcW w:w="9286" w:type="dxa"/>
            <w:gridSpan w:val="2"/>
            <w:shd w:val="clear" w:color="auto" w:fill="auto"/>
          </w:tcPr>
          <w:p w14:paraId="63595EBE" w14:textId="77777777" w:rsidR="0022076A" w:rsidRDefault="00D61C35">
            <w:pPr>
              <w:keepNext/>
              <w:widowControl w:val="0"/>
              <w:tabs>
                <w:tab w:val="left" w:pos="567"/>
              </w:tabs>
              <w:adjustRightInd w:val="0"/>
              <w:textAlignment w:val="baseline"/>
              <w:rPr>
                <w:b/>
                <w:sz w:val="22"/>
                <w:szCs w:val="22"/>
                <w:lang w:eastAsia="en-GB"/>
              </w:rPr>
            </w:pPr>
            <w:r>
              <w:rPr>
                <w:b/>
                <w:bCs/>
                <w:noProof/>
                <w:sz w:val="22"/>
                <w:lang w:eastAsia="en-GB"/>
              </w:rPr>
              <w:t>Kvėpavimo sistemos, krūtinės ląstos ir tarpuplaučio sutrikimai</w:t>
            </w:r>
          </w:p>
        </w:tc>
      </w:tr>
      <w:tr w:rsidR="0022076A" w14:paraId="0FA46DE4" w14:textId="77777777">
        <w:tc>
          <w:tcPr>
            <w:tcW w:w="1809" w:type="dxa"/>
            <w:shd w:val="clear" w:color="auto" w:fill="auto"/>
          </w:tcPr>
          <w:p w14:paraId="3B7CEA79" w14:textId="77777777" w:rsidR="0022076A" w:rsidRDefault="00D61C35">
            <w:pPr>
              <w:widowControl w:val="0"/>
              <w:tabs>
                <w:tab w:val="left" w:pos="567"/>
              </w:tabs>
              <w:adjustRightInd w:val="0"/>
              <w:textAlignment w:val="baseline"/>
              <w:rPr>
                <w:sz w:val="22"/>
                <w:lang w:eastAsia="en-GB"/>
              </w:rPr>
            </w:pPr>
            <w:r>
              <w:rPr>
                <w:sz w:val="22"/>
                <w:lang w:eastAsia="en-GB"/>
              </w:rPr>
              <w:t>Retas</w:t>
            </w:r>
          </w:p>
        </w:tc>
        <w:tc>
          <w:tcPr>
            <w:tcW w:w="7477" w:type="dxa"/>
            <w:shd w:val="clear" w:color="auto" w:fill="auto"/>
          </w:tcPr>
          <w:p w14:paraId="423BEA9D" w14:textId="77777777" w:rsidR="0022076A" w:rsidRDefault="00D61C35">
            <w:pPr>
              <w:widowControl w:val="0"/>
              <w:tabs>
                <w:tab w:val="left" w:pos="567"/>
              </w:tabs>
              <w:adjustRightInd w:val="0"/>
              <w:textAlignment w:val="baseline"/>
              <w:rPr>
                <w:sz w:val="22"/>
                <w:szCs w:val="22"/>
                <w:lang w:eastAsia="en-GB"/>
              </w:rPr>
            </w:pPr>
            <w:r>
              <w:rPr>
                <w:sz w:val="22"/>
                <w:lang w:eastAsia="en-GB"/>
              </w:rPr>
              <w:t>Intersticinė plaučių liga (kai kurie atvejai buvo mirtini)</w:t>
            </w:r>
          </w:p>
        </w:tc>
      </w:tr>
      <w:tr w:rsidR="0022076A" w14:paraId="72745CAC" w14:textId="77777777">
        <w:tc>
          <w:tcPr>
            <w:tcW w:w="9286" w:type="dxa"/>
            <w:gridSpan w:val="2"/>
            <w:shd w:val="clear" w:color="auto" w:fill="auto"/>
          </w:tcPr>
          <w:p w14:paraId="32188A0A" w14:textId="77777777" w:rsidR="0022076A" w:rsidRDefault="00D61C35">
            <w:pPr>
              <w:keepNext/>
              <w:widowControl w:val="0"/>
              <w:tabs>
                <w:tab w:val="left" w:pos="567"/>
              </w:tabs>
              <w:adjustRightInd w:val="0"/>
              <w:textAlignment w:val="baseline"/>
              <w:rPr>
                <w:b/>
                <w:sz w:val="22"/>
                <w:lang w:eastAsia="en-GB"/>
              </w:rPr>
            </w:pPr>
            <w:r>
              <w:rPr>
                <w:b/>
                <w:bCs/>
                <w:sz w:val="22"/>
                <w:lang w:eastAsia="en-GB"/>
              </w:rPr>
              <w:lastRenderedPageBreak/>
              <w:t>Virškinimo trakto sutrikimai</w:t>
            </w:r>
          </w:p>
        </w:tc>
      </w:tr>
      <w:tr w:rsidR="0022076A" w14:paraId="38234993" w14:textId="77777777">
        <w:tc>
          <w:tcPr>
            <w:tcW w:w="1809" w:type="dxa"/>
            <w:shd w:val="clear" w:color="auto" w:fill="auto"/>
          </w:tcPr>
          <w:p w14:paraId="751437C7"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23ACD2E4" w14:textId="77777777" w:rsidR="0022076A" w:rsidRDefault="00D61C35">
            <w:pPr>
              <w:keepNext/>
              <w:widowControl w:val="0"/>
              <w:tabs>
                <w:tab w:val="left" w:pos="567"/>
              </w:tabs>
              <w:adjustRightInd w:val="0"/>
              <w:textAlignment w:val="baseline"/>
              <w:rPr>
                <w:sz w:val="22"/>
                <w:lang w:eastAsia="en-GB"/>
              </w:rPr>
            </w:pPr>
            <w:r>
              <w:rPr>
                <w:sz w:val="22"/>
                <w:lang w:eastAsia="en-GB"/>
              </w:rPr>
              <w:t>Pykinimas, vėmimas, viduriavimas (visi gali būti sunkūs),</w:t>
            </w:r>
            <w:r>
              <w:rPr>
                <w:rFonts w:ascii="Arial" w:hAnsi="Arial" w:cs="Arial"/>
                <w:color w:val="222222"/>
              </w:rPr>
              <w:t xml:space="preserve"> </w:t>
            </w:r>
            <w:r>
              <w:rPr>
                <w:sz w:val="22"/>
                <w:lang w:eastAsia="en-GB"/>
              </w:rPr>
              <w:t>kuris gali sukelti dehidrataciją (žr. 4.2 ir 4.4 skyrius)</w:t>
            </w:r>
          </w:p>
        </w:tc>
      </w:tr>
      <w:tr w:rsidR="0022076A" w14:paraId="7EFF0F26" w14:textId="77777777">
        <w:tc>
          <w:tcPr>
            <w:tcW w:w="1809" w:type="dxa"/>
            <w:shd w:val="clear" w:color="auto" w:fill="auto"/>
          </w:tcPr>
          <w:p w14:paraId="3CCA5096"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38826F92" w14:textId="77777777" w:rsidR="0022076A" w:rsidRDefault="00D61C35">
            <w:pPr>
              <w:widowControl w:val="0"/>
              <w:tabs>
                <w:tab w:val="left" w:pos="567"/>
              </w:tabs>
              <w:adjustRightInd w:val="0"/>
              <w:textAlignment w:val="baseline"/>
              <w:rPr>
                <w:sz w:val="22"/>
                <w:lang w:eastAsia="en-GB"/>
              </w:rPr>
            </w:pPr>
            <w:r>
              <w:rPr>
                <w:sz w:val="22"/>
                <w:lang w:eastAsia="en-GB"/>
              </w:rPr>
              <w:t>Pilvo skausmas</w:t>
            </w:r>
            <w:r>
              <w:rPr>
                <w:sz w:val="22"/>
                <w:vertAlign w:val="superscript"/>
                <w:lang w:eastAsia="en-GB"/>
              </w:rPr>
              <w:t>2</w:t>
            </w:r>
            <w:r>
              <w:rPr>
                <w:sz w:val="22"/>
                <w:lang w:eastAsia="en-GB"/>
              </w:rPr>
              <w:t>, vidurių užkietėjimas, mukozitas,</w:t>
            </w:r>
            <w:r>
              <w:rPr>
                <w:rFonts w:ascii="Arial" w:hAnsi="Arial" w:cs="Arial"/>
                <w:color w:val="222222"/>
              </w:rPr>
              <w:t xml:space="preserve"> </w:t>
            </w:r>
            <w:r>
              <w:rPr>
                <w:sz w:val="22"/>
                <w:lang w:eastAsia="en-GB"/>
              </w:rPr>
              <w:t>dispepsija</w:t>
            </w:r>
          </w:p>
        </w:tc>
      </w:tr>
      <w:tr w:rsidR="0022076A" w14:paraId="48877C50" w14:textId="77777777">
        <w:tc>
          <w:tcPr>
            <w:tcW w:w="1809" w:type="dxa"/>
            <w:shd w:val="clear" w:color="auto" w:fill="auto"/>
          </w:tcPr>
          <w:p w14:paraId="19F52037" w14:textId="77777777" w:rsidR="0022076A" w:rsidRDefault="00D61C35">
            <w:pPr>
              <w:widowControl w:val="0"/>
              <w:tabs>
                <w:tab w:val="left" w:pos="567"/>
              </w:tabs>
              <w:adjustRightInd w:val="0"/>
              <w:textAlignment w:val="baseline"/>
              <w:rPr>
                <w:sz w:val="22"/>
                <w:lang w:eastAsia="en-GB"/>
              </w:rPr>
            </w:pPr>
            <w:r>
              <w:rPr>
                <w:sz w:val="22"/>
                <w:lang w:eastAsia="en-GB"/>
              </w:rPr>
              <w:t>Dažnis nežinomas</w:t>
            </w:r>
          </w:p>
        </w:tc>
        <w:tc>
          <w:tcPr>
            <w:tcW w:w="7477" w:type="dxa"/>
            <w:shd w:val="clear" w:color="auto" w:fill="auto"/>
          </w:tcPr>
          <w:p w14:paraId="6BE197BF" w14:textId="77777777" w:rsidR="0022076A" w:rsidRDefault="00D61C35">
            <w:pPr>
              <w:widowControl w:val="0"/>
              <w:tabs>
                <w:tab w:val="left" w:pos="567"/>
              </w:tabs>
              <w:adjustRightInd w:val="0"/>
              <w:textAlignment w:val="baseline"/>
              <w:rPr>
                <w:sz w:val="22"/>
                <w:lang w:eastAsia="en-GB"/>
              </w:rPr>
            </w:pPr>
            <w:r>
              <w:rPr>
                <w:sz w:val="22"/>
                <w:lang w:eastAsia="en-GB"/>
              </w:rPr>
              <w:t>Virškinimo trakto perforacija</w:t>
            </w:r>
          </w:p>
        </w:tc>
      </w:tr>
      <w:tr w:rsidR="0022076A" w14:paraId="1FB78BA9" w14:textId="77777777">
        <w:tc>
          <w:tcPr>
            <w:tcW w:w="9286" w:type="dxa"/>
            <w:gridSpan w:val="2"/>
            <w:shd w:val="clear" w:color="auto" w:fill="auto"/>
          </w:tcPr>
          <w:p w14:paraId="10B8E1B5" w14:textId="77777777" w:rsidR="0022076A" w:rsidRDefault="00D61C35">
            <w:pPr>
              <w:keepNext/>
              <w:widowControl w:val="0"/>
              <w:tabs>
                <w:tab w:val="left" w:pos="567"/>
              </w:tabs>
              <w:adjustRightInd w:val="0"/>
              <w:textAlignment w:val="baseline"/>
              <w:rPr>
                <w:b/>
                <w:sz w:val="22"/>
                <w:lang w:eastAsia="en-GB"/>
              </w:rPr>
            </w:pPr>
            <w:r>
              <w:rPr>
                <w:b/>
                <w:bCs/>
                <w:sz w:val="22"/>
                <w:lang w:eastAsia="en-GB"/>
              </w:rPr>
              <w:t>Kepenų, tulžies pūslės ir latakų sutrikimai</w:t>
            </w:r>
          </w:p>
        </w:tc>
      </w:tr>
      <w:tr w:rsidR="0022076A" w14:paraId="38E30862" w14:textId="77777777">
        <w:tc>
          <w:tcPr>
            <w:tcW w:w="1809" w:type="dxa"/>
            <w:shd w:val="clear" w:color="auto" w:fill="auto"/>
          </w:tcPr>
          <w:p w14:paraId="5F75A0FE"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3EAE1EDE" w14:textId="77777777" w:rsidR="0022076A" w:rsidRDefault="00D61C35">
            <w:pPr>
              <w:widowControl w:val="0"/>
              <w:tabs>
                <w:tab w:val="left" w:pos="567"/>
              </w:tabs>
              <w:adjustRightInd w:val="0"/>
              <w:textAlignment w:val="baseline"/>
              <w:rPr>
                <w:sz w:val="22"/>
                <w:lang w:eastAsia="en-GB"/>
              </w:rPr>
            </w:pPr>
            <w:r>
              <w:rPr>
                <w:sz w:val="22"/>
                <w:lang w:eastAsia="en-GB"/>
              </w:rPr>
              <w:t>Hiperbilirubinemija</w:t>
            </w:r>
          </w:p>
        </w:tc>
      </w:tr>
      <w:tr w:rsidR="0022076A" w14:paraId="4AF3DE55" w14:textId="77777777">
        <w:tc>
          <w:tcPr>
            <w:tcW w:w="9286" w:type="dxa"/>
            <w:gridSpan w:val="2"/>
            <w:shd w:val="clear" w:color="auto" w:fill="auto"/>
          </w:tcPr>
          <w:p w14:paraId="78C57A5B" w14:textId="77777777" w:rsidR="0022076A" w:rsidRDefault="00D61C35">
            <w:pPr>
              <w:keepNext/>
              <w:widowControl w:val="0"/>
              <w:tabs>
                <w:tab w:val="left" w:pos="567"/>
              </w:tabs>
              <w:adjustRightInd w:val="0"/>
              <w:textAlignment w:val="baseline"/>
              <w:rPr>
                <w:b/>
                <w:sz w:val="22"/>
                <w:lang w:eastAsia="en-GB"/>
              </w:rPr>
            </w:pPr>
            <w:r>
              <w:rPr>
                <w:b/>
                <w:bCs/>
                <w:sz w:val="22"/>
                <w:lang w:eastAsia="en-GB"/>
              </w:rPr>
              <w:t>Odos ir poodinio audinio sutrikimai</w:t>
            </w:r>
          </w:p>
        </w:tc>
      </w:tr>
      <w:tr w:rsidR="0022076A" w14:paraId="2BD4E9C1" w14:textId="77777777">
        <w:tc>
          <w:tcPr>
            <w:tcW w:w="1809" w:type="dxa"/>
            <w:shd w:val="clear" w:color="auto" w:fill="auto"/>
          </w:tcPr>
          <w:p w14:paraId="08A544AA"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4747E2CF" w14:textId="77777777" w:rsidR="0022076A" w:rsidRDefault="00D61C35">
            <w:pPr>
              <w:keepNext/>
              <w:widowControl w:val="0"/>
              <w:tabs>
                <w:tab w:val="left" w:pos="567"/>
              </w:tabs>
              <w:adjustRightInd w:val="0"/>
              <w:textAlignment w:val="baseline"/>
              <w:rPr>
                <w:sz w:val="22"/>
                <w:lang w:eastAsia="en-GB"/>
              </w:rPr>
            </w:pPr>
            <w:r>
              <w:rPr>
                <w:sz w:val="22"/>
                <w:lang w:eastAsia="en-GB"/>
              </w:rPr>
              <w:t>Alopecija</w:t>
            </w:r>
          </w:p>
        </w:tc>
      </w:tr>
      <w:tr w:rsidR="0022076A" w14:paraId="2E53FF6F" w14:textId="77777777">
        <w:tc>
          <w:tcPr>
            <w:tcW w:w="1809" w:type="dxa"/>
            <w:shd w:val="clear" w:color="auto" w:fill="auto"/>
          </w:tcPr>
          <w:p w14:paraId="221860B0" w14:textId="77777777" w:rsidR="0022076A" w:rsidRDefault="00D61C35">
            <w:pPr>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1C421608" w14:textId="77777777" w:rsidR="0022076A" w:rsidRDefault="00D61C35">
            <w:pPr>
              <w:widowControl w:val="0"/>
              <w:tabs>
                <w:tab w:val="left" w:pos="567"/>
              </w:tabs>
              <w:adjustRightInd w:val="0"/>
              <w:textAlignment w:val="baseline"/>
              <w:rPr>
                <w:sz w:val="22"/>
                <w:lang w:eastAsia="en-GB"/>
              </w:rPr>
            </w:pPr>
            <w:r>
              <w:rPr>
                <w:sz w:val="22"/>
                <w:lang w:eastAsia="en-GB"/>
              </w:rPr>
              <w:t>Niežulys</w:t>
            </w:r>
          </w:p>
        </w:tc>
      </w:tr>
      <w:tr w:rsidR="0022076A" w14:paraId="75B88A58" w14:textId="77777777">
        <w:tc>
          <w:tcPr>
            <w:tcW w:w="9286" w:type="dxa"/>
            <w:gridSpan w:val="2"/>
            <w:shd w:val="clear" w:color="auto" w:fill="auto"/>
          </w:tcPr>
          <w:p w14:paraId="677B0696" w14:textId="77777777" w:rsidR="0022076A" w:rsidRDefault="00D61C35">
            <w:pPr>
              <w:keepNext/>
              <w:widowControl w:val="0"/>
              <w:tabs>
                <w:tab w:val="left" w:pos="567"/>
              </w:tabs>
              <w:adjustRightInd w:val="0"/>
              <w:textAlignment w:val="baseline"/>
              <w:rPr>
                <w:b/>
                <w:sz w:val="22"/>
                <w:lang w:eastAsia="en-GB"/>
              </w:rPr>
            </w:pPr>
            <w:r>
              <w:rPr>
                <w:b/>
                <w:bCs/>
                <w:sz w:val="22"/>
                <w:lang w:eastAsia="en-GB"/>
              </w:rPr>
              <w:t>Bendrieji sutrikimai ir vartojimo vietos pažeidimai</w:t>
            </w:r>
          </w:p>
        </w:tc>
      </w:tr>
      <w:tr w:rsidR="0022076A" w14:paraId="119194D5" w14:textId="77777777">
        <w:tc>
          <w:tcPr>
            <w:tcW w:w="1809" w:type="dxa"/>
            <w:shd w:val="clear" w:color="auto" w:fill="auto"/>
          </w:tcPr>
          <w:p w14:paraId="43A05AB7" w14:textId="77777777" w:rsidR="0022076A" w:rsidRDefault="00D61C35">
            <w:pPr>
              <w:keepNext/>
              <w:widowControl w:val="0"/>
              <w:tabs>
                <w:tab w:val="left" w:pos="567"/>
              </w:tabs>
              <w:adjustRightInd w:val="0"/>
              <w:textAlignment w:val="baseline"/>
              <w:rPr>
                <w:sz w:val="22"/>
                <w:lang w:eastAsia="en-GB"/>
              </w:rPr>
            </w:pPr>
            <w:r>
              <w:rPr>
                <w:sz w:val="22"/>
                <w:lang w:eastAsia="en-GB"/>
              </w:rPr>
              <w:t>Labai dažnas</w:t>
            </w:r>
          </w:p>
        </w:tc>
        <w:tc>
          <w:tcPr>
            <w:tcW w:w="7477" w:type="dxa"/>
            <w:shd w:val="clear" w:color="auto" w:fill="auto"/>
          </w:tcPr>
          <w:p w14:paraId="79C4E4FC" w14:textId="77777777" w:rsidR="0022076A" w:rsidRDefault="00D61C35">
            <w:pPr>
              <w:keepNext/>
              <w:widowControl w:val="0"/>
              <w:tabs>
                <w:tab w:val="left" w:pos="567"/>
              </w:tabs>
              <w:adjustRightInd w:val="0"/>
              <w:textAlignment w:val="baseline"/>
              <w:rPr>
                <w:sz w:val="22"/>
                <w:lang w:eastAsia="en-GB"/>
              </w:rPr>
            </w:pPr>
            <w:r>
              <w:rPr>
                <w:sz w:val="22"/>
                <w:lang w:eastAsia="en-GB"/>
              </w:rPr>
              <w:t>Nuovargis</w:t>
            </w:r>
          </w:p>
        </w:tc>
      </w:tr>
      <w:tr w:rsidR="0022076A" w14:paraId="7F32FA70" w14:textId="77777777">
        <w:tc>
          <w:tcPr>
            <w:tcW w:w="1809" w:type="dxa"/>
            <w:shd w:val="clear" w:color="auto" w:fill="auto"/>
          </w:tcPr>
          <w:p w14:paraId="19075778" w14:textId="77777777" w:rsidR="0022076A" w:rsidRDefault="00D61C35">
            <w:pPr>
              <w:keepNext/>
              <w:widowControl w:val="0"/>
              <w:tabs>
                <w:tab w:val="left" w:pos="567"/>
              </w:tabs>
              <w:adjustRightInd w:val="0"/>
              <w:textAlignment w:val="baseline"/>
              <w:rPr>
                <w:sz w:val="22"/>
                <w:lang w:eastAsia="en-GB"/>
              </w:rPr>
            </w:pPr>
            <w:r>
              <w:rPr>
                <w:sz w:val="22"/>
                <w:lang w:eastAsia="en-GB"/>
              </w:rPr>
              <w:t>Dažnas</w:t>
            </w:r>
          </w:p>
        </w:tc>
        <w:tc>
          <w:tcPr>
            <w:tcW w:w="7477" w:type="dxa"/>
            <w:shd w:val="clear" w:color="auto" w:fill="auto"/>
          </w:tcPr>
          <w:p w14:paraId="49B350E3" w14:textId="77777777" w:rsidR="0022076A" w:rsidRDefault="00D61C35">
            <w:pPr>
              <w:keepNext/>
              <w:widowControl w:val="0"/>
              <w:tabs>
                <w:tab w:val="left" w:pos="567"/>
              </w:tabs>
              <w:adjustRightInd w:val="0"/>
              <w:textAlignment w:val="baseline"/>
              <w:rPr>
                <w:sz w:val="22"/>
                <w:lang w:eastAsia="en-GB"/>
              </w:rPr>
            </w:pPr>
            <w:r>
              <w:rPr>
                <w:sz w:val="22"/>
                <w:lang w:eastAsia="en-GB"/>
              </w:rPr>
              <w:t>Astenija, karščiavimas, bendras negalavimas</w:t>
            </w:r>
          </w:p>
        </w:tc>
      </w:tr>
      <w:tr w:rsidR="0022076A" w14:paraId="44ED93F9" w14:textId="77777777">
        <w:tc>
          <w:tcPr>
            <w:tcW w:w="1809" w:type="dxa"/>
            <w:shd w:val="clear" w:color="auto" w:fill="auto"/>
          </w:tcPr>
          <w:p w14:paraId="61BEA30E" w14:textId="77777777" w:rsidR="0022076A" w:rsidRDefault="00D61C35">
            <w:pPr>
              <w:keepNext/>
              <w:widowControl w:val="0"/>
              <w:tabs>
                <w:tab w:val="left" w:pos="567"/>
              </w:tabs>
              <w:adjustRightInd w:val="0"/>
              <w:textAlignment w:val="baseline"/>
              <w:rPr>
                <w:sz w:val="22"/>
                <w:lang w:eastAsia="en-GB"/>
              </w:rPr>
            </w:pPr>
            <w:r>
              <w:rPr>
                <w:sz w:val="22"/>
                <w:lang w:eastAsia="en-GB"/>
              </w:rPr>
              <w:t>Dažnis nežinomas</w:t>
            </w:r>
          </w:p>
        </w:tc>
        <w:tc>
          <w:tcPr>
            <w:tcW w:w="7477" w:type="dxa"/>
            <w:shd w:val="clear" w:color="auto" w:fill="auto"/>
          </w:tcPr>
          <w:p w14:paraId="69824067" w14:textId="77777777" w:rsidR="0022076A" w:rsidRDefault="00D61C35">
            <w:pPr>
              <w:keepNext/>
              <w:widowControl w:val="0"/>
              <w:tabs>
                <w:tab w:val="left" w:pos="567"/>
              </w:tabs>
              <w:adjustRightInd w:val="0"/>
              <w:textAlignment w:val="baseline"/>
              <w:rPr>
                <w:sz w:val="22"/>
                <w:lang w:eastAsia="en-GB"/>
              </w:rPr>
            </w:pPr>
            <w:r>
              <w:rPr>
                <w:sz w:val="22"/>
                <w:lang w:eastAsia="en-GB"/>
              </w:rPr>
              <w:t>Gleivinės uždegimas</w:t>
            </w:r>
          </w:p>
        </w:tc>
      </w:tr>
      <w:tr w:rsidR="0022076A" w14:paraId="531346E2" w14:textId="77777777">
        <w:tc>
          <w:tcPr>
            <w:tcW w:w="9286" w:type="dxa"/>
            <w:gridSpan w:val="2"/>
            <w:shd w:val="clear" w:color="auto" w:fill="auto"/>
          </w:tcPr>
          <w:p w14:paraId="69528827" w14:textId="77777777" w:rsidR="0022076A" w:rsidRDefault="00D61C35">
            <w:pPr>
              <w:widowControl w:val="0"/>
              <w:tabs>
                <w:tab w:val="left" w:pos="567"/>
              </w:tabs>
              <w:adjustRightInd w:val="0"/>
              <w:textAlignment w:val="baseline"/>
              <w:rPr>
                <w:sz w:val="22"/>
                <w:lang w:eastAsia="en-GB"/>
              </w:rPr>
            </w:pPr>
            <w:r>
              <w:rPr>
                <w:sz w:val="22"/>
                <w:vertAlign w:val="superscript"/>
                <w:lang w:eastAsia="en-GB"/>
              </w:rPr>
              <w:t xml:space="preserve">1 </w:t>
            </w:r>
            <w:r>
              <w:rPr>
                <w:sz w:val="22"/>
                <w:lang w:eastAsia="en-GB"/>
              </w:rPr>
              <w:t>Pranešta apie topotekanu gydytų pacientų mirtino sepsio atvejus (žr. 4.4 skyrių).</w:t>
            </w:r>
          </w:p>
          <w:p w14:paraId="1E3E3210" w14:textId="77777777" w:rsidR="0022076A" w:rsidRDefault="00D61C35">
            <w:pPr>
              <w:widowControl w:val="0"/>
              <w:tabs>
                <w:tab w:val="left" w:pos="567"/>
              </w:tabs>
              <w:adjustRightInd w:val="0"/>
              <w:textAlignment w:val="baseline"/>
              <w:rPr>
                <w:sz w:val="22"/>
                <w:lang w:eastAsia="en-GB"/>
              </w:rPr>
            </w:pPr>
            <w:r>
              <w:rPr>
                <w:bCs/>
                <w:iCs/>
                <w:sz w:val="22"/>
                <w:vertAlign w:val="superscript"/>
                <w:lang w:eastAsia="en-GB"/>
              </w:rPr>
              <w:t xml:space="preserve">2 </w:t>
            </w:r>
            <w:r>
              <w:rPr>
                <w:bCs/>
                <w:iCs/>
                <w:sz w:val="22"/>
                <w:lang w:eastAsia="en-GB"/>
              </w:rPr>
              <w:t xml:space="preserve">Gauta pranešimų apie topotekano sukeltos neutropenijos </w:t>
            </w:r>
            <w:r>
              <w:rPr>
                <w:bCs/>
                <w:iCs/>
                <w:sz w:val="22"/>
                <w:lang w:eastAsia="en-GB"/>
              </w:rPr>
              <w:t>komplikacijas – neutropeninį kolitą, įskaitant mirtiną neutropeninį kolitą (žr. 4.4 skyrių)</w:t>
            </w:r>
            <w:r>
              <w:rPr>
                <w:sz w:val="22"/>
                <w:lang w:eastAsia="en-GB"/>
              </w:rPr>
              <w:t>.</w:t>
            </w:r>
          </w:p>
        </w:tc>
      </w:tr>
    </w:tbl>
    <w:p w14:paraId="25933959" w14:textId="77777777" w:rsidR="0022076A" w:rsidRDefault="0022076A">
      <w:pPr>
        <w:rPr>
          <w:sz w:val="22"/>
          <w:szCs w:val="22"/>
        </w:rPr>
      </w:pPr>
    </w:p>
    <w:p w14:paraId="1C0BDEBB" w14:textId="77777777" w:rsidR="0022076A" w:rsidRDefault="00D61C35">
      <w:pPr>
        <w:rPr>
          <w:sz w:val="22"/>
          <w:szCs w:val="22"/>
        </w:rPr>
      </w:pPr>
      <w:r>
        <w:rPr>
          <w:sz w:val="22"/>
          <w:szCs w:val="22"/>
        </w:rPr>
        <w:t>Anksčiau išvardyti nepageidaujami reiškiniai dažniau pasireiškė pacientams, kurių aktyvumo būklė buvo blogesnė (žr. 4.4 skyrių).</w:t>
      </w:r>
    </w:p>
    <w:p w14:paraId="0E6C65C8" w14:textId="77777777" w:rsidR="0022076A" w:rsidRDefault="0022076A">
      <w:pPr>
        <w:rPr>
          <w:sz w:val="22"/>
          <w:szCs w:val="22"/>
        </w:rPr>
      </w:pPr>
    </w:p>
    <w:p w14:paraId="6F8965D2" w14:textId="77777777" w:rsidR="0022076A" w:rsidRDefault="00D61C35">
      <w:pPr>
        <w:rPr>
          <w:sz w:val="22"/>
          <w:szCs w:val="22"/>
        </w:rPr>
      </w:pPr>
      <w:r>
        <w:rPr>
          <w:sz w:val="22"/>
          <w:szCs w:val="22"/>
        </w:rPr>
        <w:t xml:space="preserve">Pateikti saugumo </w:t>
      </w:r>
      <w:r>
        <w:rPr>
          <w:sz w:val="22"/>
          <w:szCs w:val="22"/>
        </w:rPr>
        <w:t>duomenys paremti bendrais duomenimis apie 682 pacientus, kuriems diagnozuotas plaučių vėžio recidyvas ir kuriems buvo paskirti 2536 geriamojo topotekano monoterapijos kursai (275 pacientai, kuriems diagnozuotas smulkialąstelinio plaučių vėžio (SPV) recidyv</w:t>
      </w:r>
      <w:r>
        <w:rPr>
          <w:sz w:val="22"/>
          <w:szCs w:val="22"/>
        </w:rPr>
        <w:t>as, ir 407 pacientai, kuriems diagnozuotas ne SPV recidyvas).</w:t>
      </w:r>
    </w:p>
    <w:p w14:paraId="05142407" w14:textId="77777777" w:rsidR="0022076A" w:rsidRDefault="0022076A">
      <w:pPr>
        <w:rPr>
          <w:sz w:val="22"/>
          <w:szCs w:val="22"/>
        </w:rPr>
      </w:pPr>
    </w:p>
    <w:p w14:paraId="70B6C209" w14:textId="77777777" w:rsidR="0022076A" w:rsidRDefault="00D61C35">
      <w:pPr>
        <w:keepNext/>
        <w:rPr>
          <w:sz w:val="22"/>
          <w:szCs w:val="22"/>
          <w:u w:val="single"/>
        </w:rPr>
      </w:pPr>
      <w:r>
        <w:rPr>
          <w:sz w:val="22"/>
          <w:szCs w:val="22"/>
          <w:u w:val="single"/>
        </w:rPr>
        <w:t>Nepageidaujami reiškiniai kraujodarai</w:t>
      </w:r>
    </w:p>
    <w:p w14:paraId="2E3EB487" w14:textId="77777777" w:rsidR="0022076A" w:rsidRDefault="0022076A">
      <w:pPr>
        <w:keepNext/>
        <w:rPr>
          <w:sz w:val="22"/>
          <w:szCs w:val="22"/>
        </w:rPr>
      </w:pPr>
    </w:p>
    <w:p w14:paraId="36A07031" w14:textId="77777777" w:rsidR="0022076A" w:rsidRDefault="00D61C35">
      <w:pPr>
        <w:keepNext/>
        <w:rPr>
          <w:sz w:val="22"/>
          <w:szCs w:val="22"/>
          <w:u w:val="single"/>
        </w:rPr>
      </w:pPr>
      <w:r>
        <w:rPr>
          <w:i/>
          <w:sz w:val="22"/>
          <w:szCs w:val="22"/>
          <w:u w:val="single"/>
        </w:rPr>
        <w:t>Neutropenija</w:t>
      </w:r>
    </w:p>
    <w:p w14:paraId="43FCD6C6" w14:textId="77777777" w:rsidR="0022076A" w:rsidRDefault="00D61C35">
      <w:pPr>
        <w:rPr>
          <w:sz w:val="22"/>
          <w:szCs w:val="22"/>
        </w:rPr>
      </w:pPr>
      <w:r>
        <w:rPr>
          <w:sz w:val="22"/>
          <w:szCs w:val="22"/>
        </w:rPr>
        <w:t>Sunki neutropenija (4 laipsnio – neutrofilų skaičius &lt; 0,5 x 10</w:t>
      </w:r>
      <w:r>
        <w:rPr>
          <w:sz w:val="22"/>
          <w:szCs w:val="22"/>
          <w:vertAlign w:val="superscript"/>
        </w:rPr>
        <w:t>9</w:t>
      </w:r>
      <w:r>
        <w:rPr>
          <w:sz w:val="22"/>
          <w:szCs w:val="22"/>
        </w:rPr>
        <w:t xml:space="preserve">/l) diagnozuota 32 % pacientų 13 % gydymo kursų metu. Sunki </w:t>
      </w:r>
      <w:r>
        <w:rPr>
          <w:sz w:val="22"/>
          <w:szCs w:val="22"/>
        </w:rPr>
        <w:t>neutropenija prasidėdavo vidutiniškai 12-ąją dieną, jos trukmės mediana buvo septynios dienos. 34 % gydymo kursų, kai neutropenija buvo sunki, ji truko ilgiau kaip septynias dienas. Pirmojo kurso metu buvo 20 % atvejų, o ketvirtojo kurso metu 8 %. Infekcij</w:t>
      </w:r>
      <w:r>
        <w:rPr>
          <w:sz w:val="22"/>
          <w:szCs w:val="22"/>
        </w:rPr>
        <w:t>a, sepsis ir febrili neutropenija diagnozuota atitinkamai 17 %, 2 % ir 4 % pacientų. Nuo sepsio mirė 1 % pacientų. Gauta pranešimų apie pancitopeniją. 19 % pacientų buvo skirtas augimo faktorius 8 % kursų.</w:t>
      </w:r>
    </w:p>
    <w:p w14:paraId="55C85500" w14:textId="77777777" w:rsidR="0022076A" w:rsidRDefault="0022076A">
      <w:pPr>
        <w:rPr>
          <w:sz w:val="22"/>
          <w:szCs w:val="22"/>
        </w:rPr>
      </w:pPr>
    </w:p>
    <w:p w14:paraId="0171D07F" w14:textId="77777777" w:rsidR="0022076A" w:rsidRDefault="00D61C35">
      <w:pPr>
        <w:keepNext/>
        <w:rPr>
          <w:sz w:val="22"/>
          <w:szCs w:val="22"/>
          <w:u w:val="single"/>
        </w:rPr>
      </w:pPr>
      <w:r>
        <w:rPr>
          <w:i/>
          <w:sz w:val="22"/>
          <w:szCs w:val="22"/>
          <w:u w:val="single"/>
        </w:rPr>
        <w:t>Trombocitopenija</w:t>
      </w:r>
    </w:p>
    <w:p w14:paraId="06585668" w14:textId="77777777" w:rsidR="0022076A" w:rsidRDefault="00D61C35">
      <w:pPr>
        <w:rPr>
          <w:sz w:val="22"/>
          <w:szCs w:val="22"/>
        </w:rPr>
      </w:pPr>
      <w:r>
        <w:rPr>
          <w:sz w:val="22"/>
          <w:szCs w:val="22"/>
        </w:rPr>
        <w:t>Sunki trombocitopenija (4 laipsn</w:t>
      </w:r>
      <w:r>
        <w:rPr>
          <w:sz w:val="22"/>
          <w:szCs w:val="22"/>
        </w:rPr>
        <w:t>io – trombocitų skaičius &lt; 10 x 10</w:t>
      </w:r>
      <w:r>
        <w:rPr>
          <w:sz w:val="22"/>
          <w:szCs w:val="22"/>
          <w:vertAlign w:val="superscript"/>
        </w:rPr>
        <w:t>9</w:t>
      </w:r>
      <w:r>
        <w:rPr>
          <w:sz w:val="22"/>
          <w:szCs w:val="22"/>
        </w:rPr>
        <w:t>/l) diagnozuota 6 % pacientų 2 % gydymo kursų metu. Sunki trombocitopenija pasireikšdavo vidutiniškai 15-ąją dieną, jos trukmės mediana buvo 2,5 dienos. 18 % gydymo kursų sunki trombocitopenija truko ilgiau kaip septynias</w:t>
      </w:r>
      <w:r>
        <w:rPr>
          <w:sz w:val="22"/>
          <w:szCs w:val="22"/>
        </w:rPr>
        <w:t xml:space="preserve"> dienas. Vidutinė trombocitopenija (3 laipsnio – trombocitų skaičius 10,0</w:t>
      </w:r>
      <w:r>
        <w:rPr>
          <w:sz w:val="22"/>
          <w:szCs w:val="22"/>
        </w:rPr>
        <w:noBreakHyphen/>
        <w:t>50,0 x 10</w:t>
      </w:r>
      <w:r>
        <w:rPr>
          <w:sz w:val="22"/>
          <w:szCs w:val="22"/>
          <w:vertAlign w:val="superscript"/>
        </w:rPr>
        <w:t>9</w:t>
      </w:r>
      <w:r>
        <w:rPr>
          <w:sz w:val="22"/>
          <w:szCs w:val="22"/>
        </w:rPr>
        <w:t>/l) diagnozuota 29 % pacientų 14 % gydymo kursų metu. Trombocitų masė buvo perpilta 10 % pacientų 4 % kursų metu. Nedažnais atvejais trombocitopenija turėdavo reikšmingų pa</w:t>
      </w:r>
      <w:r>
        <w:rPr>
          <w:sz w:val="22"/>
          <w:szCs w:val="22"/>
        </w:rPr>
        <w:t>sekmių, įskaitant mirties atvejus dėl kraujavimo iš naviko.</w:t>
      </w:r>
    </w:p>
    <w:p w14:paraId="05F78517" w14:textId="77777777" w:rsidR="0022076A" w:rsidRDefault="0022076A">
      <w:pPr>
        <w:rPr>
          <w:sz w:val="22"/>
          <w:szCs w:val="22"/>
        </w:rPr>
      </w:pPr>
    </w:p>
    <w:p w14:paraId="03B96FE6" w14:textId="77777777" w:rsidR="0022076A" w:rsidRDefault="00D61C35">
      <w:pPr>
        <w:keepNext/>
        <w:rPr>
          <w:sz w:val="22"/>
          <w:szCs w:val="22"/>
          <w:u w:val="single"/>
        </w:rPr>
      </w:pPr>
      <w:r>
        <w:rPr>
          <w:i/>
          <w:sz w:val="22"/>
          <w:szCs w:val="22"/>
          <w:u w:val="single"/>
        </w:rPr>
        <w:t>Anemija</w:t>
      </w:r>
    </w:p>
    <w:p w14:paraId="7C068905" w14:textId="77777777" w:rsidR="0022076A" w:rsidRDefault="00D61C35">
      <w:pPr>
        <w:rPr>
          <w:sz w:val="22"/>
          <w:szCs w:val="22"/>
        </w:rPr>
      </w:pPr>
      <w:r>
        <w:rPr>
          <w:sz w:val="22"/>
          <w:szCs w:val="22"/>
        </w:rPr>
        <w:t>25 % pacientų (12 % kursų) diagnozuota vidutinė ar sunki anemija (3–4 laipsnio – Hb ≤8,0 g/dl). Vidutinė ar sunki anemija atsirasdavo vidutiniškai 12-ąją dieną, jos trukmės mediana buvo s</w:t>
      </w:r>
      <w:r>
        <w:rPr>
          <w:sz w:val="22"/>
          <w:szCs w:val="22"/>
        </w:rPr>
        <w:t>eptynios dienos. 46 % kursų, kai buvo vidutinė ar sunki anemija, ji truko ilgiau kaip septynias dienas. Eritrocitų masė buvo perpilta 30 % pacientų (13 % kursų). 10 % pacientų 8 % kursų buvo skirtas eritropoetinas.</w:t>
      </w:r>
    </w:p>
    <w:p w14:paraId="21C3719C" w14:textId="77777777" w:rsidR="0022076A" w:rsidRDefault="0022076A">
      <w:pPr>
        <w:rPr>
          <w:sz w:val="22"/>
          <w:szCs w:val="22"/>
        </w:rPr>
      </w:pPr>
    </w:p>
    <w:p w14:paraId="61EA3620" w14:textId="77777777" w:rsidR="0022076A" w:rsidRDefault="00D61C35">
      <w:pPr>
        <w:keepNext/>
        <w:rPr>
          <w:sz w:val="22"/>
          <w:szCs w:val="22"/>
          <w:u w:val="single"/>
        </w:rPr>
      </w:pPr>
      <w:r>
        <w:rPr>
          <w:sz w:val="22"/>
          <w:szCs w:val="22"/>
          <w:u w:val="single"/>
        </w:rPr>
        <w:lastRenderedPageBreak/>
        <w:t>Nehematologiniai nepageidaujami reiškini</w:t>
      </w:r>
      <w:r>
        <w:rPr>
          <w:sz w:val="22"/>
          <w:szCs w:val="22"/>
          <w:u w:val="single"/>
        </w:rPr>
        <w:t>ai</w:t>
      </w:r>
    </w:p>
    <w:p w14:paraId="712B5C43" w14:textId="77777777" w:rsidR="0022076A" w:rsidRDefault="0022076A">
      <w:pPr>
        <w:keepNext/>
        <w:rPr>
          <w:sz w:val="22"/>
          <w:szCs w:val="22"/>
        </w:rPr>
      </w:pPr>
    </w:p>
    <w:p w14:paraId="277F7319" w14:textId="77777777" w:rsidR="0022076A" w:rsidRDefault="00D61C35">
      <w:pPr>
        <w:rPr>
          <w:sz w:val="22"/>
          <w:szCs w:val="22"/>
        </w:rPr>
      </w:pPr>
      <w:r>
        <w:rPr>
          <w:sz w:val="22"/>
          <w:szCs w:val="22"/>
        </w:rPr>
        <w:t>Dažniausi nehematologiniai nepageidaujami reiškiniai buvo pykinimas (37 %), viduriavimas (29 %), nuovargis (26 %), vėmimas (24 %), alopecija (21 %) ir anoreksija (18 %). Į visų reiškinių priežastinį ryšį nebuvo atsižvelgta. Sunkiais atvejais (bendro to</w:t>
      </w:r>
      <w:r>
        <w:rPr>
          <w:sz w:val="22"/>
          <w:szCs w:val="22"/>
        </w:rPr>
        <w:t>ksiškumo kriterijų [CTC] 3/4 laipsnis) nepageidaujami reiškiniai, susiję ar galbūt susiję su topotekano vartojimu, buvo tokie: viduriavimas 5 % (žr. 4.4 skyrių), nuovargis 4 %, vėmimas 3 %, pykinimas 3 % ir anoreksija 2 %.</w:t>
      </w:r>
    </w:p>
    <w:p w14:paraId="5F6F4A31" w14:textId="77777777" w:rsidR="0022076A" w:rsidRDefault="0022076A">
      <w:pPr>
        <w:rPr>
          <w:sz w:val="22"/>
          <w:szCs w:val="22"/>
        </w:rPr>
      </w:pPr>
    </w:p>
    <w:p w14:paraId="4B7E17E9" w14:textId="77777777" w:rsidR="0022076A" w:rsidRDefault="00D61C35">
      <w:pPr>
        <w:rPr>
          <w:sz w:val="22"/>
          <w:szCs w:val="22"/>
        </w:rPr>
      </w:pPr>
      <w:r>
        <w:rPr>
          <w:sz w:val="22"/>
          <w:szCs w:val="22"/>
        </w:rPr>
        <w:t xml:space="preserve">Vaistinio preparato </w:t>
      </w:r>
      <w:r>
        <w:rPr>
          <w:sz w:val="22"/>
          <w:szCs w:val="22"/>
        </w:rPr>
        <w:t>sukelto viduriavimo atvejų bendrasis dažnis buvo 22 %, įskaitant 4 % 3 laipsnio ir 0,4 % 4 laipsnio. Vaistinio preparato sukeltas viduriavimas ≥ 65 metų amžiaus pacientams (28 %) pasireiškė dažniau nei jaunesniems kaip 65 metų (19 %).</w:t>
      </w:r>
    </w:p>
    <w:p w14:paraId="3F6824E1" w14:textId="77777777" w:rsidR="0022076A" w:rsidRDefault="0022076A">
      <w:pPr>
        <w:rPr>
          <w:sz w:val="22"/>
          <w:szCs w:val="22"/>
        </w:rPr>
      </w:pPr>
    </w:p>
    <w:p w14:paraId="195BA069" w14:textId="77777777" w:rsidR="0022076A" w:rsidRDefault="00D61C35">
      <w:pPr>
        <w:rPr>
          <w:sz w:val="22"/>
          <w:szCs w:val="22"/>
        </w:rPr>
      </w:pPr>
      <w:r>
        <w:rPr>
          <w:sz w:val="22"/>
          <w:szCs w:val="22"/>
        </w:rPr>
        <w:t xml:space="preserve">9 % pacientų dėl ar </w:t>
      </w:r>
      <w:r>
        <w:rPr>
          <w:sz w:val="22"/>
          <w:szCs w:val="22"/>
        </w:rPr>
        <w:t>galbūt dėl topotekano vartojimo visiškai nupliko, o dalinė alopecija, sukelta ar galbūt sukelta topotekano, pasireiškė 11 % pacientų.</w:t>
      </w:r>
    </w:p>
    <w:p w14:paraId="6B25995C" w14:textId="77777777" w:rsidR="0022076A" w:rsidRDefault="0022076A">
      <w:pPr>
        <w:rPr>
          <w:sz w:val="22"/>
          <w:szCs w:val="22"/>
        </w:rPr>
      </w:pPr>
    </w:p>
    <w:p w14:paraId="1C7947A0" w14:textId="77777777" w:rsidR="0022076A" w:rsidRDefault="00D61C35">
      <w:pPr>
        <w:rPr>
          <w:sz w:val="22"/>
          <w:szCs w:val="22"/>
        </w:rPr>
      </w:pPr>
      <w:r>
        <w:rPr>
          <w:sz w:val="22"/>
          <w:szCs w:val="22"/>
        </w:rPr>
        <w:t>Nehematologinis nepageidaujamas poveikis buvo gydomas vaistiniais preparatais nuo vėmimo, kurie buvo skirti 47 % pacientų</w:t>
      </w:r>
      <w:r>
        <w:rPr>
          <w:sz w:val="22"/>
          <w:szCs w:val="22"/>
        </w:rPr>
        <w:t xml:space="preserve"> 38 % gydymo kursų metu, ir taikant vaistinių preparatų nuo viduriavimo kursus, kurie buvo skirti 15 % pacientų 6 % kursų. 5-HT3 antagonistai buvo skirti 30 % pacientų 24 % kursų metu. Loperamidas buvo skirtas 13 % pacientų 5 % kursų metu. Laiko iki 2 laip</w:t>
      </w:r>
      <w:r>
        <w:rPr>
          <w:sz w:val="22"/>
          <w:szCs w:val="22"/>
        </w:rPr>
        <w:t>snio ar sunkesnio viduriavimo pradžios mediana buvo devynios dienos.</w:t>
      </w:r>
    </w:p>
    <w:p w14:paraId="73BD797F" w14:textId="77777777" w:rsidR="0022076A" w:rsidRDefault="0022076A">
      <w:pPr>
        <w:rPr>
          <w:sz w:val="22"/>
          <w:szCs w:val="22"/>
        </w:rPr>
      </w:pPr>
    </w:p>
    <w:p w14:paraId="46EAFC11" w14:textId="77777777" w:rsidR="0022076A" w:rsidRDefault="00D61C35">
      <w:pPr>
        <w:keepNext/>
        <w:widowControl w:val="0"/>
        <w:autoSpaceDE w:val="0"/>
        <w:autoSpaceDN w:val="0"/>
        <w:adjustRightInd w:val="0"/>
        <w:rPr>
          <w:sz w:val="22"/>
          <w:u w:val="single"/>
          <w:lang w:eastAsia="lt-LT" w:bidi="lt-LT"/>
        </w:rPr>
      </w:pPr>
      <w:bookmarkStart w:id="24" w:name="_Toc129243235"/>
      <w:bookmarkStart w:id="25" w:name="_Toc129243110"/>
      <w:r>
        <w:rPr>
          <w:sz w:val="22"/>
          <w:u w:val="single"/>
          <w:lang w:eastAsia="lt-LT" w:bidi="lt-LT"/>
        </w:rPr>
        <w:t>Pranešimas apie įtariamas nepageidaujamas reakcijas</w:t>
      </w:r>
    </w:p>
    <w:p w14:paraId="3FD4E6A0" w14:textId="77777777" w:rsidR="0022076A" w:rsidRDefault="0022076A">
      <w:pPr>
        <w:keepNext/>
        <w:widowControl w:val="0"/>
        <w:autoSpaceDE w:val="0"/>
        <w:autoSpaceDN w:val="0"/>
        <w:adjustRightInd w:val="0"/>
        <w:rPr>
          <w:sz w:val="22"/>
          <w:szCs w:val="22"/>
          <w:lang w:eastAsia="lt-LT" w:bidi="lt-LT"/>
        </w:rPr>
      </w:pPr>
    </w:p>
    <w:p w14:paraId="65A068C8" w14:textId="77777777" w:rsidR="0022076A" w:rsidRDefault="00D61C35">
      <w:pPr>
        <w:rPr>
          <w:noProof/>
          <w:sz w:val="22"/>
          <w:szCs w:val="22"/>
        </w:rPr>
      </w:pPr>
      <w:r>
        <w:rPr>
          <w:sz w:val="22"/>
          <w:lang w:eastAsia="lt-LT" w:bidi="lt-LT"/>
        </w:rPr>
        <w:t>Svarbu pranešti apie įtariamas nepageidaujamas reakcijas po vaistinio preparato registracijos, nes tai leidžia nuolat stebėti vaistin</w:t>
      </w:r>
      <w:r>
        <w:rPr>
          <w:sz w:val="22"/>
          <w:lang w:eastAsia="lt-LT" w:bidi="lt-LT"/>
        </w:rPr>
        <w:t xml:space="preserve">io preparato naudos ir rizikos santykį. Sveikatos priežiūros specialistai turi pranešti apie bet kokias įtariamas nepageidaujamas reakcijas </w:t>
      </w:r>
      <w:r>
        <w:rPr>
          <w:sz w:val="22"/>
          <w:shd w:val="pct15" w:color="auto" w:fill="auto"/>
          <w:lang w:eastAsia="lt-LT" w:bidi="lt-LT"/>
        </w:rPr>
        <w:t xml:space="preserve">naudodamiesi </w:t>
      </w:r>
      <w:hyperlink r:id="rId9">
        <w:r>
          <w:rPr>
            <w:color w:val="0000FF"/>
            <w:sz w:val="22"/>
            <w:u w:val="single"/>
            <w:shd w:val="pct15" w:color="auto" w:fill="auto"/>
            <w:lang w:eastAsia="lt-LT" w:bidi="lt-LT"/>
          </w:rPr>
          <w:t xml:space="preserve">V priede </w:t>
        </w:r>
      </w:hyperlink>
      <w:r>
        <w:rPr>
          <w:sz w:val="22"/>
          <w:shd w:val="pct15" w:color="auto" w:fill="auto"/>
          <w:lang w:eastAsia="lt-LT" w:bidi="lt-LT"/>
        </w:rPr>
        <w:t>nurodyta nacionaline pranešimo sistema</w:t>
      </w:r>
      <w:r>
        <w:rPr>
          <w:noProof/>
          <w:sz w:val="22"/>
          <w:szCs w:val="22"/>
        </w:rPr>
        <w:t>.</w:t>
      </w:r>
    </w:p>
    <w:p w14:paraId="55E0A6A2" w14:textId="77777777" w:rsidR="0022076A" w:rsidRDefault="0022076A">
      <w:pPr>
        <w:rPr>
          <w:noProof/>
          <w:sz w:val="22"/>
          <w:szCs w:val="22"/>
        </w:rPr>
      </w:pPr>
    </w:p>
    <w:p w14:paraId="266576DC" w14:textId="77777777" w:rsidR="0022076A" w:rsidRDefault="00D61C35">
      <w:pPr>
        <w:keepNext/>
        <w:keepLines/>
        <w:ind w:left="567" w:hanging="567"/>
        <w:rPr>
          <w:b/>
          <w:sz w:val="22"/>
          <w:szCs w:val="22"/>
        </w:rPr>
      </w:pPr>
      <w:r>
        <w:rPr>
          <w:b/>
          <w:sz w:val="22"/>
          <w:szCs w:val="22"/>
        </w:rPr>
        <w:t>4.9</w:t>
      </w:r>
      <w:r>
        <w:rPr>
          <w:b/>
          <w:sz w:val="22"/>
          <w:szCs w:val="22"/>
        </w:rPr>
        <w:tab/>
        <w:t>Perdozavimas</w:t>
      </w:r>
      <w:bookmarkEnd w:id="24"/>
      <w:bookmarkEnd w:id="25"/>
    </w:p>
    <w:p w14:paraId="1D8D9FE1" w14:textId="77777777" w:rsidR="0022076A" w:rsidRDefault="0022076A">
      <w:pPr>
        <w:keepNext/>
        <w:keepLines/>
        <w:rPr>
          <w:sz w:val="22"/>
          <w:szCs w:val="22"/>
        </w:rPr>
      </w:pPr>
    </w:p>
    <w:p w14:paraId="5D3B38ED" w14:textId="77777777" w:rsidR="0022076A" w:rsidRDefault="00D61C35">
      <w:pPr>
        <w:rPr>
          <w:sz w:val="22"/>
          <w:szCs w:val="22"/>
        </w:rPr>
      </w:pPr>
      <w:r>
        <w:rPr>
          <w:sz w:val="22"/>
          <w:szCs w:val="22"/>
        </w:rPr>
        <w:t>Buvo pranešta apie perdozavimo atvejus pacientams, gydytiems topotekano kapsulėmis (dozė iki 5 kartų didesnė už rekomenduojamą) ar topotekanu į veną (dozė iki 10 kartų didesnė už rekomenduojamą). Stebėti perdozavimo požymiai ir simptomai atitinka žinomus s</w:t>
      </w:r>
      <w:r>
        <w:rPr>
          <w:sz w:val="22"/>
          <w:szCs w:val="22"/>
        </w:rPr>
        <w:t xml:space="preserve">u topotekanu susijusius nepageidaujamus reiškinius (žr. 4.8 skyrių). Svarbiausios tikėtinos komplikacijos perdozavimo atveju yra kaulų čiulpų slopinimas ir </w:t>
      </w:r>
      <w:r>
        <w:rPr>
          <w:sz w:val="22"/>
        </w:rPr>
        <w:t>mukozitas</w:t>
      </w:r>
      <w:r>
        <w:rPr>
          <w:sz w:val="22"/>
          <w:szCs w:val="22"/>
        </w:rPr>
        <w:t>. Be to, buvo pranešta apie kepenų fermentų kiekio padidėjimą vartojant topotekano į veną.</w:t>
      </w:r>
    </w:p>
    <w:p w14:paraId="4403D329" w14:textId="77777777" w:rsidR="0022076A" w:rsidRDefault="0022076A">
      <w:pPr>
        <w:rPr>
          <w:sz w:val="22"/>
          <w:szCs w:val="22"/>
        </w:rPr>
      </w:pPr>
    </w:p>
    <w:p w14:paraId="61C8976C" w14:textId="77777777" w:rsidR="0022076A" w:rsidRDefault="00D61C35">
      <w:pPr>
        <w:rPr>
          <w:sz w:val="22"/>
          <w:szCs w:val="22"/>
        </w:rPr>
      </w:pPr>
      <w:r>
        <w:rPr>
          <w:sz w:val="22"/>
          <w:szCs w:val="22"/>
        </w:rPr>
        <w:t>Priešnuodis, tinkamas topotekano perdozavimo atveju, nežinomas. Tolesnis gydymas turi būti skiriamas, atsižvelgiant į klinikines indikacijas arba nacionalinio apsinuodijimų centro rekomendacijas, jeigu tokios yra.</w:t>
      </w:r>
    </w:p>
    <w:p w14:paraId="6765E7AB" w14:textId="77777777" w:rsidR="0022076A" w:rsidRDefault="0022076A">
      <w:pPr>
        <w:rPr>
          <w:sz w:val="22"/>
          <w:szCs w:val="22"/>
        </w:rPr>
      </w:pPr>
    </w:p>
    <w:p w14:paraId="4B75785E" w14:textId="77777777" w:rsidR="0022076A" w:rsidRDefault="0022076A">
      <w:pPr>
        <w:rPr>
          <w:sz w:val="22"/>
          <w:szCs w:val="22"/>
        </w:rPr>
      </w:pPr>
    </w:p>
    <w:p w14:paraId="7497818A" w14:textId="77777777" w:rsidR="0022076A" w:rsidRDefault="00D61C35">
      <w:pPr>
        <w:keepNext/>
        <w:ind w:left="540" w:hanging="540"/>
        <w:rPr>
          <w:b/>
          <w:sz w:val="22"/>
          <w:szCs w:val="22"/>
        </w:rPr>
      </w:pPr>
      <w:bookmarkStart w:id="26" w:name="_Toc129243236"/>
      <w:bookmarkStart w:id="27" w:name="_Toc129243111"/>
      <w:r>
        <w:rPr>
          <w:b/>
          <w:sz w:val="22"/>
          <w:szCs w:val="22"/>
        </w:rPr>
        <w:t>5.</w:t>
      </w:r>
      <w:r>
        <w:rPr>
          <w:b/>
          <w:sz w:val="22"/>
          <w:szCs w:val="22"/>
        </w:rPr>
        <w:tab/>
        <w:t>FARMAKOLOGINĖS SAVYBĖS</w:t>
      </w:r>
      <w:bookmarkEnd w:id="26"/>
      <w:bookmarkEnd w:id="27"/>
    </w:p>
    <w:p w14:paraId="735191B4" w14:textId="77777777" w:rsidR="0022076A" w:rsidRDefault="0022076A">
      <w:pPr>
        <w:keepNext/>
        <w:rPr>
          <w:sz w:val="22"/>
          <w:szCs w:val="22"/>
        </w:rPr>
      </w:pPr>
    </w:p>
    <w:p w14:paraId="1B4F88ED" w14:textId="77777777" w:rsidR="0022076A" w:rsidRDefault="00D61C35">
      <w:pPr>
        <w:keepNext/>
        <w:ind w:left="567" w:hanging="567"/>
        <w:rPr>
          <w:b/>
          <w:sz w:val="22"/>
          <w:szCs w:val="22"/>
        </w:rPr>
      </w:pPr>
      <w:bookmarkStart w:id="28" w:name="_Toc129243237"/>
      <w:bookmarkStart w:id="29" w:name="_Toc129243112"/>
      <w:r>
        <w:rPr>
          <w:b/>
          <w:sz w:val="22"/>
          <w:szCs w:val="22"/>
        </w:rPr>
        <w:t>5.1</w:t>
      </w:r>
      <w:r>
        <w:rPr>
          <w:b/>
          <w:sz w:val="22"/>
          <w:szCs w:val="22"/>
        </w:rPr>
        <w:tab/>
        <w:t>Farmakod</w:t>
      </w:r>
      <w:r>
        <w:rPr>
          <w:b/>
          <w:sz w:val="22"/>
          <w:szCs w:val="22"/>
        </w:rPr>
        <w:t>inaminės savybės</w:t>
      </w:r>
      <w:bookmarkEnd w:id="28"/>
      <w:bookmarkEnd w:id="29"/>
    </w:p>
    <w:p w14:paraId="55449A2D" w14:textId="77777777" w:rsidR="0022076A" w:rsidRDefault="0022076A">
      <w:pPr>
        <w:keepNext/>
        <w:rPr>
          <w:sz w:val="22"/>
          <w:szCs w:val="22"/>
        </w:rPr>
      </w:pPr>
    </w:p>
    <w:p w14:paraId="43DBA563" w14:textId="77777777" w:rsidR="0022076A" w:rsidRDefault="00D61C35">
      <w:pPr>
        <w:keepNext/>
        <w:rPr>
          <w:sz w:val="22"/>
          <w:szCs w:val="22"/>
        </w:rPr>
      </w:pPr>
      <w:r>
        <w:rPr>
          <w:sz w:val="22"/>
          <w:szCs w:val="22"/>
        </w:rPr>
        <w:t xml:space="preserve">Farmakoterapinė grupė – antinavikiniai vaistiniai preparatai, augaliniai alkaloidai ir kiti natūralūs preparatai, ATC kodas </w:t>
      </w:r>
      <w:r>
        <w:rPr>
          <w:sz w:val="22"/>
          <w:szCs w:val="22"/>
        </w:rPr>
        <w:noBreakHyphen/>
        <w:t xml:space="preserve"> L01CE01.</w:t>
      </w:r>
    </w:p>
    <w:p w14:paraId="5C64962A" w14:textId="77777777" w:rsidR="0022076A" w:rsidRDefault="0022076A">
      <w:pPr>
        <w:keepNext/>
        <w:rPr>
          <w:sz w:val="22"/>
          <w:szCs w:val="22"/>
        </w:rPr>
      </w:pPr>
    </w:p>
    <w:p w14:paraId="19E1A2E0" w14:textId="77777777" w:rsidR="0022076A" w:rsidRDefault="00D61C35">
      <w:pPr>
        <w:keepNext/>
        <w:rPr>
          <w:sz w:val="22"/>
          <w:szCs w:val="22"/>
          <w:u w:val="single"/>
        </w:rPr>
      </w:pPr>
      <w:r>
        <w:rPr>
          <w:sz w:val="22"/>
          <w:szCs w:val="22"/>
          <w:u w:val="single"/>
        </w:rPr>
        <w:t>Veikimo mechanizmas</w:t>
      </w:r>
    </w:p>
    <w:p w14:paraId="00322825" w14:textId="77777777" w:rsidR="0022076A" w:rsidRDefault="0022076A">
      <w:pPr>
        <w:keepNext/>
        <w:rPr>
          <w:sz w:val="22"/>
          <w:szCs w:val="22"/>
        </w:rPr>
      </w:pPr>
    </w:p>
    <w:p w14:paraId="1F3AD2D5" w14:textId="77777777" w:rsidR="0022076A" w:rsidRDefault="00D61C35">
      <w:pPr>
        <w:rPr>
          <w:sz w:val="22"/>
          <w:szCs w:val="22"/>
        </w:rPr>
      </w:pPr>
      <w:r>
        <w:rPr>
          <w:sz w:val="22"/>
          <w:szCs w:val="22"/>
        </w:rPr>
        <w:t xml:space="preserve">Topotekano antinavikinis poveikis susijęs su topoizomerazės-I </w:t>
      </w:r>
      <w:r>
        <w:rPr>
          <w:sz w:val="22"/>
          <w:szCs w:val="22"/>
        </w:rPr>
        <w:t xml:space="preserve">slopinimu. Topoizomerazė-I yra fermentas, labai susijęs su DNR replikacija, kadangi mažina sukimosi įtampos jėgą, atsirandančią priešais judantį replikacijos išsišakojimą. Topotekanas slopina topoizomerazę-I, stabilizuodamas šio fermento ir nutrauktos DNR </w:t>
      </w:r>
      <w:r>
        <w:rPr>
          <w:sz w:val="22"/>
          <w:szCs w:val="22"/>
        </w:rPr>
        <w:t>grandinės kovalentinį kompleksą, kuris yra katalizinio mechanizmo tarpinė grandis. Dėl topoizomerazės-I slopinimo topotekanu ląstelėje sužadinamas su baltymu susijusios DNR viengubos grandinės nutrūkimas.</w:t>
      </w:r>
    </w:p>
    <w:p w14:paraId="2EB7027C" w14:textId="77777777" w:rsidR="0022076A" w:rsidRDefault="0022076A">
      <w:pPr>
        <w:rPr>
          <w:sz w:val="22"/>
          <w:lang w:eastAsia="lt-LT" w:bidi="lt-LT"/>
        </w:rPr>
      </w:pPr>
    </w:p>
    <w:p w14:paraId="3DE70D63" w14:textId="77777777" w:rsidR="0022076A" w:rsidRDefault="00D61C35">
      <w:pPr>
        <w:keepNext/>
        <w:rPr>
          <w:sz w:val="22"/>
          <w:szCs w:val="22"/>
          <w:u w:val="single"/>
        </w:rPr>
      </w:pPr>
      <w:r>
        <w:rPr>
          <w:sz w:val="22"/>
          <w:u w:val="single"/>
          <w:lang w:eastAsia="lt-LT" w:bidi="lt-LT"/>
        </w:rPr>
        <w:t>Klinikinis veiksmingumas ir saugumas</w:t>
      </w:r>
    </w:p>
    <w:p w14:paraId="63F96D99" w14:textId="77777777" w:rsidR="0022076A" w:rsidRDefault="0022076A">
      <w:pPr>
        <w:keepNext/>
        <w:rPr>
          <w:sz w:val="22"/>
          <w:szCs w:val="22"/>
        </w:rPr>
      </w:pPr>
    </w:p>
    <w:p w14:paraId="72EE703A" w14:textId="77777777" w:rsidR="0022076A" w:rsidRDefault="00D61C35">
      <w:pPr>
        <w:keepNext/>
        <w:rPr>
          <w:i/>
          <w:sz w:val="22"/>
          <w:szCs w:val="22"/>
          <w:u w:val="single"/>
        </w:rPr>
      </w:pPr>
      <w:r>
        <w:rPr>
          <w:i/>
          <w:sz w:val="22"/>
          <w:szCs w:val="22"/>
          <w:u w:val="single"/>
        </w:rPr>
        <w:t>SPV recidyva</w:t>
      </w:r>
      <w:r>
        <w:rPr>
          <w:i/>
          <w:sz w:val="22"/>
          <w:szCs w:val="22"/>
          <w:u w:val="single"/>
        </w:rPr>
        <w:t>s</w:t>
      </w:r>
    </w:p>
    <w:p w14:paraId="4054659E" w14:textId="77777777" w:rsidR="0022076A" w:rsidRDefault="00D61C35">
      <w:pPr>
        <w:rPr>
          <w:sz w:val="22"/>
          <w:szCs w:val="22"/>
        </w:rPr>
      </w:pPr>
      <w:r>
        <w:rPr>
          <w:rStyle w:val="empitalic"/>
          <w:i w:val="0"/>
          <w:sz w:val="22"/>
        </w:rPr>
        <w:t>III fazės tyrimo metu (478 tyrimas) buvo palygintas gydymas geriamuoju topotekanu kartu su geriausia palaikomąja priežiūra (GPP) (n = 71) su viena GPP (n = 70) pacientams, kuriems liga recidyvavo po pirmos eilės gydymo (pacientams, vartojusiems geriamąjį</w:t>
      </w:r>
      <w:r>
        <w:rPr>
          <w:rStyle w:val="empitalic"/>
          <w:i w:val="0"/>
          <w:sz w:val="22"/>
        </w:rPr>
        <w:t xml:space="preserve"> topotekaną kartu su GPP, laikotarpio iki ligos progresavimo [LLP] po pirmos eilės gydymo mediana buvo 84 dienos, o taikant vien GPP 90 dienų) ir kuriems netiko pakartotinė chemoterapija į veną. Pacientų, gydytų g</w:t>
      </w:r>
      <w:r>
        <w:rPr>
          <w:sz w:val="22"/>
          <w:szCs w:val="22"/>
        </w:rPr>
        <w:t>eriamuoju topotekanu ir GPP, grupėje statis</w:t>
      </w:r>
      <w:r>
        <w:rPr>
          <w:sz w:val="22"/>
          <w:szCs w:val="22"/>
        </w:rPr>
        <w:t>tiškai reikšmingiau pailgėjo bendras išgyvenamumas, palyginti su ta grupe pacientų, kuriems buvo taikyta tik GPP (</w:t>
      </w:r>
      <w:r>
        <w:rPr>
          <w:iCs/>
          <w:sz w:val="22"/>
          <w:szCs w:val="22"/>
        </w:rPr>
        <w:t>logaritminio rango</w:t>
      </w:r>
      <w:r>
        <w:rPr>
          <w:sz w:val="22"/>
          <w:szCs w:val="22"/>
        </w:rPr>
        <w:t xml:space="preserve"> p = 0,0104). Nekoreguotas rizikos santykis geriamojo topotekano ir GPP grupėje, palyginti su vienos GPP grupe, buvo 0,64 (9</w:t>
      </w:r>
      <w:r>
        <w:rPr>
          <w:sz w:val="22"/>
          <w:szCs w:val="22"/>
        </w:rPr>
        <w:t xml:space="preserve">5 % PI: 0,45, 0,90). </w:t>
      </w:r>
      <w:r>
        <w:rPr>
          <w:rStyle w:val="empitalic"/>
          <w:i w:val="0"/>
          <w:sz w:val="22"/>
        </w:rPr>
        <w:t xml:space="preserve">Pacientų, gydytų geriamuoju topotekanu kartu su GPP, išgyvenamumo mediana buvo 25,9 savaitės (95 % PI: 18,3, 31,6), o pacientų, kuriems taikyta vien GPP </w:t>
      </w:r>
      <w:r>
        <w:rPr>
          <w:sz w:val="22"/>
          <w:szCs w:val="22"/>
        </w:rPr>
        <w:t>(p = 0,0104)</w:t>
      </w:r>
      <w:r>
        <w:rPr>
          <w:rStyle w:val="empitalic"/>
          <w:i w:val="0"/>
          <w:sz w:val="22"/>
        </w:rPr>
        <w:t xml:space="preserve"> 13,9 savaitės (95 % PI: 11,1, 18,6).</w:t>
      </w:r>
    </w:p>
    <w:p w14:paraId="00CB44AE" w14:textId="77777777" w:rsidR="0022076A" w:rsidRDefault="0022076A">
      <w:pPr>
        <w:rPr>
          <w:sz w:val="22"/>
          <w:szCs w:val="22"/>
        </w:rPr>
      </w:pPr>
    </w:p>
    <w:p w14:paraId="1116785E" w14:textId="77777777" w:rsidR="0022076A" w:rsidRDefault="00D61C35">
      <w:pPr>
        <w:rPr>
          <w:sz w:val="22"/>
          <w:szCs w:val="22"/>
        </w:rPr>
      </w:pPr>
      <w:r>
        <w:rPr>
          <w:sz w:val="22"/>
          <w:szCs w:val="22"/>
        </w:rPr>
        <w:t xml:space="preserve">Objektyviai įvertinti pacientų </w:t>
      </w:r>
      <w:r>
        <w:rPr>
          <w:sz w:val="22"/>
          <w:szCs w:val="22"/>
        </w:rPr>
        <w:t>simptomų savistabos pranešimai parodė pastovią simptomų gerėjimo tendenciją vartojant geriamąjį topotekaną kartu su GPP.</w:t>
      </w:r>
    </w:p>
    <w:p w14:paraId="2614679F" w14:textId="77777777" w:rsidR="0022076A" w:rsidRDefault="0022076A">
      <w:pPr>
        <w:rPr>
          <w:sz w:val="22"/>
          <w:szCs w:val="22"/>
        </w:rPr>
      </w:pPr>
    </w:p>
    <w:p w14:paraId="77D809F3" w14:textId="77777777" w:rsidR="0022076A" w:rsidRDefault="00D61C35">
      <w:pPr>
        <w:rPr>
          <w:sz w:val="22"/>
          <w:szCs w:val="22"/>
        </w:rPr>
      </w:pPr>
      <w:r>
        <w:rPr>
          <w:sz w:val="22"/>
          <w:szCs w:val="22"/>
        </w:rPr>
        <w:t>Buvo atliktas vienas II fazės tyrimas (065 tyrimas) ir vienas III fazės tyrimas (396 tyrimas), kurių metu buvo įvertintas geriamojo to</w:t>
      </w:r>
      <w:r>
        <w:rPr>
          <w:sz w:val="22"/>
          <w:szCs w:val="22"/>
        </w:rPr>
        <w:t>potekano ir į veną leidžiamo topotekano veiksmingumas pacientams, kuriems liga recidyvavo praėjus ≥ 90 dienų po ankstesnio vieno chemoterapijos kurso pabaigos (žr. 1 lentelę). Abiejų šių tyrimų metu pacientų simptomų savistabos pranešimai, naudojant objekt</w:t>
      </w:r>
      <w:r>
        <w:rPr>
          <w:sz w:val="22"/>
          <w:szCs w:val="22"/>
        </w:rPr>
        <w:t>yvią vertinimų skalę, parodė, kad ir geriamasis, ir į veną leidžiamas topotekanas panašiai palengvino simptomus pacientams, kuriems recidyvavo jautrus SPV.</w:t>
      </w:r>
    </w:p>
    <w:p w14:paraId="3602A6E7" w14:textId="77777777" w:rsidR="0022076A" w:rsidRDefault="0022076A">
      <w:pPr>
        <w:rPr>
          <w:sz w:val="22"/>
          <w:szCs w:val="22"/>
        </w:rPr>
      </w:pPr>
    </w:p>
    <w:p w14:paraId="1EC9B247" w14:textId="77777777" w:rsidR="0022076A" w:rsidRDefault="00D61C35">
      <w:pPr>
        <w:keepNext/>
        <w:keepLines/>
        <w:ind w:left="1134" w:hanging="1134"/>
        <w:rPr>
          <w:b/>
          <w:sz w:val="22"/>
          <w:szCs w:val="22"/>
        </w:rPr>
      </w:pPr>
      <w:r>
        <w:rPr>
          <w:b/>
          <w:sz w:val="22"/>
          <w:szCs w:val="22"/>
        </w:rPr>
        <w:t>1 lentelė.</w:t>
      </w:r>
      <w:r>
        <w:rPr>
          <w:sz w:val="22"/>
          <w:szCs w:val="22"/>
        </w:rPr>
        <w:tab/>
      </w:r>
      <w:r>
        <w:rPr>
          <w:b/>
          <w:sz w:val="22"/>
          <w:szCs w:val="22"/>
        </w:rPr>
        <w:t xml:space="preserve">SPV sergančių pacientų, gydytų geriamuoju ar į veną leidžiamu topotekanu, išgyvenamumo, </w:t>
      </w:r>
      <w:r>
        <w:rPr>
          <w:b/>
          <w:sz w:val="22"/>
          <w:szCs w:val="22"/>
        </w:rPr>
        <w:t>atsako dažnio ir laikotarpio iki ligos progresavimo duomenų suvestinė</w:t>
      </w:r>
    </w:p>
    <w:p w14:paraId="3AC916C6" w14:textId="77777777" w:rsidR="0022076A" w:rsidRDefault="0022076A">
      <w:pPr>
        <w:pStyle w:val="BTEMEASMCA"/>
        <w:rPr>
          <w:lang w:val="lt-LT"/>
        </w:rPr>
      </w:pPr>
    </w:p>
    <w:tbl>
      <w:tblPr>
        <w:tblW w:w="4981" w:type="pct"/>
        <w:tblInd w:w="108" w:type="dxa"/>
        <w:tblLayout w:type="fixed"/>
        <w:tblLook w:val="0000" w:firstRow="0" w:lastRow="0" w:firstColumn="0" w:lastColumn="0" w:noHBand="0" w:noVBand="0"/>
      </w:tblPr>
      <w:tblGrid>
        <w:gridCol w:w="2722"/>
        <w:gridCol w:w="1533"/>
        <w:gridCol w:w="85"/>
        <w:gridCol w:w="1532"/>
        <w:gridCol w:w="1618"/>
        <w:gridCol w:w="87"/>
        <w:gridCol w:w="1443"/>
      </w:tblGrid>
      <w:tr w:rsidR="0022076A" w14:paraId="2F628DEF" w14:textId="77777777">
        <w:trPr>
          <w:cantSplit/>
          <w:trHeight w:val="323"/>
        </w:trPr>
        <w:tc>
          <w:tcPr>
            <w:tcW w:w="1509" w:type="pct"/>
            <w:vMerge w:val="restart"/>
            <w:tcBorders>
              <w:top w:val="single" w:sz="6" w:space="0" w:color="auto"/>
              <w:left w:val="single" w:sz="6" w:space="0" w:color="auto"/>
            </w:tcBorders>
          </w:tcPr>
          <w:p w14:paraId="4F7B809F" w14:textId="77777777" w:rsidR="0022076A" w:rsidRDefault="0022076A">
            <w:pPr>
              <w:keepNext/>
              <w:tabs>
                <w:tab w:val="left" w:pos="274"/>
              </w:tabs>
              <w:rPr>
                <w:b/>
                <w:bCs/>
                <w:sz w:val="22"/>
                <w:szCs w:val="22"/>
              </w:rPr>
            </w:pPr>
          </w:p>
        </w:tc>
        <w:tc>
          <w:tcPr>
            <w:tcW w:w="1746" w:type="pct"/>
            <w:gridSpan w:val="3"/>
            <w:tcBorders>
              <w:top w:val="single" w:sz="6" w:space="0" w:color="auto"/>
              <w:left w:val="single" w:sz="6" w:space="0" w:color="auto"/>
              <w:bottom w:val="single" w:sz="6" w:space="0" w:color="auto"/>
            </w:tcBorders>
          </w:tcPr>
          <w:p w14:paraId="500233AB" w14:textId="77777777" w:rsidR="0022076A" w:rsidRDefault="00D61C35">
            <w:pPr>
              <w:keepNext/>
              <w:jc w:val="center"/>
              <w:rPr>
                <w:b/>
                <w:bCs/>
                <w:sz w:val="22"/>
                <w:szCs w:val="22"/>
              </w:rPr>
            </w:pPr>
            <w:r>
              <w:rPr>
                <w:b/>
                <w:bCs/>
                <w:sz w:val="22"/>
                <w:szCs w:val="22"/>
              </w:rPr>
              <w:t xml:space="preserve">065 tyrimas </w:t>
            </w:r>
          </w:p>
        </w:tc>
        <w:tc>
          <w:tcPr>
            <w:tcW w:w="1745" w:type="pct"/>
            <w:gridSpan w:val="3"/>
            <w:tcBorders>
              <w:top w:val="single" w:sz="6" w:space="0" w:color="auto"/>
              <w:left w:val="single" w:sz="6" w:space="0" w:color="auto"/>
              <w:bottom w:val="single" w:sz="6" w:space="0" w:color="auto"/>
              <w:right w:val="single" w:sz="6" w:space="0" w:color="auto"/>
            </w:tcBorders>
          </w:tcPr>
          <w:p w14:paraId="7F851423" w14:textId="77777777" w:rsidR="0022076A" w:rsidRDefault="00D61C35">
            <w:pPr>
              <w:keepNext/>
              <w:jc w:val="center"/>
              <w:rPr>
                <w:b/>
                <w:bCs/>
                <w:sz w:val="22"/>
                <w:szCs w:val="22"/>
              </w:rPr>
            </w:pPr>
            <w:r>
              <w:rPr>
                <w:b/>
                <w:bCs/>
                <w:sz w:val="22"/>
                <w:szCs w:val="22"/>
              </w:rPr>
              <w:t xml:space="preserve">396 tyrimas </w:t>
            </w:r>
          </w:p>
        </w:tc>
      </w:tr>
      <w:tr w:rsidR="0022076A" w14:paraId="63373E1E" w14:textId="77777777">
        <w:trPr>
          <w:cantSplit/>
          <w:trHeight w:val="322"/>
        </w:trPr>
        <w:tc>
          <w:tcPr>
            <w:tcW w:w="1509" w:type="pct"/>
            <w:vMerge/>
            <w:tcBorders>
              <w:left w:val="single" w:sz="6" w:space="0" w:color="auto"/>
            </w:tcBorders>
          </w:tcPr>
          <w:p w14:paraId="72EBD02E" w14:textId="77777777" w:rsidR="0022076A" w:rsidRDefault="0022076A">
            <w:pPr>
              <w:keepNext/>
              <w:tabs>
                <w:tab w:val="left" w:pos="274"/>
              </w:tabs>
              <w:rPr>
                <w:b/>
                <w:bCs/>
                <w:sz w:val="22"/>
                <w:szCs w:val="22"/>
              </w:rPr>
            </w:pPr>
          </w:p>
        </w:tc>
        <w:tc>
          <w:tcPr>
            <w:tcW w:w="850" w:type="pct"/>
            <w:tcBorders>
              <w:top w:val="single" w:sz="6" w:space="0" w:color="auto"/>
              <w:left w:val="single" w:sz="6" w:space="0" w:color="auto"/>
              <w:bottom w:val="single" w:sz="6" w:space="0" w:color="auto"/>
            </w:tcBorders>
          </w:tcPr>
          <w:p w14:paraId="5B9E640E" w14:textId="77777777" w:rsidR="0022076A" w:rsidRDefault="00D61C35">
            <w:pPr>
              <w:keepNext/>
              <w:jc w:val="center"/>
              <w:rPr>
                <w:b/>
                <w:bCs/>
                <w:sz w:val="22"/>
                <w:szCs w:val="22"/>
              </w:rPr>
            </w:pPr>
            <w:r>
              <w:rPr>
                <w:b/>
                <w:bCs/>
                <w:sz w:val="22"/>
                <w:szCs w:val="22"/>
              </w:rPr>
              <w:t xml:space="preserve">Geriamasis </w:t>
            </w:r>
            <w:r>
              <w:rPr>
                <w:b/>
                <w:sz w:val="22"/>
                <w:szCs w:val="22"/>
              </w:rPr>
              <w:t>topotekanas</w:t>
            </w:r>
          </w:p>
        </w:tc>
        <w:tc>
          <w:tcPr>
            <w:tcW w:w="896" w:type="pct"/>
            <w:gridSpan w:val="2"/>
            <w:tcBorders>
              <w:top w:val="single" w:sz="6" w:space="0" w:color="auto"/>
              <w:left w:val="single" w:sz="6" w:space="0" w:color="auto"/>
              <w:bottom w:val="single" w:sz="6" w:space="0" w:color="auto"/>
            </w:tcBorders>
          </w:tcPr>
          <w:p w14:paraId="667143ED" w14:textId="77777777" w:rsidR="0022076A" w:rsidRDefault="00D61C35">
            <w:pPr>
              <w:keepNext/>
              <w:jc w:val="center"/>
              <w:rPr>
                <w:b/>
                <w:bCs/>
                <w:sz w:val="22"/>
                <w:szCs w:val="22"/>
              </w:rPr>
            </w:pPr>
            <w:r>
              <w:rPr>
                <w:b/>
                <w:bCs/>
                <w:sz w:val="22"/>
                <w:szCs w:val="22"/>
              </w:rPr>
              <w:t xml:space="preserve">Į veną leidžiamas </w:t>
            </w:r>
            <w:r>
              <w:rPr>
                <w:b/>
                <w:sz w:val="22"/>
                <w:szCs w:val="22"/>
              </w:rPr>
              <w:t>topotekanas</w:t>
            </w:r>
          </w:p>
        </w:tc>
        <w:tc>
          <w:tcPr>
            <w:tcW w:w="897" w:type="pct"/>
            <w:tcBorders>
              <w:top w:val="single" w:sz="6" w:space="0" w:color="auto"/>
              <w:left w:val="single" w:sz="6" w:space="0" w:color="auto"/>
              <w:bottom w:val="single" w:sz="6" w:space="0" w:color="auto"/>
              <w:right w:val="single" w:sz="6" w:space="0" w:color="auto"/>
            </w:tcBorders>
          </w:tcPr>
          <w:p w14:paraId="2247C8F2" w14:textId="77777777" w:rsidR="0022076A" w:rsidRDefault="00D61C35">
            <w:pPr>
              <w:keepNext/>
              <w:jc w:val="center"/>
              <w:rPr>
                <w:b/>
                <w:bCs/>
                <w:sz w:val="22"/>
                <w:szCs w:val="22"/>
              </w:rPr>
            </w:pPr>
            <w:r>
              <w:rPr>
                <w:b/>
                <w:bCs/>
                <w:sz w:val="22"/>
                <w:szCs w:val="22"/>
              </w:rPr>
              <w:t xml:space="preserve">Geriamasis </w:t>
            </w:r>
            <w:r>
              <w:rPr>
                <w:b/>
                <w:sz w:val="22"/>
                <w:szCs w:val="22"/>
              </w:rPr>
              <w:t>topotekanas</w:t>
            </w:r>
          </w:p>
        </w:tc>
        <w:tc>
          <w:tcPr>
            <w:tcW w:w="848" w:type="pct"/>
            <w:gridSpan w:val="2"/>
            <w:tcBorders>
              <w:top w:val="single" w:sz="6" w:space="0" w:color="auto"/>
              <w:left w:val="single" w:sz="6" w:space="0" w:color="auto"/>
              <w:bottom w:val="single" w:sz="6" w:space="0" w:color="auto"/>
              <w:right w:val="single" w:sz="6" w:space="0" w:color="auto"/>
            </w:tcBorders>
          </w:tcPr>
          <w:p w14:paraId="36F4AA55" w14:textId="77777777" w:rsidR="0022076A" w:rsidRDefault="00D61C35">
            <w:pPr>
              <w:keepNext/>
              <w:jc w:val="center"/>
              <w:rPr>
                <w:b/>
                <w:bCs/>
                <w:sz w:val="22"/>
                <w:szCs w:val="22"/>
              </w:rPr>
            </w:pPr>
            <w:r>
              <w:rPr>
                <w:b/>
                <w:bCs/>
                <w:sz w:val="22"/>
                <w:szCs w:val="22"/>
              </w:rPr>
              <w:t xml:space="preserve">Į veną leidžiamas </w:t>
            </w:r>
            <w:r>
              <w:rPr>
                <w:b/>
                <w:sz w:val="22"/>
                <w:szCs w:val="22"/>
              </w:rPr>
              <w:t>topotekanas</w:t>
            </w:r>
          </w:p>
        </w:tc>
      </w:tr>
      <w:tr w:rsidR="0022076A" w14:paraId="4C682546" w14:textId="77777777">
        <w:trPr>
          <w:cantSplit/>
        </w:trPr>
        <w:tc>
          <w:tcPr>
            <w:tcW w:w="1509" w:type="pct"/>
            <w:vMerge/>
            <w:tcBorders>
              <w:left w:val="single" w:sz="6" w:space="0" w:color="auto"/>
              <w:bottom w:val="single" w:sz="6" w:space="0" w:color="auto"/>
            </w:tcBorders>
          </w:tcPr>
          <w:p w14:paraId="5956EA6D" w14:textId="77777777" w:rsidR="0022076A" w:rsidRDefault="0022076A">
            <w:pPr>
              <w:keepNext/>
              <w:tabs>
                <w:tab w:val="left" w:pos="274"/>
              </w:tabs>
              <w:rPr>
                <w:sz w:val="22"/>
                <w:szCs w:val="22"/>
              </w:rPr>
            </w:pPr>
          </w:p>
        </w:tc>
        <w:tc>
          <w:tcPr>
            <w:tcW w:w="850" w:type="pct"/>
            <w:tcBorders>
              <w:top w:val="single" w:sz="6" w:space="0" w:color="auto"/>
              <w:left w:val="single" w:sz="6" w:space="0" w:color="auto"/>
              <w:bottom w:val="single" w:sz="6" w:space="0" w:color="auto"/>
            </w:tcBorders>
          </w:tcPr>
          <w:p w14:paraId="766C3627" w14:textId="77777777" w:rsidR="0022076A" w:rsidRDefault="00D61C35">
            <w:pPr>
              <w:keepNext/>
              <w:jc w:val="center"/>
              <w:rPr>
                <w:sz w:val="22"/>
                <w:szCs w:val="22"/>
              </w:rPr>
            </w:pPr>
            <w:r>
              <w:rPr>
                <w:b/>
                <w:bCs/>
                <w:sz w:val="22"/>
                <w:szCs w:val="22"/>
              </w:rPr>
              <w:t>(n = 52)</w:t>
            </w:r>
          </w:p>
        </w:tc>
        <w:tc>
          <w:tcPr>
            <w:tcW w:w="896" w:type="pct"/>
            <w:gridSpan w:val="2"/>
            <w:tcBorders>
              <w:top w:val="single" w:sz="6" w:space="0" w:color="auto"/>
              <w:left w:val="single" w:sz="6" w:space="0" w:color="auto"/>
              <w:bottom w:val="single" w:sz="6" w:space="0" w:color="auto"/>
            </w:tcBorders>
          </w:tcPr>
          <w:p w14:paraId="30667F37" w14:textId="77777777" w:rsidR="0022076A" w:rsidRDefault="00D61C35">
            <w:pPr>
              <w:keepNext/>
              <w:jc w:val="center"/>
              <w:rPr>
                <w:sz w:val="22"/>
                <w:szCs w:val="22"/>
              </w:rPr>
            </w:pPr>
            <w:r>
              <w:rPr>
                <w:b/>
                <w:bCs/>
                <w:sz w:val="22"/>
                <w:szCs w:val="22"/>
              </w:rPr>
              <w:t>(n = 54)</w:t>
            </w:r>
          </w:p>
        </w:tc>
        <w:tc>
          <w:tcPr>
            <w:tcW w:w="897" w:type="pct"/>
            <w:tcBorders>
              <w:top w:val="single" w:sz="6" w:space="0" w:color="auto"/>
              <w:left w:val="single" w:sz="6" w:space="0" w:color="auto"/>
              <w:bottom w:val="single" w:sz="6" w:space="0" w:color="auto"/>
              <w:right w:val="single" w:sz="6" w:space="0" w:color="auto"/>
            </w:tcBorders>
          </w:tcPr>
          <w:p w14:paraId="672B1CFF" w14:textId="77777777" w:rsidR="0022076A" w:rsidRDefault="00D61C35">
            <w:pPr>
              <w:keepNext/>
              <w:jc w:val="center"/>
              <w:rPr>
                <w:sz w:val="22"/>
                <w:szCs w:val="22"/>
              </w:rPr>
            </w:pPr>
            <w:r>
              <w:rPr>
                <w:b/>
                <w:bCs/>
                <w:sz w:val="22"/>
                <w:szCs w:val="22"/>
              </w:rPr>
              <w:t>(n = 153)</w:t>
            </w:r>
          </w:p>
        </w:tc>
        <w:tc>
          <w:tcPr>
            <w:tcW w:w="848" w:type="pct"/>
            <w:gridSpan w:val="2"/>
            <w:tcBorders>
              <w:top w:val="single" w:sz="6" w:space="0" w:color="auto"/>
              <w:bottom w:val="single" w:sz="6" w:space="0" w:color="auto"/>
              <w:right w:val="single" w:sz="6" w:space="0" w:color="auto"/>
            </w:tcBorders>
          </w:tcPr>
          <w:p w14:paraId="7C044F6E" w14:textId="77777777" w:rsidR="0022076A" w:rsidRDefault="00D61C35">
            <w:pPr>
              <w:keepNext/>
              <w:jc w:val="center"/>
              <w:rPr>
                <w:sz w:val="22"/>
                <w:szCs w:val="22"/>
              </w:rPr>
            </w:pPr>
            <w:r>
              <w:rPr>
                <w:b/>
                <w:bCs/>
                <w:sz w:val="22"/>
                <w:szCs w:val="22"/>
              </w:rPr>
              <w:t>(n = 151)</w:t>
            </w:r>
          </w:p>
        </w:tc>
      </w:tr>
      <w:tr w:rsidR="0022076A" w14:paraId="12D6F1F1" w14:textId="77777777">
        <w:tc>
          <w:tcPr>
            <w:tcW w:w="1509" w:type="pct"/>
            <w:tcBorders>
              <w:top w:val="single" w:sz="6" w:space="0" w:color="auto"/>
              <w:left w:val="single" w:sz="6" w:space="0" w:color="auto"/>
            </w:tcBorders>
          </w:tcPr>
          <w:p w14:paraId="526AC113" w14:textId="77777777" w:rsidR="0022076A" w:rsidRDefault="00D61C35">
            <w:pPr>
              <w:keepNext/>
              <w:tabs>
                <w:tab w:val="left" w:pos="274"/>
              </w:tabs>
              <w:rPr>
                <w:b/>
                <w:bCs/>
                <w:sz w:val="22"/>
                <w:szCs w:val="22"/>
              </w:rPr>
            </w:pPr>
            <w:r>
              <w:rPr>
                <w:b/>
                <w:bCs/>
                <w:sz w:val="22"/>
                <w:szCs w:val="22"/>
              </w:rPr>
              <w:t xml:space="preserve">Vidutinis išgyvenamumas (savaitės) </w:t>
            </w:r>
          </w:p>
        </w:tc>
        <w:tc>
          <w:tcPr>
            <w:tcW w:w="850" w:type="pct"/>
            <w:tcBorders>
              <w:top w:val="single" w:sz="6" w:space="0" w:color="auto"/>
              <w:left w:val="single" w:sz="6" w:space="0" w:color="auto"/>
            </w:tcBorders>
          </w:tcPr>
          <w:p w14:paraId="647DDD27" w14:textId="77777777" w:rsidR="0022076A" w:rsidRDefault="00D61C35">
            <w:pPr>
              <w:keepNext/>
              <w:jc w:val="center"/>
              <w:rPr>
                <w:sz w:val="22"/>
                <w:szCs w:val="22"/>
              </w:rPr>
            </w:pPr>
            <w:r>
              <w:rPr>
                <w:sz w:val="22"/>
                <w:szCs w:val="22"/>
              </w:rPr>
              <w:t>32,3</w:t>
            </w:r>
          </w:p>
        </w:tc>
        <w:tc>
          <w:tcPr>
            <w:tcW w:w="896" w:type="pct"/>
            <w:gridSpan w:val="2"/>
            <w:tcBorders>
              <w:top w:val="single" w:sz="6" w:space="0" w:color="auto"/>
              <w:left w:val="single" w:sz="6" w:space="0" w:color="auto"/>
            </w:tcBorders>
          </w:tcPr>
          <w:p w14:paraId="4B9A068C" w14:textId="77777777" w:rsidR="0022076A" w:rsidRDefault="00D61C35">
            <w:pPr>
              <w:keepNext/>
              <w:jc w:val="center"/>
              <w:rPr>
                <w:sz w:val="22"/>
                <w:szCs w:val="22"/>
              </w:rPr>
            </w:pPr>
            <w:r>
              <w:rPr>
                <w:sz w:val="22"/>
                <w:szCs w:val="22"/>
              </w:rPr>
              <w:t>25,1</w:t>
            </w:r>
          </w:p>
        </w:tc>
        <w:tc>
          <w:tcPr>
            <w:tcW w:w="897" w:type="pct"/>
            <w:tcBorders>
              <w:top w:val="single" w:sz="6" w:space="0" w:color="auto"/>
              <w:left w:val="single" w:sz="6" w:space="0" w:color="auto"/>
              <w:right w:val="single" w:sz="6" w:space="0" w:color="auto"/>
            </w:tcBorders>
          </w:tcPr>
          <w:p w14:paraId="6EF9F97B" w14:textId="77777777" w:rsidR="0022076A" w:rsidRDefault="00D61C35">
            <w:pPr>
              <w:keepNext/>
              <w:jc w:val="center"/>
              <w:rPr>
                <w:sz w:val="22"/>
                <w:szCs w:val="22"/>
              </w:rPr>
            </w:pPr>
            <w:r>
              <w:rPr>
                <w:sz w:val="22"/>
                <w:szCs w:val="22"/>
              </w:rPr>
              <w:t>33,0</w:t>
            </w:r>
          </w:p>
        </w:tc>
        <w:tc>
          <w:tcPr>
            <w:tcW w:w="848" w:type="pct"/>
            <w:gridSpan w:val="2"/>
            <w:tcBorders>
              <w:top w:val="single" w:sz="6" w:space="0" w:color="auto"/>
              <w:right w:val="single" w:sz="6" w:space="0" w:color="auto"/>
            </w:tcBorders>
          </w:tcPr>
          <w:p w14:paraId="06E4CE9C" w14:textId="77777777" w:rsidR="0022076A" w:rsidRDefault="00D61C35">
            <w:pPr>
              <w:keepNext/>
              <w:jc w:val="center"/>
              <w:rPr>
                <w:sz w:val="22"/>
                <w:szCs w:val="22"/>
              </w:rPr>
            </w:pPr>
            <w:r>
              <w:rPr>
                <w:sz w:val="22"/>
                <w:szCs w:val="22"/>
              </w:rPr>
              <w:t>35,0</w:t>
            </w:r>
          </w:p>
        </w:tc>
      </w:tr>
      <w:tr w:rsidR="0022076A" w14:paraId="0F3AD606" w14:textId="77777777">
        <w:tc>
          <w:tcPr>
            <w:tcW w:w="1509" w:type="pct"/>
            <w:tcBorders>
              <w:left w:val="single" w:sz="6" w:space="0" w:color="auto"/>
              <w:bottom w:val="single" w:sz="6" w:space="0" w:color="auto"/>
            </w:tcBorders>
          </w:tcPr>
          <w:p w14:paraId="5B0C7806" w14:textId="77777777" w:rsidR="0022076A" w:rsidRDefault="00D61C35">
            <w:pPr>
              <w:keepNext/>
              <w:tabs>
                <w:tab w:val="left" w:pos="274"/>
              </w:tabs>
              <w:rPr>
                <w:sz w:val="22"/>
                <w:szCs w:val="22"/>
              </w:rPr>
            </w:pPr>
            <w:r>
              <w:rPr>
                <w:sz w:val="22"/>
                <w:szCs w:val="22"/>
              </w:rPr>
              <w:t xml:space="preserve">(95 % PI) </w:t>
            </w:r>
          </w:p>
        </w:tc>
        <w:tc>
          <w:tcPr>
            <w:tcW w:w="850" w:type="pct"/>
            <w:tcBorders>
              <w:left w:val="single" w:sz="6" w:space="0" w:color="auto"/>
              <w:bottom w:val="single" w:sz="6" w:space="0" w:color="auto"/>
            </w:tcBorders>
          </w:tcPr>
          <w:p w14:paraId="08657758" w14:textId="77777777" w:rsidR="0022076A" w:rsidRDefault="00D61C35">
            <w:pPr>
              <w:keepNext/>
              <w:jc w:val="center"/>
              <w:rPr>
                <w:sz w:val="22"/>
                <w:szCs w:val="22"/>
              </w:rPr>
            </w:pPr>
            <w:r>
              <w:rPr>
                <w:sz w:val="22"/>
                <w:szCs w:val="22"/>
              </w:rPr>
              <w:t>(26,3, 40,9)</w:t>
            </w:r>
          </w:p>
        </w:tc>
        <w:tc>
          <w:tcPr>
            <w:tcW w:w="896" w:type="pct"/>
            <w:gridSpan w:val="2"/>
            <w:tcBorders>
              <w:left w:val="single" w:sz="6" w:space="0" w:color="auto"/>
              <w:bottom w:val="single" w:sz="6" w:space="0" w:color="auto"/>
            </w:tcBorders>
          </w:tcPr>
          <w:p w14:paraId="37A0136E" w14:textId="77777777" w:rsidR="0022076A" w:rsidRDefault="00D61C35">
            <w:pPr>
              <w:keepNext/>
              <w:jc w:val="center"/>
              <w:rPr>
                <w:sz w:val="22"/>
                <w:szCs w:val="22"/>
              </w:rPr>
            </w:pPr>
            <w:r>
              <w:rPr>
                <w:sz w:val="22"/>
                <w:szCs w:val="22"/>
              </w:rPr>
              <w:t>(21,1, 33,0)</w:t>
            </w:r>
          </w:p>
        </w:tc>
        <w:tc>
          <w:tcPr>
            <w:tcW w:w="897" w:type="pct"/>
            <w:tcBorders>
              <w:left w:val="single" w:sz="6" w:space="0" w:color="auto"/>
              <w:bottom w:val="single" w:sz="6" w:space="0" w:color="auto"/>
              <w:right w:val="single" w:sz="6" w:space="0" w:color="auto"/>
            </w:tcBorders>
          </w:tcPr>
          <w:p w14:paraId="1316401A" w14:textId="77777777" w:rsidR="0022076A" w:rsidRDefault="00D61C35">
            <w:pPr>
              <w:keepNext/>
              <w:jc w:val="center"/>
              <w:rPr>
                <w:sz w:val="22"/>
                <w:szCs w:val="22"/>
              </w:rPr>
            </w:pPr>
            <w:r>
              <w:rPr>
                <w:sz w:val="22"/>
                <w:szCs w:val="22"/>
              </w:rPr>
              <w:t>(29,1, 42,4)</w:t>
            </w:r>
          </w:p>
        </w:tc>
        <w:tc>
          <w:tcPr>
            <w:tcW w:w="848" w:type="pct"/>
            <w:gridSpan w:val="2"/>
            <w:tcBorders>
              <w:bottom w:val="single" w:sz="6" w:space="0" w:color="auto"/>
              <w:right w:val="single" w:sz="6" w:space="0" w:color="auto"/>
            </w:tcBorders>
          </w:tcPr>
          <w:p w14:paraId="57A5D074" w14:textId="77777777" w:rsidR="0022076A" w:rsidRDefault="00D61C35">
            <w:pPr>
              <w:keepNext/>
              <w:jc w:val="center"/>
              <w:rPr>
                <w:sz w:val="22"/>
                <w:szCs w:val="22"/>
              </w:rPr>
            </w:pPr>
            <w:r>
              <w:rPr>
                <w:sz w:val="22"/>
                <w:szCs w:val="22"/>
              </w:rPr>
              <w:t>(31,0, 37,1)</w:t>
            </w:r>
          </w:p>
        </w:tc>
      </w:tr>
      <w:tr w:rsidR="0022076A" w14:paraId="34778F10" w14:textId="77777777">
        <w:tc>
          <w:tcPr>
            <w:tcW w:w="1509" w:type="pct"/>
            <w:tcBorders>
              <w:top w:val="single" w:sz="6" w:space="0" w:color="auto"/>
              <w:left w:val="single" w:sz="6" w:space="0" w:color="auto"/>
              <w:bottom w:val="single" w:sz="6" w:space="0" w:color="auto"/>
            </w:tcBorders>
          </w:tcPr>
          <w:p w14:paraId="5F315C86" w14:textId="77777777" w:rsidR="0022076A" w:rsidRDefault="00D61C35">
            <w:pPr>
              <w:keepNext/>
              <w:tabs>
                <w:tab w:val="left" w:pos="274"/>
              </w:tabs>
              <w:rPr>
                <w:sz w:val="22"/>
                <w:szCs w:val="22"/>
              </w:rPr>
            </w:pPr>
            <w:r>
              <w:rPr>
                <w:sz w:val="22"/>
                <w:szCs w:val="22"/>
              </w:rPr>
              <w:t>Rizikos koeficientas (95 % PI)</w:t>
            </w:r>
          </w:p>
        </w:tc>
        <w:tc>
          <w:tcPr>
            <w:tcW w:w="1746" w:type="pct"/>
            <w:gridSpan w:val="3"/>
            <w:tcBorders>
              <w:top w:val="single" w:sz="6" w:space="0" w:color="auto"/>
              <w:left w:val="single" w:sz="6" w:space="0" w:color="auto"/>
              <w:bottom w:val="single" w:sz="6" w:space="0" w:color="auto"/>
              <w:right w:val="single" w:sz="6" w:space="0" w:color="auto"/>
            </w:tcBorders>
          </w:tcPr>
          <w:p w14:paraId="03B7714D" w14:textId="77777777" w:rsidR="0022076A" w:rsidRDefault="00D61C35">
            <w:pPr>
              <w:keepNext/>
              <w:jc w:val="center"/>
              <w:rPr>
                <w:sz w:val="22"/>
                <w:szCs w:val="22"/>
              </w:rPr>
            </w:pPr>
            <w:r>
              <w:rPr>
                <w:sz w:val="22"/>
                <w:szCs w:val="22"/>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2F824AAD" w14:textId="77777777" w:rsidR="0022076A" w:rsidRDefault="00D61C35">
            <w:pPr>
              <w:keepNext/>
              <w:jc w:val="center"/>
              <w:rPr>
                <w:sz w:val="22"/>
                <w:szCs w:val="22"/>
              </w:rPr>
            </w:pPr>
            <w:r>
              <w:rPr>
                <w:sz w:val="22"/>
                <w:szCs w:val="22"/>
              </w:rPr>
              <w:t>0,88 (0,7, 1,11)</w:t>
            </w:r>
          </w:p>
        </w:tc>
      </w:tr>
      <w:tr w:rsidR="0022076A" w14:paraId="7A48CC9B" w14:textId="77777777">
        <w:tc>
          <w:tcPr>
            <w:tcW w:w="1509" w:type="pct"/>
            <w:tcBorders>
              <w:top w:val="single" w:sz="6" w:space="0" w:color="auto"/>
              <w:left w:val="single" w:sz="6" w:space="0" w:color="auto"/>
            </w:tcBorders>
          </w:tcPr>
          <w:p w14:paraId="69B825D6" w14:textId="77777777" w:rsidR="0022076A" w:rsidRDefault="00D61C35">
            <w:pPr>
              <w:keepNext/>
              <w:tabs>
                <w:tab w:val="left" w:pos="274"/>
              </w:tabs>
              <w:rPr>
                <w:b/>
                <w:bCs/>
                <w:sz w:val="22"/>
                <w:szCs w:val="22"/>
              </w:rPr>
            </w:pPr>
            <w:r>
              <w:rPr>
                <w:b/>
                <w:bCs/>
                <w:sz w:val="22"/>
                <w:szCs w:val="22"/>
              </w:rPr>
              <w:t>Atsako dažnis (%)</w:t>
            </w:r>
          </w:p>
        </w:tc>
        <w:tc>
          <w:tcPr>
            <w:tcW w:w="897" w:type="pct"/>
            <w:gridSpan w:val="2"/>
            <w:tcBorders>
              <w:top w:val="single" w:sz="6" w:space="0" w:color="auto"/>
              <w:left w:val="single" w:sz="6" w:space="0" w:color="auto"/>
            </w:tcBorders>
          </w:tcPr>
          <w:p w14:paraId="58907874" w14:textId="77777777" w:rsidR="0022076A" w:rsidRDefault="00D61C35">
            <w:pPr>
              <w:keepNext/>
              <w:jc w:val="center"/>
              <w:rPr>
                <w:sz w:val="22"/>
                <w:szCs w:val="22"/>
              </w:rPr>
            </w:pPr>
            <w:r>
              <w:rPr>
                <w:sz w:val="22"/>
                <w:szCs w:val="22"/>
              </w:rPr>
              <w:t>23,1</w:t>
            </w:r>
          </w:p>
        </w:tc>
        <w:tc>
          <w:tcPr>
            <w:tcW w:w="849" w:type="pct"/>
            <w:tcBorders>
              <w:top w:val="single" w:sz="6" w:space="0" w:color="auto"/>
              <w:left w:val="single" w:sz="6" w:space="0" w:color="auto"/>
            </w:tcBorders>
          </w:tcPr>
          <w:p w14:paraId="3969E1B1" w14:textId="77777777" w:rsidR="0022076A" w:rsidRDefault="00D61C35">
            <w:pPr>
              <w:keepNext/>
              <w:jc w:val="center"/>
              <w:rPr>
                <w:sz w:val="22"/>
                <w:szCs w:val="22"/>
              </w:rPr>
            </w:pPr>
            <w:r>
              <w:rPr>
                <w:sz w:val="22"/>
                <w:szCs w:val="22"/>
              </w:rPr>
              <w:t>14,8</w:t>
            </w:r>
          </w:p>
        </w:tc>
        <w:tc>
          <w:tcPr>
            <w:tcW w:w="945" w:type="pct"/>
            <w:gridSpan w:val="2"/>
            <w:tcBorders>
              <w:top w:val="single" w:sz="6" w:space="0" w:color="auto"/>
              <w:left w:val="single" w:sz="6" w:space="0" w:color="auto"/>
              <w:right w:val="single" w:sz="6" w:space="0" w:color="auto"/>
            </w:tcBorders>
          </w:tcPr>
          <w:p w14:paraId="2E041E31" w14:textId="77777777" w:rsidR="0022076A" w:rsidRDefault="00D61C35">
            <w:pPr>
              <w:keepNext/>
              <w:jc w:val="center"/>
              <w:rPr>
                <w:sz w:val="22"/>
                <w:szCs w:val="22"/>
              </w:rPr>
            </w:pPr>
            <w:r>
              <w:rPr>
                <w:sz w:val="22"/>
                <w:szCs w:val="22"/>
              </w:rPr>
              <w:t>18,3</w:t>
            </w:r>
          </w:p>
        </w:tc>
        <w:tc>
          <w:tcPr>
            <w:tcW w:w="800" w:type="pct"/>
            <w:tcBorders>
              <w:top w:val="single" w:sz="6" w:space="0" w:color="auto"/>
              <w:right w:val="single" w:sz="6" w:space="0" w:color="auto"/>
            </w:tcBorders>
          </w:tcPr>
          <w:p w14:paraId="6F06FDF0" w14:textId="77777777" w:rsidR="0022076A" w:rsidRDefault="00D61C35">
            <w:pPr>
              <w:keepNext/>
              <w:jc w:val="center"/>
              <w:rPr>
                <w:sz w:val="22"/>
                <w:szCs w:val="22"/>
              </w:rPr>
            </w:pPr>
            <w:r>
              <w:rPr>
                <w:sz w:val="22"/>
                <w:szCs w:val="22"/>
              </w:rPr>
              <w:t>21,9</w:t>
            </w:r>
          </w:p>
        </w:tc>
      </w:tr>
      <w:tr w:rsidR="0022076A" w14:paraId="78D72382" w14:textId="77777777">
        <w:tc>
          <w:tcPr>
            <w:tcW w:w="1509" w:type="pct"/>
            <w:tcBorders>
              <w:left w:val="single" w:sz="6" w:space="0" w:color="auto"/>
              <w:bottom w:val="single" w:sz="6" w:space="0" w:color="auto"/>
            </w:tcBorders>
          </w:tcPr>
          <w:p w14:paraId="55DE5037" w14:textId="77777777" w:rsidR="0022076A" w:rsidRDefault="00D61C35">
            <w:pPr>
              <w:keepNext/>
              <w:tabs>
                <w:tab w:val="left" w:pos="274"/>
              </w:tabs>
              <w:rPr>
                <w:sz w:val="22"/>
                <w:szCs w:val="22"/>
              </w:rPr>
            </w:pPr>
            <w:r>
              <w:rPr>
                <w:sz w:val="22"/>
                <w:szCs w:val="22"/>
              </w:rPr>
              <w:t xml:space="preserve">(95 % PI) </w:t>
            </w:r>
          </w:p>
        </w:tc>
        <w:tc>
          <w:tcPr>
            <w:tcW w:w="897" w:type="pct"/>
            <w:gridSpan w:val="2"/>
            <w:tcBorders>
              <w:left w:val="single" w:sz="6" w:space="0" w:color="auto"/>
              <w:bottom w:val="single" w:sz="6" w:space="0" w:color="auto"/>
            </w:tcBorders>
          </w:tcPr>
          <w:p w14:paraId="4CB83C33" w14:textId="77777777" w:rsidR="0022076A" w:rsidRDefault="00D61C35">
            <w:pPr>
              <w:keepNext/>
              <w:jc w:val="center"/>
              <w:rPr>
                <w:sz w:val="22"/>
                <w:szCs w:val="22"/>
              </w:rPr>
            </w:pPr>
            <w:r>
              <w:rPr>
                <w:sz w:val="22"/>
                <w:szCs w:val="22"/>
              </w:rPr>
              <w:t>(11,6, 34,5)</w:t>
            </w:r>
          </w:p>
        </w:tc>
        <w:tc>
          <w:tcPr>
            <w:tcW w:w="849" w:type="pct"/>
            <w:tcBorders>
              <w:left w:val="single" w:sz="6" w:space="0" w:color="auto"/>
              <w:bottom w:val="single" w:sz="6" w:space="0" w:color="auto"/>
            </w:tcBorders>
          </w:tcPr>
          <w:p w14:paraId="52EA51C9" w14:textId="77777777" w:rsidR="0022076A" w:rsidRDefault="00D61C35">
            <w:pPr>
              <w:keepNext/>
              <w:jc w:val="center"/>
              <w:rPr>
                <w:sz w:val="22"/>
                <w:szCs w:val="22"/>
              </w:rPr>
            </w:pPr>
            <w:r>
              <w:rPr>
                <w:sz w:val="22"/>
                <w:szCs w:val="22"/>
              </w:rPr>
              <w:t>(5,3, 24,3)</w:t>
            </w:r>
          </w:p>
        </w:tc>
        <w:tc>
          <w:tcPr>
            <w:tcW w:w="945" w:type="pct"/>
            <w:gridSpan w:val="2"/>
            <w:tcBorders>
              <w:left w:val="single" w:sz="6" w:space="0" w:color="auto"/>
              <w:bottom w:val="single" w:sz="6" w:space="0" w:color="auto"/>
              <w:right w:val="single" w:sz="6" w:space="0" w:color="auto"/>
            </w:tcBorders>
          </w:tcPr>
          <w:p w14:paraId="02505D05" w14:textId="77777777" w:rsidR="0022076A" w:rsidRDefault="00D61C35">
            <w:pPr>
              <w:keepNext/>
              <w:jc w:val="center"/>
              <w:rPr>
                <w:sz w:val="22"/>
                <w:szCs w:val="22"/>
              </w:rPr>
            </w:pPr>
            <w:r>
              <w:rPr>
                <w:sz w:val="22"/>
                <w:szCs w:val="22"/>
              </w:rPr>
              <w:t>(12,2, 24,4)</w:t>
            </w:r>
          </w:p>
        </w:tc>
        <w:tc>
          <w:tcPr>
            <w:tcW w:w="800" w:type="pct"/>
            <w:tcBorders>
              <w:bottom w:val="single" w:sz="6" w:space="0" w:color="auto"/>
              <w:right w:val="single" w:sz="6" w:space="0" w:color="auto"/>
            </w:tcBorders>
          </w:tcPr>
          <w:p w14:paraId="600D49DA" w14:textId="77777777" w:rsidR="0022076A" w:rsidRDefault="00D61C35">
            <w:pPr>
              <w:keepNext/>
              <w:jc w:val="center"/>
              <w:rPr>
                <w:sz w:val="22"/>
                <w:szCs w:val="22"/>
              </w:rPr>
            </w:pPr>
            <w:r>
              <w:rPr>
                <w:sz w:val="22"/>
                <w:szCs w:val="22"/>
              </w:rPr>
              <w:t>(15,3, 28,5)</w:t>
            </w:r>
          </w:p>
        </w:tc>
      </w:tr>
      <w:tr w:rsidR="0022076A" w14:paraId="1AF8A084" w14:textId="77777777">
        <w:tc>
          <w:tcPr>
            <w:tcW w:w="1509" w:type="pct"/>
            <w:tcBorders>
              <w:top w:val="single" w:sz="6" w:space="0" w:color="auto"/>
              <w:left w:val="single" w:sz="6" w:space="0" w:color="auto"/>
              <w:bottom w:val="single" w:sz="6" w:space="0" w:color="auto"/>
            </w:tcBorders>
          </w:tcPr>
          <w:p w14:paraId="707A37F9" w14:textId="77777777" w:rsidR="0022076A" w:rsidRDefault="00D61C35">
            <w:pPr>
              <w:keepNext/>
              <w:tabs>
                <w:tab w:val="left" w:pos="274"/>
              </w:tabs>
              <w:rPr>
                <w:b/>
                <w:bCs/>
                <w:sz w:val="22"/>
                <w:szCs w:val="22"/>
              </w:rPr>
            </w:pPr>
            <w:r>
              <w:rPr>
                <w:b/>
                <w:bCs/>
                <w:sz w:val="22"/>
                <w:szCs w:val="22"/>
              </w:rPr>
              <w:t>Atsako dažnio skirtumas (95 % PI)</w:t>
            </w:r>
          </w:p>
        </w:tc>
        <w:tc>
          <w:tcPr>
            <w:tcW w:w="1746" w:type="pct"/>
            <w:gridSpan w:val="3"/>
            <w:tcBorders>
              <w:top w:val="single" w:sz="6" w:space="0" w:color="auto"/>
              <w:left w:val="single" w:sz="6" w:space="0" w:color="auto"/>
              <w:bottom w:val="single" w:sz="6" w:space="0" w:color="auto"/>
              <w:right w:val="single" w:sz="6" w:space="0" w:color="auto"/>
            </w:tcBorders>
          </w:tcPr>
          <w:p w14:paraId="1BC22E24" w14:textId="77777777" w:rsidR="0022076A" w:rsidRDefault="00D61C35">
            <w:pPr>
              <w:keepNext/>
              <w:jc w:val="center"/>
              <w:rPr>
                <w:sz w:val="22"/>
                <w:szCs w:val="22"/>
              </w:rPr>
            </w:pPr>
            <w:r>
              <w:rPr>
                <w:sz w:val="22"/>
                <w:szCs w:val="22"/>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0370D71A" w14:textId="77777777" w:rsidR="0022076A" w:rsidRDefault="00D61C35">
            <w:pPr>
              <w:keepNext/>
              <w:jc w:val="center"/>
              <w:rPr>
                <w:sz w:val="22"/>
                <w:szCs w:val="22"/>
              </w:rPr>
            </w:pPr>
            <w:r>
              <w:rPr>
                <w:sz w:val="22"/>
                <w:szCs w:val="22"/>
              </w:rPr>
              <w:t>–3,6 (–12,6, 5,5)</w:t>
            </w:r>
          </w:p>
        </w:tc>
      </w:tr>
      <w:tr w:rsidR="0022076A" w14:paraId="63E9F249" w14:textId="77777777">
        <w:tc>
          <w:tcPr>
            <w:tcW w:w="1509" w:type="pct"/>
            <w:tcBorders>
              <w:top w:val="single" w:sz="6" w:space="0" w:color="auto"/>
              <w:left w:val="single" w:sz="6" w:space="0" w:color="auto"/>
            </w:tcBorders>
          </w:tcPr>
          <w:p w14:paraId="4F32B7E7" w14:textId="77777777" w:rsidR="0022076A" w:rsidRDefault="00D61C35">
            <w:pPr>
              <w:keepNext/>
              <w:tabs>
                <w:tab w:val="left" w:pos="274"/>
              </w:tabs>
              <w:rPr>
                <w:b/>
                <w:bCs/>
                <w:sz w:val="22"/>
                <w:szCs w:val="22"/>
              </w:rPr>
            </w:pPr>
            <w:r>
              <w:rPr>
                <w:b/>
                <w:bCs/>
                <w:sz w:val="22"/>
                <w:szCs w:val="22"/>
              </w:rPr>
              <w:t xml:space="preserve">Vidutinis laikotarpis iki ligos progresavimo (savaitės) </w:t>
            </w:r>
          </w:p>
        </w:tc>
        <w:tc>
          <w:tcPr>
            <w:tcW w:w="897" w:type="pct"/>
            <w:gridSpan w:val="2"/>
            <w:tcBorders>
              <w:top w:val="single" w:sz="6" w:space="0" w:color="auto"/>
              <w:left w:val="single" w:sz="6" w:space="0" w:color="auto"/>
            </w:tcBorders>
          </w:tcPr>
          <w:p w14:paraId="67C5EB7D" w14:textId="77777777" w:rsidR="0022076A" w:rsidRDefault="00D61C35">
            <w:pPr>
              <w:keepNext/>
              <w:jc w:val="center"/>
              <w:rPr>
                <w:sz w:val="22"/>
                <w:szCs w:val="22"/>
              </w:rPr>
            </w:pPr>
            <w:r>
              <w:rPr>
                <w:sz w:val="22"/>
                <w:szCs w:val="22"/>
              </w:rPr>
              <w:t>14,9</w:t>
            </w:r>
          </w:p>
        </w:tc>
        <w:tc>
          <w:tcPr>
            <w:tcW w:w="849" w:type="pct"/>
            <w:tcBorders>
              <w:top w:val="single" w:sz="6" w:space="0" w:color="auto"/>
              <w:left w:val="single" w:sz="6" w:space="0" w:color="auto"/>
            </w:tcBorders>
          </w:tcPr>
          <w:p w14:paraId="2EE7FAB2" w14:textId="77777777" w:rsidR="0022076A" w:rsidRDefault="00D61C35">
            <w:pPr>
              <w:keepNext/>
              <w:jc w:val="center"/>
              <w:rPr>
                <w:sz w:val="22"/>
                <w:szCs w:val="22"/>
              </w:rPr>
            </w:pPr>
            <w:r>
              <w:rPr>
                <w:sz w:val="22"/>
                <w:szCs w:val="22"/>
              </w:rPr>
              <w:t>13,1</w:t>
            </w:r>
          </w:p>
        </w:tc>
        <w:tc>
          <w:tcPr>
            <w:tcW w:w="945" w:type="pct"/>
            <w:gridSpan w:val="2"/>
            <w:tcBorders>
              <w:top w:val="single" w:sz="6" w:space="0" w:color="auto"/>
              <w:left w:val="single" w:sz="6" w:space="0" w:color="auto"/>
              <w:right w:val="single" w:sz="6" w:space="0" w:color="auto"/>
            </w:tcBorders>
          </w:tcPr>
          <w:p w14:paraId="148941CE" w14:textId="77777777" w:rsidR="0022076A" w:rsidRDefault="00D61C35">
            <w:pPr>
              <w:keepNext/>
              <w:jc w:val="center"/>
              <w:rPr>
                <w:sz w:val="22"/>
                <w:szCs w:val="22"/>
              </w:rPr>
            </w:pPr>
            <w:r>
              <w:rPr>
                <w:sz w:val="22"/>
                <w:szCs w:val="22"/>
              </w:rPr>
              <w:t>11,9</w:t>
            </w:r>
          </w:p>
        </w:tc>
        <w:tc>
          <w:tcPr>
            <w:tcW w:w="800" w:type="pct"/>
            <w:tcBorders>
              <w:top w:val="single" w:sz="6" w:space="0" w:color="auto"/>
              <w:right w:val="single" w:sz="6" w:space="0" w:color="auto"/>
            </w:tcBorders>
          </w:tcPr>
          <w:p w14:paraId="70AE25B8" w14:textId="77777777" w:rsidR="0022076A" w:rsidRDefault="00D61C35">
            <w:pPr>
              <w:keepNext/>
              <w:jc w:val="center"/>
              <w:rPr>
                <w:sz w:val="22"/>
                <w:szCs w:val="22"/>
              </w:rPr>
            </w:pPr>
            <w:r>
              <w:rPr>
                <w:sz w:val="22"/>
                <w:szCs w:val="22"/>
              </w:rPr>
              <w:t>14,6</w:t>
            </w:r>
          </w:p>
        </w:tc>
      </w:tr>
      <w:tr w:rsidR="0022076A" w14:paraId="59C9CE9F" w14:textId="77777777">
        <w:tc>
          <w:tcPr>
            <w:tcW w:w="1509" w:type="pct"/>
            <w:tcBorders>
              <w:left w:val="single" w:sz="6" w:space="0" w:color="auto"/>
              <w:bottom w:val="single" w:sz="6" w:space="0" w:color="auto"/>
            </w:tcBorders>
          </w:tcPr>
          <w:p w14:paraId="2100D0D5" w14:textId="77777777" w:rsidR="0022076A" w:rsidRDefault="00D61C35">
            <w:pPr>
              <w:keepNext/>
              <w:tabs>
                <w:tab w:val="left" w:pos="274"/>
              </w:tabs>
              <w:rPr>
                <w:sz w:val="22"/>
                <w:szCs w:val="22"/>
              </w:rPr>
            </w:pPr>
            <w:r>
              <w:rPr>
                <w:sz w:val="22"/>
                <w:szCs w:val="22"/>
              </w:rPr>
              <w:t xml:space="preserve">(95 % PI) </w:t>
            </w:r>
          </w:p>
        </w:tc>
        <w:tc>
          <w:tcPr>
            <w:tcW w:w="897" w:type="pct"/>
            <w:gridSpan w:val="2"/>
            <w:tcBorders>
              <w:left w:val="single" w:sz="6" w:space="0" w:color="auto"/>
              <w:bottom w:val="single" w:sz="6" w:space="0" w:color="auto"/>
            </w:tcBorders>
          </w:tcPr>
          <w:p w14:paraId="37584DF3" w14:textId="77777777" w:rsidR="0022076A" w:rsidRDefault="00D61C35">
            <w:pPr>
              <w:keepNext/>
              <w:jc w:val="center"/>
              <w:rPr>
                <w:sz w:val="22"/>
                <w:szCs w:val="22"/>
              </w:rPr>
            </w:pPr>
            <w:r>
              <w:rPr>
                <w:sz w:val="22"/>
                <w:szCs w:val="22"/>
              </w:rPr>
              <w:t>(8,3, 21,3)</w:t>
            </w:r>
          </w:p>
        </w:tc>
        <w:tc>
          <w:tcPr>
            <w:tcW w:w="849" w:type="pct"/>
            <w:tcBorders>
              <w:left w:val="single" w:sz="6" w:space="0" w:color="auto"/>
              <w:bottom w:val="single" w:sz="6" w:space="0" w:color="auto"/>
            </w:tcBorders>
          </w:tcPr>
          <w:p w14:paraId="51B3438F" w14:textId="77777777" w:rsidR="0022076A" w:rsidRDefault="00D61C35">
            <w:pPr>
              <w:keepNext/>
              <w:jc w:val="center"/>
              <w:rPr>
                <w:sz w:val="22"/>
                <w:szCs w:val="22"/>
              </w:rPr>
            </w:pPr>
            <w:r>
              <w:rPr>
                <w:sz w:val="22"/>
                <w:szCs w:val="22"/>
              </w:rPr>
              <w:t>(11,6, 18,3)</w:t>
            </w:r>
          </w:p>
        </w:tc>
        <w:tc>
          <w:tcPr>
            <w:tcW w:w="945" w:type="pct"/>
            <w:gridSpan w:val="2"/>
            <w:tcBorders>
              <w:left w:val="single" w:sz="6" w:space="0" w:color="auto"/>
              <w:bottom w:val="single" w:sz="6" w:space="0" w:color="auto"/>
              <w:right w:val="single" w:sz="6" w:space="0" w:color="auto"/>
            </w:tcBorders>
          </w:tcPr>
          <w:p w14:paraId="6533AE72" w14:textId="77777777" w:rsidR="0022076A" w:rsidRDefault="00D61C35">
            <w:pPr>
              <w:keepNext/>
              <w:jc w:val="center"/>
              <w:rPr>
                <w:sz w:val="22"/>
                <w:szCs w:val="22"/>
              </w:rPr>
            </w:pPr>
            <w:r>
              <w:rPr>
                <w:sz w:val="22"/>
                <w:szCs w:val="22"/>
              </w:rPr>
              <w:t>(9,7, 14,1)</w:t>
            </w:r>
          </w:p>
        </w:tc>
        <w:tc>
          <w:tcPr>
            <w:tcW w:w="800" w:type="pct"/>
            <w:tcBorders>
              <w:bottom w:val="single" w:sz="6" w:space="0" w:color="auto"/>
              <w:right w:val="single" w:sz="6" w:space="0" w:color="auto"/>
            </w:tcBorders>
          </w:tcPr>
          <w:p w14:paraId="0AB84207" w14:textId="77777777" w:rsidR="0022076A" w:rsidRDefault="00D61C35">
            <w:pPr>
              <w:keepNext/>
              <w:jc w:val="center"/>
              <w:rPr>
                <w:sz w:val="22"/>
                <w:szCs w:val="22"/>
              </w:rPr>
            </w:pPr>
            <w:r>
              <w:rPr>
                <w:sz w:val="22"/>
                <w:szCs w:val="22"/>
              </w:rPr>
              <w:t>(13,3, 18,9)</w:t>
            </w:r>
          </w:p>
        </w:tc>
      </w:tr>
      <w:tr w:rsidR="0022076A" w14:paraId="71C48A40" w14:textId="77777777">
        <w:tc>
          <w:tcPr>
            <w:tcW w:w="1509" w:type="pct"/>
            <w:tcBorders>
              <w:top w:val="single" w:sz="6" w:space="0" w:color="auto"/>
              <w:left w:val="single" w:sz="6" w:space="0" w:color="auto"/>
              <w:bottom w:val="single" w:sz="6" w:space="0" w:color="auto"/>
            </w:tcBorders>
          </w:tcPr>
          <w:p w14:paraId="2E089FED" w14:textId="77777777" w:rsidR="0022076A" w:rsidRDefault="00D61C35">
            <w:pPr>
              <w:keepNext/>
              <w:tabs>
                <w:tab w:val="left" w:pos="274"/>
              </w:tabs>
              <w:rPr>
                <w:sz w:val="22"/>
                <w:szCs w:val="22"/>
              </w:rPr>
            </w:pPr>
            <w:r>
              <w:rPr>
                <w:sz w:val="22"/>
                <w:szCs w:val="22"/>
              </w:rPr>
              <w:t>Rizikos koeficientas (95 % PI)</w:t>
            </w:r>
          </w:p>
        </w:tc>
        <w:tc>
          <w:tcPr>
            <w:tcW w:w="1746" w:type="pct"/>
            <w:gridSpan w:val="3"/>
            <w:tcBorders>
              <w:top w:val="single" w:sz="6" w:space="0" w:color="auto"/>
              <w:left w:val="single" w:sz="6" w:space="0" w:color="auto"/>
              <w:bottom w:val="single" w:sz="6" w:space="0" w:color="auto"/>
              <w:right w:val="single" w:sz="6" w:space="0" w:color="auto"/>
            </w:tcBorders>
          </w:tcPr>
          <w:p w14:paraId="1BEC0BBC" w14:textId="77777777" w:rsidR="0022076A" w:rsidRDefault="00D61C35">
            <w:pPr>
              <w:keepNext/>
              <w:jc w:val="center"/>
              <w:rPr>
                <w:sz w:val="22"/>
                <w:szCs w:val="22"/>
              </w:rPr>
            </w:pPr>
            <w:r>
              <w:rPr>
                <w:sz w:val="22"/>
                <w:szCs w:val="22"/>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498AED75" w14:textId="77777777" w:rsidR="0022076A" w:rsidRDefault="00D61C35">
            <w:pPr>
              <w:keepNext/>
              <w:jc w:val="center"/>
              <w:rPr>
                <w:sz w:val="22"/>
                <w:szCs w:val="22"/>
              </w:rPr>
            </w:pPr>
            <w:r>
              <w:rPr>
                <w:sz w:val="22"/>
                <w:szCs w:val="22"/>
              </w:rPr>
              <w:t>1,21 (0,96, 1,53)</w:t>
            </w:r>
          </w:p>
        </w:tc>
      </w:tr>
    </w:tbl>
    <w:p w14:paraId="1BF8B6E8" w14:textId="77777777" w:rsidR="0022076A" w:rsidRDefault="00D61C35">
      <w:pPr>
        <w:rPr>
          <w:sz w:val="22"/>
          <w:szCs w:val="22"/>
        </w:rPr>
      </w:pPr>
      <w:r>
        <w:rPr>
          <w:sz w:val="22"/>
          <w:szCs w:val="22"/>
        </w:rPr>
        <w:t>N – bendras gydytų pacientų skaičius</w:t>
      </w:r>
    </w:p>
    <w:p w14:paraId="2F8DAD49" w14:textId="77777777" w:rsidR="0022076A" w:rsidRDefault="00D61C35">
      <w:pPr>
        <w:rPr>
          <w:sz w:val="22"/>
          <w:szCs w:val="22"/>
        </w:rPr>
      </w:pPr>
      <w:r>
        <w:rPr>
          <w:sz w:val="22"/>
          <w:szCs w:val="22"/>
        </w:rPr>
        <w:t>PI – patikimumo intervalas</w:t>
      </w:r>
    </w:p>
    <w:p w14:paraId="693D9C8A" w14:textId="77777777" w:rsidR="0022076A" w:rsidRDefault="0022076A">
      <w:pPr>
        <w:rPr>
          <w:sz w:val="22"/>
          <w:szCs w:val="22"/>
        </w:rPr>
      </w:pPr>
    </w:p>
    <w:p w14:paraId="7BAB3DDC" w14:textId="77777777" w:rsidR="0022076A" w:rsidRDefault="00D61C35">
      <w:pPr>
        <w:keepNext/>
        <w:rPr>
          <w:i/>
          <w:sz w:val="22"/>
          <w:szCs w:val="22"/>
          <w:u w:val="single"/>
        </w:rPr>
      </w:pPr>
      <w:r>
        <w:rPr>
          <w:i/>
          <w:iCs/>
          <w:sz w:val="22"/>
          <w:szCs w:val="22"/>
          <w:u w:val="single"/>
        </w:rPr>
        <w:t>Vaikų populiacija</w:t>
      </w:r>
    </w:p>
    <w:p w14:paraId="7371180E" w14:textId="77777777" w:rsidR="0022076A" w:rsidRDefault="00D61C35">
      <w:pPr>
        <w:rPr>
          <w:sz w:val="22"/>
          <w:szCs w:val="22"/>
        </w:rPr>
      </w:pPr>
      <w:r>
        <w:rPr>
          <w:sz w:val="22"/>
          <w:szCs w:val="22"/>
        </w:rPr>
        <w:t>Geriamojo topotekano veiksmingumas ir saugumas vaikams ir paaugliams nenustatytas.</w:t>
      </w:r>
    </w:p>
    <w:p w14:paraId="54B4CA18" w14:textId="77777777" w:rsidR="0022076A" w:rsidRDefault="0022076A">
      <w:pPr>
        <w:rPr>
          <w:sz w:val="22"/>
          <w:szCs w:val="22"/>
        </w:rPr>
      </w:pPr>
    </w:p>
    <w:p w14:paraId="36B9E20C" w14:textId="77777777" w:rsidR="0022076A" w:rsidRDefault="00D61C35">
      <w:pPr>
        <w:keepNext/>
        <w:ind w:left="567" w:hanging="567"/>
        <w:rPr>
          <w:b/>
          <w:sz w:val="22"/>
          <w:szCs w:val="22"/>
        </w:rPr>
      </w:pPr>
      <w:bookmarkStart w:id="30" w:name="_Toc129243238"/>
      <w:bookmarkStart w:id="31" w:name="_Toc129243113"/>
      <w:r>
        <w:rPr>
          <w:b/>
          <w:sz w:val="22"/>
          <w:szCs w:val="22"/>
        </w:rPr>
        <w:lastRenderedPageBreak/>
        <w:t>5.2</w:t>
      </w:r>
      <w:r>
        <w:rPr>
          <w:b/>
          <w:sz w:val="22"/>
          <w:szCs w:val="22"/>
        </w:rPr>
        <w:tab/>
      </w:r>
      <w:r>
        <w:rPr>
          <w:b/>
          <w:sz w:val="22"/>
          <w:szCs w:val="22"/>
        </w:rPr>
        <w:t>Farmakokinetinės savybės</w:t>
      </w:r>
      <w:bookmarkEnd w:id="30"/>
      <w:bookmarkEnd w:id="31"/>
    </w:p>
    <w:p w14:paraId="1421AC58" w14:textId="77777777" w:rsidR="0022076A" w:rsidRDefault="0022076A">
      <w:pPr>
        <w:keepNext/>
        <w:rPr>
          <w:sz w:val="22"/>
          <w:lang w:eastAsia="lt-LT" w:bidi="lt-LT"/>
        </w:rPr>
      </w:pPr>
    </w:p>
    <w:p w14:paraId="6ADD7878" w14:textId="77777777" w:rsidR="0022076A" w:rsidRDefault="00D61C35">
      <w:pPr>
        <w:keepNext/>
        <w:rPr>
          <w:sz w:val="22"/>
          <w:u w:val="single"/>
          <w:lang w:eastAsia="lt-LT" w:bidi="lt-LT"/>
        </w:rPr>
      </w:pPr>
      <w:r>
        <w:rPr>
          <w:sz w:val="22"/>
          <w:u w:val="single"/>
          <w:lang w:eastAsia="lt-LT" w:bidi="lt-LT"/>
        </w:rPr>
        <w:t>Pasiskirstymas</w:t>
      </w:r>
    </w:p>
    <w:p w14:paraId="4D637EE4" w14:textId="77777777" w:rsidR="0022076A" w:rsidRDefault="0022076A">
      <w:pPr>
        <w:keepNext/>
        <w:rPr>
          <w:sz w:val="22"/>
          <w:szCs w:val="22"/>
        </w:rPr>
      </w:pPr>
    </w:p>
    <w:p w14:paraId="7D07CEDC" w14:textId="77777777" w:rsidR="0022076A" w:rsidRDefault="00D61C35">
      <w:pPr>
        <w:rPr>
          <w:sz w:val="22"/>
          <w:szCs w:val="22"/>
        </w:rPr>
      </w:pPr>
      <w:r>
        <w:rPr>
          <w:sz w:val="22"/>
          <w:szCs w:val="22"/>
        </w:rPr>
        <w:t>Geriamojo topotekano farmakokinetika buvo tirta vėžiu sergantiems pacientams vartojant dozes nuo 1,2 iki 3,1 mg/m</w:t>
      </w:r>
      <w:r>
        <w:rPr>
          <w:sz w:val="22"/>
          <w:szCs w:val="22"/>
          <w:vertAlign w:val="superscript"/>
        </w:rPr>
        <w:t>2</w:t>
      </w:r>
      <w:r>
        <w:rPr>
          <w:sz w:val="22"/>
          <w:szCs w:val="22"/>
        </w:rPr>
        <w:t xml:space="preserve"> per parą ir 4 mg/m</w:t>
      </w:r>
      <w:r>
        <w:rPr>
          <w:sz w:val="22"/>
          <w:szCs w:val="22"/>
          <w:vertAlign w:val="superscript"/>
        </w:rPr>
        <w:t>2</w:t>
      </w:r>
      <w:r>
        <w:rPr>
          <w:sz w:val="22"/>
          <w:szCs w:val="22"/>
        </w:rPr>
        <w:t xml:space="preserve"> per parą kasdien penkias dienas. Geriamojo topotekano biologinis prieinamumas (</w:t>
      </w:r>
      <w:r>
        <w:rPr>
          <w:sz w:val="22"/>
          <w:szCs w:val="22"/>
        </w:rPr>
        <w:t>bendras ir laktoninis) žmogaus organizme yra maždaug 40 %. Viso topotekano (t. y. laktoninės ir karboksilintos formos) ir laktoninio topotekano (aktyviosios dalies) didžiausios koncentracijos plazmoje atsiranda atitinkamai maždaug po 2,0 ir 1,5 val. ir maž</w:t>
      </w:r>
      <w:r>
        <w:rPr>
          <w:sz w:val="22"/>
          <w:szCs w:val="22"/>
        </w:rPr>
        <w:t>ėja bieksponentiškai, vidutinis galutinis pusinės eliminacijos periodas trunka maždaug 3,0</w:t>
      </w:r>
      <w:r>
        <w:rPr>
          <w:sz w:val="22"/>
          <w:szCs w:val="22"/>
        </w:rPr>
        <w:noBreakHyphen/>
        <w:t>6,0 valandas. Bendra ekspozicija (</w:t>
      </w:r>
      <w:r>
        <w:rPr>
          <w:i/>
          <w:sz w:val="22"/>
          <w:szCs w:val="22"/>
        </w:rPr>
        <w:t>AUC</w:t>
      </w:r>
      <w:r>
        <w:rPr>
          <w:sz w:val="22"/>
          <w:szCs w:val="22"/>
        </w:rPr>
        <w:t>) didėja maždaug proporcingai dozei. Vartojant kartotines vaistinio preparato dozes kasdien, topotekanas beveik arba visai nesik</w:t>
      </w:r>
      <w:r>
        <w:rPr>
          <w:sz w:val="22"/>
          <w:szCs w:val="22"/>
        </w:rPr>
        <w:t>aupia organizme ir nėra kokių nors farmakokinetikos pokyčių po kartotinių dozių. Ikiklinikinių tyrimų duomenimis, nedaug topotekano jungiasi su plazmos baltymais (35 %) ir šis vaistinis preparatas gana homogeniškai pasiskirsto kraujo ląstelėse ir plazmoje.</w:t>
      </w:r>
    </w:p>
    <w:p w14:paraId="2F97CC8D" w14:textId="77777777" w:rsidR="0022076A" w:rsidRDefault="0022076A">
      <w:pPr>
        <w:rPr>
          <w:sz w:val="22"/>
          <w:lang w:eastAsia="lt-LT" w:bidi="lt-LT"/>
        </w:rPr>
      </w:pPr>
    </w:p>
    <w:p w14:paraId="6D8F1629" w14:textId="77777777" w:rsidR="0022076A" w:rsidRDefault="00D61C35">
      <w:pPr>
        <w:keepNext/>
        <w:rPr>
          <w:sz w:val="22"/>
          <w:u w:val="single"/>
          <w:lang w:eastAsia="lt-LT" w:bidi="lt-LT"/>
        </w:rPr>
      </w:pPr>
      <w:r>
        <w:rPr>
          <w:sz w:val="22"/>
          <w:u w:val="single"/>
          <w:lang w:eastAsia="lt-LT" w:bidi="lt-LT"/>
        </w:rPr>
        <w:t>Biotransformacija</w:t>
      </w:r>
    </w:p>
    <w:p w14:paraId="2552140A" w14:textId="77777777" w:rsidR="0022076A" w:rsidRDefault="0022076A">
      <w:pPr>
        <w:keepNext/>
        <w:rPr>
          <w:sz w:val="22"/>
          <w:szCs w:val="22"/>
        </w:rPr>
      </w:pPr>
    </w:p>
    <w:p w14:paraId="58D781E6" w14:textId="77777777" w:rsidR="0022076A" w:rsidRDefault="00D61C35">
      <w:pPr>
        <w:rPr>
          <w:sz w:val="22"/>
          <w:szCs w:val="22"/>
        </w:rPr>
      </w:pPr>
      <w:r>
        <w:rPr>
          <w:sz w:val="22"/>
          <w:szCs w:val="22"/>
        </w:rPr>
        <w:t xml:space="preserve">Pagrindinis topotekano klirenso būdas – laktono žiedo hidrolizė suformuojant atviro žiedo karboksilatą. Ne hidrolizės būdu topotekanas daugiausia pašalinamas per inkstus, kur mažesnė dalis metabolizuojama iki </w:t>
      </w:r>
      <w:r>
        <w:rPr>
          <w:sz w:val="22"/>
          <w:szCs w:val="22"/>
        </w:rPr>
        <w:t>N-desmetil-metabolito (SB-209780), randamo plazmoje, šlapime ir išmatose.</w:t>
      </w:r>
    </w:p>
    <w:p w14:paraId="5E9F2C38" w14:textId="77777777" w:rsidR="0022076A" w:rsidRDefault="0022076A">
      <w:pPr>
        <w:rPr>
          <w:sz w:val="22"/>
          <w:szCs w:val="22"/>
        </w:rPr>
      </w:pPr>
    </w:p>
    <w:p w14:paraId="1B704E1E" w14:textId="77777777" w:rsidR="0022076A" w:rsidRDefault="00D61C35">
      <w:pPr>
        <w:keepNext/>
        <w:rPr>
          <w:sz w:val="22"/>
          <w:szCs w:val="22"/>
        </w:rPr>
      </w:pPr>
      <w:r>
        <w:rPr>
          <w:sz w:val="22"/>
          <w:u w:val="single"/>
          <w:lang w:eastAsia="lt-LT" w:bidi="lt-LT"/>
        </w:rPr>
        <w:t>Eliminacija</w:t>
      </w:r>
    </w:p>
    <w:p w14:paraId="3E718C59" w14:textId="77777777" w:rsidR="0022076A" w:rsidRDefault="0022076A">
      <w:pPr>
        <w:keepNext/>
        <w:rPr>
          <w:sz w:val="22"/>
          <w:szCs w:val="22"/>
        </w:rPr>
      </w:pPr>
    </w:p>
    <w:p w14:paraId="2521F5B2" w14:textId="77777777" w:rsidR="0022076A" w:rsidRDefault="00D61C35">
      <w:pPr>
        <w:rPr>
          <w:sz w:val="22"/>
          <w:szCs w:val="22"/>
        </w:rPr>
      </w:pPr>
      <w:r>
        <w:rPr>
          <w:sz w:val="22"/>
          <w:szCs w:val="22"/>
        </w:rPr>
        <w:t>Visas medžiagų, susijusių su vaistiniu preparatu, utilizavimas po penkių kasdieninių topotekano dozių sudarė 49</w:t>
      </w:r>
      <w:r>
        <w:rPr>
          <w:sz w:val="22"/>
          <w:szCs w:val="22"/>
        </w:rPr>
        <w:noBreakHyphen/>
        <w:t xml:space="preserve">72 % (vidutiniškai 57 %) išgertos dozės. Į šlapimą buvo </w:t>
      </w:r>
      <w:r>
        <w:rPr>
          <w:sz w:val="22"/>
          <w:szCs w:val="22"/>
        </w:rPr>
        <w:t>išskirta maždaug 20 % nepakitusio topotekano ir 2 % N-desmetil-topotekano pavidalu. Su išmatomis nepakitusio topotekano išskiriama 33 %, o N-desmetil-topotekano 1,5 %. Visas N-desmetil metabolitas vidutiniškai sudarė mažiau nei 6 % (4–8 %) visų vaistinio p</w:t>
      </w:r>
      <w:r>
        <w:rPr>
          <w:sz w:val="22"/>
          <w:szCs w:val="22"/>
        </w:rPr>
        <w:t xml:space="preserve">reparato medžiagų, aptinkamų šlapime ir išmatose. Topotekano O-gliukuronido ir N-desmetil-topotekano O-gliukuronido buvo rasta šlapime. Pagrindinio metabolito ir nepakitusio vaistinio preparato </w:t>
      </w:r>
      <w:r>
        <w:rPr>
          <w:i/>
          <w:sz w:val="22"/>
          <w:szCs w:val="22"/>
        </w:rPr>
        <w:t>AUC</w:t>
      </w:r>
      <w:r>
        <w:rPr>
          <w:sz w:val="22"/>
          <w:szCs w:val="22"/>
        </w:rPr>
        <w:t xml:space="preserve"> santykis buvo mažesnis kaip 10 % ir topotekanui, ir topote</w:t>
      </w:r>
      <w:r>
        <w:rPr>
          <w:sz w:val="22"/>
          <w:szCs w:val="22"/>
        </w:rPr>
        <w:t>kano laktonui.</w:t>
      </w:r>
    </w:p>
    <w:p w14:paraId="22DB6C75" w14:textId="77777777" w:rsidR="0022076A" w:rsidRDefault="0022076A">
      <w:pPr>
        <w:rPr>
          <w:sz w:val="22"/>
          <w:szCs w:val="22"/>
        </w:rPr>
      </w:pPr>
    </w:p>
    <w:p w14:paraId="56DC8038" w14:textId="77777777" w:rsidR="0022076A" w:rsidRDefault="00D61C35">
      <w:pPr>
        <w:rPr>
          <w:sz w:val="22"/>
          <w:szCs w:val="22"/>
        </w:rPr>
      </w:pPr>
      <w:r>
        <w:rPr>
          <w:i/>
          <w:sz w:val="22"/>
          <w:szCs w:val="22"/>
        </w:rPr>
        <w:t>In vitro</w:t>
      </w:r>
      <w:r>
        <w:rPr>
          <w:sz w:val="22"/>
          <w:szCs w:val="22"/>
        </w:rPr>
        <w:t xml:space="preserve"> topotekanas neslopina nei žmogaus citochromo P450 izofermentų CYP1A2, CYP2A6, CYP2C8/9, CYP2C19, CYP2D6, CYP2E, CYP3A ar CYP4A, nei citozolinių fermentų dihidropirimidino ar ksantino oksidazės.</w:t>
      </w:r>
    </w:p>
    <w:p w14:paraId="642FDBA1" w14:textId="77777777" w:rsidR="0022076A" w:rsidRDefault="0022076A">
      <w:pPr>
        <w:rPr>
          <w:sz w:val="22"/>
          <w:szCs w:val="22"/>
        </w:rPr>
      </w:pPr>
    </w:p>
    <w:p w14:paraId="1B098FEC" w14:textId="77777777" w:rsidR="0022076A" w:rsidRDefault="00D61C35">
      <w:pPr>
        <w:rPr>
          <w:sz w:val="22"/>
          <w:szCs w:val="22"/>
        </w:rPr>
      </w:pPr>
      <w:r>
        <w:rPr>
          <w:sz w:val="22"/>
          <w:szCs w:val="22"/>
        </w:rPr>
        <w:t>Geriamąjį toptekaną pavartojus kartu</w:t>
      </w:r>
      <w:r>
        <w:rPr>
          <w:sz w:val="22"/>
          <w:szCs w:val="22"/>
        </w:rPr>
        <w:t xml:space="preserve"> su 100</w:t>
      </w:r>
      <w:r>
        <w:rPr>
          <w:sz w:val="22"/>
          <w:szCs w:val="22"/>
        </w:rPr>
        <w:noBreakHyphen/>
        <w:t>1000 mg ABCB1 (P-gp) ir ABCG2 (BCRP) inhibitoriaus elakridaro (GF120918) dozėmis, topotekano laktono ir viso topotekano AUC</w:t>
      </w:r>
      <w:r>
        <w:rPr>
          <w:sz w:val="22"/>
          <w:szCs w:val="22"/>
          <w:vertAlign w:val="subscript"/>
        </w:rPr>
        <w:t>0-∞</w:t>
      </w:r>
      <w:r>
        <w:rPr>
          <w:sz w:val="22"/>
          <w:szCs w:val="22"/>
        </w:rPr>
        <w:t xml:space="preserve"> padidėjo maždaug 2,5 karto (žr. 4.5 skyrių).</w:t>
      </w:r>
    </w:p>
    <w:p w14:paraId="58E321CE" w14:textId="77777777" w:rsidR="0022076A" w:rsidRDefault="0022076A">
      <w:pPr>
        <w:rPr>
          <w:sz w:val="22"/>
          <w:szCs w:val="22"/>
        </w:rPr>
      </w:pPr>
    </w:p>
    <w:p w14:paraId="1C94CA35" w14:textId="77777777" w:rsidR="0022076A" w:rsidRDefault="00D61C35">
      <w:pPr>
        <w:rPr>
          <w:sz w:val="22"/>
          <w:szCs w:val="22"/>
        </w:rPr>
      </w:pPr>
      <w:r>
        <w:rPr>
          <w:sz w:val="22"/>
          <w:szCs w:val="22"/>
        </w:rPr>
        <w:t>Geriamasis ciklosporinas A (15 mg/kg), kuris yra ABCB1 (P-gp) ir ABCC1 (MRP</w:t>
      </w:r>
      <w:r>
        <w:rPr>
          <w:sz w:val="22"/>
          <w:szCs w:val="22"/>
        </w:rPr>
        <w:t xml:space="preserve">-1) nešiklių bei metabolizuojančio fermento CYP3A4 inhibitorius, išgėrus topotekano per 4 val. padidino topotekano laktono ir bendro topotekano dozės sunormalintą </w:t>
      </w:r>
      <w:r>
        <w:rPr>
          <w:i/>
          <w:sz w:val="22"/>
          <w:szCs w:val="22"/>
        </w:rPr>
        <w:t>AUC</w:t>
      </w:r>
      <w:r>
        <w:rPr>
          <w:i/>
          <w:sz w:val="22"/>
          <w:szCs w:val="22"/>
          <w:vertAlign w:val="subscript"/>
        </w:rPr>
        <w:t>0-24 val</w:t>
      </w:r>
      <w:r>
        <w:rPr>
          <w:i/>
          <w:sz w:val="22"/>
          <w:szCs w:val="22"/>
        </w:rPr>
        <w:t>.</w:t>
      </w:r>
      <w:r>
        <w:rPr>
          <w:sz w:val="22"/>
          <w:szCs w:val="22"/>
        </w:rPr>
        <w:t xml:space="preserve"> atitinkamai maždaug 2,0 ir 2,5 karto (žr. 4.5 skyrių).</w:t>
      </w:r>
    </w:p>
    <w:p w14:paraId="131E1C16" w14:textId="77777777" w:rsidR="0022076A" w:rsidRDefault="0022076A">
      <w:pPr>
        <w:rPr>
          <w:sz w:val="22"/>
          <w:szCs w:val="22"/>
        </w:rPr>
      </w:pPr>
    </w:p>
    <w:p w14:paraId="052840C0" w14:textId="77777777" w:rsidR="0022076A" w:rsidRDefault="00D61C35">
      <w:pPr>
        <w:rPr>
          <w:sz w:val="22"/>
          <w:szCs w:val="22"/>
        </w:rPr>
      </w:pPr>
      <w:r>
        <w:rPr>
          <w:sz w:val="22"/>
          <w:szCs w:val="22"/>
        </w:rPr>
        <w:t xml:space="preserve">Ekspozicijos dydis buvo </w:t>
      </w:r>
      <w:r>
        <w:rPr>
          <w:sz w:val="22"/>
          <w:szCs w:val="22"/>
        </w:rPr>
        <w:t xml:space="preserve">toks pat ir pavalgius riebaus maisto, ir nevalgius, tuo tarpu </w:t>
      </w:r>
      <w:r>
        <w:rPr>
          <w:i/>
          <w:sz w:val="22"/>
          <w:szCs w:val="22"/>
        </w:rPr>
        <w:t>t</w:t>
      </w:r>
      <w:r>
        <w:rPr>
          <w:i/>
          <w:sz w:val="22"/>
          <w:szCs w:val="22"/>
          <w:vertAlign w:val="subscript"/>
        </w:rPr>
        <w:t>max</w:t>
      </w:r>
      <w:r>
        <w:rPr>
          <w:sz w:val="22"/>
          <w:szCs w:val="22"/>
        </w:rPr>
        <w:t xml:space="preserve"> vėlavo nuo 1,5 iki 3 valandų (topotekano laktono) ir nuo 3 iki 4 valandų (viso topotekano).</w:t>
      </w:r>
    </w:p>
    <w:p w14:paraId="7448C789" w14:textId="77777777" w:rsidR="0022076A" w:rsidRDefault="0022076A">
      <w:pPr>
        <w:rPr>
          <w:sz w:val="22"/>
          <w:szCs w:val="22"/>
        </w:rPr>
      </w:pPr>
    </w:p>
    <w:p w14:paraId="271BBF0B" w14:textId="77777777" w:rsidR="0022076A" w:rsidRDefault="00D61C35">
      <w:pPr>
        <w:keepNext/>
        <w:rPr>
          <w:sz w:val="22"/>
          <w:szCs w:val="22"/>
          <w:u w:val="single"/>
        </w:rPr>
      </w:pPr>
      <w:r>
        <w:rPr>
          <w:sz w:val="22"/>
          <w:szCs w:val="22"/>
          <w:u w:val="single"/>
        </w:rPr>
        <w:t>Ypatingos populiacijos</w:t>
      </w:r>
    </w:p>
    <w:p w14:paraId="6E7CCE9A" w14:textId="77777777" w:rsidR="0022076A" w:rsidRDefault="0022076A">
      <w:pPr>
        <w:keepNext/>
        <w:rPr>
          <w:sz w:val="22"/>
          <w:szCs w:val="22"/>
        </w:rPr>
      </w:pPr>
    </w:p>
    <w:p w14:paraId="450EE055" w14:textId="77777777" w:rsidR="0022076A" w:rsidRDefault="00D61C35">
      <w:pPr>
        <w:keepNext/>
        <w:rPr>
          <w:sz w:val="22"/>
          <w:szCs w:val="22"/>
        </w:rPr>
      </w:pPr>
      <w:r>
        <w:rPr>
          <w:i/>
          <w:sz w:val="22"/>
          <w:szCs w:val="22"/>
          <w:u w:val="single"/>
        </w:rPr>
        <w:t>Kepenų funkcijos sutrikimas</w:t>
      </w:r>
    </w:p>
    <w:p w14:paraId="66C0F66B" w14:textId="77777777" w:rsidR="0022076A" w:rsidRDefault="00D61C35">
      <w:pPr>
        <w:rPr>
          <w:sz w:val="22"/>
          <w:szCs w:val="22"/>
        </w:rPr>
      </w:pPr>
      <w:r>
        <w:rPr>
          <w:sz w:val="22"/>
          <w:szCs w:val="22"/>
        </w:rPr>
        <w:t xml:space="preserve">Geriamojo topotekano </w:t>
      </w:r>
      <w:r>
        <w:rPr>
          <w:sz w:val="22"/>
          <w:szCs w:val="22"/>
        </w:rPr>
        <w:t>farmakokinetika pacientų, kuriems yra kepenų funkcijos sutrikimas, organizme netirta (žr. 4.2 ir 4.4 skyrių).</w:t>
      </w:r>
    </w:p>
    <w:p w14:paraId="13BA4309" w14:textId="77777777" w:rsidR="0022076A" w:rsidRDefault="0022076A">
      <w:pPr>
        <w:rPr>
          <w:sz w:val="22"/>
          <w:szCs w:val="22"/>
        </w:rPr>
      </w:pPr>
    </w:p>
    <w:p w14:paraId="6BAA73C7" w14:textId="77777777" w:rsidR="0022076A" w:rsidRDefault="00D61C35">
      <w:pPr>
        <w:keepNext/>
        <w:rPr>
          <w:sz w:val="22"/>
          <w:szCs w:val="22"/>
        </w:rPr>
      </w:pPr>
      <w:r>
        <w:rPr>
          <w:i/>
          <w:sz w:val="22"/>
          <w:szCs w:val="22"/>
          <w:u w:val="single"/>
        </w:rPr>
        <w:lastRenderedPageBreak/>
        <w:t>Inkstų funkcijos sutrikimas</w:t>
      </w:r>
    </w:p>
    <w:p w14:paraId="05288C63" w14:textId="77777777" w:rsidR="0022076A" w:rsidRDefault="00D61C35">
      <w:pPr>
        <w:rPr>
          <w:sz w:val="22"/>
          <w:szCs w:val="22"/>
        </w:rPr>
      </w:pPr>
      <w:r>
        <w:rPr>
          <w:sz w:val="22"/>
          <w:szCs w:val="22"/>
        </w:rPr>
        <w:t>Kryžminio tyrimo duomenų analizė rodo, kad ekspozicija topotekano laktonu (veikliąją frakcija po topotekano pavartoji</w:t>
      </w:r>
      <w:r>
        <w:rPr>
          <w:sz w:val="22"/>
          <w:szCs w:val="22"/>
        </w:rPr>
        <w:t xml:space="preserve">mo) didėja esant silpnesnei inkstų funkcijai. Nuo dozės priklausomų topotekano laktono </w:t>
      </w:r>
      <w:r>
        <w:rPr>
          <w:i/>
          <w:sz w:val="22"/>
          <w:szCs w:val="22"/>
        </w:rPr>
        <w:t>AUC</w:t>
      </w:r>
      <w:r>
        <w:rPr>
          <w:i/>
          <w:sz w:val="22"/>
          <w:szCs w:val="22"/>
          <w:vertAlign w:val="subscript"/>
        </w:rPr>
        <w:t>(0-</w:t>
      </w:r>
      <w:r>
        <w:rPr>
          <w:rFonts w:ascii="Symbol" w:hAnsi="Symbol"/>
          <w:i/>
          <w:sz w:val="22"/>
          <w:szCs w:val="22"/>
          <w:vertAlign w:val="subscript"/>
        </w:rPr>
        <w:sym w:font="Symbol" w:char="F0A5"/>
      </w:r>
      <w:r>
        <w:rPr>
          <w:i/>
          <w:sz w:val="22"/>
          <w:szCs w:val="22"/>
          <w:vertAlign w:val="subscript"/>
        </w:rPr>
        <w:t>)</w:t>
      </w:r>
      <w:r>
        <w:rPr>
          <w:sz w:val="22"/>
          <w:szCs w:val="22"/>
        </w:rPr>
        <w:t xml:space="preserve"> rodmenų tiriamųjų, kurių kreatinino klirenso rodmenys buvo didesni kaip 80 ml per minutę, nuo 50 iki 80 ml per minutę ir nuo 30 iki 49 ml per minutę, organizme </w:t>
      </w:r>
      <w:r>
        <w:rPr>
          <w:sz w:val="22"/>
          <w:szCs w:val="22"/>
        </w:rPr>
        <w:t>geometrinis vidurkis buvo atitinkamai 9,4, 11,1 ir 12,0 ng*val./ml. Taikant šią analizę kreatinino klirensas buvo apskaičiuotas naudojant Cockcroft-Gault metodą. Panašūs duomenys buvo gauti, kai glomerulų filtracijos greitis (ml per minutę) buvo apskaičiuo</w:t>
      </w:r>
      <w:r>
        <w:rPr>
          <w:sz w:val="22"/>
          <w:szCs w:val="22"/>
        </w:rPr>
        <w:t>tas naudojant MDRD formulę, patikslintą pagal kūno masę. Į topotekano veiksmingumo / saugumo tyrimus buvo priimti pacientai, kurių kreatinino klirensas yra &gt; 60 ml per minutę. Todėl manoma, kad pacientams, kuriems yra lengvas inkstų funkcijos susilpnėjimas</w:t>
      </w:r>
      <w:r>
        <w:rPr>
          <w:sz w:val="22"/>
          <w:szCs w:val="22"/>
        </w:rPr>
        <w:t>, galima vartoti normalą pradinę dozę (žr. 4.2 skyrių).</w:t>
      </w:r>
    </w:p>
    <w:p w14:paraId="7F9E6570" w14:textId="77777777" w:rsidR="0022076A" w:rsidRDefault="0022076A">
      <w:pPr>
        <w:rPr>
          <w:sz w:val="22"/>
          <w:szCs w:val="22"/>
        </w:rPr>
      </w:pPr>
    </w:p>
    <w:p w14:paraId="7AA671B8" w14:textId="77777777" w:rsidR="0022076A" w:rsidRDefault="00D61C35">
      <w:pPr>
        <w:rPr>
          <w:sz w:val="22"/>
          <w:szCs w:val="22"/>
        </w:rPr>
      </w:pPr>
      <w:r>
        <w:rPr>
          <w:sz w:val="22"/>
          <w:szCs w:val="22"/>
        </w:rPr>
        <w:t>Ekspozicija pacientų korėjiečių, kuriems yra inkstų funkcijos sutrikimas, organizme dažniausiai buvo didesnė, nei neazijiečių pacientų organizme, kuriems buvo tokio pat laipsnio inkstų funkcijos sutr</w:t>
      </w:r>
      <w:r>
        <w:rPr>
          <w:sz w:val="22"/>
          <w:szCs w:val="22"/>
        </w:rPr>
        <w:t xml:space="preserve">ikimas. </w:t>
      </w:r>
      <w:r>
        <w:rPr>
          <w:bCs/>
          <w:iCs/>
          <w:sz w:val="22"/>
        </w:rPr>
        <w:t xml:space="preserve">Šio reiškinio </w:t>
      </w:r>
      <w:r>
        <w:rPr>
          <w:sz w:val="22"/>
          <w:szCs w:val="22"/>
        </w:rPr>
        <w:t>k</w:t>
      </w:r>
      <w:r>
        <w:rPr>
          <w:bCs/>
          <w:iCs/>
          <w:sz w:val="22"/>
        </w:rPr>
        <w:t>linikinė reikšmė neaiški.</w:t>
      </w:r>
      <w:r>
        <w:rPr>
          <w:sz w:val="22"/>
          <w:szCs w:val="22"/>
        </w:rPr>
        <w:t xml:space="preserve"> Sunormalintų pagal dozę topotekano laktono </w:t>
      </w:r>
      <w:r>
        <w:rPr>
          <w:i/>
          <w:sz w:val="22"/>
          <w:szCs w:val="22"/>
        </w:rPr>
        <w:t>AUC</w:t>
      </w:r>
      <w:r>
        <w:rPr>
          <w:i/>
          <w:sz w:val="22"/>
          <w:szCs w:val="22"/>
          <w:vertAlign w:val="subscript"/>
        </w:rPr>
        <w:t>(0</w:t>
      </w:r>
      <w:r>
        <w:rPr>
          <w:i/>
          <w:sz w:val="22"/>
          <w:szCs w:val="22"/>
          <w:vertAlign w:val="subscript"/>
        </w:rPr>
        <w:noBreakHyphen/>
      </w:r>
      <w:r>
        <w:rPr>
          <w:rFonts w:ascii="Symbol" w:hAnsi="Symbol"/>
          <w:i/>
          <w:sz w:val="22"/>
          <w:szCs w:val="22"/>
          <w:vertAlign w:val="subscript"/>
        </w:rPr>
        <w:sym w:font="Symbol" w:char="F0A5"/>
      </w:r>
      <w:r>
        <w:rPr>
          <w:i/>
          <w:sz w:val="22"/>
          <w:szCs w:val="22"/>
          <w:vertAlign w:val="subscript"/>
        </w:rPr>
        <w:t>)</w:t>
      </w:r>
      <w:r>
        <w:rPr>
          <w:sz w:val="22"/>
          <w:szCs w:val="22"/>
        </w:rPr>
        <w:t xml:space="preserve"> rodmenų geometrinis vidurkis pacientų korėjiečių, kurių kreatinino klirenso rodmenys</w:t>
      </w:r>
      <w:r>
        <w:rPr>
          <w:bCs/>
          <w:i/>
          <w:iCs/>
          <w:sz w:val="22"/>
        </w:rPr>
        <w:t xml:space="preserve"> </w:t>
      </w:r>
      <w:r>
        <w:rPr>
          <w:sz w:val="22"/>
          <w:szCs w:val="22"/>
        </w:rPr>
        <w:t>buvo didesni kaip 80 ml per minutę, nuo 50 iki 80 ml per minutę ir nuo</w:t>
      </w:r>
      <w:r>
        <w:rPr>
          <w:sz w:val="22"/>
          <w:szCs w:val="22"/>
        </w:rPr>
        <w:t xml:space="preserve"> 30 iki 49 ml per minutę, organizme buvo atitinkamai 7,9, 12,9 ir 19,7 ng*val./ml</w:t>
      </w:r>
      <w:r>
        <w:rPr>
          <w:b/>
          <w:bCs/>
          <w:i/>
          <w:iCs/>
          <w:sz w:val="22"/>
        </w:rPr>
        <w:t xml:space="preserve"> </w:t>
      </w:r>
      <w:r>
        <w:rPr>
          <w:sz w:val="22"/>
          <w:szCs w:val="22"/>
        </w:rPr>
        <w:t>(žr. 4.2 ir 4.4 skyrių). Duomenų apie pacientus azijiečius, kuriems yra inkstų funkcijos sutrikimas, kitokius nei pacientus korėjiečius, nėra.</w:t>
      </w:r>
    </w:p>
    <w:p w14:paraId="5E659FBF" w14:textId="77777777" w:rsidR="0022076A" w:rsidRDefault="0022076A">
      <w:pPr>
        <w:rPr>
          <w:sz w:val="22"/>
          <w:szCs w:val="22"/>
        </w:rPr>
      </w:pPr>
    </w:p>
    <w:p w14:paraId="7BAE3E9F" w14:textId="77777777" w:rsidR="0022076A" w:rsidRDefault="00D61C35">
      <w:pPr>
        <w:keepNext/>
        <w:rPr>
          <w:i/>
          <w:sz w:val="22"/>
          <w:szCs w:val="22"/>
          <w:u w:val="single"/>
        </w:rPr>
      </w:pPr>
      <w:r>
        <w:rPr>
          <w:i/>
          <w:sz w:val="22"/>
          <w:szCs w:val="22"/>
          <w:u w:val="single"/>
        </w:rPr>
        <w:t>Lytis</w:t>
      </w:r>
    </w:p>
    <w:p w14:paraId="66A54A9A" w14:textId="77777777" w:rsidR="0022076A" w:rsidRDefault="00D61C35">
      <w:pPr>
        <w:rPr>
          <w:sz w:val="22"/>
          <w:szCs w:val="22"/>
        </w:rPr>
      </w:pPr>
      <w:r>
        <w:rPr>
          <w:sz w:val="22"/>
          <w:szCs w:val="22"/>
        </w:rPr>
        <w:t xml:space="preserve">Kryžminio tyrimo su </w:t>
      </w:r>
      <w:r>
        <w:rPr>
          <w:sz w:val="22"/>
          <w:szCs w:val="22"/>
        </w:rPr>
        <w:t>217 pacientų, sergančių pažengusiais solidiniais navikais, analizė parodė, kad lytis HYCAMTIN kapsulių farmakokinetikai kliniškai reikšmingo poveikio neturi.</w:t>
      </w:r>
    </w:p>
    <w:p w14:paraId="6E2BE510" w14:textId="77777777" w:rsidR="0022076A" w:rsidRDefault="0022076A">
      <w:pPr>
        <w:rPr>
          <w:sz w:val="22"/>
          <w:szCs w:val="22"/>
        </w:rPr>
      </w:pPr>
    </w:p>
    <w:p w14:paraId="24FF7EF7" w14:textId="77777777" w:rsidR="0022076A" w:rsidRDefault="00D61C35">
      <w:pPr>
        <w:keepNext/>
        <w:ind w:left="567" w:hanging="567"/>
        <w:rPr>
          <w:b/>
          <w:sz w:val="22"/>
          <w:szCs w:val="22"/>
        </w:rPr>
      </w:pPr>
      <w:bookmarkStart w:id="32" w:name="_Toc129243239"/>
      <w:bookmarkStart w:id="33" w:name="_Toc129243114"/>
      <w:r>
        <w:rPr>
          <w:b/>
          <w:sz w:val="22"/>
          <w:szCs w:val="22"/>
        </w:rPr>
        <w:t>5.3</w:t>
      </w:r>
      <w:r>
        <w:rPr>
          <w:b/>
          <w:sz w:val="22"/>
          <w:szCs w:val="22"/>
        </w:rPr>
        <w:tab/>
        <w:t>Ikiklinikinių saugumo tyrimų duomenys</w:t>
      </w:r>
      <w:bookmarkEnd w:id="32"/>
      <w:bookmarkEnd w:id="33"/>
    </w:p>
    <w:p w14:paraId="78B68FC9" w14:textId="77777777" w:rsidR="0022076A" w:rsidRDefault="0022076A">
      <w:pPr>
        <w:keepNext/>
        <w:rPr>
          <w:sz w:val="22"/>
          <w:szCs w:val="22"/>
        </w:rPr>
      </w:pPr>
    </w:p>
    <w:p w14:paraId="0EB70BDB" w14:textId="77777777" w:rsidR="0022076A" w:rsidRDefault="00D61C35">
      <w:pPr>
        <w:rPr>
          <w:sz w:val="22"/>
          <w:szCs w:val="22"/>
        </w:rPr>
      </w:pPr>
      <w:r>
        <w:rPr>
          <w:sz w:val="22"/>
          <w:szCs w:val="22"/>
        </w:rPr>
        <w:t>Dėl veikimo mechanizmo topotekanas yra genotoksiškas ž</w:t>
      </w:r>
      <w:r>
        <w:rPr>
          <w:sz w:val="22"/>
          <w:szCs w:val="22"/>
        </w:rPr>
        <w:t xml:space="preserve">induolių ląstelėms (pelių limfomos ląstelėms ir žmogaus limfocitams) </w:t>
      </w:r>
      <w:r>
        <w:rPr>
          <w:i/>
          <w:sz w:val="22"/>
          <w:szCs w:val="22"/>
        </w:rPr>
        <w:t>in vitro</w:t>
      </w:r>
      <w:r>
        <w:rPr>
          <w:sz w:val="22"/>
          <w:szCs w:val="22"/>
        </w:rPr>
        <w:t xml:space="preserve"> ir pelių kaulų čiulpų ląstelėms </w:t>
      </w:r>
      <w:r>
        <w:rPr>
          <w:i/>
          <w:sz w:val="22"/>
          <w:szCs w:val="22"/>
        </w:rPr>
        <w:t>in vivo</w:t>
      </w:r>
      <w:r>
        <w:rPr>
          <w:sz w:val="22"/>
          <w:szCs w:val="22"/>
        </w:rPr>
        <w:t>. Taip pat nustatyta, kad žiurkių ir triušių embrionai ar vaisiai, paveikti topotekano, žūsta.</w:t>
      </w:r>
    </w:p>
    <w:p w14:paraId="1F4E9186" w14:textId="77777777" w:rsidR="0022076A" w:rsidRDefault="0022076A">
      <w:pPr>
        <w:rPr>
          <w:sz w:val="22"/>
          <w:szCs w:val="22"/>
        </w:rPr>
      </w:pPr>
    </w:p>
    <w:p w14:paraId="243187AA" w14:textId="77777777" w:rsidR="0022076A" w:rsidRDefault="00D61C35">
      <w:pPr>
        <w:rPr>
          <w:sz w:val="22"/>
          <w:szCs w:val="22"/>
        </w:rPr>
      </w:pPr>
      <w:r>
        <w:rPr>
          <w:sz w:val="22"/>
          <w:szCs w:val="22"/>
        </w:rPr>
        <w:t>Atliekant topotekano toksinio poveikio repr</w:t>
      </w:r>
      <w:r>
        <w:rPr>
          <w:sz w:val="22"/>
          <w:szCs w:val="22"/>
        </w:rPr>
        <w:t>odukcijai tyrimus su žiurkėmis poveikio patinų ir patelių vislumui nenustatyta, tačiau patelėms buvo nustatyta papildoma ovuliacija ir šiek tiek padidėjusi išankstinė implantacija.</w:t>
      </w:r>
    </w:p>
    <w:p w14:paraId="1B2E5143" w14:textId="77777777" w:rsidR="0022076A" w:rsidRDefault="0022076A">
      <w:pPr>
        <w:rPr>
          <w:sz w:val="22"/>
          <w:szCs w:val="22"/>
        </w:rPr>
      </w:pPr>
    </w:p>
    <w:p w14:paraId="5AF03C46" w14:textId="77777777" w:rsidR="0022076A" w:rsidRDefault="00D61C35">
      <w:pPr>
        <w:rPr>
          <w:sz w:val="22"/>
          <w:szCs w:val="22"/>
        </w:rPr>
      </w:pPr>
      <w:r>
        <w:rPr>
          <w:sz w:val="22"/>
          <w:szCs w:val="22"/>
        </w:rPr>
        <w:t>Galimas kancerogeninis topotekano poveikis netirtas.</w:t>
      </w:r>
    </w:p>
    <w:p w14:paraId="4D452777" w14:textId="77777777" w:rsidR="0022076A" w:rsidRDefault="0022076A">
      <w:pPr>
        <w:rPr>
          <w:sz w:val="22"/>
          <w:szCs w:val="22"/>
        </w:rPr>
      </w:pPr>
    </w:p>
    <w:p w14:paraId="7107D87E" w14:textId="77777777" w:rsidR="0022076A" w:rsidRDefault="0022076A">
      <w:pPr>
        <w:rPr>
          <w:sz w:val="22"/>
          <w:szCs w:val="22"/>
        </w:rPr>
      </w:pPr>
    </w:p>
    <w:p w14:paraId="550958ED" w14:textId="77777777" w:rsidR="0022076A" w:rsidRDefault="00D61C35">
      <w:pPr>
        <w:keepNext/>
        <w:ind w:left="567" w:hanging="567"/>
        <w:rPr>
          <w:b/>
          <w:sz w:val="22"/>
          <w:szCs w:val="22"/>
        </w:rPr>
      </w:pPr>
      <w:bookmarkStart w:id="34" w:name="_Toc129243240"/>
      <w:bookmarkStart w:id="35" w:name="_Toc129243115"/>
      <w:r>
        <w:rPr>
          <w:b/>
          <w:sz w:val="22"/>
          <w:szCs w:val="22"/>
        </w:rPr>
        <w:t>6.</w:t>
      </w:r>
      <w:r>
        <w:rPr>
          <w:b/>
          <w:sz w:val="22"/>
          <w:szCs w:val="22"/>
        </w:rPr>
        <w:tab/>
        <w:t>FARMACINĖ INFORM</w:t>
      </w:r>
      <w:r>
        <w:rPr>
          <w:b/>
          <w:sz w:val="22"/>
          <w:szCs w:val="22"/>
        </w:rPr>
        <w:t>ACIJA</w:t>
      </w:r>
      <w:bookmarkEnd w:id="34"/>
      <w:bookmarkEnd w:id="35"/>
    </w:p>
    <w:p w14:paraId="62A55F60" w14:textId="77777777" w:rsidR="0022076A" w:rsidRDefault="0022076A">
      <w:pPr>
        <w:keepNext/>
        <w:ind w:left="567" w:hanging="567"/>
        <w:rPr>
          <w:sz w:val="22"/>
          <w:szCs w:val="22"/>
        </w:rPr>
      </w:pPr>
    </w:p>
    <w:p w14:paraId="7D48D990" w14:textId="77777777" w:rsidR="0022076A" w:rsidRDefault="00D61C35">
      <w:pPr>
        <w:keepNext/>
        <w:ind w:left="567" w:hanging="567"/>
        <w:rPr>
          <w:b/>
          <w:sz w:val="22"/>
          <w:szCs w:val="22"/>
        </w:rPr>
      </w:pPr>
      <w:bookmarkStart w:id="36" w:name="_Toc129243241"/>
      <w:bookmarkStart w:id="37" w:name="_Toc129243116"/>
      <w:r>
        <w:rPr>
          <w:b/>
          <w:sz w:val="22"/>
          <w:szCs w:val="22"/>
        </w:rPr>
        <w:t>6.1</w:t>
      </w:r>
      <w:r>
        <w:rPr>
          <w:b/>
          <w:sz w:val="22"/>
          <w:szCs w:val="22"/>
        </w:rPr>
        <w:tab/>
        <w:t>Pagalbinių medžiagų sąrašas</w:t>
      </w:r>
      <w:bookmarkEnd w:id="36"/>
      <w:bookmarkEnd w:id="37"/>
    </w:p>
    <w:p w14:paraId="6ECF5488" w14:textId="77777777" w:rsidR="0022076A" w:rsidRDefault="0022076A">
      <w:pPr>
        <w:keepNext/>
        <w:rPr>
          <w:sz w:val="22"/>
          <w:szCs w:val="22"/>
        </w:rPr>
      </w:pPr>
    </w:p>
    <w:p w14:paraId="22EAE2EA" w14:textId="77777777" w:rsidR="0022076A" w:rsidRDefault="00D61C35">
      <w:pPr>
        <w:keepNext/>
        <w:rPr>
          <w:sz w:val="22"/>
          <w:szCs w:val="22"/>
          <w:u w:val="single"/>
        </w:rPr>
      </w:pPr>
      <w:r>
        <w:rPr>
          <w:sz w:val="22"/>
          <w:szCs w:val="22"/>
          <w:u w:val="single"/>
        </w:rPr>
        <w:t>HYCAMTIN 0,25 mg kietosios kapsulės</w:t>
      </w:r>
    </w:p>
    <w:p w14:paraId="280FE813" w14:textId="77777777" w:rsidR="0022076A" w:rsidRDefault="0022076A">
      <w:pPr>
        <w:keepNext/>
        <w:rPr>
          <w:sz w:val="22"/>
          <w:szCs w:val="22"/>
        </w:rPr>
      </w:pPr>
    </w:p>
    <w:p w14:paraId="0546FC2B" w14:textId="77777777" w:rsidR="0022076A" w:rsidRDefault="00D61C35">
      <w:pPr>
        <w:keepNext/>
        <w:rPr>
          <w:i/>
          <w:sz w:val="22"/>
          <w:szCs w:val="22"/>
          <w:u w:val="single"/>
        </w:rPr>
      </w:pPr>
      <w:r>
        <w:rPr>
          <w:i/>
          <w:sz w:val="22"/>
          <w:szCs w:val="22"/>
          <w:u w:val="single"/>
        </w:rPr>
        <w:t>Kapsulės turinys</w:t>
      </w:r>
    </w:p>
    <w:p w14:paraId="0F44BA3E" w14:textId="77777777" w:rsidR="0022076A" w:rsidRDefault="00D61C35">
      <w:pPr>
        <w:keepNext/>
        <w:rPr>
          <w:sz w:val="22"/>
          <w:szCs w:val="22"/>
        </w:rPr>
      </w:pPr>
      <w:r>
        <w:rPr>
          <w:sz w:val="22"/>
          <w:szCs w:val="22"/>
        </w:rPr>
        <w:t>Hidrintas augalinis aliejus</w:t>
      </w:r>
    </w:p>
    <w:p w14:paraId="5AA98DFA" w14:textId="77777777" w:rsidR="0022076A" w:rsidRDefault="00D61C35">
      <w:pPr>
        <w:rPr>
          <w:sz w:val="22"/>
          <w:szCs w:val="22"/>
        </w:rPr>
      </w:pPr>
      <w:r>
        <w:rPr>
          <w:sz w:val="22"/>
          <w:szCs w:val="22"/>
        </w:rPr>
        <w:t>Glicerolio monostearatas</w:t>
      </w:r>
    </w:p>
    <w:p w14:paraId="35B8852A" w14:textId="77777777" w:rsidR="0022076A" w:rsidRDefault="0022076A">
      <w:pPr>
        <w:rPr>
          <w:sz w:val="22"/>
          <w:szCs w:val="22"/>
        </w:rPr>
      </w:pPr>
    </w:p>
    <w:p w14:paraId="02D971D4" w14:textId="77777777" w:rsidR="0022076A" w:rsidRDefault="00D61C35">
      <w:pPr>
        <w:keepNext/>
        <w:rPr>
          <w:sz w:val="22"/>
          <w:szCs w:val="22"/>
        </w:rPr>
      </w:pPr>
      <w:r>
        <w:rPr>
          <w:i/>
          <w:sz w:val="22"/>
          <w:szCs w:val="22"/>
          <w:u w:val="single"/>
        </w:rPr>
        <w:t>Kapsulė</w:t>
      </w:r>
    </w:p>
    <w:p w14:paraId="6AF09620" w14:textId="77777777" w:rsidR="0022076A" w:rsidRDefault="00D61C35">
      <w:pPr>
        <w:keepNext/>
        <w:rPr>
          <w:sz w:val="22"/>
          <w:szCs w:val="22"/>
        </w:rPr>
      </w:pPr>
      <w:r>
        <w:rPr>
          <w:sz w:val="22"/>
          <w:szCs w:val="22"/>
        </w:rPr>
        <w:t>Želatina</w:t>
      </w:r>
    </w:p>
    <w:p w14:paraId="2ABC27BD" w14:textId="77777777" w:rsidR="0022076A" w:rsidRDefault="00D61C35">
      <w:pPr>
        <w:rPr>
          <w:sz w:val="22"/>
          <w:szCs w:val="22"/>
        </w:rPr>
      </w:pPr>
      <w:r>
        <w:rPr>
          <w:sz w:val="22"/>
          <w:szCs w:val="22"/>
        </w:rPr>
        <w:t>Titano dioksidas (E171)</w:t>
      </w:r>
    </w:p>
    <w:p w14:paraId="0F4D4D9D" w14:textId="77777777" w:rsidR="0022076A" w:rsidRDefault="0022076A">
      <w:pPr>
        <w:rPr>
          <w:sz w:val="22"/>
          <w:szCs w:val="22"/>
        </w:rPr>
      </w:pPr>
    </w:p>
    <w:p w14:paraId="23A72C3F" w14:textId="77777777" w:rsidR="0022076A" w:rsidRDefault="00D61C35">
      <w:pPr>
        <w:keepNext/>
        <w:rPr>
          <w:i/>
          <w:sz w:val="22"/>
          <w:szCs w:val="22"/>
          <w:u w:val="single"/>
        </w:rPr>
      </w:pPr>
      <w:r>
        <w:rPr>
          <w:i/>
          <w:sz w:val="22"/>
          <w:szCs w:val="22"/>
          <w:u w:val="single"/>
        </w:rPr>
        <w:t>Sandarinimo juosta</w:t>
      </w:r>
    </w:p>
    <w:p w14:paraId="5F5926CE" w14:textId="77777777" w:rsidR="0022076A" w:rsidRDefault="00D61C35">
      <w:pPr>
        <w:rPr>
          <w:sz w:val="22"/>
          <w:szCs w:val="22"/>
        </w:rPr>
      </w:pPr>
      <w:r>
        <w:rPr>
          <w:sz w:val="22"/>
          <w:szCs w:val="22"/>
        </w:rPr>
        <w:t>Želatina</w:t>
      </w:r>
    </w:p>
    <w:p w14:paraId="7A329655" w14:textId="77777777" w:rsidR="0022076A" w:rsidRDefault="0022076A">
      <w:pPr>
        <w:rPr>
          <w:sz w:val="22"/>
          <w:szCs w:val="22"/>
        </w:rPr>
      </w:pPr>
    </w:p>
    <w:p w14:paraId="01BE317F" w14:textId="77777777" w:rsidR="0022076A" w:rsidRDefault="00D61C35">
      <w:pPr>
        <w:keepNext/>
        <w:rPr>
          <w:sz w:val="22"/>
          <w:szCs w:val="22"/>
        </w:rPr>
      </w:pPr>
      <w:r>
        <w:rPr>
          <w:i/>
          <w:sz w:val="22"/>
          <w:szCs w:val="22"/>
          <w:u w:val="single"/>
        </w:rPr>
        <w:t>Juodas rašalas</w:t>
      </w:r>
    </w:p>
    <w:p w14:paraId="787D76ED" w14:textId="77777777" w:rsidR="0022076A" w:rsidRDefault="00D61C35">
      <w:pPr>
        <w:keepNext/>
        <w:rPr>
          <w:sz w:val="22"/>
          <w:szCs w:val="22"/>
        </w:rPr>
      </w:pPr>
      <w:r>
        <w:rPr>
          <w:sz w:val="22"/>
          <w:szCs w:val="22"/>
        </w:rPr>
        <w:t xml:space="preserve">Juodasis </w:t>
      </w:r>
      <w:r>
        <w:rPr>
          <w:sz w:val="22"/>
          <w:szCs w:val="22"/>
        </w:rPr>
        <w:t>geležies oksidas (E172)</w:t>
      </w:r>
    </w:p>
    <w:p w14:paraId="00485F3C" w14:textId="77777777" w:rsidR="0022076A" w:rsidRDefault="00D61C35">
      <w:pPr>
        <w:rPr>
          <w:sz w:val="22"/>
          <w:szCs w:val="22"/>
        </w:rPr>
      </w:pPr>
      <w:r>
        <w:rPr>
          <w:sz w:val="22"/>
          <w:szCs w:val="22"/>
        </w:rPr>
        <w:t>Šelakas</w:t>
      </w:r>
    </w:p>
    <w:p w14:paraId="737A3206" w14:textId="77777777" w:rsidR="0022076A" w:rsidRDefault="00D61C35">
      <w:pPr>
        <w:keepNext/>
        <w:rPr>
          <w:sz w:val="22"/>
          <w:szCs w:val="22"/>
        </w:rPr>
      </w:pPr>
      <w:r>
        <w:rPr>
          <w:sz w:val="22"/>
          <w:szCs w:val="22"/>
        </w:rPr>
        <w:lastRenderedPageBreak/>
        <w:t>Bevandenis etanolis – išsamią informaciją žr. pakuotės lapelyje</w:t>
      </w:r>
    </w:p>
    <w:p w14:paraId="31DDF6FC" w14:textId="77777777" w:rsidR="0022076A" w:rsidRDefault="00D61C35">
      <w:pPr>
        <w:keepNext/>
        <w:rPr>
          <w:sz w:val="22"/>
          <w:szCs w:val="22"/>
        </w:rPr>
      </w:pPr>
      <w:r>
        <w:rPr>
          <w:sz w:val="22"/>
          <w:szCs w:val="22"/>
        </w:rPr>
        <w:t>Propilenglikolis</w:t>
      </w:r>
    </w:p>
    <w:p w14:paraId="2B58EB81" w14:textId="77777777" w:rsidR="0022076A" w:rsidRDefault="00D61C35">
      <w:pPr>
        <w:keepNext/>
        <w:rPr>
          <w:bCs/>
          <w:color w:val="000000"/>
          <w:sz w:val="22"/>
          <w:szCs w:val="22"/>
          <w:lang w:eastAsia="en-GB"/>
        </w:rPr>
      </w:pPr>
      <w:r>
        <w:rPr>
          <w:sz w:val="22"/>
          <w:szCs w:val="22"/>
        </w:rPr>
        <w:t>I</w:t>
      </w:r>
      <w:r>
        <w:rPr>
          <w:bCs/>
          <w:color w:val="000000"/>
          <w:sz w:val="22"/>
          <w:szCs w:val="22"/>
          <w:lang w:eastAsia="en-GB"/>
        </w:rPr>
        <w:t>zopropilo alkoholis</w:t>
      </w:r>
    </w:p>
    <w:p w14:paraId="0D4F720F" w14:textId="77777777" w:rsidR="0022076A" w:rsidRDefault="00D61C35">
      <w:pPr>
        <w:keepNext/>
        <w:rPr>
          <w:sz w:val="22"/>
          <w:szCs w:val="22"/>
        </w:rPr>
      </w:pPr>
      <w:r>
        <w:rPr>
          <w:bCs/>
          <w:color w:val="000000"/>
          <w:sz w:val="22"/>
          <w:szCs w:val="22"/>
          <w:lang w:eastAsia="en-GB"/>
        </w:rPr>
        <w:t>B</w:t>
      </w:r>
      <w:r>
        <w:rPr>
          <w:sz w:val="22"/>
          <w:szCs w:val="22"/>
        </w:rPr>
        <w:t>utanolis</w:t>
      </w:r>
    </w:p>
    <w:p w14:paraId="3BD753C9" w14:textId="77777777" w:rsidR="0022076A" w:rsidRDefault="00D61C35">
      <w:pPr>
        <w:keepNext/>
        <w:rPr>
          <w:sz w:val="22"/>
          <w:szCs w:val="22"/>
        </w:rPr>
      </w:pPr>
      <w:r>
        <w:rPr>
          <w:sz w:val="22"/>
          <w:szCs w:val="22"/>
        </w:rPr>
        <w:t>Koncentruotas amoniako tirpalas</w:t>
      </w:r>
    </w:p>
    <w:p w14:paraId="4EB6118C" w14:textId="77777777" w:rsidR="0022076A" w:rsidRDefault="00D61C35">
      <w:pPr>
        <w:rPr>
          <w:sz w:val="22"/>
          <w:szCs w:val="22"/>
        </w:rPr>
      </w:pPr>
      <w:r>
        <w:rPr>
          <w:sz w:val="22"/>
          <w:szCs w:val="22"/>
        </w:rPr>
        <w:t>Kalio hidroksidas</w:t>
      </w:r>
    </w:p>
    <w:p w14:paraId="39CC054C" w14:textId="77777777" w:rsidR="0022076A" w:rsidRDefault="0022076A">
      <w:pPr>
        <w:rPr>
          <w:sz w:val="22"/>
          <w:szCs w:val="22"/>
        </w:rPr>
      </w:pPr>
    </w:p>
    <w:p w14:paraId="62F3FB7D" w14:textId="77777777" w:rsidR="0022076A" w:rsidRDefault="00D61C35">
      <w:pPr>
        <w:keepNext/>
        <w:rPr>
          <w:sz w:val="22"/>
          <w:szCs w:val="22"/>
          <w:u w:val="single"/>
        </w:rPr>
      </w:pPr>
      <w:r>
        <w:rPr>
          <w:sz w:val="22"/>
          <w:szCs w:val="22"/>
          <w:u w:val="single"/>
        </w:rPr>
        <w:t>HYCAMTIN 1 mg kietosios kapsulės</w:t>
      </w:r>
    </w:p>
    <w:p w14:paraId="4503E42B" w14:textId="77777777" w:rsidR="0022076A" w:rsidRDefault="0022076A">
      <w:pPr>
        <w:keepNext/>
        <w:rPr>
          <w:sz w:val="22"/>
          <w:szCs w:val="22"/>
        </w:rPr>
      </w:pPr>
    </w:p>
    <w:p w14:paraId="415525D4" w14:textId="77777777" w:rsidR="0022076A" w:rsidRDefault="00D61C35">
      <w:pPr>
        <w:keepNext/>
        <w:rPr>
          <w:i/>
          <w:sz w:val="22"/>
          <w:szCs w:val="22"/>
          <w:u w:val="single"/>
        </w:rPr>
      </w:pPr>
      <w:r>
        <w:rPr>
          <w:i/>
          <w:sz w:val="22"/>
          <w:szCs w:val="22"/>
          <w:u w:val="single"/>
        </w:rPr>
        <w:t>Kapsulės turinys</w:t>
      </w:r>
    </w:p>
    <w:p w14:paraId="7A99188B" w14:textId="77777777" w:rsidR="0022076A" w:rsidRDefault="00D61C35">
      <w:pPr>
        <w:keepNext/>
        <w:rPr>
          <w:sz w:val="22"/>
          <w:szCs w:val="22"/>
        </w:rPr>
      </w:pPr>
      <w:r>
        <w:rPr>
          <w:sz w:val="22"/>
          <w:szCs w:val="22"/>
        </w:rPr>
        <w:t>Hidrintas augalinis aliejus</w:t>
      </w:r>
    </w:p>
    <w:p w14:paraId="5E4F873A" w14:textId="77777777" w:rsidR="0022076A" w:rsidRDefault="00D61C35">
      <w:pPr>
        <w:rPr>
          <w:sz w:val="22"/>
          <w:szCs w:val="22"/>
        </w:rPr>
      </w:pPr>
      <w:r>
        <w:rPr>
          <w:sz w:val="22"/>
          <w:szCs w:val="22"/>
        </w:rPr>
        <w:t>Glicerolio monostearatas</w:t>
      </w:r>
    </w:p>
    <w:p w14:paraId="2C03AA4B" w14:textId="77777777" w:rsidR="0022076A" w:rsidRDefault="0022076A">
      <w:pPr>
        <w:rPr>
          <w:sz w:val="22"/>
          <w:szCs w:val="22"/>
        </w:rPr>
      </w:pPr>
    </w:p>
    <w:p w14:paraId="23A8BA24" w14:textId="77777777" w:rsidR="0022076A" w:rsidRDefault="00D61C35">
      <w:pPr>
        <w:keepNext/>
        <w:rPr>
          <w:sz w:val="22"/>
          <w:szCs w:val="22"/>
        </w:rPr>
      </w:pPr>
      <w:r>
        <w:rPr>
          <w:i/>
          <w:sz w:val="22"/>
          <w:szCs w:val="22"/>
          <w:u w:val="single"/>
        </w:rPr>
        <w:t>Kapsulė</w:t>
      </w:r>
    </w:p>
    <w:p w14:paraId="1AF9C814" w14:textId="77777777" w:rsidR="0022076A" w:rsidRDefault="00D61C35">
      <w:pPr>
        <w:keepNext/>
        <w:rPr>
          <w:sz w:val="22"/>
          <w:szCs w:val="22"/>
        </w:rPr>
      </w:pPr>
      <w:r>
        <w:rPr>
          <w:sz w:val="22"/>
          <w:szCs w:val="22"/>
        </w:rPr>
        <w:t>Želatina</w:t>
      </w:r>
    </w:p>
    <w:p w14:paraId="7B7D684D" w14:textId="77777777" w:rsidR="0022076A" w:rsidRDefault="00D61C35">
      <w:pPr>
        <w:keepNext/>
        <w:rPr>
          <w:sz w:val="22"/>
          <w:szCs w:val="22"/>
        </w:rPr>
      </w:pPr>
      <w:r>
        <w:rPr>
          <w:sz w:val="22"/>
          <w:szCs w:val="22"/>
        </w:rPr>
        <w:t>Titano dioksidas (E171)</w:t>
      </w:r>
    </w:p>
    <w:p w14:paraId="1517454A" w14:textId="77777777" w:rsidR="0022076A" w:rsidRDefault="00D61C35">
      <w:pPr>
        <w:rPr>
          <w:sz w:val="22"/>
          <w:szCs w:val="22"/>
        </w:rPr>
      </w:pPr>
      <w:r>
        <w:rPr>
          <w:sz w:val="22"/>
          <w:szCs w:val="22"/>
        </w:rPr>
        <w:t>Raudonasis geležies oksidas (E172)</w:t>
      </w:r>
    </w:p>
    <w:p w14:paraId="38C9F057" w14:textId="77777777" w:rsidR="0022076A" w:rsidRDefault="0022076A">
      <w:pPr>
        <w:rPr>
          <w:sz w:val="22"/>
          <w:szCs w:val="22"/>
        </w:rPr>
      </w:pPr>
    </w:p>
    <w:p w14:paraId="361605E2" w14:textId="77777777" w:rsidR="0022076A" w:rsidRDefault="00D61C35">
      <w:pPr>
        <w:keepNext/>
        <w:rPr>
          <w:sz w:val="22"/>
          <w:szCs w:val="22"/>
        </w:rPr>
      </w:pPr>
      <w:r>
        <w:rPr>
          <w:i/>
          <w:sz w:val="22"/>
          <w:szCs w:val="22"/>
          <w:u w:val="single"/>
        </w:rPr>
        <w:t>Sandarinimo juosta</w:t>
      </w:r>
    </w:p>
    <w:p w14:paraId="05EC857F" w14:textId="77777777" w:rsidR="0022076A" w:rsidRDefault="00D61C35">
      <w:pPr>
        <w:rPr>
          <w:sz w:val="22"/>
          <w:szCs w:val="22"/>
        </w:rPr>
      </w:pPr>
      <w:r>
        <w:rPr>
          <w:sz w:val="22"/>
          <w:szCs w:val="22"/>
        </w:rPr>
        <w:t>Želatina</w:t>
      </w:r>
    </w:p>
    <w:p w14:paraId="5DCA1D2C" w14:textId="77777777" w:rsidR="0022076A" w:rsidRDefault="0022076A">
      <w:pPr>
        <w:rPr>
          <w:sz w:val="22"/>
          <w:szCs w:val="22"/>
        </w:rPr>
      </w:pPr>
    </w:p>
    <w:p w14:paraId="2DCDF821" w14:textId="77777777" w:rsidR="0022076A" w:rsidRDefault="00D61C35">
      <w:pPr>
        <w:keepNext/>
        <w:rPr>
          <w:i/>
          <w:sz w:val="22"/>
          <w:szCs w:val="22"/>
          <w:u w:val="single"/>
        </w:rPr>
      </w:pPr>
      <w:r>
        <w:rPr>
          <w:i/>
          <w:sz w:val="22"/>
          <w:szCs w:val="22"/>
          <w:u w:val="single"/>
        </w:rPr>
        <w:t>Juodas rašalas</w:t>
      </w:r>
    </w:p>
    <w:p w14:paraId="51B4C6FB" w14:textId="77777777" w:rsidR="0022076A" w:rsidRDefault="00D61C35">
      <w:pPr>
        <w:keepNext/>
        <w:rPr>
          <w:sz w:val="22"/>
          <w:szCs w:val="22"/>
        </w:rPr>
      </w:pPr>
      <w:r>
        <w:rPr>
          <w:sz w:val="22"/>
          <w:szCs w:val="22"/>
        </w:rPr>
        <w:t>Juodasis geležies oksidas (E172)</w:t>
      </w:r>
    </w:p>
    <w:p w14:paraId="1F425F7B" w14:textId="77777777" w:rsidR="0022076A" w:rsidRDefault="00D61C35">
      <w:pPr>
        <w:keepNext/>
        <w:rPr>
          <w:sz w:val="22"/>
          <w:szCs w:val="22"/>
        </w:rPr>
      </w:pPr>
      <w:r>
        <w:rPr>
          <w:sz w:val="22"/>
          <w:szCs w:val="22"/>
        </w:rPr>
        <w:t>Šelakas</w:t>
      </w:r>
    </w:p>
    <w:p w14:paraId="5055B26C" w14:textId="77777777" w:rsidR="0022076A" w:rsidRDefault="00D61C35">
      <w:pPr>
        <w:keepNext/>
        <w:rPr>
          <w:sz w:val="22"/>
          <w:szCs w:val="22"/>
        </w:rPr>
      </w:pPr>
      <w:r>
        <w:rPr>
          <w:sz w:val="22"/>
          <w:szCs w:val="22"/>
        </w:rPr>
        <w:t xml:space="preserve">Bevandenis etanolis – išsamią </w:t>
      </w:r>
      <w:r>
        <w:rPr>
          <w:sz w:val="22"/>
          <w:szCs w:val="22"/>
        </w:rPr>
        <w:t>informaciją žr. pakuotės lapelyje</w:t>
      </w:r>
    </w:p>
    <w:p w14:paraId="02AAB0AE" w14:textId="77777777" w:rsidR="0022076A" w:rsidRDefault="00D61C35">
      <w:pPr>
        <w:keepNext/>
        <w:rPr>
          <w:sz w:val="22"/>
          <w:szCs w:val="22"/>
        </w:rPr>
      </w:pPr>
      <w:r>
        <w:rPr>
          <w:sz w:val="22"/>
          <w:szCs w:val="22"/>
        </w:rPr>
        <w:t>Propilenglikolis</w:t>
      </w:r>
    </w:p>
    <w:p w14:paraId="6948B5B6" w14:textId="77777777" w:rsidR="0022076A" w:rsidRDefault="00D61C35">
      <w:pPr>
        <w:keepNext/>
        <w:rPr>
          <w:bCs/>
          <w:color w:val="000000"/>
          <w:sz w:val="22"/>
          <w:szCs w:val="22"/>
          <w:lang w:eastAsia="en-GB"/>
        </w:rPr>
      </w:pPr>
      <w:r>
        <w:rPr>
          <w:sz w:val="22"/>
          <w:szCs w:val="22"/>
        </w:rPr>
        <w:t>I</w:t>
      </w:r>
      <w:r>
        <w:rPr>
          <w:bCs/>
          <w:color w:val="000000"/>
          <w:sz w:val="22"/>
          <w:szCs w:val="22"/>
          <w:lang w:eastAsia="en-GB"/>
        </w:rPr>
        <w:t>zopropilo alkoholis</w:t>
      </w:r>
    </w:p>
    <w:p w14:paraId="256FF14B" w14:textId="77777777" w:rsidR="0022076A" w:rsidRDefault="00D61C35">
      <w:pPr>
        <w:keepNext/>
        <w:rPr>
          <w:sz w:val="22"/>
          <w:szCs w:val="22"/>
        </w:rPr>
      </w:pPr>
      <w:r>
        <w:rPr>
          <w:bCs/>
          <w:color w:val="000000"/>
          <w:sz w:val="22"/>
          <w:szCs w:val="22"/>
          <w:lang w:eastAsia="en-GB"/>
        </w:rPr>
        <w:t>B</w:t>
      </w:r>
      <w:r>
        <w:rPr>
          <w:sz w:val="22"/>
          <w:szCs w:val="22"/>
        </w:rPr>
        <w:t>utanolis</w:t>
      </w:r>
    </w:p>
    <w:p w14:paraId="5288A37C" w14:textId="77777777" w:rsidR="0022076A" w:rsidRDefault="00D61C35">
      <w:pPr>
        <w:keepNext/>
        <w:rPr>
          <w:sz w:val="22"/>
          <w:szCs w:val="22"/>
        </w:rPr>
      </w:pPr>
      <w:r>
        <w:rPr>
          <w:sz w:val="22"/>
          <w:szCs w:val="22"/>
        </w:rPr>
        <w:t>Koncentruotas amoniako tirpalas</w:t>
      </w:r>
    </w:p>
    <w:p w14:paraId="5EF4B2B2" w14:textId="77777777" w:rsidR="0022076A" w:rsidRDefault="00D61C35">
      <w:pPr>
        <w:rPr>
          <w:sz w:val="22"/>
          <w:szCs w:val="22"/>
        </w:rPr>
      </w:pPr>
      <w:r>
        <w:rPr>
          <w:sz w:val="22"/>
          <w:szCs w:val="22"/>
        </w:rPr>
        <w:t>Kalio hidroksidas</w:t>
      </w:r>
    </w:p>
    <w:p w14:paraId="6C785105" w14:textId="77777777" w:rsidR="0022076A" w:rsidRDefault="0022076A">
      <w:pPr>
        <w:rPr>
          <w:sz w:val="22"/>
          <w:szCs w:val="22"/>
        </w:rPr>
      </w:pPr>
    </w:p>
    <w:p w14:paraId="5EC91E68" w14:textId="77777777" w:rsidR="0022076A" w:rsidRDefault="00D61C35">
      <w:pPr>
        <w:keepNext/>
        <w:ind w:left="567" w:hanging="567"/>
        <w:rPr>
          <w:b/>
          <w:sz w:val="22"/>
          <w:szCs w:val="22"/>
        </w:rPr>
      </w:pPr>
      <w:bookmarkStart w:id="38" w:name="_Toc129243242"/>
      <w:bookmarkStart w:id="39" w:name="_Toc129243117"/>
      <w:r>
        <w:rPr>
          <w:b/>
          <w:sz w:val="22"/>
          <w:szCs w:val="22"/>
        </w:rPr>
        <w:t>6.2</w:t>
      </w:r>
      <w:r>
        <w:rPr>
          <w:b/>
          <w:sz w:val="22"/>
          <w:szCs w:val="22"/>
        </w:rPr>
        <w:tab/>
        <w:t>Nesuderinamumas</w:t>
      </w:r>
      <w:bookmarkEnd w:id="38"/>
      <w:bookmarkEnd w:id="39"/>
    </w:p>
    <w:p w14:paraId="64A063B4" w14:textId="77777777" w:rsidR="0022076A" w:rsidRDefault="0022076A">
      <w:pPr>
        <w:keepNext/>
        <w:ind w:left="567" w:hanging="567"/>
        <w:rPr>
          <w:sz w:val="22"/>
          <w:szCs w:val="22"/>
        </w:rPr>
      </w:pPr>
    </w:p>
    <w:p w14:paraId="781DEE1E" w14:textId="77777777" w:rsidR="0022076A" w:rsidRDefault="00D61C35">
      <w:pPr>
        <w:ind w:left="567" w:hanging="567"/>
        <w:rPr>
          <w:sz w:val="22"/>
          <w:szCs w:val="22"/>
        </w:rPr>
      </w:pPr>
      <w:r>
        <w:rPr>
          <w:sz w:val="22"/>
          <w:szCs w:val="22"/>
        </w:rPr>
        <w:t>Duomenys nebūtini.</w:t>
      </w:r>
    </w:p>
    <w:p w14:paraId="2F44ED29" w14:textId="77777777" w:rsidR="0022076A" w:rsidRDefault="0022076A">
      <w:pPr>
        <w:rPr>
          <w:sz w:val="22"/>
          <w:szCs w:val="22"/>
        </w:rPr>
      </w:pPr>
    </w:p>
    <w:p w14:paraId="024B05E8" w14:textId="77777777" w:rsidR="0022076A" w:rsidRDefault="00D61C35">
      <w:pPr>
        <w:keepNext/>
        <w:ind w:left="567" w:hanging="567"/>
        <w:rPr>
          <w:b/>
          <w:sz w:val="22"/>
          <w:szCs w:val="22"/>
        </w:rPr>
      </w:pPr>
      <w:bookmarkStart w:id="40" w:name="_Toc129243243"/>
      <w:bookmarkStart w:id="41" w:name="_Toc129243118"/>
      <w:r>
        <w:rPr>
          <w:b/>
          <w:sz w:val="22"/>
          <w:szCs w:val="22"/>
        </w:rPr>
        <w:t>6.3</w:t>
      </w:r>
      <w:r>
        <w:rPr>
          <w:b/>
          <w:sz w:val="22"/>
          <w:szCs w:val="22"/>
        </w:rPr>
        <w:tab/>
        <w:t>Tinkamumo laikas</w:t>
      </w:r>
      <w:bookmarkEnd w:id="40"/>
      <w:bookmarkEnd w:id="41"/>
    </w:p>
    <w:p w14:paraId="132E37C0" w14:textId="77777777" w:rsidR="0022076A" w:rsidRDefault="0022076A">
      <w:pPr>
        <w:keepNext/>
        <w:ind w:left="567" w:hanging="567"/>
        <w:rPr>
          <w:sz w:val="22"/>
          <w:szCs w:val="22"/>
        </w:rPr>
      </w:pPr>
    </w:p>
    <w:p w14:paraId="6F1D8981" w14:textId="77777777" w:rsidR="0022076A" w:rsidRDefault="00D61C35">
      <w:pPr>
        <w:ind w:left="567" w:hanging="567"/>
        <w:rPr>
          <w:sz w:val="22"/>
          <w:szCs w:val="22"/>
        </w:rPr>
      </w:pPr>
      <w:r>
        <w:rPr>
          <w:sz w:val="22"/>
          <w:szCs w:val="22"/>
        </w:rPr>
        <w:t>3 metai</w:t>
      </w:r>
    </w:p>
    <w:p w14:paraId="5B311904" w14:textId="77777777" w:rsidR="0022076A" w:rsidRDefault="0022076A">
      <w:pPr>
        <w:rPr>
          <w:sz w:val="22"/>
          <w:szCs w:val="22"/>
        </w:rPr>
      </w:pPr>
    </w:p>
    <w:p w14:paraId="059991BD" w14:textId="77777777" w:rsidR="0022076A" w:rsidRDefault="00D61C35">
      <w:pPr>
        <w:keepNext/>
        <w:ind w:left="567" w:hanging="567"/>
        <w:rPr>
          <w:b/>
          <w:sz w:val="22"/>
          <w:szCs w:val="22"/>
        </w:rPr>
      </w:pPr>
      <w:bookmarkStart w:id="42" w:name="_Toc129243244"/>
      <w:bookmarkStart w:id="43" w:name="_Toc129243119"/>
      <w:r>
        <w:rPr>
          <w:b/>
          <w:sz w:val="22"/>
          <w:szCs w:val="22"/>
        </w:rPr>
        <w:t>6.4</w:t>
      </w:r>
      <w:r>
        <w:rPr>
          <w:b/>
          <w:sz w:val="22"/>
          <w:szCs w:val="22"/>
        </w:rPr>
        <w:tab/>
        <w:t>Specialios laikymo sąlygos</w:t>
      </w:r>
      <w:bookmarkEnd w:id="42"/>
      <w:bookmarkEnd w:id="43"/>
    </w:p>
    <w:p w14:paraId="6F78A69F" w14:textId="77777777" w:rsidR="0022076A" w:rsidRDefault="0022076A">
      <w:pPr>
        <w:keepNext/>
        <w:rPr>
          <w:sz w:val="22"/>
          <w:szCs w:val="22"/>
        </w:rPr>
      </w:pPr>
    </w:p>
    <w:p w14:paraId="029D0CFD" w14:textId="77777777" w:rsidR="0022076A" w:rsidRDefault="00D61C35">
      <w:pPr>
        <w:rPr>
          <w:sz w:val="22"/>
          <w:szCs w:val="22"/>
        </w:rPr>
      </w:pPr>
      <w:r>
        <w:rPr>
          <w:sz w:val="22"/>
          <w:szCs w:val="22"/>
        </w:rPr>
        <w:t xml:space="preserve">Laikyti </w:t>
      </w:r>
      <w:r>
        <w:rPr>
          <w:sz w:val="22"/>
          <w:szCs w:val="22"/>
        </w:rPr>
        <w:t>šaldytuve (2 ºC – 8 ºC).</w:t>
      </w:r>
    </w:p>
    <w:p w14:paraId="5E07F6B0" w14:textId="77777777" w:rsidR="0022076A" w:rsidRDefault="0022076A">
      <w:pPr>
        <w:rPr>
          <w:sz w:val="22"/>
          <w:szCs w:val="22"/>
        </w:rPr>
      </w:pPr>
    </w:p>
    <w:p w14:paraId="728FA14B" w14:textId="77777777" w:rsidR="0022076A" w:rsidRDefault="00D61C35">
      <w:pPr>
        <w:keepNext/>
        <w:rPr>
          <w:sz w:val="22"/>
          <w:szCs w:val="22"/>
        </w:rPr>
      </w:pPr>
      <w:r>
        <w:rPr>
          <w:sz w:val="22"/>
          <w:szCs w:val="22"/>
        </w:rPr>
        <w:t>Negalima užšaldyti.</w:t>
      </w:r>
    </w:p>
    <w:p w14:paraId="0B2BA58C" w14:textId="77777777" w:rsidR="0022076A" w:rsidRDefault="0022076A">
      <w:pPr>
        <w:keepNext/>
        <w:rPr>
          <w:sz w:val="22"/>
          <w:szCs w:val="22"/>
        </w:rPr>
      </w:pPr>
    </w:p>
    <w:p w14:paraId="247AA388" w14:textId="77777777" w:rsidR="0022076A" w:rsidRDefault="00D61C35">
      <w:pPr>
        <w:rPr>
          <w:sz w:val="22"/>
          <w:szCs w:val="22"/>
        </w:rPr>
      </w:pPr>
      <w:r>
        <w:rPr>
          <w:sz w:val="22"/>
          <w:szCs w:val="22"/>
        </w:rPr>
        <w:t>Lizdinę plokštelę laikyti išorinėje kartono dėžutėje, kad preparatas būtų apsaugotas nuo šviesos.</w:t>
      </w:r>
    </w:p>
    <w:p w14:paraId="0FE070AD" w14:textId="77777777" w:rsidR="0022076A" w:rsidRDefault="0022076A">
      <w:pPr>
        <w:rPr>
          <w:sz w:val="22"/>
          <w:szCs w:val="22"/>
        </w:rPr>
      </w:pPr>
    </w:p>
    <w:p w14:paraId="304F4F47" w14:textId="77777777" w:rsidR="0022076A" w:rsidRDefault="00D61C35">
      <w:pPr>
        <w:keepNext/>
        <w:ind w:left="567" w:hanging="567"/>
        <w:rPr>
          <w:b/>
          <w:sz w:val="22"/>
          <w:szCs w:val="22"/>
        </w:rPr>
      </w:pPr>
      <w:bookmarkStart w:id="44" w:name="_Toc129243245"/>
      <w:bookmarkStart w:id="45" w:name="_Toc129243120"/>
      <w:r>
        <w:rPr>
          <w:b/>
          <w:sz w:val="22"/>
          <w:szCs w:val="22"/>
        </w:rPr>
        <w:t>6.5</w:t>
      </w:r>
      <w:r>
        <w:rPr>
          <w:b/>
          <w:sz w:val="22"/>
          <w:szCs w:val="22"/>
        </w:rPr>
        <w:tab/>
        <w:t>Talpyklės pobūdis, jos turinys</w:t>
      </w:r>
      <w:bookmarkEnd w:id="44"/>
      <w:bookmarkEnd w:id="45"/>
    </w:p>
    <w:p w14:paraId="6DA113A2" w14:textId="77777777" w:rsidR="0022076A" w:rsidRDefault="0022076A">
      <w:pPr>
        <w:keepNext/>
        <w:rPr>
          <w:sz w:val="22"/>
          <w:szCs w:val="22"/>
        </w:rPr>
      </w:pPr>
    </w:p>
    <w:p w14:paraId="577B1A92" w14:textId="77777777" w:rsidR="0022076A" w:rsidRDefault="00D61C35">
      <w:pPr>
        <w:rPr>
          <w:sz w:val="22"/>
          <w:szCs w:val="22"/>
        </w:rPr>
      </w:pPr>
      <w:r>
        <w:rPr>
          <w:sz w:val="22"/>
          <w:szCs w:val="22"/>
        </w:rPr>
        <w:t xml:space="preserve">Balta polivinilchlorido / </w:t>
      </w:r>
      <w:r>
        <w:rPr>
          <w:sz w:val="22"/>
          <w:szCs w:val="22"/>
        </w:rPr>
        <w:t>polichlorotrifluoretileno lizdinė plokštelė, sandarinta aliuminio folija /</w:t>
      </w:r>
    </w:p>
    <w:p w14:paraId="28B74276" w14:textId="77777777" w:rsidR="0022076A" w:rsidRDefault="00D61C35">
      <w:pPr>
        <w:rPr>
          <w:sz w:val="22"/>
          <w:szCs w:val="22"/>
        </w:rPr>
      </w:pPr>
      <w:r>
        <w:rPr>
          <w:rFonts w:ascii="Tms Rmn" w:hAnsi="Tms Rmn" w:cs="Tms Rmn"/>
          <w:color w:val="000000"/>
          <w:sz w:val="22"/>
          <w:szCs w:val="22"/>
          <w:lang w:eastAsia="lt-LT"/>
        </w:rPr>
        <w:t>Polietileno tereftalato (PET) / popieriaus folijos apsauginis sluoksnis</w:t>
      </w:r>
      <w:r>
        <w:rPr>
          <w:sz w:val="22"/>
          <w:szCs w:val="22"/>
        </w:rPr>
        <w:t>. Lizdinės plokštelės yra apklijuotos lupimui ir spaudimui atspariu sluoksniu, kad jų negalėtų atidaryti vaika</w:t>
      </w:r>
      <w:r>
        <w:rPr>
          <w:sz w:val="22"/>
          <w:szCs w:val="22"/>
        </w:rPr>
        <w:t>i.</w:t>
      </w:r>
    </w:p>
    <w:p w14:paraId="197D602B" w14:textId="77777777" w:rsidR="0022076A" w:rsidRDefault="0022076A">
      <w:pPr>
        <w:rPr>
          <w:sz w:val="22"/>
          <w:szCs w:val="22"/>
        </w:rPr>
      </w:pPr>
    </w:p>
    <w:p w14:paraId="79DF070B" w14:textId="77777777" w:rsidR="0022076A" w:rsidRDefault="00D61C35">
      <w:pPr>
        <w:rPr>
          <w:sz w:val="22"/>
          <w:szCs w:val="22"/>
        </w:rPr>
      </w:pPr>
      <w:r>
        <w:rPr>
          <w:sz w:val="22"/>
          <w:szCs w:val="22"/>
        </w:rPr>
        <w:t>Kiekvienoje lizdinėje plokštelėje yra 10 kapsulių</w:t>
      </w:r>
    </w:p>
    <w:p w14:paraId="7C1E1E63" w14:textId="77777777" w:rsidR="0022076A" w:rsidRDefault="0022076A">
      <w:pPr>
        <w:rPr>
          <w:sz w:val="22"/>
          <w:szCs w:val="22"/>
        </w:rPr>
      </w:pPr>
    </w:p>
    <w:p w14:paraId="2A80C3A9" w14:textId="77777777" w:rsidR="0022076A" w:rsidRDefault="00D61C35">
      <w:pPr>
        <w:keepNext/>
        <w:ind w:left="567" w:hanging="567"/>
        <w:rPr>
          <w:b/>
          <w:sz w:val="22"/>
          <w:szCs w:val="22"/>
        </w:rPr>
      </w:pPr>
      <w:bookmarkStart w:id="46" w:name="_Toc129243246"/>
      <w:bookmarkStart w:id="47" w:name="_Toc129243121"/>
      <w:r>
        <w:rPr>
          <w:b/>
          <w:sz w:val="22"/>
          <w:szCs w:val="22"/>
        </w:rPr>
        <w:lastRenderedPageBreak/>
        <w:t>6.6</w:t>
      </w:r>
      <w:r>
        <w:rPr>
          <w:b/>
          <w:sz w:val="22"/>
          <w:szCs w:val="22"/>
        </w:rPr>
        <w:tab/>
        <w:t>Specialūs reikalavimai atliekoms tvarkyti ir vaistiniam preparatui ruošti</w:t>
      </w:r>
      <w:bookmarkEnd w:id="46"/>
      <w:bookmarkEnd w:id="47"/>
    </w:p>
    <w:p w14:paraId="28DF0270" w14:textId="77777777" w:rsidR="0022076A" w:rsidRDefault="0022076A">
      <w:pPr>
        <w:keepNext/>
        <w:rPr>
          <w:sz w:val="22"/>
          <w:szCs w:val="22"/>
        </w:rPr>
      </w:pPr>
    </w:p>
    <w:p w14:paraId="0E6D4693" w14:textId="77777777" w:rsidR="0022076A" w:rsidRDefault="00D61C35">
      <w:pPr>
        <w:rPr>
          <w:sz w:val="22"/>
          <w:szCs w:val="22"/>
        </w:rPr>
      </w:pPr>
      <w:r>
        <w:rPr>
          <w:sz w:val="22"/>
          <w:szCs w:val="22"/>
        </w:rPr>
        <w:t>HYCAMTIN kapsulių negalima traiškyti ar dalyti.</w:t>
      </w:r>
    </w:p>
    <w:p w14:paraId="11393E9C" w14:textId="77777777" w:rsidR="0022076A" w:rsidRDefault="00D61C35">
      <w:pPr>
        <w:rPr>
          <w:sz w:val="22"/>
          <w:szCs w:val="22"/>
        </w:rPr>
      </w:pPr>
      <w:r>
        <w:rPr>
          <w:sz w:val="22"/>
          <w:szCs w:val="22"/>
        </w:rPr>
        <w:t>Nesuvartotą vaistinį preparatą ar atliekas reikia tvarkyti laikantis vieti</w:t>
      </w:r>
      <w:r>
        <w:rPr>
          <w:sz w:val="22"/>
          <w:szCs w:val="22"/>
        </w:rPr>
        <w:t>nių reikalavimų.</w:t>
      </w:r>
    </w:p>
    <w:p w14:paraId="5C23ABE7" w14:textId="77777777" w:rsidR="0022076A" w:rsidRDefault="0022076A">
      <w:pPr>
        <w:rPr>
          <w:sz w:val="22"/>
          <w:szCs w:val="22"/>
        </w:rPr>
      </w:pPr>
    </w:p>
    <w:p w14:paraId="5F86B6D3" w14:textId="77777777" w:rsidR="0022076A" w:rsidRDefault="0022076A">
      <w:pPr>
        <w:rPr>
          <w:sz w:val="22"/>
          <w:szCs w:val="22"/>
        </w:rPr>
      </w:pPr>
    </w:p>
    <w:p w14:paraId="4E20AACC" w14:textId="77777777" w:rsidR="0022076A" w:rsidRDefault="00D61C35">
      <w:pPr>
        <w:keepNext/>
        <w:ind w:left="540" w:hanging="540"/>
        <w:rPr>
          <w:b/>
          <w:sz w:val="22"/>
          <w:szCs w:val="22"/>
        </w:rPr>
      </w:pPr>
      <w:bookmarkStart w:id="48" w:name="_Toc129243247"/>
      <w:bookmarkStart w:id="49" w:name="_Toc129243122"/>
      <w:r>
        <w:rPr>
          <w:b/>
          <w:sz w:val="22"/>
          <w:szCs w:val="22"/>
        </w:rPr>
        <w:t>7.</w:t>
      </w:r>
      <w:r>
        <w:rPr>
          <w:b/>
          <w:sz w:val="22"/>
          <w:szCs w:val="22"/>
        </w:rPr>
        <w:tab/>
      </w:r>
      <w:r>
        <w:rPr>
          <w:b/>
          <w:sz w:val="22"/>
          <w:szCs w:val="22"/>
          <w:lang w:bidi="lt-LT"/>
        </w:rPr>
        <w:t>REGISTRUOTOJAS</w:t>
      </w:r>
      <w:bookmarkEnd w:id="48"/>
      <w:bookmarkEnd w:id="49"/>
    </w:p>
    <w:p w14:paraId="56452E66" w14:textId="77777777" w:rsidR="0022076A" w:rsidRDefault="0022076A">
      <w:pPr>
        <w:keepNext/>
        <w:rPr>
          <w:sz w:val="22"/>
          <w:szCs w:val="22"/>
        </w:rPr>
      </w:pPr>
    </w:p>
    <w:p w14:paraId="3711D42D" w14:textId="77777777" w:rsidR="0022076A" w:rsidRDefault="00D61C35">
      <w:pPr>
        <w:keepNext/>
        <w:rPr>
          <w:noProof/>
          <w:sz w:val="22"/>
          <w:szCs w:val="22"/>
        </w:rPr>
      </w:pPr>
      <w:r>
        <w:rPr>
          <w:noProof/>
          <w:sz w:val="22"/>
          <w:szCs w:val="22"/>
        </w:rPr>
        <w:t>Sandoz Pharmaceuticals d.d.</w:t>
      </w:r>
    </w:p>
    <w:p w14:paraId="42058303" w14:textId="77777777" w:rsidR="0022076A" w:rsidRDefault="00D61C35">
      <w:pPr>
        <w:keepNext/>
        <w:rPr>
          <w:noProof/>
          <w:sz w:val="22"/>
          <w:szCs w:val="22"/>
        </w:rPr>
      </w:pPr>
      <w:r>
        <w:rPr>
          <w:noProof/>
          <w:sz w:val="22"/>
          <w:szCs w:val="22"/>
        </w:rPr>
        <w:t>Verovškova ulica 57</w:t>
      </w:r>
    </w:p>
    <w:p w14:paraId="687FDA90" w14:textId="77777777" w:rsidR="0022076A" w:rsidRDefault="00D61C35">
      <w:pPr>
        <w:keepNext/>
        <w:rPr>
          <w:noProof/>
          <w:sz w:val="22"/>
          <w:szCs w:val="22"/>
        </w:rPr>
      </w:pPr>
      <w:r>
        <w:rPr>
          <w:noProof/>
          <w:sz w:val="22"/>
          <w:szCs w:val="22"/>
        </w:rPr>
        <w:t>1000 Ljubljana</w:t>
      </w:r>
    </w:p>
    <w:p w14:paraId="0BF0A34D" w14:textId="77777777" w:rsidR="0022076A" w:rsidRDefault="00D61C35">
      <w:pPr>
        <w:widowControl w:val="0"/>
        <w:numPr>
          <w:ilvl w:val="12"/>
          <w:numId w:val="0"/>
        </w:numPr>
        <w:ind w:right="-2"/>
        <w:rPr>
          <w:noProof/>
          <w:sz w:val="22"/>
          <w:szCs w:val="22"/>
        </w:rPr>
      </w:pPr>
      <w:r>
        <w:rPr>
          <w:bCs/>
          <w:sz w:val="22"/>
          <w:szCs w:val="22"/>
        </w:rPr>
        <w:t>Slovėnija</w:t>
      </w:r>
    </w:p>
    <w:p w14:paraId="29B58469" w14:textId="77777777" w:rsidR="0022076A" w:rsidRDefault="0022076A">
      <w:pPr>
        <w:rPr>
          <w:sz w:val="22"/>
          <w:szCs w:val="22"/>
        </w:rPr>
      </w:pPr>
      <w:bookmarkStart w:id="50" w:name="_Toc129243248"/>
      <w:bookmarkStart w:id="51" w:name="_Toc129243123"/>
    </w:p>
    <w:p w14:paraId="33A575E7" w14:textId="77777777" w:rsidR="0022076A" w:rsidRDefault="0022076A">
      <w:pPr>
        <w:rPr>
          <w:sz w:val="22"/>
          <w:szCs w:val="22"/>
        </w:rPr>
      </w:pPr>
    </w:p>
    <w:p w14:paraId="6DA8FCE0" w14:textId="77777777" w:rsidR="0022076A" w:rsidRDefault="00D61C35">
      <w:pPr>
        <w:keepNext/>
        <w:ind w:left="540" w:hanging="540"/>
        <w:rPr>
          <w:b/>
          <w:sz w:val="22"/>
          <w:szCs w:val="22"/>
        </w:rPr>
      </w:pPr>
      <w:r>
        <w:rPr>
          <w:b/>
          <w:sz w:val="22"/>
          <w:szCs w:val="22"/>
        </w:rPr>
        <w:t>8.</w:t>
      </w:r>
      <w:r>
        <w:rPr>
          <w:b/>
          <w:sz w:val="22"/>
          <w:szCs w:val="22"/>
        </w:rPr>
        <w:tab/>
      </w:r>
      <w:r>
        <w:rPr>
          <w:b/>
          <w:sz w:val="22"/>
          <w:szCs w:val="22"/>
          <w:lang w:bidi="lt-LT"/>
        </w:rPr>
        <w:t>REGISTRACIJOS PAŽYMĖJIMO NUMERIS (-IAI)</w:t>
      </w:r>
      <w:bookmarkEnd w:id="50"/>
      <w:bookmarkEnd w:id="51"/>
    </w:p>
    <w:p w14:paraId="06FA150A" w14:textId="77777777" w:rsidR="0022076A" w:rsidRDefault="0022076A">
      <w:pPr>
        <w:keepNext/>
        <w:rPr>
          <w:sz w:val="22"/>
          <w:szCs w:val="22"/>
        </w:rPr>
      </w:pPr>
    </w:p>
    <w:p w14:paraId="4305D741" w14:textId="77777777" w:rsidR="0022076A" w:rsidRDefault="00D61C35">
      <w:pPr>
        <w:keepNext/>
        <w:rPr>
          <w:sz w:val="22"/>
          <w:szCs w:val="22"/>
          <w:u w:val="single"/>
        </w:rPr>
      </w:pPr>
      <w:r>
        <w:rPr>
          <w:sz w:val="22"/>
          <w:szCs w:val="22"/>
          <w:u w:val="single"/>
        </w:rPr>
        <w:t>HYCAMTIN 0,25 mg kietosios kapsulės</w:t>
      </w:r>
    </w:p>
    <w:p w14:paraId="521FC269" w14:textId="77777777" w:rsidR="0022076A" w:rsidRDefault="0022076A">
      <w:pPr>
        <w:keepNext/>
        <w:rPr>
          <w:sz w:val="22"/>
          <w:szCs w:val="22"/>
        </w:rPr>
      </w:pPr>
    </w:p>
    <w:p w14:paraId="27722245" w14:textId="77777777" w:rsidR="0022076A" w:rsidRDefault="00D61C35">
      <w:pPr>
        <w:rPr>
          <w:sz w:val="22"/>
          <w:szCs w:val="22"/>
        </w:rPr>
      </w:pPr>
      <w:r>
        <w:rPr>
          <w:sz w:val="22"/>
          <w:szCs w:val="22"/>
        </w:rPr>
        <w:t>EU/1/96/027/006</w:t>
      </w:r>
    </w:p>
    <w:p w14:paraId="609968A9" w14:textId="77777777" w:rsidR="0022076A" w:rsidRDefault="0022076A">
      <w:pPr>
        <w:rPr>
          <w:sz w:val="22"/>
          <w:szCs w:val="22"/>
        </w:rPr>
      </w:pPr>
    </w:p>
    <w:p w14:paraId="7851130D" w14:textId="77777777" w:rsidR="0022076A" w:rsidRDefault="00D61C35">
      <w:pPr>
        <w:keepNext/>
        <w:rPr>
          <w:sz w:val="22"/>
          <w:szCs w:val="22"/>
          <w:u w:val="single"/>
        </w:rPr>
      </w:pPr>
      <w:r>
        <w:rPr>
          <w:sz w:val="22"/>
          <w:szCs w:val="22"/>
          <w:u w:val="single"/>
        </w:rPr>
        <w:t>HYCAMTIN 1 mg kietosios kapsulės</w:t>
      </w:r>
    </w:p>
    <w:p w14:paraId="5954DCFF" w14:textId="77777777" w:rsidR="0022076A" w:rsidRDefault="0022076A">
      <w:pPr>
        <w:keepNext/>
        <w:rPr>
          <w:sz w:val="22"/>
          <w:szCs w:val="22"/>
        </w:rPr>
      </w:pPr>
    </w:p>
    <w:p w14:paraId="27AF0578" w14:textId="77777777" w:rsidR="0022076A" w:rsidRDefault="00D61C35">
      <w:pPr>
        <w:rPr>
          <w:sz w:val="22"/>
          <w:szCs w:val="22"/>
        </w:rPr>
      </w:pPr>
      <w:r>
        <w:rPr>
          <w:sz w:val="22"/>
          <w:szCs w:val="22"/>
        </w:rPr>
        <w:t>EU/1/96/027/007</w:t>
      </w:r>
    </w:p>
    <w:p w14:paraId="0071967A" w14:textId="77777777" w:rsidR="0022076A" w:rsidRDefault="0022076A">
      <w:pPr>
        <w:rPr>
          <w:sz w:val="22"/>
          <w:szCs w:val="22"/>
        </w:rPr>
      </w:pPr>
    </w:p>
    <w:p w14:paraId="20A67D8B" w14:textId="77777777" w:rsidR="0022076A" w:rsidRDefault="0022076A">
      <w:pPr>
        <w:rPr>
          <w:sz w:val="22"/>
          <w:szCs w:val="22"/>
        </w:rPr>
      </w:pPr>
    </w:p>
    <w:p w14:paraId="2E2B1251" w14:textId="77777777" w:rsidR="0022076A" w:rsidRDefault="00D61C35">
      <w:pPr>
        <w:keepNext/>
        <w:ind w:left="540" w:hanging="540"/>
        <w:rPr>
          <w:b/>
          <w:sz w:val="22"/>
          <w:szCs w:val="22"/>
        </w:rPr>
      </w:pPr>
      <w:bookmarkStart w:id="52" w:name="_Toc129243249"/>
      <w:bookmarkStart w:id="53" w:name="_Toc129243124"/>
      <w:r>
        <w:rPr>
          <w:b/>
          <w:sz w:val="22"/>
          <w:szCs w:val="22"/>
        </w:rPr>
        <w:t>9.</w:t>
      </w:r>
      <w:r>
        <w:rPr>
          <w:b/>
          <w:sz w:val="22"/>
          <w:szCs w:val="22"/>
        </w:rPr>
        <w:tab/>
      </w:r>
      <w:r>
        <w:rPr>
          <w:b/>
          <w:sz w:val="22"/>
          <w:szCs w:val="22"/>
          <w:lang w:bidi="lt-LT"/>
        </w:rPr>
        <w:t>REGISTRAVIMO / PERREGISTRAVIMO DATA</w:t>
      </w:r>
      <w:bookmarkEnd w:id="52"/>
      <w:bookmarkEnd w:id="53"/>
    </w:p>
    <w:p w14:paraId="456A8415" w14:textId="77777777" w:rsidR="0022076A" w:rsidRDefault="0022076A">
      <w:pPr>
        <w:keepNext/>
        <w:rPr>
          <w:sz w:val="22"/>
          <w:szCs w:val="22"/>
        </w:rPr>
      </w:pPr>
    </w:p>
    <w:p w14:paraId="2259E2E0" w14:textId="77777777" w:rsidR="0022076A" w:rsidRDefault="00D61C35">
      <w:pPr>
        <w:rPr>
          <w:sz w:val="22"/>
          <w:szCs w:val="22"/>
        </w:rPr>
      </w:pPr>
      <w:r>
        <w:rPr>
          <w:sz w:val="22"/>
          <w:lang w:eastAsia="lt-LT" w:bidi="lt-LT"/>
        </w:rPr>
        <w:t xml:space="preserve">Registravimo data </w:t>
      </w:r>
      <w:r>
        <w:rPr>
          <w:sz w:val="22"/>
          <w:szCs w:val="22"/>
        </w:rPr>
        <w:t>1996 m. lapkričio 12 d.</w:t>
      </w:r>
    </w:p>
    <w:p w14:paraId="6D6160DF" w14:textId="77777777" w:rsidR="0022076A" w:rsidRDefault="00D61C35">
      <w:pPr>
        <w:rPr>
          <w:sz w:val="22"/>
          <w:szCs w:val="22"/>
        </w:rPr>
      </w:pPr>
      <w:r>
        <w:rPr>
          <w:sz w:val="22"/>
          <w:lang w:eastAsia="lt-LT" w:bidi="lt-LT"/>
        </w:rPr>
        <w:t xml:space="preserve">Paskutinio perregistravimo data </w:t>
      </w:r>
      <w:r>
        <w:rPr>
          <w:sz w:val="22"/>
          <w:szCs w:val="22"/>
        </w:rPr>
        <w:t>2006 m. lapkričio 20 d.</w:t>
      </w:r>
    </w:p>
    <w:p w14:paraId="4BCE3F60" w14:textId="77777777" w:rsidR="0022076A" w:rsidRDefault="0022076A">
      <w:pPr>
        <w:rPr>
          <w:sz w:val="22"/>
          <w:szCs w:val="22"/>
        </w:rPr>
      </w:pPr>
    </w:p>
    <w:p w14:paraId="42622329" w14:textId="77777777" w:rsidR="0022076A" w:rsidRDefault="0022076A">
      <w:pPr>
        <w:rPr>
          <w:sz w:val="22"/>
          <w:szCs w:val="22"/>
        </w:rPr>
      </w:pPr>
    </w:p>
    <w:p w14:paraId="49EBBB34" w14:textId="77777777" w:rsidR="0022076A" w:rsidRDefault="00D61C35">
      <w:pPr>
        <w:keepNext/>
        <w:ind w:left="540" w:hanging="540"/>
        <w:rPr>
          <w:b/>
          <w:sz w:val="22"/>
          <w:szCs w:val="22"/>
        </w:rPr>
      </w:pPr>
      <w:bookmarkStart w:id="54" w:name="_Toc129243250"/>
      <w:bookmarkStart w:id="55" w:name="_Toc129243125"/>
      <w:r>
        <w:rPr>
          <w:b/>
          <w:sz w:val="22"/>
          <w:szCs w:val="22"/>
        </w:rPr>
        <w:t>10.</w:t>
      </w:r>
      <w:r>
        <w:rPr>
          <w:b/>
          <w:sz w:val="22"/>
          <w:szCs w:val="22"/>
        </w:rPr>
        <w:tab/>
        <w:t>TEKSTO PERŽIŪROS DATA</w:t>
      </w:r>
      <w:bookmarkEnd w:id="54"/>
      <w:bookmarkEnd w:id="55"/>
    </w:p>
    <w:p w14:paraId="73799586" w14:textId="77777777" w:rsidR="0022076A" w:rsidRDefault="0022076A">
      <w:pPr>
        <w:keepNext/>
        <w:rPr>
          <w:sz w:val="22"/>
          <w:szCs w:val="22"/>
        </w:rPr>
      </w:pPr>
    </w:p>
    <w:p w14:paraId="1A6A3B81" w14:textId="77777777" w:rsidR="0022076A" w:rsidRDefault="00D61C35">
      <w:pPr>
        <w:tabs>
          <w:tab w:val="left" w:pos="0"/>
        </w:tabs>
        <w:rPr>
          <w:noProof/>
          <w:color w:val="0000FF"/>
          <w:sz w:val="22"/>
          <w:lang w:eastAsia="lt-LT" w:bidi="lt-LT"/>
        </w:rPr>
      </w:pPr>
      <w:r>
        <w:rPr>
          <w:sz w:val="22"/>
          <w:lang w:eastAsia="lt-LT" w:bidi="lt-LT"/>
        </w:rPr>
        <w:t xml:space="preserve">Išsami informacija apie šį vaistinį preparatą pateikiama Europos vaistų agentūros tinklalapyje </w:t>
      </w:r>
      <w:r>
        <w:fldChar w:fldCharType="begin"/>
      </w:r>
      <w:r>
        <w:instrText xml:space="preserve"> HYPERLINK "http://www.ema.europa.eu/" </w:instrText>
      </w:r>
      <w:r>
        <w:fldChar w:fldCharType="separate"/>
      </w:r>
      <w:r>
        <w:rPr>
          <w:noProof/>
          <w:color w:val="0000FF"/>
          <w:sz w:val="22"/>
          <w:u w:val="single"/>
          <w:lang w:eastAsia="lt-LT" w:bidi="lt-LT"/>
        </w:rPr>
        <w:t>http://www.ema.europa.eu/</w:t>
      </w:r>
      <w:r>
        <w:rPr>
          <w:noProof/>
          <w:color w:val="0000FF"/>
          <w:sz w:val="22"/>
          <w:u w:val="single"/>
          <w:lang w:eastAsia="lt-LT" w:bidi="lt-LT"/>
        </w:rPr>
        <w:fldChar w:fldCharType="end"/>
      </w:r>
    </w:p>
    <w:p w14:paraId="78798738" w14:textId="77777777" w:rsidR="0022076A" w:rsidRDefault="0022076A">
      <w:pPr>
        <w:tabs>
          <w:tab w:val="left" w:pos="0"/>
        </w:tabs>
        <w:rPr>
          <w:noProof/>
          <w:color w:val="0000FF"/>
          <w:sz w:val="22"/>
          <w:lang w:eastAsia="lt-LT" w:bidi="lt-LT"/>
        </w:rPr>
      </w:pPr>
    </w:p>
    <w:p w14:paraId="69457ADC" w14:textId="77777777" w:rsidR="0022076A" w:rsidRDefault="00D61C35">
      <w:pPr>
        <w:tabs>
          <w:tab w:val="left" w:pos="0"/>
        </w:tabs>
        <w:rPr>
          <w:sz w:val="22"/>
        </w:rPr>
      </w:pPr>
      <w:r>
        <w:rPr>
          <w:sz w:val="22"/>
        </w:rPr>
        <w:br w:type="page"/>
      </w:r>
    </w:p>
    <w:p w14:paraId="29872C28" w14:textId="77777777" w:rsidR="0022076A" w:rsidRDefault="0022076A">
      <w:pPr>
        <w:rPr>
          <w:sz w:val="22"/>
        </w:rPr>
      </w:pPr>
    </w:p>
    <w:p w14:paraId="41B5B307" w14:textId="77777777" w:rsidR="0022076A" w:rsidRDefault="0022076A">
      <w:pPr>
        <w:rPr>
          <w:sz w:val="22"/>
        </w:rPr>
      </w:pPr>
    </w:p>
    <w:p w14:paraId="72A1EBBB" w14:textId="77777777" w:rsidR="0022076A" w:rsidRDefault="0022076A">
      <w:pPr>
        <w:rPr>
          <w:sz w:val="22"/>
        </w:rPr>
      </w:pPr>
    </w:p>
    <w:p w14:paraId="48DD5D1E" w14:textId="77777777" w:rsidR="0022076A" w:rsidRDefault="0022076A">
      <w:pPr>
        <w:rPr>
          <w:sz w:val="22"/>
        </w:rPr>
      </w:pPr>
    </w:p>
    <w:p w14:paraId="6F4A2F39" w14:textId="77777777" w:rsidR="0022076A" w:rsidRDefault="0022076A">
      <w:pPr>
        <w:rPr>
          <w:sz w:val="22"/>
        </w:rPr>
      </w:pPr>
    </w:p>
    <w:p w14:paraId="0C028A0F" w14:textId="77777777" w:rsidR="0022076A" w:rsidRDefault="0022076A">
      <w:pPr>
        <w:rPr>
          <w:sz w:val="22"/>
        </w:rPr>
      </w:pPr>
    </w:p>
    <w:p w14:paraId="587707BD" w14:textId="77777777" w:rsidR="0022076A" w:rsidRDefault="0022076A">
      <w:pPr>
        <w:rPr>
          <w:sz w:val="22"/>
        </w:rPr>
      </w:pPr>
    </w:p>
    <w:p w14:paraId="6970B087" w14:textId="77777777" w:rsidR="0022076A" w:rsidRDefault="0022076A">
      <w:pPr>
        <w:rPr>
          <w:sz w:val="22"/>
        </w:rPr>
      </w:pPr>
    </w:p>
    <w:p w14:paraId="23312734" w14:textId="77777777" w:rsidR="0022076A" w:rsidRDefault="0022076A">
      <w:pPr>
        <w:rPr>
          <w:sz w:val="22"/>
        </w:rPr>
      </w:pPr>
    </w:p>
    <w:p w14:paraId="2FB9A88B" w14:textId="77777777" w:rsidR="0022076A" w:rsidRDefault="0022076A">
      <w:pPr>
        <w:rPr>
          <w:sz w:val="22"/>
        </w:rPr>
      </w:pPr>
    </w:p>
    <w:p w14:paraId="0083AE3F" w14:textId="77777777" w:rsidR="0022076A" w:rsidRDefault="0022076A">
      <w:pPr>
        <w:rPr>
          <w:sz w:val="22"/>
        </w:rPr>
      </w:pPr>
    </w:p>
    <w:p w14:paraId="56C060E1" w14:textId="77777777" w:rsidR="0022076A" w:rsidRDefault="0022076A">
      <w:pPr>
        <w:rPr>
          <w:sz w:val="22"/>
        </w:rPr>
      </w:pPr>
    </w:p>
    <w:p w14:paraId="2D518835" w14:textId="77777777" w:rsidR="0022076A" w:rsidRDefault="0022076A">
      <w:pPr>
        <w:rPr>
          <w:sz w:val="22"/>
        </w:rPr>
      </w:pPr>
    </w:p>
    <w:p w14:paraId="2BE330D9" w14:textId="77777777" w:rsidR="0022076A" w:rsidRDefault="0022076A">
      <w:pPr>
        <w:rPr>
          <w:sz w:val="22"/>
        </w:rPr>
      </w:pPr>
    </w:p>
    <w:p w14:paraId="45D5B545" w14:textId="77777777" w:rsidR="0022076A" w:rsidRDefault="0022076A">
      <w:pPr>
        <w:rPr>
          <w:sz w:val="22"/>
        </w:rPr>
      </w:pPr>
    </w:p>
    <w:p w14:paraId="3297FA00" w14:textId="77777777" w:rsidR="0022076A" w:rsidRDefault="0022076A">
      <w:pPr>
        <w:rPr>
          <w:sz w:val="22"/>
        </w:rPr>
      </w:pPr>
    </w:p>
    <w:p w14:paraId="0B5E94FD" w14:textId="77777777" w:rsidR="0022076A" w:rsidRDefault="0022076A">
      <w:pPr>
        <w:rPr>
          <w:sz w:val="22"/>
        </w:rPr>
      </w:pPr>
    </w:p>
    <w:p w14:paraId="46867039" w14:textId="77777777" w:rsidR="0022076A" w:rsidRDefault="0022076A">
      <w:pPr>
        <w:rPr>
          <w:sz w:val="22"/>
        </w:rPr>
      </w:pPr>
    </w:p>
    <w:p w14:paraId="2E8C0B08" w14:textId="77777777" w:rsidR="0022076A" w:rsidRDefault="0022076A">
      <w:pPr>
        <w:rPr>
          <w:sz w:val="22"/>
        </w:rPr>
      </w:pPr>
    </w:p>
    <w:p w14:paraId="4D9000F5" w14:textId="77777777" w:rsidR="0022076A" w:rsidRDefault="0022076A">
      <w:pPr>
        <w:rPr>
          <w:sz w:val="22"/>
        </w:rPr>
      </w:pPr>
    </w:p>
    <w:p w14:paraId="288182AF" w14:textId="77777777" w:rsidR="0022076A" w:rsidRDefault="0022076A">
      <w:pPr>
        <w:rPr>
          <w:sz w:val="22"/>
        </w:rPr>
      </w:pPr>
    </w:p>
    <w:p w14:paraId="0B7F3896" w14:textId="77777777" w:rsidR="0022076A" w:rsidRDefault="0022076A">
      <w:pPr>
        <w:rPr>
          <w:sz w:val="22"/>
        </w:rPr>
      </w:pPr>
    </w:p>
    <w:p w14:paraId="2AAA9122" w14:textId="77777777" w:rsidR="0022076A" w:rsidRDefault="0022076A">
      <w:pPr>
        <w:rPr>
          <w:sz w:val="22"/>
        </w:rPr>
      </w:pPr>
    </w:p>
    <w:p w14:paraId="6C8E997E" w14:textId="77777777" w:rsidR="0022076A" w:rsidRDefault="00D61C35">
      <w:pPr>
        <w:jc w:val="center"/>
        <w:rPr>
          <w:b/>
          <w:bCs/>
          <w:sz w:val="22"/>
          <w:szCs w:val="22"/>
        </w:rPr>
      </w:pPr>
      <w:r>
        <w:rPr>
          <w:b/>
          <w:bCs/>
          <w:sz w:val="22"/>
          <w:szCs w:val="22"/>
        </w:rPr>
        <w:t>II PRIEDAS</w:t>
      </w:r>
    </w:p>
    <w:p w14:paraId="35A3764D" w14:textId="77777777" w:rsidR="0022076A" w:rsidRDefault="0022076A">
      <w:pPr>
        <w:ind w:right="1416"/>
        <w:rPr>
          <w:sz w:val="22"/>
          <w:szCs w:val="22"/>
        </w:rPr>
      </w:pPr>
    </w:p>
    <w:p w14:paraId="5AFE47CE" w14:textId="77777777" w:rsidR="0022076A" w:rsidRDefault="00D61C35">
      <w:pPr>
        <w:ind w:left="1620" w:right="970" w:hanging="540"/>
        <w:rPr>
          <w:b/>
          <w:sz w:val="22"/>
          <w:szCs w:val="22"/>
        </w:rPr>
      </w:pPr>
      <w:r>
        <w:rPr>
          <w:b/>
          <w:sz w:val="22"/>
          <w:szCs w:val="22"/>
        </w:rPr>
        <w:t>A.</w:t>
      </w:r>
      <w:r>
        <w:rPr>
          <w:b/>
          <w:sz w:val="22"/>
          <w:szCs w:val="22"/>
        </w:rPr>
        <w:tab/>
      </w:r>
      <w:r>
        <w:rPr>
          <w:b/>
          <w:noProof/>
          <w:sz w:val="22"/>
          <w:szCs w:val="22"/>
        </w:rPr>
        <w:t>GAMINTOJAI</w:t>
      </w:r>
      <w:r>
        <w:rPr>
          <w:b/>
          <w:sz w:val="22"/>
          <w:szCs w:val="22"/>
        </w:rPr>
        <w:t>, ATSAKINGI UŽ SERIJŲ IŠLEIDIMĄ</w:t>
      </w:r>
    </w:p>
    <w:p w14:paraId="68158FE3" w14:textId="77777777" w:rsidR="0022076A" w:rsidRDefault="0022076A">
      <w:pPr>
        <w:ind w:right="970"/>
        <w:rPr>
          <w:sz w:val="22"/>
          <w:szCs w:val="22"/>
        </w:rPr>
      </w:pPr>
    </w:p>
    <w:p w14:paraId="1E3DE071" w14:textId="77777777" w:rsidR="0022076A" w:rsidRDefault="00D61C35">
      <w:pPr>
        <w:tabs>
          <w:tab w:val="left" w:pos="1701"/>
        </w:tabs>
        <w:ind w:left="1701" w:right="567" w:hanging="567"/>
        <w:rPr>
          <w:b/>
          <w:sz w:val="22"/>
          <w:szCs w:val="22"/>
        </w:rPr>
      </w:pPr>
      <w:r>
        <w:rPr>
          <w:b/>
          <w:sz w:val="22"/>
          <w:szCs w:val="22"/>
        </w:rPr>
        <w:t>B.</w:t>
      </w:r>
      <w:r>
        <w:rPr>
          <w:b/>
          <w:sz w:val="22"/>
          <w:szCs w:val="22"/>
        </w:rPr>
        <w:tab/>
      </w:r>
      <w:r>
        <w:rPr>
          <w:b/>
          <w:sz w:val="22"/>
          <w:szCs w:val="22"/>
        </w:rPr>
        <w:t>TIEKIMO IR VARTOJIMO SĄLYGOS AR APRIBOJIMAI</w:t>
      </w:r>
    </w:p>
    <w:p w14:paraId="46D814E2" w14:textId="77777777" w:rsidR="0022076A" w:rsidRDefault="0022076A">
      <w:pPr>
        <w:tabs>
          <w:tab w:val="left" w:pos="1701"/>
        </w:tabs>
        <w:ind w:left="567" w:right="567" w:hanging="567"/>
        <w:rPr>
          <w:sz w:val="22"/>
          <w:szCs w:val="22"/>
        </w:rPr>
      </w:pPr>
    </w:p>
    <w:p w14:paraId="6AA60707" w14:textId="77777777" w:rsidR="0022076A" w:rsidRDefault="00D61C35">
      <w:pPr>
        <w:tabs>
          <w:tab w:val="left" w:pos="1701"/>
        </w:tabs>
        <w:ind w:left="1701" w:right="567" w:hanging="567"/>
        <w:rPr>
          <w:b/>
          <w:sz w:val="22"/>
          <w:szCs w:val="22"/>
        </w:rPr>
      </w:pPr>
      <w:r>
        <w:rPr>
          <w:b/>
          <w:sz w:val="22"/>
          <w:szCs w:val="22"/>
        </w:rPr>
        <w:t>C.</w:t>
      </w:r>
      <w:r>
        <w:rPr>
          <w:b/>
          <w:sz w:val="22"/>
          <w:szCs w:val="22"/>
        </w:rPr>
        <w:tab/>
        <w:t xml:space="preserve">KITOS SĄLYGOS IR REIKALAVIMAI </w:t>
      </w:r>
      <w:r>
        <w:rPr>
          <w:b/>
          <w:noProof/>
          <w:sz w:val="22"/>
          <w:lang w:eastAsia="lt-LT" w:bidi="lt-LT"/>
        </w:rPr>
        <w:t>REGISTRUOTOJUI</w:t>
      </w:r>
    </w:p>
    <w:p w14:paraId="7E688B14" w14:textId="77777777" w:rsidR="0022076A" w:rsidRDefault="0022076A">
      <w:pPr>
        <w:ind w:right="567"/>
        <w:rPr>
          <w:sz w:val="22"/>
          <w:szCs w:val="22"/>
        </w:rPr>
      </w:pPr>
    </w:p>
    <w:p w14:paraId="0BAC81EB" w14:textId="77777777" w:rsidR="0022076A" w:rsidRDefault="00D61C35">
      <w:pPr>
        <w:tabs>
          <w:tab w:val="left" w:pos="1701"/>
        </w:tabs>
        <w:ind w:left="1701" w:right="567" w:hanging="567"/>
        <w:rPr>
          <w:b/>
          <w:sz w:val="22"/>
          <w:szCs w:val="22"/>
        </w:rPr>
      </w:pPr>
      <w:r>
        <w:rPr>
          <w:b/>
          <w:sz w:val="22"/>
          <w:szCs w:val="22"/>
        </w:rPr>
        <w:t>D.</w:t>
      </w:r>
      <w:r>
        <w:rPr>
          <w:b/>
          <w:sz w:val="22"/>
          <w:szCs w:val="22"/>
        </w:rPr>
        <w:tab/>
      </w:r>
      <w:r>
        <w:rPr>
          <w:b/>
          <w:caps/>
          <w:noProof/>
          <w:sz w:val="22"/>
          <w:szCs w:val="22"/>
        </w:rPr>
        <w:t>SĄLYGOS AR APRIBOJIMAI, SKIRTI SAUGIAM IR VEIKSMINGAM VAISTINIO PREPARATO VARTOJIMUI UŽTIKRINTI</w:t>
      </w:r>
    </w:p>
    <w:p w14:paraId="7400CD64" w14:textId="77777777" w:rsidR="0022076A" w:rsidRDefault="0022076A">
      <w:pPr>
        <w:ind w:right="1416"/>
        <w:rPr>
          <w:sz w:val="22"/>
          <w:szCs w:val="22"/>
        </w:rPr>
      </w:pPr>
    </w:p>
    <w:p w14:paraId="5DD457EF" w14:textId="77777777" w:rsidR="0022076A" w:rsidRDefault="00D61C35">
      <w:pPr>
        <w:pStyle w:val="TitleB"/>
        <w:outlineLvl w:val="0"/>
      </w:pPr>
      <w:r>
        <w:br w:type="page"/>
      </w:r>
      <w:r>
        <w:lastRenderedPageBreak/>
        <w:t>A.</w:t>
      </w:r>
      <w:r>
        <w:tab/>
      </w:r>
      <w:r>
        <w:rPr>
          <w:noProof/>
          <w:szCs w:val="24"/>
        </w:rPr>
        <w:t>GAMINTOJAI</w:t>
      </w:r>
      <w:r>
        <w:t>, ATSAKINGI UŽ SERIJŲ IŠLEIDIMĄ</w:t>
      </w:r>
    </w:p>
    <w:p w14:paraId="363E472A" w14:textId="77777777" w:rsidR="0022076A" w:rsidRDefault="0022076A">
      <w:pPr>
        <w:ind w:right="1416"/>
        <w:rPr>
          <w:sz w:val="22"/>
        </w:rPr>
      </w:pPr>
    </w:p>
    <w:p w14:paraId="0E3CD9D9" w14:textId="77777777" w:rsidR="0022076A" w:rsidRDefault="00D61C35">
      <w:pPr>
        <w:rPr>
          <w:sz w:val="22"/>
          <w:u w:val="single"/>
        </w:rPr>
      </w:pPr>
      <w:r>
        <w:rPr>
          <w:sz w:val="22"/>
          <w:u w:val="single"/>
        </w:rPr>
        <w:t>Gamintojų, atsa</w:t>
      </w:r>
      <w:r>
        <w:rPr>
          <w:sz w:val="22"/>
          <w:u w:val="single"/>
        </w:rPr>
        <w:t>kingų už serijų išleidimą, pavadinimai ir adresai</w:t>
      </w:r>
    </w:p>
    <w:p w14:paraId="4F7E072A" w14:textId="77777777" w:rsidR="0022076A" w:rsidRDefault="0022076A">
      <w:pPr>
        <w:rPr>
          <w:sz w:val="22"/>
          <w:szCs w:val="22"/>
        </w:rPr>
      </w:pPr>
    </w:p>
    <w:p w14:paraId="30E5ABFA" w14:textId="77777777" w:rsidR="0022076A" w:rsidRDefault="00D61C35">
      <w:pPr>
        <w:rPr>
          <w:i/>
          <w:iCs/>
          <w:sz w:val="22"/>
          <w:szCs w:val="22"/>
          <w:u w:val="single"/>
        </w:rPr>
      </w:pPr>
      <w:r>
        <w:rPr>
          <w:i/>
          <w:iCs/>
          <w:sz w:val="22"/>
          <w:szCs w:val="22"/>
          <w:u w:val="single"/>
        </w:rPr>
        <w:t>Milteliai infuzinio tirpalo koncentratui</w:t>
      </w:r>
    </w:p>
    <w:p w14:paraId="760367DD" w14:textId="77777777" w:rsidR="0022076A" w:rsidRDefault="00D61C35">
      <w:pPr>
        <w:keepNext/>
        <w:rPr>
          <w:noProof/>
          <w:sz w:val="22"/>
          <w:szCs w:val="22"/>
        </w:rPr>
      </w:pPr>
      <w:r>
        <w:rPr>
          <w:noProof/>
          <w:sz w:val="22"/>
          <w:szCs w:val="22"/>
        </w:rPr>
        <w:t>Novartis Farmacéutica S.A.</w:t>
      </w:r>
    </w:p>
    <w:p w14:paraId="7BB48583" w14:textId="77777777" w:rsidR="0022076A" w:rsidRDefault="00D61C35">
      <w:pPr>
        <w:keepNext/>
        <w:rPr>
          <w:noProof/>
          <w:sz w:val="22"/>
          <w:szCs w:val="22"/>
          <w:lang w:eastAsia="cs-CZ"/>
        </w:rPr>
      </w:pPr>
      <w:r>
        <w:rPr>
          <w:noProof/>
          <w:sz w:val="22"/>
          <w:szCs w:val="22"/>
        </w:rPr>
        <w:t>Gran Via de les Corts Catalanes, 764</w:t>
      </w:r>
    </w:p>
    <w:p w14:paraId="5772F916" w14:textId="77777777" w:rsidR="0022076A" w:rsidRDefault="00D61C35">
      <w:pPr>
        <w:keepNext/>
        <w:rPr>
          <w:noProof/>
          <w:sz w:val="22"/>
          <w:szCs w:val="22"/>
        </w:rPr>
      </w:pPr>
      <w:r>
        <w:rPr>
          <w:noProof/>
          <w:sz w:val="22"/>
          <w:szCs w:val="22"/>
        </w:rPr>
        <w:t>08013 Barcelona</w:t>
      </w:r>
    </w:p>
    <w:p w14:paraId="70CA9CA0" w14:textId="77777777" w:rsidR="0022076A" w:rsidRDefault="00D61C35">
      <w:pPr>
        <w:widowControl w:val="0"/>
        <w:numPr>
          <w:ilvl w:val="12"/>
          <w:numId w:val="0"/>
        </w:numPr>
        <w:ind w:right="-2"/>
        <w:rPr>
          <w:color w:val="000000"/>
          <w:sz w:val="22"/>
          <w:szCs w:val="22"/>
        </w:rPr>
      </w:pPr>
      <w:r>
        <w:rPr>
          <w:color w:val="000000"/>
          <w:sz w:val="22"/>
          <w:szCs w:val="22"/>
        </w:rPr>
        <w:t>Ispanija</w:t>
      </w:r>
    </w:p>
    <w:p w14:paraId="27E7ABF3" w14:textId="77777777" w:rsidR="0022076A" w:rsidRDefault="0022076A">
      <w:pPr>
        <w:widowControl w:val="0"/>
        <w:numPr>
          <w:ilvl w:val="12"/>
          <w:numId w:val="0"/>
        </w:numPr>
        <w:ind w:right="-2"/>
        <w:rPr>
          <w:color w:val="000000"/>
          <w:sz w:val="22"/>
          <w:szCs w:val="22"/>
        </w:rPr>
      </w:pPr>
    </w:p>
    <w:p w14:paraId="7DBC4CA2" w14:textId="77777777" w:rsidR="0022076A" w:rsidRDefault="00D61C35">
      <w:pPr>
        <w:numPr>
          <w:ilvl w:val="12"/>
          <w:numId w:val="0"/>
        </w:numPr>
        <w:ind w:right="-2"/>
        <w:rPr>
          <w:noProof/>
          <w:color w:val="000000"/>
          <w:sz w:val="22"/>
          <w:szCs w:val="22"/>
        </w:rPr>
      </w:pPr>
      <w:r>
        <w:rPr>
          <w:noProof/>
          <w:color w:val="000000"/>
          <w:sz w:val="22"/>
          <w:szCs w:val="22"/>
        </w:rPr>
        <w:t>Novartis Pharma GmbH</w:t>
      </w:r>
    </w:p>
    <w:p w14:paraId="3BD4EE5E" w14:textId="77777777" w:rsidR="0022076A" w:rsidRDefault="00D61C35">
      <w:pPr>
        <w:numPr>
          <w:ilvl w:val="12"/>
          <w:numId w:val="0"/>
        </w:numPr>
        <w:ind w:right="-2"/>
        <w:rPr>
          <w:noProof/>
          <w:color w:val="000000"/>
          <w:sz w:val="22"/>
          <w:szCs w:val="22"/>
        </w:rPr>
      </w:pPr>
      <w:r>
        <w:rPr>
          <w:noProof/>
          <w:color w:val="000000"/>
          <w:sz w:val="22"/>
          <w:szCs w:val="22"/>
        </w:rPr>
        <w:t>Roonstrasse 25</w:t>
      </w:r>
    </w:p>
    <w:p w14:paraId="72C96E60" w14:textId="77777777" w:rsidR="0022076A" w:rsidRDefault="00D61C35">
      <w:pPr>
        <w:numPr>
          <w:ilvl w:val="12"/>
          <w:numId w:val="0"/>
        </w:numPr>
        <w:ind w:right="-2"/>
        <w:rPr>
          <w:noProof/>
          <w:color w:val="000000"/>
          <w:sz w:val="22"/>
          <w:szCs w:val="22"/>
        </w:rPr>
      </w:pPr>
      <w:r>
        <w:rPr>
          <w:noProof/>
          <w:color w:val="000000"/>
          <w:sz w:val="22"/>
          <w:szCs w:val="22"/>
        </w:rPr>
        <w:t>90429 Nürnberg</w:t>
      </w:r>
    </w:p>
    <w:p w14:paraId="349C5E19" w14:textId="77777777" w:rsidR="0022076A" w:rsidRDefault="00D61C35">
      <w:pPr>
        <w:rPr>
          <w:color w:val="000000"/>
          <w:sz w:val="22"/>
          <w:szCs w:val="22"/>
        </w:rPr>
      </w:pPr>
      <w:r>
        <w:rPr>
          <w:noProof/>
          <w:color w:val="000000"/>
          <w:sz w:val="22"/>
          <w:szCs w:val="22"/>
        </w:rPr>
        <w:t>Vokietija</w:t>
      </w:r>
    </w:p>
    <w:p w14:paraId="6DD2BD6C" w14:textId="77777777" w:rsidR="0022076A" w:rsidRDefault="0022076A">
      <w:pPr>
        <w:rPr>
          <w:sz w:val="22"/>
        </w:rPr>
      </w:pPr>
    </w:p>
    <w:p w14:paraId="48B9B7FE" w14:textId="77777777" w:rsidR="0022076A" w:rsidRDefault="00D61C35">
      <w:pPr>
        <w:rPr>
          <w:sz w:val="22"/>
          <w:szCs w:val="22"/>
        </w:rPr>
      </w:pPr>
      <w:r>
        <w:rPr>
          <w:sz w:val="22"/>
          <w:szCs w:val="22"/>
        </w:rPr>
        <w:t>GlaxoSmithKline Manufacturing S.p.A.</w:t>
      </w:r>
    </w:p>
    <w:p w14:paraId="17D46A83" w14:textId="77777777" w:rsidR="0022076A" w:rsidRDefault="00D61C35">
      <w:pPr>
        <w:rPr>
          <w:sz w:val="22"/>
          <w:szCs w:val="22"/>
        </w:rPr>
      </w:pPr>
      <w:r>
        <w:rPr>
          <w:sz w:val="22"/>
          <w:szCs w:val="22"/>
        </w:rPr>
        <w:t>Strada Provinciale Asolana 90</w:t>
      </w:r>
    </w:p>
    <w:p w14:paraId="4B06D1E5" w14:textId="77777777" w:rsidR="0022076A" w:rsidRDefault="00D61C35">
      <w:pPr>
        <w:rPr>
          <w:sz w:val="22"/>
          <w:szCs w:val="22"/>
        </w:rPr>
      </w:pPr>
      <w:r>
        <w:rPr>
          <w:sz w:val="22"/>
          <w:szCs w:val="22"/>
        </w:rPr>
        <w:t>43056 San Polo di Torrile</w:t>
      </w:r>
    </w:p>
    <w:p w14:paraId="5FAF21C5" w14:textId="77777777" w:rsidR="0022076A" w:rsidRDefault="00D61C35">
      <w:pPr>
        <w:rPr>
          <w:sz w:val="22"/>
        </w:rPr>
      </w:pPr>
      <w:r>
        <w:rPr>
          <w:sz w:val="22"/>
        </w:rPr>
        <w:t>Parma</w:t>
      </w:r>
    </w:p>
    <w:p w14:paraId="5CAF6BC4" w14:textId="77777777" w:rsidR="0022076A" w:rsidRDefault="00D61C35">
      <w:pPr>
        <w:rPr>
          <w:sz w:val="22"/>
        </w:rPr>
      </w:pPr>
      <w:r>
        <w:rPr>
          <w:sz w:val="22"/>
        </w:rPr>
        <w:t>Italija</w:t>
      </w:r>
    </w:p>
    <w:p w14:paraId="50C618F1" w14:textId="77777777" w:rsidR="0022076A" w:rsidRDefault="0022076A">
      <w:pPr>
        <w:rPr>
          <w:sz w:val="22"/>
          <w:szCs w:val="22"/>
        </w:rPr>
      </w:pPr>
    </w:p>
    <w:p w14:paraId="5AB7AE1D" w14:textId="77777777" w:rsidR="0022076A" w:rsidRDefault="00D61C35">
      <w:pPr>
        <w:rPr>
          <w:sz w:val="22"/>
          <w:szCs w:val="22"/>
        </w:rPr>
      </w:pPr>
      <w:r>
        <w:rPr>
          <w:sz w:val="22"/>
          <w:szCs w:val="22"/>
        </w:rPr>
        <w:t>Salutas Pharma GmbH</w:t>
      </w:r>
    </w:p>
    <w:p w14:paraId="539F8333" w14:textId="77777777" w:rsidR="0022076A" w:rsidRDefault="00D61C35">
      <w:pPr>
        <w:rPr>
          <w:sz w:val="22"/>
          <w:szCs w:val="22"/>
        </w:rPr>
      </w:pPr>
      <w:r>
        <w:rPr>
          <w:sz w:val="22"/>
          <w:szCs w:val="22"/>
        </w:rPr>
        <w:t>Otto-von-Guericke-Allee 1</w:t>
      </w:r>
    </w:p>
    <w:p w14:paraId="29790E40" w14:textId="77777777" w:rsidR="0022076A" w:rsidRDefault="00D61C35">
      <w:pPr>
        <w:rPr>
          <w:sz w:val="22"/>
          <w:szCs w:val="22"/>
        </w:rPr>
      </w:pPr>
      <w:r>
        <w:rPr>
          <w:sz w:val="22"/>
          <w:szCs w:val="22"/>
        </w:rPr>
        <w:t>39179 Barleben</w:t>
      </w:r>
    </w:p>
    <w:p w14:paraId="2424751C" w14:textId="77777777" w:rsidR="0022076A" w:rsidRDefault="00D61C35">
      <w:pPr>
        <w:rPr>
          <w:color w:val="000000"/>
          <w:sz w:val="22"/>
          <w:szCs w:val="22"/>
        </w:rPr>
      </w:pPr>
      <w:r>
        <w:rPr>
          <w:noProof/>
          <w:color w:val="000000"/>
          <w:sz w:val="22"/>
          <w:szCs w:val="22"/>
        </w:rPr>
        <w:t>Vokietija</w:t>
      </w:r>
    </w:p>
    <w:p w14:paraId="25AD6E11" w14:textId="77777777" w:rsidR="0022076A" w:rsidRDefault="0022076A">
      <w:pPr>
        <w:rPr>
          <w:sz w:val="22"/>
          <w:szCs w:val="22"/>
        </w:rPr>
      </w:pPr>
    </w:p>
    <w:p w14:paraId="0964532D" w14:textId="77777777" w:rsidR="0022076A" w:rsidRDefault="00D61C35">
      <w:pPr>
        <w:rPr>
          <w:i/>
          <w:iCs/>
          <w:sz w:val="22"/>
          <w:szCs w:val="22"/>
          <w:u w:val="single"/>
        </w:rPr>
      </w:pPr>
      <w:r>
        <w:rPr>
          <w:i/>
          <w:iCs/>
          <w:sz w:val="22"/>
          <w:szCs w:val="22"/>
          <w:u w:val="single"/>
        </w:rPr>
        <w:t>Kietosios kapsulės</w:t>
      </w:r>
    </w:p>
    <w:p w14:paraId="68D7A662" w14:textId="77777777" w:rsidR="0022076A" w:rsidRDefault="00D61C35">
      <w:pPr>
        <w:keepNext/>
        <w:rPr>
          <w:noProof/>
          <w:sz w:val="22"/>
          <w:szCs w:val="22"/>
        </w:rPr>
      </w:pPr>
      <w:r>
        <w:rPr>
          <w:noProof/>
          <w:sz w:val="22"/>
          <w:szCs w:val="22"/>
        </w:rPr>
        <w:t>Novartis Farmacéutica S.A.</w:t>
      </w:r>
    </w:p>
    <w:p w14:paraId="3416F0EB" w14:textId="77777777" w:rsidR="0022076A" w:rsidRDefault="00D61C35">
      <w:pPr>
        <w:keepNext/>
        <w:rPr>
          <w:noProof/>
          <w:sz w:val="22"/>
          <w:szCs w:val="22"/>
          <w:lang w:eastAsia="cs-CZ"/>
        </w:rPr>
      </w:pPr>
      <w:r>
        <w:rPr>
          <w:noProof/>
          <w:sz w:val="22"/>
          <w:szCs w:val="22"/>
        </w:rPr>
        <w:t>Gran Via de les Corts Catalane</w:t>
      </w:r>
      <w:r>
        <w:rPr>
          <w:noProof/>
          <w:sz w:val="22"/>
          <w:szCs w:val="22"/>
        </w:rPr>
        <w:t>s, 764</w:t>
      </w:r>
    </w:p>
    <w:p w14:paraId="6F252FC0" w14:textId="77777777" w:rsidR="0022076A" w:rsidRDefault="00D61C35">
      <w:pPr>
        <w:keepNext/>
        <w:rPr>
          <w:noProof/>
          <w:sz w:val="22"/>
          <w:szCs w:val="22"/>
        </w:rPr>
      </w:pPr>
      <w:r>
        <w:rPr>
          <w:noProof/>
          <w:sz w:val="22"/>
          <w:szCs w:val="22"/>
        </w:rPr>
        <w:t>08013 Barcelona</w:t>
      </w:r>
    </w:p>
    <w:p w14:paraId="00A5C46D" w14:textId="77777777" w:rsidR="0022076A" w:rsidRDefault="00D61C35">
      <w:pPr>
        <w:widowControl w:val="0"/>
        <w:numPr>
          <w:ilvl w:val="12"/>
          <w:numId w:val="0"/>
        </w:numPr>
        <w:ind w:right="-2"/>
        <w:rPr>
          <w:color w:val="000000"/>
          <w:sz w:val="22"/>
          <w:szCs w:val="22"/>
        </w:rPr>
      </w:pPr>
      <w:r>
        <w:rPr>
          <w:color w:val="000000"/>
          <w:sz w:val="22"/>
          <w:szCs w:val="22"/>
        </w:rPr>
        <w:t>Ispanija</w:t>
      </w:r>
    </w:p>
    <w:p w14:paraId="726D3DD2" w14:textId="77777777" w:rsidR="0022076A" w:rsidRDefault="0022076A">
      <w:pPr>
        <w:widowControl w:val="0"/>
        <w:numPr>
          <w:ilvl w:val="12"/>
          <w:numId w:val="0"/>
        </w:numPr>
        <w:ind w:right="-2"/>
        <w:rPr>
          <w:color w:val="000000"/>
          <w:sz w:val="22"/>
          <w:szCs w:val="22"/>
        </w:rPr>
      </w:pPr>
    </w:p>
    <w:p w14:paraId="63E99248" w14:textId="77777777" w:rsidR="0022076A" w:rsidRDefault="00D61C35">
      <w:pPr>
        <w:numPr>
          <w:ilvl w:val="12"/>
          <w:numId w:val="0"/>
        </w:numPr>
        <w:ind w:right="-2"/>
        <w:rPr>
          <w:noProof/>
          <w:color w:val="000000"/>
          <w:sz w:val="22"/>
          <w:szCs w:val="22"/>
        </w:rPr>
      </w:pPr>
      <w:r>
        <w:rPr>
          <w:noProof/>
          <w:color w:val="000000"/>
          <w:sz w:val="22"/>
          <w:szCs w:val="22"/>
        </w:rPr>
        <w:t>Novartis Pharma GmbH</w:t>
      </w:r>
    </w:p>
    <w:p w14:paraId="129DB63E" w14:textId="77777777" w:rsidR="0022076A" w:rsidRDefault="00D61C35">
      <w:pPr>
        <w:numPr>
          <w:ilvl w:val="12"/>
          <w:numId w:val="0"/>
        </w:numPr>
        <w:ind w:right="-2"/>
        <w:rPr>
          <w:noProof/>
          <w:color w:val="000000"/>
          <w:sz w:val="22"/>
          <w:szCs w:val="22"/>
        </w:rPr>
      </w:pPr>
      <w:r>
        <w:rPr>
          <w:noProof/>
          <w:color w:val="000000"/>
          <w:sz w:val="22"/>
          <w:szCs w:val="22"/>
        </w:rPr>
        <w:t>Roonstrasse 25</w:t>
      </w:r>
    </w:p>
    <w:p w14:paraId="47651315" w14:textId="77777777" w:rsidR="0022076A" w:rsidRDefault="00D61C35">
      <w:pPr>
        <w:numPr>
          <w:ilvl w:val="12"/>
          <w:numId w:val="0"/>
        </w:numPr>
        <w:ind w:right="-2"/>
        <w:rPr>
          <w:noProof/>
          <w:color w:val="000000"/>
          <w:sz w:val="22"/>
          <w:szCs w:val="22"/>
        </w:rPr>
      </w:pPr>
      <w:r>
        <w:rPr>
          <w:noProof/>
          <w:color w:val="000000"/>
          <w:sz w:val="22"/>
          <w:szCs w:val="22"/>
        </w:rPr>
        <w:t>90429 Nürnberg</w:t>
      </w:r>
    </w:p>
    <w:p w14:paraId="0B99ED11" w14:textId="77777777" w:rsidR="0022076A" w:rsidRDefault="00D61C35">
      <w:pPr>
        <w:rPr>
          <w:color w:val="000000"/>
          <w:sz w:val="22"/>
          <w:szCs w:val="22"/>
        </w:rPr>
      </w:pPr>
      <w:r>
        <w:rPr>
          <w:noProof/>
          <w:color w:val="000000"/>
          <w:sz w:val="22"/>
          <w:szCs w:val="22"/>
        </w:rPr>
        <w:t>Vokietija</w:t>
      </w:r>
    </w:p>
    <w:p w14:paraId="2B284FE3" w14:textId="77777777" w:rsidR="0022076A" w:rsidRDefault="0022076A">
      <w:pPr>
        <w:rPr>
          <w:sz w:val="22"/>
        </w:rPr>
      </w:pPr>
    </w:p>
    <w:p w14:paraId="448D7F79" w14:textId="77777777" w:rsidR="0022076A" w:rsidRDefault="00D61C35">
      <w:pPr>
        <w:rPr>
          <w:sz w:val="22"/>
          <w:szCs w:val="22"/>
        </w:rPr>
      </w:pPr>
      <w:r>
        <w:rPr>
          <w:sz w:val="22"/>
          <w:szCs w:val="22"/>
        </w:rPr>
        <w:t>GlaxoSmithKline Manufacturing S.p.A.</w:t>
      </w:r>
    </w:p>
    <w:p w14:paraId="03600DCB" w14:textId="77777777" w:rsidR="0022076A" w:rsidRDefault="00D61C35">
      <w:pPr>
        <w:rPr>
          <w:sz w:val="22"/>
          <w:szCs w:val="22"/>
        </w:rPr>
      </w:pPr>
      <w:r>
        <w:rPr>
          <w:sz w:val="22"/>
          <w:szCs w:val="22"/>
        </w:rPr>
        <w:t>Strada Provinciale Asolana 90</w:t>
      </w:r>
    </w:p>
    <w:p w14:paraId="16FDC724" w14:textId="77777777" w:rsidR="0022076A" w:rsidRDefault="00D61C35">
      <w:pPr>
        <w:rPr>
          <w:sz w:val="22"/>
          <w:szCs w:val="22"/>
        </w:rPr>
      </w:pPr>
      <w:r>
        <w:rPr>
          <w:sz w:val="22"/>
          <w:szCs w:val="22"/>
        </w:rPr>
        <w:t>43056 San Polo di Torrile</w:t>
      </w:r>
    </w:p>
    <w:p w14:paraId="20CD71DE" w14:textId="77777777" w:rsidR="0022076A" w:rsidRDefault="00D61C35">
      <w:pPr>
        <w:rPr>
          <w:sz w:val="22"/>
        </w:rPr>
      </w:pPr>
      <w:r>
        <w:rPr>
          <w:sz w:val="22"/>
        </w:rPr>
        <w:t>Parma</w:t>
      </w:r>
    </w:p>
    <w:p w14:paraId="0496178F" w14:textId="77777777" w:rsidR="0022076A" w:rsidRDefault="00D61C35">
      <w:pPr>
        <w:rPr>
          <w:sz w:val="22"/>
        </w:rPr>
      </w:pPr>
      <w:r>
        <w:rPr>
          <w:sz w:val="22"/>
        </w:rPr>
        <w:t>Italija</w:t>
      </w:r>
    </w:p>
    <w:p w14:paraId="0D128E7C" w14:textId="77777777" w:rsidR="0022076A" w:rsidRDefault="0022076A">
      <w:pPr>
        <w:rPr>
          <w:sz w:val="22"/>
          <w:szCs w:val="22"/>
        </w:rPr>
      </w:pPr>
      <w:bookmarkStart w:id="56" w:name="_Hlk175748324"/>
    </w:p>
    <w:p w14:paraId="1BF0F41B" w14:textId="77777777" w:rsidR="0022076A" w:rsidRDefault="00D61C35">
      <w:pPr>
        <w:rPr>
          <w:sz w:val="22"/>
          <w:szCs w:val="22"/>
        </w:rPr>
      </w:pPr>
      <w:r>
        <w:rPr>
          <w:sz w:val="22"/>
          <w:szCs w:val="22"/>
        </w:rPr>
        <w:t xml:space="preserve">Salutas Pharma GmbH </w:t>
      </w:r>
    </w:p>
    <w:p w14:paraId="05D1671C" w14:textId="77777777" w:rsidR="0022076A" w:rsidRDefault="00D61C35">
      <w:pPr>
        <w:rPr>
          <w:sz w:val="22"/>
          <w:szCs w:val="22"/>
        </w:rPr>
      </w:pPr>
      <w:r>
        <w:rPr>
          <w:sz w:val="22"/>
          <w:szCs w:val="22"/>
        </w:rPr>
        <w:t>Otto-von-Guericke-Allee 1,</w:t>
      </w:r>
    </w:p>
    <w:p w14:paraId="4D6D5298" w14:textId="77777777" w:rsidR="0022076A" w:rsidRDefault="00D61C35">
      <w:pPr>
        <w:rPr>
          <w:sz w:val="22"/>
          <w:szCs w:val="22"/>
        </w:rPr>
      </w:pPr>
      <w:r>
        <w:rPr>
          <w:sz w:val="22"/>
          <w:szCs w:val="22"/>
        </w:rPr>
        <w:t xml:space="preserve">39179 Barleben, </w:t>
      </w:r>
    </w:p>
    <w:bookmarkEnd w:id="56"/>
    <w:p w14:paraId="76067E9C" w14:textId="77777777" w:rsidR="0022076A" w:rsidRDefault="00D61C35">
      <w:pPr>
        <w:rPr>
          <w:color w:val="000000"/>
          <w:sz w:val="22"/>
          <w:szCs w:val="22"/>
        </w:rPr>
      </w:pPr>
      <w:r>
        <w:rPr>
          <w:noProof/>
          <w:color w:val="000000"/>
          <w:sz w:val="22"/>
          <w:szCs w:val="22"/>
        </w:rPr>
        <w:t>Vokietija</w:t>
      </w:r>
    </w:p>
    <w:p w14:paraId="72342E5D" w14:textId="77777777" w:rsidR="0022076A" w:rsidRDefault="0022076A">
      <w:pPr>
        <w:rPr>
          <w:sz w:val="22"/>
        </w:rPr>
      </w:pPr>
    </w:p>
    <w:p w14:paraId="56E3A430" w14:textId="77777777" w:rsidR="0022076A" w:rsidRDefault="00D61C35">
      <w:pPr>
        <w:rPr>
          <w:sz w:val="22"/>
        </w:rPr>
      </w:pPr>
      <w:r>
        <w:rPr>
          <w:sz w:val="22"/>
        </w:rPr>
        <w:t>Su pakuote pateikiamame lapelyje nurodomas gamintojo, atsakingo už konkrečios serijos išleidimą, pavadinimas ir adresas.</w:t>
      </w:r>
    </w:p>
    <w:p w14:paraId="761EAFC2" w14:textId="77777777" w:rsidR="0022076A" w:rsidRDefault="0022076A">
      <w:pPr>
        <w:rPr>
          <w:sz w:val="22"/>
        </w:rPr>
      </w:pPr>
    </w:p>
    <w:p w14:paraId="12499C04" w14:textId="77777777" w:rsidR="0022076A" w:rsidRDefault="0022076A">
      <w:pPr>
        <w:rPr>
          <w:sz w:val="22"/>
          <w:szCs w:val="22"/>
        </w:rPr>
      </w:pPr>
    </w:p>
    <w:p w14:paraId="2CF306B8" w14:textId="77777777" w:rsidR="0022076A" w:rsidRDefault="00D61C35">
      <w:pPr>
        <w:pStyle w:val="TitleB"/>
        <w:outlineLvl w:val="0"/>
      </w:pPr>
      <w:r>
        <w:t>B.</w:t>
      </w:r>
      <w:r>
        <w:tab/>
        <w:t>TIEKIMO IR VARTOJIMO SĄLYGOS AR APRIBOJIMAI</w:t>
      </w:r>
    </w:p>
    <w:p w14:paraId="02557C57" w14:textId="77777777" w:rsidR="0022076A" w:rsidRDefault="0022076A">
      <w:pPr>
        <w:keepNext/>
        <w:rPr>
          <w:sz w:val="22"/>
        </w:rPr>
      </w:pPr>
    </w:p>
    <w:p w14:paraId="248FD1A0" w14:textId="77777777" w:rsidR="0022076A" w:rsidRDefault="00D61C35">
      <w:pPr>
        <w:numPr>
          <w:ilvl w:val="12"/>
          <w:numId w:val="0"/>
        </w:numPr>
        <w:rPr>
          <w:sz w:val="22"/>
        </w:rPr>
      </w:pPr>
      <w:r>
        <w:rPr>
          <w:sz w:val="22"/>
        </w:rPr>
        <w:t>Riboto išrašymo receptinis vai</w:t>
      </w:r>
      <w:r>
        <w:rPr>
          <w:sz w:val="22"/>
        </w:rPr>
        <w:t>stinis preparatas (žr. I priedo [preparato charakteristikų santraukos] 4.2 skyrių).</w:t>
      </w:r>
    </w:p>
    <w:p w14:paraId="3C69AD8F" w14:textId="77777777" w:rsidR="0022076A" w:rsidRDefault="0022076A">
      <w:pPr>
        <w:numPr>
          <w:ilvl w:val="12"/>
          <w:numId w:val="0"/>
        </w:numPr>
        <w:rPr>
          <w:sz w:val="22"/>
        </w:rPr>
      </w:pPr>
    </w:p>
    <w:p w14:paraId="3D342DE7" w14:textId="77777777" w:rsidR="0022076A" w:rsidRDefault="0022076A">
      <w:pPr>
        <w:numPr>
          <w:ilvl w:val="12"/>
          <w:numId w:val="0"/>
        </w:numPr>
        <w:rPr>
          <w:sz w:val="22"/>
          <w:szCs w:val="22"/>
        </w:rPr>
      </w:pPr>
    </w:p>
    <w:p w14:paraId="15D1C06D" w14:textId="77777777" w:rsidR="0022076A" w:rsidRDefault="00D61C35">
      <w:pPr>
        <w:keepNext/>
        <w:ind w:left="567" w:hanging="567"/>
        <w:outlineLvl w:val="0"/>
        <w:rPr>
          <w:b/>
          <w:sz w:val="22"/>
          <w:szCs w:val="22"/>
        </w:rPr>
      </w:pPr>
      <w:r>
        <w:rPr>
          <w:b/>
          <w:sz w:val="22"/>
          <w:szCs w:val="22"/>
        </w:rPr>
        <w:t>C.</w:t>
      </w:r>
      <w:r>
        <w:rPr>
          <w:b/>
          <w:sz w:val="22"/>
          <w:szCs w:val="22"/>
        </w:rPr>
        <w:tab/>
        <w:t xml:space="preserve">KITOS SĄLYGOS IR REIKALAVIMAI </w:t>
      </w:r>
      <w:r>
        <w:rPr>
          <w:b/>
          <w:noProof/>
          <w:sz w:val="22"/>
          <w:lang w:eastAsia="lt-LT" w:bidi="lt-LT"/>
        </w:rPr>
        <w:t>REGISTRUOTOJUI</w:t>
      </w:r>
    </w:p>
    <w:p w14:paraId="2ACFD058" w14:textId="77777777" w:rsidR="0022076A" w:rsidRDefault="0022076A">
      <w:pPr>
        <w:keepNext/>
        <w:ind w:right="-1"/>
        <w:rPr>
          <w:sz w:val="22"/>
          <w:szCs w:val="22"/>
        </w:rPr>
      </w:pPr>
    </w:p>
    <w:p w14:paraId="01788309" w14:textId="77777777" w:rsidR="0022076A" w:rsidRDefault="00D61C35">
      <w:pPr>
        <w:keepNext/>
        <w:numPr>
          <w:ilvl w:val="0"/>
          <w:numId w:val="37"/>
        </w:numPr>
        <w:tabs>
          <w:tab w:val="clear" w:pos="720"/>
        </w:tabs>
        <w:ind w:left="567" w:right="-1" w:hanging="567"/>
        <w:rPr>
          <w:b/>
          <w:sz w:val="22"/>
          <w:szCs w:val="22"/>
        </w:rPr>
      </w:pPr>
      <w:r>
        <w:rPr>
          <w:b/>
          <w:sz w:val="22"/>
          <w:szCs w:val="22"/>
        </w:rPr>
        <w:t xml:space="preserve">Periodiškai atnaujinami saugumo protokolai </w:t>
      </w:r>
      <w:r>
        <w:rPr>
          <w:b/>
          <w:sz w:val="22"/>
          <w:lang w:eastAsia="lt-LT"/>
        </w:rPr>
        <w:t>(PASP)</w:t>
      </w:r>
    </w:p>
    <w:p w14:paraId="07479331" w14:textId="77777777" w:rsidR="0022076A" w:rsidRDefault="0022076A">
      <w:pPr>
        <w:keepNext/>
        <w:tabs>
          <w:tab w:val="left" w:pos="0"/>
        </w:tabs>
        <w:ind w:right="567"/>
        <w:rPr>
          <w:sz w:val="22"/>
          <w:szCs w:val="22"/>
        </w:rPr>
      </w:pPr>
    </w:p>
    <w:p w14:paraId="5FE664A4" w14:textId="77777777" w:rsidR="0022076A" w:rsidRDefault="00D61C35">
      <w:pPr>
        <w:tabs>
          <w:tab w:val="left" w:pos="0"/>
        </w:tabs>
        <w:rPr>
          <w:sz w:val="22"/>
          <w:szCs w:val="22"/>
        </w:rPr>
      </w:pPr>
      <w:r>
        <w:rPr>
          <w:sz w:val="22"/>
          <w:lang w:eastAsia="lt-LT" w:bidi="lt-LT"/>
        </w:rPr>
        <w:t>Šio vaistinio preparato PASP pateikimo reikalavimai išdėstyti Direktyv</w:t>
      </w:r>
      <w:r>
        <w:rPr>
          <w:sz w:val="22"/>
          <w:lang w:eastAsia="lt-LT" w:bidi="lt-LT"/>
        </w:rPr>
        <w:t>os 2001/83/EB 107c straipsnio 7 dalyje numatytame Sąjungos referencinių datų sąraše (EURD sąraše), kuris skelbiamas Europos vaistų tinklalapyje.</w:t>
      </w:r>
    </w:p>
    <w:p w14:paraId="24AFC281" w14:textId="77777777" w:rsidR="0022076A" w:rsidRDefault="0022076A">
      <w:pPr>
        <w:ind w:right="-1"/>
        <w:rPr>
          <w:sz w:val="22"/>
          <w:szCs w:val="22"/>
        </w:rPr>
      </w:pPr>
    </w:p>
    <w:p w14:paraId="05C5A5A2" w14:textId="77777777" w:rsidR="0022076A" w:rsidRDefault="0022076A">
      <w:pPr>
        <w:ind w:right="-1"/>
        <w:rPr>
          <w:sz w:val="22"/>
          <w:szCs w:val="22"/>
        </w:rPr>
      </w:pPr>
    </w:p>
    <w:p w14:paraId="0A6FF85E" w14:textId="77777777" w:rsidR="0022076A" w:rsidRDefault="00D61C35">
      <w:pPr>
        <w:keepNext/>
        <w:ind w:left="567" w:hanging="567"/>
        <w:outlineLvl w:val="0"/>
        <w:rPr>
          <w:b/>
          <w:sz w:val="22"/>
          <w:szCs w:val="22"/>
        </w:rPr>
      </w:pPr>
      <w:r>
        <w:rPr>
          <w:b/>
          <w:noProof/>
          <w:sz w:val="22"/>
          <w:szCs w:val="22"/>
        </w:rPr>
        <w:t>D.</w:t>
      </w:r>
      <w:r>
        <w:rPr>
          <w:b/>
          <w:sz w:val="22"/>
          <w:szCs w:val="22"/>
        </w:rPr>
        <w:tab/>
      </w:r>
      <w:r>
        <w:rPr>
          <w:b/>
          <w:noProof/>
          <w:sz w:val="22"/>
          <w:szCs w:val="22"/>
        </w:rPr>
        <w:t>SĄLYGOS AR APRIBOJIMAI, SKIRTI SAUGIAM IR VEIKSMINGAM VAISTINIO PREPARATO VARTOJIMUI UŽTIKRINTI</w:t>
      </w:r>
    </w:p>
    <w:p w14:paraId="0497F0B0" w14:textId="77777777" w:rsidR="0022076A" w:rsidRDefault="0022076A">
      <w:pPr>
        <w:keepNext/>
        <w:ind w:right="-1"/>
        <w:rPr>
          <w:noProof/>
          <w:sz w:val="22"/>
          <w:szCs w:val="22"/>
        </w:rPr>
      </w:pPr>
    </w:p>
    <w:p w14:paraId="53F94ECD" w14:textId="77777777" w:rsidR="0022076A" w:rsidRDefault="00D61C35">
      <w:pPr>
        <w:keepNext/>
        <w:numPr>
          <w:ilvl w:val="0"/>
          <w:numId w:val="37"/>
        </w:numPr>
        <w:tabs>
          <w:tab w:val="clear" w:pos="720"/>
        </w:tabs>
        <w:ind w:left="567" w:right="-1" w:hanging="567"/>
        <w:rPr>
          <w:b/>
          <w:sz w:val="22"/>
          <w:szCs w:val="22"/>
        </w:rPr>
      </w:pPr>
      <w:r>
        <w:rPr>
          <w:b/>
          <w:sz w:val="22"/>
          <w:szCs w:val="22"/>
        </w:rPr>
        <w:t>Rizikos valdymo planas (RVP)</w:t>
      </w:r>
    </w:p>
    <w:p w14:paraId="1E50F786" w14:textId="77777777" w:rsidR="0022076A" w:rsidRDefault="0022076A">
      <w:pPr>
        <w:keepNext/>
        <w:ind w:right="-1"/>
        <w:rPr>
          <w:sz w:val="22"/>
          <w:szCs w:val="22"/>
        </w:rPr>
      </w:pPr>
    </w:p>
    <w:p w14:paraId="23349C7C" w14:textId="77777777" w:rsidR="0022076A" w:rsidRDefault="00D61C35">
      <w:pPr>
        <w:keepNext/>
        <w:tabs>
          <w:tab w:val="left" w:pos="0"/>
        </w:tabs>
        <w:rPr>
          <w:noProof/>
          <w:sz w:val="22"/>
          <w:szCs w:val="22"/>
        </w:rPr>
      </w:pPr>
      <w:r>
        <w:rPr>
          <w:sz w:val="22"/>
          <w:szCs w:val="22"/>
          <w:lang w:eastAsia="lt-LT" w:bidi="lt-LT"/>
        </w:rPr>
        <w:t xml:space="preserve">Registruotojas </w:t>
      </w:r>
      <w:r>
        <w:rPr>
          <w:sz w:val="22"/>
          <w:szCs w:val="22"/>
        </w:rPr>
        <w:t xml:space="preserve">atlieka reikalaujamą farmakologinio budrumo veiklą ir veiksmus, kurie išsamiai aprašyti </w:t>
      </w:r>
      <w:r>
        <w:rPr>
          <w:sz w:val="22"/>
          <w:szCs w:val="22"/>
          <w:lang w:eastAsia="lt-LT" w:bidi="lt-LT"/>
        </w:rPr>
        <w:t xml:space="preserve">registracijos </w:t>
      </w:r>
      <w:r>
        <w:rPr>
          <w:sz w:val="22"/>
          <w:szCs w:val="22"/>
        </w:rPr>
        <w:t>bylos 1.8.2 modulyje pateiktame RVP ir suderintose tolesnėse jo versijose.</w:t>
      </w:r>
    </w:p>
    <w:p w14:paraId="3463FB7E" w14:textId="77777777" w:rsidR="0022076A" w:rsidRDefault="0022076A">
      <w:pPr>
        <w:keepNext/>
        <w:rPr>
          <w:noProof/>
          <w:sz w:val="22"/>
          <w:szCs w:val="22"/>
        </w:rPr>
      </w:pPr>
    </w:p>
    <w:p w14:paraId="7AB3DE52" w14:textId="77777777" w:rsidR="0022076A" w:rsidRDefault="00D61C35">
      <w:pPr>
        <w:keepNext/>
        <w:ind w:right="-1"/>
        <w:rPr>
          <w:sz w:val="22"/>
          <w:szCs w:val="22"/>
        </w:rPr>
      </w:pPr>
      <w:r>
        <w:rPr>
          <w:sz w:val="22"/>
          <w:szCs w:val="22"/>
        </w:rPr>
        <w:t>Atnaujintas rizikos valdymo plana</w:t>
      </w:r>
      <w:r>
        <w:rPr>
          <w:sz w:val="22"/>
          <w:szCs w:val="22"/>
        </w:rPr>
        <w:t>s turi būti pateiktas</w:t>
      </w:r>
      <w:r>
        <w:rPr>
          <w:i/>
          <w:sz w:val="22"/>
          <w:szCs w:val="22"/>
        </w:rPr>
        <w:t>:</w:t>
      </w:r>
    </w:p>
    <w:p w14:paraId="6164EFEA" w14:textId="77777777" w:rsidR="0022076A" w:rsidRDefault="00D61C35">
      <w:pPr>
        <w:numPr>
          <w:ilvl w:val="0"/>
          <w:numId w:val="38"/>
        </w:numPr>
        <w:tabs>
          <w:tab w:val="clear" w:pos="720"/>
        </w:tabs>
        <w:ind w:left="567" w:right="-1" w:hanging="567"/>
        <w:rPr>
          <w:noProof/>
          <w:sz w:val="22"/>
          <w:szCs w:val="22"/>
        </w:rPr>
      </w:pPr>
      <w:r>
        <w:rPr>
          <w:sz w:val="22"/>
          <w:szCs w:val="22"/>
        </w:rPr>
        <w:t>pareikalavus Europos vaistų agentūrai</w:t>
      </w:r>
      <w:r>
        <w:rPr>
          <w:i/>
          <w:noProof/>
          <w:sz w:val="22"/>
          <w:szCs w:val="22"/>
        </w:rPr>
        <w:t>;</w:t>
      </w:r>
    </w:p>
    <w:p w14:paraId="7854D539" w14:textId="77777777" w:rsidR="0022076A" w:rsidRDefault="00D61C35">
      <w:pPr>
        <w:numPr>
          <w:ilvl w:val="0"/>
          <w:numId w:val="38"/>
        </w:numPr>
        <w:tabs>
          <w:tab w:val="clear" w:pos="720"/>
        </w:tabs>
        <w:ind w:left="567" w:right="-1" w:hanging="567"/>
        <w:rPr>
          <w:noProof/>
          <w:sz w:val="22"/>
          <w:szCs w:val="22"/>
        </w:rPr>
      </w:pPr>
      <w:r>
        <w:rPr>
          <w:sz w:val="22"/>
          <w:szCs w:val="22"/>
        </w:rPr>
        <w:t>kai keičiama rizikos valdymo sistema, ypač gavus naujos informacijos, kuri gali lemti didelį naudos ir rizikos santykio pokytį arba pasiekus svarbų (farmakologinio budrumo ar rizikos mažinimo) e</w:t>
      </w:r>
      <w:r>
        <w:rPr>
          <w:sz w:val="22"/>
          <w:szCs w:val="22"/>
        </w:rPr>
        <w:t>tapą.</w:t>
      </w:r>
    </w:p>
    <w:p w14:paraId="6984D727" w14:textId="77777777" w:rsidR="0022076A" w:rsidRDefault="0022076A">
      <w:pPr>
        <w:ind w:right="-1"/>
        <w:rPr>
          <w:noProof/>
          <w:sz w:val="22"/>
          <w:szCs w:val="22"/>
        </w:rPr>
      </w:pPr>
    </w:p>
    <w:p w14:paraId="283EDF4B" w14:textId="77777777" w:rsidR="0022076A" w:rsidRDefault="00D61C35">
      <w:pPr>
        <w:rPr>
          <w:sz w:val="22"/>
        </w:rPr>
      </w:pPr>
      <w:r>
        <w:rPr>
          <w:sz w:val="22"/>
        </w:rPr>
        <w:br w:type="page"/>
      </w:r>
    </w:p>
    <w:p w14:paraId="0F08F7D9" w14:textId="77777777" w:rsidR="0022076A" w:rsidRDefault="0022076A">
      <w:pPr>
        <w:rPr>
          <w:sz w:val="22"/>
        </w:rPr>
      </w:pPr>
    </w:p>
    <w:p w14:paraId="6618EAC4" w14:textId="77777777" w:rsidR="0022076A" w:rsidRDefault="0022076A">
      <w:pPr>
        <w:rPr>
          <w:sz w:val="22"/>
        </w:rPr>
      </w:pPr>
    </w:p>
    <w:p w14:paraId="64F33E1D" w14:textId="77777777" w:rsidR="0022076A" w:rsidRDefault="0022076A">
      <w:pPr>
        <w:rPr>
          <w:sz w:val="22"/>
        </w:rPr>
      </w:pPr>
    </w:p>
    <w:p w14:paraId="62A2C15D" w14:textId="77777777" w:rsidR="0022076A" w:rsidRDefault="0022076A">
      <w:pPr>
        <w:rPr>
          <w:sz w:val="22"/>
        </w:rPr>
      </w:pPr>
    </w:p>
    <w:p w14:paraId="18E0FD08" w14:textId="77777777" w:rsidR="0022076A" w:rsidRDefault="0022076A">
      <w:pPr>
        <w:rPr>
          <w:sz w:val="22"/>
        </w:rPr>
      </w:pPr>
    </w:p>
    <w:p w14:paraId="0A57D322" w14:textId="77777777" w:rsidR="0022076A" w:rsidRDefault="0022076A">
      <w:pPr>
        <w:rPr>
          <w:sz w:val="22"/>
        </w:rPr>
      </w:pPr>
    </w:p>
    <w:p w14:paraId="664B6DCE" w14:textId="77777777" w:rsidR="0022076A" w:rsidRDefault="0022076A">
      <w:pPr>
        <w:rPr>
          <w:sz w:val="22"/>
        </w:rPr>
      </w:pPr>
    </w:p>
    <w:p w14:paraId="76C06959" w14:textId="77777777" w:rsidR="0022076A" w:rsidRDefault="0022076A">
      <w:pPr>
        <w:rPr>
          <w:sz w:val="22"/>
        </w:rPr>
      </w:pPr>
    </w:p>
    <w:p w14:paraId="4E9682A7" w14:textId="77777777" w:rsidR="0022076A" w:rsidRDefault="0022076A">
      <w:pPr>
        <w:rPr>
          <w:sz w:val="22"/>
        </w:rPr>
      </w:pPr>
    </w:p>
    <w:p w14:paraId="7F1F1C4D" w14:textId="77777777" w:rsidR="0022076A" w:rsidRDefault="0022076A">
      <w:pPr>
        <w:rPr>
          <w:sz w:val="22"/>
        </w:rPr>
      </w:pPr>
    </w:p>
    <w:p w14:paraId="678DBBCB" w14:textId="77777777" w:rsidR="0022076A" w:rsidRDefault="0022076A">
      <w:pPr>
        <w:rPr>
          <w:sz w:val="22"/>
        </w:rPr>
      </w:pPr>
    </w:p>
    <w:p w14:paraId="436A4478" w14:textId="77777777" w:rsidR="0022076A" w:rsidRDefault="0022076A">
      <w:pPr>
        <w:rPr>
          <w:sz w:val="22"/>
        </w:rPr>
      </w:pPr>
    </w:p>
    <w:p w14:paraId="5ED194BF" w14:textId="77777777" w:rsidR="0022076A" w:rsidRDefault="0022076A">
      <w:pPr>
        <w:rPr>
          <w:sz w:val="22"/>
        </w:rPr>
      </w:pPr>
    </w:p>
    <w:p w14:paraId="29444578" w14:textId="77777777" w:rsidR="0022076A" w:rsidRDefault="0022076A">
      <w:pPr>
        <w:rPr>
          <w:sz w:val="22"/>
        </w:rPr>
      </w:pPr>
    </w:p>
    <w:p w14:paraId="3B29DD84" w14:textId="77777777" w:rsidR="0022076A" w:rsidRDefault="0022076A">
      <w:pPr>
        <w:rPr>
          <w:sz w:val="22"/>
        </w:rPr>
      </w:pPr>
    </w:p>
    <w:p w14:paraId="5023F163" w14:textId="77777777" w:rsidR="0022076A" w:rsidRDefault="0022076A">
      <w:pPr>
        <w:rPr>
          <w:sz w:val="22"/>
        </w:rPr>
      </w:pPr>
    </w:p>
    <w:p w14:paraId="0DF0340A" w14:textId="77777777" w:rsidR="0022076A" w:rsidRDefault="0022076A">
      <w:pPr>
        <w:rPr>
          <w:sz w:val="22"/>
        </w:rPr>
      </w:pPr>
    </w:p>
    <w:p w14:paraId="53092BA3" w14:textId="77777777" w:rsidR="0022076A" w:rsidRDefault="0022076A">
      <w:pPr>
        <w:rPr>
          <w:sz w:val="22"/>
        </w:rPr>
      </w:pPr>
    </w:p>
    <w:p w14:paraId="21DBFB69" w14:textId="77777777" w:rsidR="0022076A" w:rsidRDefault="0022076A">
      <w:pPr>
        <w:rPr>
          <w:sz w:val="22"/>
        </w:rPr>
      </w:pPr>
    </w:p>
    <w:p w14:paraId="0F48B3E7" w14:textId="77777777" w:rsidR="0022076A" w:rsidRDefault="0022076A">
      <w:pPr>
        <w:rPr>
          <w:sz w:val="22"/>
        </w:rPr>
      </w:pPr>
    </w:p>
    <w:p w14:paraId="732A66B4" w14:textId="77777777" w:rsidR="0022076A" w:rsidRDefault="0022076A">
      <w:pPr>
        <w:rPr>
          <w:sz w:val="22"/>
        </w:rPr>
      </w:pPr>
    </w:p>
    <w:p w14:paraId="3CB2F3AA" w14:textId="77777777" w:rsidR="0022076A" w:rsidRDefault="0022076A">
      <w:pPr>
        <w:rPr>
          <w:sz w:val="22"/>
        </w:rPr>
      </w:pPr>
    </w:p>
    <w:p w14:paraId="383A865E" w14:textId="77777777" w:rsidR="0022076A" w:rsidRDefault="0022076A">
      <w:pPr>
        <w:rPr>
          <w:sz w:val="22"/>
        </w:rPr>
      </w:pPr>
    </w:p>
    <w:p w14:paraId="3841942C" w14:textId="77777777" w:rsidR="0022076A" w:rsidRDefault="00D61C35">
      <w:pPr>
        <w:jc w:val="center"/>
        <w:rPr>
          <w:b/>
          <w:sz w:val="22"/>
        </w:rPr>
      </w:pPr>
      <w:r>
        <w:rPr>
          <w:b/>
          <w:sz w:val="22"/>
        </w:rPr>
        <w:t>III PRIEDAS</w:t>
      </w:r>
    </w:p>
    <w:p w14:paraId="46DE3586" w14:textId="77777777" w:rsidR="0022076A" w:rsidRDefault="0022076A">
      <w:pPr>
        <w:jc w:val="center"/>
        <w:rPr>
          <w:sz w:val="22"/>
        </w:rPr>
      </w:pPr>
    </w:p>
    <w:p w14:paraId="55B831D7" w14:textId="77777777" w:rsidR="0022076A" w:rsidRDefault="00D61C35">
      <w:pPr>
        <w:jc w:val="center"/>
        <w:rPr>
          <w:b/>
          <w:sz w:val="22"/>
        </w:rPr>
      </w:pPr>
      <w:r>
        <w:rPr>
          <w:b/>
          <w:sz w:val="22"/>
        </w:rPr>
        <w:t>ŽENKLINIMAS IR PAKUOTĖS LAPELIS</w:t>
      </w:r>
    </w:p>
    <w:p w14:paraId="165CEEFB" w14:textId="77777777" w:rsidR="0022076A" w:rsidRDefault="00D61C35">
      <w:pPr>
        <w:rPr>
          <w:sz w:val="22"/>
        </w:rPr>
      </w:pPr>
      <w:r>
        <w:rPr>
          <w:b/>
          <w:sz w:val="22"/>
        </w:rPr>
        <w:br w:type="page"/>
      </w:r>
    </w:p>
    <w:p w14:paraId="0648DFEA" w14:textId="77777777" w:rsidR="0022076A" w:rsidRDefault="0022076A">
      <w:pPr>
        <w:rPr>
          <w:sz w:val="22"/>
        </w:rPr>
      </w:pPr>
    </w:p>
    <w:p w14:paraId="34C2C77C" w14:textId="77777777" w:rsidR="0022076A" w:rsidRDefault="0022076A">
      <w:pPr>
        <w:rPr>
          <w:sz w:val="22"/>
        </w:rPr>
      </w:pPr>
    </w:p>
    <w:p w14:paraId="2F6BB1B8" w14:textId="77777777" w:rsidR="0022076A" w:rsidRDefault="0022076A">
      <w:pPr>
        <w:rPr>
          <w:sz w:val="22"/>
        </w:rPr>
      </w:pPr>
    </w:p>
    <w:p w14:paraId="518DB93C" w14:textId="77777777" w:rsidR="0022076A" w:rsidRDefault="0022076A">
      <w:pPr>
        <w:rPr>
          <w:sz w:val="22"/>
        </w:rPr>
      </w:pPr>
    </w:p>
    <w:p w14:paraId="45080106" w14:textId="77777777" w:rsidR="0022076A" w:rsidRDefault="0022076A">
      <w:pPr>
        <w:rPr>
          <w:sz w:val="22"/>
        </w:rPr>
      </w:pPr>
    </w:p>
    <w:p w14:paraId="5F1C0EEE" w14:textId="77777777" w:rsidR="0022076A" w:rsidRDefault="0022076A">
      <w:pPr>
        <w:rPr>
          <w:sz w:val="22"/>
        </w:rPr>
      </w:pPr>
    </w:p>
    <w:p w14:paraId="5275B2CD" w14:textId="77777777" w:rsidR="0022076A" w:rsidRDefault="0022076A">
      <w:pPr>
        <w:rPr>
          <w:sz w:val="22"/>
        </w:rPr>
      </w:pPr>
    </w:p>
    <w:p w14:paraId="0859435C" w14:textId="77777777" w:rsidR="0022076A" w:rsidRDefault="0022076A">
      <w:pPr>
        <w:rPr>
          <w:sz w:val="22"/>
        </w:rPr>
      </w:pPr>
    </w:p>
    <w:p w14:paraId="6379CE93" w14:textId="77777777" w:rsidR="0022076A" w:rsidRDefault="0022076A">
      <w:pPr>
        <w:rPr>
          <w:sz w:val="22"/>
        </w:rPr>
      </w:pPr>
    </w:p>
    <w:p w14:paraId="52F6D968" w14:textId="77777777" w:rsidR="0022076A" w:rsidRDefault="0022076A">
      <w:pPr>
        <w:rPr>
          <w:sz w:val="22"/>
        </w:rPr>
      </w:pPr>
    </w:p>
    <w:p w14:paraId="62FF5C39" w14:textId="77777777" w:rsidR="0022076A" w:rsidRDefault="0022076A">
      <w:pPr>
        <w:rPr>
          <w:sz w:val="22"/>
        </w:rPr>
      </w:pPr>
    </w:p>
    <w:p w14:paraId="7981D0B1" w14:textId="77777777" w:rsidR="0022076A" w:rsidRDefault="0022076A">
      <w:pPr>
        <w:rPr>
          <w:sz w:val="22"/>
        </w:rPr>
      </w:pPr>
    </w:p>
    <w:p w14:paraId="04301C47" w14:textId="77777777" w:rsidR="0022076A" w:rsidRDefault="0022076A">
      <w:pPr>
        <w:rPr>
          <w:sz w:val="22"/>
        </w:rPr>
      </w:pPr>
    </w:p>
    <w:p w14:paraId="44B97A94" w14:textId="77777777" w:rsidR="0022076A" w:rsidRDefault="0022076A">
      <w:pPr>
        <w:rPr>
          <w:sz w:val="22"/>
        </w:rPr>
      </w:pPr>
    </w:p>
    <w:p w14:paraId="1AA04EBE" w14:textId="77777777" w:rsidR="0022076A" w:rsidRDefault="0022076A">
      <w:pPr>
        <w:rPr>
          <w:sz w:val="22"/>
        </w:rPr>
      </w:pPr>
    </w:p>
    <w:p w14:paraId="12F993BC" w14:textId="77777777" w:rsidR="0022076A" w:rsidRDefault="0022076A">
      <w:pPr>
        <w:rPr>
          <w:sz w:val="22"/>
        </w:rPr>
      </w:pPr>
    </w:p>
    <w:p w14:paraId="0BA55C6E" w14:textId="77777777" w:rsidR="0022076A" w:rsidRDefault="0022076A">
      <w:pPr>
        <w:rPr>
          <w:sz w:val="22"/>
        </w:rPr>
      </w:pPr>
    </w:p>
    <w:p w14:paraId="61D7A63A" w14:textId="77777777" w:rsidR="0022076A" w:rsidRDefault="0022076A">
      <w:pPr>
        <w:rPr>
          <w:sz w:val="22"/>
        </w:rPr>
      </w:pPr>
    </w:p>
    <w:p w14:paraId="2910D6BD" w14:textId="77777777" w:rsidR="0022076A" w:rsidRDefault="0022076A">
      <w:pPr>
        <w:rPr>
          <w:sz w:val="22"/>
        </w:rPr>
      </w:pPr>
    </w:p>
    <w:p w14:paraId="060AD812" w14:textId="77777777" w:rsidR="0022076A" w:rsidRDefault="0022076A">
      <w:pPr>
        <w:rPr>
          <w:sz w:val="22"/>
        </w:rPr>
      </w:pPr>
    </w:p>
    <w:p w14:paraId="690FE1FC" w14:textId="77777777" w:rsidR="0022076A" w:rsidRDefault="0022076A">
      <w:pPr>
        <w:rPr>
          <w:sz w:val="22"/>
        </w:rPr>
      </w:pPr>
    </w:p>
    <w:p w14:paraId="215D6A46" w14:textId="77777777" w:rsidR="0022076A" w:rsidRDefault="0022076A">
      <w:pPr>
        <w:rPr>
          <w:sz w:val="22"/>
        </w:rPr>
      </w:pPr>
    </w:p>
    <w:p w14:paraId="17C2BE39" w14:textId="77777777" w:rsidR="0022076A" w:rsidRDefault="0022076A">
      <w:pPr>
        <w:rPr>
          <w:sz w:val="22"/>
        </w:rPr>
      </w:pPr>
    </w:p>
    <w:p w14:paraId="25084C6D" w14:textId="77777777" w:rsidR="0022076A" w:rsidRDefault="00D61C35">
      <w:pPr>
        <w:pStyle w:val="TitleA"/>
        <w:outlineLvl w:val="0"/>
      </w:pPr>
      <w:r>
        <w:t>A. ŽENKLINIMAS</w:t>
      </w:r>
    </w:p>
    <w:p w14:paraId="4A68C285" w14:textId="77777777" w:rsidR="0022076A" w:rsidRDefault="00D61C35">
      <w:pPr>
        <w:rPr>
          <w:sz w:val="22"/>
        </w:rPr>
      </w:pPr>
      <w:r>
        <w:rPr>
          <w:sz w:val="22"/>
        </w:rPr>
        <w:br w:type="page"/>
      </w:r>
    </w:p>
    <w:p w14:paraId="2FFB48C0" w14:textId="77777777" w:rsidR="0022076A" w:rsidRDefault="0022076A">
      <w:pPr>
        <w:rPr>
          <w:sz w:val="22"/>
        </w:rPr>
      </w:pPr>
    </w:p>
    <w:p w14:paraId="5622BED2" w14:textId="77777777" w:rsidR="0022076A" w:rsidRDefault="00D61C35">
      <w:pPr>
        <w:pBdr>
          <w:top w:val="single" w:sz="4" w:space="1" w:color="auto"/>
          <w:left w:val="single" w:sz="4" w:space="4" w:color="auto"/>
          <w:bottom w:val="single" w:sz="4" w:space="1" w:color="auto"/>
          <w:right w:val="single" w:sz="4" w:space="4" w:color="auto"/>
        </w:pBdr>
        <w:rPr>
          <w:b/>
          <w:sz w:val="22"/>
        </w:rPr>
      </w:pPr>
      <w:r>
        <w:rPr>
          <w:b/>
          <w:noProof/>
          <w:sz w:val="22"/>
        </w:rPr>
        <w:t>INFORMACIJA ANT IŠORINĖS PAKUOTĖS</w:t>
      </w:r>
    </w:p>
    <w:p w14:paraId="0DFF6CA9" w14:textId="77777777" w:rsidR="0022076A" w:rsidRDefault="0022076A">
      <w:pPr>
        <w:pBdr>
          <w:top w:val="single" w:sz="4" w:space="1" w:color="auto"/>
          <w:left w:val="single" w:sz="4" w:space="4" w:color="auto"/>
          <w:bottom w:val="single" w:sz="4" w:space="1" w:color="auto"/>
          <w:right w:val="single" w:sz="4" w:space="4" w:color="auto"/>
        </w:pBdr>
        <w:rPr>
          <w:sz w:val="22"/>
        </w:rPr>
      </w:pPr>
    </w:p>
    <w:p w14:paraId="1AF8583A" w14:textId="77777777" w:rsidR="0022076A" w:rsidRDefault="00D61C35">
      <w:pPr>
        <w:pBdr>
          <w:top w:val="single" w:sz="4" w:space="1" w:color="auto"/>
          <w:left w:val="single" w:sz="4" w:space="4" w:color="auto"/>
          <w:bottom w:val="single" w:sz="4" w:space="1" w:color="auto"/>
          <w:right w:val="single" w:sz="4" w:space="4" w:color="auto"/>
        </w:pBdr>
        <w:rPr>
          <w:sz w:val="22"/>
        </w:rPr>
      </w:pPr>
      <w:r>
        <w:rPr>
          <w:b/>
          <w:bCs/>
          <w:sz w:val="22"/>
        </w:rPr>
        <w:t>IŠORINĖ KARTONO DĖŽUTĖ</w:t>
      </w:r>
    </w:p>
    <w:p w14:paraId="445D71D3" w14:textId="77777777" w:rsidR="0022076A" w:rsidRDefault="0022076A">
      <w:pPr>
        <w:rPr>
          <w:sz w:val="22"/>
        </w:rPr>
      </w:pPr>
    </w:p>
    <w:p w14:paraId="4FE493CD" w14:textId="77777777" w:rsidR="0022076A" w:rsidRDefault="0022076A">
      <w:pPr>
        <w:rPr>
          <w:sz w:val="22"/>
        </w:rPr>
      </w:pPr>
    </w:p>
    <w:p w14:paraId="0F070BBF"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1.</w:t>
      </w:r>
      <w:r>
        <w:rPr>
          <w:b/>
          <w:sz w:val="22"/>
        </w:rPr>
        <w:tab/>
        <w:t>VAISTINIO PREPARATO PAVADINIMAS</w:t>
      </w:r>
    </w:p>
    <w:p w14:paraId="1C5A63EC" w14:textId="77777777" w:rsidR="0022076A" w:rsidRDefault="0022076A">
      <w:pPr>
        <w:rPr>
          <w:sz w:val="22"/>
        </w:rPr>
      </w:pPr>
    </w:p>
    <w:p w14:paraId="52B81DCA" w14:textId="77777777" w:rsidR="0022076A" w:rsidRDefault="00D61C35">
      <w:pPr>
        <w:rPr>
          <w:sz w:val="22"/>
        </w:rPr>
      </w:pPr>
      <w:r>
        <w:rPr>
          <w:sz w:val="22"/>
        </w:rPr>
        <w:t xml:space="preserve">HYCAMTIN 1 mg milteliai </w:t>
      </w:r>
      <w:r>
        <w:rPr>
          <w:sz w:val="22"/>
        </w:rPr>
        <w:t>infuzinio tirpalo koncentratui</w:t>
      </w:r>
    </w:p>
    <w:p w14:paraId="7C5BAC0A" w14:textId="77777777" w:rsidR="0022076A" w:rsidRDefault="00D61C35">
      <w:pPr>
        <w:rPr>
          <w:i/>
          <w:sz w:val="22"/>
        </w:rPr>
      </w:pPr>
      <w:r>
        <w:rPr>
          <w:i/>
          <w:sz w:val="22"/>
        </w:rPr>
        <w:t>topotecanum</w:t>
      </w:r>
    </w:p>
    <w:p w14:paraId="63E3FDC8" w14:textId="77777777" w:rsidR="0022076A" w:rsidRDefault="0022076A">
      <w:pPr>
        <w:rPr>
          <w:sz w:val="22"/>
        </w:rPr>
      </w:pPr>
    </w:p>
    <w:p w14:paraId="3C8BCF21" w14:textId="77777777" w:rsidR="0022076A" w:rsidRDefault="0022076A">
      <w:pPr>
        <w:rPr>
          <w:sz w:val="22"/>
        </w:rPr>
      </w:pPr>
    </w:p>
    <w:p w14:paraId="5A95E6ED"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2.</w:t>
      </w:r>
      <w:r>
        <w:rPr>
          <w:b/>
          <w:sz w:val="22"/>
        </w:rPr>
        <w:tab/>
      </w:r>
      <w:r>
        <w:rPr>
          <w:b/>
          <w:caps/>
          <w:sz w:val="22"/>
        </w:rPr>
        <w:t>veikliOJI (-IOS) medžiagA (-OS) ir JOS (-Ų) kiekis (-IAI)</w:t>
      </w:r>
    </w:p>
    <w:p w14:paraId="43C8E5F1" w14:textId="77777777" w:rsidR="0022076A" w:rsidRDefault="0022076A">
      <w:pPr>
        <w:rPr>
          <w:sz w:val="22"/>
        </w:rPr>
      </w:pPr>
    </w:p>
    <w:p w14:paraId="0D2A3235" w14:textId="77777777" w:rsidR="0022076A" w:rsidRDefault="00D61C35">
      <w:pPr>
        <w:rPr>
          <w:sz w:val="22"/>
        </w:rPr>
      </w:pPr>
      <w:r>
        <w:rPr>
          <w:sz w:val="22"/>
        </w:rPr>
        <w:t>Flakone yra veikliosios medžiagos kiekis, kurį ištirpinus pagal nurodymus, jos koncentracija būna 1 mg/ml (žr. pakuotės lapelį).</w:t>
      </w:r>
    </w:p>
    <w:p w14:paraId="26D4E50F" w14:textId="77777777" w:rsidR="0022076A" w:rsidRDefault="0022076A">
      <w:pPr>
        <w:rPr>
          <w:sz w:val="22"/>
        </w:rPr>
      </w:pPr>
    </w:p>
    <w:p w14:paraId="50644711" w14:textId="77777777" w:rsidR="0022076A" w:rsidRDefault="0022076A">
      <w:pPr>
        <w:pStyle w:val="EndnoteText"/>
        <w:tabs>
          <w:tab w:val="clear" w:pos="567"/>
        </w:tabs>
        <w:rPr>
          <w:lang w:val="lt-LT"/>
        </w:rPr>
      </w:pPr>
    </w:p>
    <w:p w14:paraId="3207301E"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3.</w:t>
      </w:r>
      <w:r>
        <w:rPr>
          <w:b/>
          <w:sz w:val="22"/>
        </w:rPr>
        <w:tab/>
      </w:r>
      <w:r>
        <w:rPr>
          <w:b/>
          <w:caps/>
          <w:sz w:val="22"/>
        </w:rPr>
        <w:t>pagalbinių medžiagų sąrašas</w:t>
      </w:r>
    </w:p>
    <w:p w14:paraId="58CDB9AD" w14:textId="77777777" w:rsidR="0022076A" w:rsidRDefault="0022076A">
      <w:pPr>
        <w:rPr>
          <w:sz w:val="22"/>
        </w:rPr>
      </w:pPr>
    </w:p>
    <w:p w14:paraId="67590653" w14:textId="77777777" w:rsidR="0022076A" w:rsidRDefault="00D61C35">
      <w:pPr>
        <w:rPr>
          <w:sz w:val="22"/>
        </w:rPr>
      </w:pPr>
      <w:r>
        <w:rPr>
          <w:sz w:val="22"/>
        </w:rPr>
        <w:t>Sudėtyje taip pat yra: vyno rūgštis (E334), manitolis (E421), vandenilio chlorido rūgštis (E507), natrio hidroksidas.</w:t>
      </w:r>
    </w:p>
    <w:p w14:paraId="5D548E3E" w14:textId="77777777" w:rsidR="0022076A" w:rsidRDefault="0022076A">
      <w:pPr>
        <w:rPr>
          <w:sz w:val="22"/>
        </w:rPr>
      </w:pPr>
    </w:p>
    <w:p w14:paraId="0FE1D68A" w14:textId="77777777" w:rsidR="0022076A" w:rsidRDefault="0022076A">
      <w:pPr>
        <w:tabs>
          <w:tab w:val="left" w:pos="567"/>
        </w:tabs>
        <w:rPr>
          <w:sz w:val="22"/>
        </w:rPr>
      </w:pPr>
    </w:p>
    <w:p w14:paraId="65F022D4"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4.</w:t>
      </w:r>
      <w:r>
        <w:rPr>
          <w:b/>
          <w:sz w:val="22"/>
        </w:rPr>
        <w:tab/>
      </w:r>
      <w:r>
        <w:rPr>
          <w:b/>
          <w:caps/>
          <w:sz w:val="22"/>
        </w:rPr>
        <w:t>FARMACINĖ forma ir KIEKIS PAKUOTĖJE</w:t>
      </w:r>
    </w:p>
    <w:p w14:paraId="48750FC8" w14:textId="77777777" w:rsidR="0022076A" w:rsidRDefault="0022076A">
      <w:pPr>
        <w:rPr>
          <w:sz w:val="22"/>
        </w:rPr>
      </w:pPr>
    </w:p>
    <w:p w14:paraId="4DEB53A8"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Milteliai infuzinio tirpalo koncentratui</w:t>
      </w:r>
    </w:p>
    <w:p w14:paraId="57F5325D" w14:textId="77777777" w:rsidR="0022076A" w:rsidRDefault="0022076A">
      <w:pPr>
        <w:rPr>
          <w:sz w:val="22"/>
        </w:rPr>
      </w:pPr>
    </w:p>
    <w:p w14:paraId="749A0DEC" w14:textId="77777777" w:rsidR="0022076A" w:rsidRDefault="00D61C35">
      <w:pPr>
        <w:rPr>
          <w:sz w:val="22"/>
        </w:rPr>
      </w:pPr>
      <w:r>
        <w:rPr>
          <w:sz w:val="22"/>
        </w:rPr>
        <w:t>1 x 1 mg</w:t>
      </w:r>
    </w:p>
    <w:p w14:paraId="55150567" w14:textId="77777777" w:rsidR="0022076A" w:rsidRDefault="00D61C35">
      <w:pPr>
        <w:rPr>
          <w:sz w:val="22"/>
        </w:rPr>
      </w:pPr>
      <w:r>
        <w:rPr>
          <w:sz w:val="22"/>
        </w:rPr>
        <w:t>5 x 1 mg</w:t>
      </w:r>
    </w:p>
    <w:p w14:paraId="227D2533" w14:textId="77777777" w:rsidR="0022076A" w:rsidRDefault="0022076A">
      <w:pPr>
        <w:rPr>
          <w:sz w:val="22"/>
        </w:rPr>
      </w:pPr>
    </w:p>
    <w:p w14:paraId="3608D4C5" w14:textId="77777777" w:rsidR="0022076A" w:rsidRDefault="0022076A">
      <w:pPr>
        <w:rPr>
          <w:sz w:val="22"/>
        </w:rPr>
      </w:pPr>
    </w:p>
    <w:p w14:paraId="0BD748BC"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5.</w:t>
      </w:r>
      <w:r>
        <w:rPr>
          <w:b/>
          <w:sz w:val="22"/>
        </w:rPr>
        <w:tab/>
      </w:r>
      <w:r>
        <w:rPr>
          <w:b/>
          <w:caps/>
          <w:sz w:val="22"/>
        </w:rPr>
        <w:t>vartojimo METODAS IR būdas (-AI)</w:t>
      </w:r>
    </w:p>
    <w:p w14:paraId="5D0E0C7E" w14:textId="77777777" w:rsidR="0022076A" w:rsidRDefault="0022076A">
      <w:pPr>
        <w:rPr>
          <w:sz w:val="22"/>
        </w:rPr>
      </w:pPr>
    </w:p>
    <w:p w14:paraId="7F022073" w14:textId="77777777" w:rsidR="0022076A" w:rsidRDefault="00D61C35">
      <w:pPr>
        <w:rPr>
          <w:sz w:val="22"/>
        </w:rPr>
      </w:pPr>
      <w:r>
        <w:rPr>
          <w:sz w:val="22"/>
        </w:rPr>
        <w:t>Leisti į veną.</w:t>
      </w:r>
    </w:p>
    <w:p w14:paraId="0FA3E473" w14:textId="77777777" w:rsidR="0022076A" w:rsidRDefault="00D61C35">
      <w:pPr>
        <w:rPr>
          <w:sz w:val="22"/>
        </w:rPr>
      </w:pPr>
      <w:r>
        <w:rPr>
          <w:sz w:val="22"/>
        </w:rPr>
        <w:t>Praskiesti prieš vartojimą.</w:t>
      </w:r>
    </w:p>
    <w:p w14:paraId="1D7FCF3E" w14:textId="77777777" w:rsidR="0022076A" w:rsidRDefault="00D61C35">
      <w:pPr>
        <w:rPr>
          <w:sz w:val="22"/>
        </w:rPr>
      </w:pPr>
      <w:r>
        <w:rPr>
          <w:sz w:val="22"/>
        </w:rPr>
        <w:t>Prieš vartojimą perskaitykite pakuotės lapelį.</w:t>
      </w:r>
    </w:p>
    <w:p w14:paraId="4B3E5198" w14:textId="77777777" w:rsidR="0022076A" w:rsidRDefault="0022076A">
      <w:pPr>
        <w:rPr>
          <w:sz w:val="22"/>
        </w:rPr>
      </w:pPr>
    </w:p>
    <w:p w14:paraId="30CD066B" w14:textId="77777777" w:rsidR="0022076A" w:rsidRDefault="0022076A">
      <w:pPr>
        <w:rPr>
          <w:sz w:val="22"/>
        </w:rPr>
      </w:pPr>
    </w:p>
    <w:p w14:paraId="447BF450" w14:textId="77777777" w:rsidR="0022076A" w:rsidRDefault="00D61C35">
      <w:pPr>
        <w:pBdr>
          <w:top w:val="single" w:sz="4" w:space="1" w:color="auto"/>
          <w:left w:val="single" w:sz="4" w:space="4" w:color="auto"/>
          <w:bottom w:val="single" w:sz="4" w:space="1" w:color="auto"/>
          <w:right w:val="single" w:sz="4" w:space="4" w:color="auto"/>
        </w:pBdr>
        <w:tabs>
          <w:tab w:val="left" w:pos="567"/>
        </w:tabs>
        <w:ind w:left="567" w:hanging="567"/>
        <w:rPr>
          <w:b/>
          <w:sz w:val="22"/>
        </w:rPr>
      </w:pPr>
      <w:r>
        <w:rPr>
          <w:b/>
          <w:sz w:val="22"/>
        </w:rPr>
        <w:t>6.</w:t>
      </w:r>
      <w:r>
        <w:rPr>
          <w:b/>
          <w:sz w:val="22"/>
        </w:rPr>
        <w:tab/>
      </w:r>
      <w:r>
        <w:rPr>
          <w:b/>
          <w:caps/>
          <w:sz w:val="22"/>
        </w:rPr>
        <w:t>SPECIALUS Įspėjimas, kAD vaistinį preparatą BŪTINA LAIKYTI vaikams nepastebimoje ir nepasiekiamoje vietoje</w:t>
      </w:r>
    </w:p>
    <w:p w14:paraId="625878CD" w14:textId="77777777" w:rsidR="0022076A" w:rsidRDefault="0022076A">
      <w:pPr>
        <w:rPr>
          <w:sz w:val="22"/>
        </w:rPr>
      </w:pPr>
    </w:p>
    <w:p w14:paraId="771F4535" w14:textId="77777777" w:rsidR="0022076A" w:rsidRDefault="00D61C35">
      <w:pPr>
        <w:rPr>
          <w:sz w:val="22"/>
        </w:rPr>
      </w:pPr>
      <w:r>
        <w:rPr>
          <w:sz w:val="22"/>
        </w:rPr>
        <w:t>Laikyti vaikams nep</w:t>
      </w:r>
      <w:r>
        <w:rPr>
          <w:sz w:val="22"/>
        </w:rPr>
        <w:t>astebimoje ir nepasiekiamoje vietoje.</w:t>
      </w:r>
    </w:p>
    <w:p w14:paraId="05AF024F" w14:textId="77777777" w:rsidR="0022076A" w:rsidRDefault="0022076A">
      <w:pPr>
        <w:rPr>
          <w:sz w:val="22"/>
        </w:rPr>
      </w:pPr>
    </w:p>
    <w:p w14:paraId="25F85483" w14:textId="77777777" w:rsidR="0022076A" w:rsidRDefault="0022076A">
      <w:pPr>
        <w:rPr>
          <w:sz w:val="22"/>
        </w:rPr>
      </w:pPr>
    </w:p>
    <w:p w14:paraId="42CEE7D4"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7.</w:t>
      </w:r>
      <w:r>
        <w:rPr>
          <w:b/>
          <w:sz w:val="22"/>
        </w:rPr>
        <w:tab/>
      </w:r>
      <w:r>
        <w:rPr>
          <w:b/>
          <w:caps/>
          <w:sz w:val="22"/>
        </w:rPr>
        <w:t>kitas (-i) specialus (-ūs) Įspėjimas (-ai) (jei reikia)</w:t>
      </w:r>
    </w:p>
    <w:p w14:paraId="16A07960" w14:textId="77777777" w:rsidR="0022076A" w:rsidRDefault="0022076A">
      <w:pPr>
        <w:rPr>
          <w:sz w:val="22"/>
        </w:rPr>
      </w:pPr>
    </w:p>
    <w:p w14:paraId="255D04AF" w14:textId="77777777" w:rsidR="0022076A" w:rsidRDefault="0022076A">
      <w:pPr>
        <w:rPr>
          <w:sz w:val="22"/>
        </w:rPr>
      </w:pPr>
    </w:p>
    <w:p w14:paraId="7C8978E0" w14:textId="77777777" w:rsidR="0022076A" w:rsidRDefault="00D61C35">
      <w:pPr>
        <w:pBdr>
          <w:top w:val="single" w:sz="4" w:space="1" w:color="auto"/>
          <w:left w:val="single" w:sz="4" w:space="4" w:color="auto"/>
          <w:bottom w:val="single" w:sz="4" w:space="1" w:color="auto"/>
          <w:right w:val="single" w:sz="4" w:space="4" w:color="auto"/>
        </w:pBdr>
        <w:tabs>
          <w:tab w:val="left" w:pos="567"/>
        </w:tabs>
        <w:rPr>
          <w:b/>
          <w:sz w:val="22"/>
        </w:rPr>
      </w:pPr>
      <w:r>
        <w:rPr>
          <w:b/>
          <w:sz w:val="22"/>
        </w:rPr>
        <w:t>8.</w:t>
      </w:r>
      <w:r>
        <w:rPr>
          <w:b/>
          <w:sz w:val="22"/>
        </w:rPr>
        <w:tab/>
      </w:r>
      <w:r>
        <w:rPr>
          <w:b/>
          <w:caps/>
          <w:sz w:val="22"/>
        </w:rPr>
        <w:t>tinkamumo laikas</w:t>
      </w:r>
    </w:p>
    <w:p w14:paraId="40EF1845" w14:textId="77777777" w:rsidR="0022076A" w:rsidRDefault="0022076A">
      <w:pPr>
        <w:rPr>
          <w:sz w:val="22"/>
        </w:rPr>
      </w:pPr>
    </w:p>
    <w:p w14:paraId="2F82E250" w14:textId="77777777" w:rsidR="0022076A" w:rsidRDefault="00D61C35">
      <w:pPr>
        <w:rPr>
          <w:sz w:val="22"/>
        </w:rPr>
      </w:pPr>
      <w:r>
        <w:rPr>
          <w:sz w:val="22"/>
        </w:rPr>
        <w:t>EXP</w:t>
      </w:r>
    </w:p>
    <w:p w14:paraId="4B30E955" w14:textId="77777777" w:rsidR="0022076A" w:rsidRDefault="0022076A">
      <w:pPr>
        <w:rPr>
          <w:sz w:val="22"/>
        </w:rPr>
      </w:pPr>
    </w:p>
    <w:p w14:paraId="2E744CA7" w14:textId="77777777" w:rsidR="0022076A" w:rsidRDefault="0022076A">
      <w:pPr>
        <w:rPr>
          <w:sz w:val="22"/>
        </w:rPr>
      </w:pPr>
    </w:p>
    <w:p w14:paraId="3EAD764A" w14:textId="77777777" w:rsidR="0022076A" w:rsidRDefault="00D61C35">
      <w:pPr>
        <w:keepNext/>
        <w:pBdr>
          <w:top w:val="single" w:sz="4" w:space="1" w:color="auto"/>
          <w:left w:val="single" w:sz="4" w:space="4" w:color="auto"/>
          <w:bottom w:val="single" w:sz="4" w:space="1" w:color="auto"/>
          <w:right w:val="single" w:sz="4" w:space="4" w:color="auto"/>
        </w:pBdr>
        <w:tabs>
          <w:tab w:val="left" w:pos="567"/>
        </w:tabs>
        <w:rPr>
          <w:sz w:val="22"/>
        </w:rPr>
      </w:pPr>
      <w:r>
        <w:rPr>
          <w:b/>
          <w:sz w:val="22"/>
        </w:rPr>
        <w:lastRenderedPageBreak/>
        <w:t>9.</w:t>
      </w:r>
      <w:r>
        <w:rPr>
          <w:b/>
          <w:sz w:val="22"/>
        </w:rPr>
        <w:tab/>
      </w:r>
      <w:r>
        <w:rPr>
          <w:b/>
          <w:caps/>
          <w:sz w:val="22"/>
        </w:rPr>
        <w:t>SPECIALIOS laikymo sąlygos</w:t>
      </w:r>
    </w:p>
    <w:p w14:paraId="1F9FC3A2" w14:textId="77777777" w:rsidR="0022076A" w:rsidRDefault="0022076A">
      <w:pPr>
        <w:keepNext/>
        <w:rPr>
          <w:sz w:val="22"/>
        </w:rPr>
      </w:pPr>
    </w:p>
    <w:p w14:paraId="4F20F405" w14:textId="77777777" w:rsidR="0022076A" w:rsidRDefault="00D61C35">
      <w:pPr>
        <w:keepNext/>
        <w:rPr>
          <w:sz w:val="22"/>
        </w:rPr>
      </w:pPr>
      <w:r>
        <w:rPr>
          <w:sz w:val="22"/>
        </w:rPr>
        <w:t>Flakoną laikyti išorinėje kartono dėžutėje, kad vaistas būtų apsaugotas nuo šviesos.</w:t>
      </w:r>
    </w:p>
    <w:p w14:paraId="3E3E394F" w14:textId="77777777" w:rsidR="0022076A" w:rsidRDefault="0022076A">
      <w:pPr>
        <w:rPr>
          <w:sz w:val="22"/>
        </w:rPr>
      </w:pPr>
    </w:p>
    <w:p w14:paraId="74296F33" w14:textId="77777777" w:rsidR="0022076A" w:rsidRDefault="0022076A">
      <w:pPr>
        <w:rPr>
          <w:sz w:val="22"/>
        </w:rPr>
      </w:pPr>
    </w:p>
    <w:p w14:paraId="749C001E" w14:textId="77777777" w:rsidR="0022076A" w:rsidRDefault="00D61C35">
      <w:pPr>
        <w:pBdr>
          <w:top w:val="single" w:sz="4" w:space="1" w:color="auto"/>
          <w:left w:val="single" w:sz="4" w:space="4" w:color="auto"/>
          <w:bottom w:val="single" w:sz="4" w:space="1" w:color="auto"/>
          <w:right w:val="single" w:sz="4" w:space="4" w:color="auto"/>
        </w:pBdr>
        <w:ind w:left="567" w:hanging="567"/>
        <w:rPr>
          <w:b/>
          <w:sz w:val="22"/>
        </w:rPr>
      </w:pPr>
      <w:r>
        <w:rPr>
          <w:b/>
          <w:sz w:val="22"/>
        </w:rPr>
        <w:t>10.</w:t>
      </w:r>
      <w:r>
        <w:rPr>
          <w:b/>
          <w:sz w:val="22"/>
        </w:rPr>
        <w:tab/>
      </w:r>
      <w:r>
        <w:rPr>
          <w:b/>
          <w:caps/>
          <w:sz w:val="22"/>
        </w:rPr>
        <w:t>specialios atsargumo priemonės DĖL nesuvartotO vaistiniO preparatO ar jO atliekų TVARKYMO (jei reikia)</w:t>
      </w:r>
    </w:p>
    <w:p w14:paraId="1FBD8433" w14:textId="77777777" w:rsidR="0022076A" w:rsidRDefault="0022076A">
      <w:pPr>
        <w:rPr>
          <w:sz w:val="22"/>
        </w:rPr>
      </w:pPr>
    </w:p>
    <w:p w14:paraId="44855166" w14:textId="77777777" w:rsidR="0022076A" w:rsidRDefault="00D61C35">
      <w:pPr>
        <w:rPr>
          <w:sz w:val="22"/>
        </w:rPr>
      </w:pPr>
      <w:r>
        <w:rPr>
          <w:sz w:val="22"/>
        </w:rPr>
        <w:t>ĮSPĖJIMAS. Citotoksiškas vaistas. Darbui su juo ir jo atliekų tvarkymui būtinos specialios instrukcijos (žr. pakuotės lapelį).</w:t>
      </w:r>
    </w:p>
    <w:p w14:paraId="49908AB9" w14:textId="77777777" w:rsidR="0022076A" w:rsidRDefault="0022076A">
      <w:pPr>
        <w:rPr>
          <w:sz w:val="22"/>
        </w:rPr>
      </w:pPr>
    </w:p>
    <w:p w14:paraId="4926BEC9" w14:textId="77777777" w:rsidR="0022076A" w:rsidRDefault="0022076A">
      <w:pPr>
        <w:tabs>
          <w:tab w:val="left" w:pos="540"/>
        </w:tabs>
        <w:rPr>
          <w:sz w:val="22"/>
        </w:rPr>
      </w:pPr>
    </w:p>
    <w:p w14:paraId="6E720E37" w14:textId="77777777" w:rsidR="0022076A" w:rsidRDefault="00D61C35">
      <w:pPr>
        <w:pBdr>
          <w:top w:val="single" w:sz="4" w:space="1" w:color="auto"/>
          <w:left w:val="single" w:sz="4" w:space="4" w:color="auto"/>
          <w:bottom w:val="single" w:sz="4" w:space="1" w:color="auto"/>
          <w:right w:val="single" w:sz="4" w:space="4" w:color="auto"/>
        </w:pBdr>
        <w:tabs>
          <w:tab w:val="left" w:pos="540"/>
        </w:tabs>
        <w:ind w:left="567" w:hanging="567"/>
        <w:rPr>
          <w:b/>
          <w:sz w:val="22"/>
        </w:rPr>
      </w:pPr>
      <w:r>
        <w:rPr>
          <w:b/>
          <w:sz w:val="22"/>
        </w:rPr>
        <w:t>11.</w:t>
      </w:r>
      <w:r>
        <w:rPr>
          <w:b/>
          <w:sz w:val="22"/>
        </w:rPr>
        <w:tab/>
      </w:r>
      <w:r>
        <w:rPr>
          <w:b/>
          <w:noProof/>
          <w:sz w:val="22"/>
          <w:lang w:eastAsia="lt-LT" w:bidi="lt-LT"/>
        </w:rPr>
        <w:t>REGISTRUOTOJO PAVADINIMAS IR ADRESAS</w:t>
      </w:r>
    </w:p>
    <w:p w14:paraId="28985515" w14:textId="77777777" w:rsidR="0022076A" w:rsidRDefault="0022076A">
      <w:pPr>
        <w:tabs>
          <w:tab w:val="left" w:pos="540"/>
        </w:tabs>
        <w:rPr>
          <w:sz w:val="22"/>
        </w:rPr>
      </w:pPr>
    </w:p>
    <w:p w14:paraId="7704DF44" w14:textId="77777777" w:rsidR="0022076A" w:rsidRDefault="00D61C35">
      <w:pPr>
        <w:keepNext/>
        <w:rPr>
          <w:noProof/>
          <w:sz w:val="22"/>
          <w:szCs w:val="22"/>
        </w:rPr>
      </w:pPr>
      <w:r>
        <w:rPr>
          <w:noProof/>
          <w:sz w:val="22"/>
          <w:szCs w:val="22"/>
        </w:rPr>
        <w:t>Sandoz Pharmaceuticals d.d.</w:t>
      </w:r>
    </w:p>
    <w:p w14:paraId="10F62F57" w14:textId="77777777" w:rsidR="0022076A" w:rsidRDefault="00D61C35">
      <w:pPr>
        <w:keepNext/>
        <w:rPr>
          <w:noProof/>
          <w:sz w:val="22"/>
          <w:szCs w:val="22"/>
        </w:rPr>
      </w:pPr>
      <w:r>
        <w:rPr>
          <w:noProof/>
          <w:sz w:val="22"/>
          <w:szCs w:val="22"/>
        </w:rPr>
        <w:t>Verovškova ulica 57</w:t>
      </w:r>
    </w:p>
    <w:p w14:paraId="4F82C4FE" w14:textId="77777777" w:rsidR="0022076A" w:rsidRDefault="00D61C35">
      <w:pPr>
        <w:keepNext/>
        <w:rPr>
          <w:noProof/>
          <w:sz w:val="22"/>
          <w:szCs w:val="22"/>
        </w:rPr>
      </w:pPr>
      <w:r>
        <w:rPr>
          <w:noProof/>
          <w:sz w:val="22"/>
          <w:szCs w:val="22"/>
        </w:rPr>
        <w:t>1000 Ljubljana</w:t>
      </w:r>
    </w:p>
    <w:p w14:paraId="66CC1A70" w14:textId="77777777" w:rsidR="0022076A" w:rsidRDefault="00D61C35">
      <w:pPr>
        <w:widowControl w:val="0"/>
        <w:numPr>
          <w:ilvl w:val="12"/>
          <w:numId w:val="0"/>
        </w:numPr>
        <w:ind w:right="-2"/>
        <w:rPr>
          <w:noProof/>
          <w:sz w:val="22"/>
          <w:szCs w:val="22"/>
        </w:rPr>
      </w:pPr>
      <w:r>
        <w:rPr>
          <w:bCs/>
          <w:sz w:val="22"/>
          <w:szCs w:val="22"/>
        </w:rPr>
        <w:t>Slovėnija</w:t>
      </w:r>
    </w:p>
    <w:p w14:paraId="3F1F368B" w14:textId="77777777" w:rsidR="0022076A" w:rsidRDefault="0022076A">
      <w:pPr>
        <w:tabs>
          <w:tab w:val="left" w:pos="540"/>
        </w:tabs>
        <w:rPr>
          <w:sz w:val="22"/>
        </w:rPr>
      </w:pPr>
    </w:p>
    <w:p w14:paraId="2B7C5601" w14:textId="77777777" w:rsidR="0022076A" w:rsidRDefault="0022076A">
      <w:pPr>
        <w:tabs>
          <w:tab w:val="left" w:pos="540"/>
        </w:tabs>
        <w:rPr>
          <w:sz w:val="22"/>
        </w:rPr>
      </w:pPr>
    </w:p>
    <w:p w14:paraId="5BFC203B"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12.</w:t>
      </w:r>
      <w:r>
        <w:rPr>
          <w:b/>
          <w:sz w:val="22"/>
        </w:rPr>
        <w:tab/>
      </w:r>
      <w:r>
        <w:rPr>
          <w:b/>
          <w:noProof/>
          <w:sz w:val="22"/>
          <w:lang w:eastAsia="lt-LT" w:bidi="lt-LT"/>
        </w:rPr>
        <w:t>REGISTRACIJOS PAŽYMĖJIMO NUMERIS (-IAI)</w:t>
      </w:r>
    </w:p>
    <w:p w14:paraId="726D564A" w14:textId="77777777" w:rsidR="0022076A" w:rsidRDefault="0022076A">
      <w:pPr>
        <w:tabs>
          <w:tab w:val="left" w:pos="540"/>
        </w:tabs>
        <w:rPr>
          <w:sz w:val="22"/>
        </w:rPr>
      </w:pPr>
    </w:p>
    <w:tbl>
      <w:tblPr>
        <w:tblW w:w="0" w:type="auto"/>
        <w:tblLook w:val="04A0" w:firstRow="1" w:lastRow="0" w:firstColumn="1" w:lastColumn="0" w:noHBand="0" w:noVBand="1"/>
      </w:tblPr>
      <w:tblGrid>
        <w:gridCol w:w="4547"/>
        <w:gridCol w:w="4523"/>
      </w:tblGrid>
      <w:tr w:rsidR="0022076A" w14:paraId="1B7C5F6D" w14:textId="77777777">
        <w:tc>
          <w:tcPr>
            <w:tcW w:w="4643" w:type="dxa"/>
            <w:shd w:val="clear" w:color="auto" w:fill="auto"/>
          </w:tcPr>
          <w:p w14:paraId="6794536F" w14:textId="77777777" w:rsidR="0022076A" w:rsidRDefault="00D61C35">
            <w:pPr>
              <w:widowControl w:val="0"/>
              <w:numPr>
                <w:ilvl w:val="12"/>
                <w:numId w:val="0"/>
              </w:numPr>
              <w:adjustRightInd w:val="0"/>
              <w:textAlignment w:val="baseline"/>
              <w:rPr>
                <w:sz w:val="22"/>
                <w:szCs w:val="22"/>
                <w:lang w:eastAsia="en-GB"/>
              </w:rPr>
            </w:pPr>
            <w:r>
              <w:rPr>
                <w:sz w:val="22"/>
                <w:szCs w:val="22"/>
                <w:lang w:eastAsia="en-GB"/>
              </w:rPr>
              <w:t>EU/1/96/027/005</w:t>
            </w:r>
          </w:p>
        </w:tc>
        <w:tc>
          <w:tcPr>
            <w:tcW w:w="4644" w:type="dxa"/>
            <w:shd w:val="clear" w:color="auto" w:fill="auto"/>
          </w:tcPr>
          <w:p w14:paraId="4051C196"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1 x 1 mg flakonas</w:t>
            </w:r>
          </w:p>
        </w:tc>
      </w:tr>
      <w:tr w:rsidR="0022076A" w14:paraId="68F5F9CC" w14:textId="77777777">
        <w:tc>
          <w:tcPr>
            <w:tcW w:w="4643" w:type="dxa"/>
            <w:shd w:val="clear" w:color="auto" w:fill="auto"/>
          </w:tcPr>
          <w:p w14:paraId="0D659A77"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EU/1/96/027/004</w:t>
            </w:r>
          </w:p>
        </w:tc>
        <w:tc>
          <w:tcPr>
            <w:tcW w:w="4644" w:type="dxa"/>
            <w:shd w:val="clear" w:color="auto" w:fill="auto"/>
          </w:tcPr>
          <w:p w14:paraId="0DE36DBF"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5 x 1 mg flakonai</w:t>
            </w:r>
          </w:p>
        </w:tc>
      </w:tr>
    </w:tbl>
    <w:p w14:paraId="3F7CF6E7" w14:textId="77777777" w:rsidR="0022076A" w:rsidRDefault="0022076A">
      <w:pPr>
        <w:tabs>
          <w:tab w:val="left" w:pos="540"/>
        </w:tabs>
        <w:rPr>
          <w:sz w:val="22"/>
        </w:rPr>
      </w:pPr>
    </w:p>
    <w:p w14:paraId="3818D60F" w14:textId="77777777" w:rsidR="0022076A" w:rsidRDefault="0022076A">
      <w:pPr>
        <w:tabs>
          <w:tab w:val="left" w:pos="540"/>
        </w:tabs>
        <w:rPr>
          <w:sz w:val="22"/>
        </w:rPr>
      </w:pPr>
    </w:p>
    <w:p w14:paraId="2BD8C4A2"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13.</w:t>
      </w:r>
      <w:r>
        <w:rPr>
          <w:b/>
          <w:sz w:val="22"/>
        </w:rPr>
        <w:tab/>
      </w:r>
      <w:r>
        <w:rPr>
          <w:b/>
          <w:caps/>
          <w:sz w:val="22"/>
        </w:rPr>
        <w:t>serijos numeris</w:t>
      </w:r>
    </w:p>
    <w:p w14:paraId="35FC43C2" w14:textId="77777777" w:rsidR="0022076A" w:rsidRDefault="0022076A">
      <w:pPr>
        <w:tabs>
          <w:tab w:val="left" w:pos="540"/>
        </w:tabs>
        <w:rPr>
          <w:sz w:val="22"/>
        </w:rPr>
      </w:pPr>
    </w:p>
    <w:p w14:paraId="29C03934" w14:textId="77777777" w:rsidR="0022076A" w:rsidRDefault="00D61C35">
      <w:pPr>
        <w:tabs>
          <w:tab w:val="left" w:pos="540"/>
        </w:tabs>
        <w:rPr>
          <w:sz w:val="22"/>
        </w:rPr>
      </w:pPr>
      <w:r>
        <w:rPr>
          <w:sz w:val="22"/>
        </w:rPr>
        <w:t>Lot</w:t>
      </w:r>
    </w:p>
    <w:p w14:paraId="4E5F3D8E" w14:textId="77777777" w:rsidR="0022076A" w:rsidRDefault="0022076A">
      <w:pPr>
        <w:tabs>
          <w:tab w:val="left" w:pos="540"/>
        </w:tabs>
        <w:rPr>
          <w:sz w:val="22"/>
        </w:rPr>
      </w:pPr>
    </w:p>
    <w:p w14:paraId="36C95D3C" w14:textId="77777777" w:rsidR="0022076A" w:rsidRDefault="0022076A">
      <w:pPr>
        <w:tabs>
          <w:tab w:val="left" w:pos="540"/>
        </w:tabs>
        <w:rPr>
          <w:sz w:val="22"/>
        </w:rPr>
      </w:pPr>
    </w:p>
    <w:p w14:paraId="660A88CF"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14.</w:t>
      </w:r>
      <w:r>
        <w:rPr>
          <w:b/>
          <w:sz w:val="22"/>
        </w:rPr>
        <w:tab/>
      </w:r>
      <w:r>
        <w:rPr>
          <w:b/>
          <w:caps/>
          <w:sz w:val="22"/>
        </w:rPr>
        <w:t>PARDAVIMO (IŠDAVIMO) tvarka</w:t>
      </w:r>
    </w:p>
    <w:p w14:paraId="3D2F4803" w14:textId="77777777" w:rsidR="0022076A" w:rsidRDefault="0022076A">
      <w:pPr>
        <w:tabs>
          <w:tab w:val="left" w:pos="540"/>
        </w:tabs>
        <w:rPr>
          <w:sz w:val="22"/>
        </w:rPr>
      </w:pPr>
    </w:p>
    <w:p w14:paraId="59EA7A9F" w14:textId="77777777" w:rsidR="0022076A" w:rsidRDefault="00D61C35">
      <w:pPr>
        <w:tabs>
          <w:tab w:val="left" w:pos="540"/>
        </w:tabs>
        <w:rPr>
          <w:sz w:val="22"/>
        </w:rPr>
      </w:pPr>
      <w:r>
        <w:rPr>
          <w:sz w:val="22"/>
        </w:rPr>
        <w:t>Receptinis vaistas</w:t>
      </w:r>
    </w:p>
    <w:p w14:paraId="136F164F" w14:textId="77777777" w:rsidR="0022076A" w:rsidRDefault="0022076A">
      <w:pPr>
        <w:tabs>
          <w:tab w:val="left" w:pos="540"/>
        </w:tabs>
        <w:rPr>
          <w:sz w:val="22"/>
        </w:rPr>
      </w:pPr>
    </w:p>
    <w:p w14:paraId="27B7816F" w14:textId="77777777" w:rsidR="0022076A" w:rsidRDefault="0022076A">
      <w:pPr>
        <w:tabs>
          <w:tab w:val="left" w:pos="540"/>
        </w:tabs>
        <w:rPr>
          <w:sz w:val="22"/>
        </w:rPr>
      </w:pPr>
    </w:p>
    <w:p w14:paraId="45ED43A9"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15.</w:t>
      </w:r>
      <w:r>
        <w:rPr>
          <w:b/>
          <w:sz w:val="22"/>
        </w:rPr>
        <w:tab/>
      </w:r>
      <w:r>
        <w:rPr>
          <w:b/>
          <w:caps/>
          <w:sz w:val="22"/>
        </w:rPr>
        <w:t>vartojimo instrukcijos</w:t>
      </w:r>
    </w:p>
    <w:p w14:paraId="3A49770C" w14:textId="77777777" w:rsidR="0022076A" w:rsidRDefault="0022076A">
      <w:pPr>
        <w:tabs>
          <w:tab w:val="left" w:pos="540"/>
        </w:tabs>
        <w:rPr>
          <w:sz w:val="22"/>
        </w:rPr>
      </w:pPr>
    </w:p>
    <w:p w14:paraId="2F68DA3B" w14:textId="77777777" w:rsidR="0022076A" w:rsidRDefault="0022076A">
      <w:pPr>
        <w:tabs>
          <w:tab w:val="left" w:pos="540"/>
        </w:tabs>
        <w:rPr>
          <w:sz w:val="22"/>
        </w:rPr>
      </w:pPr>
    </w:p>
    <w:p w14:paraId="6488DF39" w14:textId="77777777" w:rsidR="0022076A" w:rsidRDefault="00D61C35">
      <w:pPr>
        <w:pBdr>
          <w:top w:val="single" w:sz="4" w:space="1" w:color="auto"/>
          <w:left w:val="single" w:sz="4" w:space="4" w:color="auto"/>
          <w:bottom w:val="single" w:sz="4" w:space="1" w:color="auto"/>
          <w:right w:val="single" w:sz="4" w:space="4" w:color="auto"/>
        </w:pBdr>
        <w:tabs>
          <w:tab w:val="left" w:pos="540"/>
        </w:tabs>
        <w:rPr>
          <w:noProof/>
          <w:sz w:val="22"/>
        </w:rPr>
      </w:pPr>
      <w:r>
        <w:rPr>
          <w:b/>
          <w:noProof/>
          <w:sz w:val="22"/>
        </w:rPr>
        <w:t>16.</w:t>
      </w:r>
      <w:r>
        <w:rPr>
          <w:b/>
          <w:noProof/>
          <w:sz w:val="22"/>
        </w:rPr>
        <w:tab/>
        <w:t>INFORMACIJA BRAILIO RAŠTU</w:t>
      </w:r>
    </w:p>
    <w:p w14:paraId="71E88D15" w14:textId="77777777" w:rsidR="0022076A" w:rsidRDefault="0022076A">
      <w:pPr>
        <w:rPr>
          <w:sz w:val="22"/>
        </w:rPr>
      </w:pPr>
    </w:p>
    <w:p w14:paraId="017956BE" w14:textId="77777777" w:rsidR="0022076A" w:rsidRDefault="00D61C35">
      <w:pPr>
        <w:rPr>
          <w:sz w:val="22"/>
          <w:szCs w:val="22"/>
        </w:rPr>
      </w:pPr>
      <w:r>
        <w:rPr>
          <w:sz w:val="22"/>
          <w:shd w:val="pct15" w:color="auto" w:fill="auto"/>
          <w:lang w:eastAsia="lt-LT" w:bidi="lt-LT"/>
        </w:rPr>
        <w:t>Priimtas pagrindimas informacijos Brailio raštu nepateikti.</w:t>
      </w:r>
    </w:p>
    <w:p w14:paraId="27017118" w14:textId="77777777" w:rsidR="0022076A" w:rsidRDefault="0022076A">
      <w:pPr>
        <w:rPr>
          <w:sz w:val="22"/>
          <w:szCs w:val="22"/>
        </w:rPr>
      </w:pPr>
    </w:p>
    <w:p w14:paraId="7D5C76CA" w14:textId="77777777" w:rsidR="0022076A" w:rsidRDefault="0022076A">
      <w:pPr>
        <w:tabs>
          <w:tab w:val="left" w:pos="567"/>
        </w:tabs>
        <w:rPr>
          <w:noProof/>
          <w:sz w:val="22"/>
          <w:szCs w:val="22"/>
          <w:shd w:val="clear" w:color="auto" w:fill="CCCCCC"/>
        </w:rPr>
      </w:pPr>
    </w:p>
    <w:p w14:paraId="5F461D41"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t>UNIKALUS IDENTIFIKATORIUS – 2D BRŪKŠNINIS KODAS</w:t>
      </w:r>
    </w:p>
    <w:p w14:paraId="1FDD1E35" w14:textId="77777777" w:rsidR="0022076A" w:rsidRDefault="0022076A">
      <w:pPr>
        <w:rPr>
          <w:noProof/>
          <w:sz w:val="22"/>
        </w:rPr>
      </w:pPr>
    </w:p>
    <w:p w14:paraId="00DC97B2" w14:textId="77777777" w:rsidR="0022076A" w:rsidRDefault="00D61C35">
      <w:pPr>
        <w:tabs>
          <w:tab w:val="left" w:pos="567"/>
        </w:tabs>
        <w:rPr>
          <w:sz w:val="22"/>
          <w:szCs w:val="22"/>
          <w:shd w:val="pct15" w:color="auto" w:fill="auto"/>
        </w:rPr>
      </w:pPr>
      <w:r>
        <w:rPr>
          <w:sz w:val="22"/>
          <w:szCs w:val="22"/>
          <w:shd w:val="pct15" w:color="auto" w:fill="auto"/>
        </w:rPr>
        <w:t xml:space="preserve">2D </w:t>
      </w:r>
      <w:r>
        <w:rPr>
          <w:sz w:val="22"/>
          <w:szCs w:val="22"/>
          <w:shd w:val="pct15" w:color="auto" w:fill="auto"/>
        </w:rPr>
        <w:t>brūkšninis kodas su nurodytu unikaliu identifikatoriumi.</w:t>
      </w:r>
    </w:p>
    <w:p w14:paraId="29B4433C" w14:textId="77777777" w:rsidR="0022076A" w:rsidRDefault="0022076A">
      <w:pPr>
        <w:tabs>
          <w:tab w:val="left" w:pos="567"/>
        </w:tabs>
        <w:rPr>
          <w:noProof/>
          <w:sz w:val="22"/>
          <w:szCs w:val="22"/>
          <w:shd w:val="clear" w:color="auto" w:fill="CCCCCC"/>
        </w:rPr>
      </w:pPr>
    </w:p>
    <w:p w14:paraId="038417CA" w14:textId="77777777" w:rsidR="0022076A" w:rsidRDefault="0022076A">
      <w:pPr>
        <w:rPr>
          <w:noProof/>
          <w:sz w:val="22"/>
        </w:rPr>
      </w:pPr>
    </w:p>
    <w:p w14:paraId="7D9147D4"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18.</w:t>
      </w:r>
      <w:r>
        <w:rPr>
          <w:b/>
          <w:sz w:val="22"/>
          <w:szCs w:val="22"/>
        </w:rPr>
        <w:tab/>
        <w:t>UNIKALUS IDENTIFIKATORIUS – ŽMONĖMS SUPRANTAMI DUOMENYS</w:t>
      </w:r>
    </w:p>
    <w:p w14:paraId="497D955A" w14:textId="77777777" w:rsidR="0022076A" w:rsidRDefault="0022076A">
      <w:pPr>
        <w:keepNext/>
        <w:rPr>
          <w:noProof/>
          <w:sz w:val="22"/>
        </w:rPr>
      </w:pPr>
    </w:p>
    <w:p w14:paraId="71D76D31" w14:textId="77777777" w:rsidR="0022076A" w:rsidRDefault="00D61C35">
      <w:pPr>
        <w:keepNext/>
        <w:tabs>
          <w:tab w:val="left" w:pos="567"/>
        </w:tabs>
        <w:rPr>
          <w:sz w:val="22"/>
          <w:szCs w:val="22"/>
        </w:rPr>
      </w:pPr>
      <w:r>
        <w:rPr>
          <w:sz w:val="22"/>
        </w:rPr>
        <w:t>PC</w:t>
      </w:r>
    </w:p>
    <w:p w14:paraId="7084E649" w14:textId="77777777" w:rsidR="0022076A" w:rsidRDefault="00D61C35">
      <w:pPr>
        <w:keepNext/>
        <w:tabs>
          <w:tab w:val="left" w:pos="567"/>
        </w:tabs>
        <w:rPr>
          <w:sz w:val="22"/>
          <w:szCs w:val="22"/>
        </w:rPr>
      </w:pPr>
      <w:r>
        <w:rPr>
          <w:sz w:val="22"/>
        </w:rPr>
        <w:t>SN</w:t>
      </w:r>
    </w:p>
    <w:p w14:paraId="35837788" w14:textId="77777777" w:rsidR="0022076A" w:rsidRDefault="00D61C35">
      <w:pPr>
        <w:tabs>
          <w:tab w:val="left" w:pos="567"/>
        </w:tabs>
        <w:rPr>
          <w:sz w:val="22"/>
          <w:szCs w:val="22"/>
        </w:rPr>
      </w:pPr>
      <w:r>
        <w:rPr>
          <w:sz w:val="22"/>
        </w:rPr>
        <w:t>NN</w:t>
      </w:r>
      <w:r>
        <w:rPr>
          <w:b/>
          <w:sz w:val="22"/>
        </w:rPr>
        <w:br w:type="page"/>
      </w:r>
    </w:p>
    <w:p w14:paraId="0F8D5D5F" w14:textId="77777777" w:rsidR="0022076A" w:rsidRDefault="0022076A">
      <w:pPr>
        <w:rPr>
          <w:sz w:val="22"/>
        </w:rPr>
      </w:pPr>
    </w:p>
    <w:p w14:paraId="3D43CB7F" w14:textId="77777777" w:rsidR="0022076A" w:rsidRDefault="00D61C35">
      <w:pPr>
        <w:pBdr>
          <w:top w:val="single" w:sz="4" w:space="1" w:color="auto"/>
          <w:left w:val="single" w:sz="4" w:space="4" w:color="auto"/>
          <w:bottom w:val="single" w:sz="4" w:space="1" w:color="auto"/>
          <w:right w:val="single" w:sz="4" w:space="4" w:color="auto"/>
        </w:pBdr>
        <w:rPr>
          <w:b/>
          <w:caps/>
          <w:sz w:val="22"/>
        </w:rPr>
      </w:pPr>
      <w:r>
        <w:rPr>
          <w:b/>
          <w:caps/>
          <w:sz w:val="22"/>
        </w:rPr>
        <w:t>Minimali informacija ant mažų VIDINIŲ pakuočių</w:t>
      </w:r>
    </w:p>
    <w:p w14:paraId="6CE293A3" w14:textId="77777777" w:rsidR="0022076A" w:rsidRDefault="0022076A">
      <w:pPr>
        <w:pBdr>
          <w:top w:val="single" w:sz="4" w:space="1" w:color="auto"/>
          <w:left w:val="single" w:sz="4" w:space="4" w:color="auto"/>
          <w:bottom w:val="single" w:sz="4" w:space="1" w:color="auto"/>
          <w:right w:val="single" w:sz="4" w:space="4" w:color="auto"/>
        </w:pBdr>
        <w:rPr>
          <w:sz w:val="22"/>
        </w:rPr>
      </w:pPr>
    </w:p>
    <w:p w14:paraId="4B46BF83" w14:textId="77777777" w:rsidR="0022076A" w:rsidRDefault="00D61C35">
      <w:pPr>
        <w:pBdr>
          <w:top w:val="single" w:sz="4" w:space="1" w:color="auto"/>
          <w:left w:val="single" w:sz="4" w:space="4" w:color="auto"/>
          <w:bottom w:val="single" w:sz="4" w:space="1" w:color="auto"/>
          <w:right w:val="single" w:sz="4" w:space="4" w:color="auto"/>
        </w:pBdr>
        <w:rPr>
          <w:b/>
          <w:bCs/>
          <w:sz w:val="22"/>
        </w:rPr>
      </w:pPr>
      <w:r>
        <w:rPr>
          <w:b/>
          <w:bCs/>
          <w:sz w:val="22"/>
        </w:rPr>
        <w:t>FLAKONAS</w:t>
      </w:r>
    </w:p>
    <w:p w14:paraId="742DE29F" w14:textId="77777777" w:rsidR="0022076A" w:rsidRDefault="0022076A">
      <w:pPr>
        <w:rPr>
          <w:sz w:val="22"/>
        </w:rPr>
      </w:pPr>
    </w:p>
    <w:p w14:paraId="1F5BEC65" w14:textId="77777777" w:rsidR="0022076A" w:rsidRDefault="0022076A">
      <w:pPr>
        <w:rPr>
          <w:sz w:val="22"/>
        </w:rPr>
      </w:pPr>
    </w:p>
    <w:p w14:paraId="24889145"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w:t>
      </w:r>
      <w:r>
        <w:rPr>
          <w:b/>
          <w:sz w:val="22"/>
        </w:rPr>
        <w:tab/>
      </w:r>
      <w:r>
        <w:rPr>
          <w:b/>
          <w:caps/>
          <w:sz w:val="22"/>
        </w:rPr>
        <w:t>Vaistinio preparato pavadinimas ir vartojimo būdas (-AI)</w:t>
      </w:r>
    </w:p>
    <w:p w14:paraId="2639CED9" w14:textId="77777777" w:rsidR="0022076A" w:rsidRDefault="0022076A">
      <w:pPr>
        <w:tabs>
          <w:tab w:val="left" w:pos="540"/>
        </w:tabs>
        <w:rPr>
          <w:sz w:val="22"/>
        </w:rPr>
      </w:pPr>
    </w:p>
    <w:p w14:paraId="12C118F3" w14:textId="77777777" w:rsidR="0022076A" w:rsidRDefault="00D61C35">
      <w:pPr>
        <w:tabs>
          <w:tab w:val="left" w:pos="540"/>
        </w:tabs>
        <w:rPr>
          <w:sz w:val="22"/>
        </w:rPr>
      </w:pPr>
      <w:r>
        <w:rPr>
          <w:sz w:val="22"/>
        </w:rPr>
        <w:t>HYCAMTIN 1 mg milteliai infuzinio tirpalo koncentratui</w:t>
      </w:r>
    </w:p>
    <w:p w14:paraId="14E6EC02" w14:textId="77777777" w:rsidR="0022076A" w:rsidRDefault="00D61C35">
      <w:pPr>
        <w:tabs>
          <w:tab w:val="left" w:pos="540"/>
        </w:tabs>
        <w:rPr>
          <w:i/>
          <w:sz w:val="22"/>
        </w:rPr>
      </w:pPr>
      <w:r>
        <w:rPr>
          <w:i/>
          <w:sz w:val="22"/>
        </w:rPr>
        <w:t>topotecanum</w:t>
      </w:r>
    </w:p>
    <w:p w14:paraId="79F8D85F" w14:textId="77777777" w:rsidR="0022076A" w:rsidRDefault="00D61C35">
      <w:pPr>
        <w:tabs>
          <w:tab w:val="left" w:pos="540"/>
        </w:tabs>
        <w:rPr>
          <w:sz w:val="22"/>
        </w:rPr>
      </w:pPr>
      <w:r>
        <w:rPr>
          <w:sz w:val="22"/>
        </w:rPr>
        <w:t>i.v.</w:t>
      </w:r>
    </w:p>
    <w:p w14:paraId="5A91B7EF" w14:textId="77777777" w:rsidR="0022076A" w:rsidRDefault="0022076A">
      <w:pPr>
        <w:tabs>
          <w:tab w:val="left" w:pos="540"/>
        </w:tabs>
        <w:rPr>
          <w:sz w:val="22"/>
        </w:rPr>
      </w:pPr>
    </w:p>
    <w:p w14:paraId="234A3CBE" w14:textId="77777777" w:rsidR="0022076A" w:rsidRDefault="0022076A">
      <w:pPr>
        <w:tabs>
          <w:tab w:val="left" w:pos="540"/>
        </w:tabs>
        <w:rPr>
          <w:sz w:val="22"/>
        </w:rPr>
      </w:pPr>
    </w:p>
    <w:p w14:paraId="72091498"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2.</w:t>
      </w:r>
      <w:r>
        <w:rPr>
          <w:b/>
          <w:sz w:val="22"/>
        </w:rPr>
        <w:tab/>
      </w:r>
      <w:r>
        <w:rPr>
          <w:b/>
          <w:caps/>
          <w:sz w:val="22"/>
        </w:rPr>
        <w:t>vartojimo metodas</w:t>
      </w:r>
    </w:p>
    <w:p w14:paraId="616807AC" w14:textId="77777777" w:rsidR="0022076A" w:rsidRDefault="0022076A">
      <w:pPr>
        <w:tabs>
          <w:tab w:val="left" w:pos="540"/>
        </w:tabs>
        <w:rPr>
          <w:sz w:val="22"/>
        </w:rPr>
      </w:pPr>
    </w:p>
    <w:p w14:paraId="6EFB4672" w14:textId="77777777" w:rsidR="0022076A" w:rsidRDefault="00D61C35">
      <w:pPr>
        <w:tabs>
          <w:tab w:val="left" w:pos="540"/>
        </w:tabs>
        <w:rPr>
          <w:sz w:val="22"/>
        </w:rPr>
      </w:pPr>
      <w:r>
        <w:rPr>
          <w:sz w:val="22"/>
        </w:rPr>
        <w:t>Prieš vartojimą perskaitykite pakuotės lapelį.</w:t>
      </w:r>
    </w:p>
    <w:p w14:paraId="38CA7202" w14:textId="77777777" w:rsidR="0022076A" w:rsidRDefault="0022076A">
      <w:pPr>
        <w:tabs>
          <w:tab w:val="left" w:pos="540"/>
        </w:tabs>
        <w:rPr>
          <w:sz w:val="22"/>
        </w:rPr>
      </w:pPr>
    </w:p>
    <w:p w14:paraId="49849476" w14:textId="77777777" w:rsidR="0022076A" w:rsidRDefault="0022076A">
      <w:pPr>
        <w:tabs>
          <w:tab w:val="left" w:pos="540"/>
        </w:tabs>
        <w:rPr>
          <w:sz w:val="22"/>
        </w:rPr>
      </w:pPr>
    </w:p>
    <w:p w14:paraId="7E40559F"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3.</w:t>
      </w:r>
      <w:r>
        <w:rPr>
          <w:b/>
          <w:sz w:val="22"/>
        </w:rPr>
        <w:tab/>
      </w:r>
      <w:r>
        <w:rPr>
          <w:b/>
          <w:caps/>
          <w:sz w:val="22"/>
        </w:rPr>
        <w:t>tinkamumo laikas</w:t>
      </w:r>
    </w:p>
    <w:p w14:paraId="05219E0A" w14:textId="77777777" w:rsidR="0022076A" w:rsidRDefault="0022076A">
      <w:pPr>
        <w:tabs>
          <w:tab w:val="left" w:pos="540"/>
        </w:tabs>
        <w:rPr>
          <w:sz w:val="22"/>
        </w:rPr>
      </w:pPr>
    </w:p>
    <w:p w14:paraId="75B8A10C" w14:textId="77777777" w:rsidR="0022076A" w:rsidRDefault="00D61C35">
      <w:pPr>
        <w:tabs>
          <w:tab w:val="left" w:pos="540"/>
        </w:tabs>
        <w:rPr>
          <w:sz w:val="22"/>
        </w:rPr>
      </w:pPr>
      <w:r>
        <w:rPr>
          <w:sz w:val="22"/>
        </w:rPr>
        <w:t>EXP</w:t>
      </w:r>
    </w:p>
    <w:p w14:paraId="47074B23" w14:textId="77777777" w:rsidR="0022076A" w:rsidRDefault="0022076A">
      <w:pPr>
        <w:tabs>
          <w:tab w:val="left" w:pos="540"/>
        </w:tabs>
        <w:rPr>
          <w:sz w:val="22"/>
        </w:rPr>
      </w:pPr>
    </w:p>
    <w:p w14:paraId="7DDA4844" w14:textId="77777777" w:rsidR="0022076A" w:rsidRDefault="0022076A">
      <w:pPr>
        <w:tabs>
          <w:tab w:val="left" w:pos="540"/>
        </w:tabs>
        <w:rPr>
          <w:sz w:val="22"/>
        </w:rPr>
      </w:pPr>
    </w:p>
    <w:p w14:paraId="3A134EA4"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caps/>
          <w:sz w:val="22"/>
        </w:rPr>
        <w:t>4.</w:t>
      </w:r>
      <w:r>
        <w:rPr>
          <w:b/>
          <w:caps/>
          <w:sz w:val="22"/>
        </w:rPr>
        <w:tab/>
        <w:t>serijos numeris</w:t>
      </w:r>
    </w:p>
    <w:p w14:paraId="11BCBFD3" w14:textId="77777777" w:rsidR="0022076A" w:rsidRDefault="0022076A">
      <w:pPr>
        <w:tabs>
          <w:tab w:val="left" w:pos="540"/>
        </w:tabs>
        <w:rPr>
          <w:sz w:val="22"/>
        </w:rPr>
      </w:pPr>
    </w:p>
    <w:p w14:paraId="1117B7C1" w14:textId="77777777" w:rsidR="0022076A" w:rsidRDefault="00D61C35">
      <w:pPr>
        <w:tabs>
          <w:tab w:val="left" w:pos="540"/>
        </w:tabs>
        <w:rPr>
          <w:sz w:val="22"/>
        </w:rPr>
      </w:pPr>
      <w:r>
        <w:rPr>
          <w:sz w:val="22"/>
        </w:rPr>
        <w:t>Lot</w:t>
      </w:r>
    </w:p>
    <w:p w14:paraId="55F12022" w14:textId="77777777" w:rsidR="0022076A" w:rsidRDefault="0022076A">
      <w:pPr>
        <w:tabs>
          <w:tab w:val="left" w:pos="540"/>
        </w:tabs>
        <w:rPr>
          <w:sz w:val="22"/>
        </w:rPr>
      </w:pPr>
    </w:p>
    <w:p w14:paraId="1E6A9AF6" w14:textId="77777777" w:rsidR="0022076A" w:rsidRDefault="0022076A">
      <w:pPr>
        <w:tabs>
          <w:tab w:val="left" w:pos="540"/>
        </w:tabs>
        <w:rPr>
          <w:sz w:val="22"/>
        </w:rPr>
      </w:pPr>
    </w:p>
    <w:p w14:paraId="7AC78457"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5.</w:t>
      </w:r>
      <w:r>
        <w:rPr>
          <w:b/>
          <w:sz w:val="22"/>
        </w:rPr>
        <w:tab/>
      </w:r>
      <w:r>
        <w:rPr>
          <w:b/>
          <w:caps/>
          <w:sz w:val="22"/>
        </w:rPr>
        <w:t>KIEKIS</w:t>
      </w:r>
      <w:r>
        <w:rPr>
          <w:b/>
          <w:sz w:val="22"/>
        </w:rPr>
        <w:t xml:space="preserve"> (MASĖ, TŪRIS ARBA VIENETAI)</w:t>
      </w:r>
    </w:p>
    <w:p w14:paraId="532CE78E" w14:textId="77777777" w:rsidR="0022076A" w:rsidRDefault="0022076A">
      <w:pPr>
        <w:tabs>
          <w:tab w:val="left" w:pos="540"/>
        </w:tabs>
        <w:rPr>
          <w:sz w:val="22"/>
        </w:rPr>
      </w:pPr>
    </w:p>
    <w:p w14:paraId="7CBC066D" w14:textId="77777777" w:rsidR="0022076A" w:rsidRDefault="00D61C35">
      <w:pPr>
        <w:tabs>
          <w:tab w:val="left" w:pos="540"/>
        </w:tabs>
        <w:rPr>
          <w:sz w:val="22"/>
        </w:rPr>
      </w:pPr>
      <w:r>
        <w:rPr>
          <w:sz w:val="22"/>
        </w:rPr>
        <w:t>1 mg flakonas</w:t>
      </w:r>
    </w:p>
    <w:p w14:paraId="544F8D9D" w14:textId="77777777" w:rsidR="0022076A" w:rsidRDefault="0022076A">
      <w:pPr>
        <w:tabs>
          <w:tab w:val="left" w:pos="540"/>
        </w:tabs>
        <w:rPr>
          <w:sz w:val="22"/>
        </w:rPr>
      </w:pPr>
    </w:p>
    <w:p w14:paraId="0AF8B05B" w14:textId="77777777" w:rsidR="0022076A" w:rsidRDefault="0022076A">
      <w:pPr>
        <w:tabs>
          <w:tab w:val="left" w:pos="540"/>
        </w:tabs>
        <w:rPr>
          <w:sz w:val="22"/>
        </w:rPr>
      </w:pPr>
    </w:p>
    <w:p w14:paraId="01925141"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6.</w:t>
      </w:r>
      <w:r>
        <w:rPr>
          <w:b/>
          <w:sz w:val="22"/>
        </w:rPr>
        <w:tab/>
      </w:r>
      <w:r>
        <w:rPr>
          <w:b/>
          <w:noProof/>
          <w:sz w:val="22"/>
        </w:rPr>
        <w:t>KITA</w:t>
      </w:r>
    </w:p>
    <w:p w14:paraId="6543D4F2" w14:textId="77777777" w:rsidR="0022076A" w:rsidRDefault="0022076A">
      <w:pPr>
        <w:rPr>
          <w:sz w:val="22"/>
        </w:rPr>
      </w:pPr>
    </w:p>
    <w:p w14:paraId="764D39CE" w14:textId="77777777" w:rsidR="0022076A" w:rsidRDefault="0022076A">
      <w:pPr>
        <w:rPr>
          <w:sz w:val="22"/>
        </w:rPr>
      </w:pPr>
    </w:p>
    <w:p w14:paraId="0BAF7CBD" w14:textId="77777777" w:rsidR="0022076A" w:rsidRDefault="00D61C35">
      <w:pPr>
        <w:pStyle w:val="EndnoteText"/>
        <w:tabs>
          <w:tab w:val="clear" w:pos="567"/>
        </w:tabs>
        <w:rPr>
          <w:lang w:val="lt-LT"/>
        </w:rPr>
      </w:pPr>
      <w:r>
        <w:rPr>
          <w:lang w:val="lt-LT"/>
        </w:rPr>
        <w:br w:type="page"/>
      </w:r>
    </w:p>
    <w:p w14:paraId="66511D86" w14:textId="77777777" w:rsidR="0022076A" w:rsidRDefault="0022076A"/>
    <w:p w14:paraId="50E686BA" w14:textId="77777777" w:rsidR="0022076A" w:rsidRDefault="00D61C35">
      <w:pPr>
        <w:pBdr>
          <w:top w:val="single" w:sz="4" w:space="1" w:color="auto"/>
          <w:left w:val="single" w:sz="4" w:space="4" w:color="auto"/>
          <w:bottom w:val="single" w:sz="4" w:space="1" w:color="auto"/>
          <w:right w:val="single" w:sz="4" w:space="4" w:color="auto"/>
        </w:pBdr>
        <w:rPr>
          <w:b/>
          <w:sz w:val="22"/>
        </w:rPr>
      </w:pPr>
      <w:r>
        <w:rPr>
          <w:b/>
          <w:sz w:val="22"/>
        </w:rPr>
        <w:t>INFORMACIJA ANT IŠORINĖS PAKUOTĖS</w:t>
      </w:r>
    </w:p>
    <w:p w14:paraId="36CB80BC" w14:textId="77777777" w:rsidR="0022076A" w:rsidRDefault="0022076A">
      <w:pPr>
        <w:pBdr>
          <w:top w:val="single" w:sz="4" w:space="1" w:color="auto"/>
          <w:left w:val="single" w:sz="4" w:space="4" w:color="auto"/>
          <w:bottom w:val="single" w:sz="4" w:space="1" w:color="auto"/>
          <w:right w:val="single" w:sz="4" w:space="4" w:color="auto"/>
        </w:pBdr>
        <w:rPr>
          <w:sz w:val="22"/>
        </w:rPr>
      </w:pPr>
    </w:p>
    <w:p w14:paraId="38168D1B" w14:textId="77777777" w:rsidR="0022076A" w:rsidRDefault="00D61C35">
      <w:pPr>
        <w:pBdr>
          <w:top w:val="single" w:sz="4" w:space="1" w:color="auto"/>
          <w:left w:val="single" w:sz="4" w:space="4" w:color="auto"/>
          <w:bottom w:val="single" w:sz="4" w:space="1" w:color="auto"/>
          <w:right w:val="single" w:sz="4" w:space="4" w:color="auto"/>
        </w:pBdr>
        <w:rPr>
          <w:sz w:val="22"/>
        </w:rPr>
      </w:pPr>
      <w:r>
        <w:rPr>
          <w:b/>
          <w:bCs/>
          <w:sz w:val="22"/>
        </w:rPr>
        <w:t>IŠORINĖ KARTONO</w:t>
      </w:r>
    </w:p>
    <w:p w14:paraId="5430125C" w14:textId="77777777" w:rsidR="0022076A" w:rsidRDefault="0022076A">
      <w:pPr>
        <w:rPr>
          <w:sz w:val="22"/>
        </w:rPr>
      </w:pPr>
    </w:p>
    <w:p w14:paraId="533D2D2F" w14:textId="77777777" w:rsidR="0022076A" w:rsidRDefault="0022076A">
      <w:pPr>
        <w:rPr>
          <w:sz w:val="22"/>
        </w:rPr>
      </w:pPr>
    </w:p>
    <w:p w14:paraId="6CFB5523"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w:t>
      </w:r>
      <w:r>
        <w:rPr>
          <w:b/>
          <w:sz w:val="22"/>
        </w:rPr>
        <w:tab/>
        <w:t>VAISTINIO PREPARATO PAVADINIMAS</w:t>
      </w:r>
    </w:p>
    <w:p w14:paraId="00FE2398" w14:textId="77777777" w:rsidR="0022076A" w:rsidRDefault="0022076A">
      <w:pPr>
        <w:tabs>
          <w:tab w:val="left" w:pos="540"/>
        </w:tabs>
        <w:rPr>
          <w:sz w:val="22"/>
        </w:rPr>
      </w:pPr>
    </w:p>
    <w:p w14:paraId="30A825B5" w14:textId="77777777" w:rsidR="0022076A" w:rsidRDefault="00D61C35">
      <w:pPr>
        <w:tabs>
          <w:tab w:val="left" w:pos="540"/>
        </w:tabs>
        <w:rPr>
          <w:sz w:val="22"/>
        </w:rPr>
      </w:pPr>
      <w:r>
        <w:rPr>
          <w:sz w:val="22"/>
        </w:rPr>
        <w:t>HYCAMTIN 4 mg milteliai infuzinio tirpalo koncentratui</w:t>
      </w:r>
    </w:p>
    <w:p w14:paraId="3DBB6008" w14:textId="77777777" w:rsidR="0022076A" w:rsidRDefault="00D61C35">
      <w:pPr>
        <w:tabs>
          <w:tab w:val="left" w:pos="540"/>
        </w:tabs>
        <w:rPr>
          <w:i/>
          <w:sz w:val="22"/>
        </w:rPr>
      </w:pPr>
      <w:r>
        <w:rPr>
          <w:i/>
          <w:sz w:val="22"/>
        </w:rPr>
        <w:t>topotecanum</w:t>
      </w:r>
    </w:p>
    <w:p w14:paraId="585FD8A0" w14:textId="77777777" w:rsidR="0022076A" w:rsidRDefault="0022076A">
      <w:pPr>
        <w:tabs>
          <w:tab w:val="left" w:pos="540"/>
        </w:tabs>
        <w:rPr>
          <w:sz w:val="22"/>
        </w:rPr>
      </w:pPr>
    </w:p>
    <w:p w14:paraId="70065FD1" w14:textId="77777777" w:rsidR="0022076A" w:rsidRDefault="0022076A">
      <w:pPr>
        <w:tabs>
          <w:tab w:val="left" w:pos="540"/>
        </w:tabs>
        <w:rPr>
          <w:sz w:val="22"/>
        </w:rPr>
      </w:pPr>
    </w:p>
    <w:p w14:paraId="3F96D222"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2.</w:t>
      </w:r>
      <w:r>
        <w:rPr>
          <w:b/>
          <w:sz w:val="22"/>
        </w:rPr>
        <w:tab/>
      </w:r>
      <w:r>
        <w:rPr>
          <w:b/>
          <w:caps/>
          <w:sz w:val="22"/>
        </w:rPr>
        <w:t xml:space="preserve">veikliOJI (-IOS) medžiagA (-OS) ir </w:t>
      </w:r>
      <w:r>
        <w:rPr>
          <w:b/>
          <w:caps/>
          <w:sz w:val="22"/>
        </w:rPr>
        <w:t>JOS (-Ų) kiekis (-IAI)</w:t>
      </w:r>
    </w:p>
    <w:p w14:paraId="180829E9" w14:textId="77777777" w:rsidR="0022076A" w:rsidRDefault="0022076A">
      <w:pPr>
        <w:tabs>
          <w:tab w:val="left" w:pos="540"/>
        </w:tabs>
        <w:rPr>
          <w:sz w:val="22"/>
        </w:rPr>
      </w:pPr>
    </w:p>
    <w:p w14:paraId="0C3C9508" w14:textId="77777777" w:rsidR="0022076A" w:rsidRDefault="00D61C35">
      <w:pPr>
        <w:pStyle w:val="BodyText"/>
        <w:tabs>
          <w:tab w:val="left" w:pos="540"/>
        </w:tabs>
        <w:rPr>
          <w:szCs w:val="20"/>
        </w:rPr>
      </w:pPr>
      <w:r>
        <w:rPr>
          <w:szCs w:val="20"/>
        </w:rPr>
        <w:t>Flakone yra veikliosios medžiagos kiekis, kurį ištirpinus pagal nurodymus, jos koncentracija būna 1 mg/ml (žr. pakuotės lapelį).</w:t>
      </w:r>
    </w:p>
    <w:p w14:paraId="0B2E0F07" w14:textId="77777777" w:rsidR="0022076A" w:rsidRDefault="0022076A">
      <w:pPr>
        <w:tabs>
          <w:tab w:val="left" w:pos="540"/>
        </w:tabs>
        <w:rPr>
          <w:sz w:val="22"/>
        </w:rPr>
      </w:pPr>
    </w:p>
    <w:p w14:paraId="01033F16" w14:textId="77777777" w:rsidR="0022076A" w:rsidRDefault="0022076A">
      <w:pPr>
        <w:tabs>
          <w:tab w:val="left" w:pos="540"/>
        </w:tabs>
        <w:rPr>
          <w:sz w:val="22"/>
        </w:rPr>
      </w:pPr>
    </w:p>
    <w:p w14:paraId="7497E3AA"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3.</w:t>
      </w:r>
      <w:r>
        <w:rPr>
          <w:b/>
          <w:sz w:val="22"/>
        </w:rPr>
        <w:tab/>
      </w:r>
      <w:r>
        <w:rPr>
          <w:b/>
          <w:caps/>
          <w:sz w:val="22"/>
        </w:rPr>
        <w:t>pagalbinių medžiagų sąrašas</w:t>
      </w:r>
    </w:p>
    <w:p w14:paraId="0205E534" w14:textId="77777777" w:rsidR="0022076A" w:rsidRDefault="0022076A">
      <w:pPr>
        <w:tabs>
          <w:tab w:val="left" w:pos="540"/>
        </w:tabs>
        <w:rPr>
          <w:sz w:val="22"/>
        </w:rPr>
      </w:pPr>
    </w:p>
    <w:p w14:paraId="37369EE2" w14:textId="77777777" w:rsidR="0022076A" w:rsidRDefault="00D61C35">
      <w:pPr>
        <w:tabs>
          <w:tab w:val="left" w:pos="540"/>
        </w:tabs>
        <w:rPr>
          <w:sz w:val="22"/>
        </w:rPr>
      </w:pPr>
      <w:r>
        <w:rPr>
          <w:sz w:val="22"/>
        </w:rPr>
        <w:t>Sudėtyje taip pat yra: vyno rūgštis (E334), manitolis (E421), vandeni</w:t>
      </w:r>
      <w:r>
        <w:rPr>
          <w:sz w:val="22"/>
        </w:rPr>
        <w:t>lio chlorido rūgštis (E507) ir natrio hidroksidas.</w:t>
      </w:r>
    </w:p>
    <w:p w14:paraId="457A1746" w14:textId="77777777" w:rsidR="0022076A" w:rsidRDefault="0022076A">
      <w:pPr>
        <w:tabs>
          <w:tab w:val="left" w:pos="540"/>
        </w:tabs>
        <w:rPr>
          <w:sz w:val="22"/>
        </w:rPr>
      </w:pPr>
    </w:p>
    <w:p w14:paraId="77DBBABC" w14:textId="77777777" w:rsidR="0022076A" w:rsidRDefault="0022076A">
      <w:pPr>
        <w:tabs>
          <w:tab w:val="left" w:pos="540"/>
          <w:tab w:val="left" w:pos="567"/>
        </w:tabs>
        <w:rPr>
          <w:sz w:val="22"/>
        </w:rPr>
      </w:pPr>
    </w:p>
    <w:p w14:paraId="4397A420"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4.</w:t>
      </w:r>
      <w:r>
        <w:rPr>
          <w:b/>
          <w:sz w:val="22"/>
        </w:rPr>
        <w:tab/>
      </w:r>
      <w:r>
        <w:rPr>
          <w:b/>
          <w:caps/>
          <w:sz w:val="22"/>
        </w:rPr>
        <w:t>FARMACINĖ forma ir KIEKIS PAKUOTĖJE</w:t>
      </w:r>
    </w:p>
    <w:p w14:paraId="2B8033C5" w14:textId="77777777" w:rsidR="0022076A" w:rsidRDefault="0022076A">
      <w:pPr>
        <w:widowControl w:val="0"/>
        <w:numPr>
          <w:ilvl w:val="12"/>
          <w:numId w:val="0"/>
        </w:numPr>
        <w:adjustRightInd w:val="0"/>
        <w:textAlignment w:val="baseline"/>
        <w:rPr>
          <w:sz w:val="22"/>
          <w:szCs w:val="22"/>
          <w:shd w:val="pct15" w:color="auto" w:fill="auto"/>
          <w:lang w:eastAsia="en-GB"/>
        </w:rPr>
      </w:pPr>
    </w:p>
    <w:p w14:paraId="704EE5BA"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Milteliai infuzinio tirpalo koncentratui</w:t>
      </w:r>
    </w:p>
    <w:p w14:paraId="1DD0169F" w14:textId="77777777" w:rsidR="0022076A" w:rsidRDefault="0022076A">
      <w:pPr>
        <w:tabs>
          <w:tab w:val="left" w:pos="540"/>
        </w:tabs>
        <w:rPr>
          <w:sz w:val="22"/>
        </w:rPr>
      </w:pPr>
    </w:p>
    <w:p w14:paraId="53008397" w14:textId="77777777" w:rsidR="0022076A" w:rsidRDefault="00D61C35">
      <w:pPr>
        <w:tabs>
          <w:tab w:val="left" w:pos="540"/>
        </w:tabs>
        <w:rPr>
          <w:sz w:val="22"/>
        </w:rPr>
      </w:pPr>
      <w:r>
        <w:rPr>
          <w:sz w:val="22"/>
        </w:rPr>
        <w:t>1 x 4 mg</w:t>
      </w:r>
    </w:p>
    <w:p w14:paraId="55C509AD" w14:textId="77777777" w:rsidR="0022076A" w:rsidRDefault="00D61C35">
      <w:pPr>
        <w:tabs>
          <w:tab w:val="left" w:pos="540"/>
        </w:tabs>
        <w:rPr>
          <w:sz w:val="22"/>
        </w:rPr>
      </w:pPr>
      <w:r>
        <w:rPr>
          <w:sz w:val="22"/>
        </w:rPr>
        <w:t>5 x 4 mg</w:t>
      </w:r>
    </w:p>
    <w:p w14:paraId="0311192E" w14:textId="77777777" w:rsidR="0022076A" w:rsidRDefault="0022076A">
      <w:pPr>
        <w:tabs>
          <w:tab w:val="left" w:pos="540"/>
        </w:tabs>
        <w:rPr>
          <w:sz w:val="22"/>
        </w:rPr>
      </w:pPr>
    </w:p>
    <w:p w14:paraId="41FF9955" w14:textId="77777777" w:rsidR="0022076A" w:rsidRDefault="0022076A">
      <w:pPr>
        <w:tabs>
          <w:tab w:val="left" w:pos="540"/>
        </w:tabs>
        <w:rPr>
          <w:sz w:val="22"/>
        </w:rPr>
      </w:pPr>
    </w:p>
    <w:p w14:paraId="05AA1E63"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5.</w:t>
      </w:r>
      <w:r>
        <w:rPr>
          <w:b/>
          <w:sz w:val="22"/>
        </w:rPr>
        <w:tab/>
      </w:r>
      <w:r>
        <w:rPr>
          <w:b/>
          <w:caps/>
          <w:sz w:val="22"/>
        </w:rPr>
        <w:t>vartojimo METODAS IR būdas (-AI)</w:t>
      </w:r>
    </w:p>
    <w:p w14:paraId="6A5C7189" w14:textId="77777777" w:rsidR="0022076A" w:rsidRDefault="0022076A">
      <w:pPr>
        <w:tabs>
          <w:tab w:val="left" w:pos="540"/>
        </w:tabs>
        <w:rPr>
          <w:sz w:val="22"/>
        </w:rPr>
      </w:pPr>
    </w:p>
    <w:p w14:paraId="777C9019" w14:textId="77777777" w:rsidR="0022076A" w:rsidRDefault="00D61C35">
      <w:pPr>
        <w:tabs>
          <w:tab w:val="left" w:pos="540"/>
        </w:tabs>
        <w:rPr>
          <w:sz w:val="22"/>
        </w:rPr>
      </w:pPr>
      <w:r>
        <w:rPr>
          <w:sz w:val="22"/>
        </w:rPr>
        <w:t>Leisti į veną.</w:t>
      </w:r>
    </w:p>
    <w:p w14:paraId="00B10E8A" w14:textId="77777777" w:rsidR="0022076A" w:rsidRDefault="00D61C35">
      <w:pPr>
        <w:tabs>
          <w:tab w:val="left" w:pos="540"/>
        </w:tabs>
        <w:rPr>
          <w:sz w:val="22"/>
        </w:rPr>
      </w:pPr>
      <w:r>
        <w:rPr>
          <w:sz w:val="22"/>
        </w:rPr>
        <w:t>Praskiesti prieš vartojimą.</w:t>
      </w:r>
    </w:p>
    <w:p w14:paraId="23877690" w14:textId="77777777" w:rsidR="0022076A" w:rsidRDefault="00D61C35">
      <w:pPr>
        <w:tabs>
          <w:tab w:val="left" w:pos="540"/>
        </w:tabs>
        <w:rPr>
          <w:sz w:val="22"/>
        </w:rPr>
      </w:pPr>
      <w:r>
        <w:rPr>
          <w:sz w:val="22"/>
        </w:rPr>
        <w:t xml:space="preserve">Prieš </w:t>
      </w:r>
      <w:r>
        <w:rPr>
          <w:sz w:val="22"/>
        </w:rPr>
        <w:t>vartojimą perskaitykite pakuotės lapelį.</w:t>
      </w:r>
    </w:p>
    <w:p w14:paraId="1EDC2F28" w14:textId="77777777" w:rsidR="0022076A" w:rsidRDefault="0022076A">
      <w:pPr>
        <w:tabs>
          <w:tab w:val="left" w:pos="540"/>
        </w:tabs>
        <w:rPr>
          <w:sz w:val="22"/>
        </w:rPr>
      </w:pPr>
    </w:p>
    <w:p w14:paraId="0009E365" w14:textId="77777777" w:rsidR="0022076A" w:rsidRDefault="0022076A">
      <w:pPr>
        <w:tabs>
          <w:tab w:val="left" w:pos="540"/>
        </w:tabs>
        <w:rPr>
          <w:sz w:val="22"/>
        </w:rPr>
      </w:pPr>
    </w:p>
    <w:p w14:paraId="16654AF6" w14:textId="77777777" w:rsidR="0022076A" w:rsidRDefault="00D61C35">
      <w:pPr>
        <w:pBdr>
          <w:top w:val="single" w:sz="4" w:space="1" w:color="auto"/>
          <w:left w:val="single" w:sz="4" w:space="4" w:color="auto"/>
          <w:bottom w:val="single" w:sz="4" w:space="1" w:color="auto"/>
          <w:right w:val="single" w:sz="4" w:space="4" w:color="auto"/>
        </w:pBdr>
        <w:tabs>
          <w:tab w:val="left" w:pos="540"/>
        </w:tabs>
        <w:ind w:left="567" w:hanging="567"/>
        <w:rPr>
          <w:b/>
          <w:sz w:val="22"/>
        </w:rPr>
      </w:pPr>
      <w:r>
        <w:rPr>
          <w:b/>
          <w:sz w:val="22"/>
        </w:rPr>
        <w:t>6.</w:t>
      </w:r>
      <w:r>
        <w:rPr>
          <w:b/>
          <w:sz w:val="22"/>
        </w:rPr>
        <w:tab/>
      </w:r>
      <w:r>
        <w:rPr>
          <w:b/>
          <w:caps/>
          <w:sz w:val="22"/>
        </w:rPr>
        <w:t>SPECIALUS Įspėjimas, KAD vaistinį preparatą BŪTINA LAIKYTI vaikams nepastebimoje ir nepasiekiamoje vietoje</w:t>
      </w:r>
    </w:p>
    <w:p w14:paraId="46F9701C" w14:textId="77777777" w:rsidR="0022076A" w:rsidRDefault="0022076A">
      <w:pPr>
        <w:tabs>
          <w:tab w:val="left" w:pos="540"/>
        </w:tabs>
        <w:rPr>
          <w:sz w:val="22"/>
        </w:rPr>
      </w:pPr>
    </w:p>
    <w:p w14:paraId="6A4EBC84" w14:textId="77777777" w:rsidR="0022076A" w:rsidRDefault="00D61C35">
      <w:pPr>
        <w:tabs>
          <w:tab w:val="left" w:pos="540"/>
        </w:tabs>
        <w:rPr>
          <w:sz w:val="22"/>
        </w:rPr>
      </w:pPr>
      <w:r>
        <w:rPr>
          <w:sz w:val="22"/>
        </w:rPr>
        <w:t>Laikyti vaikams nepastebimoje ir nepasiekiamoje vietoje.</w:t>
      </w:r>
    </w:p>
    <w:p w14:paraId="69A2F7E8" w14:textId="77777777" w:rsidR="0022076A" w:rsidRDefault="0022076A">
      <w:pPr>
        <w:tabs>
          <w:tab w:val="left" w:pos="540"/>
        </w:tabs>
        <w:rPr>
          <w:sz w:val="22"/>
        </w:rPr>
      </w:pPr>
    </w:p>
    <w:p w14:paraId="2C0D64F6" w14:textId="77777777" w:rsidR="0022076A" w:rsidRDefault="0022076A">
      <w:pPr>
        <w:tabs>
          <w:tab w:val="left" w:pos="540"/>
        </w:tabs>
        <w:rPr>
          <w:sz w:val="22"/>
        </w:rPr>
      </w:pPr>
    </w:p>
    <w:p w14:paraId="18E6F781"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7.</w:t>
      </w:r>
      <w:r>
        <w:rPr>
          <w:b/>
          <w:sz w:val="22"/>
        </w:rPr>
        <w:tab/>
      </w:r>
      <w:r>
        <w:rPr>
          <w:b/>
          <w:caps/>
          <w:sz w:val="22"/>
        </w:rPr>
        <w:t xml:space="preserve">kitas (-i) specialus (-ūs) </w:t>
      </w:r>
      <w:r>
        <w:rPr>
          <w:b/>
          <w:caps/>
          <w:sz w:val="22"/>
        </w:rPr>
        <w:t>Įspėjimas (-ai) (jei reikia)</w:t>
      </w:r>
    </w:p>
    <w:p w14:paraId="6FB1C3F0" w14:textId="77777777" w:rsidR="0022076A" w:rsidRDefault="0022076A">
      <w:pPr>
        <w:tabs>
          <w:tab w:val="left" w:pos="540"/>
        </w:tabs>
        <w:rPr>
          <w:sz w:val="22"/>
        </w:rPr>
      </w:pPr>
    </w:p>
    <w:p w14:paraId="11B6B13F" w14:textId="77777777" w:rsidR="0022076A" w:rsidRDefault="0022076A">
      <w:pPr>
        <w:tabs>
          <w:tab w:val="left" w:pos="540"/>
        </w:tabs>
        <w:rPr>
          <w:sz w:val="22"/>
        </w:rPr>
      </w:pPr>
    </w:p>
    <w:p w14:paraId="28BA7676"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8.</w:t>
      </w:r>
      <w:r>
        <w:rPr>
          <w:b/>
          <w:sz w:val="22"/>
        </w:rPr>
        <w:tab/>
      </w:r>
      <w:r>
        <w:rPr>
          <w:b/>
          <w:caps/>
          <w:sz w:val="22"/>
        </w:rPr>
        <w:t>tinkamumo laikas</w:t>
      </w:r>
    </w:p>
    <w:p w14:paraId="145F45AA" w14:textId="77777777" w:rsidR="0022076A" w:rsidRDefault="0022076A">
      <w:pPr>
        <w:rPr>
          <w:sz w:val="22"/>
        </w:rPr>
      </w:pPr>
    </w:p>
    <w:p w14:paraId="26005876" w14:textId="77777777" w:rsidR="0022076A" w:rsidRDefault="00D61C35">
      <w:pPr>
        <w:rPr>
          <w:sz w:val="22"/>
        </w:rPr>
      </w:pPr>
      <w:r>
        <w:rPr>
          <w:sz w:val="22"/>
        </w:rPr>
        <w:t>EXP</w:t>
      </w:r>
    </w:p>
    <w:p w14:paraId="764E6834" w14:textId="77777777" w:rsidR="0022076A" w:rsidRDefault="0022076A">
      <w:pPr>
        <w:rPr>
          <w:sz w:val="22"/>
        </w:rPr>
      </w:pPr>
    </w:p>
    <w:p w14:paraId="39007BB7" w14:textId="77777777" w:rsidR="0022076A" w:rsidRDefault="0022076A">
      <w:pPr>
        <w:rPr>
          <w:sz w:val="22"/>
        </w:rPr>
      </w:pPr>
    </w:p>
    <w:p w14:paraId="6296F9D0" w14:textId="77777777" w:rsidR="0022076A" w:rsidRDefault="00D61C35">
      <w:pPr>
        <w:keepNext/>
        <w:pBdr>
          <w:top w:val="single" w:sz="4" w:space="1" w:color="auto"/>
          <w:left w:val="single" w:sz="4" w:space="4" w:color="auto"/>
          <w:bottom w:val="single" w:sz="4" w:space="1" w:color="auto"/>
          <w:right w:val="single" w:sz="4" w:space="4" w:color="auto"/>
        </w:pBdr>
        <w:tabs>
          <w:tab w:val="left" w:pos="540"/>
        </w:tabs>
        <w:rPr>
          <w:sz w:val="22"/>
        </w:rPr>
      </w:pPr>
      <w:r>
        <w:rPr>
          <w:b/>
          <w:sz w:val="22"/>
        </w:rPr>
        <w:lastRenderedPageBreak/>
        <w:t>9.</w:t>
      </w:r>
      <w:r>
        <w:rPr>
          <w:b/>
          <w:sz w:val="22"/>
        </w:rPr>
        <w:tab/>
      </w:r>
      <w:r>
        <w:rPr>
          <w:b/>
          <w:caps/>
          <w:sz w:val="22"/>
        </w:rPr>
        <w:t>SPECIALIOS laikymo sąlygos</w:t>
      </w:r>
    </w:p>
    <w:p w14:paraId="54FA94B3" w14:textId="77777777" w:rsidR="0022076A" w:rsidRDefault="0022076A">
      <w:pPr>
        <w:keepNext/>
        <w:rPr>
          <w:sz w:val="22"/>
        </w:rPr>
      </w:pPr>
    </w:p>
    <w:p w14:paraId="2C2785B3" w14:textId="77777777" w:rsidR="0022076A" w:rsidRDefault="00D61C35">
      <w:pPr>
        <w:keepNext/>
        <w:rPr>
          <w:sz w:val="22"/>
        </w:rPr>
      </w:pPr>
      <w:r>
        <w:rPr>
          <w:sz w:val="22"/>
        </w:rPr>
        <w:t>Flakoną laikyti išorinėje kartono dėžutėje, kad vaistas būtų apsaugotas nuo šviesos.</w:t>
      </w:r>
    </w:p>
    <w:p w14:paraId="0340E25F" w14:textId="77777777" w:rsidR="0022076A" w:rsidRDefault="0022076A">
      <w:pPr>
        <w:rPr>
          <w:sz w:val="22"/>
        </w:rPr>
      </w:pPr>
    </w:p>
    <w:p w14:paraId="6B390EC8" w14:textId="77777777" w:rsidR="0022076A" w:rsidRDefault="0022076A">
      <w:pPr>
        <w:rPr>
          <w:sz w:val="22"/>
        </w:rPr>
      </w:pPr>
    </w:p>
    <w:p w14:paraId="06F8F850" w14:textId="77777777" w:rsidR="0022076A" w:rsidRDefault="00D61C35">
      <w:pPr>
        <w:pBdr>
          <w:top w:val="single" w:sz="4" w:space="1" w:color="auto"/>
          <w:left w:val="single" w:sz="4" w:space="4" w:color="auto"/>
          <w:bottom w:val="single" w:sz="4" w:space="1" w:color="auto"/>
          <w:right w:val="single" w:sz="4" w:space="4" w:color="auto"/>
        </w:pBdr>
        <w:ind w:left="567" w:hanging="567"/>
        <w:rPr>
          <w:b/>
          <w:sz w:val="22"/>
        </w:rPr>
      </w:pPr>
      <w:r>
        <w:rPr>
          <w:b/>
          <w:sz w:val="22"/>
        </w:rPr>
        <w:t>10.</w:t>
      </w:r>
      <w:r>
        <w:rPr>
          <w:b/>
          <w:sz w:val="22"/>
        </w:rPr>
        <w:tab/>
      </w:r>
      <w:r>
        <w:rPr>
          <w:b/>
          <w:caps/>
          <w:sz w:val="22"/>
        </w:rPr>
        <w:t xml:space="preserve">specialios atsargumo priemonės DĖL nesuvartotO vaistiniO preparatO ar jO </w:t>
      </w:r>
      <w:r>
        <w:rPr>
          <w:b/>
          <w:caps/>
          <w:sz w:val="22"/>
        </w:rPr>
        <w:t>atliekų TVARKYMO (jei reikia)</w:t>
      </w:r>
    </w:p>
    <w:p w14:paraId="185ABD9A" w14:textId="77777777" w:rsidR="0022076A" w:rsidRDefault="0022076A">
      <w:pPr>
        <w:rPr>
          <w:sz w:val="22"/>
        </w:rPr>
      </w:pPr>
    </w:p>
    <w:p w14:paraId="6C287AAF" w14:textId="77777777" w:rsidR="0022076A" w:rsidRDefault="00D61C35">
      <w:pPr>
        <w:rPr>
          <w:sz w:val="22"/>
        </w:rPr>
      </w:pPr>
      <w:r>
        <w:rPr>
          <w:sz w:val="22"/>
        </w:rPr>
        <w:t>ĮSPĖJIMAS. Citotoksiškas vaistas. Darbui su juo ir jo atliekų tvarkymui būtinos specialios instrukcijos (žr. pakuotės lapelį).</w:t>
      </w:r>
    </w:p>
    <w:p w14:paraId="67F77F30" w14:textId="77777777" w:rsidR="0022076A" w:rsidRDefault="0022076A">
      <w:pPr>
        <w:rPr>
          <w:sz w:val="22"/>
        </w:rPr>
      </w:pPr>
    </w:p>
    <w:p w14:paraId="1CD738C5" w14:textId="77777777" w:rsidR="0022076A" w:rsidRDefault="0022076A">
      <w:pPr>
        <w:rPr>
          <w:sz w:val="22"/>
        </w:rPr>
      </w:pPr>
    </w:p>
    <w:p w14:paraId="07A9995D" w14:textId="77777777" w:rsidR="0022076A" w:rsidRDefault="00D61C35">
      <w:pPr>
        <w:pBdr>
          <w:top w:val="single" w:sz="4" w:space="1" w:color="auto"/>
          <w:left w:val="single" w:sz="4" w:space="4" w:color="auto"/>
          <w:bottom w:val="single" w:sz="4" w:space="1" w:color="auto"/>
          <w:right w:val="single" w:sz="4" w:space="4" w:color="auto"/>
        </w:pBdr>
        <w:tabs>
          <w:tab w:val="left" w:pos="540"/>
        </w:tabs>
        <w:ind w:left="567" w:hanging="567"/>
        <w:rPr>
          <w:b/>
          <w:sz w:val="22"/>
        </w:rPr>
      </w:pPr>
      <w:r>
        <w:rPr>
          <w:b/>
          <w:sz w:val="22"/>
        </w:rPr>
        <w:t>11.</w:t>
      </w:r>
      <w:r>
        <w:rPr>
          <w:b/>
          <w:sz w:val="22"/>
        </w:rPr>
        <w:tab/>
      </w:r>
      <w:r>
        <w:rPr>
          <w:b/>
          <w:noProof/>
          <w:sz w:val="22"/>
          <w:lang w:eastAsia="lt-LT" w:bidi="lt-LT"/>
        </w:rPr>
        <w:t>REGISTRUOTOJO PAVADINIMAS IR ADRESAS</w:t>
      </w:r>
    </w:p>
    <w:p w14:paraId="106D3651" w14:textId="77777777" w:rsidR="0022076A" w:rsidRDefault="0022076A">
      <w:pPr>
        <w:tabs>
          <w:tab w:val="left" w:pos="540"/>
        </w:tabs>
        <w:rPr>
          <w:sz w:val="22"/>
        </w:rPr>
      </w:pPr>
    </w:p>
    <w:p w14:paraId="48C97760" w14:textId="77777777" w:rsidR="0022076A" w:rsidRDefault="00D61C35">
      <w:pPr>
        <w:keepNext/>
        <w:rPr>
          <w:noProof/>
          <w:sz w:val="22"/>
          <w:szCs w:val="22"/>
        </w:rPr>
      </w:pPr>
      <w:r>
        <w:rPr>
          <w:noProof/>
          <w:sz w:val="22"/>
          <w:szCs w:val="22"/>
        </w:rPr>
        <w:t>Sandoz Pharmaceuticals d.d.</w:t>
      </w:r>
    </w:p>
    <w:p w14:paraId="73F56F52" w14:textId="77777777" w:rsidR="0022076A" w:rsidRDefault="00D61C35">
      <w:pPr>
        <w:keepNext/>
        <w:rPr>
          <w:noProof/>
          <w:sz w:val="22"/>
          <w:szCs w:val="22"/>
        </w:rPr>
      </w:pPr>
      <w:r>
        <w:rPr>
          <w:noProof/>
          <w:sz w:val="22"/>
          <w:szCs w:val="22"/>
        </w:rPr>
        <w:t>Verovškova ulica 57</w:t>
      </w:r>
    </w:p>
    <w:p w14:paraId="29BC87A3" w14:textId="77777777" w:rsidR="0022076A" w:rsidRDefault="00D61C35">
      <w:pPr>
        <w:keepNext/>
        <w:rPr>
          <w:noProof/>
          <w:sz w:val="22"/>
          <w:szCs w:val="22"/>
        </w:rPr>
      </w:pPr>
      <w:r>
        <w:rPr>
          <w:noProof/>
          <w:sz w:val="22"/>
          <w:szCs w:val="22"/>
        </w:rPr>
        <w:t>1000 Ljubljana</w:t>
      </w:r>
    </w:p>
    <w:p w14:paraId="40AC52F4" w14:textId="77777777" w:rsidR="0022076A" w:rsidRDefault="00D61C35">
      <w:pPr>
        <w:widowControl w:val="0"/>
        <w:numPr>
          <w:ilvl w:val="12"/>
          <w:numId w:val="0"/>
        </w:numPr>
        <w:ind w:right="-2"/>
        <w:rPr>
          <w:noProof/>
          <w:sz w:val="22"/>
          <w:szCs w:val="22"/>
        </w:rPr>
      </w:pPr>
      <w:r>
        <w:rPr>
          <w:bCs/>
          <w:sz w:val="22"/>
          <w:szCs w:val="22"/>
        </w:rPr>
        <w:t>Slovėnija</w:t>
      </w:r>
    </w:p>
    <w:p w14:paraId="2DF73335" w14:textId="77777777" w:rsidR="0022076A" w:rsidRDefault="0022076A">
      <w:pPr>
        <w:tabs>
          <w:tab w:val="left" w:pos="540"/>
        </w:tabs>
        <w:rPr>
          <w:sz w:val="22"/>
        </w:rPr>
      </w:pPr>
    </w:p>
    <w:p w14:paraId="7F74468D" w14:textId="77777777" w:rsidR="0022076A" w:rsidRDefault="0022076A">
      <w:pPr>
        <w:tabs>
          <w:tab w:val="left" w:pos="540"/>
        </w:tabs>
        <w:rPr>
          <w:sz w:val="22"/>
        </w:rPr>
      </w:pPr>
    </w:p>
    <w:p w14:paraId="2AC3884F" w14:textId="77777777" w:rsidR="0022076A" w:rsidRDefault="00D61C35">
      <w:pPr>
        <w:pBdr>
          <w:top w:val="single" w:sz="4" w:space="1" w:color="auto"/>
          <w:left w:val="single" w:sz="4" w:space="4" w:color="auto"/>
          <w:bottom w:val="single" w:sz="4" w:space="1" w:color="auto"/>
          <w:right w:val="single" w:sz="4" w:space="4" w:color="auto"/>
        </w:pBdr>
        <w:tabs>
          <w:tab w:val="left" w:pos="540"/>
        </w:tabs>
        <w:ind w:left="567" w:hanging="567"/>
        <w:rPr>
          <w:b/>
          <w:sz w:val="22"/>
        </w:rPr>
      </w:pPr>
      <w:r>
        <w:rPr>
          <w:b/>
          <w:sz w:val="22"/>
        </w:rPr>
        <w:t>12.</w:t>
      </w:r>
      <w:r>
        <w:rPr>
          <w:b/>
          <w:sz w:val="22"/>
        </w:rPr>
        <w:tab/>
      </w:r>
      <w:r>
        <w:rPr>
          <w:b/>
          <w:noProof/>
          <w:sz w:val="22"/>
          <w:lang w:eastAsia="lt-LT" w:bidi="lt-LT"/>
        </w:rPr>
        <w:t>REGISTRACIJOS PAŽYMĖJIMO NUMERIS (-IAI)</w:t>
      </w:r>
    </w:p>
    <w:p w14:paraId="2A51068F" w14:textId="77777777" w:rsidR="0022076A" w:rsidRDefault="0022076A">
      <w:pPr>
        <w:tabs>
          <w:tab w:val="left" w:pos="540"/>
        </w:tabs>
        <w:rPr>
          <w:sz w:val="22"/>
        </w:rPr>
      </w:pPr>
    </w:p>
    <w:tbl>
      <w:tblPr>
        <w:tblpPr w:leftFromText="180" w:rightFromText="180" w:vertAnchor="text" w:horzAnchor="margin" w:tblpY="19"/>
        <w:tblW w:w="9286" w:type="dxa"/>
        <w:tblLayout w:type="fixed"/>
        <w:tblLook w:val="04A0" w:firstRow="1" w:lastRow="0" w:firstColumn="1" w:lastColumn="0" w:noHBand="0" w:noVBand="1"/>
      </w:tblPr>
      <w:tblGrid>
        <w:gridCol w:w="4643"/>
        <w:gridCol w:w="4643"/>
      </w:tblGrid>
      <w:tr w:rsidR="0022076A" w14:paraId="1F2155A3" w14:textId="77777777">
        <w:tc>
          <w:tcPr>
            <w:tcW w:w="4643" w:type="dxa"/>
            <w:shd w:val="clear" w:color="auto" w:fill="auto"/>
          </w:tcPr>
          <w:p w14:paraId="017556D9" w14:textId="77777777" w:rsidR="0022076A" w:rsidRDefault="00D61C35">
            <w:pPr>
              <w:widowControl w:val="0"/>
              <w:numPr>
                <w:ilvl w:val="12"/>
                <w:numId w:val="0"/>
              </w:numPr>
              <w:adjustRightInd w:val="0"/>
              <w:textAlignment w:val="baseline"/>
              <w:rPr>
                <w:sz w:val="22"/>
                <w:szCs w:val="22"/>
                <w:lang w:eastAsia="en-GB"/>
              </w:rPr>
            </w:pPr>
            <w:r>
              <w:rPr>
                <w:sz w:val="22"/>
                <w:szCs w:val="22"/>
                <w:lang w:eastAsia="en-GB"/>
              </w:rPr>
              <w:t>EU/1/96/027/003</w:t>
            </w:r>
          </w:p>
        </w:tc>
        <w:tc>
          <w:tcPr>
            <w:tcW w:w="4643" w:type="dxa"/>
            <w:shd w:val="clear" w:color="auto" w:fill="auto"/>
          </w:tcPr>
          <w:p w14:paraId="0D916D78"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1 x 4 mg flakonas</w:t>
            </w:r>
          </w:p>
        </w:tc>
      </w:tr>
      <w:tr w:rsidR="0022076A" w14:paraId="2524E6D5" w14:textId="77777777">
        <w:tc>
          <w:tcPr>
            <w:tcW w:w="4643" w:type="dxa"/>
            <w:shd w:val="clear" w:color="auto" w:fill="auto"/>
          </w:tcPr>
          <w:p w14:paraId="5CDF004E"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EU/1/96/027/001</w:t>
            </w:r>
          </w:p>
        </w:tc>
        <w:tc>
          <w:tcPr>
            <w:tcW w:w="4643" w:type="dxa"/>
            <w:shd w:val="clear" w:color="auto" w:fill="auto"/>
          </w:tcPr>
          <w:p w14:paraId="721B875D" w14:textId="77777777" w:rsidR="0022076A" w:rsidRDefault="00D61C35">
            <w:pPr>
              <w:widowControl w:val="0"/>
              <w:numPr>
                <w:ilvl w:val="12"/>
                <w:numId w:val="0"/>
              </w:numPr>
              <w:adjustRightInd w:val="0"/>
              <w:textAlignment w:val="baseline"/>
              <w:rPr>
                <w:sz w:val="22"/>
                <w:szCs w:val="22"/>
                <w:lang w:eastAsia="en-GB"/>
              </w:rPr>
            </w:pPr>
            <w:r>
              <w:rPr>
                <w:sz w:val="22"/>
                <w:szCs w:val="22"/>
                <w:shd w:val="pct15" w:color="auto" w:fill="auto"/>
                <w:lang w:eastAsia="en-GB"/>
              </w:rPr>
              <w:t>5 x 4 mg flakonai</w:t>
            </w:r>
          </w:p>
        </w:tc>
      </w:tr>
    </w:tbl>
    <w:p w14:paraId="13B85086" w14:textId="77777777" w:rsidR="0022076A" w:rsidRDefault="0022076A">
      <w:pPr>
        <w:tabs>
          <w:tab w:val="left" w:pos="540"/>
        </w:tabs>
        <w:rPr>
          <w:sz w:val="22"/>
        </w:rPr>
      </w:pPr>
    </w:p>
    <w:p w14:paraId="20F5E1AC" w14:textId="77777777" w:rsidR="0022076A" w:rsidRDefault="0022076A">
      <w:pPr>
        <w:tabs>
          <w:tab w:val="left" w:pos="540"/>
        </w:tabs>
        <w:rPr>
          <w:sz w:val="22"/>
        </w:rPr>
      </w:pPr>
    </w:p>
    <w:p w14:paraId="13DF57C8"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13.</w:t>
      </w:r>
      <w:r>
        <w:rPr>
          <w:b/>
          <w:sz w:val="22"/>
        </w:rPr>
        <w:tab/>
      </w:r>
      <w:r>
        <w:rPr>
          <w:b/>
          <w:caps/>
          <w:sz w:val="22"/>
        </w:rPr>
        <w:t>serijos numeris</w:t>
      </w:r>
    </w:p>
    <w:p w14:paraId="7A375464" w14:textId="77777777" w:rsidR="0022076A" w:rsidRDefault="0022076A">
      <w:pPr>
        <w:tabs>
          <w:tab w:val="left" w:pos="540"/>
        </w:tabs>
        <w:rPr>
          <w:sz w:val="22"/>
        </w:rPr>
      </w:pPr>
    </w:p>
    <w:p w14:paraId="37AD7E22" w14:textId="77777777" w:rsidR="0022076A" w:rsidRDefault="00D61C35">
      <w:pPr>
        <w:tabs>
          <w:tab w:val="left" w:pos="540"/>
        </w:tabs>
        <w:rPr>
          <w:sz w:val="22"/>
        </w:rPr>
      </w:pPr>
      <w:r>
        <w:rPr>
          <w:sz w:val="22"/>
        </w:rPr>
        <w:t>Lot</w:t>
      </w:r>
    </w:p>
    <w:p w14:paraId="15CCB74B" w14:textId="77777777" w:rsidR="0022076A" w:rsidRDefault="0022076A">
      <w:pPr>
        <w:tabs>
          <w:tab w:val="left" w:pos="540"/>
        </w:tabs>
        <w:rPr>
          <w:sz w:val="22"/>
        </w:rPr>
      </w:pPr>
    </w:p>
    <w:p w14:paraId="69A08306" w14:textId="77777777" w:rsidR="0022076A" w:rsidRDefault="0022076A">
      <w:pPr>
        <w:tabs>
          <w:tab w:val="left" w:pos="540"/>
        </w:tabs>
        <w:rPr>
          <w:sz w:val="22"/>
        </w:rPr>
      </w:pPr>
    </w:p>
    <w:p w14:paraId="4DCF61A8"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14.</w:t>
      </w:r>
      <w:r>
        <w:rPr>
          <w:b/>
          <w:sz w:val="22"/>
        </w:rPr>
        <w:tab/>
        <w:t>PARDAVIMO (</w:t>
      </w:r>
      <w:r>
        <w:rPr>
          <w:b/>
          <w:caps/>
          <w:sz w:val="22"/>
        </w:rPr>
        <w:t>išdavimo) tvarka</w:t>
      </w:r>
    </w:p>
    <w:p w14:paraId="27E25A20" w14:textId="77777777" w:rsidR="0022076A" w:rsidRDefault="0022076A">
      <w:pPr>
        <w:tabs>
          <w:tab w:val="left" w:pos="540"/>
        </w:tabs>
        <w:rPr>
          <w:sz w:val="22"/>
        </w:rPr>
      </w:pPr>
    </w:p>
    <w:p w14:paraId="31A84D46" w14:textId="77777777" w:rsidR="0022076A" w:rsidRDefault="00D61C35">
      <w:pPr>
        <w:pStyle w:val="BodyText"/>
        <w:tabs>
          <w:tab w:val="left" w:pos="540"/>
        </w:tabs>
        <w:rPr>
          <w:szCs w:val="20"/>
        </w:rPr>
      </w:pPr>
      <w:r>
        <w:rPr>
          <w:szCs w:val="20"/>
        </w:rPr>
        <w:t>Receptinis vaistas</w:t>
      </w:r>
    </w:p>
    <w:p w14:paraId="20A9537E" w14:textId="77777777" w:rsidR="0022076A" w:rsidRDefault="0022076A">
      <w:pPr>
        <w:tabs>
          <w:tab w:val="left" w:pos="540"/>
        </w:tabs>
        <w:rPr>
          <w:sz w:val="22"/>
        </w:rPr>
      </w:pPr>
    </w:p>
    <w:p w14:paraId="1AF4D32E" w14:textId="77777777" w:rsidR="0022076A" w:rsidRDefault="0022076A">
      <w:pPr>
        <w:tabs>
          <w:tab w:val="left" w:pos="540"/>
        </w:tabs>
        <w:rPr>
          <w:sz w:val="22"/>
        </w:rPr>
      </w:pPr>
    </w:p>
    <w:p w14:paraId="3D564D59"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15.</w:t>
      </w:r>
      <w:r>
        <w:rPr>
          <w:b/>
          <w:sz w:val="22"/>
        </w:rPr>
        <w:tab/>
      </w:r>
      <w:r>
        <w:rPr>
          <w:b/>
          <w:caps/>
          <w:sz w:val="22"/>
        </w:rPr>
        <w:t xml:space="preserve">vartojimo </w:t>
      </w:r>
      <w:r>
        <w:rPr>
          <w:b/>
          <w:caps/>
          <w:sz w:val="22"/>
        </w:rPr>
        <w:t>instrukcijos</w:t>
      </w:r>
    </w:p>
    <w:p w14:paraId="32E22DAB" w14:textId="77777777" w:rsidR="0022076A" w:rsidRDefault="0022076A">
      <w:pPr>
        <w:tabs>
          <w:tab w:val="left" w:pos="540"/>
        </w:tabs>
        <w:rPr>
          <w:sz w:val="22"/>
        </w:rPr>
      </w:pPr>
    </w:p>
    <w:p w14:paraId="29FEC6E6" w14:textId="77777777" w:rsidR="0022076A" w:rsidRDefault="0022076A">
      <w:pPr>
        <w:tabs>
          <w:tab w:val="left" w:pos="540"/>
        </w:tabs>
        <w:rPr>
          <w:sz w:val="22"/>
        </w:rPr>
      </w:pPr>
    </w:p>
    <w:p w14:paraId="2E212DDD" w14:textId="77777777" w:rsidR="0022076A" w:rsidRDefault="00D61C35">
      <w:pPr>
        <w:pBdr>
          <w:top w:val="single" w:sz="4" w:space="1" w:color="auto"/>
          <w:left w:val="single" w:sz="4" w:space="4" w:color="auto"/>
          <w:bottom w:val="single" w:sz="4" w:space="1" w:color="auto"/>
          <w:right w:val="single" w:sz="4" w:space="4" w:color="auto"/>
        </w:pBdr>
        <w:tabs>
          <w:tab w:val="left" w:pos="540"/>
        </w:tabs>
        <w:rPr>
          <w:noProof/>
          <w:sz w:val="22"/>
        </w:rPr>
      </w:pPr>
      <w:r>
        <w:rPr>
          <w:b/>
          <w:noProof/>
          <w:sz w:val="22"/>
        </w:rPr>
        <w:t>16.</w:t>
      </w:r>
      <w:r>
        <w:rPr>
          <w:b/>
          <w:noProof/>
          <w:sz w:val="22"/>
        </w:rPr>
        <w:tab/>
        <w:t>INFORMACIJA BRAILIO RAŠTU</w:t>
      </w:r>
    </w:p>
    <w:p w14:paraId="49E935A0" w14:textId="77777777" w:rsidR="0022076A" w:rsidRDefault="0022076A">
      <w:pPr>
        <w:rPr>
          <w:sz w:val="22"/>
        </w:rPr>
      </w:pPr>
    </w:p>
    <w:p w14:paraId="12BB19C3" w14:textId="77777777" w:rsidR="0022076A" w:rsidRDefault="00D61C35">
      <w:pPr>
        <w:rPr>
          <w:sz w:val="22"/>
          <w:szCs w:val="22"/>
        </w:rPr>
      </w:pPr>
      <w:r>
        <w:rPr>
          <w:sz w:val="22"/>
          <w:shd w:val="pct15" w:color="auto" w:fill="auto"/>
          <w:lang w:eastAsia="lt-LT" w:bidi="lt-LT"/>
        </w:rPr>
        <w:t>Priimtas pagrindimas informacijos Brailio raštu nepateikti.</w:t>
      </w:r>
    </w:p>
    <w:p w14:paraId="2ED81120" w14:textId="77777777" w:rsidR="0022076A" w:rsidRDefault="0022076A">
      <w:pPr>
        <w:rPr>
          <w:sz w:val="22"/>
          <w:szCs w:val="22"/>
        </w:rPr>
      </w:pPr>
    </w:p>
    <w:p w14:paraId="3215D6D0" w14:textId="77777777" w:rsidR="0022076A" w:rsidRDefault="0022076A">
      <w:pPr>
        <w:tabs>
          <w:tab w:val="left" w:pos="567"/>
        </w:tabs>
        <w:rPr>
          <w:noProof/>
          <w:sz w:val="22"/>
          <w:szCs w:val="22"/>
          <w:shd w:val="clear" w:color="auto" w:fill="CCCCCC"/>
        </w:rPr>
      </w:pPr>
    </w:p>
    <w:p w14:paraId="0ADEA968"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t>UNIKALUS IDENTIFIKATORIUS – 2D BRŪKŠNINIS KODAS</w:t>
      </w:r>
    </w:p>
    <w:p w14:paraId="1B15A4F8" w14:textId="77777777" w:rsidR="0022076A" w:rsidRDefault="0022076A">
      <w:pPr>
        <w:rPr>
          <w:noProof/>
          <w:sz w:val="22"/>
        </w:rPr>
      </w:pPr>
    </w:p>
    <w:p w14:paraId="28667BB0" w14:textId="77777777" w:rsidR="0022076A" w:rsidRDefault="00D61C35">
      <w:pPr>
        <w:tabs>
          <w:tab w:val="left" w:pos="567"/>
        </w:tabs>
        <w:rPr>
          <w:sz w:val="22"/>
          <w:szCs w:val="22"/>
          <w:shd w:val="pct15" w:color="auto" w:fill="auto"/>
        </w:rPr>
      </w:pPr>
      <w:r>
        <w:rPr>
          <w:sz w:val="22"/>
          <w:szCs w:val="22"/>
          <w:shd w:val="pct15" w:color="auto" w:fill="auto"/>
        </w:rPr>
        <w:t>2D brūkšninis kodas su nurodytu unikaliu identifikatoriumi.</w:t>
      </w:r>
    </w:p>
    <w:p w14:paraId="7EA3CE40" w14:textId="77777777" w:rsidR="0022076A" w:rsidRDefault="0022076A">
      <w:pPr>
        <w:tabs>
          <w:tab w:val="left" w:pos="567"/>
        </w:tabs>
        <w:rPr>
          <w:noProof/>
          <w:sz w:val="22"/>
          <w:szCs w:val="22"/>
          <w:shd w:val="clear" w:color="auto" w:fill="CCCCCC"/>
        </w:rPr>
      </w:pPr>
    </w:p>
    <w:p w14:paraId="6D2C59BE" w14:textId="77777777" w:rsidR="0022076A" w:rsidRDefault="0022076A">
      <w:pPr>
        <w:rPr>
          <w:noProof/>
          <w:sz w:val="22"/>
        </w:rPr>
      </w:pPr>
    </w:p>
    <w:p w14:paraId="597BCED3" w14:textId="77777777" w:rsidR="0022076A" w:rsidRDefault="00D61C35">
      <w:pPr>
        <w:keepNext/>
        <w:keepLines/>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18.</w:t>
      </w:r>
      <w:r>
        <w:rPr>
          <w:b/>
          <w:sz w:val="22"/>
          <w:szCs w:val="22"/>
        </w:rPr>
        <w:tab/>
        <w:t xml:space="preserve">UNIKALUS </w:t>
      </w:r>
      <w:r>
        <w:rPr>
          <w:b/>
          <w:sz w:val="22"/>
          <w:szCs w:val="22"/>
        </w:rPr>
        <w:t>IDENTIFIKATORIUS – ŽMONĖMS SUPRANTAMI DUOMENYS</w:t>
      </w:r>
    </w:p>
    <w:p w14:paraId="7DBA57C7" w14:textId="77777777" w:rsidR="0022076A" w:rsidRDefault="0022076A">
      <w:pPr>
        <w:keepNext/>
        <w:keepLines/>
        <w:rPr>
          <w:noProof/>
          <w:sz w:val="22"/>
        </w:rPr>
      </w:pPr>
    </w:p>
    <w:p w14:paraId="70C67968" w14:textId="77777777" w:rsidR="0022076A" w:rsidRDefault="00D61C35">
      <w:pPr>
        <w:keepNext/>
        <w:keepLines/>
        <w:tabs>
          <w:tab w:val="left" w:pos="567"/>
        </w:tabs>
        <w:rPr>
          <w:sz w:val="22"/>
          <w:szCs w:val="22"/>
        </w:rPr>
      </w:pPr>
      <w:r>
        <w:rPr>
          <w:sz w:val="22"/>
        </w:rPr>
        <w:t>PC</w:t>
      </w:r>
    </w:p>
    <w:p w14:paraId="092C7E66" w14:textId="77777777" w:rsidR="0022076A" w:rsidRDefault="00D61C35">
      <w:pPr>
        <w:keepNext/>
        <w:keepLines/>
        <w:tabs>
          <w:tab w:val="left" w:pos="567"/>
        </w:tabs>
        <w:rPr>
          <w:sz w:val="22"/>
          <w:szCs w:val="22"/>
        </w:rPr>
      </w:pPr>
      <w:r>
        <w:rPr>
          <w:sz w:val="22"/>
        </w:rPr>
        <w:t>SN</w:t>
      </w:r>
    </w:p>
    <w:p w14:paraId="0AF9CD06" w14:textId="77777777" w:rsidR="0022076A" w:rsidRDefault="00D61C35">
      <w:pPr>
        <w:tabs>
          <w:tab w:val="left" w:pos="567"/>
        </w:tabs>
        <w:rPr>
          <w:b/>
          <w:sz w:val="22"/>
        </w:rPr>
      </w:pPr>
      <w:r>
        <w:rPr>
          <w:sz w:val="22"/>
        </w:rPr>
        <w:t>NN</w:t>
      </w:r>
      <w:r>
        <w:rPr>
          <w:b/>
          <w:sz w:val="22"/>
        </w:rPr>
        <w:br w:type="page"/>
      </w:r>
    </w:p>
    <w:p w14:paraId="2C3B1AF9" w14:textId="77777777" w:rsidR="0022076A" w:rsidRDefault="0022076A">
      <w:pPr>
        <w:rPr>
          <w:sz w:val="22"/>
        </w:rPr>
      </w:pPr>
    </w:p>
    <w:p w14:paraId="72869A58" w14:textId="77777777" w:rsidR="0022076A" w:rsidRDefault="00D61C35">
      <w:pPr>
        <w:pBdr>
          <w:top w:val="single" w:sz="4" w:space="1" w:color="auto"/>
          <w:left w:val="single" w:sz="4" w:space="4" w:color="auto"/>
          <w:bottom w:val="single" w:sz="4" w:space="1" w:color="auto"/>
          <w:right w:val="single" w:sz="4" w:space="0" w:color="auto"/>
        </w:pBdr>
        <w:rPr>
          <w:b/>
          <w:caps/>
          <w:sz w:val="22"/>
        </w:rPr>
      </w:pPr>
      <w:r>
        <w:rPr>
          <w:b/>
          <w:caps/>
          <w:sz w:val="22"/>
        </w:rPr>
        <w:t>Minimali informacija ant mažų VIDINIŲ pakuočių</w:t>
      </w:r>
    </w:p>
    <w:p w14:paraId="30DC24A5" w14:textId="77777777" w:rsidR="0022076A" w:rsidRDefault="0022076A">
      <w:pPr>
        <w:pBdr>
          <w:top w:val="single" w:sz="4" w:space="1" w:color="auto"/>
          <w:left w:val="single" w:sz="4" w:space="4" w:color="auto"/>
          <w:bottom w:val="single" w:sz="4" w:space="1" w:color="auto"/>
          <w:right w:val="single" w:sz="4" w:space="0" w:color="auto"/>
        </w:pBdr>
        <w:rPr>
          <w:sz w:val="22"/>
        </w:rPr>
      </w:pPr>
    </w:p>
    <w:p w14:paraId="08769F64" w14:textId="77777777" w:rsidR="0022076A" w:rsidRDefault="00D61C35">
      <w:pPr>
        <w:pBdr>
          <w:top w:val="single" w:sz="4" w:space="1" w:color="auto"/>
          <w:left w:val="single" w:sz="4" w:space="4" w:color="auto"/>
          <w:bottom w:val="single" w:sz="4" w:space="1" w:color="auto"/>
          <w:right w:val="single" w:sz="4" w:space="0" w:color="auto"/>
        </w:pBdr>
        <w:rPr>
          <w:b/>
          <w:bCs/>
          <w:sz w:val="22"/>
        </w:rPr>
      </w:pPr>
      <w:r>
        <w:rPr>
          <w:b/>
          <w:bCs/>
          <w:sz w:val="22"/>
        </w:rPr>
        <w:t>FLAKONAS</w:t>
      </w:r>
    </w:p>
    <w:p w14:paraId="49CD83D0" w14:textId="77777777" w:rsidR="0022076A" w:rsidRDefault="0022076A">
      <w:pPr>
        <w:rPr>
          <w:sz w:val="22"/>
        </w:rPr>
      </w:pPr>
    </w:p>
    <w:p w14:paraId="6C469D26" w14:textId="77777777" w:rsidR="0022076A" w:rsidRDefault="0022076A">
      <w:pPr>
        <w:rPr>
          <w:sz w:val="22"/>
        </w:rPr>
      </w:pPr>
    </w:p>
    <w:p w14:paraId="6C07ABCB" w14:textId="77777777" w:rsidR="0022076A" w:rsidRDefault="00D61C35">
      <w:pPr>
        <w:pBdr>
          <w:top w:val="single" w:sz="4" w:space="1" w:color="auto"/>
          <w:left w:val="single" w:sz="4" w:space="4" w:color="auto"/>
          <w:bottom w:val="single" w:sz="4" w:space="1" w:color="auto"/>
          <w:right w:val="single" w:sz="4" w:space="4" w:color="auto"/>
        </w:pBdr>
        <w:tabs>
          <w:tab w:val="left" w:pos="540"/>
        </w:tabs>
        <w:ind w:left="567" w:hanging="567"/>
        <w:rPr>
          <w:b/>
          <w:sz w:val="22"/>
        </w:rPr>
      </w:pPr>
      <w:r>
        <w:rPr>
          <w:b/>
          <w:sz w:val="22"/>
        </w:rPr>
        <w:t>1.</w:t>
      </w:r>
      <w:r>
        <w:rPr>
          <w:b/>
          <w:sz w:val="22"/>
        </w:rPr>
        <w:tab/>
      </w:r>
      <w:r>
        <w:rPr>
          <w:b/>
          <w:caps/>
          <w:sz w:val="22"/>
        </w:rPr>
        <w:t>Vaistinio preparato pavadinimas ir vartojimo būdas (-AI)</w:t>
      </w:r>
    </w:p>
    <w:p w14:paraId="7D5687A6" w14:textId="77777777" w:rsidR="0022076A" w:rsidRDefault="0022076A">
      <w:pPr>
        <w:tabs>
          <w:tab w:val="left" w:pos="540"/>
        </w:tabs>
        <w:rPr>
          <w:sz w:val="22"/>
        </w:rPr>
      </w:pPr>
    </w:p>
    <w:p w14:paraId="7B9EE3B6" w14:textId="77777777" w:rsidR="0022076A" w:rsidRDefault="00D61C35">
      <w:pPr>
        <w:tabs>
          <w:tab w:val="left" w:pos="540"/>
        </w:tabs>
        <w:rPr>
          <w:sz w:val="22"/>
        </w:rPr>
      </w:pPr>
      <w:r>
        <w:rPr>
          <w:sz w:val="22"/>
        </w:rPr>
        <w:t>HYCAMTIN 4 mg milteliai infuzinio tirpalo koncentratui</w:t>
      </w:r>
    </w:p>
    <w:p w14:paraId="1992B96D" w14:textId="77777777" w:rsidR="0022076A" w:rsidRDefault="00D61C35">
      <w:pPr>
        <w:tabs>
          <w:tab w:val="left" w:pos="540"/>
        </w:tabs>
        <w:rPr>
          <w:i/>
          <w:sz w:val="22"/>
        </w:rPr>
      </w:pPr>
      <w:r>
        <w:rPr>
          <w:i/>
          <w:sz w:val="22"/>
        </w:rPr>
        <w:t>topotecanum</w:t>
      </w:r>
    </w:p>
    <w:p w14:paraId="2CE04B43" w14:textId="77777777" w:rsidR="0022076A" w:rsidRDefault="00D61C35">
      <w:pPr>
        <w:tabs>
          <w:tab w:val="left" w:pos="540"/>
        </w:tabs>
        <w:rPr>
          <w:sz w:val="22"/>
        </w:rPr>
      </w:pPr>
      <w:r>
        <w:rPr>
          <w:sz w:val="22"/>
        </w:rPr>
        <w:t>i.v.</w:t>
      </w:r>
    </w:p>
    <w:p w14:paraId="33B419D0" w14:textId="77777777" w:rsidR="0022076A" w:rsidRDefault="0022076A">
      <w:pPr>
        <w:tabs>
          <w:tab w:val="left" w:pos="540"/>
        </w:tabs>
        <w:rPr>
          <w:sz w:val="22"/>
        </w:rPr>
      </w:pPr>
    </w:p>
    <w:p w14:paraId="1F4F1D8D" w14:textId="77777777" w:rsidR="0022076A" w:rsidRDefault="0022076A">
      <w:pPr>
        <w:tabs>
          <w:tab w:val="left" w:pos="540"/>
        </w:tabs>
        <w:rPr>
          <w:sz w:val="22"/>
        </w:rPr>
      </w:pPr>
    </w:p>
    <w:p w14:paraId="392D6DA9"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2.</w:t>
      </w:r>
      <w:r>
        <w:rPr>
          <w:b/>
          <w:sz w:val="22"/>
        </w:rPr>
        <w:tab/>
      </w:r>
      <w:r>
        <w:rPr>
          <w:b/>
          <w:caps/>
          <w:sz w:val="22"/>
        </w:rPr>
        <w:t>vartojimo metodas</w:t>
      </w:r>
    </w:p>
    <w:p w14:paraId="1ED4B228" w14:textId="77777777" w:rsidR="0022076A" w:rsidRDefault="0022076A">
      <w:pPr>
        <w:tabs>
          <w:tab w:val="left" w:pos="540"/>
        </w:tabs>
        <w:rPr>
          <w:sz w:val="22"/>
        </w:rPr>
      </w:pPr>
    </w:p>
    <w:p w14:paraId="60C36020" w14:textId="77777777" w:rsidR="0022076A" w:rsidRDefault="00D61C35">
      <w:pPr>
        <w:tabs>
          <w:tab w:val="left" w:pos="540"/>
        </w:tabs>
        <w:rPr>
          <w:sz w:val="22"/>
        </w:rPr>
      </w:pPr>
      <w:r>
        <w:rPr>
          <w:sz w:val="22"/>
        </w:rPr>
        <w:t>Prieš vartojimą perskaitykite pakuotės lapelį.</w:t>
      </w:r>
    </w:p>
    <w:p w14:paraId="424BA349" w14:textId="77777777" w:rsidR="0022076A" w:rsidRDefault="0022076A">
      <w:pPr>
        <w:tabs>
          <w:tab w:val="left" w:pos="540"/>
        </w:tabs>
        <w:rPr>
          <w:sz w:val="22"/>
        </w:rPr>
      </w:pPr>
    </w:p>
    <w:p w14:paraId="6AC4046E" w14:textId="77777777" w:rsidR="0022076A" w:rsidRDefault="0022076A">
      <w:pPr>
        <w:tabs>
          <w:tab w:val="left" w:pos="540"/>
        </w:tabs>
        <w:rPr>
          <w:sz w:val="22"/>
        </w:rPr>
      </w:pPr>
    </w:p>
    <w:p w14:paraId="7CEAD2CA"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3.</w:t>
      </w:r>
      <w:r>
        <w:rPr>
          <w:b/>
          <w:sz w:val="22"/>
        </w:rPr>
        <w:tab/>
      </w:r>
      <w:r>
        <w:rPr>
          <w:b/>
          <w:caps/>
          <w:sz w:val="22"/>
        </w:rPr>
        <w:t>tinkamumo laikas</w:t>
      </w:r>
    </w:p>
    <w:p w14:paraId="57A57FA0" w14:textId="77777777" w:rsidR="0022076A" w:rsidRDefault="0022076A">
      <w:pPr>
        <w:tabs>
          <w:tab w:val="left" w:pos="540"/>
        </w:tabs>
        <w:rPr>
          <w:sz w:val="22"/>
        </w:rPr>
      </w:pPr>
    </w:p>
    <w:p w14:paraId="031DFADD" w14:textId="77777777" w:rsidR="0022076A" w:rsidRDefault="00D61C35">
      <w:pPr>
        <w:tabs>
          <w:tab w:val="left" w:pos="540"/>
        </w:tabs>
        <w:rPr>
          <w:sz w:val="22"/>
        </w:rPr>
      </w:pPr>
      <w:r>
        <w:rPr>
          <w:sz w:val="22"/>
        </w:rPr>
        <w:t>EXP</w:t>
      </w:r>
    </w:p>
    <w:p w14:paraId="302DACAE" w14:textId="77777777" w:rsidR="0022076A" w:rsidRDefault="0022076A">
      <w:pPr>
        <w:tabs>
          <w:tab w:val="left" w:pos="540"/>
        </w:tabs>
        <w:rPr>
          <w:sz w:val="22"/>
        </w:rPr>
      </w:pPr>
    </w:p>
    <w:p w14:paraId="6346521F" w14:textId="77777777" w:rsidR="0022076A" w:rsidRDefault="0022076A">
      <w:pPr>
        <w:tabs>
          <w:tab w:val="left" w:pos="540"/>
        </w:tabs>
        <w:rPr>
          <w:sz w:val="22"/>
        </w:rPr>
      </w:pPr>
    </w:p>
    <w:p w14:paraId="1BC967F9"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caps/>
          <w:sz w:val="22"/>
        </w:rPr>
        <w:t>4.</w:t>
      </w:r>
      <w:r>
        <w:rPr>
          <w:b/>
          <w:caps/>
          <w:sz w:val="22"/>
        </w:rPr>
        <w:tab/>
        <w:t>serijos numeris</w:t>
      </w:r>
    </w:p>
    <w:p w14:paraId="18A686D6" w14:textId="77777777" w:rsidR="0022076A" w:rsidRDefault="0022076A">
      <w:pPr>
        <w:tabs>
          <w:tab w:val="left" w:pos="540"/>
        </w:tabs>
        <w:rPr>
          <w:sz w:val="22"/>
        </w:rPr>
      </w:pPr>
    </w:p>
    <w:p w14:paraId="478F8F3E" w14:textId="77777777" w:rsidR="0022076A" w:rsidRDefault="00D61C35">
      <w:pPr>
        <w:tabs>
          <w:tab w:val="left" w:pos="540"/>
        </w:tabs>
        <w:rPr>
          <w:sz w:val="22"/>
        </w:rPr>
      </w:pPr>
      <w:r>
        <w:rPr>
          <w:sz w:val="22"/>
        </w:rPr>
        <w:t>Lot</w:t>
      </w:r>
    </w:p>
    <w:p w14:paraId="69770CA5" w14:textId="77777777" w:rsidR="0022076A" w:rsidRDefault="0022076A">
      <w:pPr>
        <w:tabs>
          <w:tab w:val="left" w:pos="540"/>
        </w:tabs>
        <w:rPr>
          <w:sz w:val="22"/>
        </w:rPr>
      </w:pPr>
    </w:p>
    <w:p w14:paraId="172D0EF4" w14:textId="77777777" w:rsidR="0022076A" w:rsidRDefault="0022076A">
      <w:pPr>
        <w:tabs>
          <w:tab w:val="left" w:pos="540"/>
        </w:tabs>
        <w:rPr>
          <w:sz w:val="22"/>
        </w:rPr>
      </w:pPr>
    </w:p>
    <w:p w14:paraId="36A36788"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5.</w:t>
      </w:r>
      <w:r>
        <w:rPr>
          <w:b/>
          <w:sz w:val="22"/>
        </w:rPr>
        <w:tab/>
      </w:r>
      <w:r>
        <w:rPr>
          <w:b/>
          <w:caps/>
          <w:sz w:val="22"/>
        </w:rPr>
        <w:t>KIEKIS</w:t>
      </w:r>
      <w:r>
        <w:rPr>
          <w:b/>
          <w:sz w:val="22"/>
        </w:rPr>
        <w:t xml:space="preserve"> (MASĖ, TŪRIS ARBA VIENETAI)</w:t>
      </w:r>
    </w:p>
    <w:p w14:paraId="35C78B6C" w14:textId="77777777" w:rsidR="0022076A" w:rsidRDefault="0022076A">
      <w:pPr>
        <w:tabs>
          <w:tab w:val="left" w:pos="540"/>
        </w:tabs>
        <w:rPr>
          <w:sz w:val="22"/>
        </w:rPr>
      </w:pPr>
    </w:p>
    <w:p w14:paraId="433C7EDB" w14:textId="77777777" w:rsidR="0022076A" w:rsidRDefault="00D61C35">
      <w:pPr>
        <w:tabs>
          <w:tab w:val="left" w:pos="540"/>
        </w:tabs>
        <w:rPr>
          <w:sz w:val="22"/>
        </w:rPr>
      </w:pPr>
      <w:r>
        <w:rPr>
          <w:sz w:val="22"/>
        </w:rPr>
        <w:t>4 mg flakonas</w:t>
      </w:r>
    </w:p>
    <w:p w14:paraId="02DB827C" w14:textId="77777777" w:rsidR="0022076A" w:rsidRDefault="0022076A">
      <w:pPr>
        <w:tabs>
          <w:tab w:val="left" w:pos="540"/>
        </w:tabs>
        <w:rPr>
          <w:sz w:val="22"/>
        </w:rPr>
      </w:pPr>
    </w:p>
    <w:p w14:paraId="3A298A3E" w14:textId="77777777" w:rsidR="0022076A" w:rsidRDefault="0022076A">
      <w:pPr>
        <w:tabs>
          <w:tab w:val="left" w:pos="540"/>
        </w:tabs>
        <w:rPr>
          <w:sz w:val="22"/>
        </w:rPr>
      </w:pPr>
    </w:p>
    <w:p w14:paraId="66A93308" w14:textId="77777777" w:rsidR="0022076A" w:rsidRDefault="00D61C35">
      <w:pPr>
        <w:pBdr>
          <w:top w:val="single" w:sz="4" w:space="1" w:color="auto"/>
          <w:left w:val="single" w:sz="4" w:space="4" w:color="auto"/>
          <w:bottom w:val="single" w:sz="4" w:space="1" w:color="auto"/>
          <w:right w:val="single" w:sz="4" w:space="4" w:color="auto"/>
        </w:pBdr>
        <w:tabs>
          <w:tab w:val="left" w:pos="540"/>
        </w:tabs>
        <w:rPr>
          <w:b/>
          <w:sz w:val="22"/>
        </w:rPr>
      </w:pPr>
      <w:r>
        <w:rPr>
          <w:b/>
          <w:sz w:val="22"/>
        </w:rPr>
        <w:t>6.</w:t>
      </w:r>
      <w:r>
        <w:rPr>
          <w:b/>
          <w:sz w:val="22"/>
        </w:rPr>
        <w:tab/>
      </w:r>
      <w:r>
        <w:rPr>
          <w:b/>
          <w:caps/>
          <w:sz w:val="22"/>
        </w:rPr>
        <w:t>kitA</w:t>
      </w:r>
    </w:p>
    <w:p w14:paraId="0417A7D4" w14:textId="77777777" w:rsidR="0022076A" w:rsidRDefault="0022076A">
      <w:pPr>
        <w:rPr>
          <w:sz w:val="22"/>
        </w:rPr>
      </w:pPr>
    </w:p>
    <w:p w14:paraId="1A8E3567" w14:textId="77777777" w:rsidR="0022076A" w:rsidRDefault="0022076A">
      <w:pPr>
        <w:rPr>
          <w:sz w:val="22"/>
        </w:rPr>
      </w:pPr>
    </w:p>
    <w:p w14:paraId="5CA36B89" w14:textId="77777777" w:rsidR="0022076A" w:rsidRDefault="00D61C35">
      <w:pPr>
        <w:rPr>
          <w:sz w:val="22"/>
        </w:rPr>
      </w:pPr>
      <w:r>
        <w:rPr>
          <w:b/>
          <w:caps/>
          <w:sz w:val="22"/>
        </w:rPr>
        <w:br w:type="page"/>
      </w:r>
    </w:p>
    <w:p w14:paraId="04614CAD" w14:textId="77777777" w:rsidR="0022076A" w:rsidRDefault="0022076A">
      <w:pPr>
        <w:rPr>
          <w:sz w:val="22"/>
        </w:rPr>
      </w:pPr>
    </w:p>
    <w:p w14:paraId="23C73D86" w14:textId="77777777" w:rsidR="0022076A" w:rsidRDefault="00D61C35">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INFORMACIJA ANT IŠORINĖS PAKUOTĖS</w:t>
      </w:r>
    </w:p>
    <w:p w14:paraId="2D900BC2" w14:textId="77777777" w:rsidR="0022076A" w:rsidRDefault="0022076A">
      <w:pPr>
        <w:pBdr>
          <w:top w:val="single" w:sz="4" w:space="1" w:color="auto"/>
          <w:left w:val="single" w:sz="4" w:space="4" w:color="auto"/>
          <w:bottom w:val="single" w:sz="4" w:space="1" w:color="auto"/>
          <w:right w:val="single" w:sz="4" w:space="4" w:color="auto"/>
        </w:pBdr>
        <w:ind w:left="567" w:hanging="567"/>
        <w:rPr>
          <w:bCs/>
          <w:noProof/>
          <w:sz w:val="22"/>
          <w:szCs w:val="22"/>
        </w:rPr>
      </w:pPr>
    </w:p>
    <w:p w14:paraId="0A1FCF4C" w14:textId="77777777" w:rsidR="0022076A" w:rsidRDefault="00D61C35">
      <w:pPr>
        <w:pBdr>
          <w:top w:val="single" w:sz="4" w:space="1" w:color="auto"/>
          <w:left w:val="single" w:sz="4" w:space="4" w:color="auto"/>
          <w:bottom w:val="single" w:sz="4" w:space="1" w:color="auto"/>
          <w:right w:val="single" w:sz="4" w:space="4" w:color="auto"/>
        </w:pBdr>
        <w:rPr>
          <w:bCs/>
          <w:noProof/>
          <w:sz w:val="22"/>
          <w:szCs w:val="22"/>
        </w:rPr>
      </w:pPr>
      <w:r>
        <w:rPr>
          <w:b/>
          <w:noProof/>
          <w:sz w:val="22"/>
          <w:szCs w:val="22"/>
        </w:rPr>
        <w:t xml:space="preserve">IŠORINĖ KARTONINĖ </w:t>
      </w:r>
      <w:r>
        <w:rPr>
          <w:b/>
          <w:noProof/>
          <w:sz w:val="22"/>
          <w:szCs w:val="22"/>
        </w:rPr>
        <w:t>DĖŽUTĖ</w:t>
      </w:r>
    </w:p>
    <w:p w14:paraId="01604478" w14:textId="77777777" w:rsidR="0022076A" w:rsidRDefault="0022076A">
      <w:pPr>
        <w:rPr>
          <w:noProof/>
          <w:sz w:val="22"/>
          <w:szCs w:val="22"/>
        </w:rPr>
      </w:pPr>
    </w:p>
    <w:p w14:paraId="652F695D"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1.</w:t>
      </w:r>
      <w:r>
        <w:rPr>
          <w:b/>
          <w:noProof/>
          <w:sz w:val="22"/>
          <w:szCs w:val="22"/>
        </w:rPr>
        <w:tab/>
        <w:t>VAISTINIO PREPARATO PAVADINIMAS</w:t>
      </w:r>
    </w:p>
    <w:p w14:paraId="66E9F059" w14:textId="77777777" w:rsidR="0022076A" w:rsidRDefault="0022076A">
      <w:pPr>
        <w:rPr>
          <w:noProof/>
          <w:sz w:val="22"/>
          <w:szCs w:val="22"/>
        </w:rPr>
      </w:pPr>
    </w:p>
    <w:p w14:paraId="37B66A4A" w14:textId="77777777" w:rsidR="0022076A" w:rsidRDefault="00D61C35">
      <w:pPr>
        <w:rPr>
          <w:noProof/>
          <w:sz w:val="22"/>
          <w:szCs w:val="22"/>
        </w:rPr>
      </w:pPr>
      <w:r>
        <w:rPr>
          <w:noProof/>
          <w:sz w:val="22"/>
          <w:szCs w:val="22"/>
        </w:rPr>
        <w:t>HYCAMTIN 0,25 mg kietosios kapsulės</w:t>
      </w:r>
    </w:p>
    <w:p w14:paraId="6C185832" w14:textId="77777777" w:rsidR="0022076A" w:rsidRDefault="00D61C35">
      <w:pPr>
        <w:rPr>
          <w:i/>
          <w:noProof/>
          <w:sz w:val="22"/>
          <w:szCs w:val="22"/>
        </w:rPr>
      </w:pPr>
      <w:r>
        <w:rPr>
          <w:i/>
          <w:noProof/>
          <w:sz w:val="22"/>
          <w:szCs w:val="22"/>
        </w:rPr>
        <w:t>topotecanum</w:t>
      </w:r>
    </w:p>
    <w:p w14:paraId="7CFC62A8" w14:textId="77777777" w:rsidR="0022076A" w:rsidRDefault="0022076A">
      <w:pPr>
        <w:rPr>
          <w:noProof/>
          <w:sz w:val="22"/>
          <w:szCs w:val="22"/>
        </w:rPr>
      </w:pPr>
    </w:p>
    <w:p w14:paraId="7961C7D4" w14:textId="77777777" w:rsidR="0022076A" w:rsidRDefault="0022076A">
      <w:pPr>
        <w:rPr>
          <w:noProof/>
          <w:sz w:val="22"/>
          <w:szCs w:val="22"/>
        </w:rPr>
      </w:pPr>
    </w:p>
    <w:p w14:paraId="373C1983"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2.</w:t>
      </w:r>
      <w:r>
        <w:rPr>
          <w:b/>
          <w:noProof/>
          <w:sz w:val="22"/>
          <w:szCs w:val="22"/>
        </w:rPr>
        <w:tab/>
        <w:t>VEIKLIOJI (-IOS) MEDŽIAGA (-OS) IR JOS (-Ų) KIEKIS (-IAI)</w:t>
      </w:r>
    </w:p>
    <w:p w14:paraId="17AB760F" w14:textId="77777777" w:rsidR="0022076A" w:rsidRDefault="0022076A">
      <w:pPr>
        <w:rPr>
          <w:noProof/>
          <w:sz w:val="22"/>
          <w:szCs w:val="22"/>
        </w:rPr>
      </w:pPr>
    </w:p>
    <w:p w14:paraId="27DCCB28" w14:textId="77777777" w:rsidR="0022076A" w:rsidRDefault="00D61C35">
      <w:pPr>
        <w:rPr>
          <w:sz w:val="22"/>
          <w:szCs w:val="22"/>
        </w:rPr>
      </w:pPr>
      <w:r>
        <w:rPr>
          <w:sz w:val="22"/>
          <w:szCs w:val="22"/>
        </w:rPr>
        <w:t>Vienoje kapsulėje yra toks topotekano hidrochlorido kiekis, kuris atitinka 0,25 mg topotekano.</w:t>
      </w:r>
    </w:p>
    <w:p w14:paraId="5C6A8FBA" w14:textId="77777777" w:rsidR="0022076A" w:rsidRDefault="0022076A">
      <w:pPr>
        <w:rPr>
          <w:sz w:val="22"/>
          <w:szCs w:val="22"/>
        </w:rPr>
      </w:pPr>
    </w:p>
    <w:p w14:paraId="7F18B65F" w14:textId="77777777" w:rsidR="0022076A" w:rsidRDefault="0022076A">
      <w:pPr>
        <w:rPr>
          <w:noProof/>
          <w:sz w:val="22"/>
          <w:szCs w:val="22"/>
        </w:rPr>
      </w:pPr>
    </w:p>
    <w:p w14:paraId="7219589D"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3.</w:t>
      </w:r>
      <w:r>
        <w:rPr>
          <w:b/>
          <w:noProof/>
          <w:sz w:val="22"/>
          <w:szCs w:val="22"/>
        </w:rPr>
        <w:tab/>
      </w:r>
      <w:r>
        <w:rPr>
          <w:b/>
          <w:noProof/>
          <w:sz w:val="22"/>
          <w:szCs w:val="22"/>
        </w:rPr>
        <w:t>PAGALBINIŲ MEDŽIAGŲ SĄRAŠAS</w:t>
      </w:r>
    </w:p>
    <w:p w14:paraId="516973D9" w14:textId="77777777" w:rsidR="0022076A" w:rsidRDefault="0022076A">
      <w:pPr>
        <w:rPr>
          <w:noProof/>
          <w:sz w:val="22"/>
          <w:szCs w:val="22"/>
        </w:rPr>
      </w:pPr>
    </w:p>
    <w:p w14:paraId="558E2C90" w14:textId="77777777" w:rsidR="0022076A" w:rsidRDefault="0022076A">
      <w:pPr>
        <w:rPr>
          <w:noProof/>
          <w:sz w:val="22"/>
          <w:szCs w:val="22"/>
        </w:rPr>
      </w:pPr>
    </w:p>
    <w:p w14:paraId="4A507D42"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4.</w:t>
      </w:r>
      <w:r>
        <w:rPr>
          <w:b/>
          <w:noProof/>
          <w:sz w:val="22"/>
          <w:szCs w:val="22"/>
        </w:rPr>
        <w:tab/>
        <w:t>FARMACINĖ FORMA IR KIEKIS PAKUOTĖJE</w:t>
      </w:r>
    </w:p>
    <w:p w14:paraId="0CE22ADD" w14:textId="77777777" w:rsidR="0022076A" w:rsidRDefault="0022076A">
      <w:pPr>
        <w:rPr>
          <w:noProof/>
          <w:sz w:val="22"/>
          <w:szCs w:val="22"/>
        </w:rPr>
      </w:pPr>
    </w:p>
    <w:p w14:paraId="5B932A9D" w14:textId="77777777" w:rsidR="0022076A" w:rsidRDefault="00D61C35">
      <w:pPr>
        <w:rPr>
          <w:noProof/>
          <w:sz w:val="22"/>
          <w:szCs w:val="22"/>
        </w:rPr>
      </w:pPr>
      <w:r>
        <w:rPr>
          <w:noProof/>
          <w:sz w:val="22"/>
          <w:szCs w:val="22"/>
          <w:shd w:val="clear" w:color="auto" w:fill="D9D9D9"/>
        </w:rPr>
        <w:t>Kietosios kapsulės</w:t>
      </w:r>
    </w:p>
    <w:p w14:paraId="37D6AA11" w14:textId="77777777" w:rsidR="0022076A" w:rsidRDefault="0022076A">
      <w:pPr>
        <w:rPr>
          <w:noProof/>
          <w:sz w:val="22"/>
          <w:szCs w:val="22"/>
        </w:rPr>
      </w:pPr>
    </w:p>
    <w:p w14:paraId="414730A2" w14:textId="77777777" w:rsidR="0022076A" w:rsidRDefault="00D61C35">
      <w:pPr>
        <w:rPr>
          <w:noProof/>
          <w:sz w:val="22"/>
          <w:szCs w:val="22"/>
        </w:rPr>
      </w:pPr>
      <w:r>
        <w:rPr>
          <w:noProof/>
          <w:sz w:val="22"/>
          <w:szCs w:val="22"/>
        </w:rPr>
        <w:t>10 kapsulių</w:t>
      </w:r>
    </w:p>
    <w:p w14:paraId="63218440" w14:textId="77777777" w:rsidR="0022076A" w:rsidRDefault="0022076A">
      <w:pPr>
        <w:rPr>
          <w:noProof/>
          <w:sz w:val="22"/>
          <w:szCs w:val="22"/>
        </w:rPr>
      </w:pPr>
    </w:p>
    <w:p w14:paraId="17DB7D72" w14:textId="77777777" w:rsidR="0022076A" w:rsidRDefault="0022076A">
      <w:pPr>
        <w:rPr>
          <w:noProof/>
          <w:sz w:val="22"/>
          <w:szCs w:val="22"/>
        </w:rPr>
      </w:pPr>
    </w:p>
    <w:p w14:paraId="5A682AFF"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5.</w:t>
      </w:r>
      <w:r>
        <w:rPr>
          <w:b/>
          <w:noProof/>
          <w:sz w:val="22"/>
          <w:szCs w:val="22"/>
        </w:rPr>
        <w:tab/>
        <w:t>VARTOJIMO METODAS IR BŪDAS (-AI)</w:t>
      </w:r>
    </w:p>
    <w:p w14:paraId="69465565" w14:textId="77777777" w:rsidR="0022076A" w:rsidRDefault="0022076A">
      <w:pPr>
        <w:rPr>
          <w:noProof/>
          <w:sz w:val="22"/>
          <w:szCs w:val="22"/>
        </w:rPr>
      </w:pPr>
    </w:p>
    <w:p w14:paraId="4A46FEF3" w14:textId="77777777" w:rsidR="0022076A" w:rsidRDefault="00D61C35">
      <w:pPr>
        <w:rPr>
          <w:noProof/>
          <w:sz w:val="22"/>
          <w:szCs w:val="22"/>
        </w:rPr>
      </w:pPr>
      <w:r>
        <w:rPr>
          <w:noProof/>
          <w:sz w:val="22"/>
          <w:szCs w:val="22"/>
        </w:rPr>
        <w:t>Vartoti per burną.</w:t>
      </w:r>
    </w:p>
    <w:p w14:paraId="20AF8267" w14:textId="77777777" w:rsidR="0022076A" w:rsidRDefault="00D61C35">
      <w:pPr>
        <w:rPr>
          <w:noProof/>
          <w:sz w:val="22"/>
          <w:szCs w:val="22"/>
        </w:rPr>
      </w:pPr>
      <w:r>
        <w:rPr>
          <w:noProof/>
          <w:sz w:val="22"/>
          <w:szCs w:val="22"/>
        </w:rPr>
        <w:t>Prieš vartojimą perskaitykite pakuotės lapelį.</w:t>
      </w:r>
    </w:p>
    <w:p w14:paraId="082A5FE5" w14:textId="77777777" w:rsidR="0022076A" w:rsidRDefault="0022076A">
      <w:pPr>
        <w:rPr>
          <w:noProof/>
          <w:sz w:val="22"/>
          <w:szCs w:val="22"/>
        </w:rPr>
      </w:pPr>
    </w:p>
    <w:p w14:paraId="5CAD89B0" w14:textId="77777777" w:rsidR="0022076A" w:rsidRDefault="0022076A">
      <w:pPr>
        <w:rPr>
          <w:noProof/>
          <w:sz w:val="22"/>
          <w:szCs w:val="22"/>
        </w:rPr>
      </w:pPr>
    </w:p>
    <w:p w14:paraId="0888194E" w14:textId="77777777" w:rsidR="0022076A" w:rsidRDefault="00D61C35">
      <w:pPr>
        <w:pBdr>
          <w:top w:val="single" w:sz="4" w:space="0" w:color="auto"/>
          <w:left w:val="single" w:sz="4" w:space="4" w:color="auto"/>
          <w:bottom w:val="single" w:sz="4" w:space="1" w:color="auto"/>
          <w:right w:val="single" w:sz="4" w:space="4" w:color="auto"/>
        </w:pBdr>
        <w:ind w:left="567" w:hanging="567"/>
        <w:rPr>
          <w:noProof/>
          <w:sz w:val="22"/>
          <w:szCs w:val="22"/>
        </w:rPr>
      </w:pPr>
      <w:r>
        <w:rPr>
          <w:b/>
          <w:noProof/>
          <w:sz w:val="22"/>
          <w:szCs w:val="22"/>
        </w:rPr>
        <w:t>6.</w:t>
      </w:r>
      <w:r>
        <w:rPr>
          <w:b/>
          <w:noProof/>
          <w:sz w:val="22"/>
          <w:szCs w:val="22"/>
        </w:rPr>
        <w:tab/>
      </w:r>
      <w:r>
        <w:rPr>
          <w:b/>
          <w:bCs/>
          <w:noProof/>
          <w:sz w:val="22"/>
          <w:szCs w:val="22"/>
        </w:rPr>
        <w:t xml:space="preserve">SPECIALUS ĮSPĖJIMAS, KAD VAISTINĮ </w:t>
      </w:r>
      <w:r>
        <w:rPr>
          <w:b/>
          <w:bCs/>
          <w:noProof/>
          <w:sz w:val="22"/>
          <w:szCs w:val="22"/>
        </w:rPr>
        <w:t>PREPARATĄ BŪTINA LAIKYTI VAIKAMS NEPASTEBIMOJE IR NEPASIEKIAMOJE VIETOJE</w:t>
      </w:r>
    </w:p>
    <w:p w14:paraId="683F7C2E" w14:textId="77777777" w:rsidR="0022076A" w:rsidRDefault="0022076A">
      <w:pPr>
        <w:rPr>
          <w:noProof/>
          <w:sz w:val="22"/>
          <w:szCs w:val="22"/>
        </w:rPr>
      </w:pPr>
    </w:p>
    <w:p w14:paraId="668BEF6A" w14:textId="77777777" w:rsidR="0022076A" w:rsidRDefault="00D61C35">
      <w:pPr>
        <w:pStyle w:val="BodyText"/>
        <w:rPr>
          <w:iCs/>
          <w:noProof/>
        </w:rPr>
      </w:pPr>
      <w:r>
        <w:rPr>
          <w:iCs/>
          <w:noProof/>
        </w:rPr>
        <w:t>Laikyti vaikams nepastebimoje ir nepasiekiamoje vietoje.</w:t>
      </w:r>
    </w:p>
    <w:p w14:paraId="216C9545" w14:textId="77777777" w:rsidR="0022076A" w:rsidRDefault="0022076A">
      <w:pPr>
        <w:rPr>
          <w:noProof/>
          <w:sz w:val="22"/>
          <w:szCs w:val="22"/>
        </w:rPr>
      </w:pPr>
    </w:p>
    <w:p w14:paraId="5DA730C9" w14:textId="77777777" w:rsidR="0022076A" w:rsidRDefault="0022076A">
      <w:pPr>
        <w:rPr>
          <w:noProof/>
          <w:sz w:val="22"/>
          <w:szCs w:val="22"/>
        </w:rPr>
      </w:pPr>
    </w:p>
    <w:p w14:paraId="72077C1D"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7.</w:t>
      </w:r>
      <w:r>
        <w:rPr>
          <w:b/>
          <w:noProof/>
          <w:sz w:val="22"/>
          <w:szCs w:val="22"/>
        </w:rPr>
        <w:tab/>
      </w:r>
      <w:r>
        <w:rPr>
          <w:b/>
          <w:bCs/>
          <w:noProof/>
          <w:sz w:val="22"/>
          <w:szCs w:val="22"/>
        </w:rPr>
        <w:t>KITAS (-I) SPECIALUS (-ŪS) ĮSPĖJIMAS (-AI) (JEI REIKIA)</w:t>
      </w:r>
    </w:p>
    <w:p w14:paraId="2431505C" w14:textId="77777777" w:rsidR="0022076A" w:rsidRDefault="0022076A">
      <w:pPr>
        <w:rPr>
          <w:noProof/>
          <w:sz w:val="22"/>
          <w:szCs w:val="22"/>
        </w:rPr>
      </w:pPr>
    </w:p>
    <w:p w14:paraId="12E49B96" w14:textId="77777777" w:rsidR="0022076A" w:rsidRDefault="00D61C35">
      <w:pPr>
        <w:rPr>
          <w:sz w:val="22"/>
          <w:szCs w:val="22"/>
        </w:rPr>
      </w:pPr>
      <w:r>
        <w:rPr>
          <w:sz w:val="22"/>
          <w:szCs w:val="22"/>
        </w:rPr>
        <w:t>HYCAMTIN kietųjų kapsulių negalima traiškyti ar dalyti.</w:t>
      </w:r>
    </w:p>
    <w:p w14:paraId="67318BE0" w14:textId="77777777" w:rsidR="0022076A" w:rsidRDefault="0022076A">
      <w:pPr>
        <w:rPr>
          <w:sz w:val="22"/>
          <w:szCs w:val="22"/>
        </w:rPr>
      </w:pPr>
    </w:p>
    <w:p w14:paraId="72D00E07" w14:textId="77777777" w:rsidR="0022076A" w:rsidRDefault="0022076A">
      <w:pPr>
        <w:rPr>
          <w:noProof/>
          <w:sz w:val="22"/>
          <w:szCs w:val="22"/>
        </w:rPr>
      </w:pPr>
    </w:p>
    <w:p w14:paraId="32B713D6"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8.</w:t>
      </w:r>
      <w:r>
        <w:rPr>
          <w:b/>
          <w:noProof/>
          <w:sz w:val="22"/>
          <w:szCs w:val="22"/>
        </w:rPr>
        <w:tab/>
      </w:r>
      <w:r>
        <w:rPr>
          <w:b/>
          <w:bCs/>
          <w:noProof/>
          <w:sz w:val="22"/>
          <w:szCs w:val="22"/>
        </w:rPr>
        <w:t>TINKAMUMO LAIKAS</w:t>
      </w:r>
    </w:p>
    <w:p w14:paraId="3480C4CC" w14:textId="77777777" w:rsidR="0022076A" w:rsidRDefault="0022076A">
      <w:pPr>
        <w:rPr>
          <w:sz w:val="22"/>
          <w:szCs w:val="22"/>
        </w:rPr>
      </w:pPr>
    </w:p>
    <w:p w14:paraId="4B0A8799" w14:textId="77777777" w:rsidR="0022076A" w:rsidRDefault="00D61C35">
      <w:pPr>
        <w:tabs>
          <w:tab w:val="left" w:pos="5970"/>
        </w:tabs>
        <w:rPr>
          <w:noProof/>
          <w:sz w:val="22"/>
          <w:szCs w:val="22"/>
        </w:rPr>
      </w:pPr>
      <w:r>
        <w:rPr>
          <w:noProof/>
          <w:sz w:val="22"/>
          <w:szCs w:val="22"/>
        </w:rPr>
        <w:t>EXP</w:t>
      </w:r>
    </w:p>
    <w:p w14:paraId="6E00C8FA" w14:textId="77777777" w:rsidR="0022076A" w:rsidRDefault="0022076A">
      <w:pPr>
        <w:rPr>
          <w:noProof/>
          <w:sz w:val="22"/>
          <w:szCs w:val="22"/>
        </w:rPr>
      </w:pPr>
    </w:p>
    <w:p w14:paraId="2F2B1B34" w14:textId="77777777" w:rsidR="0022076A" w:rsidRDefault="0022076A">
      <w:pPr>
        <w:rPr>
          <w:noProof/>
          <w:sz w:val="22"/>
          <w:szCs w:val="22"/>
        </w:rPr>
      </w:pPr>
    </w:p>
    <w:p w14:paraId="23BF6173"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9.</w:t>
      </w:r>
      <w:r>
        <w:rPr>
          <w:b/>
          <w:noProof/>
          <w:sz w:val="22"/>
          <w:szCs w:val="22"/>
        </w:rPr>
        <w:tab/>
      </w:r>
      <w:r>
        <w:rPr>
          <w:b/>
          <w:caps/>
          <w:noProof/>
          <w:sz w:val="22"/>
          <w:szCs w:val="22"/>
        </w:rPr>
        <w:t>SPECIALIOS laikymo sąlygos</w:t>
      </w:r>
    </w:p>
    <w:p w14:paraId="000A3E2A" w14:textId="77777777" w:rsidR="0022076A" w:rsidRDefault="0022076A">
      <w:pPr>
        <w:rPr>
          <w:sz w:val="22"/>
          <w:szCs w:val="22"/>
        </w:rPr>
      </w:pPr>
    </w:p>
    <w:p w14:paraId="23FF8C61" w14:textId="77777777" w:rsidR="0022076A" w:rsidRDefault="00D61C35">
      <w:pPr>
        <w:rPr>
          <w:sz w:val="22"/>
          <w:szCs w:val="22"/>
        </w:rPr>
      </w:pPr>
      <w:r>
        <w:rPr>
          <w:sz w:val="22"/>
          <w:szCs w:val="22"/>
        </w:rPr>
        <w:t>Laikyti šaldytuve.</w:t>
      </w:r>
    </w:p>
    <w:p w14:paraId="1DB924C8" w14:textId="77777777" w:rsidR="0022076A" w:rsidRDefault="00D61C35">
      <w:pPr>
        <w:rPr>
          <w:noProof/>
          <w:sz w:val="22"/>
          <w:szCs w:val="22"/>
        </w:rPr>
      </w:pPr>
      <w:r>
        <w:rPr>
          <w:sz w:val="22"/>
          <w:szCs w:val="22"/>
        </w:rPr>
        <w:t>Negalima užšaldyti.</w:t>
      </w:r>
    </w:p>
    <w:p w14:paraId="62C4CEF7" w14:textId="77777777" w:rsidR="0022076A" w:rsidRDefault="00D61C35">
      <w:pPr>
        <w:rPr>
          <w:sz w:val="22"/>
          <w:szCs w:val="22"/>
        </w:rPr>
      </w:pPr>
      <w:r>
        <w:rPr>
          <w:sz w:val="22"/>
          <w:szCs w:val="22"/>
        </w:rPr>
        <w:t>Lizdinę plokštelę laikyti išorinėje kartono dėžutėje, kad vaistas būtų apsaugotas nuo šviesos.</w:t>
      </w:r>
    </w:p>
    <w:p w14:paraId="3344D06B" w14:textId="77777777" w:rsidR="0022076A" w:rsidRDefault="0022076A">
      <w:pPr>
        <w:rPr>
          <w:sz w:val="22"/>
          <w:szCs w:val="22"/>
        </w:rPr>
      </w:pPr>
    </w:p>
    <w:p w14:paraId="71FC67EB"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lastRenderedPageBreak/>
        <w:t>10.</w:t>
      </w:r>
      <w:r>
        <w:rPr>
          <w:b/>
          <w:noProof/>
          <w:sz w:val="22"/>
          <w:szCs w:val="22"/>
        </w:rPr>
        <w:tab/>
      </w:r>
      <w:r>
        <w:rPr>
          <w:b/>
          <w:caps/>
          <w:noProof/>
          <w:sz w:val="22"/>
          <w:szCs w:val="22"/>
        </w:rPr>
        <w:t xml:space="preserve">specialios atsargumo priemonės DĖL NESUVARTOTO </w:t>
      </w:r>
      <w:r>
        <w:rPr>
          <w:b/>
          <w:bCs/>
          <w:caps/>
          <w:noProof/>
          <w:sz w:val="22"/>
          <w:szCs w:val="22"/>
        </w:rPr>
        <w:t>VAISTINIO PREPA</w:t>
      </w:r>
      <w:r>
        <w:rPr>
          <w:b/>
          <w:bCs/>
          <w:caps/>
          <w:noProof/>
          <w:sz w:val="22"/>
          <w:szCs w:val="22"/>
        </w:rPr>
        <w:t>RATO AR JO ATLIEK</w:t>
      </w:r>
      <w:r>
        <w:rPr>
          <w:b/>
          <w:noProof/>
          <w:sz w:val="22"/>
          <w:szCs w:val="22"/>
        </w:rPr>
        <w:t>Ų</w:t>
      </w:r>
      <w:r>
        <w:rPr>
          <w:caps/>
          <w:noProof/>
          <w:sz w:val="22"/>
          <w:szCs w:val="22"/>
        </w:rPr>
        <w:t xml:space="preserve"> </w:t>
      </w:r>
      <w:r>
        <w:rPr>
          <w:b/>
          <w:bCs/>
          <w:caps/>
          <w:noProof/>
          <w:sz w:val="22"/>
          <w:szCs w:val="22"/>
        </w:rPr>
        <w:t>TVARKYMO</w:t>
      </w:r>
      <w:r>
        <w:rPr>
          <w:b/>
          <w:caps/>
          <w:noProof/>
          <w:sz w:val="22"/>
          <w:szCs w:val="22"/>
        </w:rPr>
        <w:t xml:space="preserve"> (jei reikia)</w:t>
      </w:r>
    </w:p>
    <w:p w14:paraId="7B2B9469" w14:textId="77777777" w:rsidR="0022076A" w:rsidRDefault="0022076A">
      <w:pPr>
        <w:rPr>
          <w:noProof/>
          <w:sz w:val="22"/>
          <w:szCs w:val="22"/>
        </w:rPr>
      </w:pPr>
    </w:p>
    <w:p w14:paraId="51E96BAA" w14:textId="77777777" w:rsidR="0022076A" w:rsidRDefault="00D61C35">
      <w:pPr>
        <w:rPr>
          <w:noProof/>
          <w:sz w:val="22"/>
          <w:szCs w:val="22"/>
        </w:rPr>
      </w:pPr>
      <w:r>
        <w:rPr>
          <w:noProof/>
          <w:sz w:val="22"/>
          <w:szCs w:val="22"/>
        </w:rPr>
        <w:t>ĮSPĖJIMAS. Citotoksiškas vaistas, darbui su juo reikalingos specialios instrukcijos (žr. pakuotės lapelį).</w:t>
      </w:r>
    </w:p>
    <w:p w14:paraId="02D44BC7" w14:textId="77777777" w:rsidR="0022076A" w:rsidRDefault="0022076A">
      <w:pPr>
        <w:rPr>
          <w:noProof/>
          <w:sz w:val="22"/>
          <w:szCs w:val="22"/>
        </w:rPr>
      </w:pPr>
    </w:p>
    <w:p w14:paraId="256BBDCD" w14:textId="77777777" w:rsidR="0022076A" w:rsidRDefault="0022076A">
      <w:pPr>
        <w:rPr>
          <w:noProof/>
          <w:sz w:val="22"/>
          <w:szCs w:val="22"/>
        </w:rPr>
      </w:pPr>
    </w:p>
    <w:p w14:paraId="315D3745" w14:textId="77777777" w:rsidR="0022076A" w:rsidRDefault="00D61C35">
      <w:pPr>
        <w:pBdr>
          <w:top w:val="single" w:sz="4" w:space="1" w:color="auto"/>
          <w:left w:val="single" w:sz="4" w:space="4" w:color="auto"/>
          <w:bottom w:val="single" w:sz="4" w:space="1" w:color="auto"/>
          <w:right w:val="single" w:sz="4" w:space="4" w:color="auto"/>
        </w:pBdr>
        <w:ind w:left="540" w:hanging="540"/>
        <w:rPr>
          <w:b/>
          <w:noProof/>
          <w:sz w:val="22"/>
          <w:szCs w:val="22"/>
        </w:rPr>
      </w:pPr>
      <w:r>
        <w:rPr>
          <w:b/>
          <w:noProof/>
          <w:sz w:val="22"/>
          <w:szCs w:val="22"/>
        </w:rPr>
        <w:t>11.</w:t>
      </w:r>
      <w:r>
        <w:rPr>
          <w:b/>
          <w:noProof/>
          <w:sz w:val="22"/>
          <w:szCs w:val="22"/>
        </w:rPr>
        <w:tab/>
      </w:r>
      <w:r>
        <w:rPr>
          <w:b/>
          <w:caps/>
          <w:noProof/>
          <w:sz w:val="22"/>
          <w:szCs w:val="22"/>
        </w:rPr>
        <w:t>REGISTRUOTOJO pavadinimas ir adresas</w:t>
      </w:r>
    </w:p>
    <w:p w14:paraId="601E1BB8" w14:textId="77777777" w:rsidR="0022076A" w:rsidRDefault="0022076A">
      <w:pPr>
        <w:rPr>
          <w:noProof/>
          <w:sz w:val="22"/>
          <w:szCs w:val="22"/>
        </w:rPr>
      </w:pPr>
    </w:p>
    <w:p w14:paraId="7E1A50E2" w14:textId="77777777" w:rsidR="0022076A" w:rsidRDefault="00D61C35">
      <w:pPr>
        <w:keepNext/>
        <w:rPr>
          <w:noProof/>
          <w:sz w:val="22"/>
          <w:szCs w:val="22"/>
        </w:rPr>
      </w:pPr>
      <w:r>
        <w:rPr>
          <w:noProof/>
          <w:sz w:val="22"/>
          <w:szCs w:val="22"/>
        </w:rPr>
        <w:t>Sandoz Pharmaceuticals d.d.</w:t>
      </w:r>
    </w:p>
    <w:p w14:paraId="529DF5A5" w14:textId="77777777" w:rsidR="0022076A" w:rsidRDefault="00D61C35">
      <w:pPr>
        <w:keepNext/>
        <w:rPr>
          <w:noProof/>
          <w:sz w:val="22"/>
          <w:szCs w:val="22"/>
        </w:rPr>
      </w:pPr>
      <w:r>
        <w:rPr>
          <w:noProof/>
          <w:sz w:val="22"/>
          <w:szCs w:val="22"/>
        </w:rPr>
        <w:t>Verovškova ulica 57</w:t>
      </w:r>
    </w:p>
    <w:p w14:paraId="10E5AB69" w14:textId="77777777" w:rsidR="0022076A" w:rsidRDefault="00D61C35">
      <w:pPr>
        <w:keepNext/>
        <w:rPr>
          <w:noProof/>
          <w:sz w:val="22"/>
          <w:szCs w:val="22"/>
        </w:rPr>
      </w:pPr>
      <w:r>
        <w:rPr>
          <w:noProof/>
          <w:sz w:val="22"/>
          <w:szCs w:val="22"/>
        </w:rPr>
        <w:t xml:space="preserve">1000 </w:t>
      </w:r>
      <w:r>
        <w:rPr>
          <w:noProof/>
          <w:sz w:val="22"/>
          <w:szCs w:val="22"/>
        </w:rPr>
        <w:t>Ljubljana</w:t>
      </w:r>
    </w:p>
    <w:p w14:paraId="55EDA745" w14:textId="77777777" w:rsidR="0022076A" w:rsidRDefault="00D61C35">
      <w:pPr>
        <w:widowControl w:val="0"/>
        <w:numPr>
          <w:ilvl w:val="12"/>
          <w:numId w:val="0"/>
        </w:numPr>
        <w:ind w:right="-2"/>
        <w:rPr>
          <w:noProof/>
          <w:sz w:val="22"/>
          <w:szCs w:val="22"/>
        </w:rPr>
      </w:pPr>
      <w:r>
        <w:rPr>
          <w:bCs/>
          <w:sz w:val="22"/>
          <w:szCs w:val="22"/>
        </w:rPr>
        <w:t>Slovėnija</w:t>
      </w:r>
    </w:p>
    <w:p w14:paraId="1936F0E3" w14:textId="77777777" w:rsidR="0022076A" w:rsidRDefault="0022076A">
      <w:pPr>
        <w:rPr>
          <w:noProof/>
          <w:sz w:val="22"/>
          <w:szCs w:val="22"/>
        </w:rPr>
      </w:pPr>
    </w:p>
    <w:p w14:paraId="6BC400BD" w14:textId="77777777" w:rsidR="0022076A" w:rsidRDefault="0022076A">
      <w:pPr>
        <w:rPr>
          <w:noProof/>
          <w:sz w:val="22"/>
          <w:szCs w:val="22"/>
        </w:rPr>
      </w:pPr>
    </w:p>
    <w:p w14:paraId="595D4F6A"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12.</w:t>
      </w:r>
      <w:r>
        <w:rPr>
          <w:b/>
          <w:noProof/>
          <w:sz w:val="22"/>
          <w:szCs w:val="22"/>
        </w:rPr>
        <w:tab/>
      </w:r>
      <w:r>
        <w:rPr>
          <w:b/>
          <w:caps/>
          <w:noProof/>
          <w:sz w:val="22"/>
          <w:szCs w:val="22"/>
        </w:rPr>
        <w:t xml:space="preserve">REGISTRACIJOS PAŽYMĖJIMO NUMERIS </w:t>
      </w:r>
      <w:r>
        <w:rPr>
          <w:b/>
          <w:caps/>
          <w:noProof/>
          <w:sz w:val="22"/>
          <w:szCs w:val="22"/>
          <w:lang w:bidi="lt-LT"/>
        </w:rPr>
        <w:t>(-IAI)</w:t>
      </w:r>
    </w:p>
    <w:p w14:paraId="6BBC7FFB" w14:textId="77777777" w:rsidR="0022076A" w:rsidRDefault="0022076A">
      <w:pPr>
        <w:rPr>
          <w:noProof/>
          <w:sz w:val="22"/>
          <w:szCs w:val="22"/>
        </w:rPr>
      </w:pPr>
    </w:p>
    <w:p w14:paraId="39869E4B" w14:textId="77777777" w:rsidR="0022076A" w:rsidRDefault="00D61C35">
      <w:pPr>
        <w:rPr>
          <w:noProof/>
          <w:sz w:val="22"/>
          <w:szCs w:val="22"/>
        </w:rPr>
      </w:pPr>
      <w:r>
        <w:rPr>
          <w:noProof/>
          <w:sz w:val="22"/>
          <w:szCs w:val="22"/>
        </w:rPr>
        <w:t>EU/1/96/027/006</w:t>
      </w:r>
    </w:p>
    <w:p w14:paraId="7C73827A" w14:textId="77777777" w:rsidR="0022076A" w:rsidRDefault="0022076A">
      <w:pPr>
        <w:rPr>
          <w:noProof/>
          <w:sz w:val="22"/>
          <w:szCs w:val="22"/>
        </w:rPr>
      </w:pPr>
    </w:p>
    <w:p w14:paraId="76617D59" w14:textId="77777777" w:rsidR="0022076A" w:rsidRDefault="0022076A">
      <w:pPr>
        <w:rPr>
          <w:noProof/>
          <w:sz w:val="22"/>
          <w:szCs w:val="22"/>
        </w:rPr>
      </w:pPr>
    </w:p>
    <w:p w14:paraId="1512C96E"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13.</w:t>
      </w:r>
      <w:r>
        <w:rPr>
          <w:b/>
          <w:noProof/>
          <w:sz w:val="22"/>
          <w:szCs w:val="22"/>
        </w:rPr>
        <w:tab/>
        <w:t>SERIJOS NUMERIS</w:t>
      </w:r>
    </w:p>
    <w:p w14:paraId="0CC62B73" w14:textId="77777777" w:rsidR="0022076A" w:rsidRDefault="0022076A">
      <w:pPr>
        <w:rPr>
          <w:noProof/>
          <w:sz w:val="22"/>
          <w:szCs w:val="22"/>
        </w:rPr>
      </w:pPr>
    </w:p>
    <w:p w14:paraId="297D8DE1" w14:textId="77777777" w:rsidR="0022076A" w:rsidRDefault="00D61C35">
      <w:pPr>
        <w:rPr>
          <w:noProof/>
          <w:sz w:val="22"/>
          <w:szCs w:val="22"/>
        </w:rPr>
      </w:pPr>
      <w:r>
        <w:rPr>
          <w:noProof/>
          <w:sz w:val="22"/>
          <w:szCs w:val="22"/>
        </w:rPr>
        <w:t>Lot</w:t>
      </w:r>
    </w:p>
    <w:p w14:paraId="50B8C5EE" w14:textId="77777777" w:rsidR="0022076A" w:rsidRDefault="0022076A">
      <w:pPr>
        <w:rPr>
          <w:noProof/>
          <w:sz w:val="22"/>
          <w:szCs w:val="22"/>
        </w:rPr>
      </w:pPr>
    </w:p>
    <w:p w14:paraId="5B8E2974" w14:textId="77777777" w:rsidR="0022076A" w:rsidRDefault="0022076A">
      <w:pPr>
        <w:rPr>
          <w:noProof/>
          <w:sz w:val="22"/>
          <w:szCs w:val="22"/>
        </w:rPr>
      </w:pPr>
    </w:p>
    <w:p w14:paraId="77D939DA"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14.</w:t>
      </w:r>
      <w:r>
        <w:rPr>
          <w:b/>
          <w:noProof/>
          <w:sz w:val="22"/>
          <w:szCs w:val="22"/>
        </w:rPr>
        <w:tab/>
        <w:t>PARDAVIMO (IŠDAVIMO)</w:t>
      </w:r>
      <w:r>
        <w:rPr>
          <w:b/>
          <w:caps/>
          <w:noProof/>
          <w:sz w:val="22"/>
          <w:szCs w:val="22"/>
        </w:rPr>
        <w:t xml:space="preserve"> tvarka</w:t>
      </w:r>
    </w:p>
    <w:p w14:paraId="638D63EB" w14:textId="77777777" w:rsidR="0022076A" w:rsidRDefault="0022076A">
      <w:pPr>
        <w:rPr>
          <w:noProof/>
          <w:sz w:val="22"/>
          <w:szCs w:val="22"/>
        </w:rPr>
      </w:pPr>
    </w:p>
    <w:p w14:paraId="423F14CC" w14:textId="77777777" w:rsidR="0022076A" w:rsidRDefault="00D61C35">
      <w:pPr>
        <w:ind w:left="567" w:hanging="567"/>
        <w:rPr>
          <w:noProof/>
          <w:sz w:val="22"/>
          <w:szCs w:val="22"/>
        </w:rPr>
      </w:pPr>
      <w:r>
        <w:rPr>
          <w:noProof/>
          <w:sz w:val="22"/>
          <w:szCs w:val="22"/>
        </w:rPr>
        <w:t>Receptinis vaistas</w:t>
      </w:r>
    </w:p>
    <w:p w14:paraId="090DBB91" w14:textId="77777777" w:rsidR="0022076A" w:rsidRDefault="0022076A">
      <w:pPr>
        <w:rPr>
          <w:noProof/>
          <w:sz w:val="22"/>
          <w:szCs w:val="22"/>
        </w:rPr>
      </w:pPr>
    </w:p>
    <w:p w14:paraId="6EE15AE7" w14:textId="77777777" w:rsidR="0022076A" w:rsidRDefault="0022076A">
      <w:pPr>
        <w:rPr>
          <w:noProof/>
          <w:sz w:val="22"/>
          <w:szCs w:val="22"/>
        </w:rPr>
      </w:pPr>
    </w:p>
    <w:p w14:paraId="566936B8"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15.</w:t>
      </w:r>
      <w:r>
        <w:rPr>
          <w:b/>
          <w:noProof/>
          <w:sz w:val="22"/>
          <w:szCs w:val="22"/>
        </w:rPr>
        <w:tab/>
      </w:r>
      <w:r>
        <w:rPr>
          <w:b/>
          <w:caps/>
          <w:noProof/>
          <w:sz w:val="22"/>
          <w:szCs w:val="22"/>
        </w:rPr>
        <w:t>vartojimo instrukcijA</w:t>
      </w:r>
    </w:p>
    <w:p w14:paraId="1D6512C7" w14:textId="77777777" w:rsidR="0022076A" w:rsidRDefault="0022076A">
      <w:pPr>
        <w:rPr>
          <w:noProof/>
          <w:sz w:val="22"/>
          <w:szCs w:val="22"/>
        </w:rPr>
      </w:pPr>
    </w:p>
    <w:p w14:paraId="498E1F47" w14:textId="77777777" w:rsidR="0022076A" w:rsidRDefault="0022076A">
      <w:pPr>
        <w:rPr>
          <w:noProof/>
          <w:sz w:val="22"/>
          <w:szCs w:val="22"/>
        </w:rPr>
      </w:pPr>
    </w:p>
    <w:p w14:paraId="6C52CF77"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16.</w:t>
      </w:r>
      <w:r>
        <w:rPr>
          <w:b/>
          <w:noProof/>
          <w:sz w:val="22"/>
          <w:szCs w:val="22"/>
        </w:rPr>
        <w:tab/>
        <w:t>INFORMACIJA BRAILIO RAŠTU</w:t>
      </w:r>
    </w:p>
    <w:p w14:paraId="3FEDFEEB" w14:textId="77777777" w:rsidR="0022076A" w:rsidRDefault="0022076A">
      <w:pPr>
        <w:rPr>
          <w:noProof/>
          <w:sz w:val="22"/>
          <w:szCs w:val="22"/>
        </w:rPr>
      </w:pPr>
    </w:p>
    <w:p w14:paraId="28594C6C" w14:textId="77777777" w:rsidR="0022076A" w:rsidRDefault="00D61C35">
      <w:pPr>
        <w:rPr>
          <w:sz w:val="22"/>
          <w:szCs w:val="22"/>
        </w:rPr>
      </w:pPr>
      <w:r>
        <w:rPr>
          <w:sz w:val="22"/>
          <w:szCs w:val="22"/>
        </w:rPr>
        <w:t>hycamtin 0,25 mg</w:t>
      </w:r>
    </w:p>
    <w:p w14:paraId="04D596EA" w14:textId="77777777" w:rsidR="0022076A" w:rsidRDefault="0022076A">
      <w:pPr>
        <w:rPr>
          <w:sz w:val="22"/>
          <w:szCs w:val="22"/>
        </w:rPr>
      </w:pPr>
    </w:p>
    <w:p w14:paraId="110B5405" w14:textId="77777777" w:rsidR="0022076A" w:rsidRDefault="0022076A">
      <w:pPr>
        <w:tabs>
          <w:tab w:val="left" w:pos="567"/>
        </w:tabs>
        <w:rPr>
          <w:noProof/>
          <w:sz w:val="22"/>
          <w:szCs w:val="22"/>
          <w:shd w:val="clear" w:color="auto" w:fill="CCCCCC"/>
        </w:rPr>
      </w:pPr>
    </w:p>
    <w:p w14:paraId="7AA30274"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r>
      <w:r>
        <w:rPr>
          <w:b/>
          <w:sz w:val="22"/>
          <w:szCs w:val="22"/>
        </w:rPr>
        <w:t>UNIKALUS IDENTIFIKATORIUS – 2D BRŪKŠNINIS KODAS</w:t>
      </w:r>
    </w:p>
    <w:p w14:paraId="5AA216A6" w14:textId="77777777" w:rsidR="0022076A" w:rsidRDefault="0022076A">
      <w:pPr>
        <w:rPr>
          <w:noProof/>
          <w:sz w:val="22"/>
        </w:rPr>
      </w:pPr>
    </w:p>
    <w:p w14:paraId="174BB78C" w14:textId="77777777" w:rsidR="0022076A" w:rsidRDefault="00D61C35">
      <w:pPr>
        <w:tabs>
          <w:tab w:val="left" w:pos="567"/>
        </w:tabs>
        <w:rPr>
          <w:sz w:val="22"/>
          <w:szCs w:val="22"/>
          <w:shd w:val="pct15" w:color="auto" w:fill="auto"/>
        </w:rPr>
      </w:pPr>
      <w:r>
        <w:rPr>
          <w:sz w:val="22"/>
          <w:szCs w:val="22"/>
          <w:shd w:val="pct15" w:color="auto" w:fill="auto"/>
        </w:rPr>
        <w:t>2D brūkšninis kodas su nurodytu unikaliu identifikatoriumi.</w:t>
      </w:r>
    </w:p>
    <w:p w14:paraId="4ECD3626" w14:textId="77777777" w:rsidR="0022076A" w:rsidRDefault="0022076A">
      <w:pPr>
        <w:tabs>
          <w:tab w:val="left" w:pos="567"/>
        </w:tabs>
        <w:rPr>
          <w:noProof/>
          <w:sz w:val="22"/>
          <w:szCs w:val="22"/>
          <w:shd w:val="clear" w:color="auto" w:fill="CCCCCC"/>
        </w:rPr>
      </w:pPr>
    </w:p>
    <w:p w14:paraId="31A323CD" w14:textId="77777777" w:rsidR="0022076A" w:rsidRDefault="0022076A">
      <w:pPr>
        <w:rPr>
          <w:noProof/>
          <w:sz w:val="22"/>
        </w:rPr>
      </w:pPr>
    </w:p>
    <w:p w14:paraId="5AA13AB3"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18.</w:t>
      </w:r>
      <w:r>
        <w:rPr>
          <w:b/>
          <w:sz w:val="22"/>
          <w:szCs w:val="22"/>
        </w:rPr>
        <w:tab/>
        <w:t>UNIKALUS IDENTIFIKATORIUS – ŽMONĖMS SUPRANTAMI DUOMENYS</w:t>
      </w:r>
    </w:p>
    <w:p w14:paraId="7655CCF3" w14:textId="77777777" w:rsidR="0022076A" w:rsidRDefault="0022076A">
      <w:pPr>
        <w:rPr>
          <w:noProof/>
          <w:sz w:val="22"/>
        </w:rPr>
      </w:pPr>
    </w:p>
    <w:p w14:paraId="54A48402" w14:textId="77777777" w:rsidR="0022076A" w:rsidRDefault="00D61C35">
      <w:pPr>
        <w:tabs>
          <w:tab w:val="left" w:pos="567"/>
        </w:tabs>
        <w:rPr>
          <w:sz w:val="22"/>
          <w:szCs w:val="22"/>
        </w:rPr>
      </w:pPr>
      <w:r>
        <w:rPr>
          <w:sz w:val="22"/>
        </w:rPr>
        <w:t>PC</w:t>
      </w:r>
    </w:p>
    <w:p w14:paraId="466912C6" w14:textId="77777777" w:rsidR="0022076A" w:rsidRDefault="00D61C35">
      <w:pPr>
        <w:tabs>
          <w:tab w:val="left" w:pos="567"/>
        </w:tabs>
        <w:rPr>
          <w:sz w:val="22"/>
          <w:szCs w:val="22"/>
        </w:rPr>
      </w:pPr>
      <w:r>
        <w:rPr>
          <w:sz w:val="22"/>
        </w:rPr>
        <w:t>SN</w:t>
      </w:r>
    </w:p>
    <w:p w14:paraId="48020BCC" w14:textId="77777777" w:rsidR="0022076A" w:rsidRDefault="00D61C35">
      <w:pPr>
        <w:tabs>
          <w:tab w:val="left" w:pos="567"/>
        </w:tabs>
        <w:rPr>
          <w:sz w:val="22"/>
          <w:szCs w:val="22"/>
        </w:rPr>
      </w:pPr>
      <w:r>
        <w:rPr>
          <w:sz w:val="22"/>
        </w:rPr>
        <w:t>NN</w:t>
      </w:r>
    </w:p>
    <w:p w14:paraId="118B7118" w14:textId="77777777" w:rsidR="0022076A" w:rsidRDefault="0022076A">
      <w:pPr>
        <w:rPr>
          <w:sz w:val="22"/>
          <w:szCs w:val="22"/>
        </w:rPr>
      </w:pPr>
    </w:p>
    <w:p w14:paraId="2D7E7359" w14:textId="77777777" w:rsidR="0022076A" w:rsidRDefault="00D61C35">
      <w:pPr>
        <w:rPr>
          <w:sz w:val="22"/>
        </w:rPr>
      </w:pPr>
      <w:r>
        <w:rPr>
          <w:b/>
          <w:noProof/>
          <w:sz w:val="22"/>
          <w:szCs w:val="22"/>
        </w:rPr>
        <w:br w:type="page"/>
      </w:r>
    </w:p>
    <w:p w14:paraId="671BD7B3" w14:textId="77777777" w:rsidR="0022076A" w:rsidRDefault="0022076A">
      <w:pPr>
        <w:rPr>
          <w:noProof/>
          <w:sz w:val="22"/>
          <w:szCs w:val="22"/>
        </w:rPr>
      </w:pPr>
    </w:p>
    <w:p w14:paraId="322EDAF9" w14:textId="77777777" w:rsidR="0022076A" w:rsidRDefault="00D61C35">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 xml:space="preserve">MINIMALI </w:t>
      </w:r>
      <w:r>
        <w:rPr>
          <w:b/>
          <w:caps/>
          <w:noProof/>
          <w:sz w:val="22"/>
          <w:szCs w:val="22"/>
        </w:rPr>
        <w:t xml:space="preserve">informacija ant </w:t>
      </w:r>
      <w:r>
        <w:rPr>
          <w:b/>
          <w:noProof/>
          <w:sz w:val="22"/>
          <w:szCs w:val="22"/>
        </w:rPr>
        <w:t xml:space="preserve">LIZDINIŲ PLOKŠTELIŲ ARBA </w:t>
      </w:r>
      <w:r>
        <w:rPr>
          <w:b/>
          <w:noProof/>
          <w:sz w:val="22"/>
          <w:szCs w:val="22"/>
        </w:rPr>
        <w:t>DVISLUOKSNIŲ JUOSTELIŲ</w:t>
      </w:r>
    </w:p>
    <w:p w14:paraId="4A936058" w14:textId="77777777" w:rsidR="0022076A" w:rsidRDefault="0022076A">
      <w:pPr>
        <w:pBdr>
          <w:top w:val="single" w:sz="4" w:space="1" w:color="auto"/>
          <w:left w:val="single" w:sz="4" w:space="4" w:color="auto"/>
          <w:bottom w:val="single" w:sz="4" w:space="1" w:color="auto"/>
          <w:right w:val="single" w:sz="4" w:space="4" w:color="auto"/>
        </w:pBdr>
        <w:rPr>
          <w:noProof/>
          <w:sz w:val="22"/>
          <w:szCs w:val="22"/>
        </w:rPr>
      </w:pPr>
    </w:p>
    <w:p w14:paraId="12E3DA4D" w14:textId="77777777" w:rsidR="0022076A" w:rsidRDefault="00D61C35">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LIZDINĖ PLOKŠTELĖ</w:t>
      </w:r>
    </w:p>
    <w:p w14:paraId="4A3A76A4" w14:textId="77777777" w:rsidR="0022076A" w:rsidRDefault="0022076A">
      <w:pPr>
        <w:rPr>
          <w:noProof/>
          <w:sz w:val="22"/>
          <w:szCs w:val="22"/>
        </w:rPr>
      </w:pPr>
    </w:p>
    <w:p w14:paraId="3FE65409" w14:textId="77777777" w:rsidR="0022076A" w:rsidRDefault="0022076A">
      <w:pPr>
        <w:rPr>
          <w:noProof/>
          <w:sz w:val="22"/>
          <w:szCs w:val="22"/>
        </w:rPr>
      </w:pPr>
    </w:p>
    <w:p w14:paraId="0232AAAD"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1.</w:t>
      </w:r>
      <w:r>
        <w:rPr>
          <w:b/>
          <w:noProof/>
          <w:sz w:val="22"/>
          <w:szCs w:val="22"/>
        </w:rPr>
        <w:tab/>
      </w:r>
      <w:r>
        <w:rPr>
          <w:b/>
          <w:caps/>
          <w:noProof/>
          <w:sz w:val="22"/>
          <w:szCs w:val="22"/>
        </w:rPr>
        <w:t>Vaistinio preparato pavadinimas</w:t>
      </w:r>
    </w:p>
    <w:p w14:paraId="6CCA544F" w14:textId="77777777" w:rsidR="0022076A" w:rsidRDefault="0022076A">
      <w:pPr>
        <w:ind w:left="567" w:hanging="567"/>
        <w:rPr>
          <w:noProof/>
          <w:sz w:val="22"/>
          <w:szCs w:val="22"/>
        </w:rPr>
      </w:pPr>
    </w:p>
    <w:p w14:paraId="29115403" w14:textId="77777777" w:rsidR="0022076A" w:rsidRDefault="00D61C35">
      <w:pPr>
        <w:rPr>
          <w:noProof/>
          <w:sz w:val="22"/>
          <w:szCs w:val="22"/>
        </w:rPr>
      </w:pPr>
      <w:r>
        <w:rPr>
          <w:noProof/>
          <w:sz w:val="22"/>
          <w:szCs w:val="22"/>
        </w:rPr>
        <w:t>HYCAMTIN 0,25 mg kietosios kapsulės</w:t>
      </w:r>
    </w:p>
    <w:p w14:paraId="18D0C47E" w14:textId="77777777" w:rsidR="0022076A" w:rsidRDefault="00D61C35">
      <w:pPr>
        <w:rPr>
          <w:i/>
          <w:noProof/>
          <w:sz w:val="22"/>
          <w:szCs w:val="22"/>
        </w:rPr>
      </w:pPr>
      <w:r>
        <w:rPr>
          <w:i/>
          <w:noProof/>
          <w:sz w:val="22"/>
          <w:szCs w:val="22"/>
        </w:rPr>
        <w:t>topotecanum</w:t>
      </w:r>
    </w:p>
    <w:p w14:paraId="1C0EE19A" w14:textId="77777777" w:rsidR="0022076A" w:rsidRDefault="0022076A">
      <w:pPr>
        <w:rPr>
          <w:noProof/>
          <w:sz w:val="22"/>
          <w:szCs w:val="22"/>
        </w:rPr>
      </w:pPr>
    </w:p>
    <w:p w14:paraId="01F1A3E5" w14:textId="77777777" w:rsidR="0022076A" w:rsidRDefault="0022076A">
      <w:pPr>
        <w:rPr>
          <w:noProof/>
          <w:sz w:val="22"/>
          <w:szCs w:val="22"/>
        </w:rPr>
      </w:pPr>
    </w:p>
    <w:p w14:paraId="2E293E97"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2.</w:t>
      </w:r>
      <w:r>
        <w:rPr>
          <w:b/>
          <w:noProof/>
          <w:sz w:val="22"/>
          <w:szCs w:val="22"/>
        </w:rPr>
        <w:tab/>
      </w:r>
      <w:r>
        <w:rPr>
          <w:b/>
          <w:sz w:val="22"/>
          <w:lang w:eastAsia="lt-LT" w:bidi="lt-LT"/>
        </w:rPr>
        <w:t>REGISTRUOTOJO PAVADINIMAS</w:t>
      </w:r>
    </w:p>
    <w:p w14:paraId="7F52FBBF" w14:textId="77777777" w:rsidR="0022076A" w:rsidRDefault="0022076A">
      <w:pPr>
        <w:rPr>
          <w:noProof/>
          <w:sz w:val="22"/>
          <w:szCs w:val="22"/>
        </w:rPr>
      </w:pPr>
    </w:p>
    <w:p w14:paraId="2D90DDE0" w14:textId="77777777" w:rsidR="0022076A" w:rsidRDefault="00D61C35">
      <w:pPr>
        <w:keepNext/>
        <w:rPr>
          <w:noProof/>
          <w:sz w:val="22"/>
          <w:szCs w:val="22"/>
        </w:rPr>
      </w:pPr>
      <w:r>
        <w:rPr>
          <w:noProof/>
          <w:sz w:val="22"/>
          <w:szCs w:val="22"/>
        </w:rPr>
        <w:t>Sandoz Pharmaceuticals d.d.</w:t>
      </w:r>
    </w:p>
    <w:p w14:paraId="299CAE39" w14:textId="77777777" w:rsidR="0022076A" w:rsidRDefault="0022076A">
      <w:pPr>
        <w:rPr>
          <w:noProof/>
          <w:sz w:val="22"/>
          <w:szCs w:val="22"/>
        </w:rPr>
      </w:pPr>
    </w:p>
    <w:p w14:paraId="7AD47DFF" w14:textId="77777777" w:rsidR="0022076A" w:rsidRDefault="0022076A">
      <w:pPr>
        <w:rPr>
          <w:noProof/>
          <w:sz w:val="22"/>
          <w:szCs w:val="22"/>
        </w:rPr>
      </w:pPr>
    </w:p>
    <w:p w14:paraId="44F28FCE" w14:textId="77777777" w:rsidR="0022076A" w:rsidRDefault="00D61C35">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rPr>
      </w:pPr>
      <w:r>
        <w:rPr>
          <w:b/>
          <w:noProof/>
          <w:sz w:val="22"/>
          <w:szCs w:val="22"/>
        </w:rPr>
        <w:t>3.</w:t>
      </w:r>
      <w:r>
        <w:rPr>
          <w:b/>
          <w:noProof/>
          <w:sz w:val="22"/>
          <w:szCs w:val="22"/>
        </w:rPr>
        <w:tab/>
      </w:r>
      <w:r>
        <w:rPr>
          <w:b/>
          <w:caps/>
          <w:noProof/>
          <w:sz w:val="22"/>
          <w:szCs w:val="22"/>
        </w:rPr>
        <w:t>tinkamumo laikas</w:t>
      </w:r>
    </w:p>
    <w:p w14:paraId="2883A888" w14:textId="77777777" w:rsidR="0022076A" w:rsidRDefault="0022076A">
      <w:pPr>
        <w:rPr>
          <w:noProof/>
          <w:sz w:val="22"/>
          <w:szCs w:val="22"/>
        </w:rPr>
      </w:pPr>
    </w:p>
    <w:p w14:paraId="5DE522F3" w14:textId="77777777" w:rsidR="0022076A" w:rsidRDefault="00D61C35">
      <w:pPr>
        <w:rPr>
          <w:noProof/>
          <w:sz w:val="22"/>
          <w:szCs w:val="22"/>
        </w:rPr>
      </w:pPr>
      <w:r>
        <w:rPr>
          <w:noProof/>
          <w:sz w:val="22"/>
          <w:szCs w:val="22"/>
        </w:rPr>
        <w:t>EXP</w:t>
      </w:r>
    </w:p>
    <w:p w14:paraId="3A7AB14C" w14:textId="77777777" w:rsidR="0022076A" w:rsidRDefault="0022076A">
      <w:pPr>
        <w:rPr>
          <w:noProof/>
          <w:sz w:val="22"/>
          <w:szCs w:val="22"/>
        </w:rPr>
      </w:pPr>
    </w:p>
    <w:p w14:paraId="0FF09577" w14:textId="77777777" w:rsidR="0022076A" w:rsidRDefault="0022076A">
      <w:pPr>
        <w:rPr>
          <w:noProof/>
          <w:sz w:val="22"/>
          <w:szCs w:val="22"/>
        </w:rPr>
      </w:pPr>
    </w:p>
    <w:p w14:paraId="1BA2BC71" w14:textId="77777777" w:rsidR="0022076A" w:rsidRDefault="00D61C35">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rPr>
      </w:pPr>
      <w:r>
        <w:rPr>
          <w:b/>
          <w:noProof/>
          <w:sz w:val="22"/>
          <w:szCs w:val="22"/>
        </w:rPr>
        <w:t>4.</w:t>
      </w:r>
      <w:r>
        <w:rPr>
          <w:b/>
          <w:noProof/>
          <w:sz w:val="22"/>
          <w:szCs w:val="22"/>
        </w:rPr>
        <w:tab/>
      </w:r>
      <w:r>
        <w:rPr>
          <w:b/>
          <w:caps/>
          <w:noProof/>
          <w:sz w:val="22"/>
          <w:szCs w:val="22"/>
        </w:rPr>
        <w:t>serijos numeris</w:t>
      </w:r>
    </w:p>
    <w:p w14:paraId="4D23F618" w14:textId="77777777" w:rsidR="0022076A" w:rsidRDefault="0022076A">
      <w:pPr>
        <w:rPr>
          <w:noProof/>
          <w:sz w:val="22"/>
          <w:szCs w:val="22"/>
        </w:rPr>
      </w:pPr>
    </w:p>
    <w:p w14:paraId="77A4D5A6" w14:textId="77777777" w:rsidR="0022076A" w:rsidRDefault="00D61C35">
      <w:pPr>
        <w:ind w:right="113"/>
        <w:rPr>
          <w:noProof/>
          <w:sz w:val="22"/>
          <w:szCs w:val="22"/>
        </w:rPr>
      </w:pPr>
      <w:r>
        <w:rPr>
          <w:noProof/>
          <w:sz w:val="22"/>
          <w:szCs w:val="22"/>
        </w:rPr>
        <w:t>Lot</w:t>
      </w:r>
    </w:p>
    <w:p w14:paraId="09A546D5" w14:textId="77777777" w:rsidR="0022076A" w:rsidRDefault="0022076A">
      <w:pPr>
        <w:ind w:right="113"/>
        <w:rPr>
          <w:noProof/>
          <w:sz w:val="22"/>
          <w:szCs w:val="22"/>
        </w:rPr>
      </w:pPr>
    </w:p>
    <w:p w14:paraId="249B00DE" w14:textId="77777777" w:rsidR="0022076A" w:rsidRDefault="0022076A">
      <w:pPr>
        <w:ind w:right="113"/>
        <w:rPr>
          <w:noProof/>
          <w:sz w:val="22"/>
          <w:szCs w:val="22"/>
        </w:rPr>
      </w:pPr>
    </w:p>
    <w:p w14:paraId="697D13EC" w14:textId="77777777" w:rsidR="0022076A" w:rsidRDefault="00D61C35">
      <w:pPr>
        <w:pBdr>
          <w:top w:val="single" w:sz="4" w:space="1" w:color="auto"/>
          <w:left w:val="single" w:sz="4" w:space="4" w:color="auto"/>
          <w:bottom w:val="single" w:sz="4" w:space="1" w:color="auto"/>
          <w:right w:val="single" w:sz="4" w:space="4" w:color="auto"/>
        </w:pBdr>
        <w:tabs>
          <w:tab w:val="left" w:pos="142"/>
        </w:tabs>
        <w:ind w:left="567" w:hanging="567"/>
        <w:rPr>
          <w:b/>
          <w:noProof/>
          <w:sz w:val="22"/>
          <w:szCs w:val="22"/>
        </w:rPr>
      </w:pPr>
      <w:r>
        <w:rPr>
          <w:b/>
          <w:noProof/>
          <w:sz w:val="22"/>
          <w:szCs w:val="22"/>
        </w:rPr>
        <w:t>5.</w:t>
      </w:r>
      <w:r>
        <w:rPr>
          <w:b/>
          <w:noProof/>
          <w:sz w:val="22"/>
          <w:szCs w:val="22"/>
        </w:rPr>
        <w:tab/>
        <w:t>KITA</w:t>
      </w:r>
    </w:p>
    <w:p w14:paraId="7E722550" w14:textId="77777777" w:rsidR="0022076A" w:rsidRDefault="0022076A">
      <w:pPr>
        <w:ind w:right="113"/>
        <w:rPr>
          <w:noProof/>
          <w:sz w:val="22"/>
          <w:szCs w:val="22"/>
        </w:rPr>
      </w:pPr>
    </w:p>
    <w:p w14:paraId="7C0E736E" w14:textId="77777777" w:rsidR="0022076A" w:rsidRDefault="0022076A">
      <w:pPr>
        <w:ind w:right="113"/>
        <w:rPr>
          <w:noProof/>
          <w:sz w:val="22"/>
          <w:szCs w:val="22"/>
        </w:rPr>
      </w:pPr>
    </w:p>
    <w:p w14:paraId="516F4F73" w14:textId="77777777" w:rsidR="0022076A" w:rsidRDefault="00D61C35">
      <w:pPr>
        <w:rPr>
          <w:sz w:val="22"/>
        </w:rPr>
      </w:pPr>
      <w:r>
        <w:rPr>
          <w:noProof/>
          <w:sz w:val="22"/>
          <w:szCs w:val="22"/>
        </w:rPr>
        <w:br w:type="page"/>
      </w:r>
    </w:p>
    <w:p w14:paraId="3647DECC" w14:textId="77777777" w:rsidR="0022076A" w:rsidRDefault="0022076A">
      <w:pPr>
        <w:rPr>
          <w:sz w:val="22"/>
        </w:rPr>
      </w:pPr>
    </w:p>
    <w:p w14:paraId="7E3B00C9" w14:textId="77777777" w:rsidR="0022076A" w:rsidRDefault="00D61C35">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INFORMACIJA ANT IŠORINĖS PAKUOTĖS</w:t>
      </w:r>
    </w:p>
    <w:p w14:paraId="389A2691" w14:textId="77777777" w:rsidR="0022076A" w:rsidRDefault="0022076A">
      <w:pPr>
        <w:pBdr>
          <w:top w:val="single" w:sz="4" w:space="1" w:color="auto"/>
          <w:left w:val="single" w:sz="4" w:space="4" w:color="auto"/>
          <w:bottom w:val="single" w:sz="4" w:space="1" w:color="auto"/>
          <w:right w:val="single" w:sz="4" w:space="4" w:color="auto"/>
        </w:pBdr>
        <w:ind w:left="567" w:hanging="567"/>
        <w:rPr>
          <w:bCs/>
          <w:noProof/>
          <w:sz w:val="22"/>
          <w:szCs w:val="22"/>
        </w:rPr>
      </w:pPr>
    </w:p>
    <w:p w14:paraId="0CC652C9" w14:textId="77777777" w:rsidR="0022076A" w:rsidRDefault="00D61C35">
      <w:pPr>
        <w:pBdr>
          <w:top w:val="single" w:sz="4" w:space="1" w:color="auto"/>
          <w:left w:val="single" w:sz="4" w:space="4" w:color="auto"/>
          <w:bottom w:val="single" w:sz="4" w:space="1" w:color="auto"/>
          <w:right w:val="single" w:sz="4" w:space="4" w:color="auto"/>
        </w:pBdr>
        <w:rPr>
          <w:bCs/>
          <w:noProof/>
          <w:sz w:val="22"/>
          <w:szCs w:val="22"/>
        </w:rPr>
      </w:pPr>
      <w:r>
        <w:rPr>
          <w:b/>
          <w:noProof/>
          <w:sz w:val="22"/>
          <w:szCs w:val="22"/>
        </w:rPr>
        <w:t>IŠORINĖ KARTONINĖ DĖŽUTĖ</w:t>
      </w:r>
    </w:p>
    <w:p w14:paraId="2F628EC9" w14:textId="77777777" w:rsidR="0022076A" w:rsidRDefault="0022076A">
      <w:pPr>
        <w:rPr>
          <w:noProof/>
          <w:sz w:val="22"/>
          <w:szCs w:val="22"/>
        </w:rPr>
      </w:pPr>
    </w:p>
    <w:p w14:paraId="730C7D79" w14:textId="77777777" w:rsidR="0022076A" w:rsidRDefault="0022076A">
      <w:pPr>
        <w:rPr>
          <w:noProof/>
          <w:sz w:val="22"/>
          <w:szCs w:val="22"/>
        </w:rPr>
      </w:pPr>
    </w:p>
    <w:p w14:paraId="41367D99"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1.</w:t>
      </w:r>
      <w:r>
        <w:rPr>
          <w:b/>
          <w:noProof/>
          <w:sz w:val="22"/>
          <w:szCs w:val="22"/>
        </w:rPr>
        <w:tab/>
        <w:t>VAISTINIO PREPARATO PAVADINIMAS</w:t>
      </w:r>
    </w:p>
    <w:p w14:paraId="627D2D1F" w14:textId="77777777" w:rsidR="0022076A" w:rsidRDefault="0022076A">
      <w:pPr>
        <w:rPr>
          <w:noProof/>
          <w:sz w:val="22"/>
          <w:szCs w:val="22"/>
        </w:rPr>
      </w:pPr>
    </w:p>
    <w:p w14:paraId="7738F698" w14:textId="77777777" w:rsidR="0022076A" w:rsidRDefault="00D61C35">
      <w:pPr>
        <w:rPr>
          <w:noProof/>
          <w:sz w:val="22"/>
          <w:szCs w:val="22"/>
        </w:rPr>
      </w:pPr>
      <w:r>
        <w:rPr>
          <w:noProof/>
          <w:sz w:val="22"/>
          <w:szCs w:val="22"/>
        </w:rPr>
        <w:t>HYCAMTIN 1 mg kietosios kapsulės</w:t>
      </w:r>
    </w:p>
    <w:p w14:paraId="5F591A7B" w14:textId="77777777" w:rsidR="0022076A" w:rsidRDefault="00D61C35">
      <w:pPr>
        <w:rPr>
          <w:i/>
          <w:noProof/>
          <w:sz w:val="22"/>
          <w:szCs w:val="22"/>
        </w:rPr>
      </w:pPr>
      <w:r>
        <w:rPr>
          <w:i/>
          <w:noProof/>
          <w:sz w:val="22"/>
          <w:szCs w:val="22"/>
        </w:rPr>
        <w:t>topotecanum</w:t>
      </w:r>
    </w:p>
    <w:p w14:paraId="7859C4DC" w14:textId="77777777" w:rsidR="0022076A" w:rsidRDefault="0022076A">
      <w:pPr>
        <w:rPr>
          <w:noProof/>
          <w:sz w:val="22"/>
          <w:szCs w:val="22"/>
        </w:rPr>
      </w:pPr>
    </w:p>
    <w:p w14:paraId="26E22682" w14:textId="77777777" w:rsidR="0022076A" w:rsidRDefault="0022076A">
      <w:pPr>
        <w:rPr>
          <w:noProof/>
          <w:sz w:val="22"/>
          <w:szCs w:val="22"/>
        </w:rPr>
      </w:pPr>
    </w:p>
    <w:p w14:paraId="4CEC02FF"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2.</w:t>
      </w:r>
      <w:r>
        <w:rPr>
          <w:b/>
          <w:noProof/>
          <w:sz w:val="22"/>
          <w:szCs w:val="22"/>
        </w:rPr>
        <w:tab/>
        <w:t>VEIKLIOJI (-IOS) MEDŽIAGA (-OS) IR JOS (-Ų) KIEKIS (-IAI)</w:t>
      </w:r>
    </w:p>
    <w:p w14:paraId="153BCC34" w14:textId="77777777" w:rsidR="0022076A" w:rsidRDefault="0022076A">
      <w:pPr>
        <w:rPr>
          <w:noProof/>
          <w:sz w:val="22"/>
          <w:szCs w:val="22"/>
        </w:rPr>
      </w:pPr>
    </w:p>
    <w:p w14:paraId="32159905" w14:textId="77777777" w:rsidR="0022076A" w:rsidRDefault="00D61C35">
      <w:pPr>
        <w:rPr>
          <w:sz w:val="22"/>
          <w:szCs w:val="22"/>
        </w:rPr>
      </w:pPr>
      <w:r>
        <w:rPr>
          <w:sz w:val="22"/>
          <w:szCs w:val="22"/>
        </w:rPr>
        <w:t xml:space="preserve">Vienoje kapsulėje yra toks topotekano </w:t>
      </w:r>
      <w:r>
        <w:rPr>
          <w:sz w:val="22"/>
          <w:szCs w:val="22"/>
        </w:rPr>
        <w:t>hidrochlorido kiekis, kuris atitinka 1 mg topotekano.</w:t>
      </w:r>
    </w:p>
    <w:p w14:paraId="019C1C27" w14:textId="77777777" w:rsidR="0022076A" w:rsidRDefault="0022076A">
      <w:pPr>
        <w:rPr>
          <w:sz w:val="22"/>
          <w:szCs w:val="22"/>
        </w:rPr>
      </w:pPr>
    </w:p>
    <w:p w14:paraId="5CF0B4A5" w14:textId="77777777" w:rsidR="0022076A" w:rsidRDefault="0022076A">
      <w:pPr>
        <w:rPr>
          <w:noProof/>
          <w:sz w:val="22"/>
          <w:szCs w:val="22"/>
        </w:rPr>
      </w:pPr>
    </w:p>
    <w:p w14:paraId="194F0BCA"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3.</w:t>
      </w:r>
      <w:r>
        <w:rPr>
          <w:b/>
          <w:noProof/>
          <w:sz w:val="22"/>
          <w:szCs w:val="22"/>
        </w:rPr>
        <w:tab/>
        <w:t>PAGALBINIŲ MEDŽIAGŲ SĄRAŠAS</w:t>
      </w:r>
    </w:p>
    <w:p w14:paraId="08840E44" w14:textId="77777777" w:rsidR="0022076A" w:rsidRDefault="0022076A">
      <w:pPr>
        <w:rPr>
          <w:noProof/>
          <w:sz w:val="22"/>
          <w:szCs w:val="22"/>
        </w:rPr>
      </w:pPr>
    </w:p>
    <w:p w14:paraId="4D23FDED" w14:textId="77777777" w:rsidR="0022076A" w:rsidRDefault="0022076A">
      <w:pPr>
        <w:rPr>
          <w:noProof/>
          <w:sz w:val="22"/>
          <w:szCs w:val="22"/>
        </w:rPr>
      </w:pPr>
    </w:p>
    <w:p w14:paraId="78D141EA"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4.</w:t>
      </w:r>
      <w:r>
        <w:rPr>
          <w:b/>
          <w:noProof/>
          <w:sz w:val="22"/>
          <w:szCs w:val="22"/>
        </w:rPr>
        <w:tab/>
        <w:t>FARMACINĖ FORMA IR KIEKIS PAKUOTĖJE</w:t>
      </w:r>
    </w:p>
    <w:p w14:paraId="0EDA9F87" w14:textId="77777777" w:rsidR="0022076A" w:rsidRDefault="0022076A">
      <w:pPr>
        <w:rPr>
          <w:noProof/>
          <w:sz w:val="22"/>
          <w:szCs w:val="22"/>
          <w:shd w:val="clear" w:color="auto" w:fill="D9D9D9"/>
        </w:rPr>
      </w:pPr>
    </w:p>
    <w:p w14:paraId="7426B8B5" w14:textId="77777777" w:rsidR="0022076A" w:rsidRDefault="00D61C35">
      <w:pPr>
        <w:rPr>
          <w:noProof/>
          <w:sz w:val="22"/>
          <w:szCs w:val="22"/>
        </w:rPr>
      </w:pPr>
      <w:r>
        <w:rPr>
          <w:noProof/>
          <w:sz w:val="22"/>
          <w:szCs w:val="22"/>
          <w:shd w:val="clear" w:color="auto" w:fill="D9D9D9"/>
        </w:rPr>
        <w:t>Kietosios kapsulės</w:t>
      </w:r>
    </w:p>
    <w:p w14:paraId="0C890094" w14:textId="77777777" w:rsidR="0022076A" w:rsidRDefault="0022076A">
      <w:pPr>
        <w:rPr>
          <w:noProof/>
          <w:sz w:val="22"/>
          <w:szCs w:val="22"/>
        </w:rPr>
      </w:pPr>
    </w:p>
    <w:p w14:paraId="7EE7D4F3" w14:textId="77777777" w:rsidR="0022076A" w:rsidRDefault="00D61C35">
      <w:pPr>
        <w:rPr>
          <w:noProof/>
          <w:sz w:val="22"/>
          <w:szCs w:val="22"/>
        </w:rPr>
      </w:pPr>
      <w:r>
        <w:rPr>
          <w:noProof/>
          <w:sz w:val="22"/>
          <w:szCs w:val="22"/>
        </w:rPr>
        <w:t>10 kapsulių</w:t>
      </w:r>
    </w:p>
    <w:p w14:paraId="1EE16E68" w14:textId="77777777" w:rsidR="0022076A" w:rsidRDefault="0022076A">
      <w:pPr>
        <w:rPr>
          <w:noProof/>
          <w:sz w:val="22"/>
          <w:szCs w:val="22"/>
        </w:rPr>
      </w:pPr>
    </w:p>
    <w:p w14:paraId="495556A2" w14:textId="77777777" w:rsidR="0022076A" w:rsidRDefault="0022076A">
      <w:pPr>
        <w:rPr>
          <w:noProof/>
          <w:sz w:val="22"/>
          <w:szCs w:val="22"/>
        </w:rPr>
      </w:pPr>
    </w:p>
    <w:p w14:paraId="69E9704C"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5.</w:t>
      </w:r>
      <w:r>
        <w:rPr>
          <w:b/>
          <w:noProof/>
          <w:sz w:val="22"/>
          <w:szCs w:val="22"/>
        </w:rPr>
        <w:tab/>
        <w:t>VARTOJIMO METODAS IR BŪDAS (-AI)</w:t>
      </w:r>
    </w:p>
    <w:p w14:paraId="3B85FF95" w14:textId="77777777" w:rsidR="0022076A" w:rsidRDefault="0022076A">
      <w:pPr>
        <w:rPr>
          <w:noProof/>
          <w:sz w:val="22"/>
          <w:szCs w:val="22"/>
        </w:rPr>
      </w:pPr>
    </w:p>
    <w:p w14:paraId="1EAAC728" w14:textId="77777777" w:rsidR="0022076A" w:rsidRDefault="00D61C35">
      <w:pPr>
        <w:rPr>
          <w:noProof/>
          <w:sz w:val="22"/>
          <w:szCs w:val="22"/>
        </w:rPr>
      </w:pPr>
      <w:r>
        <w:rPr>
          <w:noProof/>
          <w:sz w:val="22"/>
          <w:szCs w:val="22"/>
        </w:rPr>
        <w:t>Vartoti per burną.</w:t>
      </w:r>
    </w:p>
    <w:p w14:paraId="18A6FCB6" w14:textId="77777777" w:rsidR="0022076A" w:rsidRDefault="00D61C35">
      <w:pPr>
        <w:rPr>
          <w:noProof/>
          <w:sz w:val="22"/>
          <w:szCs w:val="22"/>
        </w:rPr>
      </w:pPr>
      <w:r>
        <w:rPr>
          <w:noProof/>
          <w:sz w:val="22"/>
          <w:szCs w:val="22"/>
        </w:rPr>
        <w:t xml:space="preserve">Prieš vartojimą </w:t>
      </w:r>
      <w:r>
        <w:rPr>
          <w:noProof/>
          <w:sz w:val="22"/>
          <w:szCs w:val="22"/>
        </w:rPr>
        <w:t>perskaitykite pakuotės lapelį.</w:t>
      </w:r>
    </w:p>
    <w:p w14:paraId="593987EA" w14:textId="77777777" w:rsidR="0022076A" w:rsidRDefault="0022076A">
      <w:pPr>
        <w:rPr>
          <w:noProof/>
          <w:sz w:val="22"/>
          <w:szCs w:val="22"/>
        </w:rPr>
      </w:pPr>
    </w:p>
    <w:p w14:paraId="0F2005E3" w14:textId="77777777" w:rsidR="0022076A" w:rsidRDefault="0022076A">
      <w:pPr>
        <w:rPr>
          <w:noProof/>
          <w:sz w:val="22"/>
          <w:szCs w:val="22"/>
        </w:rPr>
      </w:pPr>
    </w:p>
    <w:p w14:paraId="5A8E7BD4" w14:textId="77777777" w:rsidR="0022076A" w:rsidRDefault="00D61C35">
      <w:pPr>
        <w:pBdr>
          <w:top w:val="single" w:sz="4" w:space="0" w:color="auto"/>
          <w:left w:val="single" w:sz="4" w:space="4" w:color="auto"/>
          <w:bottom w:val="single" w:sz="4" w:space="1" w:color="auto"/>
          <w:right w:val="single" w:sz="4" w:space="4" w:color="auto"/>
        </w:pBdr>
        <w:ind w:left="567" w:hanging="567"/>
        <w:rPr>
          <w:noProof/>
          <w:sz w:val="22"/>
          <w:szCs w:val="22"/>
        </w:rPr>
      </w:pPr>
      <w:r>
        <w:rPr>
          <w:b/>
          <w:noProof/>
          <w:sz w:val="22"/>
          <w:szCs w:val="22"/>
        </w:rPr>
        <w:t>6.</w:t>
      </w:r>
      <w:r>
        <w:rPr>
          <w:b/>
          <w:noProof/>
          <w:sz w:val="22"/>
          <w:szCs w:val="22"/>
        </w:rPr>
        <w:tab/>
      </w:r>
      <w:r>
        <w:rPr>
          <w:b/>
          <w:bCs/>
          <w:noProof/>
          <w:sz w:val="22"/>
          <w:szCs w:val="22"/>
        </w:rPr>
        <w:t>SPECIALUS ĮSPĖJIMAS, KAD VAISTINĮ PREPARATĄ BŪTINA LAIKYTI VAIKAMS NEPASTEBIMOJE IR NEPASIEKIAMOJE VIETOJE</w:t>
      </w:r>
    </w:p>
    <w:p w14:paraId="27314DDB" w14:textId="77777777" w:rsidR="0022076A" w:rsidRDefault="0022076A">
      <w:pPr>
        <w:rPr>
          <w:noProof/>
          <w:sz w:val="22"/>
          <w:szCs w:val="22"/>
        </w:rPr>
      </w:pPr>
    </w:p>
    <w:p w14:paraId="29849C3B" w14:textId="77777777" w:rsidR="0022076A" w:rsidRDefault="00D61C35">
      <w:pPr>
        <w:pStyle w:val="BodyText"/>
        <w:rPr>
          <w:iCs/>
          <w:noProof/>
        </w:rPr>
      </w:pPr>
      <w:r>
        <w:rPr>
          <w:iCs/>
          <w:noProof/>
        </w:rPr>
        <w:t>Laikyti vaikams nepastebimoje ir nepasiekiamoje vietoje.</w:t>
      </w:r>
    </w:p>
    <w:p w14:paraId="5F6A5CD2" w14:textId="77777777" w:rsidR="0022076A" w:rsidRDefault="0022076A">
      <w:pPr>
        <w:rPr>
          <w:noProof/>
          <w:sz w:val="22"/>
          <w:szCs w:val="22"/>
        </w:rPr>
      </w:pPr>
    </w:p>
    <w:p w14:paraId="0E77D8E1" w14:textId="77777777" w:rsidR="0022076A" w:rsidRDefault="0022076A">
      <w:pPr>
        <w:rPr>
          <w:noProof/>
          <w:sz w:val="22"/>
          <w:szCs w:val="22"/>
        </w:rPr>
      </w:pPr>
    </w:p>
    <w:p w14:paraId="26C7FB7E"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7.</w:t>
      </w:r>
      <w:r>
        <w:rPr>
          <w:b/>
          <w:noProof/>
          <w:sz w:val="22"/>
          <w:szCs w:val="22"/>
        </w:rPr>
        <w:tab/>
      </w:r>
      <w:r>
        <w:rPr>
          <w:b/>
          <w:bCs/>
          <w:noProof/>
          <w:sz w:val="22"/>
          <w:szCs w:val="22"/>
        </w:rPr>
        <w:t>KITAS (-I) SPECIALUS (-ŪS) ĮSPĖJIMAS (-AI) (JEI RE</w:t>
      </w:r>
      <w:r>
        <w:rPr>
          <w:b/>
          <w:bCs/>
          <w:noProof/>
          <w:sz w:val="22"/>
          <w:szCs w:val="22"/>
        </w:rPr>
        <w:t>IKIA)</w:t>
      </w:r>
    </w:p>
    <w:p w14:paraId="6107DCC0" w14:textId="77777777" w:rsidR="0022076A" w:rsidRDefault="0022076A">
      <w:pPr>
        <w:rPr>
          <w:noProof/>
          <w:sz w:val="22"/>
          <w:szCs w:val="22"/>
        </w:rPr>
      </w:pPr>
    </w:p>
    <w:p w14:paraId="05AC92A3" w14:textId="77777777" w:rsidR="0022076A" w:rsidRDefault="00D61C35">
      <w:pPr>
        <w:rPr>
          <w:sz w:val="22"/>
          <w:szCs w:val="22"/>
        </w:rPr>
      </w:pPr>
      <w:r>
        <w:rPr>
          <w:sz w:val="22"/>
          <w:szCs w:val="22"/>
        </w:rPr>
        <w:t>HYCAMTIN kietųjų kapsulių negalima traiškyti ar dalyti.</w:t>
      </w:r>
    </w:p>
    <w:p w14:paraId="4882255F" w14:textId="77777777" w:rsidR="0022076A" w:rsidRDefault="0022076A">
      <w:pPr>
        <w:rPr>
          <w:sz w:val="22"/>
          <w:szCs w:val="22"/>
        </w:rPr>
      </w:pPr>
    </w:p>
    <w:p w14:paraId="43E08328" w14:textId="77777777" w:rsidR="0022076A" w:rsidRDefault="0022076A">
      <w:pPr>
        <w:rPr>
          <w:noProof/>
          <w:sz w:val="22"/>
          <w:szCs w:val="22"/>
        </w:rPr>
      </w:pPr>
    </w:p>
    <w:p w14:paraId="1714609D"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8.</w:t>
      </w:r>
      <w:r>
        <w:rPr>
          <w:b/>
          <w:noProof/>
          <w:sz w:val="22"/>
          <w:szCs w:val="22"/>
        </w:rPr>
        <w:tab/>
      </w:r>
      <w:r>
        <w:rPr>
          <w:b/>
          <w:bCs/>
          <w:noProof/>
          <w:sz w:val="22"/>
          <w:szCs w:val="22"/>
        </w:rPr>
        <w:t>TINKAMUMO LAIKAS</w:t>
      </w:r>
    </w:p>
    <w:p w14:paraId="03CB1AAA" w14:textId="77777777" w:rsidR="0022076A" w:rsidRDefault="0022076A">
      <w:pPr>
        <w:rPr>
          <w:sz w:val="22"/>
          <w:szCs w:val="22"/>
        </w:rPr>
      </w:pPr>
    </w:p>
    <w:p w14:paraId="21CAA501" w14:textId="77777777" w:rsidR="0022076A" w:rsidRDefault="00D61C35">
      <w:pPr>
        <w:tabs>
          <w:tab w:val="left" w:pos="5970"/>
        </w:tabs>
        <w:rPr>
          <w:noProof/>
          <w:sz w:val="22"/>
          <w:szCs w:val="22"/>
        </w:rPr>
      </w:pPr>
      <w:r>
        <w:rPr>
          <w:noProof/>
          <w:sz w:val="22"/>
          <w:szCs w:val="22"/>
        </w:rPr>
        <w:t>EXP</w:t>
      </w:r>
    </w:p>
    <w:p w14:paraId="7628E882" w14:textId="77777777" w:rsidR="0022076A" w:rsidRDefault="0022076A">
      <w:pPr>
        <w:rPr>
          <w:noProof/>
          <w:sz w:val="22"/>
          <w:szCs w:val="22"/>
        </w:rPr>
      </w:pPr>
    </w:p>
    <w:p w14:paraId="1A6CB891" w14:textId="77777777" w:rsidR="0022076A" w:rsidRDefault="0022076A">
      <w:pPr>
        <w:rPr>
          <w:noProof/>
          <w:sz w:val="22"/>
          <w:szCs w:val="22"/>
        </w:rPr>
      </w:pPr>
    </w:p>
    <w:p w14:paraId="57F15789" w14:textId="77777777" w:rsidR="0022076A" w:rsidRDefault="00D61C35">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9.</w:t>
      </w:r>
      <w:r>
        <w:rPr>
          <w:b/>
          <w:noProof/>
          <w:sz w:val="22"/>
          <w:szCs w:val="22"/>
        </w:rPr>
        <w:tab/>
      </w:r>
      <w:r>
        <w:rPr>
          <w:b/>
          <w:caps/>
          <w:noProof/>
          <w:sz w:val="22"/>
          <w:szCs w:val="22"/>
        </w:rPr>
        <w:t>SPECIALIOS laikymo sąlygos</w:t>
      </w:r>
    </w:p>
    <w:p w14:paraId="60B7F9D6" w14:textId="77777777" w:rsidR="0022076A" w:rsidRDefault="0022076A">
      <w:pPr>
        <w:rPr>
          <w:sz w:val="22"/>
          <w:szCs w:val="22"/>
        </w:rPr>
      </w:pPr>
    </w:p>
    <w:p w14:paraId="0CF86322" w14:textId="77777777" w:rsidR="0022076A" w:rsidRDefault="00D61C35">
      <w:pPr>
        <w:rPr>
          <w:sz w:val="22"/>
          <w:szCs w:val="22"/>
        </w:rPr>
      </w:pPr>
      <w:r>
        <w:rPr>
          <w:sz w:val="22"/>
          <w:szCs w:val="22"/>
        </w:rPr>
        <w:t>Laikyti šaldytuve.</w:t>
      </w:r>
    </w:p>
    <w:p w14:paraId="2FFFC168" w14:textId="77777777" w:rsidR="0022076A" w:rsidRDefault="00D61C35">
      <w:pPr>
        <w:rPr>
          <w:noProof/>
          <w:sz w:val="22"/>
          <w:szCs w:val="22"/>
        </w:rPr>
      </w:pPr>
      <w:r>
        <w:rPr>
          <w:sz w:val="22"/>
          <w:szCs w:val="22"/>
        </w:rPr>
        <w:t>Negalima užšaldyti.</w:t>
      </w:r>
    </w:p>
    <w:p w14:paraId="01AB7326" w14:textId="77777777" w:rsidR="0022076A" w:rsidRDefault="00D61C35">
      <w:pPr>
        <w:rPr>
          <w:sz w:val="22"/>
          <w:szCs w:val="22"/>
        </w:rPr>
      </w:pPr>
      <w:r>
        <w:rPr>
          <w:sz w:val="22"/>
          <w:szCs w:val="22"/>
        </w:rPr>
        <w:t xml:space="preserve">Lizdinę plokštelę laikyti išorinėje kartono dėžutėje, kad vaistas būtų apsaugotas nuo </w:t>
      </w:r>
      <w:r>
        <w:rPr>
          <w:sz w:val="22"/>
          <w:szCs w:val="22"/>
        </w:rPr>
        <w:t>šviesos.</w:t>
      </w:r>
    </w:p>
    <w:p w14:paraId="296D2D68" w14:textId="77777777" w:rsidR="0022076A" w:rsidRDefault="0022076A">
      <w:pPr>
        <w:ind w:left="567" w:hanging="567"/>
        <w:rPr>
          <w:noProof/>
          <w:sz w:val="22"/>
          <w:szCs w:val="22"/>
        </w:rPr>
      </w:pPr>
    </w:p>
    <w:p w14:paraId="5C73B5E4" w14:textId="77777777" w:rsidR="0022076A" w:rsidRDefault="0022076A">
      <w:pPr>
        <w:ind w:left="567" w:hanging="567"/>
        <w:rPr>
          <w:noProof/>
          <w:sz w:val="22"/>
          <w:szCs w:val="22"/>
        </w:rPr>
      </w:pPr>
    </w:p>
    <w:p w14:paraId="5E15C4C4" w14:textId="77777777" w:rsidR="0022076A" w:rsidRDefault="00D61C35">
      <w:pPr>
        <w:keepNext/>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10.</w:t>
      </w:r>
      <w:r>
        <w:rPr>
          <w:b/>
          <w:noProof/>
          <w:sz w:val="22"/>
          <w:szCs w:val="22"/>
        </w:rPr>
        <w:tab/>
      </w:r>
      <w:r>
        <w:rPr>
          <w:b/>
          <w:caps/>
          <w:noProof/>
          <w:sz w:val="22"/>
          <w:szCs w:val="22"/>
        </w:rPr>
        <w:t xml:space="preserve">specialios atsargumo priemonės DĖL NESUVARTOTO </w:t>
      </w:r>
      <w:r>
        <w:rPr>
          <w:b/>
          <w:bCs/>
          <w:caps/>
          <w:noProof/>
          <w:sz w:val="22"/>
          <w:szCs w:val="22"/>
        </w:rPr>
        <w:t>VAISTINIO PREPARATO AR JO ATLIEK</w:t>
      </w:r>
      <w:r>
        <w:rPr>
          <w:b/>
          <w:noProof/>
          <w:sz w:val="22"/>
          <w:szCs w:val="22"/>
        </w:rPr>
        <w:t>Ų</w:t>
      </w:r>
      <w:r>
        <w:rPr>
          <w:caps/>
          <w:noProof/>
          <w:sz w:val="22"/>
          <w:szCs w:val="22"/>
        </w:rPr>
        <w:t xml:space="preserve"> </w:t>
      </w:r>
      <w:r>
        <w:rPr>
          <w:b/>
          <w:bCs/>
          <w:caps/>
          <w:noProof/>
          <w:sz w:val="22"/>
          <w:szCs w:val="22"/>
        </w:rPr>
        <w:t>TVARKYMO</w:t>
      </w:r>
      <w:r>
        <w:rPr>
          <w:b/>
          <w:caps/>
          <w:noProof/>
          <w:sz w:val="22"/>
          <w:szCs w:val="22"/>
        </w:rPr>
        <w:t xml:space="preserve"> (jei reikia)</w:t>
      </w:r>
    </w:p>
    <w:p w14:paraId="042A8459" w14:textId="77777777" w:rsidR="0022076A" w:rsidRDefault="0022076A">
      <w:pPr>
        <w:keepNext/>
        <w:rPr>
          <w:noProof/>
          <w:sz w:val="22"/>
          <w:szCs w:val="22"/>
        </w:rPr>
      </w:pPr>
    </w:p>
    <w:p w14:paraId="6E240872" w14:textId="77777777" w:rsidR="0022076A" w:rsidRDefault="00D61C35">
      <w:pPr>
        <w:keepNext/>
        <w:rPr>
          <w:noProof/>
          <w:sz w:val="22"/>
          <w:szCs w:val="22"/>
        </w:rPr>
      </w:pPr>
      <w:r>
        <w:rPr>
          <w:noProof/>
          <w:sz w:val="22"/>
          <w:szCs w:val="22"/>
        </w:rPr>
        <w:t>ĮSPĖJIMAS. Citotoksiškas vaistas, darbui su juo reikalingos specialios instrukcijos (žr. pakuotės lapelį).</w:t>
      </w:r>
    </w:p>
    <w:p w14:paraId="7764ED81" w14:textId="77777777" w:rsidR="0022076A" w:rsidRDefault="0022076A">
      <w:pPr>
        <w:rPr>
          <w:noProof/>
          <w:sz w:val="22"/>
          <w:szCs w:val="22"/>
        </w:rPr>
      </w:pPr>
    </w:p>
    <w:p w14:paraId="75F863DF" w14:textId="77777777" w:rsidR="0022076A" w:rsidRDefault="0022076A">
      <w:pPr>
        <w:rPr>
          <w:noProof/>
          <w:sz w:val="22"/>
          <w:szCs w:val="22"/>
        </w:rPr>
      </w:pPr>
    </w:p>
    <w:p w14:paraId="551C6583" w14:textId="77777777" w:rsidR="0022076A" w:rsidRDefault="00D61C35">
      <w:pPr>
        <w:pBdr>
          <w:top w:val="single" w:sz="4" w:space="1" w:color="auto"/>
          <w:left w:val="single" w:sz="4" w:space="4" w:color="auto"/>
          <w:bottom w:val="single" w:sz="4" w:space="1" w:color="auto"/>
          <w:right w:val="single" w:sz="4" w:space="4" w:color="auto"/>
        </w:pBdr>
        <w:ind w:left="540" w:hanging="540"/>
        <w:rPr>
          <w:b/>
          <w:noProof/>
          <w:sz w:val="22"/>
          <w:szCs w:val="22"/>
        </w:rPr>
      </w:pPr>
      <w:r>
        <w:rPr>
          <w:b/>
          <w:noProof/>
          <w:sz w:val="22"/>
          <w:szCs w:val="22"/>
        </w:rPr>
        <w:t>11.</w:t>
      </w:r>
      <w:r>
        <w:rPr>
          <w:b/>
          <w:noProof/>
          <w:sz w:val="22"/>
          <w:szCs w:val="22"/>
        </w:rPr>
        <w:tab/>
      </w:r>
      <w:r>
        <w:rPr>
          <w:b/>
          <w:caps/>
          <w:noProof/>
          <w:sz w:val="22"/>
          <w:szCs w:val="22"/>
        </w:rPr>
        <w:t>REGISTRUOTOJO pavadinimas ir adresas</w:t>
      </w:r>
    </w:p>
    <w:p w14:paraId="3D6F240A" w14:textId="77777777" w:rsidR="0022076A" w:rsidRDefault="0022076A">
      <w:pPr>
        <w:rPr>
          <w:noProof/>
          <w:sz w:val="22"/>
          <w:szCs w:val="22"/>
        </w:rPr>
      </w:pPr>
    </w:p>
    <w:p w14:paraId="6BC6581D" w14:textId="77777777" w:rsidR="0022076A" w:rsidRDefault="00D61C35">
      <w:pPr>
        <w:keepNext/>
        <w:rPr>
          <w:noProof/>
          <w:sz w:val="22"/>
          <w:szCs w:val="22"/>
        </w:rPr>
      </w:pPr>
      <w:r>
        <w:rPr>
          <w:noProof/>
          <w:sz w:val="22"/>
          <w:szCs w:val="22"/>
        </w:rPr>
        <w:t>Sandoz Pharmaceuticals d.d.</w:t>
      </w:r>
    </w:p>
    <w:p w14:paraId="332F517D" w14:textId="77777777" w:rsidR="0022076A" w:rsidRDefault="00D61C35">
      <w:pPr>
        <w:keepNext/>
        <w:rPr>
          <w:noProof/>
          <w:sz w:val="22"/>
          <w:szCs w:val="22"/>
        </w:rPr>
      </w:pPr>
      <w:r>
        <w:rPr>
          <w:noProof/>
          <w:sz w:val="22"/>
          <w:szCs w:val="22"/>
        </w:rPr>
        <w:t>Verovškova ulica 57</w:t>
      </w:r>
    </w:p>
    <w:p w14:paraId="3955F31D" w14:textId="77777777" w:rsidR="0022076A" w:rsidRDefault="00D61C35">
      <w:pPr>
        <w:keepNext/>
        <w:rPr>
          <w:noProof/>
          <w:sz w:val="22"/>
          <w:szCs w:val="22"/>
        </w:rPr>
      </w:pPr>
      <w:r>
        <w:rPr>
          <w:noProof/>
          <w:sz w:val="22"/>
          <w:szCs w:val="22"/>
        </w:rPr>
        <w:t>1000 Ljubljana</w:t>
      </w:r>
    </w:p>
    <w:p w14:paraId="315C7D0C" w14:textId="77777777" w:rsidR="0022076A" w:rsidRDefault="00D61C35">
      <w:pPr>
        <w:widowControl w:val="0"/>
        <w:numPr>
          <w:ilvl w:val="12"/>
          <w:numId w:val="0"/>
        </w:numPr>
        <w:ind w:right="-2"/>
        <w:rPr>
          <w:noProof/>
          <w:sz w:val="22"/>
          <w:szCs w:val="22"/>
        </w:rPr>
      </w:pPr>
      <w:r>
        <w:rPr>
          <w:bCs/>
          <w:sz w:val="22"/>
          <w:szCs w:val="22"/>
        </w:rPr>
        <w:t>Slovėnija</w:t>
      </w:r>
    </w:p>
    <w:p w14:paraId="44360336" w14:textId="77777777" w:rsidR="0022076A" w:rsidRDefault="0022076A">
      <w:pPr>
        <w:rPr>
          <w:noProof/>
          <w:sz w:val="22"/>
          <w:szCs w:val="22"/>
        </w:rPr>
      </w:pPr>
    </w:p>
    <w:p w14:paraId="6725FDE4" w14:textId="77777777" w:rsidR="0022076A" w:rsidRDefault="0022076A">
      <w:pPr>
        <w:rPr>
          <w:noProof/>
          <w:sz w:val="22"/>
          <w:szCs w:val="22"/>
        </w:rPr>
      </w:pPr>
    </w:p>
    <w:p w14:paraId="3789F469"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12.</w:t>
      </w:r>
      <w:r>
        <w:rPr>
          <w:b/>
          <w:noProof/>
          <w:sz w:val="22"/>
          <w:szCs w:val="22"/>
        </w:rPr>
        <w:tab/>
      </w:r>
      <w:r>
        <w:rPr>
          <w:b/>
          <w:caps/>
          <w:noProof/>
          <w:sz w:val="22"/>
          <w:szCs w:val="22"/>
        </w:rPr>
        <w:t xml:space="preserve">REGISTRACIJOS PAŽYMĖJIMO numeris </w:t>
      </w:r>
      <w:r>
        <w:rPr>
          <w:b/>
          <w:caps/>
          <w:noProof/>
          <w:sz w:val="22"/>
          <w:szCs w:val="22"/>
          <w:lang w:bidi="lt-LT"/>
        </w:rPr>
        <w:t>(-IAI)</w:t>
      </w:r>
    </w:p>
    <w:p w14:paraId="42723F27" w14:textId="77777777" w:rsidR="0022076A" w:rsidRDefault="0022076A">
      <w:pPr>
        <w:rPr>
          <w:noProof/>
          <w:sz w:val="22"/>
          <w:szCs w:val="22"/>
        </w:rPr>
      </w:pPr>
    </w:p>
    <w:p w14:paraId="33EDA14C" w14:textId="77777777" w:rsidR="0022076A" w:rsidRDefault="00D61C35">
      <w:pPr>
        <w:rPr>
          <w:noProof/>
          <w:sz w:val="22"/>
          <w:szCs w:val="22"/>
        </w:rPr>
      </w:pPr>
      <w:r>
        <w:rPr>
          <w:noProof/>
          <w:sz w:val="22"/>
          <w:szCs w:val="22"/>
        </w:rPr>
        <w:t>EU/1/96/027/007</w:t>
      </w:r>
    </w:p>
    <w:p w14:paraId="3E51AA30" w14:textId="77777777" w:rsidR="0022076A" w:rsidRDefault="0022076A">
      <w:pPr>
        <w:rPr>
          <w:noProof/>
          <w:sz w:val="22"/>
          <w:szCs w:val="22"/>
        </w:rPr>
      </w:pPr>
    </w:p>
    <w:p w14:paraId="5DFADB83" w14:textId="77777777" w:rsidR="0022076A" w:rsidRDefault="0022076A">
      <w:pPr>
        <w:rPr>
          <w:noProof/>
          <w:sz w:val="22"/>
          <w:szCs w:val="22"/>
        </w:rPr>
      </w:pPr>
    </w:p>
    <w:p w14:paraId="7BC415E4"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13.</w:t>
      </w:r>
      <w:r>
        <w:rPr>
          <w:b/>
          <w:noProof/>
          <w:sz w:val="22"/>
          <w:szCs w:val="22"/>
        </w:rPr>
        <w:tab/>
        <w:t>SERIJOS NUMERIS</w:t>
      </w:r>
    </w:p>
    <w:p w14:paraId="2C88BBD9" w14:textId="77777777" w:rsidR="0022076A" w:rsidRDefault="0022076A">
      <w:pPr>
        <w:rPr>
          <w:noProof/>
          <w:sz w:val="22"/>
          <w:szCs w:val="22"/>
        </w:rPr>
      </w:pPr>
    </w:p>
    <w:p w14:paraId="149B3C97" w14:textId="77777777" w:rsidR="0022076A" w:rsidRDefault="00D61C35">
      <w:pPr>
        <w:rPr>
          <w:noProof/>
          <w:sz w:val="22"/>
          <w:szCs w:val="22"/>
        </w:rPr>
      </w:pPr>
      <w:r>
        <w:rPr>
          <w:noProof/>
          <w:sz w:val="22"/>
          <w:szCs w:val="22"/>
        </w:rPr>
        <w:t>Lot</w:t>
      </w:r>
    </w:p>
    <w:p w14:paraId="22702EA5" w14:textId="77777777" w:rsidR="0022076A" w:rsidRDefault="0022076A">
      <w:pPr>
        <w:rPr>
          <w:noProof/>
          <w:sz w:val="22"/>
          <w:szCs w:val="22"/>
        </w:rPr>
      </w:pPr>
    </w:p>
    <w:p w14:paraId="44BA35D9" w14:textId="77777777" w:rsidR="0022076A" w:rsidRDefault="0022076A">
      <w:pPr>
        <w:rPr>
          <w:noProof/>
          <w:sz w:val="22"/>
          <w:szCs w:val="22"/>
        </w:rPr>
      </w:pPr>
    </w:p>
    <w:p w14:paraId="36B0B1BB"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14.</w:t>
      </w:r>
      <w:r>
        <w:rPr>
          <w:b/>
          <w:noProof/>
          <w:sz w:val="22"/>
          <w:szCs w:val="22"/>
        </w:rPr>
        <w:tab/>
        <w:t>PARDAVIMO (IŠDAVIMO)</w:t>
      </w:r>
      <w:r>
        <w:rPr>
          <w:b/>
          <w:caps/>
          <w:noProof/>
          <w:sz w:val="22"/>
          <w:szCs w:val="22"/>
        </w:rPr>
        <w:t xml:space="preserve"> tvarka</w:t>
      </w:r>
    </w:p>
    <w:p w14:paraId="339F1BFD" w14:textId="77777777" w:rsidR="0022076A" w:rsidRDefault="0022076A">
      <w:pPr>
        <w:rPr>
          <w:noProof/>
          <w:sz w:val="22"/>
          <w:szCs w:val="22"/>
        </w:rPr>
      </w:pPr>
    </w:p>
    <w:p w14:paraId="7A019691" w14:textId="77777777" w:rsidR="0022076A" w:rsidRDefault="00D61C35">
      <w:pPr>
        <w:ind w:left="567" w:hanging="567"/>
        <w:rPr>
          <w:noProof/>
          <w:sz w:val="22"/>
          <w:szCs w:val="22"/>
        </w:rPr>
      </w:pPr>
      <w:r>
        <w:rPr>
          <w:noProof/>
          <w:sz w:val="22"/>
          <w:szCs w:val="22"/>
        </w:rPr>
        <w:t xml:space="preserve">Receptinis </w:t>
      </w:r>
      <w:r>
        <w:rPr>
          <w:noProof/>
          <w:sz w:val="22"/>
          <w:szCs w:val="22"/>
        </w:rPr>
        <w:t>vaistas</w:t>
      </w:r>
    </w:p>
    <w:p w14:paraId="29FA3AD4" w14:textId="77777777" w:rsidR="0022076A" w:rsidRDefault="0022076A">
      <w:pPr>
        <w:rPr>
          <w:noProof/>
          <w:sz w:val="22"/>
          <w:szCs w:val="22"/>
        </w:rPr>
      </w:pPr>
    </w:p>
    <w:p w14:paraId="7FAF9E1E" w14:textId="77777777" w:rsidR="0022076A" w:rsidRDefault="0022076A">
      <w:pPr>
        <w:rPr>
          <w:noProof/>
          <w:sz w:val="22"/>
          <w:szCs w:val="22"/>
        </w:rPr>
      </w:pPr>
    </w:p>
    <w:p w14:paraId="0F51F391"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15.</w:t>
      </w:r>
      <w:r>
        <w:rPr>
          <w:b/>
          <w:noProof/>
          <w:sz w:val="22"/>
          <w:szCs w:val="22"/>
        </w:rPr>
        <w:tab/>
      </w:r>
      <w:r>
        <w:rPr>
          <w:b/>
          <w:caps/>
          <w:noProof/>
          <w:sz w:val="22"/>
          <w:szCs w:val="22"/>
        </w:rPr>
        <w:t>vartojimo instrukcijA</w:t>
      </w:r>
    </w:p>
    <w:p w14:paraId="55F9AF28" w14:textId="77777777" w:rsidR="0022076A" w:rsidRDefault="0022076A">
      <w:pPr>
        <w:rPr>
          <w:noProof/>
          <w:sz w:val="22"/>
          <w:szCs w:val="22"/>
        </w:rPr>
      </w:pPr>
    </w:p>
    <w:p w14:paraId="66C1752F" w14:textId="77777777" w:rsidR="0022076A" w:rsidRDefault="0022076A">
      <w:pPr>
        <w:rPr>
          <w:noProof/>
          <w:sz w:val="22"/>
          <w:szCs w:val="22"/>
        </w:rPr>
      </w:pPr>
    </w:p>
    <w:p w14:paraId="26B97C3E" w14:textId="77777777" w:rsidR="0022076A" w:rsidRDefault="00D61C35">
      <w:pPr>
        <w:pBdr>
          <w:top w:val="single" w:sz="4" w:space="1" w:color="auto"/>
          <w:left w:val="single" w:sz="4" w:space="4" w:color="auto"/>
          <w:bottom w:val="single" w:sz="4" w:space="1" w:color="auto"/>
          <w:right w:val="single" w:sz="4" w:space="4" w:color="auto"/>
        </w:pBdr>
        <w:ind w:left="540" w:hanging="540"/>
        <w:rPr>
          <w:noProof/>
          <w:sz w:val="22"/>
          <w:szCs w:val="22"/>
        </w:rPr>
      </w:pPr>
      <w:r>
        <w:rPr>
          <w:b/>
          <w:noProof/>
          <w:sz w:val="22"/>
          <w:szCs w:val="22"/>
        </w:rPr>
        <w:t>16.</w:t>
      </w:r>
      <w:r>
        <w:rPr>
          <w:b/>
          <w:noProof/>
          <w:sz w:val="22"/>
          <w:szCs w:val="22"/>
        </w:rPr>
        <w:tab/>
        <w:t>INFORMACIJA BRAILIO RAŠTU</w:t>
      </w:r>
    </w:p>
    <w:p w14:paraId="34E02D24" w14:textId="77777777" w:rsidR="0022076A" w:rsidRDefault="0022076A">
      <w:pPr>
        <w:rPr>
          <w:noProof/>
          <w:sz w:val="22"/>
          <w:szCs w:val="22"/>
        </w:rPr>
      </w:pPr>
    </w:p>
    <w:p w14:paraId="17309705" w14:textId="77777777" w:rsidR="0022076A" w:rsidRDefault="00D61C35">
      <w:pPr>
        <w:rPr>
          <w:sz w:val="22"/>
          <w:szCs w:val="22"/>
        </w:rPr>
      </w:pPr>
      <w:r>
        <w:rPr>
          <w:sz w:val="22"/>
          <w:szCs w:val="22"/>
        </w:rPr>
        <w:t>hycamtin 1 mg</w:t>
      </w:r>
    </w:p>
    <w:p w14:paraId="3E1E6598" w14:textId="77777777" w:rsidR="0022076A" w:rsidRDefault="0022076A">
      <w:pPr>
        <w:rPr>
          <w:sz w:val="22"/>
          <w:szCs w:val="22"/>
        </w:rPr>
      </w:pPr>
    </w:p>
    <w:p w14:paraId="2F2C5CB3" w14:textId="77777777" w:rsidR="0022076A" w:rsidRDefault="0022076A">
      <w:pPr>
        <w:tabs>
          <w:tab w:val="left" w:pos="567"/>
        </w:tabs>
        <w:rPr>
          <w:noProof/>
          <w:sz w:val="22"/>
          <w:szCs w:val="22"/>
          <w:shd w:val="clear" w:color="auto" w:fill="CCCCCC"/>
        </w:rPr>
      </w:pPr>
    </w:p>
    <w:p w14:paraId="53ED08C2"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17.</w:t>
      </w:r>
      <w:r>
        <w:rPr>
          <w:b/>
          <w:sz w:val="22"/>
          <w:szCs w:val="22"/>
        </w:rPr>
        <w:tab/>
        <w:t>UNIKALUS IDENTIFIKATORIUS – 2D BRŪKŠNINIS KODAS</w:t>
      </w:r>
    </w:p>
    <w:p w14:paraId="4775CA20" w14:textId="77777777" w:rsidR="0022076A" w:rsidRDefault="0022076A">
      <w:pPr>
        <w:rPr>
          <w:noProof/>
          <w:sz w:val="22"/>
        </w:rPr>
      </w:pPr>
    </w:p>
    <w:p w14:paraId="0CD80AB0" w14:textId="77777777" w:rsidR="0022076A" w:rsidRDefault="00D61C35">
      <w:pPr>
        <w:tabs>
          <w:tab w:val="left" w:pos="567"/>
        </w:tabs>
        <w:rPr>
          <w:sz w:val="22"/>
          <w:szCs w:val="22"/>
          <w:shd w:val="pct15" w:color="auto" w:fill="auto"/>
        </w:rPr>
      </w:pPr>
      <w:r>
        <w:rPr>
          <w:sz w:val="22"/>
          <w:szCs w:val="22"/>
          <w:shd w:val="pct15" w:color="auto" w:fill="auto"/>
        </w:rPr>
        <w:t>2D brūkšninis kodas su nurodytu unikaliu identifikatoriumi.</w:t>
      </w:r>
    </w:p>
    <w:p w14:paraId="571ECC57" w14:textId="77777777" w:rsidR="0022076A" w:rsidRDefault="0022076A">
      <w:pPr>
        <w:tabs>
          <w:tab w:val="left" w:pos="567"/>
        </w:tabs>
        <w:rPr>
          <w:noProof/>
          <w:sz w:val="22"/>
          <w:szCs w:val="22"/>
          <w:shd w:val="clear" w:color="auto" w:fill="CCCCCC"/>
        </w:rPr>
      </w:pPr>
    </w:p>
    <w:p w14:paraId="53920D9B" w14:textId="77777777" w:rsidR="0022076A" w:rsidRDefault="0022076A">
      <w:pPr>
        <w:rPr>
          <w:noProof/>
          <w:sz w:val="22"/>
        </w:rPr>
      </w:pPr>
    </w:p>
    <w:p w14:paraId="2520D1A5" w14:textId="77777777" w:rsidR="0022076A" w:rsidRDefault="00D61C35">
      <w:pPr>
        <w:keepNext/>
        <w:widowControl w:val="0"/>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18.</w:t>
      </w:r>
      <w:r>
        <w:rPr>
          <w:b/>
          <w:sz w:val="22"/>
          <w:szCs w:val="22"/>
        </w:rPr>
        <w:tab/>
        <w:t xml:space="preserve">UNIKALUS IDENTIFIKATORIUS – ŽMONĖMS </w:t>
      </w:r>
      <w:r>
        <w:rPr>
          <w:b/>
          <w:sz w:val="22"/>
          <w:szCs w:val="22"/>
        </w:rPr>
        <w:t>SUPRANTAMI DUOMENYS</w:t>
      </w:r>
    </w:p>
    <w:p w14:paraId="771774B7" w14:textId="77777777" w:rsidR="0022076A" w:rsidRDefault="0022076A">
      <w:pPr>
        <w:rPr>
          <w:noProof/>
          <w:sz w:val="22"/>
        </w:rPr>
      </w:pPr>
    </w:p>
    <w:p w14:paraId="59E57F26" w14:textId="77777777" w:rsidR="0022076A" w:rsidRDefault="00D61C35">
      <w:pPr>
        <w:tabs>
          <w:tab w:val="left" w:pos="567"/>
        </w:tabs>
        <w:rPr>
          <w:sz w:val="22"/>
          <w:szCs w:val="22"/>
        </w:rPr>
      </w:pPr>
      <w:r>
        <w:rPr>
          <w:sz w:val="22"/>
        </w:rPr>
        <w:t>PC</w:t>
      </w:r>
    </w:p>
    <w:p w14:paraId="544BB995" w14:textId="77777777" w:rsidR="0022076A" w:rsidRDefault="00D61C35">
      <w:pPr>
        <w:tabs>
          <w:tab w:val="left" w:pos="567"/>
        </w:tabs>
        <w:rPr>
          <w:sz w:val="22"/>
          <w:szCs w:val="22"/>
        </w:rPr>
      </w:pPr>
      <w:r>
        <w:rPr>
          <w:sz w:val="22"/>
        </w:rPr>
        <w:t>SN</w:t>
      </w:r>
    </w:p>
    <w:p w14:paraId="781B6EBB" w14:textId="77777777" w:rsidR="0022076A" w:rsidRDefault="00D61C35">
      <w:pPr>
        <w:tabs>
          <w:tab w:val="left" w:pos="567"/>
        </w:tabs>
        <w:rPr>
          <w:sz w:val="22"/>
          <w:szCs w:val="22"/>
        </w:rPr>
      </w:pPr>
      <w:r>
        <w:rPr>
          <w:sz w:val="22"/>
        </w:rPr>
        <w:t>NN</w:t>
      </w:r>
    </w:p>
    <w:p w14:paraId="4F73E176" w14:textId="77777777" w:rsidR="0022076A" w:rsidRDefault="0022076A">
      <w:pPr>
        <w:rPr>
          <w:sz w:val="22"/>
          <w:szCs w:val="22"/>
        </w:rPr>
      </w:pPr>
    </w:p>
    <w:p w14:paraId="2B9D4A81" w14:textId="77777777" w:rsidR="0022076A" w:rsidRDefault="00D61C35">
      <w:pPr>
        <w:rPr>
          <w:b/>
          <w:noProof/>
          <w:sz w:val="22"/>
          <w:szCs w:val="22"/>
        </w:rPr>
      </w:pPr>
      <w:r>
        <w:rPr>
          <w:b/>
          <w:noProof/>
          <w:sz w:val="22"/>
          <w:szCs w:val="22"/>
        </w:rPr>
        <w:br w:type="page"/>
      </w:r>
    </w:p>
    <w:p w14:paraId="4C3FFA26" w14:textId="77777777" w:rsidR="0022076A" w:rsidRDefault="0022076A">
      <w:pPr>
        <w:rPr>
          <w:noProof/>
          <w:sz w:val="22"/>
          <w:szCs w:val="22"/>
        </w:rPr>
      </w:pPr>
    </w:p>
    <w:p w14:paraId="4D6C61FD" w14:textId="77777777" w:rsidR="0022076A" w:rsidRDefault="00D61C35">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 xml:space="preserve">MINIMALI </w:t>
      </w:r>
      <w:r>
        <w:rPr>
          <w:b/>
          <w:caps/>
          <w:noProof/>
          <w:sz w:val="22"/>
          <w:szCs w:val="22"/>
        </w:rPr>
        <w:t xml:space="preserve">informacija ant </w:t>
      </w:r>
      <w:r>
        <w:rPr>
          <w:b/>
          <w:noProof/>
          <w:sz w:val="22"/>
          <w:szCs w:val="22"/>
        </w:rPr>
        <w:t>LIZDINIŲ PLOKŠTELIŲ ARBA DVISLUOKSNIŲ JUOSTELIŲ</w:t>
      </w:r>
    </w:p>
    <w:p w14:paraId="51F80D1D" w14:textId="77777777" w:rsidR="0022076A" w:rsidRDefault="0022076A">
      <w:pPr>
        <w:rPr>
          <w:noProof/>
          <w:sz w:val="22"/>
          <w:szCs w:val="22"/>
        </w:rPr>
      </w:pPr>
    </w:p>
    <w:p w14:paraId="341BE216" w14:textId="77777777" w:rsidR="0022076A" w:rsidRDefault="0022076A">
      <w:pPr>
        <w:rPr>
          <w:noProof/>
          <w:sz w:val="22"/>
          <w:szCs w:val="22"/>
        </w:rPr>
      </w:pPr>
    </w:p>
    <w:p w14:paraId="2CBD2396"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1.</w:t>
      </w:r>
      <w:r>
        <w:rPr>
          <w:b/>
          <w:noProof/>
          <w:sz w:val="22"/>
          <w:szCs w:val="22"/>
        </w:rPr>
        <w:tab/>
      </w:r>
      <w:r>
        <w:rPr>
          <w:b/>
          <w:caps/>
          <w:noProof/>
          <w:sz w:val="22"/>
          <w:szCs w:val="22"/>
        </w:rPr>
        <w:t>Vaistinio preparato pavadinimas</w:t>
      </w:r>
    </w:p>
    <w:p w14:paraId="6F0AF0CE" w14:textId="77777777" w:rsidR="0022076A" w:rsidRDefault="0022076A">
      <w:pPr>
        <w:ind w:left="567" w:hanging="567"/>
        <w:rPr>
          <w:noProof/>
          <w:sz w:val="22"/>
          <w:szCs w:val="22"/>
        </w:rPr>
      </w:pPr>
    </w:p>
    <w:p w14:paraId="11C4FB56" w14:textId="77777777" w:rsidR="0022076A" w:rsidRDefault="00D61C35">
      <w:pPr>
        <w:rPr>
          <w:noProof/>
          <w:sz w:val="22"/>
          <w:szCs w:val="22"/>
        </w:rPr>
      </w:pPr>
      <w:r>
        <w:rPr>
          <w:noProof/>
          <w:sz w:val="22"/>
          <w:szCs w:val="22"/>
        </w:rPr>
        <w:t>HYCAMTIN 1 mg kietosios kapsulės</w:t>
      </w:r>
    </w:p>
    <w:p w14:paraId="4CEAC651" w14:textId="77777777" w:rsidR="0022076A" w:rsidRDefault="00D61C35">
      <w:pPr>
        <w:rPr>
          <w:i/>
          <w:noProof/>
          <w:sz w:val="22"/>
          <w:szCs w:val="22"/>
        </w:rPr>
      </w:pPr>
      <w:r>
        <w:rPr>
          <w:i/>
          <w:noProof/>
          <w:sz w:val="22"/>
          <w:szCs w:val="22"/>
        </w:rPr>
        <w:t>topotecanum</w:t>
      </w:r>
    </w:p>
    <w:p w14:paraId="65C6F47B" w14:textId="77777777" w:rsidR="0022076A" w:rsidRDefault="0022076A">
      <w:pPr>
        <w:rPr>
          <w:noProof/>
          <w:sz w:val="22"/>
          <w:szCs w:val="22"/>
        </w:rPr>
      </w:pPr>
    </w:p>
    <w:p w14:paraId="1C9DF178" w14:textId="77777777" w:rsidR="0022076A" w:rsidRDefault="0022076A">
      <w:pPr>
        <w:rPr>
          <w:noProof/>
          <w:sz w:val="22"/>
          <w:szCs w:val="22"/>
        </w:rPr>
      </w:pPr>
    </w:p>
    <w:p w14:paraId="724559D0"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2.</w:t>
      </w:r>
      <w:r>
        <w:rPr>
          <w:b/>
          <w:noProof/>
          <w:sz w:val="22"/>
          <w:szCs w:val="22"/>
        </w:rPr>
        <w:tab/>
      </w:r>
      <w:r>
        <w:rPr>
          <w:b/>
          <w:caps/>
          <w:noProof/>
          <w:sz w:val="22"/>
          <w:szCs w:val="22"/>
        </w:rPr>
        <w:t>REGISTRUOTJOJO pavadinimas</w:t>
      </w:r>
    </w:p>
    <w:p w14:paraId="69937CDE" w14:textId="77777777" w:rsidR="0022076A" w:rsidRDefault="0022076A">
      <w:pPr>
        <w:rPr>
          <w:noProof/>
          <w:sz w:val="22"/>
          <w:szCs w:val="22"/>
        </w:rPr>
      </w:pPr>
    </w:p>
    <w:p w14:paraId="5A2A37AC" w14:textId="77777777" w:rsidR="0022076A" w:rsidRDefault="00D61C35">
      <w:pPr>
        <w:keepNext/>
        <w:rPr>
          <w:noProof/>
          <w:sz w:val="22"/>
          <w:szCs w:val="22"/>
        </w:rPr>
      </w:pPr>
      <w:r>
        <w:rPr>
          <w:noProof/>
          <w:sz w:val="22"/>
          <w:szCs w:val="22"/>
        </w:rPr>
        <w:t xml:space="preserve">Sandoz </w:t>
      </w:r>
      <w:r>
        <w:rPr>
          <w:noProof/>
          <w:sz w:val="22"/>
          <w:szCs w:val="22"/>
        </w:rPr>
        <w:t>Pharmaceuticals d.d.</w:t>
      </w:r>
    </w:p>
    <w:p w14:paraId="20A6B853" w14:textId="77777777" w:rsidR="0022076A" w:rsidRDefault="0022076A">
      <w:pPr>
        <w:rPr>
          <w:noProof/>
          <w:sz w:val="22"/>
          <w:szCs w:val="22"/>
        </w:rPr>
      </w:pPr>
    </w:p>
    <w:p w14:paraId="36F9FEC7" w14:textId="77777777" w:rsidR="0022076A" w:rsidRDefault="0022076A">
      <w:pPr>
        <w:rPr>
          <w:noProof/>
          <w:sz w:val="22"/>
          <w:szCs w:val="22"/>
        </w:rPr>
      </w:pPr>
    </w:p>
    <w:p w14:paraId="2FAFDBBB"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3.</w:t>
      </w:r>
      <w:r>
        <w:rPr>
          <w:b/>
          <w:noProof/>
          <w:sz w:val="22"/>
          <w:szCs w:val="22"/>
        </w:rPr>
        <w:tab/>
      </w:r>
      <w:r>
        <w:rPr>
          <w:b/>
          <w:caps/>
          <w:noProof/>
          <w:sz w:val="22"/>
          <w:szCs w:val="22"/>
        </w:rPr>
        <w:t>tinkamumo laikas</w:t>
      </w:r>
    </w:p>
    <w:p w14:paraId="088D5AB2" w14:textId="77777777" w:rsidR="0022076A" w:rsidRDefault="0022076A">
      <w:pPr>
        <w:rPr>
          <w:noProof/>
          <w:sz w:val="22"/>
          <w:szCs w:val="22"/>
        </w:rPr>
      </w:pPr>
    </w:p>
    <w:p w14:paraId="31DD1643" w14:textId="77777777" w:rsidR="0022076A" w:rsidRDefault="00D61C35">
      <w:pPr>
        <w:rPr>
          <w:noProof/>
          <w:sz w:val="22"/>
          <w:szCs w:val="22"/>
        </w:rPr>
      </w:pPr>
      <w:r>
        <w:rPr>
          <w:noProof/>
          <w:sz w:val="22"/>
          <w:szCs w:val="22"/>
        </w:rPr>
        <w:t>EXP</w:t>
      </w:r>
    </w:p>
    <w:p w14:paraId="09ABD9A4" w14:textId="77777777" w:rsidR="0022076A" w:rsidRDefault="0022076A">
      <w:pPr>
        <w:rPr>
          <w:noProof/>
          <w:sz w:val="22"/>
          <w:szCs w:val="22"/>
        </w:rPr>
      </w:pPr>
    </w:p>
    <w:p w14:paraId="20C91F21" w14:textId="77777777" w:rsidR="0022076A" w:rsidRDefault="0022076A">
      <w:pPr>
        <w:rPr>
          <w:noProof/>
          <w:sz w:val="22"/>
          <w:szCs w:val="22"/>
        </w:rPr>
      </w:pPr>
    </w:p>
    <w:p w14:paraId="5EBBF174" w14:textId="77777777" w:rsidR="0022076A" w:rsidRDefault="00D61C35">
      <w:pPr>
        <w:pBdr>
          <w:top w:val="single" w:sz="4" w:space="1" w:color="auto"/>
          <w:left w:val="single" w:sz="4" w:space="4" w:color="auto"/>
          <w:bottom w:val="single" w:sz="4" w:space="1" w:color="auto"/>
          <w:right w:val="single" w:sz="4" w:space="4" w:color="auto"/>
        </w:pBdr>
        <w:tabs>
          <w:tab w:val="left" w:pos="-4253"/>
        </w:tabs>
        <w:ind w:left="567" w:hanging="567"/>
        <w:rPr>
          <w:b/>
          <w:noProof/>
          <w:sz w:val="22"/>
          <w:szCs w:val="22"/>
        </w:rPr>
      </w:pPr>
      <w:r>
        <w:rPr>
          <w:b/>
          <w:noProof/>
          <w:sz w:val="22"/>
          <w:szCs w:val="22"/>
        </w:rPr>
        <w:t>4.</w:t>
      </w:r>
      <w:r>
        <w:rPr>
          <w:b/>
          <w:noProof/>
          <w:sz w:val="22"/>
          <w:szCs w:val="22"/>
        </w:rPr>
        <w:tab/>
      </w:r>
      <w:r>
        <w:rPr>
          <w:b/>
          <w:caps/>
          <w:noProof/>
          <w:sz w:val="22"/>
          <w:szCs w:val="22"/>
        </w:rPr>
        <w:t>serijos numeris</w:t>
      </w:r>
    </w:p>
    <w:p w14:paraId="6B2ADF62" w14:textId="77777777" w:rsidR="0022076A" w:rsidRDefault="0022076A">
      <w:pPr>
        <w:rPr>
          <w:noProof/>
          <w:sz w:val="22"/>
          <w:szCs w:val="22"/>
        </w:rPr>
      </w:pPr>
    </w:p>
    <w:p w14:paraId="66C8902F" w14:textId="77777777" w:rsidR="0022076A" w:rsidRDefault="00D61C35">
      <w:pPr>
        <w:ind w:right="113"/>
        <w:rPr>
          <w:noProof/>
          <w:sz w:val="22"/>
          <w:szCs w:val="22"/>
        </w:rPr>
      </w:pPr>
      <w:r>
        <w:rPr>
          <w:noProof/>
          <w:sz w:val="22"/>
          <w:szCs w:val="22"/>
        </w:rPr>
        <w:t>Lot</w:t>
      </w:r>
    </w:p>
    <w:p w14:paraId="37505655" w14:textId="77777777" w:rsidR="0022076A" w:rsidRDefault="0022076A">
      <w:pPr>
        <w:ind w:right="113"/>
        <w:rPr>
          <w:noProof/>
          <w:sz w:val="22"/>
          <w:szCs w:val="22"/>
        </w:rPr>
      </w:pPr>
    </w:p>
    <w:p w14:paraId="200CCD01" w14:textId="77777777" w:rsidR="0022076A" w:rsidRDefault="0022076A">
      <w:pPr>
        <w:ind w:right="113"/>
        <w:rPr>
          <w:noProof/>
          <w:sz w:val="22"/>
          <w:szCs w:val="22"/>
        </w:rPr>
      </w:pPr>
    </w:p>
    <w:p w14:paraId="262155D7" w14:textId="77777777" w:rsidR="0022076A" w:rsidRDefault="00D61C35">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t>5.</w:t>
      </w:r>
      <w:r>
        <w:rPr>
          <w:b/>
          <w:noProof/>
          <w:sz w:val="22"/>
          <w:szCs w:val="22"/>
        </w:rPr>
        <w:tab/>
        <w:t>KITA</w:t>
      </w:r>
    </w:p>
    <w:p w14:paraId="67E6CE9A" w14:textId="77777777" w:rsidR="0022076A" w:rsidRDefault="0022076A">
      <w:pPr>
        <w:ind w:right="113"/>
        <w:rPr>
          <w:noProof/>
          <w:sz w:val="22"/>
          <w:szCs w:val="22"/>
        </w:rPr>
      </w:pPr>
    </w:p>
    <w:p w14:paraId="1C90DE50" w14:textId="77777777" w:rsidR="0022076A" w:rsidRDefault="00D61C35">
      <w:pPr>
        <w:pStyle w:val="BTEMEASMCA"/>
        <w:rPr>
          <w:noProof/>
          <w:lang w:val="lt-LT"/>
        </w:rPr>
      </w:pPr>
      <w:r>
        <w:rPr>
          <w:noProof/>
          <w:lang w:val="lt-LT"/>
        </w:rPr>
        <w:br w:type="page"/>
      </w:r>
    </w:p>
    <w:p w14:paraId="7CAD59E8" w14:textId="77777777" w:rsidR="0022076A" w:rsidRDefault="0022076A">
      <w:pPr>
        <w:pStyle w:val="BTEMEASMCA"/>
        <w:rPr>
          <w:b w:val="0"/>
          <w:lang w:val="lt-LT"/>
        </w:rPr>
      </w:pPr>
    </w:p>
    <w:p w14:paraId="215F17FD" w14:textId="77777777" w:rsidR="0022076A" w:rsidRDefault="0022076A">
      <w:pPr>
        <w:rPr>
          <w:caps/>
          <w:sz w:val="22"/>
        </w:rPr>
      </w:pPr>
    </w:p>
    <w:p w14:paraId="5827FE61" w14:textId="77777777" w:rsidR="0022076A" w:rsidRDefault="0022076A">
      <w:pPr>
        <w:rPr>
          <w:caps/>
          <w:sz w:val="22"/>
        </w:rPr>
      </w:pPr>
    </w:p>
    <w:p w14:paraId="1156B54B" w14:textId="77777777" w:rsidR="0022076A" w:rsidRDefault="0022076A">
      <w:pPr>
        <w:rPr>
          <w:caps/>
          <w:sz w:val="22"/>
        </w:rPr>
      </w:pPr>
    </w:p>
    <w:p w14:paraId="4675C0DB" w14:textId="77777777" w:rsidR="0022076A" w:rsidRDefault="0022076A">
      <w:pPr>
        <w:rPr>
          <w:caps/>
          <w:sz w:val="22"/>
        </w:rPr>
      </w:pPr>
    </w:p>
    <w:p w14:paraId="2E747DC2" w14:textId="77777777" w:rsidR="0022076A" w:rsidRDefault="0022076A">
      <w:pPr>
        <w:rPr>
          <w:caps/>
          <w:sz w:val="22"/>
        </w:rPr>
      </w:pPr>
    </w:p>
    <w:p w14:paraId="46093A0B" w14:textId="77777777" w:rsidR="0022076A" w:rsidRDefault="0022076A">
      <w:pPr>
        <w:rPr>
          <w:caps/>
          <w:sz w:val="22"/>
        </w:rPr>
      </w:pPr>
    </w:p>
    <w:p w14:paraId="6B04852C" w14:textId="77777777" w:rsidR="0022076A" w:rsidRDefault="0022076A">
      <w:pPr>
        <w:rPr>
          <w:caps/>
          <w:sz w:val="22"/>
        </w:rPr>
      </w:pPr>
    </w:p>
    <w:p w14:paraId="2775C646" w14:textId="77777777" w:rsidR="0022076A" w:rsidRDefault="0022076A">
      <w:pPr>
        <w:rPr>
          <w:caps/>
          <w:sz w:val="22"/>
        </w:rPr>
      </w:pPr>
    </w:p>
    <w:p w14:paraId="6C442473" w14:textId="77777777" w:rsidR="0022076A" w:rsidRDefault="0022076A">
      <w:pPr>
        <w:rPr>
          <w:caps/>
          <w:sz w:val="22"/>
        </w:rPr>
      </w:pPr>
    </w:p>
    <w:p w14:paraId="0D373263" w14:textId="77777777" w:rsidR="0022076A" w:rsidRDefault="0022076A">
      <w:pPr>
        <w:rPr>
          <w:caps/>
          <w:sz w:val="22"/>
        </w:rPr>
      </w:pPr>
    </w:p>
    <w:p w14:paraId="1994B4F1" w14:textId="77777777" w:rsidR="0022076A" w:rsidRDefault="0022076A">
      <w:pPr>
        <w:rPr>
          <w:caps/>
          <w:sz w:val="22"/>
        </w:rPr>
      </w:pPr>
    </w:p>
    <w:p w14:paraId="78EE4522" w14:textId="77777777" w:rsidR="0022076A" w:rsidRDefault="0022076A">
      <w:pPr>
        <w:rPr>
          <w:caps/>
          <w:sz w:val="22"/>
        </w:rPr>
      </w:pPr>
    </w:p>
    <w:p w14:paraId="67DF2368" w14:textId="77777777" w:rsidR="0022076A" w:rsidRDefault="0022076A">
      <w:pPr>
        <w:rPr>
          <w:caps/>
          <w:sz w:val="22"/>
        </w:rPr>
      </w:pPr>
    </w:p>
    <w:p w14:paraId="765E48EF" w14:textId="77777777" w:rsidR="0022076A" w:rsidRDefault="0022076A">
      <w:pPr>
        <w:rPr>
          <w:caps/>
          <w:sz w:val="22"/>
        </w:rPr>
      </w:pPr>
    </w:p>
    <w:p w14:paraId="1A20F834" w14:textId="77777777" w:rsidR="0022076A" w:rsidRDefault="0022076A">
      <w:pPr>
        <w:rPr>
          <w:caps/>
          <w:sz w:val="22"/>
        </w:rPr>
      </w:pPr>
    </w:p>
    <w:p w14:paraId="7DDEB4A2" w14:textId="77777777" w:rsidR="0022076A" w:rsidRDefault="0022076A">
      <w:pPr>
        <w:rPr>
          <w:caps/>
          <w:sz w:val="22"/>
        </w:rPr>
      </w:pPr>
    </w:p>
    <w:p w14:paraId="63C4B192" w14:textId="77777777" w:rsidR="0022076A" w:rsidRDefault="0022076A">
      <w:pPr>
        <w:rPr>
          <w:caps/>
          <w:sz w:val="22"/>
        </w:rPr>
      </w:pPr>
    </w:p>
    <w:p w14:paraId="0BDD1EA9" w14:textId="77777777" w:rsidR="0022076A" w:rsidRDefault="0022076A">
      <w:pPr>
        <w:rPr>
          <w:caps/>
          <w:sz w:val="22"/>
        </w:rPr>
      </w:pPr>
    </w:p>
    <w:p w14:paraId="3CEDED18" w14:textId="77777777" w:rsidR="0022076A" w:rsidRDefault="0022076A">
      <w:pPr>
        <w:rPr>
          <w:caps/>
          <w:sz w:val="22"/>
        </w:rPr>
      </w:pPr>
    </w:p>
    <w:p w14:paraId="0EAD984D" w14:textId="77777777" w:rsidR="0022076A" w:rsidRDefault="0022076A">
      <w:pPr>
        <w:rPr>
          <w:caps/>
          <w:sz w:val="22"/>
        </w:rPr>
      </w:pPr>
    </w:p>
    <w:p w14:paraId="34B868A3" w14:textId="77777777" w:rsidR="0022076A" w:rsidRDefault="0022076A">
      <w:pPr>
        <w:rPr>
          <w:caps/>
          <w:sz w:val="22"/>
        </w:rPr>
      </w:pPr>
    </w:p>
    <w:p w14:paraId="21930491" w14:textId="77777777" w:rsidR="0022076A" w:rsidRDefault="0022076A">
      <w:pPr>
        <w:rPr>
          <w:caps/>
          <w:sz w:val="22"/>
        </w:rPr>
      </w:pPr>
    </w:p>
    <w:p w14:paraId="2022EFDE" w14:textId="77777777" w:rsidR="0022076A" w:rsidRDefault="00D61C35">
      <w:pPr>
        <w:pStyle w:val="TitleA"/>
        <w:outlineLvl w:val="0"/>
      </w:pPr>
      <w:r>
        <w:t>B. PAKUOTĖS LAPELIS</w:t>
      </w:r>
    </w:p>
    <w:p w14:paraId="7758CC2C" w14:textId="77777777" w:rsidR="0022076A" w:rsidRDefault="00D61C35">
      <w:pPr>
        <w:jc w:val="center"/>
        <w:rPr>
          <w:b/>
          <w:noProof/>
          <w:sz w:val="22"/>
          <w:szCs w:val="22"/>
        </w:rPr>
      </w:pPr>
      <w:r>
        <w:rPr>
          <w:sz w:val="22"/>
          <w:szCs w:val="22"/>
        </w:rPr>
        <w:br w:type="page"/>
      </w:r>
      <w:r>
        <w:rPr>
          <w:b/>
          <w:sz w:val="22"/>
          <w:szCs w:val="22"/>
        </w:rPr>
        <w:lastRenderedPageBreak/>
        <w:t>Pakuotės lapelis: informacija vartotojui</w:t>
      </w:r>
    </w:p>
    <w:p w14:paraId="249D9A7D" w14:textId="77777777" w:rsidR="0022076A" w:rsidRDefault="0022076A">
      <w:pPr>
        <w:jc w:val="center"/>
        <w:rPr>
          <w:noProof/>
          <w:sz w:val="22"/>
          <w:szCs w:val="22"/>
        </w:rPr>
      </w:pPr>
    </w:p>
    <w:p w14:paraId="4D3C7378" w14:textId="77777777" w:rsidR="0022076A" w:rsidRDefault="00D61C35">
      <w:pPr>
        <w:jc w:val="center"/>
        <w:rPr>
          <w:b/>
          <w:sz w:val="22"/>
          <w:szCs w:val="22"/>
        </w:rPr>
      </w:pPr>
      <w:r>
        <w:rPr>
          <w:b/>
          <w:bCs/>
          <w:sz w:val="22"/>
          <w:szCs w:val="22"/>
        </w:rPr>
        <w:t>Hycamtin 1 mg milteliai infuzinio tirpalo koncentratui</w:t>
      </w:r>
    </w:p>
    <w:p w14:paraId="23269611" w14:textId="77777777" w:rsidR="0022076A" w:rsidRDefault="00D61C35">
      <w:pPr>
        <w:jc w:val="center"/>
        <w:rPr>
          <w:b/>
          <w:bCs/>
          <w:sz w:val="22"/>
          <w:szCs w:val="22"/>
        </w:rPr>
      </w:pPr>
      <w:r>
        <w:rPr>
          <w:b/>
          <w:bCs/>
          <w:sz w:val="22"/>
          <w:szCs w:val="22"/>
        </w:rPr>
        <w:t xml:space="preserve">Hycamtin 4 mg </w:t>
      </w:r>
      <w:r>
        <w:rPr>
          <w:b/>
          <w:bCs/>
          <w:sz w:val="22"/>
          <w:szCs w:val="22"/>
        </w:rPr>
        <w:t>milteliai infuzinio tirpalo koncentratui</w:t>
      </w:r>
    </w:p>
    <w:p w14:paraId="1A57CAFE" w14:textId="77777777" w:rsidR="0022076A" w:rsidRDefault="00D61C35">
      <w:pPr>
        <w:jc w:val="center"/>
        <w:rPr>
          <w:sz w:val="22"/>
          <w:szCs w:val="22"/>
        </w:rPr>
      </w:pPr>
      <w:r>
        <w:rPr>
          <w:sz w:val="22"/>
          <w:szCs w:val="22"/>
        </w:rPr>
        <w:t>topotekanas (</w:t>
      </w:r>
      <w:r>
        <w:rPr>
          <w:i/>
          <w:sz w:val="22"/>
          <w:szCs w:val="22"/>
        </w:rPr>
        <w:t>topotecanum</w:t>
      </w:r>
      <w:r>
        <w:rPr>
          <w:sz w:val="22"/>
          <w:szCs w:val="22"/>
        </w:rPr>
        <w:t>)</w:t>
      </w:r>
    </w:p>
    <w:p w14:paraId="35132A52" w14:textId="77777777" w:rsidR="0022076A" w:rsidRDefault="0022076A">
      <w:pPr>
        <w:rPr>
          <w:sz w:val="22"/>
          <w:szCs w:val="22"/>
        </w:rPr>
      </w:pPr>
    </w:p>
    <w:p w14:paraId="3B4B6089" w14:textId="77777777" w:rsidR="0022076A" w:rsidRDefault="00D61C35">
      <w:pPr>
        <w:widowControl w:val="0"/>
        <w:suppressAutoHyphens/>
        <w:rPr>
          <w:noProof/>
          <w:sz w:val="22"/>
          <w:lang w:eastAsia="lt-LT" w:bidi="lt-LT"/>
        </w:rPr>
      </w:pPr>
      <w:r>
        <w:rPr>
          <w:b/>
          <w:sz w:val="22"/>
          <w:lang w:eastAsia="lt-LT" w:bidi="lt-LT"/>
        </w:rPr>
        <w:t>Atidžiai perskaitykite visą šį lapelį, prieš pradėdami vartoti vaistą, nes jame pateikiama Jums svarbi informacija</w:t>
      </w:r>
      <w:r>
        <w:rPr>
          <w:b/>
          <w:noProof/>
          <w:sz w:val="22"/>
          <w:lang w:eastAsia="lt-LT" w:bidi="lt-LT"/>
        </w:rPr>
        <w:t>.</w:t>
      </w:r>
    </w:p>
    <w:p w14:paraId="55C32BF4" w14:textId="77777777" w:rsidR="0022076A" w:rsidRDefault="00D61C35">
      <w:pPr>
        <w:widowControl w:val="0"/>
        <w:numPr>
          <w:ilvl w:val="0"/>
          <w:numId w:val="40"/>
        </w:numPr>
        <w:tabs>
          <w:tab w:val="left" w:pos="567"/>
        </w:tabs>
        <w:ind w:left="567" w:right="-2" w:hanging="567"/>
        <w:rPr>
          <w:noProof/>
          <w:sz w:val="22"/>
          <w:lang w:eastAsia="lt-LT" w:bidi="lt-LT"/>
        </w:rPr>
      </w:pPr>
      <w:r>
        <w:rPr>
          <w:sz w:val="22"/>
          <w:lang w:eastAsia="lt-LT" w:bidi="lt-LT"/>
        </w:rPr>
        <w:t xml:space="preserve">Neišmeskite šio lapelio, nes vėl gali prireikti jį </w:t>
      </w:r>
      <w:r>
        <w:rPr>
          <w:sz w:val="22"/>
          <w:lang w:eastAsia="lt-LT" w:bidi="lt-LT"/>
        </w:rPr>
        <w:t>perskaityti.</w:t>
      </w:r>
    </w:p>
    <w:p w14:paraId="3B7A14B8" w14:textId="77777777" w:rsidR="0022076A" w:rsidRDefault="00D61C35">
      <w:pPr>
        <w:widowControl w:val="0"/>
        <w:numPr>
          <w:ilvl w:val="0"/>
          <w:numId w:val="40"/>
        </w:numPr>
        <w:tabs>
          <w:tab w:val="left" w:pos="567"/>
        </w:tabs>
        <w:ind w:left="567" w:right="-2" w:hanging="567"/>
        <w:rPr>
          <w:sz w:val="22"/>
          <w:szCs w:val="22"/>
        </w:rPr>
      </w:pPr>
      <w:r>
        <w:rPr>
          <w:sz w:val="22"/>
          <w:lang w:eastAsia="lt-LT" w:bidi="lt-LT"/>
        </w:rPr>
        <w:t>Jeigu kiltų daugiau klausimų, kreipkitės į gydytoją.</w:t>
      </w:r>
    </w:p>
    <w:p w14:paraId="5579B1F5" w14:textId="77777777" w:rsidR="0022076A" w:rsidRDefault="00D61C35">
      <w:pPr>
        <w:widowControl w:val="0"/>
        <w:numPr>
          <w:ilvl w:val="0"/>
          <w:numId w:val="40"/>
        </w:numPr>
        <w:tabs>
          <w:tab w:val="left" w:pos="567"/>
        </w:tabs>
        <w:ind w:left="567" w:right="-2" w:hanging="567"/>
        <w:rPr>
          <w:sz w:val="22"/>
          <w:szCs w:val="22"/>
        </w:rPr>
      </w:pPr>
      <w:r>
        <w:rPr>
          <w:sz w:val="22"/>
          <w:lang w:eastAsia="lt-LT" w:bidi="lt-LT"/>
        </w:rPr>
        <w:t>Jeigu pasireiškė šalutinis poveikis (net jeigu jis šiame lapelyje nenurodytas), kreipkitės į gydytoją. Žr. 4 skyrių.</w:t>
      </w:r>
    </w:p>
    <w:p w14:paraId="38ACD90C" w14:textId="77777777" w:rsidR="0022076A" w:rsidRDefault="0022076A">
      <w:pPr>
        <w:rPr>
          <w:sz w:val="22"/>
          <w:szCs w:val="22"/>
        </w:rPr>
      </w:pPr>
    </w:p>
    <w:p w14:paraId="5A0F816B" w14:textId="77777777" w:rsidR="0022076A" w:rsidRDefault="00D61C35">
      <w:pPr>
        <w:keepNext/>
        <w:rPr>
          <w:b/>
          <w:sz w:val="22"/>
          <w:szCs w:val="22"/>
        </w:rPr>
      </w:pPr>
      <w:r>
        <w:rPr>
          <w:b/>
          <w:sz w:val="22"/>
          <w:szCs w:val="22"/>
        </w:rPr>
        <w:t>Apie ką rašoma šiame lapelyje?</w:t>
      </w:r>
    </w:p>
    <w:p w14:paraId="1FE4BA78" w14:textId="77777777" w:rsidR="0022076A" w:rsidRDefault="0022076A">
      <w:pPr>
        <w:keepNext/>
        <w:rPr>
          <w:sz w:val="22"/>
          <w:szCs w:val="22"/>
        </w:rPr>
      </w:pPr>
    </w:p>
    <w:p w14:paraId="24D243D8" w14:textId="77777777" w:rsidR="0022076A" w:rsidRDefault="00D61C35">
      <w:pPr>
        <w:ind w:left="540" w:hanging="540"/>
        <w:rPr>
          <w:sz w:val="22"/>
          <w:szCs w:val="22"/>
        </w:rPr>
      </w:pPr>
      <w:r>
        <w:rPr>
          <w:sz w:val="22"/>
          <w:szCs w:val="22"/>
        </w:rPr>
        <w:t>1.</w:t>
      </w:r>
      <w:r>
        <w:rPr>
          <w:sz w:val="22"/>
          <w:szCs w:val="22"/>
        </w:rPr>
        <w:tab/>
        <w:t xml:space="preserve">Kas yra </w:t>
      </w:r>
      <w:r>
        <w:rPr>
          <w:bCs/>
          <w:sz w:val="22"/>
          <w:szCs w:val="22"/>
        </w:rPr>
        <w:t>Hycamtin</w:t>
      </w:r>
      <w:r>
        <w:rPr>
          <w:sz w:val="22"/>
          <w:szCs w:val="22"/>
        </w:rPr>
        <w:t xml:space="preserve"> ir kam jis vartojama</w:t>
      </w:r>
      <w:r>
        <w:rPr>
          <w:sz w:val="22"/>
          <w:szCs w:val="22"/>
        </w:rPr>
        <w:t>s</w:t>
      </w:r>
    </w:p>
    <w:p w14:paraId="31817C6D" w14:textId="77777777" w:rsidR="0022076A" w:rsidRDefault="00D61C35">
      <w:pPr>
        <w:ind w:left="540" w:hanging="540"/>
        <w:rPr>
          <w:sz w:val="22"/>
          <w:szCs w:val="22"/>
        </w:rPr>
      </w:pPr>
      <w:r>
        <w:rPr>
          <w:sz w:val="22"/>
          <w:szCs w:val="22"/>
        </w:rPr>
        <w:t>2.</w:t>
      </w:r>
      <w:r>
        <w:rPr>
          <w:sz w:val="22"/>
          <w:szCs w:val="22"/>
        </w:rPr>
        <w:tab/>
        <w:t xml:space="preserve">Kas žinotina prieš vartojant </w:t>
      </w:r>
      <w:r>
        <w:rPr>
          <w:bCs/>
          <w:sz w:val="22"/>
          <w:szCs w:val="22"/>
        </w:rPr>
        <w:t>Hycamtin</w:t>
      </w:r>
    </w:p>
    <w:p w14:paraId="4F8F3BF6" w14:textId="77777777" w:rsidR="0022076A" w:rsidRDefault="00D61C35">
      <w:pPr>
        <w:ind w:left="540" w:hanging="540"/>
        <w:rPr>
          <w:sz w:val="22"/>
          <w:szCs w:val="22"/>
        </w:rPr>
      </w:pPr>
      <w:r>
        <w:rPr>
          <w:sz w:val="22"/>
          <w:szCs w:val="22"/>
        </w:rPr>
        <w:t>3.</w:t>
      </w:r>
      <w:r>
        <w:rPr>
          <w:sz w:val="22"/>
          <w:szCs w:val="22"/>
        </w:rPr>
        <w:tab/>
        <w:t xml:space="preserve">Kaip </w:t>
      </w:r>
      <w:r>
        <w:rPr>
          <w:bCs/>
          <w:sz w:val="22"/>
          <w:szCs w:val="22"/>
        </w:rPr>
        <w:t>Hycamtin vartojamas</w:t>
      </w:r>
    </w:p>
    <w:p w14:paraId="44FC2874" w14:textId="77777777" w:rsidR="0022076A" w:rsidRDefault="00D61C35">
      <w:pPr>
        <w:ind w:left="540" w:hanging="540"/>
        <w:rPr>
          <w:sz w:val="22"/>
          <w:szCs w:val="22"/>
        </w:rPr>
      </w:pPr>
      <w:r>
        <w:rPr>
          <w:sz w:val="22"/>
          <w:szCs w:val="22"/>
        </w:rPr>
        <w:t>4.</w:t>
      </w:r>
      <w:r>
        <w:rPr>
          <w:sz w:val="22"/>
          <w:szCs w:val="22"/>
        </w:rPr>
        <w:tab/>
        <w:t>Galimas šalutinis poveikis</w:t>
      </w:r>
    </w:p>
    <w:p w14:paraId="18A8CD0C" w14:textId="77777777" w:rsidR="0022076A" w:rsidRDefault="00D61C35">
      <w:pPr>
        <w:ind w:left="540" w:hanging="540"/>
        <w:rPr>
          <w:sz w:val="22"/>
          <w:szCs w:val="22"/>
        </w:rPr>
      </w:pPr>
      <w:r>
        <w:rPr>
          <w:sz w:val="22"/>
          <w:szCs w:val="22"/>
        </w:rPr>
        <w:t>5.</w:t>
      </w:r>
      <w:r>
        <w:rPr>
          <w:sz w:val="22"/>
          <w:szCs w:val="22"/>
        </w:rPr>
        <w:tab/>
        <w:t xml:space="preserve">Kaip laikyti </w:t>
      </w:r>
      <w:r>
        <w:rPr>
          <w:bCs/>
          <w:sz w:val="22"/>
          <w:szCs w:val="22"/>
        </w:rPr>
        <w:t>Hycamtin</w:t>
      </w:r>
    </w:p>
    <w:p w14:paraId="1ECF1636" w14:textId="77777777" w:rsidR="0022076A" w:rsidRDefault="00D61C35">
      <w:pPr>
        <w:ind w:left="540" w:hanging="540"/>
        <w:rPr>
          <w:sz w:val="22"/>
          <w:szCs w:val="22"/>
        </w:rPr>
      </w:pPr>
      <w:r>
        <w:rPr>
          <w:sz w:val="22"/>
          <w:szCs w:val="22"/>
        </w:rPr>
        <w:t>6.</w:t>
      </w:r>
      <w:r>
        <w:rPr>
          <w:sz w:val="22"/>
          <w:szCs w:val="22"/>
        </w:rPr>
        <w:tab/>
        <w:t>Pakuotės t</w:t>
      </w:r>
      <w:r>
        <w:rPr>
          <w:noProof/>
          <w:sz w:val="22"/>
          <w:szCs w:val="22"/>
        </w:rPr>
        <w:t xml:space="preserve">urinys ir kita </w:t>
      </w:r>
      <w:r>
        <w:rPr>
          <w:sz w:val="22"/>
          <w:szCs w:val="22"/>
        </w:rPr>
        <w:t>informacija</w:t>
      </w:r>
    </w:p>
    <w:p w14:paraId="0993C8B9" w14:textId="77777777" w:rsidR="0022076A" w:rsidRDefault="0022076A">
      <w:pPr>
        <w:rPr>
          <w:sz w:val="22"/>
          <w:szCs w:val="22"/>
        </w:rPr>
      </w:pPr>
    </w:p>
    <w:p w14:paraId="0588100B" w14:textId="77777777" w:rsidR="0022076A" w:rsidRDefault="0022076A">
      <w:pPr>
        <w:rPr>
          <w:sz w:val="22"/>
          <w:szCs w:val="22"/>
        </w:rPr>
      </w:pPr>
    </w:p>
    <w:p w14:paraId="4FDC1743" w14:textId="77777777" w:rsidR="0022076A" w:rsidRDefault="00D61C35">
      <w:pPr>
        <w:ind w:left="540" w:hanging="540"/>
        <w:rPr>
          <w:b/>
          <w:sz w:val="22"/>
          <w:szCs w:val="22"/>
        </w:rPr>
      </w:pPr>
      <w:r>
        <w:rPr>
          <w:b/>
          <w:caps/>
          <w:sz w:val="22"/>
          <w:szCs w:val="22"/>
        </w:rPr>
        <w:t>1.</w:t>
      </w:r>
      <w:r>
        <w:rPr>
          <w:b/>
          <w:caps/>
          <w:sz w:val="22"/>
          <w:szCs w:val="22"/>
        </w:rPr>
        <w:tab/>
      </w:r>
      <w:r>
        <w:rPr>
          <w:b/>
          <w:sz w:val="22"/>
          <w:szCs w:val="22"/>
        </w:rPr>
        <w:t xml:space="preserve">Kas yra </w:t>
      </w:r>
      <w:r>
        <w:rPr>
          <w:b/>
          <w:bCs/>
          <w:sz w:val="22"/>
          <w:szCs w:val="22"/>
        </w:rPr>
        <w:t>Hycamtin</w:t>
      </w:r>
      <w:r>
        <w:rPr>
          <w:b/>
          <w:sz w:val="22"/>
          <w:szCs w:val="22"/>
        </w:rPr>
        <w:t xml:space="preserve"> ir kam jis vartojamas</w:t>
      </w:r>
    </w:p>
    <w:p w14:paraId="4975580E" w14:textId="77777777" w:rsidR="0022076A" w:rsidRDefault="0022076A">
      <w:pPr>
        <w:rPr>
          <w:sz w:val="22"/>
          <w:szCs w:val="22"/>
        </w:rPr>
      </w:pPr>
    </w:p>
    <w:p w14:paraId="35BFEE73" w14:textId="77777777" w:rsidR="0022076A" w:rsidRDefault="00D61C35">
      <w:pPr>
        <w:rPr>
          <w:sz w:val="22"/>
          <w:szCs w:val="22"/>
        </w:rPr>
      </w:pPr>
      <w:r>
        <w:rPr>
          <w:bCs/>
          <w:sz w:val="22"/>
          <w:szCs w:val="22"/>
        </w:rPr>
        <w:t>Hycamtin</w:t>
      </w:r>
      <w:r>
        <w:rPr>
          <w:sz w:val="22"/>
          <w:szCs w:val="22"/>
        </w:rPr>
        <w:t xml:space="preserve"> padeda sunaikinti navikus. Jis skiriamas vartoti infuzija į veną. Šią procedūrą ligoninėje atlieka gydytojas arba slaugytojas.</w:t>
      </w:r>
    </w:p>
    <w:p w14:paraId="1F2B71B2" w14:textId="77777777" w:rsidR="0022076A" w:rsidRDefault="0022076A">
      <w:pPr>
        <w:rPr>
          <w:sz w:val="22"/>
          <w:szCs w:val="22"/>
        </w:rPr>
      </w:pPr>
    </w:p>
    <w:p w14:paraId="60B56AD1" w14:textId="77777777" w:rsidR="0022076A" w:rsidRDefault="00D61C35">
      <w:pPr>
        <w:rPr>
          <w:b/>
          <w:sz w:val="22"/>
          <w:szCs w:val="22"/>
        </w:rPr>
      </w:pPr>
      <w:r>
        <w:rPr>
          <w:b/>
          <w:bCs/>
          <w:sz w:val="22"/>
          <w:szCs w:val="22"/>
        </w:rPr>
        <w:t>Hycamtin</w:t>
      </w:r>
      <w:r>
        <w:rPr>
          <w:b/>
          <w:sz w:val="22"/>
          <w:szCs w:val="22"/>
        </w:rPr>
        <w:t xml:space="preserve"> gydomas:</w:t>
      </w:r>
    </w:p>
    <w:p w14:paraId="2ACFB3C3" w14:textId="77777777" w:rsidR="0022076A" w:rsidRDefault="00D61C35">
      <w:pPr>
        <w:ind w:left="540" w:hanging="540"/>
        <w:rPr>
          <w:sz w:val="22"/>
          <w:szCs w:val="22"/>
        </w:rPr>
      </w:pPr>
      <w:r>
        <w:rPr>
          <w:sz w:val="22"/>
          <w:szCs w:val="22"/>
        </w:rPr>
        <w:t>-</w:t>
      </w:r>
      <w:r>
        <w:rPr>
          <w:sz w:val="22"/>
          <w:szCs w:val="22"/>
        </w:rPr>
        <w:tab/>
      </w:r>
      <w:r>
        <w:rPr>
          <w:b/>
          <w:sz w:val="22"/>
          <w:szCs w:val="22"/>
        </w:rPr>
        <w:t>kiaušidžių vėžys arba smulkialąstelinis plaučių vėžys</w:t>
      </w:r>
      <w:r>
        <w:rPr>
          <w:sz w:val="22"/>
          <w:szCs w:val="22"/>
        </w:rPr>
        <w:t>, kuris atsinaujino po chemoterapijos;</w:t>
      </w:r>
    </w:p>
    <w:p w14:paraId="7D2FFF87" w14:textId="77777777" w:rsidR="0022076A" w:rsidRDefault="00D61C35">
      <w:pPr>
        <w:ind w:left="540" w:hanging="540"/>
        <w:rPr>
          <w:sz w:val="22"/>
          <w:szCs w:val="22"/>
        </w:rPr>
      </w:pPr>
      <w:r>
        <w:rPr>
          <w:sz w:val="22"/>
          <w:szCs w:val="22"/>
        </w:rPr>
        <w:t>-</w:t>
      </w:r>
      <w:r>
        <w:rPr>
          <w:sz w:val="22"/>
          <w:szCs w:val="22"/>
        </w:rPr>
        <w:tab/>
      </w:r>
      <w:r>
        <w:rPr>
          <w:b/>
          <w:sz w:val="22"/>
          <w:szCs w:val="22"/>
        </w:rPr>
        <w:t>pažengęs gimd</w:t>
      </w:r>
      <w:r>
        <w:rPr>
          <w:b/>
          <w:sz w:val="22"/>
          <w:szCs w:val="22"/>
        </w:rPr>
        <w:t>os kaklelio vėžys</w:t>
      </w:r>
      <w:r>
        <w:rPr>
          <w:sz w:val="22"/>
          <w:szCs w:val="22"/>
        </w:rPr>
        <w:t xml:space="preserve">, jei negalima atlikti operacijos arba švitinti. Gydant nuo gimdos kaklelio vėžio, Hycamtin derinamas su kitu vaistu, vadinamu </w:t>
      </w:r>
      <w:r>
        <w:rPr>
          <w:i/>
          <w:sz w:val="22"/>
          <w:szCs w:val="22"/>
        </w:rPr>
        <w:t>cisplatina</w:t>
      </w:r>
      <w:r>
        <w:rPr>
          <w:sz w:val="22"/>
          <w:szCs w:val="22"/>
        </w:rPr>
        <w:t>.</w:t>
      </w:r>
    </w:p>
    <w:p w14:paraId="356AC705" w14:textId="77777777" w:rsidR="0022076A" w:rsidRDefault="0022076A">
      <w:pPr>
        <w:ind w:left="540" w:hanging="540"/>
        <w:rPr>
          <w:sz w:val="22"/>
          <w:szCs w:val="22"/>
        </w:rPr>
      </w:pPr>
    </w:p>
    <w:p w14:paraId="5C61D0B9" w14:textId="77777777" w:rsidR="0022076A" w:rsidRDefault="00D61C35">
      <w:pPr>
        <w:rPr>
          <w:sz w:val="22"/>
          <w:szCs w:val="22"/>
        </w:rPr>
      </w:pPr>
      <w:r>
        <w:rPr>
          <w:sz w:val="22"/>
          <w:szCs w:val="22"/>
        </w:rPr>
        <w:t>Kartu su Jumis gydytojas nuspręs, ar geriau taikyti gydymą Hycamtin, ar tęsi anksčiau taikytą pradi</w:t>
      </w:r>
      <w:r>
        <w:rPr>
          <w:sz w:val="22"/>
          <w:szCs w:val="22"/>
        </w:rPr>
        <w:t>nę chemoterapiją.</w:t>
      </w:r>
    </w:p>
    <w:p w14:paraId="2F91351B" w14:textId="77777777" w:rsidR="0022076A" w:rsidRDefault="0022076A">
      <w:pPr>
        <w:rPr>
          <w:sz w:val="22"/>
          <w:szCs w:val="22"/>
        </w:rPr>
      </w:pPr>
    </w:p>
    <w:p w14:paraId="70AF15DC" w14:textId="77777777" w:rsidR="0022076A" w:rsidRDefault="0022076A">
      <w:pPr>
        <w:rPr>
          <w:sz w:val="22"/>
          <w:szCs w:val="22"/>
        </w:rPr>
      </w:pPr>
    </w:p>
    <w:p w14:paraId="07E69CF3" w14:textId="77777777" w:rsidR="0022076A" w:rsidRDefault="00D61C35">
      <w:pPr>
        <w:keepNext/>
        <w:ind w:left="540" w:hanging="540"/>
        <w:rPr>
          <w:b/>
          <w:sz w:val="22"/>
          <w:szCs w:val="22"/>
        </w:rPr>
      </w:pPr>
      <w:r>
        <w:rPr>
          <w:b/>
          <w:sz w:val="22"/>
          <w:szCs w:val="22"/>
        </w:rPr>
        <w:t>2.</w:t>
      </w:r>
      <w:r>
        <w:rPr>
          <w:b/>
          <w:sz w:val="22"/>
          <w:szCs w:val="22"/>
        </w:rPr>
        <w:tab/>
        <w:t xml:space="preserve">Kas žinotina prieš vartojant </w:t>
      </w:r>
      <w:r>
        <w:rPr>
          <w:b/>
          <w:bCs/>
          <w:sz w:val="22"/>
          <w:szCs w:val="22"/>
        </w:rPr>
        <w:t>Hycamtin</w:t>
      </w:r>
    </w:p>
    <w:p w14:paraId="351FCBDA" w14:textId="77777777" w:rsidR="0022076A" w:rsidRDefault="0022076A">
      <w:pPr>
        <w:keepNext/>
        <w:rPr>
          <w:bCs/>
          <w:sz w:val="22"/>
          <w:szCs w:val="22"/>
        </w:rPr>
      </w:pPr>
    </w:p>
    <w:p w14:paraId="1FDC3F2B" w14:textId="77777777" w:rsidR="0022076A" w:rsidRDefault="00D61C35">
      <w:pPr>
        <w:keepNext/>
        <w:rPr>
          <w:b/>
          <w:sz w:val="22"/>
          <w:szCs w:val="22"/>
        </w:rPr>
      </w:pPr>
      <w:r>
        <w:rPr>
          <w:b/>
          <w:bCs/>
          <w:sz w:val="22"/>
          <w:szCs w:val="22"/>
        </w:rPr>
        <w:t>Hycamtin</w:t>
      </w:r>
      <w:r>
        <w:rPr>
          <w:b/>
          <w:sz w:val="22"/>
          <w:szCs w:val="22"/>
        </w:rPr>
        <w:t xml:space="preserve"> vartoti draudžiama</w:t>
      </w:r>
    </w:p>
    <w:p w14:paraId="5F700759" w14:textId="77777777" w:rsidR="0022076A" w:rsidRDefault="00D61C35">
      <w:pPr>
        <w:ind w:left="540" w:hanging="540"/>
        <w:rPr>
          <w:sz w:val="22"/>
          <w:szCs w:val="22"/>
        </w:rPr>
      </w:pPr>
      <w:r>
        <w:rPr>
          <w:sz w:val="22"/>
          <w:szCs w:val="22"/>
        </w:rPr>
        <w:t>-</w:t>
      </w:r>
      <w:r>
        <w:rPr>
          <w:sz w:val="22"/>
          <w:szCs w:val="22"/>
        </w:rPr>
        <w:tab/>
        <w:t xml:space="preserve">jei yra alergija topotekanui arba bet kuriai pagalbinei </w:t>
      </w:r>
      <w:r>
        <w:rPr>
          <w:sz w:val="22"/>
          <w:szCs w:val="22"/>
          <w:lang w:eastAsia="lt-LT" w:bidi="lt-LT"/>
        </w:rPr>
        <w:t xml:space="preserve">šio vaisto </w:t>
      </w:r>
      <w:r>
        <w:rPr>
          <w:sz w:val="22"/>
          <w:szCs w:val="22"/>
        </w:rPr>
        <w:t xml:space="preserve">medžiagai </w:t>
      </w:r>
      <w:r>
        <w:rPr>
          <w:sz w:val="22"/>
          <w:szCs w:val="22"/>
          <w:lang w:eastAsia="lt-LT" w:bidi="lt-LT"/>
        </w:rPr>
        <w:t>(jos išvardytos 6 skyriuje)</w:t>
      </w:r>
      <w:r>
        <w:rPr>
          <w:sz w:val="22"/>
          <w:szCs w:val="22"/>
        </w:rPr>
        <w:t>;</w:t>
      </w:r>
    </w:p>
    <w:p w14:paraId="67D6BA0C" w14:textId="77777777" w:rsidR="0022076A" w:rsidRDefault="00D61C35">
      <w:pPr>
        <w:ind w:left="540" w:hanging="540"/>
        <w:rPr>
          <w:sz w:val="22"/>
          <w:szCs w:val="22"/>
        </w:rPr>
      </w:pPr>
      <w:r>
        <w:rPr>
          <w:sz w:val="22"/>
          <w:szCs w:val="22"/>
        </w:rPr>
        <w:t>-</w:t>
      </w:r>
      <w:r>
        <w:rPr>
          <w:sz w:val="22"/>
          <w:szCs w:val="22"/>
        </w:rPr>
        <w:tab/>
        <w:t>žindymo laikotarpiu;</w:t>
      </w:r>
    </w:p>
    <w:p w14:paraId="33AC3A99" w14:textId="77777777" w:rsidR="0022076A" w:rsidRDefault="00D61C35">
      <w:pPr>
        <w:ind w:left="540" w:hanging="540"/>
        <w:rPr>
          <w:sz w:val="22"/>
          <w:szCs w:val="22"/>
        </w:rPr>
      </w:pPr>
      <w:r>
        <w:rPr>
          <w:sz w:val="22"/>
          <w:szCs w:val="22"/>
        </w:rPr>
        <w:t>-</w:t>
      </w:r>
      <w:r>
        <w:rPr>
          <w:sz w:val="22"/>
          <w:szCs w:val="22"/>
        </w:rPr>
        <w:tab/>
        <w:t xml:space="preserve">jeigu kraujyje yra per mažas </w:t>
      </w:r>
      <w:r>
        <w:rPr>
          <w:sz w:val="22"/>
          <w:szCs w:val="22"/>
        </w:rPr>
        <w:t>kraujo ląstelių kiekis. Apie tai Jums pasakys gydytojas, remdamasis paskutiniojo kraujo tyrimo duomenimis.</w:t>
      </w:r>
    </w:p>
    <w:p w14:paraId="7150CA0F" w14:textId="77777777" w:rsidR="0022076A" w:rsidRDefault="00D61C35">
      <w:pPr>
        <w:rPr>
          <w:sz w:val="22"/>
          <w:szCs w:val="22"/>
        </w:rPr>
      </w:pPr>
      <w:r>
        <w:rPr>
          <w:b/>
          <w:bCs/>
          <w:sz w:val="22"/>
          <w:szCs w:val="22"/>
        </w:rPr>
        <w:t>Pasakykite gydytojui</w:t>
      </w:r>
      <w:r>
        <w:rPr>
          <w:bCs/>
          <w:sz w:val="22"/>
          <w:szCs w:val="22"/>
        </w:rPr>
        <w:t>,</w:t>
      </w:r>
      <w:r>
        <w:rPr>
          <w:sz w:val="22"/>
          <w:szCs w:val="22"/>
        </w:rPr>
        <w:t xml:space="preserve"> jeigu yra kuri nors iš čia išvardytų aplinkybių.</w:t>
      </w:r>
    </w:p>
    <w:p w14:paraId="4364906B" w14:textId="77777777" w:rsidR="0022076A" w:rsidRDefault="0022076A">
      <w:pPr>
        <w:rPr>
          <w:sz w:val="22"/>
          <w:szCs w:val="22"/>
        </w:rPr>
      </w:pPr>
    </w:p>
    <w:p w14:paraId="0405332A" w14:textId="77777777" w:rsidR="0022076A" w:rsidRDefault="00D61C35">
      <w:pPr>
        <w:keepNext/>
        <w:rPr>
          <w:b/>
          <w:sz w:val="22"/>
          <w:szCs w:val="22"/>
        </w:rPr>
      </w:pPr>
      <w:r>
        <w:rPr>
          <w:b/>
          <w:noProof/>
          <w:sz w:val="22"/>
          <w:szCs w:val="22"/>
          <w:lang w:eastAsia="lt-LT" w:bidi="lt-LT"/>
        </w:rPr>
        <w:t>Įspėjimai ir atsargumo priemonės</w:t>
      </w:r>
    </w:p>
    <w:p w14:paraId="56888103" w14:textId="77777777" w:rsidR="0022076A" w:rsidRDefault="00D61C35">
      <w:pPr>
        <w:keepNext/>
        <w:rPr>
          <w:sz w:val="22"/>
          <w:szCs w:val="22"/>
        </w:rPr>
      </w:pPr>
      <w:r>
        <w:rPr>
          <w:sz w:val="22"/>
          <w:szCs w:val="22"/>
        </w:rPr>
        <w:t xml:space="preserve">Prieš pradedant Jus gydyti šiuo </w:t>
      </w:r>
      <w:r>
        <w:rPr>
          <w:sz w:val="22"/>
          <w:szCs w:val="22"/>
        </w:rPr>
        <w:t>vaistu, gydytojas turi žinoti:</w:t>
      </w:r>
    </w:p>
    <w:p w14:paraId="4DCA371E" w14:textId="77777777" w:rsidR="0022076A" w:rsidRDefault="00D61C35">
      <w:pPr>
        <w:ind w:left="540" w:hanging="540"/>
        <w:rPr>
          <w:sz w:val="22"/>
          <w:szCs w:val="22"/>
        </w:rPr>
      </w:pPr>
      <w:r>
        <w:rPr>
          <w:sz w:val="22"/>
          <w:szCs w:val="22"/>
        </w:rPr>
        <w:t>-</w:t>
      </w:r>
      <w:r>
        <w:rPr>
          <w:sz w:val="22"/>
          <w:szCs w:val="22"/>
        </w:rPr>
        <w:tab/>
        <w:t>jeigu sergate inkstų ar kepenų liga, nes gali prireikti koreguoti Hycamtin dozę;</w:t>
      </w:r>
    </w:p>
    <w:p w14:paraId="61B14A5F" w14:textId="77777777" w:rsidR="0022076A" w:rsidRDefault="00D61C35">
      <w:pPr>
        <w:ind w:left="540" w:hanging="540"/>
        <w:rPr>
          <w:sz w:val="22"/>
          <w:szCs w:val="22"/>
        </w:rPr>
      </w:pPr>
      <w:r>
        <w:rPr>
          <w:sz w:val="22"/>
          <w:szCs w:val="22"/>
        </w:rPr>
        <w:t>-</w:t>
      </w:r>
      <w:r>
        <w:rPr>
          <w:sz w:val="22"/>
          <w:szCs w:val="22"/>
        </w:rPr>
        <w:tab/>
        <w:t>jeigu esate nėščia ar planuojate pastoti (žr. skyrių „Nėštumas ir žindymo laikotarpis“);</w:t>
      </w:r>
    </w:p>
    <w:p w14:paraId="697EFB7F" w14:textId="77777777" w:rsidR="0022076A" w:rsidRDefault="00D61C35">
      <w:pPr>
        <w:ind w:left="540" w:hanging="540"/>
        <w:rPr>
          <w:sz w:val="22"/>
          <w:szCs w:val="22"/>
        </w:rPr>
      </w:pPr>
      <w:r>
        <w:rPr>
          <w:sz w:val="22"/>
          <w:szCs w:val="22"/>
        </w:rPr>
        <w:t>-</w:t>
      </w:r>
      <w:r>
        <w:rPr>
          <w:sz w:val="22"/>
          <w:szCs w:val="22"/>
        </w:rPr>
        <w:tab/>
        <w:t>jeigu ruošiatės tapti vaiko tėvu (žr. skyrių „Nėš</w:t>
      </w:r>
      <w:r>
        <w:rPr>
          <w:sz w:val="22"/>
          <w:szCs w:val="22"/>
        </w:rPr>
        <w:t>tumas ir žindymo laikotarpis“).</w:t>
      </w:r>
    </w:p>
    <w:p w14:paraId="478320EF" w14:textId="77777777" w:rsidR="0022076A" w:rsidRDefault="00D61C35">
      <w:pPr>
        <w:rPr>
          <w:sz w:val="22"/>
          <w:szCs w:val="22"/>
        </w:rPr>
      </w:pPr>
      <w:r>
        <w:rPr>
          <w:b/>
          <w:bCs/>
          <w:sz w:val="22"/>
          <w:szCs w:val="22"/>
        </w:rPr>
        <w:t>Pasakykite gydytojui</w:t>
      </w:r>
      <w:r>
        <w:rPr>
          <w:bCs/>
          <w:sz w:val="22"/>
          <w:szCs w:val="22"/>
        </w:rPr>
        <w:t>,</w:t>
      </w:r>
      <w:r>
        <w:rPr>
          <w:sz w:val="22"/>
          <w:szCs w:val="22"/>
        </w:rPr>
        <w:t xml:space="preserve"> jeigu yra kuri nors iš čia išvardytų aplinkybių.</w:t>
      </w:r>
    </w:p>
    <w:p w14:paraId="0C935CF3" w14:textId="77777777" w:rsidR="0022076A" w:rsidRDefault="0022076A">
      <w:pPr>
        <w:rPr>
          <w:sz w:val="22"/>
          <w:szCs w:val="22"/>
        </w:rPr>
      </w:pPr>
    </w:p>
    <w:p w14:paraId="0C618DE1" w14:textId="77777777" w:rsidR="0022076A" w:rsidRDefault="00D61C35">
      <w:pPr>
        <w:keepNext/>
        <w:rPr>
          <w:b/>
          <w:sz w:val="22"/>
          <w:szCs w:val="22"/>
        </w:rPr>
      </w:pPr>
      <w:r>
        <w:rPr>
          <w:b/>
          <w:sz w:val="22"/>
          <w:szCs w:val="22"/>
        </w:rPr>
        <w:t>Kiti vaistai ir Hycamtin</w:t>
      </w:r>
    </w:p>
    <w:p w14:paraId="158C9BAD" w14:textId="77777777" w:rsidR="0022076A" w:rsidRDefault="00D61C35">
      <w:pPr>
        <w:rPr>
          <w:sz w:val="22"/>
          <w:szCs w:val="22"/>
        </w:rPr>
      </w:pPr>
      <w:r>
        <w:rPr>
          <w:sz w:val="22"/>
          <w:szCs w:val="22"/>
          <w:lang w:eastAsia="lt-LT" w:bidi="lt-LT"/>
        </w:rPr>
        <w:t>Jeigu vartojate ar neseniai vartojote kitų vaistų arba dėl to nesate tikri</w:t>
      </w:r>
      <w:r>
        <w:rPr>
          <w:sz w:val="22"/>
          <w:szCs w:val="22"/>
        </w:rPr>
        <w:t xml:space="preserve">, įskaitant bet kuriuos vaistažolinius preparatus ir </w:t>
      </w:r>
      <w:r>
        <w:rPr>
          <w:sz w:val="22"/>
          <w:szCs w:val="22"/>
        </w:rPr>
        <w:t>vaistus, įsigytus be recepto</w:t>
      </w:r>
      <w:r>
        <w:rPr>
          <w:sz w:val="22"/>
          <w:szCs w:val="22"/>
          <w:lang w:eastAsia="lt-LT" w:bidi="lt-LT"/>
        </w:rPr>
        <w:t>, apie tai pasakykite gydytojui</w:t>
      </w:r>
      <w:r>
        <w:rPr>
          <w:sz w:val="22"/>
          <w:szCs w:val="22"/>
        </w:rPr>
        <w:t>.</w:t>
      </w:r>
    </w:p>
    <w:p w14:paraId="4E3CF265" w14:textId="77777777" w:rsidR="0022076A" w:rsidRDefault="0022076A">
      <w:pPr>
        <w:rPr>
          <w:sz w:val="22"/>
          <w:szCs w:val="22"/>
        </w:rPr>
      </w:pPr>
    </w:p>
    <w:p w14:paraId="132BEF86" w14:textId="77777777" w:rsidR="0022076A" w:rsidRDefault="00D61C35">
      <w:pPr>
        <w:rPr>
          <w:sz w:val="22"/>
          <w:szCs w:val="22"/>
        </w:rPr>
      </w:pPr>
      <w:r>
        <w:rPr>
          <w:sz w:val="22"/>
          <w:szCs w:val="22"/>
        </w:rPr>
        <w:t>Nepamirškite pasakyti gydytojui, jei gydymo Hycamtin metu pradedate vartoti kitų vaistų.</w:t>
      </w:r>
    </w:p>
    <w:p w14:paraId="1790B190" w14:textId="77777777" w:rsidR="0022076A" w:rsidRDefault="0022076A">
      <w:pPr>
        <w:rPr>
          <w:sz w:val="22"/>
          <w:szCs w:val="22"/>
        </w:rPr>
      </w:pPr>
    </w:p>
    <w:p w14:paraId="24F89889" w14:textId="77777777" w:rsidR="0022076A" w:rsidRDefault="00D61C35">
      <w:pPr>
        <w:keepNext/>
        <w:rPr>
          <w:b/>
          <w:sz w:val="22"/>
          <w:szCs w:val="22"/>
        </w:rPr>
      </w:pPr>
      <w:r>
        <w:rPr>
          <w:b/>
          <w:sz w:val="22"/>
          <w:szCs w:val="22"/>
        </w:rPr>
        <w:t>Nėštumas ir žindymo laikotarpis</w:t>
      </w:r>
    </w:p>
    <w:p w14:paraId="70009496" w14:textId="77777777" w:rsidR="0022076A" w:rsidRDefault="00D61C35">
      <w:pPr>
        <w:rPr>
          <w:sz w:val="22"/>
          <w:szCs w:val="22"/>
        </w:rPr>
      </w:pPr>
      <w:r>
        <w:rPr>
          <w:sz w:val="22"/>
          <w:szCs w:val="22"/>
        </w:rPr>
        <w:t>Hycamtin nerekomenduojama vartoti nėščioms moterims. Jis gali pakenkti k</w:t>
      </w:r>
      <w:r>
        <w:rPr>
          <w:sz w:val="22"/>
          <w:szCs w:val="22"/>
        </w:rPr>
        <w:t>ūdikiui, pradėtam prieš gydymą, gydymo metu ar netrukus po gydymo. Turite naudoti veiksmingas kontracepcijos priemones gydymo Hycamtin metu ir dar 6 mėnesius po gydymo pabaigos. Pasitarkite su gydytoju. Nemėginkite pastoti, kol gydytojas pasakys, kad tai y</w:t>
      </w:r>
      <w:r>
        <w:rPr>
          <w:sz w:val="22"/>
          <w:szCs w:val="22"/>
        </w:rPr>
        <w:t>ra saugu.</w:t>
      </w:r>
    </w:p>
    <w:p w14:paraId="61513002" w14:textId="77777777" w:rsidR="0022076A" w:rsidRDefault="0022076A">
      <w:pPr>
        <w:rPr>
          <w:sz w:val="22"/>
          <w:szCs w:val="22"/>
        </w:rPr>
      </w:pPr>
    </w:p>
    <w:p w14:paraId="02AB9DC3" w14:textId="77777777" w:rsidR="0022076A" w:rsidRDefault="00D61C35">
      <w:pPr>
        <w:rPr>
          <w:sz w:val="22"/>
          <w:szCs w:val="22"/>
        </w:rPr>
      </w:pPr>
      <w:bookmarkStart w:id="57" w:name="_Hlk161897380"/>
      <w:r>
        <w:rPr>
          <w:sz w:val="22"/>
          <w:szCs w:val="22"/>
        </w:rPr>
        <w:t>Vyrams rekomenduojama naudoti veiksmingas kontracepcijos priemones ir nepradėti kūdikio gydymo Hycamtin metu ir dar 3 mėnesius po gydymo pabaigos.</w:t>
      </w:r>
      <w:bookmarkEnd w:id="57"/>
      <w:r>
        <w:rPr>
          <w:sz w:val="22"/>
          <w:szCs w:val="22"/>
        </w:rPr>
        <w:t xml:space="preserve"> Pacientai vyrai, kurie nori tapti tėvais, turi pasitarti su gydytoju šeimos planavimo ir gydymo kl</w:t>
      </w:r>
      <w:r>
        <w:rPr>
          <w:sz w:val="22"/>
          <w:szCs w:val="22"/>
        </w:rPr>
        <w:t>ausimais. Jeigu Jūsų partnerė pastojo Jūsų gydymo metu, nedelsdami apie tai praneškite gydytojui.</w:t>
      </w:r>
    </w:p>
    <w:p w14:paraId="0CCFFDF0" w14:textId="77777777" w:rsidR="0022076A" w:rsidRDefault="0022076A">
      <w:pPr>
        <w:rPr>
          <w:sz w:val="22"/>
          <w:szCs w:val="22"/>
        </w:rPr>
      </w:pPr>
    </w:p>
    <w:p w14:paraId="224D873B" w14:textId="77777777" w:rsidR="0022076A" w:rsidRDefault="00D61C35">
      <w:pPr>
        <w:rPr>
          <w:sz w:val="22"/>
          <w:szCs w:val="22"/>
        </w:rPr>
      </w:pPr>
      <w:r>
        <w:rPr>
          <w:bCs/>
          <w:sz w:val="22"/>
          <w:szCs w:val="22"/>
        </w:rPr>
        <w:t>Nežindykite kūdikio, jei esate gydoma Hycamtin.</w:t>
      </w:r>
      <w:r>
        <w:rPr>
          <w:sz w:val="22"/>
          <w:szCs w:val="22"/>
        </w:rPr>
        <w:t xml:space="preserve"> Nepradėkite žindyti tol, kol gydytojas nepasakys, kad tai saugu.</w:t>
      </w:r>
    </w:p>
    <w:p w14:paraId="13499EE5" w14:textId="77777777" w:rsidR="0022076A" w:rsidRDefault="0022076A">
      <w:pPr>
        <w:rPr>
          <w:sz w:val="22"/>
          <w:szCs w:val="22"/>
        </w:rPr>
      </w:pPr>
    </w:p>
    <w:p w14:paraId="0A6171D4" w14:textId="77777777" w:rsidR="0022076A" w:rsidRDefault="00D61C35">
      <w:pPr>
        <w:keepNext/>
        <w:rPr>
          <w:b/>
          <w:sz w:val="22"/>
          <w:szCs w:val="22"/>
        </w:rPr>
      </w:pPr>
      <w:r>
        <w:rPr>
          <w:b/>
          <w:sz w:val="22"/>
          <w:szCs w:val="22"/>
        </w:rPr>
        <w:t>Vairavimas ir mechanizmų valdymas</w:t>
      </w:r>
    </w:p>
    <w:p w14:paraId="57587771" w14:textId="77777777" w:rsidR="0022076A" w:rsidRDefault="00D61C35">
      <w:pPr>
        <w:rPr>
          <w:sz w:val="22"/>
          <w:szCs w:val="22"/>
        </w:rPr>
      </w:pPr>
      <w:r>
        <w:rPr>
          <w:sz w:val="22"/>
          <w:szCs w:val="22"/>
        </w:rPr>
        <w:t>Vartodami</w:t>
      </w:r>
      <w:r>
        <w:rPr>
          <w:sz w:val="22"/>
          <w:szCs w:val="22"/>
        </w:rPr>
        <w:t xml:space="preserve"> </w:t>
      </w:r>
      <w:r>
        <w:rPr>
          <w:bCs/>
          <w:sz w:val="22"/>
          <w:szCs w:val="22"/>
        </w:rPr>
        <w:t>Hycamtin</w:t>
      </w:r>
      <w:r>
        <w:rPr>
          <w:sz w:val="22"/>
          <w:szCs w:val="22"/>
        </w:rPr>
        <w:t>, žmonės gali jausti nuovargį.</w:t>
      </w:r>
    </w:p>
    <w:p w14:paraId="77EB0CB1" w14:textId="77777777" w:rsidR="0022076A" w:rsidRDefault="00D61C35">
      <w:pPr>
        <w:rPr>
          <w:sz w:val="22"/>
          <w:szCs w:val="22"/>
        </w:rPr>
      </w:pPr>
      <w:r>
        <w:rPr>
          <w:sz w:val="22"/>
          <w:szCs w:val="22"/>
        </w:rPr>
        <w:t>Jeigu jaučiate nuovargį ar silpnumą, vairuoti transporto priemonių ar valdyti mechanizmų negalima.</w:t>
      </w:r>
    </w:p>
    <w:p w14:paraId="0F52D458" w14:textId="77777777" w:rsidR="0022076A" w:rsidRDefault="0022076A">
      <w:pPr>
        <w:rPr>
          <w:sz w:val="22"/>
          <w:szCs w:val="22"/>
        </w:rPr>
      </w:pPr>
    </w:p>
    <w:p w14:paraId="77A8F920" w14:textId="77777777" w:rsidR="0022076A" w:rsidRDefault="00D61C35">
      <w:pPr>
        <w:rPr>
          <w:b/>
          <w:sz w:val="22"/>
          <w:szCs w:val="22"/>
        </w:rPr>
      </w:pPr>
      <w:r>
        <w:rPr>
          <w:b/>
          <w:bCs/>
          <w:sz w:val="22"/>
          <w:szCs w:val="22"/>
        </w:rPr>
        <w:t>Hycamtin</w:t>
      </w:r>
      <w:r>
        <w:rPr>
          <w:b/>
          <w:sz w:val="22"/>
          <w:szCs w:val="22"/>
        </w:rPr>
        <w:t xml:space="preserve"> sudėtyje yra natrio</w:t>
      </w:r>
    </w:p>
    <w:p w14:paraId="286A3391" w14:textId="77777777" w:rsidR="0022076A" w:rsidRDefault="00D61C35">
      <w:pPr>
        <w:rPr>
          <w:sz w:val="22"/>
          <w:szCs w:val="22"/>
        </w:rPr>
      </w:pPr>
      <w:r>
        <w:rPr>
          <w:sz w:val="22"/>
          <w:szCs w:val="22"/>
        </w:rPr>
        <w:t>Šio vaisto dozėje yra mažiau kaip 1 mmol (23 mg) natrio, t. y. jis beveik neturi reikšm</w:t>
      </w:r>
      <w:r>
        <w:rPr>
          <w:sz w:val="22"/>
          <w:szCs w:val="22"/>
        </w:rPr>
        <w:t>ės.</w:t>
      </w:r>
      <w:r>
        <w:rPr>
          <w:rFonts w:ascii="Roboto" w:hAnsi="Roboto"/>
          <w:sz w:val="24"/>
          <w:szCs w:val="24"/>
        </w:rPr>
        <w:t xml:space="preserve"> </w:t>
      </w:r>
      <w:r>
        <w:rPr>
          <w:sz w:val="22"/>
          <w:szCs w:val="22"/>
        </w:rPr>
        <w:t xml:space="preserve">Jei Jūsų gydytojas </w:t>
      </w:r>
      <w:r>
        <w:rPr>
          <w:bCs/>
          <w:sz w:val="22"/>
          <w:szCs w:val="22"/>
        </w:rPr>
        <w:t>Hycamtin</w:t>
      </w:r>
      <w:r>
        <w:rPr>
          <w:sz w:val="22"/>
          <w:szCs w:val="22"/>
        </w:rPr>
        <w:t xml:space="preserve"> atskiedžia naudodamas paprastosios druskos tirpalą, gaunama natrio dozė bus didesnė.</w:t>
      </w:r>
    </w:p>
    <w:p w14:paraId="0D490DBB" w14:textId="77777777" w:rsidR="0022076A" w:rsidRDefault="0022076A">
      <w:pPr>
        <w:rPr>
          <w:sz w:val="22"/>
          <w:szCs w:val="22"/>
        </w:rPr>
      </w:pPr>
    </w:p>
    <w:p w14:paraId="46A0806C" w14:textId="77777777" w:rsidR="0022076A" w:rsidRDefault="0022076A">
      <w:pPr>
        <w:rPr>
          <w:sz w:val="22"/>
          <w:szCs w:val="22"/>
        </w:rPr>
      </w:pPr>
    </w:p>
    <w:p w14:paraId="166B7FA3" w14:textId="77777777" w:rsidR="0022076A" w:rsidRDefault="00D61C35">
      <w:pPr>
        <w:keepNext/>
        <w:ind w:left="540" w:hanging="540"/>
        <w:rPr>
          <w:b/>
          <w:caps/>
          <w:sz w:val="22"/>
          <w:szCs w:val="22"/>
        </w:rPr>
      </w:pPr>
      <w:r>
        <w:rPr>
          <w:b/>
          <w:sz w:val="22"/>
          <w:szCs w:val="22"/>
        </w:rPr>
        <w:t>3.</w:t>
      </w:r>
      <w:r>
        <w:rPr>
          <w:b/>
          <w:sz w:val="22"/>
          <w:szCs w:val="22"/>
        </w:rPr>
        <w:tab/>
        <w:t>Kaip vartoti</w:t>
      </w:r>
      <w:r>
        <w:rPr>
          <w:b/>
          <w:bCs/>
          <w:sz w:val="22"/>
          <w:szCs w:val="22"/>
        </w:rPr>
        <w:t xml:space="preserve"> Hycamtin</w:t>
      </w:r>
    </w:p>
    <w:p w14:paraId="350C3FDF" w14:textId="77777777" w:rsidR="0022076A" w:rsidRDefault="0022076A">
      <w:pPr>
        <w:keepNext/>
        <w:rPr>
          <w:sz w:val="22"/>
          <w:szCs w:val="22"/>
        </w:rPr>
      </w:pPr>
    </w:p>
    <w:p w14:paraId="31FB1592" w14:textId="77777777" w:rsidR="0022076A" w:rsidRDefault="00D61C35">
      <w:pPr>
        <w:keepNext/>
        <w:rPr>
          <w:sz w:val="22"/>
          <w:szCs w:val="22"/>
        </w:rPr>
      </w:pPr>
      <w:r>
        <w:rPr>
          <w:bCs/>
          <w:sz w:val="22"/>
          <w:szCs w:val="22"/>
        </w:rPr>
        <w:t>Hycamtin</w:t>
      </w:r>
      <w:r>
        <w:rPr>
          <w:sz w:val="22"/>
          <w:szCs w:val="22"/>
        </w:rPr>
        <w:t xml:space="preserve"> dozę nustatys gydytojas, atsižvelgdamas į:</w:t>
      </w:r>
    </w:p>
    <w:p w14:paraId="0877476D" w14:textId="77777777" w:rsidR="0022076A" w:rsidRDefault="00D61C35">
      <w:pPr>
        <w:ind w:left="540" w:hanging="540"/>
        <w:rPr>
          <w:sz w:val="22"/>
          <w:szCs w:val="22"/>
        </w:rPr>
      </w:pPr>
      <w:r>
        <w:rPr>
          <w:sz w:val="22"/>
          <w:szCs w:val="22"/>
        </w:rPr>
        <w:t>-</w:t>
      </w:r>
      <w:r>
        <w:rPr>
          <w:sz w:val="22"/>
          <w:szCs w:val="22"/>
        </w:rPr>
        <w:tab/>
        <w:t xml:space="preserve">Jūsų kūno dydį (paviršiaus plotą, matuojamą </w:t>
      </w:r>
      <w:r>
        <w:rPr>
          <w:sz w:val="22"/>
          <w:szCs w:val="22"/>
        </w:rPr>
        <w:t>kvadratiniais metrais);</w:t>
      </w:r>
    </w:p>
    <w:p w14:paraId="62FBDBB7" w14:textId="77777777" w:rsidR="0022076A" w:rsidRDefault="00D61C35">
      <w:pPr>
        <w:ind w:left="540" w:hanging="540"/>
        <w:rPr>
          <w:sz w:val="22"/>
          <w:szCs w:val="22"/>
        </w:rPr>
      </w:pPr>
      <w:r>
        <w:rPr>
          <w:sz w:val="22"/>
          <w:szCs w:val="22"/>
        </w:rPr>
        <w:t>-</w:t>
      </w:r>
      <w:r>
        <w:rPr>
          <w:sz w:val="22"/>
          <w:szCs w:val="22"/>
        </w:rPr>
        <w:tab/>
        <w:t>kraujo tyrimo, atliekamo prieš pradedant gydyti, duomenis;</w:t>
      </w:r>
    </w:p>
    <w:p w14:paraId="7328E161" w14:textId="77777777" w:rsidR="0022076A" w:rsidRDefault="00D61C35">
      <w:pPr>
        <w:ind w:left="540" w:hanging="540"/>
        <w:rPr>
          <w:sz w:val="22"/>
          <w:szCs w:val="22"/>
        </w:rPr>
      </w:pPr>
      <w:r>
        <w:rPr>
          <w:sz w:val="22"/>
          <w:szCs w:val="22"/>
        </w:rPr>
        <w:t>-</w:t>
      </w:r>
      <w:r>
        <w:rPr>
          <w:sz w:val="22"/>
          <w:szCs w:val="22"/>
        </w:rPr>
        <w:tab/>
        <w:t>gydomą ligą.</w:t>
      </w:r>
    </w:p>
    <w:p w14:paraId="025B47A5" w14:textId="77777777" w:rsidR="0022076A" w:rsidRDefault="0022076A">
      <w:pPr>
        <w:rPr>
          <w:sz w:val="22"/>
          <w:szCs w:val="22"/>
        </w:rPr>
      </w:pPr>
    </w:p>
    <w:p w14:paraId="02D82CBB" w14:textId="77777777" w:rsidR="0022076A" w:rsidRDefault="00D61C35">
      <w:pPr>
        <w:keepNext/>
        <w:rPr>
          <w:b/>
          <w:sz w:val="22"/>
          <w:szCs w:val="22"/>
        </w:rPr>
      </w:pPr>
      <w:r>
        <w:rPr>
          <w:b/>
          <w:bCs/>
          <w:sz w:val="22"/>
          <w:szCs w:val="22"/>
        </w:rPr>
        <w:t>Įprasta paros dozė</w:t>
      </w:r>
    </w:p>
    <w:p w14:paraId="3A38C6B9" w14:textId="77777777" w:rsidR="0022076A" w:rsidRDefault="00D61C35">
      <w:pPr>
        <w:ind w:left="540" w:hanging="540"/>
        <w:rPr>
          <w:sz w:val="22"/>
          <w:szCs w:val="22"/>
        </w:rPr>
      </w:pPr>
      <w:r>
        <w:rPr>
          <w:sz w:val="22"/>
          <w:szCs w:val="22"/>
        </w:rPr>
        <w:t>-</w:t>
      </w:r>
      <w:r>
        <w:rPr>
          <w:sz w:val="22"/>
          <w:szCs w:val="22"/>
        </w:rPr>
        <w:tab/>
      </w:r>
      <w:r>
        <w:rPr>
          <w:b/>
          <w:sz w:val="22"/>
          <w:szCs w:val="22"/>
        </w:rPr>
        <w:t>Kiaušidžių ir smulkialąstelinis plaučių vėžys:</w:t>
      </w:r>
      <w:r>
        <w:rPr>
          <w:sz w:val="22"/>
          <w:szCs w:val="22"/>
        </w:rPr>
        <w:t xml:space="preserve"> 1,5 mg/m</w:t>
      </w:r>
      <w:r>
        <w:rPr>
          <w:sz w:val="22"/>
          <w:szCs w:val="22"/>
          <w:vertAlign w:val="superscript"/>
        </w:rPr>
        <w:t>2</w:t>
      </w:r>
      <w:r>
        <w:rPr>
          <w:sz w:val="22"/>
          <w:szCs w:val="22"/>
        </w:rPr>
        <w:t xml:space="preserve"> kūno paviršiaus ploto per parą. Jums bus skirtas gydymas vieną kartą per parą</w:t>
      </w:r>
      <w:r>
        <w:rPr>
          <w:sz w:val="22"/>
          <w:szCs w:val="22"/>
        </w:rPr>
        <w:t xml:space="preserve"> 5 dienas iš eilės.</w:t>
      </w:r>
      <w:r>
        <w:rPr>
          <w:b/>
          <w:sz w:val="22"/>
          <w:szCs w:val="22"/>
        </w:rPr>
        <w:t xml:space="preserve"> </w:t>
      </w:r>
      <w:r>
        <w:rPr>
          <w:sz w:val="22"/>
          <w:szCs w:val="22"/>
        </w:rPr>
        <w:t>Tokie gydymo kursai paprastai kartojami kas 3 savaites.</w:t>
      </w:r>
    </w:p>
    <w:p w14:paraId="2F2C67F1" w14:textId="77777777" w:rsidR="0022076A" w:rsidRDefault="00D61C35">
      <w:pPr>
        <w:ind w:left="540" w:hanging="540"/>
        <w:rPr>
          <w:sz w:val="22"/>
          <w:szCs w:val="22"/>
        </w:rPr>
      </w:pPr>
      <w:r>
        <w:rPr>
          <w:sz w:val="22"/>
          <w:szCs w:val="22"/>
        </w:rPr>
        <w:t>-</w:t>
      </w:r>
      <w:r>
        <w:rPr>
          <w:sz w:val="22"/>
          <w:szCs w:val="22"/>
        </w:rPr>
        <w:tab/>
      </w:r>
      <w:r>
        <w:rPr>
          <w:b/>
          <w:sz w:val="22"/>
          <w:szCs w:val="22"/>
        </w:rPr>
        <w:t>Gimdos kaklelio vėžys:</w:t>
      </w:r>
      <w:r>
        <w:rPr>
          <w:sz w:val="22"/>
          <w:szCs w:val="22"/>
        </w:rPr>
        <w:t xml:space="preserve"> 0,75 mg/m</w:t>
      </w:r>
      <w:r>
        <w:rPr>
          <w:sz w:val="22"/>
          <w:szCs w:val="22"/>
          <w:vertAlign w:val="superscript"/>
        </w:rPr>
        <w:t>2</w:t>
      </w:r>
      <w:r>
        <w:rPr>
          <w:sz w:val="22"/>
          <w:szCs w:val="22"/>
        </w:rPr>
        <w:t xml:space="preserve"> kūno paviršiaus ploto per parą. Jums bus skirtas gydymas vieną kartą per parą 5 dienas iš eilės.</w:t>
      </w:r>
      <w:r>
        <w:rPr>
          <w:b/>
          <w:sz w:val="22"/>
          <w:szCs w:val="22"/>
        </w:rPr>
        <w:t xml:space="preserve"> </w:t>
      </w:r>
      <w:r>
        <w:rPr>
          <w:sz w:val="22"/>
          <w:szCs w:val="22"/>
        </w:rPr>
        <w:t>Tokie gydymo kursai paprastai kartojami kas 3 s</w:t>
      </w:r>
      <w:r>
        <w:rPr>
          <w:sz w:val="22"/>
          <w:szCs w:val="22"/>
        </w:rPr>
        <w:t>avaites.</w:t>
      </w:r>
    </w:p>
    <w:p w14:paraId="559C5859" w14:textId="77777777" w:rsidR="0022076A" w:rsidRDefault="00D61C35">
      <w:pPr>
        <w:ind w:left="567"/>
        <w:rPr>
          <w:sz w:val="22"/>
          <w:szCs w:val="22"/>
        </w:rPr>
      </w:pPr>
      <w:r>
        <w:rPr>
          <w:b/>
          <w:sz w:val="22"/>
          <w:szCs w:val="22"/>
        </w:rPr>
        <w:t>Gydant gimdos kaklelio vėžį</w:t>
      </w:r>
      <w:r>
        <w:rPr>
          <w:sz w:val="22"/>
          <w:szCs w:val="22"/>
        </w:rPr>
        <w:t xml:space="preserve">, </w:t>
      </w:r>
      <w:r>
        <w:rPr>
          <w:bCs/>
          <w:sz w:val="22"/>
          <w:szCs w:val="22"/>
        </w:rPr>
        <w:t>Hycamtin</w:t>
      </w:r>
      <w:r>
        <w:rPr>
          <w:sz w:val="22"/>
          <w:szCs w:val="22"/>
        </w:rPr>
        <w:t xml:space="preserve"> derinamas su kitu vaistu, vadinamu </w:t>
      </w:r>
      <w:r>
        <w:rPr>
          <w:i/>
          <w:sz w:val="22"/>
          <w:szCs w:val="22"/>
        </w:rPr>
        <w:t>cisplatina</w:t>
      </w:r>
      <w:r>
        <w:rPr>
          <w:sz w:val="22"/>
          <w:szCs w:val="22"/>
        </w:rPr>
        <w:t xml:space="preserve">. Gydytojas nustatys tinkamą </w:t>
      </w:r>
      <w:r>
        <w:rPr>
          <w:i/>
          <w:sz w:val="22"/>
          <w:szCs w:val="22"/>
        </w:rPr>
        <w:t>cisplatinos</w:t>
      </w:r>
      <w:r>
        <w:rPr>
          <w:sz w:val="22"/>
          <w:szCs w:val="22"/>
        </w:rPr>
        <w:t xml:space="preserve"> dozę.</w:t>
      </w:r>
    </w:p>
    <w:p w14:paraId="69F63954" w14:textId="77777777" w:rsidR="0022076A" w:rsidRDefault="00D61C35">
      <w:pPr>
        <w:rPr>
          <w:sz w:val="22"/>
          <w:szCs w:val="22"/>
        </w:rPr>
      </w:pPr>
      <w:r>
        <w:rPr>
          <w:sz w:val="22"/>
          <w:szCs w:val="22"/>
        </w:rPr>
        <w:t>Dozavimas ir vartojimo tvarka gali būti keičiami, priklausomai nuo reguliariai atliekamų kraujo tyrimų duomenų.</w:t>
      </w:r>
    </w:p>
    <w:p w14:paraId="2602340B" w14:textId="77777777" w:rsidR="0022076A" w:rsidRDefault="0022076A">
      <w:pPr>
        <w:rPr>
          <w:sz w:val="22"/>
          <w:szCs w:val="22"/>
        </w:rPr>
      </w:pPr>
    </w:p>
    <w:p w14:paraId="3D934C62" w14:textId="77777777" w:rsidR="0022076A" w:rsidRDefault="00D61C35">
      <w:pPr>
        <w:keepNext/>
        <w:rPr>
          <w:b/>
          <w:bCs/>
          <w:sz w:val="22"/>
          <w:szCs w:val="22"/>
        </w:rPr>
      </w:pPr>
      <w:r>
        <w:rPr>
          <w:b/>
          <w:bCs/>
          <w:sz w:val="22"/>
          <w:szCs w:val="22"/>
        </w:rPr>
        <w:t>Kaip</w:t>
      </w:r>
      <w:r>
        <w:rPr>
          <w:b/>
          <w:bCs/>
          <w:sz w:val="22"/>
          <w:szCs w:val="22"/>
        </w:rPr>
        <w:t xml:space="preserve"> skiriamas Hycamtin</w:t>
      </w:r>
    </w:p>
    <w:p w14:paraId="56E622E4" w14:textId="77777777" w:rsidR="0022076A" w:rsidRDefault="00D61C35">
      <w:pPr>
        <w:rPr>
          <w:sz w:val="22"/>
          <w:szCs w:val="22"/>
        </w:rPr>
      </w:pPr>
      <w:r>
        <w:rPr>
          <w:sz w:val="22"/>
          <w:szCs w:val="22"/>
        </w:rPr>
        <w:t xml:space="preserve">Gydytojas arba slaugytojas infuzuos tinkamą </w:t>
      </w:r>
      <w:r>
        <w:rPr>
          <w:bCs/>
          <w:sz w:val="22"/>
          <w:szCs w:val="22"/>
        </w:rPr>
        <w:t>Hycamtin</w:t>
      </w:r>
      <w:r>
        <w:rPr>
          <w:sz w:val="22"/>
          <w:szCs w:val="22"/>
        </w:rPr>
        <w:t xml:space="preserve"> dozę, kuri lašinama į ranką maždaug 30 minučių.</w:t>
      </w:r>
    </w:p>
    <w:p w14:paraId="55D5761E" w14:textId="77777777" w:rsidR="0022076A" w:rsidRDefault="0022076A">
      <w:pPr>
        <w:rPr>
          <w:sz w:val="22"/>
          <w:szCs w:val="22"/>
        </w:rPr>
      </w:pPr>
    </w:p>
    <w:p w14:paraId="79214F50" w14:textId="77777777" w:rsidR="0022076A" w:rsidRDefault="0022076A">
      <w:pPr>
        <w:rPr>
          <w:sz w:val="22"/>
          <w:szCs w:val="22"/>
        </w:rPr>
      </w:pPr>
    </w:p>
    <w:p w14:paraId="0DEC97EB" w14:textId="77777777" w:rsidR="0022076A" w:rsidRDefault="00D61C35">
      <w:pPr>
        <w:keepNext/>
        <w:ind w:left="540" w:hanging="540"/>
        <w:rPr>
          <w:b/>
          <w:sz w:val="22"/>
          <w:szCs w:val="22"/>
        </w:rPr>
      </w:pPr>
      <w:r>
        <w:rPr>
          <w:b/>
          <w:sz w:val="22"/>
          <w:szCs w:val="22"/>
        </w:rPr>
        <w:lastRenderedPageBreak/>
        <w:t>4.</w:t>
      </w:r>
      <w:r>
        <w:rPr>
          <w:b/>
          <w:sz w:val="22"/>
          <w:szCs w:val="22"/>
        </w:rPr>
        <w:tab/>
        <w:t>Galimas šalutinis poveikis</w:t>
      </w:r>
    </w:p>
    <w:p w14:paraId="488CBC8E" w14:textId="77777777" w:rsidR="0022076A" w:rsidRDefault="0022076A">
      <w:pPr>
        <w:keepNext/>
        <w:rPr>
          <w:sz w:val="22"/>
          <w:szCs w:val="22"/>
        </w:rPr>
      </w:pPr>
    </w:p>
    <w:p w14:paraId="5A2A778A" w14:textId="77777777" w:rsidR="0022076A" w:rsidRDefault="00D61C35">
      <w:pPr>
        <w:keepNext/>
        <w:rPr>
          <w:noProof/>
          <w:sz w:val="22"/>
          <w:szCs w:val="22"/>
        </w:rPr>
      </w:pPr>
      <w:r>
        <w:rPr>
          <w:sz w:val="22"/>
          <w:lang w:eastAsia="lt-LT" w:bidi="lt-LT"/>
        </w:rPr>
        <w:t>Šis vaistas,</w:t>
      </w:r>
      <w:r>
        <w:rPr>
          <w:bCs/>
          <w:sz w:val="22"/>
          <w:szCs w:val="22"/>
        </w:rPr>
        <w:t xml:space="preserve"> </w:t>
      </w:r>
      <w:r>
        <w:rPr>
          <w:noProof/>
          <w:sz w:val="22"/>
          <w:szCs w:val="22"/>
        </w:rPr>
        <w:t xml:space="preserve">kaip ir </w:t>
      </w:r>
      <w:r>
        <w:rPr>
          <w:sz w:val="22"/>
          <w:lang w:eastAsia="lt-LT" w:bidi="lt-LT"/>
        </w:rPr>
        <w:t xml:space="preserve">visi </w:t>
      </w:r>
      <w:r>
        <w:rPr>
          <w:noProof/>
          <w:sz w:val="22"/>
          <w:szCs w:val="22"/>
        </w:rPr>
        <w:t>kiti, gali sukelti šalutinį poveikį, nors jis pasireiškia ne visiems žmonėms</w:t>
      </w:r>
      <w:r>
        <w:rPr>
          <w:noProof/>
          <w:sz w:val="22"/>
          <w:szCs w:val="22"/>
        </w:rPr>
        <w:t>.</w:t>
      </w:r>
    </w:p>
    <w:p w14:paraId="2A38CED0" w14:textId="77777777" w:rsidR="0022076A" w:rsidRDefault="0022076A">
      <w:pPr>
        <w:keepNext/>
        <w:rPr>
          <w:sz w:val="22"/>
          <w:szCs w:val="22"/>
        </w:rPr>
      </w:pPr>
    </w:p>
    <w:p w14:paraId="6062C7B2" w14:textId="77777777" w:rsidR="0022076A" w:rsidRDefault="00D61C35">
      <w:pPr>
        <w:keepNext/>
        <w:rPr>
          <w:b/>
          <w:bCs/>
          <w:sz w:val="22"/>
          <w:szCs w:val="22"/>
        </w:rPr>
      </w:pPr>
      <w:r>
        <w:rPr>
          <w:b/>
          <w:bCs/>
          <w:sz w:val="22"/>
          <w:szCs w:val="22"/>
        </w:rPr>
        <w:t>Sunkus šalutinis poveikis (pasakykite savo gydytojui)</w:t>
      </w:r>
    </w:p>
    <w:p w14:paraId="4893D21A" w14:textId="77777777" w:rsidR="0022076A" w:rsidRDefault="00D61C35">
      <w:pPr>
        <w:keepNext/>
        <w:rPr>
          <w:sz w:val="22"/>
          <w:szCs w:val="22"/>
        </w:rPr>
      </w:pPr>
      <w:r>
        <w:rPr>
          <w:sz w:val="22"/>
          <w:szCs w:val="22"/>
        </w:rPr>
        <w:t xml:space="preserve">Toks </w:t>
      </w:r>
      <w:r>
        <w:rPr>
          <w:b/>
          <w:sz w:val="22"/>
          <w:szCs w:val="22"/>
        </w:rPr>
        <w:t>labai dažnas</w:t>
      </w:r>
      <w:r>
        <w:rPr>
          <w:sz w:val="22"/>
          <w:szCs w:val="22"/>
        </w:rPr>
        <w:t xml:space="preserve"> šalutinis poveikis gali pasireikšti </w:t>
      </w:r>
      <w:r>
        <w:rPr>
          <w:b/>
          <w:sz w:val="22"/>
          <w:szCs w:val="22"/>
        </w:rPr>
        <w:t>ne rečiau kaip 1 iš 10 asmenų</w:t>
      </w:r>
      <w:r>
        <w:rPr>
          <w:sz w:val="22"/>
          <w:szCs w:val="22"/>
        </w:rPr>
        <w:t xml:space="preserve">, gydomų </w:t>
      </w:r>
      <w:r>
        <w:rPr>
          <w:bCs/>
          <w:sz w:val="22"/>
          <w:szCs w:val="22"/>
        </w:rPr>
        <w:t>Hycamtin</w:t>
      </w:r>
      <w:r>
        <w:rPr>
          <w:sz w:val="22"/>
          <w:szCs w:val="22"/>
        </w:rPr>
        <w:t>:</w:t>
      </w:r>
    </w:p>
    <w:p w14:paraId="69F01280" w14:textId="77777777" w:rsidR="0022076A" w:rsidRDefault="00D61C35">
      <w:pPr>
        <w:numPr>
          <w:ilvl w:val="0"/>
          <w:numId w:val="37"/>
        </w:numPr>
        <w:tabs>
          <w:tab w:val="clear" w:pos="720"/>
        </w:tabs>
        <w:ind w:left="567" w:hanging="567"/>
        <w:rPr>
          <w:sz w:val="22"/>
          <w:szCs w:val="22"/>
        </w:rPr>
      </w:pPr>
      <w:r>
        <w:rPr>
          <w:b/>
          <w:sz w:val="22"/>
          <w:szCs w:val="22"/>
        </w:rPr>
        <w:t>Infekcijos požymiai</w:t>
      </w:r>
      <w:r>
        <w:rPr>
          <w:sz w:val="22"/>
          <w:szCs w:val="22"/>
        </w:rPr>
        <w:t xml:space="preserve">. </w:t>
      </w:r>
      <w:r>
        <w:rPr>
          <w:bCs/>
          <w:sz w:val="22"/>
          <w:szCs w:val="22"/>
        </w:rPr>
        <w:t>Hycamtin</w:t>
      </w:r>
      <w:r>
        <w:rPr>
          <w:sz w:val="22"/>
          <w:szCs w:val="22"/>
        </w:rPr>
        <w:t xml:space="preserve"> gali sumažinti baltųjų kraujo ląstelių kiekį ir kartu gali sumažėti atsparumas infekcijoms. Tai gali kelti pavojų gyvybei. Požymiai yra tokie:</w:t>
      </w:r>
    </w:p>
    <w:p w14:paraId="3A029749" w14:textId="77777777" w:rsidR="0022076A" w:rsidRDefault="00D61C35">
      <w:pPr>
        <w:ind w:left="1080" w:hanging="540"/>
        <w:rPr>
          <w:sz w:val="22"/>
          <w:szCs w:val="22"/>
        </w:rPr>
      </w:pPr>
      <w:r>
        <w:rPr>
          <w:sz w:val="22"/>
          <w:szCs w:val="22"/>
        </w:rPr>
        <w:t>-</w:t>
      </w:r>
      <w:r>
        <w:rPr>
          <w:sz w:val="22"/>
          <w:szCs w:val="22"/>
        </w:rPr>
        <w:tab/>
        <w:t>karščiavimas;</w:t>
      </w:r>
    </w:p>
    <w:p w14:paraId="10729CBF" w14:textId="77777777" w:rsidR="0022076A" w:rsidRDefault="00D61C35">
      <w:pPr>
        <w:ind w:left="1080" w:hanging="540"/>
        <w:rPr>
          <w:sz w:val="22"/>
          <w:szCs w:val="22"/>
        </w:rPr>
      </w:pPr>
      <w:r>
        <w:rPr>
          <w:sz w:val="22"/>
          <w:szCs w:val="22"/>
        </w:rPr>
        <w:t>-</w:t>
      </w:r>
      <w:r>
        <w:rPr>
          <w:sz w:val="22"/>
          <w:szCs w:val="22"/>
        </w:rPr>
        <w:tab/>
        <w:t>smarkiai pablogėja bendra būklė;</w:t>
      </w:r>
    </w:p>
    <w:p w14:paraId="17F3FAF8" w14:textId="77777777" w:rsidR="0022076A" w:rsidRDefault="00D61C35">
      <w:pPr>
        <w:ind w:left="1080" w:hanging="540"/>
        <w:rPr>
          <w:sz w:val="22"/>
          <w:szCs w:val="22"/>
        </w:rPr>
      </w:pPr>
      <w:r>
        <w:rPr>
          <w:sz w:val="22"/>
          <w:szCs w:val="22"/>
        </w:rPr>
        <w:t>-</w:t>
      </w:r>
      <w:r>
        <w:rPr>
          <w:sz w:val="22"/>
          <w:szCs w:val="22"/>
        </w:rPr>
        <w:tab/>
        <w:t xml:space="preserve">vietiniai simptomai, tokie kaip gerklės ar burnos </w:t>
      </w:r>
      <w:r>
        <w:rPr>
          <w:sz w:val="22"/>
          <w:szCs w:val="22"/>
        </w:rPr>
        <w:t>skausmas, ar šlapinimosi sutrikimai (pavyzdžiui, deginimas šlapinantis, tai gali rodyti šlapimo takų infekciją);</w:t>
      </w:r>
    </w:p>
    <w:p w14:paraId="05EFBCB0" w14:textId="77777777" w:rsidR="0022076A" w:rsidRDefault="00D61C35">
      <w:pPr>
        <w:numPr>
          <w:ilvl w:val="0"/>
          <w:numId w:val="37"/>
        </w:numPr>
        <w:tabs>
          <w:tab w:val="clear" w:pos="720"/>
        </w:tabs>
        <w:ind w:left="567" w:hanging="567"/>
        <w:rPr>
          <w:sz w:val="22"/>
          <w:szCs w:val="22"/>
        </w:rPr>
      </w:pPr>
      <w:r>
        <w:rPr>
          <w:sz w:val="22"/>
          <w:szCs w:val="22"/>
        </w:rPr>
        <w:t>stiprus pilvo skausmas, karščiavimas ir galbūt viduriavimas (retais atvejais su krauju) retkarčiais gali būti žarnyno uždegimo (</w:t>
      </w:r>
      <w:r>
        <w:rPr>
          <w:i/>
          <w:sz w:val="22"/>
          <w:szCs w:val="22"/>
        </w:rPr>
        <w:t>kolito</w:t>
      </w:r>
      <w:r>
        <w:rPr>
          <w:sz w:val="22"/>
          <w:szCs w:val="22"/>
        </w:rPr>
        <w:t>) požymia</w:t>
      </w:r>
      <w:r>
        <w:rPr>
          <w:sz w:val="22"/>
          <w:szCs w:val="22"/>
        </w:rPr>
        <w:t>i.</w:t>
      </w:r>
    </w:p>
    <w:p w14:paraId="59264F14" w14:textId="77777777" w:rsidR="0022076A" w:rsidRDefault="0022076A">
      <w:pPr>
        <w:rPr>
          <w:sz w:val="22"/>
          <w:szCs w:val="22"/>
        </w:rPr>
      </w:pPr>
    </w:p>
    <w:p w14:paraId="2DB49360" w14:textId="77777777" w:rsidR="0022076A" w:rsidRDefault="00D61C35">
      <w:pPr>
        <w:rPr>
          <w:sz w:val="22"/>
          <w:szCs w:val="22"/>
        </w:rPr>
      </w:pPr>
      <w:r>
        <w:rPr>
          <w:sz w:val="22"/>
          <w:szCs w:val="22"/>
        </w:rPr>
        <w:t xml:space="preserve">Toks </w:t>
      </w:r>
      <w:r>
        <w:rPr>
          <w:b/>
          <w:sz w:val="22"/>
          <w:szCs w:val="22"/>
        </w:rPr>
        <w:t>retas</w:t>
      </w:r>
      <w:r>
        <w:rPr>
          <w:sz w:val="22"/>
          <w:szCs w:val="22"/>
        </w:rPr>
        <w:t xml:space="preserve"> šalutinis poveikis gali pasireikšti </w:t>
      </w:r>
      <w:r>
        <w:rPr>
          <w:b/>
          <w:sz w:val="22"/>
          <w:szCs w:val="22"/>
        </w:rPr>
        <w:t>rečiau kaip 1 iš 1000 asmenų</w:t>
      </w:r>
      <w:r>
        <w:rPr>
          <w:sz w:val="22"/>
          <w:szCs w:val="22"/>
        </w:rPr>
        <w:t>, gydomų Hycamtin</w:t>
      </w:r>
    </w:p>
    <w:p w14:paraId="03868CF1" w14:textId="77777777" w:rsidR="0022076A" w:rsidRDefault="00D61C35">
      <w:pPr>
        <w:numPr>
          <w:ilvl w:val="0"/>
          <w:numId w:val="37"/>
        </w:numPr>
        <w:tabs>
          <w:tab w:val="clear" w:pos="720"/>
        </w:tabs>
        <w:ind w:left="567" w:hanging="567"/>
        <w:rPr>
          <w:sz w:val="22"/>
          <w:szCs w:val="22"/>
        </w:rPr>
      </w:pPr>
      <w:r>
        <w:rPr>
          <w:b/>
          <w:sz w:val="22"/>
          <w:szCs w:val="22"/>
        </w:rPr>
        <w:t xml:space="preserve">Plaučių uždegimas </w:t>
      </w:r>
      <w:r>
        <w:rPr>
          <w:i/>
          <w:sz w:val="22"/>
          <w:szCs w:val="22"/>
        </w:rPr>
        <w:t>(intersticinė plaučių liga)</w:t>
      </w:r>
      <w:r>
        <w:rPr>
          <w:sz w:val="22"/>
          <w:szCs w:val="22"/>
        </w:rPr>
        <w:t>. Rizika gali būti didesnė, jeigu sergate plaučių liga, taikomas plaučių spindulinis gydymas, anksčiau vartojote v</w:t>
      </w:r>
      <w:r>
        <w:rPr>
          <w:sz w:val="22"/>
          <w:szCs w:val="22"/>
        </w:rPr>
        <w:t>aistų, kurie sukelia plaučių pažaidą. Požymiai yra tokie:</w:t>
      </w:r>
    </w:p>
    <w:p w14:paraId="5BD99C77" w14:textId="77777777" w:rsidR="0022076A" w:rsidRDefault="00D61C35">
      <w:pPr>
        <w:ind w:left="1080" w:hanging="540"/>
        <w:rPr>
          <w:sz w:val="22"/>
          <w:szCs w:val="22"/>
        </w:rPr>
      </w:pPr>
      <w:r>
        <w:rPr>
          <w:sz w:val="22"/>
          <w:szCs w:val="22"/>
        </w:rPr>
        <w:t>-</w:t>
      </w:r>
      <w:r>
        <w:rPr>
          <w:sz w:val="22"/>
          <w:szCs w:val="22"/>
        </w:rPr>
        <w:tab/>
        <w:t>kvėpavimo pasunkėjimas;</w:t>
      </w:r>
    </w:p>
    <w:p w14:paraId="465473CC" w14:textId="77777777" w:rsidR="0022076A" w:rsidRDefault="00D61C35">
      <w:pPr>
        <w:ind w:left="1080" w:hanging="540"/>
        <w:rPr>
          <w:sz w:val="22"/>
          <w:szCs w:val="22"/>
        </w:rPr>
      </w:pPr>
      <w:r>
        <w:rPr>
          <w:sz w:val="22"/>
          <w:szCs w:val="22"/>
        </w:rPr>
        <w:t>-</w:t>
      </w:r>
      <w:r>
        <w:rPr>
          <w:sz w:val="22"/>
          <w:szCs w:val="22"/>
        </w:rPr>
        <w:tab/>
        <w:t>kosulys;</w:t>
      </w:r>
    </w:p>
    <w:p w14:paraId="30EB2889" w14:textId="77777777" w:rsidR="0022076A" w:rsidRDefault="00D61C35">
      <w:pPr>
        <w:ind w:left="1080" w:hanging="540"/>
        <w:rPr>
          <w:sz w:val="22"/>
          <w:szCs w:val="22"/>
        </w:rPr>
      </w:pPr>
      <w:r>
        <w:rPr>
          <w:sz w:val="22"/>
          <w:szCs w:val="22"/>
        </w:rPr>
        <w:t>-</w:t>
      </w:r>
      <w:r>
        <w:rPr>
          <w:sz w:val="22"/>
          <w:szCs w:val="22"/>
        </w:rPr>
        <w:tab/>
        <w:t>karščiavimas.</w:t>
      </w:r>
    </w:p>
    <w:p w14:paraId="487ED7ED" w14:textId="77777777" w:rsidR="0022076A" w:rsidRDefault="0022076A">
      <w:pPr>
        <w:rPr>
          <w:sz w:val="22"/>
          <w:szCs w:val="22"/>
        </w:rPr>
      </w:pPr>
    </w:p>
    <w:p w14:paraId="452E75DD" w14:textId="77777777" w:rsidR="0022076A" w:rsidRDefault="00D61C35">
      <w:pPr>
        <w:rPr>
          <w:sz w:val="22"/>
          <w:szCs w:val="22"/>
        </w:rPr>
      </w:pPr>
      <w:r>
        <w:rPr>
          <w:b/>
          <w:sz w:val="22"/>
          <w:szCs w:val="22"/>
        </w:rPr>
        <w:t>Nedelsdami kreipkitės į gydytoją</w:t>
      </w:r>
      <w:r>
        <w:rPr>
          <w:sz w:val="22"/>
          <w:szCs w:val="22"/>
        </w:rPr>
        <w:t>, jeigu Jums pasireiškė bet kuris iš šių simptomų, nes gali prireikti gydytis ligoninėje.</w:t>
      </w:r>
    </w:p>
    <w:p w14:paraId="226C862A" w14:textId="77777777" w:rsidR="0022076A" w:rsidRDefault="0022076A">
      <w:pPr>
        <w:rPr>
          <w:sz w:val="22"/>
          <w:szCs w:val="22"/>
        </w:rPr>
      </w:pPr>
    </w:p>
    <w:p w14:paraId="3863BBCC" w14:textId="77777777" w:rsidR="0022076A" w:rsidRDefault="00D61C35">
      <w:pPr>
        <w:keepNext/>
        <w:rPr>
          <w:b/>
          <w:bCs/>
          <w:sz w:val="22"/>
          <w:szCs w:val="22"/>
        </w:rPr>
      </w:pPr>
      <w:r>
        <w:rPr>
          <w:b/>
          <w:bCs/>
          <w:sz w:val="22"/>
          <w:szCs w:val="22"/>
        </w:rPr>
        <w:t>Labai dažnas šalutini</w:t>
      </w:r>
      <w:r>
        <w:rPr>
          <w:b/>
          <w:bCs/>
          <w:sz w:val="22"/>
          <w:szCs w:val="22"/>
        </w:rPr>
        <w:t>s poveikis</w:t>
      </w:r>
    </w:p>
    <w:p w14:paraId="65283FF9" w14:textId="77777777" w:rsidR="0022076A" w:rsidRDefault="00D61C35">
      <w:pPr>
        <w:keepNext/>
        <w:rPr>
          <w:sz w:val="22"/>
          <w:szCs w:val="22"/>
        </w:rPr>
      </w:pPr>
      <w:r>
        <w:rPr>
          <w:sz w:val="22"/>
          <w:szCs w:val="22"/>
        </w:rPr>
        <w:t xml:space="preserve">Toks šalutinis poveikis gali pasireikšti </w:t>
      </w:r>
      <w:r>
        <w:rPr>
          <w:b/>
          <w:sz w:val="22"/>
          <w:szCs w:val="22"/>
        </w:rPr>
        <w:t>ne rečiau kaip 1 iš 10 asmenų</w:t>
      </w:r>
      <w:r>
        <w:rPr>
          <w:sz w:val="22"/>
          <w:szCs w:val="22"/>
        </w:rPr>
        <w:t xml:space="preserve">, gydomų </w:t>
      </w:r>
      <w:r>
        <w:rPr>
          <w:bCs/>
          <w:sz w:val="22"/>
          <w:szCs w:val="22"/>
        </w:rPr>
        <w:t>Hycamtin:</w:t>
      </w:r>
    </w:p>
    <w:p w14:paraId="542B1C81" w14:textId="77777777" w:rsidR="0022076A" w:rsidRDefault="00D61C35">
      <w:pPr>
        <w:numPr>
          <w:ilvl w:val="0"/>
          <w:numId w:val="44"/>
        </w:numPr>
        <w:ind w:left="567" w:hanging="567"/>
        <w:rPr>
          <w:sz w:val="22"/>
          <w:szCs w:val="22"/>
        </w:rPr>
      </w:pPr>
      <w:r>
        <w:rPr>
          <w:iCs/>
          <w:color w:val="000000"/>
          <w:sz w:val="22"/>
          <w:szCs w:val="22"/>
        </w:rPr>
        <w:t xml:space="preserve">Bendras silpnumas ir nuovargis (laikina </w:t>
      </w:r>
      <w:r>
        <w:rPr>
          <w:i/>
          <w:iCs/>
          <w:color w:val="000000"/>
          <w:sz w:val="22"/>
          <w:szCs w:val="22"/>
        </w:rPr>
        <w:t>anemija</w:t>
      </w:r>
      <w:r>
        <w:rPr>
          <w:iCs/>
          <w:color w:val="000000"/>
          <w:sz w:val="22"/>
          <w:szCs w:val="22"/>
        </w:rPr>
        <w:t>). Kai kuriais atvejais gali prireikti perpilti kraują.</w:t>
      </w:r>
    </w:p>
    <w:p w14:paraId="14F17408" w14:textId="77777777" w:rsidR="0022076A" w:rsidRDefault="00D61C35">
      <w:pPr>
        <w:numPr>
          <w:ilvl w:val="0"/>
          <w:numId w:val="44"/>
        </w:numPr>
        <w:ind w:left="567" w:hanging="567"/>
        <w:rPr>
          <w:iCs/>
          <w:color w:val="000000"/>
          <w:sz w:val="22"/>
          <w:szCs w:val="22"/>
        </w:rPr>
      </w:pPr>
      <w:r>
        <w:rPr>
          <w:iCs/>
          <w:color w:val="000000"/>
          <w:sz w:val="22"/>
          <w:szCs w:val="22"/>
        </w:rPr>
        <w:t>Neįprastas mėlynių atsiradimas ar kraujavimas, dėl kr</w:t>
      </w:r>
      <w:r>
        <w:rPr>
          <w:iCs/>
          <w:color w:val="000000"/>
          <w:sz w:val="22"/>
          <w:szCs w:val="22"/>
        </w:rPr>
        <w:t>aujo krešėjime dalyvaujančių kraujo ląstelių kiekio sumažėjimo. Tai gali sukelti sunkų kraujavimą nežymiai susižeidus. Retais atvejais gali būti labai sunkus kraujavimas (</w:t>
      </w:r>
      <w:r>
        <w:rPr>
          <w:i/>
          <w:iCs/>
          <w:color w:val="000000"/>
          <w:sz w:val="22"/>
          <w:szCs w:val="22"/>
        </w:rPr>
        <w:t>hemoragija</w:t>
      </w:r>
      <w:r>
        <w:rPr>
          <w:iCs/>
          <w:color w:val="000000"/>
          <w:sz w:val="22"/>
          <w:szCs w:val="22"/>
        </w:rPr>
        <w:t>). Pasitarkite su gydytoju, kaip sumažinti kraujavimo pavojų.</w:t>
      </w:r>
    </w:p>
    <w:p w14:paraId="0DFD115B" w14:textId="77777777" w:rsidR="0022076A" w:rsidRDefault="00D61C35">
      <w:pPr>
        <w:numPr>
          <w:ilvl w:val="0"/>
          <w:numId w:val="44"/>
        </w:numPr>
        <w:ind w:left="567" w:hanging="567"/>
        <w:rPr>
          <w:iCs/>
          <w:color w:val="000000"/>
          <w:sz w:val="22"/>
          <w:szCs w:val="22"/>
        </w:rPr>
      </w:pPr>
      <w:r>
        <w:rPr>
          <w:iCs/>
          <w:color w:val="000000"/>
          <w:sz w:val="22"/>
          <w:szCs w:val="22"/>
        </w:rPr>
        <w:t>Apetito netek</w:t>
      </w:r>
      <w:r>
        <w:rPr>
          <w:iCs/>
          <w:color w:val="000000"/>
          <w:sz w:val="22"/>
          <w:szCs w:val="22"/>
        </w:rPr>
        <w:t>imas ir svorio mažėjimas (</w:t>
      </w:r>
      <w:r>
        <w:rPr>
          <w:i/>
          <w:iCs/>
          <w:color w:val="000000"/>
          <w:sz w:val="22"/>
          <w:szCs w:val="22"/>
        </w:rPr>
        <w:t>anoreksija</w:t>
      </w:r>
      <w:r>
        <w:rPr>
          <w:iCs/>
          <w:color w:val="000000"/>
          <w:sz w:val="22"/>
          <w:szCs w:val="22"/>
        </w:rPr>
        <w:t>), nuovargis, silpnumas.</w:t>
      </w:r>
    </w:p>
    <w:p w14:paraId="408F773F" w14:textId="77777777" w:rsidR="0022076A" w:rsidRDefault="00D61C35">
      <w:pPr>
        <w:numPr>
          <w:ilvl w:val="0"/>
          <w:numId w:val="44"/>
        </w:numPr>
        <w:ind w:left="567" w:hanging="567"/>
        <w:rPr>
          <w:iCs/>
          <w:color w:val="000000"/>
          <w:sz w:val="22"/>
          <w:szCs w:val="22"/>
        </w:rPr>
      </w:pPr>
      <w:r>
        <w:rPr>
          <w:iCs/>
          <w:color w:val="000000"/>
          <w:sz w:val="22"/>
          <w:szCs w:val="22"/>
        </w:rPr>
        <w:t>Pykinimas, vėmimas, viduriavimas, skrandžio skausmas, vidurių užkietėjimas.</w:t>
      </w:r>
    </w:p>
    <w:p w14:paraId="5ADE85A6" w14:textId="77777777" w:rsidR="0022076A" w:rsidRDefault="00D61C35">
      <w:pPr>
        <w:numPr>
          <w:ilvl w:val="0"/>
          <w:numId w:val="44"/>
        </w:numPr>
        <w:ind w:left="567" w:hanging="567"/>
        <w:rPr>
          <w:iCs/>
          <w:color w:val="000000"/>
          <w:sz w:val="22"/>
          <w:szCs w:val="22"/>
        </w:rPr>
      </w:pPr>
      <w:r>
        <w:rPr>
          <w:iCs/>
          <w:color w:val="000000"/>
          <w:sz w:val="22"/>
          <w:szCs w:val="22"/>
        </w:rPr>
        <w:t>Burnos, liežuvio, dantenų uždegimas ir opos.</w:t>
      </w:r>
    </w:p>
    <w:p w14:paraId="25BA2260" w14:textId="77777777" w:rsidR="0022076A" w:rsidRDefault="00D61C35">
      <w:pPr>
        <w:numPr>
          <w:ilvl w:val="0"/>
          <w:numId w:val="44"/>
        </w:numPr>
        <w:ind w:left="567" w:hanging="567"/>
        <w:rPr>
          <w:sz w:val="22"/>
          <w:szCs w:val="22"/>
        </w:rPr>
      </w:pPr>
      <w:r>
        <w:rPr>
          <w:iCs/>
          <w:color w:val="000000"/>
          <w:sz w:val="22"/>
          <w:szCs w:val="22"/>
        </w:rPr>
        <w:t>Kūno temperatūros padidėjimas (karščiavimas).</w:t>
      </w:r>
    </w:p>
    <w:p w14:paraId="70C57405" w14:textId="77777777" w:rsidR="0022076A" w:rsidRDefault="00D61C35">
      <w:pPr>
        <w:numPr>
          <w:ilvl w:val="0"/>
          <w:numId w:val="44"/>
        </w:numPr>
        <w:ind w:left="567" w:hanging="567"/>
        <w:rPr>
          <w:sz w:val="22"/>
          <w:szCs w:val="22"/>
        </w:rPr>
      </w:pPr>
      <w:r>
        <w:rPr>
          <w:iCs/>
          <w:color w:val="000000"/>
          <w:sz w:val="22"/>
          <w:szCs w:val="22"/>
        </w:rPr>
        <w:t>Plaukų slinkimas.</w:t>
      </w:r>
    </w:p>
    <w:p w14:paraId="6200D807" w14:textId="77777777" w:rsidR="0022076A" w:rsidRDefault="0022076A">
      <w:pPr>
        <w:rPr>
          <w:iCs/>
          <w:color w:val="000000"/>
          <w:sz w:val="22"/>
          <w:szCs w:val="22"/>
        </w:rPr>
      </w:pPr>
    </w:p>
    <w:p w14:paraId="556C7A41" w14:textId="77777777" w:rsidR="0022076A" w:rsidRDefault="00D61C35">
      <w:pPr>
        <w:keepNext/>
        <w:rPr>
          <w:b/>
          <w:iCs/>
          <w:color w:val="000000"/>
          <w:sz w:val="22"/>
          <w:szCs w:val="22"/>
        </w:rPr>
      </w:pPr>
      <w:r>
        <w:rPr>
          <w:b/>
          <w:bCs/>
          <w:iCs/>
          <w:color w:val="000000"/>
          <w:sz w:val="22"/>
          <w:szCs w:val="22"/>
        </w:rPr>
        <w:t>Dažnas šalutinis poveikis</w:t>
      </w:r>
    </w:p>
    <w:p w14:paraId="3D9AF72A" w14:textId="77777777" w:rsidR="0022076A" w:rsidRDefault="00D61C35">
      <w:pPr>
        <w:keepNext/>
        <w:rPr>
          <w:iCs/>
          <w:color w:val="000000"/>
          <w:sz w:val="22"/>
          <w:szCs w:val="22"/>
        </w:rPr>
      </w:pPr>
      <w:r>
        <w:rPr>
          <w:iCs/>
          <w:color w:val="000000"/>
          <w:sz w:val="22"/>
          <w:szCs w:val="22"/>
        </w:rPr>
        <w:t xml:space="preserve">Gali pasireikšti </w:t>
      </w:r>
      <w:r>
        <w:rPr>
          <w:b/>
          <w:iCs/>
          <w:color w:val="000000"/>
          <w:sz w:val="22"/>
          <w:szCs w:val="22"/>
        </w:rPr>
        <w:t>rečiau kaip 1 iš 10 asmenų</w:t>
      </w:r>
      <w:r>
        <w:rPr>
          <w:iCs/>
          <w:color w:val="000000"/>
          <w:sz w:val="22"/>
          <w:szCs w:val="22"/>
        </w:rPr>
        <w:t xml:space="preserve">, gydomų </w:t>
      </w:r>
      <w:r>
        <w:rPr>
          <w:bCs/>
          <w:sz w:val="22"/>
          <w:szCs w:val="22"/>
        </w:rPr>
        <w:t>Hycamtin</w:t>
      </w:r>
      <w:r>
        <w:rPr>
          <w:iCs/>
          <w:color w:val="000000"/>
          <w:sz w:val="22"/>
          <w:szCs w:val="22"/>
        </w:rPr>
        <w:t>:</w:t>
      </w:r>
    </w:p>
    <w:p w14:paraId="7D08E124" w14:textId="77777777" w:rsidR="0022076A" w:rsidRDefault="00D61C35">
      <w:pPr>
        <w:numPr>
          <w:ilvl w:val="0"/>
          <w:numId w:val="45"/>
        </w:numPr>
        <w:ind w:left="567" w:hanging="567"/>
        <w:rPr>
          <w:iCs/>
          <w:color w:val="000000"/>
          <w:sz w:val="22"/>
          <w:szCs w:val="22"/>
        </w:rPr>
      </w:pPr>
      <w:r>
        <w:rPr>
          <w:iCs/>
          <w:color w:val="000000"/>
          <w:sz w:val="22"/>
          <w:szCs w:val="22"/>
        </w:rPr>
        <w:t xml:space="preserve">Alerginės ar </w:t>
      </w:r>
      <w:r>
        <w:rPr>
          <w:i/>
          <w:color w:val="000000"/>
          <w:sz w:val="22"/>
          <w:szCs w:val="22"/>
        </w:rPr>
        <w:t>padidėjusio jautrumo</w:t>
      </w:r>
      <w:r>
        <w:rPr>
          <w:iCs/>
          <w:color w:val="000000"/>
          <w:sz w:val="22"/>
          <w:szCs w:val="22"/>
        </w:rPr>
        <w:t xml:space="preserve"> reakcijos (įskaitant išbėrimą).</w:t>
      </w:r>
    </w:p>
    <w:p w14:paraId="58B22EF1" w14:textId="77777777" w:rsidR="0022076A" w:rsidRDefault="00D61C35">
      <w:pPr>
        <w:numPr>
          <w:ilvl w:val="0"/>
          <w:numId w:val="45"/>
        </w:numPr>
        <w:ind w:left="567" w:hanging="567"/>
        <w:rPr>
          <w:iCs/>
          <w:color w:val="000000"/>
          <w:sz w:val="22"/>
          <w:szCs w:val="22"/>
        </w:rPr>
      </w:pPr>
      <w:r>
        <w:rPr>
          <w:iCs/>
          <w:color w:val="000000"/>
          <w:sz w:val="22"/>
          <w:szCs w:val="22"/>
        </w:rPr>
        <w:t>Odos pageltimas.</w:t>
      </w:r>
    </w:p>
    <w:p w14:paraId="46BFBFF9" w14:textId="77777777" w:rsidR="0022076A" w:rsidRDefault="00D61C35">
      <w:pPr>
        <w:numPr>
          <w:ilvl w:val="0"/>
          <w:numId w:val="45"/>
        </w:numPr>
        <w:ind w:left="567" w:hanging="567"/>
        <w:rPr>
          <w:iCs/>
          <w:color w:val="000000"/>
          <w:sz w:val="22"/>
          <w:szCs w:val="22"/>
        </w:rPr>
      </w:pPr>
      <w:r>
        <w:rPr>
          <w:iCs/>
          <w:color w:val="000000"/>
          <w:sz w:val="22"/>
          <w:szCs w:val="22"/>
        </w:rPr>
        <w:t>Bendra bloga savijauta.</w:t>
      </w:r>
    </w:p>
    <w:p w14:paraId="453486ED" w14:textId="77777777" w:rsidR="0022076A" w:rsidRDefault="00D61C35">
      <w:pPr>
        <w:numPr>
          <w:ilvl w:val="0"/>
          <w:numId w:val="45"/>
        </w:numPr>
        <w:ind w:left="567" w:hanging="567"/>
        <w:rPr>
          <w:iCs/>
          <w:color w:val="000000"/>
          <w:sz w:val="22"/>
          <w:szCs w:val="22"/>
        </w:rPr>
      </w:pPr>
      <w:r>
        <w:rPr>
          <w:iCs/>
          <w:color w:val="000000"/>
          <w:sz w:val="22"/>
          <w:szCs w:val="22"/>
        </w:rPr>
        <w:t>Niežulys.</w:t>
      </w:r>
    </w:p>
    <w:p w14:paraId="0B291947" w14:textId="77777777" w:rsidR="0022076A" w:rsidRDefault="0022076A">
      <w:pPr>
        <w:rPr>
          <w:sz w:val="22"/>
          <w:szCs w:val="22"/>
        </w:rPr>
      </w:pPr>
    </w:p>
    <w:p w14:paraId="42BB70D7" w14:textId="77777777" w:rsidR="0022076A" w:rsidRDefault="00D61C35">
      <w:pPr>
        <w:keepNext/>
        <w:rPr>
          <w:b/>
          <w:sz w:val="22"/>
          <w:szCs w:val="22"/>
        </w:rPr>
      </w:pPr>
      <w:r>
        <w:rPr>
          <w:b/>
          <w:bCs/>
          <w:sz w:val="22"/>
          <w:szCs w:val="22"/>
        </w:rPr>
        <w:t>Retas šalutinis poveikis</w:t>
      </w:r>
    </w:p>
    <w:p w14:paraId="2BE4BCDA" w14:textId="77777777" w:rsidR="0022076A" w:rsidRDefault="00D61C35">
      <w:pPr>
        <w:keepNext/>
        <w:rPr>
          <w:sz w:val="22"/>
          <w:szCs w:val="22"/>
        </w:rPr>
      </w:pPr>
      <w:r>
        <w:rPr>
          <w:sz w:val="22"/>
          <w:szCs w:val="22"/>
        </w:rPr>
        <w:t xml:space="preserve">Gali pasireikšti </w:t>
      </w:r>
      <w:r>
        <w:rPr>
          <w:b/>
          <w:sz w:val="22"/>
          <w:szCs w:val="22"/>
        </w:rPr>
        <w:t>rečiau kaip 1 iš 1000 asmenų</w:t>
      </w:r>
      <w:r>
        <w:rPr>
          <w:sz w:val="22"/>
          <w:szCs w:val="22"/>
        </w:rPr>
        <w:t xml:space="preserve">, gydomų </w:t>
      </w:r>
      <w:r>
        <w:rPr>
          <w:bCs/>
          <w:sz w:val="22"/>
          <w:szCs w:val="22"/>
        </w:rPr>
        <w:t>Hycamtin:</w:t>
      </w:r>
    </w:p>
    <w:p w14:paraId="012DBB62" w14:textId="77777777" w:rsidR="0022076A" w:rsidRDefault="00D61C35">
      <w:pPr>
        <w:numPr>
          <w:ilvl w:val="0"/>
          <w:numId w:val="46"/>
        </w:numPr>
        <w:ind w:left="567" w:hanging="567"/>
        <w:rPr>
          <w:iCs/>
          <w:color w:val="000000"/>
          <w:sz w:val="22"/>
          <w:szCs w:val="22"/>
        </w:rPr>
      </w:pPr>
      <w:r>
        <w:rPr>
          <w:iCs/>
          <w:color w:val="000000"/>
          <w:sz w:val="22"/>
          <w:szCs w:val="22"/>
        </w:rPr>
        <w:t xml:space="preserve">Sunkios alerginės ar </w:t>
      </w:r>
      <w:r>
        <w:rPr>
          <w:i/>
          <w:iCs/>
          <w:color w:val="000000"/>
          <w:sz w:val="22"/>
          <w:szCs w:val="22"/>
        </w:rPr>
        <w:t>anafilaksinės</w:t>
      </w:r>
      <w:r>
        <w:rPr>
          <w:iCs/>
          <w:color w:val="000000"/>
          <w:sz w:val="22"/>
          <w:szCs w:val="22"/>
        </w:rPr>
        <w:t xml:space="preserve"> reakcijos.</w:t>
      </w:r>
    </w:p>
    <w:p w14:paraId="527A5D51" w14:textId="77777777" w:rsidR="0022076A" w:rsidRDefault="00D61C35">
      <w:pPr>
        <w:numPr>
          <w:ilvl w:val="0"/>
          <w:numId w:val="46"/>
        </w:numPr>
        <w:ind w:left="567" w:hanging="567"/>
        <w:rPr>
          <w:iCs/>
          <w:color w:val="000000"/>
          <w:sz w:val="22"/>
          <w:szCs w:val="22"/>
        </w:rPr>
      </w:pPr>
      <w:r>
        <w:rPr>
          <w:iCs/>
          <w:color w:val="000000"/>
          <w:sz w:val="22"/>
          <w:szCs w:val="22"/>
        </w:rPr>
        <w:t>Patinimai dėl skysčių susilaikymo organizme (</w:t>
      </w:r>
      <w:r>
        <w:rPr>
          <w:i/>
          <w:iCs/>
          <w:color w:val="000000"/>
          <w:sz w:val="22"/>
          <w:szCs w:val="22"/>
        </w:rPr>
        <w:t>angioneurozinė edema</w:t>
      </w:r>
      <w:r>
        <w:rPr>
          <w:iCs/>
          <w:color w:val="000000"/>
          <w:sz w:val="22"/>
          <w:szCs w:val="22"/>
        </w:rPr>
        <w:t>).</w:t>
      </w:r>
    </w:p>
    <w:p w14:paraId="3B5AC78A" w14:textId="77777777" w:rsidR="0022076A" w:rsidRDefault="00D61C35">
      <w:pPr>
        <w:numPr>
          <w:ilvl w:val="0"/>
          <w:numId w:val="46"/>
        </w:numPr>
        <w:ind w:left="567" w:hanging="567"/>
        <w:rPr>
          <w:iCs/>
          <w:color w:val="000000"/>
          <w:sz w:val="22"/>
          <w:szCs w:val="22"/>
        </w:rPr>
      </w:pPr>
      <w:r>
        <w:rPr>
          <w:iCs/>
          <w:color w:val="000000"/>
          <w:sz w:val="22"/>
          <w:szCs w:val="22"/>
        </w:rPr>
        <w:t>Nedidelis skausmas ir uždegimas injekcijos vietoje.</w:t>
      </w:r>
    </w:p>
    <w:p w14:paraId="24A5D9A4" w14:textId="77777777" w:rsidR="0022076A" w:rsidRDefault="00D61C35">
      <w:pPr>
        <w:numPr>
          <w:ilvl w:val="0"/>
          <w:numId w:val="46"/>
        </w:numPr>
        <w:ind w:left="567" w:hanging="567"/>
        <w:rPr>
          <w:iCs/>
          <w:color w:val="000000"/>
          <w:sz w:val="22"/>
          <w:szCs w:val="22"/>
        </w:rPr>
      </w:pPr>
      <w:r>
        <w:rPr>
          <w:iCs/>
          <w:color w:val="000000"/>
          <w:sz w:val="22"/>
          <w:szCs w:val="22"/>
        </w:rPr>
        <w:t>Niežtintysis išbėrimas (ar</w:t>
      </w:r>
      <w:r>
        <w:rPr>
          <w:iCs/>
          <w:color w:val="000000"/>
          <w:sz w:val="22"/>
          <w:szCs w:val="22"/>
        </w:rPr>
        <w:t xml:space="preserve"> </w:t>
      </w:r>
      <w:r>
        <w:rPr>
          <w:i/>
          <w:iCs/>
          <w:color w:val="000000"/>
          <w:sz w:val="22"/>
          <w:szCs w:val="22"/>
        </w:rPr>
        <w:t>dilgėlinė</w:t>
      </w:r>
      <w:r>
        <w:rPr>
          <w:iCs/>
          <w:color w:val="000000"/>
          <w:sz w:val="22"/>
          <w:szCs w:val="22"/>
        </w:rPr>
        <w:t>).</w:t>
      </w:r>
    </w:p>
    <w:p w14:paraId="099B409F" w14:textId="77777777" w:rsidR="0022076A" w:rsidRDefault="0022076A">
      <w:pPr>
        <w:rPr>
          <w:sz w:val="22"/>
          <w:lang w:eastAsia="en-GB"/>
        </w:rPr>
      </w:pPr>
    </w:p>
    <w:p w14:paraId="240AD7A6" w14:textId="77777777" w:rsidR="0022076A" w:rsidRDefault="00D61C35">
      <w:pPr>
        <w:keepNext/>
        <w:widowControl w:val="0"/>
        <w:tabs>
          <w:tab w:val="left" w:pos="567"/>
        </w:tabs>
        <w:adjustRightInd w:val="0"/>
        <w:textAlignment w:val="baseline"/>
        <w:rPr>
          <w:b/>
          <w:sz w:val="22"/>
          <w:lang w:eastAsia="en-GB"/>
        </w:rPr>
      </w:pPr>
      <w:r>
        <w:rPr>
          <w:b/>
          <w:sz w:val="22"/>
          <w:lang w:eastAsia="en-GB"/>
        </w:rPr>
        <w:lastRenderedPageBreak/>
        <w:t>Šalutinis poveikis, kurio dažnis nežinomas</w:t>
      </w:r>
    </w:p>
    <w:p w14:paraId="4EFFC482" w14:textId="77777777" w:rsidR="0022076A" w:rsidRDefault="00D61C35">
      <w:pPr>
        <w:keepNext/>
        <w:widowControl w:val="0"/>
        <w:tabs>
          <w:tab w:val="left" w:pos="567"/>
        </w:tabs>
        <w:adjustRightInd w:val="0"/>
        <w:textAlignment w:val="baseline"/>
        <w:rPr>
          <w:sz w:val="22"/>
          <w:lang w:eastAsia="en-GB"/>
        </w:rPr>
      </w:pPr>
      <w:r>
        <w:rPr>
          <w:sz w:val="22"/>
          <w:lang w:eastAsia="en-GB"/>
        </w:rPr>
        <w:t>Kai kurio šalutinio poveikio dažnis nežinomas (reiškiniai iš savanoriškų pranešimų ir dažnis negali būti apskaičiuotas pagal turimus duomenis):</w:t>
      </w:r>
    </w:p>
    <w:p w14:paraId="45229AD3" w14:textId="77777777" w:rsidR="0022076A" w:rsidRDefault="00D61C35">
      <w:pPr>
        <w:keepNext/>
        <w:widowControl w:val="0"/>
        <w:numPr>
          <w:ilvl w:val="0"/>
          <w:numId w:val="39"/>
        </w:numPr>
        <w:tabs>
          <w:tab w:val="left" w:pos="567"/>
        </w:tabs>
        <w:adjustRightInd w:val="0"/>
        <w:ind w:left="567" w:hanging="567"/>
        <w:textAlignment w:val="baseline"/>
        <w:rPr>
          <w:sz w:val="22"/>
          <w:lang w:eastAsia="en-GB"/>
        </w:rPr>
      </w:pPr>
      <w:r>
        <w:rPr>
          <w:sz w:val="22"/>
          <w:lang w:eastAsia="en-GB"/>
        </w:rPr>
        <w:t xml:space="preserve">Stiprus skrandžio skausmas, pykinimas, vėmimas </w:t>
      </w:r>
      <w:r>
        <w:rPr>
          <w:sz w:val="22"/>
          <w:lang w:eastAsia="en-GB"/>
        </w:rPr>
        <w:t>krauju, juodos arba su krauju išmatos (galimi virškinimo trakto perforacijos simptomai).</w:t>
      </w:r>
    </w:p>
    <w:p w14:paraId="5B9A6432" w14:textId="77777777" w:rsidR="0022076A" w:rsidRDefault="00D61C35">
      <w:pPr>
        <w:keepNext/>
        <w:widowControl w:val="0"/>
        <w:numPr>
          <w:ilvl w:val="0"/>
          <w:numId w:val="39"/>
        </w:numPr>
        <w:tabs>
          <w:tab w:val="left" w:pos="567"/>
        </w:tabs>
        <w:adjustRightInd w:val="0"/>
        <w:ind w:left="567" w:hanging="567"/>
        <w:textAlignment w:val="baseline"/>
        <w:rPr>
          <w:sz w:val="22"/>
          <w:lang w:eastAsia="en-GB"/>
        </w:rPr>
      </w:pPr>
      <w:r>
        <w:rPr>
          <w:sz w:val="22"/>
          <w:lang w:eastAsia="en-GB"/>
        </w:rPr>
        <w:t>Skausmas burnoje, sunkumas ryjant, pilvo skausmas, pykinimas, vėmimas, viduriavimas, kraujingos išmatos (galimi burnos, skrandžio ir (arba) žarnų gleivinės uždegimo po</w:t>
      </w:r>
      <w:r>
        <w:rPr>
          <w:sz w:val="22"/>
          <w:lang w:eastAsia="en-GB"/>
        </w:rPr>
        <w:t>žymiai ir simptomai [gleivinės uždegimas]).</w:t>
      </w:r>
    </w:p>
    <w:p w14:paraId="4D02C04F" w14:textId="77777777" w:rsidR="0022076A" w:rsidRDefault="0022076A">
      <w:pPr>
        <w:rPr>
          <w:sz w:val="22"/>
          <w:szCs w:val="22"/>
        </w:rPr>
      </w:pPr>
    </w:p>
    <w:p w14:paraId="7D9870FC" w14:textId="77777777" w:rsidR="0022076A" w:rsidRDefault="00D61C35">
      <w:pPr>
        <w:rPr>
          <w:sz w:val="22"/>
          <w:szCs w:val="22"/>
        </w:rPr>
      </w:pPr>
      <w:r>
        <w:rPr>
          <w:b/>
          <w:sz w:val="22"/>
          <w:szCs w:val="22"/>
        </w:rPr>
        <w:t>Jeigu gydotės nuo gimdos kaklelio vėžio</w:t>
      </w:r>
      <w:r>
        <w:rPr>
          <w:sz w:val="22"/>
          <w:szCs w:val="22"/>
        </w:rPr>
        <w:t xml:space="preserve">, gali pasireikšti kito kartu su </w:t>
      </w:r>
      <w:r>
        <w:rPr>
          <w:bCs/>
          <w:sz w:val="22"/>
          <w:szCs w:val="22"/>
        </w:rPr>
        <w:t xml:space="preserve">Hycamtin vartojamo </w:t>
      </w:r>
      <w:r>
        <w:rPr>
          <w:sz w:val="22"/>
          <w:szCs w:val="22"/>
        </w:rPr>
        <w:t>vaisto (</w:t>
      </w:r>
      <w:r>
        <w:rPr>
          <w:i/>
          <w:sz w:val="22"/>
          <w:szCs w:val="22"/>
        </w:rPr>
        <w:t>cisplatinos</w:t>
      </w:r>
      <w:r>
        <w:rPr>
          <w:sz w:val="22"/>
          <w:szCs w:val="22"/>
        </w:rPr>
        <w:t>) šalutinis poveikis. Šis šalutinis poveikis aprašytas cisplatinos pakuotės lapelyje.</w:t>
      </w:r>
    </w:p>
    <w:p w14:paraId="5C336F07" w14:textId="77777777" w:rsidR="0022076A" w:rsidRDefault="0022076A">
      <w:pPr>
        <w:rPr>
          <w:sz w:val="22"/>
          <w:szCs w:val="22"/>
        </w:rPr>
      </w:pPr>
    </w:p>
    <w:p w14:paraId="3C374692" w14:textId="77777777" w:rsidR="0022076A" w:rsidRDefault="00D61C35">
      <w:pPr>
        <w:keepNext/>
        <w:rPr>
          <w:noProof/>
          <w:sz w:val="22"/>
          <w:szCs w:val="22"/>
        </w:rPr>
      </w:pPr>
      <w:r>
        <w:rPr>
          <w:b/>
          <w:sz w:val="22"/>
          <w:szCs w:val="22"/>
        </w:rPr>
        <w:t>Pranešimas api</w:t>
      </w:r>
      <w:r>
        <w:rPr>
          <w:b/>
          <w:sz w:val="22"/>
          <w:szCs w:val="22"/>
        </w:rPr>
        <w:t>e</w:t>
      </w:r>
      <w:r>
        <w:rPr>
          <w:b/>
          <w:noProof/>
          <w:sz w:val="22"/>
          <w:szCs w:val="22"/>
        </w:rPr>
        <w:t xml:space="preserve"> šalutinį</w:t>
      </w:r>
      <w:r>
        <w:rPr>
          <w:noProof/>
          <w:sz w:val="22"/>
          <w:szCs w:val="22"/>
        </w:rPr>
        <w:t xml:space="preserve"> </w:t>
      </w:r>
      <w:r>
        <w:rPr>
          <w:b/>
          <w:noProof/>
          <w:sz w:val="22"/>
          <w:szCs w:val="22"/>
        </w:rPr>
        <w:t>poveikį</w:t>
      </w:r>
    </w:p>
    <w:p w14:paraId="2F9B1F83" w14:textId="77777777" w:rsidR="0022076A" w:rsidRDefault="00D61C35">
      <w:pPr>
        <w:rPr>
          <w:sz w:val="22"/>
          <w:szCs w:val="22"/>
        </w:rPr>
      </w:pPr>
      <w:r>
        <w:rPr>
          <w:noProof/>
          <w:sz w:val="22"/>
          <w:lang w:eastAsia="lt-LT" w:bidi="lt-LT"/>
        </w:rPr>
        <w:t>Jeigu pasireiškė šalutinis poveikis, įskaitant šiame lapelyje nenurodytą,</w:t>
      </w:r>
      <w:r>
        <w:rPr>
          <w:color w:val="FF0000"/>
          <w:sz w:val="22"/>
          <w:lang w:eastAsia="lt-LT" w:bidi="lt-LT"/>
        </w:rPr>
        <w:t xml:space="preserve"> </w:t>
      </w:r>
      <w:r>
        <w:rPr>
          <w:noProof/>
          <w:sz w:val="22"/>
          <w:lang w:eastAsia="lt-LT" w:bidi="lt-LT"/>
        </w:rPr>
        <w:t xml:space="preserve">pasakykite </w:t>
      </w:r>
      <w:r>
        <w:rPr>
          <w:b/>
          <w:noProof/>
          <w:sz w:val="22"/>
          <w:lang w:eastAsia="lt-LT" w:bidi="lt-LT"/>
        </w:rPr>
        <w:t>gydytojui arba vaistininkui</w:t>
      </w:r>
      <w:r>
        <w:rPr>
          <w:noProof/>
          <w:sz w:val="22"/>
          <w:szCs w:val="22"/>
          <w:lang w:eastAsia="lt-LT" w:bidi="lt-LT"/>
        </w:rPr>
        <w:t>.</w:t>
      </w:r>
      <w:r>
        <w:rPr>
          <w:sz w:val="22"/>
          <w:szCs w:val="22"/>
          <w:lang w:eastAsia="lt-LT" w:bidi="lt-LT"/>
        </w:rPr>
        <w:t xml:space="preserve"> Apie šalutinį poveikį taip pat galite pranešti tiesiogiai </w:t>
      </w:r>
      <w:r>
        <w:rPr>
          <w:sz w:val="22"/>
          <w:szCs w:val="22"/>
          <w:shd w:val="clear" w:color="auto" w:fill="D9D9D9"/>
          <w:lang w:eastAsia="lt-LT" w:bidi="lt-LT"/>
        </w:rPr>
        <w:t xml:space="preserve">naudodamiesi </w:t>
      </w:r>
      <w:hyperlink r:id="rId10">
        <w:r>
          <w:rPr>
            <w:color w:val="0000FF"/>
            <w:sz w:val="22"/>
            <w:szCs w:val="22"/>
            <w:u w:val="single"/>
            <w:shd w:val="pct15" w:color="auto" w:fill="auto"/>
            <w:lang w:eastAsia="lt-LT" w:bidi="lt-LT"/>
          </w:rPr>
          <w:t xml:space="preserve">V priede </w:t>
        </w:r>
      </w:hyperlink>
      <w:r>
        <w:rPr>
          <w:sz w:val="22"/>
          <w:szCs w:val="22"/>
          <w:shd w:val="pct15" w:color="auto" w:fill="auto"/>
          <w:lang w:eastAsia="lt-LT" w:bidi="lt-LT"/>
        </w:rPr>
        <w:t>nurodyta nacionaline pranešimo sistema</w:t>
      </w:r>
      <w:r>
        <w:rPr>
          <w:color w:val="008000"/>
          <w:sz w:val="22"/>
          <w:lang w:eastAsia="lt-LT" w:bidi="lt-LT"/>
        </w:rPr>
        <w:t>.</w:t>
      </w:r>
      <w:r>
        <w:rPr>
          <w:sz w:val="22"/>
          <w:lang w:eastAsia="lt-LT" w:bidi="lt-LT"/>
        </w:rPr>
        <w:t xml:space="preserve"> Pranešdami apie šalutinį poveikį galite mums padėti gauti daugiau informacijos apie šio vaisto saugumą.</w:t>
      </w:r>
    </w:p>
    <w:p w14:paraId="6D14C193" w14:textId="77777777" w:rsidR="0022076A" w:rsidRDefault="0022076A">
      <w:pPr>
        <w:rPr>
          <w:sz w:val="22"/>
          <w:szCs w:val="22"/>
        </w:rPr>
      </w:pPr>
    </w:p>
    <w:p w14:paraId="50530E33" w14:textId="77777777" w:rsidR="0022076A" w:rsidRDefault="0022076A">
      <w:pPr>
        <w:rPr>
          <w:sz w:val="22"/>
          <w:szCs w:val="22"/>
        </w:rPr>
      </w:pPr>
    </w:p>
    <w:p w14:paraId="1D54A6A7" w14:textId="77777777" w:rsidR="0022076A" w:rsidRDefault="00D61C35">
      <w:pPr>
        <w:keepNext/>
        <w:ind w:left="540" w:hanging="540"/>
        <w:rPr>
          <w:b/>
          <w:sz w:val="22"/>
          <w:szCs w:val="22"/>
        </w:rPr>
      </w:pPr>
      <w:r>
        <w:rPr>
          <w:b/>
          <w:sz w:val="22"/>
          <w:szCs w:val="22"/>
        </w:rPr>
        <w:t>5.</w:t>
      </w:r>
      <w:r>
        <w:rPr>
          <w:b/>
          <w:sz w:val="22"/>
          <w:szCs w:val="22"/>
        </w:rPr>
        <w:tab/>
        <w:t>Kaip laikyti Hycamtin</w:t>
      </w:r>
    </w:p>
    <w:p w14:paraId="538A0C44" w14:textId="77777777" w:rsidR="0022076A" w:rsidRDefault="0022076A">
      <w:pPr>
        <w:keepNext/>
        <w:rPr>
          <w:caps/>
          <w:sz w:val="22"/>
          <w:szCs w:val="22"/>
        </w:rPr>
      </w:pPr>
    </w:p>
    <w:p w14:paraId="72055DFF" w14:textId="77777777" w:rsidR="0022076A" w:rsidRDefault="00D61C35">
      <w:pPr>
        <w:rPr>
          <w:sz w:val="22"/>
          <w:szCs w:val="22"/>
        </w:rPr>
      </w:pPr>
      <w:r>
        <w:rPr>
          <w:sz w:val="22"/>
          <w:lang w:eastAsia="lt-LT" w:bidi="lt-LT"/>
        </w:rPr>
        <w:t>Šį vaistą laikykite vaikams nepastebimoje ir nepasiekiamoje vietoje.</w:t>
      </w:r>
    </w:p>
    <w:p w14:paraId="52F402E9" w14:textId="77777777" w:rsidR="0022076A" w:rsidRDefault="0022076A">
      <w:pPr>
        <w:rPr>
          <w:sz w:val="22"/>
          <w:szCs w:val="22"/>
        </w:rPr>
      </w:pPr>
    </w:p>
    <w:p w14:paraId="76208779" w14:textId="77777777" w:rsidR="0022076A" w:rsidRDefault="00D61C35">
      <w:pPr>
        <w:rPr>
          <w:sz w:val="22"/>
          <w:szCs w:val="22"/>
        </w:rPr>
      </w:pPr>
      <w:r>
        <w:rPr>
          <w:sz w:val="22"/>
          <w:szCs w:val="22"/>
        </w:rPr>
        <w:t>Ant kartono dėžutės po „EXP“ nurodytam tinkamumo laik</w:t>
      </w:r>
      <w:r>
        <w:rPr>
          <w:sz w:val="22"/>
          <w:szCs w:val="22"/>
        </w:rPr>
        <w:t xml:space="preserve">ui pasibaigus, </w:t>
      </w:r>
      <w:r>
        <w:rPr>
          <w:sz w:val="22"/>
          <w:lang w:eastAsia="lt-LT" w:bidi="lt-LT"/>
        </w:rPr>
        <w:t xml:space="preserve">šio vaisto </w:t>
      </w:r>
      <w:r>
        <w:rPr>
          <w:sz w:val="22"/>
          <w:szCs w:val="22"/>
        </w:rPr>
        <w:t>vartoti negalima.</w:t>
      </w:r>
    </w:p>
    <w:p w14:paraId="58FA1D33" w14:textId="77777777" w:rsidR="0022076A" w:rsidRDefault="0022076A">
      <w:pPr>
        <w:rPr>
          <w:sz w:val="22"/>
          <w:szCs w:val="22"/>
        </w:rPr>
      </w:pPr>
    </w:p>
    <w:p w14:paraId="0E3F0B44" w14:textId="77777777" w:rsidR="0022076A" w:rsidRDefault="00D61C35">
      <w:pPr>
        <w:rPr>
          <w:sz w:val="22"/>
          <w:szCs w:val="22"/>
        </w:rPr>
      </w:pPr>
      <w:r>
        <w:rPr>
          <w:sz w:val="22"/>
          <w:szCs w:val="22"/>
        </w:rPr>
        <w:t>Flakoną laikyti išorinėje kartono dėžutėje, kad vaistas būtų apsaugotas nuo šviesos.</w:t>
      </w:r>
    </w:p>
    <w:p w14:paraId="239FEC19" w14:textId="77777777" w:rsidR="0022076A" w:rsidRDefault="0022076A">
      <w:pPr>
        <w:widowControl w:val="0"/>
        <w:tabs>
          <w:tab w:val="left" w:pos="567"/>
        </w:tabs>
        <w:adjustRightInd w:val="0"/>
        <w:textAlignment w:val="baseline"/>
        <w:rPr>
          <w:color w:val="000000"/>
          <w:sz w:val="22"/>
          <w:lang w:eastAsia="en-GB"/>
        </w:rPr>
      </w:pPr>
    </w:p>
    <w:p w14:paraId="49313DFE" w14:textId="77777777" w:rsidR="0022076A" w:rsidRDefault="00D61C35">
      <w:pPr>
        <w:widowControl w:val="0"/>
        <w:tabs>
          <w:tab w:val="left" w:pos="567"/>
        </w:tabs>
        <w:adjustRightInd w:val="0"/>
        <w:textAlignment w:val="baseline"/>
        <w:rPr>
          <w:sz w:val="22"/>
          <w:lang w:eastAsia="en-GB"/>
        </w:rPr>
      </w:pPr>
      <w:r>
        <w:rPr>
          <w:color w:val="000000"/>
          <w:sz w:val="22"/>
          <w:lang w:eastAsia="en-GB"/>
        </w:rPr>
        <w:t xml:space="preserve">Šis vaistas skirtas tik vienkartiniam vartojimui. Atidarius, vaistas turi būti suvartotas nedelsiant. </w:t>
      </w:r>
      <w:r>
        <w:rPr>
          <w:sz w:val="22"/>
          <w:lang w:eastAsia="en-GB"/>
        </w:rPr>
        <w:t>Jei nesuvartojamas iš k</w:t>
      </w:r>
      <w:r>
        <w:rPr>
          <w:sz w:val="22"/>
          <w:lang w:eastAsia="en-GB"/>
        </w:rPr>
        <w:t xml:space="preserve">art, už trukmę ir </w:t>
      </w:r>
      <w:r>
        <w:rPr>
          <w:bCs/>
          <w:sz w:val="22"/>
          <w:lang w:eastAsia="en-GB"/>
        </w:rPr>
        <w:t>laikymo sąlygas</w:t>
      </w:r>
      <w:r>
        <w:rPr>
          <w:sz w:val="22"/>
          <w:lang w:eastAsia="en-GB"/>
        </w:rPr>
        <w:t xml:space="preserve"> prieš </w:t>
      </w:r>
      <w:r>
        <w:rPr>
          <w:bCs/>
          <w:sz w:val="22"/>
          <w:lang w:eastAsia="en-GB"/>
        </w:rPr>
        <w:t>vartojimą</w:t>
      </w:r>
      <w:r>
        <w:rPr>
          <w:sz w:val="22"/>
          <w:lang w:eastAsia="en-GB"/>
        </w:rPr>
        <w:t xml:space="preserve"> atsako </w:t>
      </w:r>
      <w:r>
        <w:rPr>
          <w:bCs/>
          <w:sz w:val="22"/>
          <w:lang w:eastAsia="en-GB"/>
        </w:rPr>
        <w:t>vartotojas</w:t>
      </w:r>
      <w:r>
        <w:rPr>
          <w:sz w:val="22"/>
          <w:lang w:eastAsia="en-GB"/>
        </w:rPr>
        <w:t>. Jei tirpinta ir skiesta griežtai laikantis aseptikos (pvz., laminarinės oro srovės spintoje), vaistą reikia suvartoti (infuziją baigti) per 24 val., jeigu pirmą kartą pradūrus kamštį buvo</w:t>
      </w:r>
      <w:r>
        <w:rPr>
          <w:sz w:val="22"/>
          <w:lang w:eastAsia="en-GB"/>
        </w:rPr>
        <w:t xml:space="preserve"> laikoma 2 </w:t>
      </w:r>
      <w:r>
        <w:rPr>
          <w:rFonts w:ascii="Symbol" w:hAnsi="Symbol"/>
          <w:sz w:val="22"/>
          <w:lang w:eastAsia="en-GB"/>
        </w:rPr>
        <w:sym w:font="Symbol" w:char="F0B0"/>
      </w:r>
      <w:r>
        <w:rPr>
          <w:sz w:val="22"/>
          <w:lang w:eastAsia="en-GB"/>
        </w:rPr>
        <w:t xml:space="preserve">C </w:t>
      </w:r>
      <w:r>
        <w:rPr>
          <w:sz w:val="22"/>
          <w:lang w:eastAsia="en-GB"/>
        </w:rPr>
        <w:noBreakHyphen/>
        <w:t xml:space="preserve"> 8 </w:t>
      </w:r>
      <w:r>
        <w:rPr>
          <w:rFonts w:ascii="Symbol" w:hAnsi="Symbol"/>
          <w:sz w:val="22"/>
          <w:lang w:eastAsia="en-GB"/>
        </w:rPr>
        <w:sym w:font="Symbol" w:char="F0B0"/>
      </w:r>
      <w:r>
        <w:rPr>
          <w:sz w:val="22"/>
          <w:lang w:eastAsia="en-GB"/>
        </w:rPr>
        <w:t>C temperatūroje.</w:t>
      </w:r>
    </w:p>
    <w:p w14:paraId="01241AFC" w14:textId="77777777" w:rsidR="0022076A" w:rsidRDefault="0022076A">
      <w:pPr>
        <w:widowControl w:val="0"/>
        <w:tabs>
          <w:tab w:val="left" w:pos="567"/>
        </w:tabs>
        <w:adjustRightInd w:val="0"/>
        <w:textAlignment w:val="baseline"/>
        <w:rPr>
          <w:sz w:val="22"/>
          <w:lang w:eastAsia="en-GB"/>
        </w:rPr>
      </w:pPr>
    </w:p>
    <w:p w14:paraId="612BE3A0" w14:textId="77777777" w:rsidR="0022076A" w:rsidRDefault="00D61C35">
      <w:pPr>
        <w:rPr>
          <w:sz w:val="22"/>
          <w:szCs w:val="22"/>
        </w:rPr>
      </w:pPr>
      <w:r>
        <w:rPr>
          <w:sz w:val="22"/>
          <w:lang w:eastAsia="en-GB"/>
        </w:rPr>
        <w:t>Nesuvartotą vaistą ar atliekas reikia tvarkyti laikantis vietinių reikalavimų.</w:t>
      </w:r>
    </w:p>
    <w:p w14:paraId="6BC86629" w14:textId="77777777" w:rsidR="0022076A" w:rsidRDefault="0022076A">
      <w:pPr>
        <w:rPr>
          <w:sz w:val="22"/>
          <w:szCs w:val="22"/>
        </w:rPr>
      </w:pPr>
    </w:p>
    <w:p w14:paraId="020433ED" w14:textId="77777777" w:rsidR="0022076A" w:rsidRDefault="00D61C35">
      <w:pPr>
        <w:keepNext/>
        <w:ind w:left="540" w:hanging="540"/>
        <w:rPr>
          <w:b/>
          <w:sz w:val="22"/>
          <w:szCs w:val="22"/>
        </w:rPr>
      </w:pPr>
      <w:r>
        <w:rPr>
          <w:b/>
          <w:sz w:val="22"/>
          <w:szCs w:val="22"/>
        </w:rPr>
        <w:t>6.</w:t>
      </w:r>
      <w:r>
        <w:rPr>
          <w:b/>
          <w:sz w:val="22"/>
          <w:szCs w:val="22"/>
        </w:rPr>
        <w:tab/>
      </w:r>
      <w:r>
        <w:rPr>
          <w:b/>
          <w:sz w:val="22"/>
        </w:rPr>
        <w:t>Pakuotės turinys ir kita</w:t>
      </w:r>
      <w:r>
        <w:rPr>
          <w:sz w:val="22"/>
        </w:rPr>
        <w:t xml:space="preserve"> </w:t>
      </w:r>
      <w:r>
        <w:rPr>
          <w:b/>
          <w:sz w:val="22"/>
          <w:szCs w:val="22"/>
        </w:rPr>
        <w:t>informacija</w:t>
      </w:r>
    </w:p>
    <w:p w14:paraId="7648B67A" w14:textId="77777777" w:rsidR="0022076A" w:rsidRDefault="0022076A">
      <w:pPr>
        <w:keepNext/>
        <w:rPr>
          <w:sz w:val="22"/>
          <w:szCs w:val="22"/>
        </w:rPr>
      </w:pPr>
    </w:p>
    <w:p w14:paraId="5E8D6D0B" w14:textId="77777777" w:rsidR="0022076A" w:rsidRDefault="00D61C35">
      <w:pPr>
        <w:keepNext/>
        <w:rPr>
          <w:b/>
          <w:sz w:val="22"/>
          <w:szCs w:val="22"/>
        </w:rPr>
      </w:pPr>
      <w:r>
        <w:rPr>
          <w:b/>
          <w:bCs/>
          <w:sz w:val="22"/>
          <w:szCs w:val="22"/>
        </w:rPr>
        <w:t>Hycamtin</w:t>
      </w:r>
      <w:r>
        <w:rPr>
          <w:b/>
          <w:bCs/>
          <w:noProof/>
          <w:sz w:val="22"/>
          <w:szCs w:val="22"/>
        </w:rPr>
        <w:t xml:space="preserve"> sudėtis</w:t>
      </w:r>
    </w:p>
    <w:p w14:paraId="729D202D" w14:textId="77777777" w:rsidR="0022076A" w:rsidRDefault="00D61C35">
      <w:pPr>
        <w:ind w:left="540" w:hanging="540"/>
        <w:rPr>
          <w:iCs/>
          <w:color w:val="000000"/>
          <w:sz w:val="22"/>
          <w:szCs w:val="22"/>
        </w:rPr>
      </w:pPr>
      <w:r>
        <w:rPr>
          <w:sz w:val="22"/>
          <w:szCs w:val="22"/>
        </w:rPr>
        <w:t>-</w:t>
      </w:r>
      <w:r>
        <w:rPr>
          <w:sz w:val="22"/>
          <w:szCs w:val="22"/>
        </w:rPr>
        <w:tab/>
      </w:r>
      <w:r>
        <w:rPr>
          <w:b/>
          <w:iCs/>
          <w:color w:val="000000"/>
          <w:sz w:val="22"/>
          <w:szCs w:val="22"/>
        </w:rPr>
        <w:t>Veiklioji medžiaga</w:t>
      </w:r>
      <w:r>
        <w:rPr>
          <w:iCs/>
          <w:color w:val="000000"/>
          <w:sz w:val="22"/>
          <w:szCs w:val="22"/>
        </w:rPr>
        <w:t xml:space="preserve"> yra topotekanas. Viename flakone yra 1 mg arba 4 mg topotekano (hidrochlorido pavidalu).</w:t>
      </w:r>
    </w:p>
    <w:p w14:paraId="10E84EBE" w14:textId="77777777" w:rsidR="0022076A" w:rsidRDefault="00D61C35">
      <w:pPr>
        <w:ind w:left="540" w:hanging="540"/>
        <w:rPr>
          <w:iCs/>
          <w:color w:val="000000"/>
          <w:sz w:val="22"/>
          <w:szCs w:val="22"/>
        </w:rPr>
      </w:pPr>
      <w:r>
        <w:rPr>
          <w:iCs/>
          <w:color w:val="000000"/>
          <w:sz w:val="22"/>
          <w:szCs w:val="22"/>
        </w:rPr>
        <w:t>-</w:t>
      </w:r>
      <w:r>
        <w:rPr>
          <w:iCs/>
          <w:color w:val="000000"/>
          <w:sz w:val="22"/>
          <w:szCs w:val="22"/>
        </w:rPr>
        <w:tab/>
      </w:r>
      <w:r>
        <w:rPr>
          <w:b/>
          <w:iCs/>
          <w:color w:val="000000"/>
          <w:sz w:val="22"/>
          <w:szCs w:val="22"/>
        </w:rPr>
        <w:t>Pagalbinės medžiagos</w:t>
      </w:r>
      <w:r>
        <w:rPr>
          <w:iCs/>
          <w:color w:val="000000"/>
          <w:sz w:val="22"/>
          <w:szCs w:val="22"/>
        </w:rPr>
        <w:t xml:space="preserve"> yra: vyno rūgštis (E334), manitolis (E421), vandenilio chlorido rūgštis (E507) ir natrio hidroksidas.</w:t>
      </w:r>
    </w:p>
    <w:p w14:paraId="3B21942F" w14:textId="77777777" w:rsidR="0022076A" w:rsidRDefault="0022076A">
      <w:pPr>
        <w:rPr>
          <w:sz w:val="22"/>
          <w:szCs w:val="22"/>
        </w:rPr>
      </w:pPr>
    </w:p>
    <w:p w14:paraId="123E9BA7" w14:textId="77777777" w:rsidR="0022076A" w:rsidRDefault="00D61C35">
      <w:pPr>
        <w:keepNext/>
        <w:rPr>
          <w:b/>
          <w:bCs/>
          <w:noProof/>
          <w:sz w:val="22"/>
          <w:szCs w:val="22"/>
        </w:rPr>
      </w:pPr>
      <w:r>
        <w:rPr>
          <w:b/>
          <w:bCs/>
          <w:sz w:val="22"/>
          <w:szCs w:val="22"/>
        </w:rPr>
        <w:t>Hycamtin</w:t>
      </w:r>
      <w:r>
        <w:rPr>
          <w:b/>
          <w:bCs/>
          <w:noProof/>
          <w:sz w:val="22"/>
          <w:szCs w:val="22"/>
        </w:rPr>
        <w:t xml:space="preserve"> išvaizda ir kiekis pakuotėje</w:t>
      </w:r>
    </w:p>
    <w:p w14:paraId="06E62193" w14:textId="77777777" w:rsidR="0022076A" w:rsidRDefault="00D61C35">
      <w:pPr>
        <w:rPr>
          <w:sz w:val="22"/>
          <w:szCs w:val="22"/>
        </w:rPr>
      </w:pPr>
      <w:r>
        <w:rPr>
          <w:sz w:val="22"/>
          <w:szCs w:val="22"/>
        </w:rPr>
        <w:t>Ti</w:t>
      </w:r>
      <w:r>
        <w:rPr>
          <w:sz w:val="22"/>
          <w:szCs w:val="22"/>
        </w:rPr>
        <w:t>ekiami Hycamtin milteliai koncentratui, iš kurio ruošiamas į veną infuzuojamas tirpalas.</w:t>
      </w:r>
    </w:p>
    <w:p w14:paraId="45A2B7F4" w14:textId="77777777" w:rsidR="0022076A" w:rsidRDefault="00D61C35">
      <w:pPr>
        <w:rPr>
          <w:sz w:val="22"/>
          <w:szCs w:val="22"/>
        </w:rPr>
      </w:pPr>
      <w:r>
        <w:rPr>
          <w:sz w:val="22"/>
          <w:szCs w:val="22"/>
        </w:rPr>
        <w:t>Pakuotėje yra 1 arba 5 stikliniai flakonai. Viename flakone yra 1 mg arba 4 mg topotekano.</w:t>
      </w:r>
    </w:p>
    <w:p w14:paraId="0E77E449" w14:textId="77777777" w:rsidR="0022076A" w:rsidRDefault="00D61C35">
      <w:pPr>
        <w:rPr>
          <w:sz w:val="22"/>
          <w:szCs w:val="22"/>
        </w:rPr>
      </w:pPr>
      <w:r>
        <w:rPr>
          <w:sz w:val="22"/>
          <w:szCs w:val="22"/>
        </w:rPr>
        <w:t>Prieš infuzuojant, miltelius reikia ištirpinti ir gautą koncentratą atskiest</w:t>
      </w:r>
      <w:r>
        <w:rPr>
          <w:sz w:val="22"/>
          <w:szCs w:val="22"/>
        </w:rPr>
        <w:t>i.</w:t>
      </w:r>
    </w:p>
    <w:p w14:paraId="287D736D" w14:textId="77777777" w:rsidR="0022076A" w:rsidRDefault="00D61C35">
      <w:pPr>
        <w:rPr>
          <w:sz w:val="22"/>
          <w:szCs w:val="22"/>
        </w:rPr>
      </w:pPr>
      <w:r>
        <w:rPr>
          <w:sz w:val="22"/>
          <w:szCs w:val="22"/>
        </w:rPr>
        <w:t>Miltelių flakone yra toks veikliosios medžiagos kiekis, kurį ištirpinus pagal nurodymus, veikliosios medžiagos koncentracija būna 1 mg/ml.</w:t>
      </w:r>
    </w:p>
    <w:p w14:paraId="6FC1EB32" w14:textId="77777777" w:rsidR="0022076A" w:rsidRDefault="0022076A">
      <w:pPr>
        <w:rPr>
          <w:sz w:val="22"/>
          <w:szCs w:val="22"/>
        </w:rPr>
      </w:pPr>
    </w:p>
    <w:p w14:paraId="7D68CBC1" w14:textId="77777777" w:rsidR="0022076A" w:rsidRDefault="00D61C35">
      <w:pPr>
        <w:keepNext/>
        <w:rPr>
          <w:b/>
          <w:bCs/>
          <w:sz w:val="22"/>
          <w:szCs w:val="22"/>
        </w:rPr>
      </w:pPr>
      <w:r>
        <w:rPr>
          <w:b/>
          <w:sz w:val="22"/>
          <w:lang w:eastAsia="lt-LT" w:bidi="lt-LT"/>
        </w:rPr>
        <w:t>Registruotojas</w:t>
      </w:r>
    </w:p>
    <w:p w14:paraId="385DAF36" w14:textId="77777777" w:rsidR="0022076A" w:rsidRDefault="00D61C35">
      <w:pPr>
        <w:keepNext/>
        <w:rPr>
          <w:noProof/>
          <w:sz w:val="22"/>
          <w:szCs w:val="22"/>
        </w:rPr>
      </w:pPr>
      <w:r>
        <w:rPr>
          <w:noProof/>
          <w:sz w:val="22"/>
          <w:szCs w:val="22"/>
        </w:rPr>
        <w:t>Sandoz Pharmaceuticals d.d.</w:t>
      </w:r>
    </w:p>
    <w:p w14:paraId="7D178D72" w14:textId="77777777" w:rsidR="0022076A" w:rsidRDefault="00D61C35">
      <w:pPr>
        <w:keepNext/>
        <w:rPr>
          <w:noProof/>
          <w:sz w:val="22"/>
          <w:szCs w:val="22"/>
        </w:rPr>
      </w:pPr>
      <w:r>
        <w:rPr>
          <w:noProof/>
          <w:sz w:val="22"/>
          <w:szCs w:val="22"/>
        </w:rPr>
        <w:t>Verovškova ulica 57</w:t>
      </w:r>
    </w:p>
    <w:p w14:paraId="0B9A3EA9" w14:textId="77777777" w:rsidR="0022076A" w:rsidRDefault="00D61C35">
      <w:pPr>
        <w:keepNext/>
        <w:rPr>
          <w:noProof/>
          <w:sz w:val="22"/>
          <w:szCs w:val="22"/>
        </w:rPr>
      </w:pPr>
      <w:r>
        <w:rPr>
          <w:noProof/>
          <w:sz w:val="22"/>
          <w:szCs w:val="22"/>
        </w:rPr>
        <w:t>1000 Ljubljana</w:t>
      </w:r>
    </w:p>
    <w:p w14:paraId="376290C4" w14:textId="77777777" w:rsidR="0022076A" w:rsidRDefault="00D61C35">
      <w:pPr>
        <w:widowControl w:val="0"/>
        <w:numPr>
          <w:ilvl w:val="12"/>
          <w:numId w:val="0"/>
        </w:numPr>
        <w:ind w:right="-2"/>
        <w:rPr>
          <w:noProof/>
          <w:sz w:val="22"/>
          <w:szCs w:val="22"/>
        </w:rPr>
      </w:pPr>
      <w:r>
        <w:rPr>
          <w:bCs/>
          <w:sz w:val="22"/>
          <w:szCs w:val="22"/>
        </w:rPr>
        <w:t>Slovėnija</w:t>
      </w:r>
    </w:p>
    <w:p w14:paraId="5B5891F5" w14:textId="77777777" w:rsidR="0022076A" w:rsidRDefault="0022076A">
      <w:pPr>
        <w:rPr>
          <w:sz w:val="22"/>
          <w:szCs w:val="22"/>
        </w:rPr>
      </w:pPr>
    </w:p>
    <w:p w14:paraId="6FE44D47" w14:textId="77777777" w:rsidR="0022076A" w:rsidRDefault="00D61C35">
      <w:pPr>
        <w:keepNext/>
        <w:rPr>
          <w:b/>
          <w:bCs/>
          <w:color w:val="000000"/>
          <w:sz w:val="22"/>
          <w:szCs w:val="22"/>
        </w:rPr>
      </w:pPr>
      <w:r>
        <w:rPr>
          <w:b/>
          <w:bCs/>
          <w:color w:val="000000"/>
          <w:sz w:val="22"/>
          <w:szCs w:val="22"/>
        </w:rPr>
        <w:lastRenderedPageBreak/>
        <w:t>Gamintojas</w:t>
      </w:r>
    </w:p>
    <w:p w14:paraId="24757E80" w14:textId="77777777" w:rsidR="0022076A" w:rsidRDefault="00D61C35">
      <w:pPr>
        <w:keepNext/>
        <w:rPr>
          <w:noProof/>
          <w:sz w:val="22"/>
          <w:szCs w:val="22"/>
        </w:rPr>
      </w:pPr>
      <w:r>
        <w:rPr>
          <w:noProof/>
          <w:sz w:val="22"/>
          <w:szCs w:val="22"/>
        </w:rPr>
        <w:t>Novartis Farmacéutica S.A.</w:t>
      </w:r>
    </w:p>
    <w:p w14:paraId="4A82C8F2" w14:textId="77777777" w:rsidR="0022076A" w:rsidRDefault="00D61C35">
      <w:pPr>
        <w:keepNext/>
        <w:rPr>
          <w:noProof/>
          <w:sz w:val="22"/>
          <w:szCs w:val="22"/>
          <w:lang w:eastAsia="cs-CZ"/>
        </w:rPr>
      </w:pPr>
      <w:r>
        <w:rPr>
          <w:noProof/>
          <w:sz w:val="22"/>
          <w:szCs w:val="22"/>
        </w:rPr>
        <w:t>Gran Via de les Corts Catalanes, 764</w:t>
      </w:r>
    </w:p>
    <w:p w14:paraId="1663BA97" w14:textId="77777777" w:rsidR="0022076A" w:rsidRDefault="00D61C35">
      <w:pPr>
        <w:keepNext/>
        <w:rPr>
          <w:noProof/>
          <w:sz w:val="22"/>
          <w:szCs w:val="22"/>
        </w:rPr>
      </w:pPr>
      <w:r>
        <w:rPr>
          <w:noProof/>
          <w:sz w:val="22"/>
          <w:szCs w:val="22"/>
        </w:rPr>
        <w:t>08013 Barcelona</w:t>
      </w:r>
    </w:p>
    <w:p w14:paraId="0AFA020F" w14:textId="77777777" w:rsidR="0022076A" w:rsidRDefault="00D61C35">
      <w:pPr>
        <w:widowControl w:val="0"/>
        <w:numPr>
          <w:ilvl w:val="12"/>
          <w:numId w:val="0"/>
        </w:numPr>
        <w:ind w:right="-2"/>
        <w:rPr>
          <w:color w:val="000000"/>
          <w:sz w:val="22"/>
          <w:szCs w:val="22"/>
        </w:rPr>
      </w:pPr>
      <w:r>
        <w:rPr>
          <w:color w:val="000000"/>
          <w:sz w:val="22"/>
          <w:szCs w:val="22"/>
        </w:rPr>
        <w:t>Ispanija</w:t>
      </w:r>
    </w:p>
    <w:p w14:paraId="342DACB4" w14:textId="77777777" w:rsidR="0022076A" w:rsidRDefault="0022076A">
      <w:pPr>
        <w:widowControl w:val="0"/>
        <w:numPr>
          <w:ilvl w:val="12"/>
          <w:numId w:val="0"/>
        </w:numPr>
        <w:ind w:right="-2"/>
        <w:rPr>
          <w:color w:val="000000"/>
          <w:sz w:val="22"/>
          <w:szCs w:val="22"/>
        </w:rPr>
      </w:pPr>
    </w:p>
    <w:p w14:paraId="57473228"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Novartis Pharma GmbH</w:t>
      </w:r>
    </w:p>
    <w:p w14:paraId="615C0E48"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Roonstrasse 25</w:t>
      </w:r>
    </w:p>
    <w:p w14:paraId="239CD39F"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90429 Nürnberg</w:t>
      </w:r>
    </w:p>
    <w:p w14:paraId="526F5114" w14:textId="77777777" w:rsidR="0022076A" w:rsidRDefault="00D61C35">
      <w:pPr>
        <w:rPr>
          <w:color w:val="000000"/>
          <w:sz w:val="22"/>
          <w:szCs w:val="22"/>
          <w:shd w:val="pct15" w:color="auto" w:fill="auto"/>
        </w:rPr>
      </w:pPr>
      <w:r>
        <w:rPr>
          <w:noProof/>
          <w:color w:val="000000"/>
          <w:sz w:val="22"/>
          <w:szCs w:val="22"/>
          <w:shd w:val="pct15" w:color="auto" w:fill="auto"/>
        </w:rPr>
        <w:t>Vokietija</w:t>
      </w:r>
    </w:p>
    <w:p w14:paraId="13864FB3" w14:textId="77777777" w:rsidR="0022076A" w:rsidRDefault="0022076A">
      <w:pPr>
        <w:rPr>
          <w:sz w:val="22"/>
          <w:shd w:val="pct15" w:color="auto" w:fill="auto"/>
        </w:rPr>
      </w:pPr>
    </w:p>
    <w:p w14:paraId="22AC3AEE" w14:textId="77777777" w:rsidR="0022076A" w:rsidRDefault="00D61C35">
      <w:pPr>
        <w:keepNext/>
        <w:rPr>
          <w:sz w:val="22"/>
          <w:szCs w:val="22"/>
          <w:shd w:val="pct15" w:color="auto" w:fill="auto"/>
        </w:rPr>
      </w:pPr>
      <w:r>
        <w:rPr>
          <w:sz w:val="22"/>
          <w:szCs w:val="22"/>
          <w:shd w:val="pct15" w:color="auto" w:fill="auto"/>
        </w:rPr>
        <w:t>GlaxoSmithKline Manufacturing S.p.A.</w:t>
      </w:r>
    </w:p>
    <w:p w14:paraId="445D7914" w14:textId="77777777" w:rsidR="0022076A" w:rsidRDefault="00D61C35">
      <w:pPr>
        <w:keepNext/>
        <w:rPr>
          <w:sz w:val="22"/>
          <w:szCs w:val="22"/>
          <w:shd w:val="pct15" w:color="auto" w:fill="auto"/>
        </w:rPr>
      </w:pPr>
      <w:r>
        <w:rPr>
          <w:sz w:val="22"/>
          <w:szCs w:val="22"/>
          <w:shd w:val="pct15" w:color="auto" w:fill="auto"/>
        </w:rPr>
        <w:t>Strada Provinciale Asolana 90</w:t>
      </w:r>
    </w:p>
    <w:p w14:paraId="50FACC15" w14:textId="77777777" w:rsidR="0022076A" w:rsidRDefault="00D61C35">
      <w:pPr>
        <w:keepNext/>
        <w:rPr>
          <w:sz w:val="22"/>
          <w:szCs w:val="22"/>
          <w:shd w:val="pct15" w:color="auto" w:fill="auto"/>
        </w:rPr>
      </w:pPr>
      <w:r>
        <w:rPr>
          <w:sz w:val="22"/>
          <w:szCs w:val="22"/>
          <w:shd w:val="pct15" w:color="auto" w:fill="auto"/>
        </w:rPr>
        <w:t>43056 San Polo di Torrile</w:t>
      </w:r>
    </w:p>
    <w:p w14:paraId="407416F9" w14:textId="77777777" w:rsidR="0022076A" w:rsidRDefault="00D61C35">
      <w:pPr>
        <w:keepNext/>
        <w:rPr>
          <w:sz w:val="22"/>
          <w:shd w:val="pct15" w:color="auto" w:fill="auto"/>
        </w:rPr>
      </w:pPr>
      <w:r>
        <w:rPr>
          <w:sz w:val="22"/>
          <w:shd w:val="pct15" w:color="auto" w:fill="auto"/>
        </w:rPr>
        <w:t>Parma</w:t>
      </w:r>
    </w:p>
    <w:p w14:paraId="40A22407" w14:textId="77777777" w:rsidR="0022076A" w:rsidRDefault="00D61C35">
      <w:pPr>
        <w:rPr>
          <w:sz w:val="22"/>
          <w:shd w:val="pct15" w:color="auto" w:fill="auto"/>
        </w:rPr>
      </w:pPr>
      <w:r>
        <w:rPr>
          <w:sz w:val="22"/>
          <w:shd w:val="pct15" w:color="auto" w:fill="auto"/>
        </w:rPr>
        <w:t>Itali</w:t>
      </w:r>
      <w:r>
        <w:rPr>
          <w:sz w:val="22"/>
          <w:shd w:val="pct15" w:color="auto" w:fill="auto"/>
        </w:rPr>
        <w:t>ja</w:t>
      </w:r>
    </w:p>
    <w:p w14:paraId="274CE4A8" w14:textId="77777777" w:rsidR="0022076A" w:rsidRDefault="0022076A">
      <w:pPr>
        <w:rPr>
          <w:sz w:val="22"/>
          <w:szCs w:val="22"/>
        </w:rPr>
      </w:pPr>
    </w:p>
    <w:p w14:paraId="4BECB8C7" w14:textId="77777777" w:rsidR="0022076A" w:rsidRDefault="00D61C35">
      <w:pPr>
        <w:rPr>
          <w:sz w:val="22"/>
          <w:szCs w:val="22"/>
          <w:shd w:val="pct15" w:color="auto" w:fill="auto"/>
        </w:rPr>
      </w:pPr>
      <w:r>
        <w:rPr>
          <w:sz w:val="22"/>
          <w:szCs w:val="22"/>
          <w:shd w:val="pct15" w:color="auto" w:fill="auto"/>
        </w:rPr>
        <w:t>Salutas Pharma GmbH</w:t>
      </w:r>
    </w:p>
    <w:p w14:paraId="53798987" w14:textId="77777777" w:rsidR="0022076A" w:rsidRDefault="00D61C35">
      <w:pPr>
        <w:rPr>
          <w:sz w:val="22"/>
          <w:szCs w:val="22"/>
          <w:shd w:val="pct15" w:color="auto" w:fill="auto"/>
        </w:rPr>
      </w:pPr>
      <w:r>
        <w:rPr>
          <w:sz w:val="22"/>
          <w:szCs w:val="22"/>
          <w:shd w:val="pct15" w:color="auto" w:fill="auto"/>
        </w:rPr>
        <w:t>Otto-von-Guericke-Allee 1</w:t>
      </w:r>
    </w:p>
    <w:p w14:paraId="789DD4B5" w14:textId="77777777" w:rsidR="0022076A" w:rsidRDefault="00D61C35">
      <w:pPr>
        <w:rPr>
          <w:sz w:val="22"/>
          <w:szCs w:val="22"/>
          <w:shd w:val="pct15" w:color="auto" w:fill="auto"/>
        </w:rPr>
      </w:pPr>
      <w:r>
        <w:rPr>
          <w:sz w:val="22"/>
          <w:szCs w:val="22"/>
          <w:shd w:val="pct15" w:color="auto" w:fill="auto"/>
        </w:rPr>
        <w:t>39179 Barleben</w:t>
      </w:r>
    </w:p>
    <w:p w14:paraId="59F62DB2" w14:textId="77777777" w:rsidR="0022076A" w:rsidRDefault="00D61C35">
      <w:pPr>
        <w:rPr>
          <w:color w:val="000000"/>
          <w:sz w:val="22"/>
          <w:szCs w:val="22"/>
          <w:shd w:val="pct15" w:color="auto" w:fill="auto"/>
        </w:rPr>
      </w:pPr>
      <w:r>
        <w:rPr>
          <w:noProof/>
          <w:color w:val="000000"/>
          <w:sz w:val="22"/>
          <w:szCs w:val="22"/>
          <w:shd w:val="pct15" w:color="auto" w:fill="auto"/>
        </w:rPr>
        <w:t>Vokietija</w:t>
      </w:r>
    </w:p>
    <w:p w14:paraId="5443EEF0" w14:textId="77777777" w:rsidR="0022076A" w:rsidRDefault="0022076A">
      <w:pPr>
        <w:rPr>
          <w:sz w:val="22"/>
          <w:szCs w:val="22"/>
        </w:rPr>
      </w:pPr>
    </w:p>
    <w:p w14:paraId="4D324EE5" w14:textId="77777777" w:rsidR="0022076A" w:rsidRDefault="00D61C35">
      <w:pPr>
        <w:keepNext/>
        <w:rPr>
          <w:sz w:val="22"/>
          <w:szCs w:val="22"/>
        </w:rPr>
      </w:pPr>
      <w:r>
        <w:rPr>
          <w:sz w:val="22"/>
          <w:szCs w:val="22"/>
        </w:rPr>
        <w:t xml:space="preserve">Jeigu apie šį vaistą norite sužinoti daugiau, kreipkitės į vietinį </w:t>
      </w:r>
      <w:r>
        <w:rPr>
          <w:sz w:val="22"/>
          <w:lang w:eastAsia="lt-LT" w:bidi="lt-LT"/>
        </w:rPr>
        <w:t xml:space="preserve">registruotojo </w:t>
      </w:r>
      <w:r>
        <w:rPr>
          <w:sz w:val="22"/>
          <w:szCs w:val="22"/>
        </w:rPr>
        <w:t>atstovą:</w:t>
      </w:r>
    </w:p>
    <w:p w14:paraId="1E097BA3" w14:textId="77777777" w:rsidR="0022076A" w:rsidRDefault="0022076A">
      <w:pPr>
        <w:keepNext/>
        <w:numPr>
          <w:ilvl w:val="12"/>
          <w:numId w:val="0"/>
        </w:numPr>
        <w:rPr>
          <w:noProof/>
          <w:sz w:val="22"/>
          <w:szCs w:val="22"/>
        </w:rPr>
      </w:pPr>
    </w:p>
    <w:tbl>
      <w:tblPr>
        <w:tblW w:w="9356" w:type="dxa"/>
        <w:tblInd w:w="-34" w:type="dxa"/>
        <w:tblLayout w:type="fixed"/>
        <w:tblLook w:val="0000" w:firstRow="0" w:lastRow="0" w:firstColumn="0" w:lastColumn="0" w:noHBand="0" w:noVBand="0"/>
      </w:tblPr>
      <w:tblGrid>
        <w:gridCol w:w="4678"/>
        <w:gridCol w:w="4678"/>
      </w:tblGrid>
      <w:tr w:rsidR="0022076A" w14:paraId="221B81A4" w14:textId="77777777">
        <w:trPr>
          <w:cantSplit/>
        </w:trPr>
        <w:tc>
          <w:tcPr>
            <w:tcW w:w="4678" w:type="dxa"/>
          </w:tcPr>
          <w:p w14:paraId="6CD8EAE3" w14:textId="77777777" w:rsidR="0022076A" w:rsidRDefault="00D61C35">
            <w:pPr>
              <w:rPr>
                <w:b/>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58B7FC07" w14:textId="77777777" w:rsidR="0022076A" w:rsidRDefault="00D61C35">
            <w:pPr>
              <w:pStyle w:val="pil-t1"/>
              <w:keepLines/>
              <w:rPr>
                <w:noProof/>
                <w:lang w:val="fr-FR"/>
              </w:rPr>
            </w:pPr>
            <w:r>
              <w:rPr>
                <w:noProof/>
                <w:lang w:val="fr-FR"/>
              </w:rPr>
              <w:t xml:space="preserve">Sandoz </w:t>
            </w:r>
            <w:ins w:id="58" w:author="Author" w:date="2025-09-10T19:29:00Z">
              <w:r>
                <w:rPr>
                  <w:noProof/>
                  <w:lang w:val="fr-FR"/>
                </w:rPr>
                <w:t>nv/sa</w:t>
              </w:r>
            </w:ins>
            <w:del w:id="59" w:author="Author" w:date="2025-09-10T19:28:00Z">
              <w:r>
                <w:rPr>
                  <w:noProof/>
                  <w:lang w:val="fr-FR"/>
                </w:rPr>
                <w:delText>N.V.</w:delText>
              </w:r>
            </w:del>
          </w:p>
          <w:p w14:paraId="254C723C" w14:textId="77777777" w:rsidR="0022076A" w:rsidRDefault="00D61C35">
            <w:pPr>
              <w:pStyle w:val="pil-t1"/>
              <w:keepLines/>
              <w:rPr>
                <w:del w:id="60" w:author="Author" w:date="2025-09-01T12:43:00Z"/>
                <w:noProof/>
                <w:lang w:val="nl-NL"/>
              </w:rPr>
            </w:pPr>
            <w:del w:id="61" w:author="Author" w:date="2025-09-01T12:43:00Z">
              <w:r>
                <w:rPr>
                  <w:noProof/>
                  <w:lang w:val="nl-NL"/>
                </w:rPr>
                <w:delText>Telecom Gardens</w:delText>
              </w:r>
            </w:del>
          </w:p>
          <w:p w14:paraId="00C72B89" w14:textId="77777777" w:rsidR="0022076A" w:rsidRDefault="00D61C35">
            <w:pPr>
              <w:pStyle w:val="pil-t1"/>
              <w:keepLines/>
              <w:rPr>
                <w:del w:id="62" w:author="Author" w:date="2025-09-01T12:43:00Z"/>
                <w:noProof/>
                <w:lang w:val="nl-NL"/>
              </w:rPr>
            </w:pPr>
            <w:del w:id="63" w:author="Author" w:date="2025-09-01T12:43:00Z">
              <w:r>
                <w:rPr>
                  <w:noProof/>
                  <w:lang w:val="nl-NL"/>
                </w:rPr>
                <w:delText>Medialaan 40</w:delText>
              </w:r>
            </w:del>
          </w:p>
          <w:p w14:paraId="73DDE209" w14:textId="77777777" w:rsidR="0022076A" w:rsidRDefault="00D61C35">
            <w:pPr>
              <w:pStyle w:val="pil-t1"/>
              <w:keepLines/>
              <w:rPr>
                <w:del w:id="64" w:author="Author" w:date="2025-09-01T12:43:00Z"/>
                <w:noProof/>
                <w:lang w:val="nl-NL"/>
              </w:rPr>
            </w:pPr>
            <w:del w:id="65" w:author="Author" w:date="2025-09-01T12:43:00Z">
              <w:r>
                <w:rPr>
                  <w:noProof/>
                  <w:lang w:val="nl-NL"/>
                </w:rPr>
                <w:delText xml:space="preserve">B-1800 </w:delText>
              </w:r>
              <w:r>
                <w:rPr>
                  <w:noProof/>
                  <w:lang w:val="nl-NL"/>
                </w:rPr>
                <w:delText>Vilvoorde</w:delText>
              </w:r>
            </w:del>
          </w:p>
          <w:p w14:paraId="2235671D" w14:textId="77777777" w:rsidR="0022076A" w:rsidRDefault="00D61C35">
            <w:pPr>
              <w:rPr>
                <w:sz w:val="22"/>
                <w:szCs w:val="22"/>
                <w:lang w:val="fr-FR"/>
              </w:rPr>
            </w:pPr>
            <w:r>
              <w:rPr>
                <w:noProof/>
                <w:sz w:val="22"/>
                <w:szCs w:val="22"/>
                <w:lang w:val="nl-NL"/>
              </w:rPr>
              <w:t xml:space="preserve">Tél/Tel: +32 </w:t>
            </w:r>
            <w:del w:id="66" w:author="Author" w:date="2025-09-10T19:29:00Z">
              <w:r>
                <w:rPr>
                  <w:noProof/>
                  <w:sz w:val="22"/>
                  <w:szCs w:val="22"/>
                  <w:lang w:val="nl-NL"/>
                </w:rPr>
                <w:delText>(0)</w:delText>
              </w:r>
            </w:del>
            <w:r>
              <w:rPr>
                <w:noProof/>
                <w:sz w:val="22"/>
                <w:szCs w:val="22"/>
                <w:lang w:val="nl-NL"/>
              </w:rPr>
              <w:t>2 722 97 97</w:t>
            </w:r>
          </w:p>
          <w:p w14:paraId="75C17B81" w14:textId="77777777" w:rsidR="0022076A" w:rsidRDefault="0022076A">
            <w:pPr>
              <w:ind w:right="34"/>
              <w:rPr>
                <w:sz w:val="22"/>
                <w:szCs w:val="22"/>
                <w:lang w:val="fr-FR"/>
              </w:rPr>
            </w:pPr>
          </w:p>
        </w:tc>
        <w:tc>
          <w:tcPr>
            <w:tcW w:w="4678" w:type="dxa"/>
          </w:tcPr>
          <w:p w14:paraId="1AABF801" w14:textId="77777777" w:rsidR="0022076A" w:rsidRDefault="00D61C35">
            <w:pPr>
              <w:rPr>
                <w:b/>
                <w:sz w:val="22"/>
                <w:szCs w:val="22"/>
              </w:rPr>
            </w:pPr>
            <w:r>
              <w:rPr>
                <w:b/>
                <w:sz w:val="22"/>
                <w:szCs w:val="22"/>
              </w:rPr>
              <w:t>Lietuva</w:t>
            </w:r>
          </w:p>
          <w:p w14:paraId="525606D1" w14:textId="77777777" w:rsidR="0022076A" w:rsidRDefault="00D61C35">
            <w:pPr>
              <w:pStyle w:val="pil-t1"/>
              <w:keepLines/>
              <w:rPr>
                <w:noProof/>
                <w:lang w:val="nl-NL"/>
              </w:rPr>
            </w:pPr>
            <w:r>
              <w:rPr>
                <w:noProof/>
                <w:lang w:val="nl-NL"/>
              </w:rPr>
              <w:t>Sandoz Pharmaceuticals d.d</w:t>
            </w:r>
            <w:ins w:id="67" w:author="Author" w:date="2025-10-22T21:12:00Z">
              <w:r>
                <w:rPr>
                  <w:noProof/>
                  <w:lang w:val="nl-NL"/>
                </w:rPr>
                <w:t xml:space="preserve"> filialas</w:t>
              </w:r>
            </w:ins>
          </w:p>
          <w:p w14:paraId="49507291" w14:textId="77777777" w:rsidR="0022076A" w:rsidRDefault="00D61C35">
            <w:pPr>
              <w:pStyle w:val="pil-t1"/>
              <w:keepLines/>
              <w:rPr>
                <w:del w:id="68" w:author="Author" w:date="2025-10-22T21:12:00Z"/>
                <w:noProof/>
                <w:lang w:val="nl-NL"/>
              </w:rPr>
            </w:pPr>
            <w:del w:id="69" w:author="Author" w:date="2025-10-22T21:12:00Z">
              <w:r>
                <w:rPr>
                  <w:noProof/>
                  <w:lang w:val="nl-NL"/>
                </w:rPr>
                <w:delText>Branch Office Lithuania</w:delText>
              </w:r>
            </w:del>
          </w:p>
          <w:p w14:paraId="2E47FB12" w14:textId="77777777" w:rsidR="0022076A" w:rsidRDefault="00D61C35">
            <w:pPr>
              <w:pStyle w:val="pil-t1"/>
              <w:keepLines/>
              <w:rPr>
                <w:del w:id="70" w:author="Author" w:date="2025-10-22T21:12:00Z"/>
                <w:noProof/>
                <w:lang w:val="nl-NL"/>
              </w:rPr>
            </w:pPr>
            <w:del w:id="71" w:author="Author" w:date="2025-10-22T21:12:00Z">
              <w:r>
                <w:rPr>
                  <w:noProof/>
                  <w:lang w:val="nl-NL"/>
                </w:rPr>
                <w:delText>Seimyniskiu 3A</w:delText>
              </w:r>
            </w:del>
          </w:p>
          <w:p w14:paraId="1A77A594" w14:textId="77777777" w:rsidR="0022076A" w:rsidRDefault="00D61C35">
            <w:pPr>
              <w:pStyle w:val="pil-t1"/>
              <w:keepLines/>
              <w:rPr>
                <w:del w:id="72" w:author="Author" w:date="2025-10-22T21:12:00Z"/>
                <w:noProof/>
              </w:rPr>
            </w:pPr>
            <w:del w:id="73" w:author="Author" w:date="2025-10-22T21:12:00Z">
              <w:r>
                <w:rPr>
                  <w:noProof/>
                </w:rPr>
                <w:delText>LT – 09312 Vilnius</w:delText>
              </w:r>
            </w:del>
          </w:p>
          <w:p w14:paraId="7B17CF8A" w14:textId="77777777" w:rsidR="0022076A" w:rsidRDefault="00D61C35">
            <w:pPr>
              <w:ind w:right="-449"/>
              <w:rPr>
                <w:sz w:val="22"/>
                <w:szCs w:val="22"/>
              </w:rPr>
            </w:pPr>
            <w:r>
              <w:rPr>
                <w:noProof/>
                <w:sz w:val="22"/>
                <w:szCs w:val="22"/>
              </w:rPr>
              <w:t>Tel: +370 5 2636 037</w:t>
            </w:r>
          </w:p>
          <w:p w14:paraId="5B81EADA" w14:textId="77777777" w:rsidR="0022076A" w:rsidRDefault="0022076A">
            <w:pPr>
              <w:rPr>
                <w:sz w:val="22"/>
                <w:szCs w:val="22"/>
                <w:lang w:val="es-ES"/>
              </w:rPr>
            </w:pPr>
          </w:p>
        </w:tc>
      </w:tr>
      <w:tr w:rsidR="0022076A" w14:paraId="16D8120F" w14:textId="77777777">
        <w:trPr>
          <w:cantSplit/>
        </w:trPr>
        <w:tc>
          <w:tcPr>
            <w:tcW w:w="4678" w:type="dxa"/>
          </w:tcPr>
          <w:p w14:paraId="14493F41" w14:textId="77777777" w:rsidR="0022076A" w:rsidRDefault="00D61C35">
            <w:pPr>
              <w:rPr>
                <w:b/>
                <w:sz w:val="22"/>
                <w:szCs w:val="22"/>
              </w:rPr>
            </w:pPr>
            <w:r>
              <w:rPr>
                <w:b/>
                <w:sz w:val="22"/>
                <w:szCs w:val="22"/>
                <w:lang w:val="bg-BG"/>
              </w:rPr>
              <w:t>България</w:t>
            </w:r>
          </w:p>
          <w:p w14:paraId="590C6FD0" w14:textId="77777777" w:rsidR="0022076A" w:rsidRDefault="00D61C35">
            <w:pPr>
              <w:rPr>
                <w:sz w:val="22"/>
                <w:szCs w:val="22"/>
              </w:rPr>
            </w:pPr>
            <w:r>
              <w:rPr>
                <w:sz w:val="22"/>
                <w:szCs w:val="22"/>
              </w:rPr>
              <w:t xml:space="preserve">КЧТ Сандоз България </w:t>
            </w:r>
          </w:p>
          <w:p w14:paraId="4D2A582D" w14:textId="77777777" w:rsidR="0022076A" w:rsidRDefault="00D61C35">
            <w:pPr>
              <w:rPr>
                <w:sz w:val="22"/>
                <w:szCs w:val="22"/>
              </w:rPr>
            </w:pPr>
            <w:r>
              <w:rPr>
                <w:sz w:val="22"/>
                <w:szCs w:val="22"/>
              </w:rPr>
              <w:t>Teл.: +359 2 970 47 47</w:t>
            </w:r>
          </w:p>
          <w:p w14:paraId="6C85997A" w14:textId="77777777" w:rsidR="0022076A" w:rsidRDefault="0022076A">
            <w:pPr>
              <w:rPr>
                <w:b/>
                <w:sz w:val="22"/>
                <w:szCs w:val="22"/>
              </w:rPr>
            </w:pPr>
          </w:p>
        </w:tc>
        <w:tc>
          <w:tcPr>
            <w:tcW w:w="4678" w:type="dxa"/>
          </w:tcPr>
          <w:p w14:paraId="5C5DC312" w14:textId="77777777" w:rsidR="0022076A" w:rsidRDefault="00D61C35">
            <w:pPr>
              <w:rPr>
                <w:b/>
                <w:sz w:val="22"/>
                <w:szCs w:val="22"/>
                <w:lang w:val="de-DE"/>
              </w:rPr>
            </w:pPr>
            <w:r>
              <w:rPr>
                <w:b/>
                <w:sz w:val="22"/>
                <w:szCs w:val="22"/>
                <w:lang w:val="de-DE"/>
              </w:rPr>
              <w:t>Luxembourg/Luxemburg</w:t>
            </w:r>
          </w:p>
          <w:p w14:paraId="14117D28" w14:textId="77777777" w:rsidR="0022076A" w:rsidRDefault="00D61C35">
            <w:pPr>
              <w:pStyle w:val="pil-t1"/>
              <w:keepLines/>
              <w:rPr>
                <w:lang w:val="de-DE"/>
              </w:rPr>
            </w:pPr>
            <w:r>
              <w:rPr>
                <w:lang w:val="de-DE"/>
              </w:rPr>
              <w:t xml:space="preserve">Sandoz </w:t>
            </w:r>
            <w:proofErr w:type="spellStart"/>
            <w:ins w:id="74" w:author="Author" w:date="2025-09-22T17:18:00Z">
              <w:r>
                <w:rPr>
                  <w:lang w:val="de-DE"/>
                </w:rPr>
                <w:t>nv</w:t>
              </w:r>
              <w:proofErr w:type="spellEnd"/>
              <w:r>
                <w:rPr>
                  <w:lang w:val="de-DE"/>
                </w:rPr>
                <w:t>/</w:t>
              </w:r>
              <w:proofErr w:type="spellStart"/>
              <w:r>
                <w:rPr>
                  <w:lang w:val="de-DE"/>
                </w:rPr>
                <w:t>sa</w:t>
              </w:r>
            </w:ins>
            <w:proofErr w:type="spellEnd"/>
            <w:del w:id="75" w:author="Author" w:date="2025-09-22T17:18:00Z">
              <w:r>
                <w:rPr>
                  <w:lang w:val="de-DE"/>
                </w:rPr>
                <w:delText>N.V.</w:delText>
              </w:r>
            </w:del>
          </w:p>
          <w:p w14:paraId="7DFB256B" w14:textId="77777777" w:rsidR="0022076A" w:rsidRDefault="00D61C35">
            <w:pPr>
              <w:pStyle w:val="pil-t1"/>
              <w:keepLines/>
              <w:rPr>
                <w:del w:id="76" w:author="Author" w:date="2025-09-22T17:18:00Z"/>
                <w:lang w:val="de-DE"/>
              </w:rPr>
            </w:pPr>
            <w:del w:id="77" w:author="Author" w:date="2025-09-22T17:18:00Z">
              <w:r>
                <w:rPr>
                  <w:lang w:val="de-DE"/>
                </w:rPr>
                <w:delText>Telecom Gardens</w:delText>
              </w:r>
            </w:del>
          </w:p>
          <w:p w14:paraId="26D77B6D" w14:textId="77777777" w:rsidR="0022076A" w:rsidRDefault="00D61C35">
            <w:pPr>
              <w:pStyle w:val="pil-t1"/>
              <w:keepLines/>
              <w:rPr>
                <w:del w:id="78" w:author="Author" w:date="2025-09-22T17:18:00Z"/>
                <w:lang w:val="de-DE"/>
              </w:rPr>
            </w:pPr>
            <w:del w:id="79" w:author="Author" w:date="2025-09-22T17:18:00Z">
              <w:r>
                <w:rPr>
                  <w:lang w:val="de-DE"/>
                </w:rPr>
                <w:delText>Medialaan 40</w:delText>
              </w:r>
            </w:del>
          </w:p>
          <w:p w14:paraId="33A6BA53" w14:textId="77777777" w:rsidR="0022076A" w:rsidRDefault="00D61C35">
            <w:pPr>
              <w:pStyle w:val="pil-t1"/>
              <w:keepLines/>
              <w:rPr>
                <w:del w:id="80" w:author="Author" w:date="2025-09-22T17:18:00Z"/>
                <w:lang w:val="de-DE"/>
              </w:rPr>
            </w:pPr>
            <w:del w:id="81" w:author="Author" w:date="2025-09-22T17:18:00Z">
              <w:r>
                <w:rPr>
                  <w:lang w:val="de-DE"/>
                </w:rPr>
                <w:delText>B-1800 Vilvoorde</w:delText>
              </w:r>
            </w:del>
          </w:p>
          <w:p w14:paraId="1E46BEB2" w14:textId="77777777" w:rsidR="0022076A" w:rsidRDefault="00D61C35">
            <w:pPr>
              <w:rPr>
                <w:sz w:val="22"/>
                <w:szCs w:val="22"/>
                <w:lang w:val="fr-FR"/>
              </w:rPr>
            </w:pPr>
            <w:proofErr w:type="spellStart"/>
            <w:r>
              <w:rPr>
                <w:sz w:val="22"/>
                <w:szCs w:val="22"/>
                <w:lang w:val="de-CH"/>
              </w:rPr>
              <w:t>Tél</w:t>
            </w:r>
            <w:proofErr w:type="spellEnd"/>
            <w:r>
              <w:rPr>
                <w:sz w:val="22"/>
                <w:szCs w:val="22"/>
                <w:lang w:val="de-CH"/>
              </w:rPr>
              <w:t xml:space="preserve">/Tel: +32 </w:t>
            </w:r>
            <w:del w:id="82" w:author="Author" w:date="2025-09-22T17:18:00Z">
              <w:r>
                <w:rPr>
                  <w:sz w:val="22"/>
                  <w:szCs w:val="22"/>
                  <w:lang w:val="de-CH"/>
                </w:rPr>
                <w:delText>(0)</w:delText>
              </w:r>
            </w:del>
            <w:r>
              <w:rPr>
                <w:sz w:val="22"/>
                <w:szCs w:val="22"/>
                <w:lang w:val="de-CH"/>
              </w:rPr>
              <w:t>2 722 97 97</w:t>
            </w:r>
          </w:p>
          <w:p w14:paraId="1B0E8384" w14:textId="77777777" w:rsidR="0022076A" w:rsidRDefault="0022076A">
            <w:pPr>
              <w:tabs>
                <w:tab w:val="left" w:pos="-720"/>
              </w:tabs>
              <w:suppressAutoHyphens/>
              <w:rPr>
                <w:sz w:val="22"/>
                <w:szCs w:val="22"/>
                <w:lang w:val="nb-NO"/>
              </w:rPr>
            </w:pPr>
          </w:p>
        </w:tc>
      </w:tr>
      <w:tr w:rsidR="0022076A" w14:paraId="2B9E6353" w14:textId="77777777">
        <w:trPr>
          <w:cantSplit/>
        </w:trPr>
        <w:tc>
          <w:tcPr>
            <w:tcW w:w="4678" w:type="dxa"/>
          </w:tcPr>
          <w:p w14:paraId="7A397847" w14:textId="77777777" w:rsidR="0022076A" w:rsidRDefault="00D61C35">
            <w:pPr>
              <w:tabs>
                <w:tab w:val="left" w:pos="-720"/>
              </w:tabs>
              <w:suppressAutoHyphens/>
              <w:rPr>
                <w:b/>
                <w:sz w:val="22"/>
                <w:szCs w:val="22"/>
              </w:rPr>
            </w:pPr>
            <w:r>
              <w:rPr>
                <w:b/>
                <w:sz w:val="22"/>
                <w:szCs w:val="22"/>
              </w:rPr>
              <w:t>Česká republika</w:t>
            </w:r>
          </w:p>
          <w:p w14:paraId="09C829CB" w14:textId="77777777" w:rsidR="0022076A" w:rsidRDefault="00D61C35">
            <w:pPr>
              <w:pStyle w:val="pil-t1"/>
              <w:keepLines/>
              <w:rPr>
                <w:noProof/>
                <w:lang w:val="lt-LT"/>
              </w:rPr>
            </w:pPr>
            <w:r>
              <w:rPr>
                <w:noProof/>
                <w:lang w:val="lt-LT"/>
              </w:rPr>
              <w:t>Sandoz s.r.o.</w:t>
            </w:r>
          </w:p>
          <w:p w14:paraId="5EF7F6BC" w14:textId="77777777" w:rsidR="0022076A" w:rsidRDefault="00D61C35">
            <w:pPr>
              <w:pStyle w:val="pil-t1"/>
              <w:keepLines/>
              <w:rPr>
                <w:del w:id="83" w:author="Author" w:date="2025-09-01T12:44:00Z"/>
                <w:noProof/>
                <w:lang w:val="sv-SE"/>
              </w:rPr>
            </w:pPr>
            <w:del w:id="84" w:author="Author" w:date="2025-09-01T12:44:00Z">
              <w:r>
                <w:rPr>
                  <w:noProof/>
                  <w:lang w:val="sv-SE"/>
                </w:rPr>
                <w:delText>Na Pankráci 1724/129</w:delText>
              </w:r>
            </w:del>
          </w:p>
          <w:p w14:paraId="69C167A8" w14:textId="77777777" w:rsidR="0022076A" w:rsidRDefault="00D61C35">
            <w:pPr>
              <w:pStyle w:val="pil-t1"/>
              <w:keepLines/>
              <w:rPr>
                <w:del w:id="85" w:author="Author" w:date="2025-09-01T12:44:00Z"/>
                <w:noProof/>
                <w:lang w:val="sv-SE"/>
              </w:rPr>
            </w:pPr>
            <w:del w:id="86" w:author="Author" w:date="2025-09-01T12:44:00Z">
              <w:r>
                <w:rPr>
                  <w:noProof/>
                  <w:lang w:val="sv-SE"/>
                </w:rPr>
                <w:delText>CZ-140 00, Praha 4</w:delText>
              </w:r>
            </w:del>
          </w:p>
          <w:p w14:paraId="3BB27E4F" w14:textId="77777777" w:rsidR="0022076A" w:rsidRDefault="00D61C35">
            <w:pPr>
              <w:pStyle w:val="pil-t1"/>
              <w:keepLines/>
              <w:rPr>
                <w:noProof/>
                <w:lang w:val="sv-SE"/>
              </w:rPr>
            </w:pPr>
            <w:r>
              <w:rPr>
                <w:noProof/>
                <w:lang w:val="sv-SE"/>
              </w:rPr>
              <w:t>Tel: +420 2</w:t>
            </w:r>
            <w:ins w:id="87" w:author="Author" w:date="2025-09-01T12:45:00Z">
              <w:r>
                <w:rPr>
                  <w:noProof/>
                  <w:lang w:val="sv-SE"/>
                </w:rPr>
                <w:t>34</w:t>
              </w:r>
            </w:ins>
            <w:del w:id="88" w:author="Author" w:date="2025-09-01T12:45:00Z">
              <w:r>
                <w:rPr>
                  <w:noProof/>
                  <w:lang w:val="sv-SE"/>
                </w:rPr>
                <w:delText>25</w:delText>
              </w:r>
            </w:del>
            <w:r>
              <w:rPr>
                <w:noProof/>
                <w:lang w:val="sv-SE"/>
              </w:rPr>
              <w:t xml:space="preserve"> </w:t>
            </w:r>
            <w:ins w:id="89" w:author="Author" w:date="2025-09-01T12:45:00Z">
              <w:r>
                <w:rPr>
                  <w:noProof/>
                  <w:lang w:val="sv-SE"/>
                </w:rPr>
                <w:t>142</w:t>
              </w:r>
            </w:ins>
            <w:del w:id="90" w:author="Author" w:date="2025-09-01T12:45:00Z">
              <w:r>
                <w:rPr>
                  <w:noProof/>
                  <w:lang w:val="sv-SE"/>
                </w:rPr>
                <w:delText>775</w:delText>
              </w:r>
            </w:del>
            <w:r>
              <w:rPr>
                <w:noProof/>
                <w:lang w:val="sv-SE"/>
              </w:rPr>
              <w:t xml:space="preserve"> </w:t>
            </w:r>
            <w:ins w:id="91" w:author="Author" w:date="2025-09-01T12:45:00Z">
              <w:r>
                <w:rPr>
                  <w:noProof/>
                  <w:lang w:val="sv-SE"/>
                </w:rPr>
                <w:t>222</w:t>
              </w:r>
            </w:ins>
            <w:del w:id="92" w:author="Author" w:date="2025-09-01T12:45:00Z">
              <w:r>
                <w:rPr>
                  <w:noProof/>
                  <w:lang w:val="sv-SE"/>
                </w:rPr>
                <w:delText>111</w:delText>
              </w:r>
            </w:del>
          </w:p>
          <w:p w14:paraId="49A47437" w14:textId="77777777" w:rsidR="0022076A" w:rsidRDefault="00D61C35">
            <w:pPr>
              <w:rPr>
                <w:del w:id="93" w:author="Author" w:date="2025-09-01T12:45:00Z"/>
                <w:sz w:val="22"/>
                <w:szCs w:val="22"/>
                <w:lang w:val="es-ES"/>
              </w:rPr>
            </w:pPr>
            <w:del w:id="94" w:author="Author" w:date="2025-09-01T12:45:00Z">
              <w:r>
                <w:rPr>
                  <w:noProof/>
                  <w:sz w:val="22"/>
                  <w:szCs w:val="22"/>
                  <w:lang w:val="sv-SE"/>
                </w:rPr>
                <w:delText>office.cz@ sandoz.com</w:delText>
              </w:r>
            </w:del>
          </w:p>
          <w:p w14:paraId="450B41D0" w14:textId="77777777" w:rsidR="0022076A" w:rsidRDefault="0022076A">
            <w:pPr>
              <w:rPr>
                <w:sz w:val="22"/>
                <w:szCs w:val="22"/>
                <w:lang w:val="es-ES"/>
              </w:rPr>
            </w:pPr>
          </w:p>
        </w:tc>
        <w:tc>
          <w:tcPr>
            <w:tcW w:w="4678" w:type="dxa"/>
          </w:tcPr>
          <w:p w14:paraId="5BE8AE9D" w14:textId="77777777" w:rsidR="0022076A" w:rsidRDefault="00D61C35">
            <w:pPr>
              <w:rPr>
                <w:b/>
                <w:sz w:val="22"/>
                <w:szCs w:val="22"/>
                <w:lang w:val="hu-HU"/>
              </w:rPr>
            </w:pPr>
            <w:r>
              <w:rPr>
                <w:b/>
                <w:sz w:val="22"/>
                <w:szCs w:val="22"/>
                <w:lang w:val="hu-HU"/>
              </w:rPr>
              <w:t>Magyarország</w:t>
            </w:r>
          </w:p>
          <w:p w14:paraId="087FA603" w14:textId="77777777" w:rsidR="0022076A" w:rsidRDefault="00D61C35">
            <w:pPr>
              <w:pStyle w:val="pil-t1"/>
              <w:keepLines/>
              <w:rPr>
                <w:noProof/>
                <w:lang w:val="es-ES"/>
              </w:rPr>
            </w:pPr>
            <w:r>
              <w:rPr>
                <w:noProof/>
                <w:lang w:val="es-ES"/>
              </w:rPr>
              <w:t>Sandoz Hungária Kft.</w:t>
            </w:r>
          </w:p>
          <w:p w14:paraId="241086ED" w14:textId="77777777" w:rsidR="0022076A" w:rsidRDefault="00D61C35">
            <w:pPr>
              <w:pStyle w:val="pil-t1"/>
              <w:keepLines/>
              <w:rPr>
                <w:noProof/>
                <w:lang w:val="es-ES"/>
              </w:rPr>
            </w:pPr>
            <w:r>
              <w:rPr>
                <w:noProof/>
                <w:lang w:val="es-ES"/>
              </w:rPr>
              <w:t>Bartók Béla út 43-47</w:t>
            </w:r>
          </w:p>
          <w:p w14:paraId="2914F0AA" w14:textId="77777777" w:rsidR="0022076A" w:rsidRDefault="00D61C35">
            <w:pPr>
              <w:pStyle w:val="pil-t1"/>
              <w:keepLines/>
              <w:rPr>
                <w:noProof/>
                <w:lang w:val="pt-PT"/>
              </w:rPr>
            </w:pPr>
            <w:r>
              <w:rPr>
                <w:noProof/>
                <w:lang w:val="pt-PT"/>
              </w:rPr>
              <w:t>H-1114 Budapest</w:t>
            </w:r>
          </w:p>
          <w:p w14:paraId="236176F0" w14:textId="77777777" w:rsidR="0022076A" w:rsidRDefault="00D61C35">
            <w:pPr>
              <w:pStyle w:val="pil-t1"/>
              <w:keepLines/>
              <w:rPr>
                <w:noProof/>
                <w:lang w:val="pt-PT"/>
              </w:rPr>
            </w:pPr>
            <w:r>
              <w:rPr>
                <w:noProof/>
                <w:lang w:val="pt-PT"/>
              </w:rPr>
              <w:t>Tel: +36 1 430 2890</w:t>
            </w:r>
          </w:p>
          <w:p w14:paraId="6D1C8C1C" w14:textId="77777777" w:rsidR="0022076A" w:rsidRDefault="00D61C35">
            <w:pPr>
              <w:tabs>
                <w:tab w:val="left" w:pos="-720"/>
              </w:tabs>
              <w:suppressAutoHyphens/>
              <w:rPr>
                <w:ins w:id="95" w:author="Author" w:date="2025-09-05T12:43:00Z"/>
                <w:noProof/>
                <w:sz w:val="22"/>
                <w:szCs w:val="22"/>
                <w:lang w:val="pt-PT"/>
              </w:rPr>
            </w:pPr>
            <w:ins w:id="96" w:author="Author" w:date="2025-09-05T12:43:00Z">
              <w:r>
                <w:rPr>
                  <w:noProof/>
                  <w:sz w:val="22"/>
                  <w:szCs w:val="22"/>
                </w:rPr>
                <w:fldChar w:fldCharType="begin"/>
              </w:r>
              <w:r>
                <w:rPr>
                  <w:noProof/>
                  <w:sz w:val="22"/>
                  <w:szCs w:val="22"/>
                  <w:lang w:val="pt-PT"/>
                </w:rPr>
                <w:instrText>HYPERLINK "mailto:</w:instrText>
              </w:r>
            </w:ins>
            <w:r>
              <w:rPr>
                <w:noProof/>
                <w:sz w:val="22"/>
                <w:szCs w:val="22"/>
                <w:lang w:val="pt-PT"/>
              </w:rPr>
              <w:instrText>Info.hungary@sandoz.com</w:instrText>
            </w:r>
            <w:ins w:id="97" w:author="Author" w:date="2025-09-05T12:43:00Z">
              <w:r>
                <w:rPr>
                  <w:noProof/>
                  <w:sz w:val="22"/>
                  <w:szCs w:val="22"/>
                  <w:lang w:val="pt-PT"/>
                </w:rPr>
                <w:instrText>"</w:instrText>
              </w:r>
              <w:r>
                <w:rPr>
                  <w:noProof/>
                  <w:sz w:val="22"/>
                  <w:szCs w:val="22"/>
                </w:rPr>
                <w:fldChar w:fldCharType="separate"/>
              </w:r>
            </w:ins>
            <w:r>
              <w:rPr>
                <w:rStyle w:val="Hyperlink"/>
                <w:sz w:val="22"/>
                <w:szCs w:val="22"/>
                <w:lang w:val="pt-PT"/>
              </w:rPr>
              <w:t>Info.hungary@sandoz.com</w:t>
            </w:r>
            <w:ins w:id="98" w:author="Author" w:date="2025-09-05T12:43:00Z">
              <w:r>
                <w:rPr>
                  <w:noProof/>
                  <w:sz w:val="22"/>
                  <w:szCs w:val="22"/>
                </w:rPr>
                <w:fldChar w:fldCharType="end"/>
              </w:r>
            </w:ins>
          </w:p>
          <w:p w14:paraId="7B37ED7A" w14:textId="77777777" w:rsidR="0022076A" w:rsidRDefault="0022076A">
            <w:pPr>
              <w:tabs>
                <w:tab w:val="left" w:pos="-720"/>
              </w:tabs>
              <w:suppressAutoHyphens/>
              <w:rPr>
                <w:sz w:val="22"/>
                <w:szCs w:val="22"/>
                <w:lang w:val="mt-MT"/>
              </w:rPr>
            </w:pPr>
          </w:p>
        </w:tc>
      </w:tr>
      <w:tr w:rsidR="0022076A" w14:paraId="42EA6F82" w14:textId="77777777">
        <w:trPr>
          <w:cantSplit/>
        </w:trPr>
        <w:tc>
          <w:tcPr>
            <w:tcW w:w="4678" w:type="dxa"/>
          </w:tcPr>
          <w:p w14:paraId="76552052" w14:textId="77777777" w:rsidR="0022076A" w:rsidRDefault="00D61C35">
            <w:pPr>
              <w:rPr>
                <w:b/>
                <w:sz w:val="22"/>
                <w:szCs w:val="22"/>
                <w:lang w:val="en-US"/>
              </w:rPr>
            </w:pPr>
            <w:proofErr w:type="spellStart"/>
            <w:r>
              <w:rPr>
                <w:b/>
                <w:sz w:val="22"/>
                <w:szCs w:val="22"/>
                <w:lang w:val="en-US"/>
              </w:rPr>
              <w:t>Danmark</w:t>
            </w:r>
            <w:proofErr w:type="spellEnd"/>
          </w:p>
          <w:p w14:paraId="3AC5DA55" w14:textId="77777777" w:rsidR="0022076A" w:rsidRDefault="00D61C35">
            <w:pPr>
              <w:pStyle w:val="pil-t1"/>
              <w:keepLines/>
              <w:rPr>
                <w:noProof/>
                <w:lang w:val="sv-SE"/>
              </w:rPr>
            </w:pPr>
            <w:r>
              <w:rPr>
                <w:noProof/>
                <w:lang w:val="sv-SE"/>
              </w:rPr>
              <w:t>Sandoz A/S</w:t>
            </w:r>
          </w:p>
          <w:p w14:paraId="5355C220" w14:textId="77777777" w:rsidR="0022076A" w:rsidRDefault="00D61C35">
            <w:pPr>
              <w:keepLines/>
              <w:rPr>
                <w:del w:id="99" w:author="Author" w:date="2025-09-01T12:47:00Z"/>
                <w:sz w:val="22"/>
                <w:szCs w:val="22"/>
                <w:lang w:val="en-US"/>
              </w:rPr>
            </w:pPr>
            <w:del w:id="100" w:author="Author" w:date="2025-09-01T12:47:00Z">
              <w:r>
                <w:rPr>
                  <w:sz w:val="22"/>
                  <w:szCs w:val="22"/>
                  <w:lang w:val="en-US"/>
                </w:rPr>
                <w:delText>Edvard Thomsens Vej 14</w:delText>
              </w:r>
            </w:del>
          </w:p>
          <w:p w14:paraId="1C0517E6" w14:textId="77777777" w:rsidR="0022076A" w:rsidRDefault="00D61C35">
            <w:pPr>
              <w:keepLines/>
              <w:rPr>
                <w:del w:id="101" w:author="Author" w:date="2025-09-01T12:47:00Z"/>
                <w:sz w:val="22"/>
                <w:szCs w:val="22"/>
                <w:lang w:val="en-US"/>
              </w:rPr>
            </w:pPr>
            <w:del w:id="102" w:author="Author" w:date="2025-09-01T12:47:00Z">
              <w:r>
                <w:rPr>
                  <w:sz w:val="22"/>
                  <w:szCs w:val="22"/>
                  <w:lang w:val="en-US"/>
                </w:rPr>
                <w:delText>DK-2300 København S</w:delText>
              </w:r>
            </w:del>
          </w:p>
          <w:p w14:paraId="0A7296F8" w14:textId="77777777" w:rsidR="0022076A" w:rsidRDefault="00D61C35">
            <w:pPr>
              <w:rPr>
                <w:sz w:val="22"/>
                <w:szCs w:val="22"/>
                <w:lang w:val="en-US"/>
              </w:rPr>
            </w:pPr>
            <w:proofErr w:type="spellStart"/>
            <w:r>
              <w:rPr>
                <w:sz w:val="22"/>
                <w:szCs w:val="22"/>
                <w:lang w:val="en-US"/>
              </w:rPr>
              <w:t>Tlf</w:t>
            </w:r>
            <w:proofErr w:type="spellEnd"/>
            <w:r>
              <w:rPr>
                <w:sz w:val="22"/>
                <w:szCs w:val="22"/>
                <w:lang w:val="en-US"/>
              </w:rPr>
              <w:t>: +45 63</w:t>
            </w:r>
            <w:ins w:id="103" w:author="Author" w:date="2025-09-01T12:47:00Z">
              <w:r>
                <w:rPr>
                  <w:sz w:val="22"/>
                  <w:szCs w:val="22"/>
                  <w:lang w:val="en-US"/>
                </w:rPr>
                <w:t xml:space="preserve"> </w:t>
              </w:r>
            </w:ins>
            <w:r>
              <w:rPr>
                <w:sz w:val="22"/>
                <w:szCs w:val="22"/>
                <w:lang w:val="en-US"/>
              </w:rPr>
              <w:t>95 10</w:t>
            </w:r>
            <w:ins w:id="104" w:author="Author" w:date="2025-09-01T12:47:00Z">
              <w:r>
                <w:rPr>
                  <w:sz w:val="22"/>
                  <w:szCs w:val="22"/>
                  <w:lang w:val="en-US"/>
                </w:rPr>
                <w:t xml:space="preserve"> </w:t>
              </w:r>
            </w:ins>
            <w:r>
              <w:rPr>
                <w:sz w:val="22"/>
                <w:szCs w:val="22"/>
                <w:lang w:val="en-US"/>
              </w:rPr>
              <w:t>00</w:t>
            </w:r>
          </w:p>
          <w:p w14:paraId="69165559" w14:textId="77777777" w:rsidR="0022076A" w:rsidRDefault="00D61C35">
            <w:pPr>
              <w:rPr>
                <w:del w:id="105" w:author="Author" w:date="2025-09-01T12:47:00Z"/>
                <w:sz w:val="22"/>
                <w:szCs w:val="22"/>
                <w:lang w:val="en-US"/>
              </w:rPr>
            </w:pPr>
            <w:del w:id="106" w:author="Author" w:date="2025-09-01T12:47:00Z">
              <w:r>
                <w:rPr>
                  <w:sz w:val="22"/>
                  <w:szCs w:val="22"/>
                  <w:lang w:val="en-US"/>
                </w:rPr>
                <w:delText>info.danmark@sandoz.com</w:delText>
              </w:r>
            </w:del>
          </w:p>
          <w:p w14:paraId="18D52C73" w14:textId="77777777" w:rsidR="0022076A" w:rsidRDefault="0022076A">
            <w:pPr>
              <w:rPr>
                <w:sz w:val="22"/>
                <w:szCs w:val="22"/>
                <w:lang w:val="en-US"/>
              </w:rPr>
            </w:pPr>
          </w:p>
        </w:tc>
        <w:tc>
          <w:tcPr>
            <w:tcW w:w="4678" w:type="dxa"/>
          </w:tcPr>
          <w:p w14:paraId="4516E795" w14:textId="77777777" w:rsidR="0022076A" w:rsidRDefault="00D61C35">
            <w:pPr>
              <w:tabs>
                <w:tab w:val="left" w:pos="-720"/>
                <w:tab w:val="left" w:pos="4536"/>
              </w:tabs>
              <w:suppressAutoHyphens/>
              <w:rPr>
                <w:b/>
                <w:sz w:val="22"/>
                <w:szCs w:val="22"/>
                <w:lang w:val="mt-MT"/>
              </w:rPr>
            </w:pPr>
            <w:r>
              <w:rPr>
                <w:b/>
                <w:sz w:val="22"/>
                <w:szCs w:val="22"/>
                <w:lang w:val="mt-MT"/>
              </w:rPr>
              <w:t>Malta</w:t>
            </w:r>
          </w:p>
          <w:p w14:paraId="1ABF14A0" w14:textId="77777777" w:rsidR="0022076A" w:rsidRDefault="00D61C35">
            <w:pPr>
              <w:rPr>
                <w:noProof/>
                <w:sz w:val="22"/>
                <w:szCs w:val="22"/>
                <w:lang w:val="el-GR"/>
              </w:rPr>
            </w:pPr>
            <w:r>
              <w:rPr>
                <w:noProof/>
                <w:sz w:val="22"/>
                <w:szCs w:val="22"/>
                <w:lang w:val="el-GR"/>
              </w:rPr>
              <w:t>Sandoz Pharmaceuticals d.d.</w:t>
            </w:r>
          </w:p>
          <w:p w14:paraId="2F86FB45" w14:textId="77777777" w:rsidR="0022076A" w:rsidRDefault="00D61C35">
            <w:pPr>
              <w:rPr>
                <w:del w:id="107" w:author="Author" w:date="2025-10-22T21:12:00Z"/>
                <w:noProof/>
                <w:sz w:val="22"/>
                <w:szCs w:val="22"/>
                <w:lang w:val="el-GR"/>
              </w:rPr>
            </w:pPr>
            <w:del w:id="108" w:author="Author" w:date="2025-10-22T21:12:00Z">
              <w:r>
                <w:rPr>
                  <w:noProof/>
                  <w:sz w:val="22"/>
                  <w:szCs w:val="22"/>
                  <w:lang w:val="el-GR"/>
                </w:rPr>
                <w:delText>Verovskova 57</w:delText>
              </w:r>
            </w:del>
          </w:p>
          <w:p w14:paraId="686241EF" w14:textId="77777777" w:rsidR="0022076A" w:rsidRDefault="00D61C35">
            <w:pPr>
              <w:rPr>
                <w:del w:id="109" w:author="Author" w:date="2025-10-22T21:12:00Z"/>
                <w:noProof/>
                <w:sz w:val="22"/>
                <w:szCs w:val="22"/>
                <w:lang w:val="el-GR"/>
              </w:rPr>
            </w:pPr>
            <w:del w:id="110" w:author="Author" w:date="2025-10-22T21:12:00Z">
              <w:r>
                <w:rPr>
                  <w:noProof/>
                  <w:sz w:val="22"/>
                  <w:szCs w:val="22"/>
                  <w:lang w:val="el-GR"/>
                </w:rPr>
                <w:delText>SI-1000 Ljubljana</w:delText>
              </w:r>
            </w:del>
          </w:p>
          <w:p w14:paraId="1C884CB0" w14:textId="77777777" w:rsidR="0022076A" w:rsidRDefault="00D61C35">
            <w:pPr>
              <w:rPr>
                <w:noProof/>
                <w:sz w:val="22"/>
                <w:szCs w:val="22"/>
                <w:lang w:val="en-GB"/>
              </w:rPr>
            </w:pPr>
            <w:ins w:id="111" w:author="Author" w:date="2025-10-22T21:12:00Z">
              <w:r>
                <w:rPr>
                  <w:noProof/>
                  <w:sz w:val="22"/>
                  <w:szCs w:val="22"/>
                </w:rPr>
                <w:t>(</w:t>
              </w:r>
            </w:ins>
            <w:r>
              <w:rPr>
                <w:noProof/>
                <w:sz w:val="22"/>
                <w:szCs w:val="22"/>
                <w:lang w:val="el-GR"/>
              </w:rPr>
              <w:t>Slovenia</w:t>
            </w:r>
            <w:ins w:id="112" w:author="Author" w:date="2025-10-22T21:13:00Z">
              <w:r>
                <w:rPr>
                  <w:noProof/>
                  <w:sz w:val="22"/>
                  <w:szCs w:val="22"/>
                </w:rPr>
                <w:t>)</w:t>
              </w:r>
            </w:ins>
          </w:p>
          <w:p w14:paraId="33F2ADC4" w14:textId="77777777" w:rsidR="0022076A" w:rsidRDefault="00D61C35">
            <w:pPr>
              <w:rPr>
                <w:ins w:id="113" w:author="Author" w:date="2025-09-05T13:37:00Z"/>
                <w:noProof/>
                <w:sz w:val="22"/>
                <w:szCs w:val="22"/>
                <w:lang w:val="en-US"/>
              </w:rPr>
            </w:pPr>
            <w:r>
              <w:rPr>
                <w:noProof/>
                <w:sz w:val="22"/>
                <w:szCs w:val="22"/>
                <w:lang w:val="el-GR"/>
              </w:rPr>
              <w:t>Tel: +356</w:t>
            </w:r>
            <w:ins w:id="114" w:author="Author" w:date="2025-10-22T21:13:00Z">
              <w:r>
                <w:rPr>
                  <w:noProof/>
                  <w:sz w:val="22"/>
                  <w:szCs w:val="22"/>
                </w:rPr>
                <w:t>99644126</w:t>
              </w:r>
            </w:ins>
            <w:r>
              <w:rPr>
                <w:noProof/>
                <w:sz w:val="22"/>
                <w:szCs w:val="22"/>
                <w:lang w:val="el-GR"/>
              </w:rPr>
              <w:t xml:space="preserve"> </w:t>
            </w:r>
            <w:del w:id="115" w:author="Author" w:date="2025-10-22T21:13:00Z">
              <w:r>
                <w:rPr>
                  <w:noProof/>
                  <w:sz w:val="22"/>
                  <w:szCs w:val="22"/>
                  <w:lang w:val="el-GR"/>
                </w:rPr>
                <w:delText>21222872</w:delText>
              </w:r>
            </w:del>
          </w:p>
          <w:p w14:paraId="00010A07" w14:textId="77777777" w:rsidR="0022076A" w:rsidRDefault="0022076A">
            <w:pPr>
              <w:rPr>
                <w:sz w:val="22"/>
                <w:szCs w:val="22"/>
                <w:lang w:val="en-US"/>
              </w:rPr>
            </w:pPr>
          </w:p>
        </w:tc>
      </w:tr>
      <w:tr w:rsidR="0022076A" w14:paraId="41E9B00D" w14:textId="77777777">
        <w:trPr>
          <w:cantSplit/>
        </w:trPr>
        <w:tc>
          <w:tcPr>
            <w:tcW w:w="4678" w:type="dxa"/>
          </w:tcPr>
          <w:p w14:paraId="36C49436" w14:textId="77777777" w:rsidR="0022076A" w:rsidRDefault="00D61C35">
            <w:pPr>
              <w:rPr>
                <w:b/>
                <w:sz w:val="22"/>
                <w:szCs w:val="22"/>
                <w:lang w:val="de-DE"/>
              </w:rPr>
            </w:pPr>
            <w:r>
              <w:rPr>
                <w:b/>
                <w:sz w:val="22"/>
                <w:szCs w:val="22"/>
                <w:lang w:val="de-DE"/>
              </w:rPr>
              <w:t>Deutschland</w:t>
            </w:r>
          </w:p>
          <w:p w14:paraId="2E76B5FB" w14:textId="77777777" w:rsidR="0022076A" w:rsidRDefault="00D61C35">
            <w:pPr>
              <w:pStyle w:val="pil-t1"/>
              <w:keepLines/>
              <w:rPr>
                <w:noProof/>
                <w:lang w:val="de-DE"/>
              </w:rPr>
            </w:pPr>
            <w:r>
              <w:rPr>
                <w:noProof/>
                <w:lang w:val="de-DE"/>
              </w:rPr>
              <w:t>Hexal AG</w:t>
            </w:r>
          </w:p>
          <w:p w14:paraId="1B303A46" w14:textId="77777777" w:rsidR="0022076A" w:rsidRDefault="00D61C35">
            <w:pPr>
              <w:pStyle w:val="pil-t1"/>
              <w:keepLines/>
              <w:rPr>
                <w:noProof/>
                <w:lang w:val="de-DE"/>
              </w:rPr>
            </w:pPr>
            <w:r>
              <w:rPr>
                <w:noProof/>
                <w:lang w:val="de-DE"/>
              </w:rPr>
              <w:t>Industriestr. 25</w:t>
            </w:r>
          </w:p>
          <w:p w14:paraId="24384BF9" w14:textId="77777777" w:rsidR="0022076A" w:rsidRDefault="00D61C35">
            <w:pPr>
              <w:pStyle w:val="pil-t1"/>
              <w:keepLines/>
              <w:rPr>
                <w:noProof/>
                <w:lang w:val="de-DE"/>
              </w:rPr>
            </w:pPr>
            <w:r>
              <w:rPr>
                <w:noProof/>
                <w:lang w:val="de-DE"/>
              </w:rPr>
              <w:t>D-83607 Holzkirchen</w:t>
            </w:r>
          </w:p>
          <w:p w14:paraId="1EC7604F" w14:textId="77777777" w:rsidR="0022076A" w:rsidRDefault="00D61C35">
            <w:pPr>
              <w:rPr>
                <w:sz w:val="22"/>
                <w:szCs w:val="22"/>
                <w:lang w:val="de-DE"/>
              </w:rPr>
            </w:pPr>
            <w:r>
              <w:rPr>
                <w:sz w:val="22"/>
                <w:szCs w:val="22"/>
                <w:lang w:val="de-DE"/>
              </w:rPr>
              <w:t>Tel: +49 8024 908-0</w:t>
            </w:r>
          </w:p>
          <w:p w14:paraId="61C669CC" w14:textId="77777777" w:rsidR="0022076A" w:rsidRDefault="00D61C35">
            <w:pPr>
              <w:rPr>
                <w:sz w:val="22"/>
                <w:szCs w:val="22"/>
                <w:lang w:val="de-DE"/>
              </w:rPr>
            </w:pPr>
            <w:hyperlink r:id="rId11" w:history="1">
              <w:r>
                <w:rPr>
                  <w:rStyle w:val="Hyperlink"/>
                  <w:sz w:val="22"/>
                  <w:szCs w:val="22"/>
                  <w:lang w:val="de-DE"/>
                </w:rPr>
                <w:t>service@hexal.com</w:t>
              </w:r>
            </w:hyperlink>
          </w:p>
          <w:p w14:paraId="13D5B2AB" w14:textId="77777777" w:rsidR="0022076A" w:rsidRDefault="0022076A">
            <w:pPr>
              <w:tabs>
                <w:tab w:val="left" w:pos="-720"/>
              </w:tabs>
              <w:suppressAutoHyphens/>
              <w:rPr>
                <w:sz w:val="22"/>
                <w:szCs w:val="22"/>
                <w:lang w:val="de-DE"/>
              </w:rPr>
            </w:pPr>
          </w:p>
        </w:tc>
        <w:tc>
          <w:tcPr>
            <w:tcW w:w="4678" w:type="dxa"/>
          </w:tcPr>
          <w:p w14:paraId="083411C2" w14:textId="77777777" w:rsidR="0022076A" w:rsidRDefault="00D61C35">
            <w:pPr>
              <w:suppressAutoHyphens/>
              <w:rPr>
                <w:b/>
                <w:sz w:val="22"/>
                <w:szCs w:val="22"/>
                <w:lang w:val="de-DE"/>
              </w:rPr>
            </w:pPr>
            <w:proofErr w:type="spellStart"/>
            <w:r>
              <w:rPr>
                <w:b/>
                <w:sz w:val="22"/>
                <w:szCs w:val="22"/>
                <w:lang w:val="de-DE"/>
              </w:rPr>
              <w:t>Nederland</w:t>
            </w:r>
            <w:proofErr w:type="spellEnd"/>
          </w:p>
          <w:p w14:paraId="5099E577" w14:textId="77777777" w:rsidR="0022076A" w:rsidRDefault="00D61C35">
            <w:pPr>
              <w:pStyle w:val="pil-t1"/>
              <w:keepLines/>
              <w:rPr>
                <w:noProof/>
                <w:lang w:val="de-DE"/>
              </w:rPr>
            </w:pPr>
            <w:r>
              <w:rPr>
                <w:noProof/>
                <w:lang w:val="de-DE"/>
              </w:rPr>
              <w:t>Sandoz B.V.</w:t>
            </w:r>
          </w:p>
          <w:p w14:paraId="3B04E397" w14:textId="77777777" w:rsidR="0022076A" w:rsidRDefault="00D61C35">
            <w:pPr>
              <w:pStyle w:val="pil-t1"/>
              <w:keepLines/>
              <w:rPr>
                <w:ins w:id="116" w:author="Author" w:date="2025-09-01T12:47:00Z"/>
                <w:noProof/>
                <w:lang w:val="de-DE"/>
              </w:rPr>
            </w:pPr>
            <w:ins w:id="117" w:author="Author" w:date="2025-09-01T12:47:00Z">
              <w:r>
                <w:rPr>
                  <w:noProof/>
                  <w:lang w:val="de-DE"/>
                </w:rPr>
                <w:t>Hospitaaldreef 29</w:t>
              </w:r>
            </w:ins>
            <w:ins w:id="118" w:author="Author" w:date="2025-09-05T13:39:00Z">
              <w:r>
                <w:rPr>
                  <w:noProof/>
                  <w:lang w:val="de-DE"/>
                </w:rPr>
                <w:t>,</w:t>
              </w:r>
            </w:ins>
            <w:ins w:id="119" w:author="Author" w:date="2025-09-01T12:47:00Z">
              <w:r>
                <w:rPr>
                  <w:noProof/>
                  <w:lang w:val="de-DE"/>
                </w:rPr>
                <w:t xml:space="preserve"> </w:t>
              </w:r>
            </w:ins>
          </w:p>
          <w:p w14:paraId="459BFE22" w14:textId="77777777" w:rsidR="0022076A" w:rsidRDefault="00D61C35">
            <w:pPr>
              <w:pStyle w:val="pil-t1"/>
              <w:keepLines/>
              <w:rPr>
                <w:del w:id="120" w:author="Author" w:date="2025-09-01T12:47:00Z"/>
                <w:noProof/>
                <w:lang w:val="de-DE"/>
              </w:rPr>
            </w:pPr>
            <w:ins w:id="121" w:author="Author" w:date="2025-09-01T12:47:00Z">
              <w:r>
                <w:rPr>
                  <w:noProof/>
                  <w:lang w:val="de-DE"/>
                </w:rPr>
                <w:t xml:space="preserve">NL-1315 RC Almere </w:t>
              </w:r>
            </w:ins>
            <w:del w:id="122" w:author="Author" w:date="2025-09-01T12:47:00Z">
              <w:r>
                <w:rPr>
                  <w:noProof/>
                  <w:lang w:val="de-DE"/>
                </w:rPr>
                <w:delText>Veluwezoom 22</w:delText>
              </w:r>
            </w:del>
          </w:p>
          <w:p w14:paraId="0C7135DF" w14:textId="77777777" w:rsidR="0022076A" w:rsidRDefault="0022076A">
            <w:pPr>
              <w:pStyle w:val="pil-t1"/>
              <w:keepLines/>
              <w:rPr>
                <w:ins w:id="123" w:author="Author" w:date="2025-09-01T12:47:00Z"/>
                <w:noProof/>
                <w:lang w:val="de-DE"/>
              </w:rPr>
            </w:pPr>
          </w:p>
          <w:p w14:paraId="6E2C657B" w14:textId="77777777" w:rsidR="0022076A" w:rsidRDefault="00D61C35">
            <w:pPr>
              <w:pStyle w:val="pil-t1"/>
              <w:keepLines/>
              <w:rPr>
                <w:del w:id="124" w:author="Author" w:date="2025-09-01T12:47:00Z"/>
                <w:noProof/>
                <w:lang w:val="nl-NL"/>
              </w:rPr>
            </w:pPr>
            <w:del w:id="125" w:author="Author" w:date="2025-09-01T12:47:00Z">
              <w:r>
                <w:rPr>
                  <w:noProof/>
                  <w:lang w:val="nl-NL"/>
                </w:rPr>
                <w:delText>NL-1327 AH Almere</w:delText>
              </w:r>
            </w:del>
          </w:p>
          <w:p w14:paraId="383E05BD" w14:textId="77777777" w:rsidR="0022076A" w:rsidRDefault="00D61C35">
            <w:pPr>
              <w:pStyle w:val="pil-t1"/>
              <w:keepLines/>
              <w:rPr>
                <w:noProof/>
                <w:lang w:val="de-DE"/>
              </w:rPr>
            </w:pPr>
            <w:r>
              <w:rPr>
                <w:noProof/>
                <w:lang w:val="de-DE"/>
              </w:rPr>
              <w:t xml:space="preserve">Tel: +31 </w:t>
            </w:r>
            <w:del w:id="126" w:author="Author" w:date="2025-09-01T12:47:00Z">
              <w:r>
                <w:rPr>
                  <w:noProof/>
                  <w:lang w:val="de-DE"/>
                </w:rPr>
                <w:delText>(0)</w:delText>
              </w:r>
            </w:del>
            <w:r>
              <w:rPr>
                <w:noProof/>
                <w:lang w:val="de-DE"/>
              </w:rPr>
              <w:t>36 5241600</w:t>
            </w:r>
          </w:p>
          <w:p w14:paraId="3E6EE66C" w14:textId="77777777" w:rsidR="0022076A" w:rsidRDefault="00D61C35">
            <w:pPr>
              <w:rPr>
                <w:ins w:id="127" w:author="Author" w:date="2025-09-05T13:38:00Z"/>
                <w:color w:val="242424"/>
                <w:sz w:val="22"/>
                <w:szCs w:val="22"/>
                <w:shd w:val="clear" w:color="auto" w:fill="FFFFFF"/>
                <w:lang w:val="de-DE"/>
              </w:rPr>
            </w:pPr>
            <w:ins w:id="128" w:author="Author" w:date="2025-09-05T13:38:00Z">
              <w:r>
                <w:rPr>
                  <w:color w:val="242424"/>
                  <w:sz w:val="22"/>
                  <w:szCs w:val="22"/>
                  <w:shd w:val="clear" w:color="auto" w:fill="FFFFFF"/>
                </w:rPr>
                <w:fldChar w:fldCharType="begin"/>
              </w:r>
              <w:r>
                <w:rPr>
                  <w:color w:val="242424"/>
                  <w:sz w:val="22"/>
                  <w:szCs w:val="22"/>
                  <w:shd w:val="clear" w:color="auto" w:fill="FFFFFF"/>
                  <w:lang w:val="de-DE"/>
                </w:rPr>
                <w:instrText>HYPERLINK "mailto:</w:instrText>
              </w:r>
            </w:ins>
            <w:r>
              <w:rPr>
                <w:color w:val="242424"/>
                <w:sz w:val="22"/>
                <w:szCs w:val="22"/>
                <w:shd w:val="clear" w:color="auto" w:fill="FFFFFF"/>
                <w:lang w:val="de-DE"/>
              </w:rPr>
              <w:instrText>info.sandoz-nl@sandoz.com</w:instrText>
            </w:r>
            <w:ins w:id="129" w:author="Author" w:date="2025-09-05T13:38:00Z">
              <w:r>
                <w:rPr>
                  <w:color w:val="242424"/>
                  <w:sz w:val="22"/>
                  <w:szCs w:val="22"/>
                  <w:shd w:val="clear" w:color="auto" w:fill="FFFFFF"/>
                  <w:lang w:val="de-DE"/>
                </w:rPr>
                <w:instrText>"</w:instrText>
              </w:r>
              <w:r>
                <w:rPr>
                  <w:color w:val="242424"/>
                  <w:sz w:val="22"/>
                  <w:szCs w:val="22"/>
                  <w:shd w:val="clear" w:color="auto" w:fill="FFFFFF"/>
                </w:rPr>
                <w:fldChar w:fldCharType="separate"/>
              </w:r>
            </w:ins>
            <w:r>
              <w:rPr>
                <w:rStyle w:val="Hyperlink"/>
                <w:sz w:val="22"/>
                <w:szCs w:val="22"/>
                <w:shd w:val="clear" w:color="auto" w:fill="FFFFFF"/>
                <w:lang w:val="de-DE"/>
              </w:rPr>
              <w:t>info.sandoz-nl@sandoz.com</w:t>
            </w:r>
            <w:ins w:id="130" w:author="Author" w:date="2025-09-05T13:38:00Z">
              <w:r>
                <w:rPr>
                  <w:color w:val="242424"/>
                  <w:sz w:val="22"/>
                  <w:szCs w:val="22"/>
                  <w:shd w:val="clear" w:color="auto" w:fill="FFFFFF"/>
                </w:rPr>
                <w:fldChar w:fldCharType="end"/>
              </w:r>
            </w:ins>
          </w:p>
          <w:p w14:paraId="3F8A9101" w14:textId="77777777" w:rsidR="0022076A" w:rsidRDefault="0022076A">
            <w:pPr>
              <w:rPr>
                <w:sz w:val="22"/>
                <w:szCs w:val="22"/>
                <w:lang w:val="de-DE"/>
              </w:rPr>
            </w:pPr>
          </w:p>
        </w:tc>
      </w:tr>
      <w:tr w:rsidR="0022076A" w14:paraId="4B72F341" w14:textId="77777777">
        <w:trPr>
          <w:cantSplit/>
        </w:trPr>
        <w:tc>
          <w:tcPr>
            <w:tcW w:w="4678" w:type="dxa"/>
          </w:tcPr>
          <w:p w14:paraId="3D13B0A6" w14:textId="77777777" w:rsidR="0022076A" w:rsidRDefault="00D61C35">
            <w:pPr>
              <w:tabs>
                <w:tab w:val="left" w:pos="-720"/>
              </w:tabs>
              <w:suppressAutoHyphens/>
              <w:rPr>
                <w:b/>
                <w:bCs/>
                <w:sz w:val="22"/>
                <w:szCs w:val="22"/>
                <w:lang w:val="et-EE"/>
              </w:rPr>
            </w:pPr>
            <w:r>
              <w:rPr>
                <w:b/>
                <w:bCs/>
                <w:sz w:val="22"/>
                <w:szCs w:val="22"/>
                <w:lang w:val="et-EE"/>
              </w:rPr>
              <w:t>Eesti</w:t>
            </w:r>
          </w:p>
          <w:p w14:paraId="376CA68C" w14:textId="77777777" w:rsidR="0022076A" w:rsidRDefault="00D61C35">
            <w:pPr>
              <w:pStyle w:val="pil-t1"/>
              <w:keepLines/>
              <w:rPr>
                <w:noProof/>
                <w:lang w:val="it-IT"/>
              </w:rPr>
            </w:pPr>
            <w:r>
              <w:rPr>
                <w:noProof/>
                <w:lang w:val="it-IT"/>
              </w:rPr>
              <w:t>Sandoz d.d. Eesti filiaal</w:t>
            </w:r>
          </w:p>
          <w:p w14:paraId="5E3E2552" w14:textId="77777777" w:rsidR="0022076A" w:rsidRDefault="00D61C35">
            <w:pPr>
              <w:pStyle w:val="pil-t1"/>
              <w:keepLines/>
              <w:rPr>
                <w:noProof/>
                <w:lang w:val="fi-FI"/>
              </w:rPr>
            </w:pPr>
            <w:r>
              <w:rPr>
                <w:noProof/>
                <w:lang w:val="fi-FI"/>
              </w:rPr>
              <w:t>Pärnu mnt 105</w:t>
            </w:r>
          </w:p>
          <w:p w14:paraId="112A9A2D" w14:textId="77777777" w:rsidR="0022076A" w:rsidRDefault="00D61C35">
            <w:pPr>
              <w:pStyle w:val="pil-t1"/>
              <w:keepLines/>
              <w:rPr>
                <w:noProof/>
                <w:lang w:val="fi-FI"/>
              </w:rPr>
            </w:pPr>
            <w:r>
              <w:rPr>
                <w:noProof/>
                <w:lang w:val="fi-FI"/>
              </w:rPr>
              <w:t>EE – 11312 Tallinn</w:t>
            </w:r>
          </w:p>
          <w:p w14:paraId="2A696C97" w14:textId="77777777" w:rsidR="0022076A" w:rsidRDefault="00D61C35">
            <w:pPr>
              <w:tabs>
                <w:tab w:val="left" w:pos="-720"/>
              </w:tabs>
              <w:suppressAutoHyphens/>
              <w:rPr>
                <w:sz w:val="22"/>
                <w:szCs w:val="22"/>
                <w:lang w:val="et-EE"/>
              </w:rPr>
            </w:pPr>
            <w:r>
              <w:rPr>
                <w:noProof/>
                <w:sz w:val="22"/>
                <w:szCs w:val="22"/>
                <w:lang w:val="fi-FI"/>
              </w:rPr>
              <w:t>Tel: +372 6652405</w:t>
            </w:r>
          </w:p>
          <w:p w14:paraId="2977B832" w14:textId="77777777" w:rsidR="0022076A" w:rsidRDefault="0022076A">
            <w:pPr>
              <w:tabs>
                <w:tab w:val="left" w:pos="-720"/>
              </w:tabs>
              <w:suppressAutoHyphens/>
              <w:rPr>
                <w:sz w:val="22"/>
                <w:szCs w:val="22"/>
                <w:lang w:val="et-EE"/>
              </w:rPr>
            </w:pPr>
          </w:p>
        </w:tc>
        <w:tc>
          <w:tcPr>
            <w:tcW w:w="4678" w:type="dxa"/>
          </w:tcPr>
          <w:p w14:paraId="70E219BF" w14:textId="77777777" w:rsidR="0022076A" w:rsidRDefault="00D61C35">
            <w:pPr>
              <w:rPr>
                <w:b/>
                <w:sz w:val="22"/>
                <w:szCs w:val="22"/>
                <w:lang w:val="pt-PT"/>
              </w:rPr>
            </w:pPr>
            <w:proofErr w:type="spellStart"/>
            <w:r>
              <w:rPr>
                <w:b/>
                <w:sz w:val="22"/>
                <w:szCs w:val="22"/>
                <w:lang w:val="pt-PT"/>
              </w:rPr>
              <w:t>Norge</w:t>
            </w:r>
            <w:proofErr w:type="spellEnd"/>
          </w:p>
          <w:p w14:paraId="2D02AE72" w14:textId="77777777" w:rsidR="0022076A" w:rsidRDefault="00D61C35">
            <w:pPr>
              <w:pStyle w:val="pil-t1"/>
              <w:keepLines/>
              <w:rPr>
                <w:noProof/>
              </w:rPr>
            </w:pPr>
            <w:r>
              <w:rPr>
                <w:noProof/>
              </w:rPr>
              <w:t>Sandoz A/S</w:t>
            </w:r>
          </w:p>
          <w:p w14:paraId="5AEB2135" w14:textId="77777777" w:rsidR="0022076A" w:rsidRDefault="00D61C35">
            <w:pPr>
              <w:keepLines/>
              <w:rPr>
                <w:del w:id="131" w:author="Author" w:date="2025-09-01T12:50:00Z"/>
                <w:sz w:val="22"/>
                <w:szCs w:val="22"/>
                <w:lang w:val="en-US"/>
              </w:rPr>
            </w:pPr>
            <w:del w:id="132" w:author="Author" w:date="2025-09-01T12:50:00Z">
              <w:r>
                <w:rPr>
                  <w:sz w:val="22"/>
                  <w:szCs w:val="22"/>
                  <w:lang w:val="en-US"/>
                </w:rPr>
                <w:delText>Edvard Thomsens Vej 14</w:delText>
              </w:r>
            </w:del>
          </w:p>
          <w:p w14:paraId="0965C746" w14:textId="77777777" w:rsidR="0022076A" w:rsidRDefault="00D61C35">
            <w:pPr>
              <w:keepLines/>
              <w:rPr>
                <w:del w:id="133" w:author="Author" w:date="2025-09-01T12:50:00Z"/>
                <w:sz w:val="22"/>
                <w:szCs w:val="22"/>
                <w:lang w:val="en-US"/>
              </w:rPr>
            </w:pPr>
            <w:del w:id="134" w:author="Author" w:date="2025-09-01T12:50:00Z">
              <w:r>
                <w:rPr>
                  <w:sz w:val="22"/>
                  <w:szCs w:val="22"/>
                  <w:lang w:val="en-US"/>
                </w:rPr>
                <w:delText>DK-2300 København S</w:delText>
              </w:r>
            </w:del>
          </w:p>
          <w:p w14:paraId="209A73D1" w14:textId="77777777" w:rsidR="0022076A" w:rsidRDefault="00D61C35">
            <w:pPr>
              <w:tabs>
                <w:tab w:val="left" w:pos="-720"/>
              </w:tabs>
              <w:suppressAutoHyphens/>
              <w:rPr>
                <w:del w:id="135" w:author="Author" w:date="2025-09-01T12:50:00Z"/>
                <w:sz w:val="22"/>
                <w:szCs w:val="22"/>
                <w:lang w:val="de-DE"/>
              </w:rPr>
            </w:pPr>
            <w:del w:id="136" w:author="Author" w:date="2025-09-01T12:50:00Z">
              <w:r>
                <w:rPr>
                  <w:sz w:val="22"/>
                  <w:szCs w:val="22"/>
                  <w:lang w:val="de-DE"/>
                </w:rPr>
                <w:delText>Danmark</w:delText>
              </w:r>
            </w:del>
          </w:p>
          <w:p w14:paraId="6059D2EB" w14:textId="77777777" w:rsidR="0022076A" w:rsidRDefault="00D61C35">
            <w:pPr>
              <w:tabs>
                <w:tab w:val="left" w:pos="-720"/>
              </w:tabs>
              <w:suppressAutoHyphens/>
              <w:rPr>
                <w:sz w:val="22"/>
                <w:szCs w:val="22"/>
                <w:lang w:val="de-DE"/>
              </w:rPr>
            </w:pPr>
            <w:proofErr w:type="spellStart"/>
            <w:r>
              <w:rPr>
                <w:sz w:val="22"/>
                <w:szCs w:val="22"/>
                <w:lang w:val="de-DE"/>
              </w:rPr>
              <w:t>Tlf</w:t>
            </w:r>
            <w:proofErr w:type="spellEnd"/>
            <w:r>
              <w:rPr>
                <w:sz w:val="22"/>
                <w:szCs w:val="22"/>
                <w:lang w:val="de-DE"/>
              </w:rPr>
              <w:t>: +45 63</w:t>
            </w:r>
            <w:ins w:id="137" w:author="Author" w:date="2025-09-01T12:50:00Z">
              <w:r>
                <w:rPr>
                  <w:sz w:val="22"/>
                  <w:szCs w:val="22"/>
                  <w:lang w:val="de-DE"/>
                </w:rPr>
                <w:t xml:space="preserve"> </w:t>
              </w:r>
            </w:ins>
            <w:r>
              <w:rPr>
                <w:sz w:val="22"/>
                <w:szCs w:val="22"/>
                <w:lang w:val="de-DE"/>
              </w:rPr>
              <w:t>95 10</w:t>
            </w:r>
            <w:ins w:id="138" w:author="Author" w:date="2025-09-01T12:50:00Z">
              <w:r>
                <w:rPr>
                  <w:sz w:val="22"/>
                  <w:szCs w:val="22"/>
                  <w:lang w:val="de-DE"/>
                </w:rPr>
                <w:t xml:space="preserve"> </w:t>
              </w:r>
            </w:ins>
            <w:r>
              <w:rPr>
                <w:sz w:val="22"/>
                <w:szCs w:val="22"/>
                <w:lang w:val="de-DE"/>
              </w:rPr>
              <w:t>00</w:t>
            </w:r>
          </w:p>
          <w:p w14:paraId="70FD71D6" w14:textId="77777777" w:rsidR="0022076A" w:rsidRDefault="00D61C35">
            <w:pPr>
              <w:tabs>
                <w:tab w:val="left" w:pos="-720"/>
              </w:tabs>
              <w:suppressAutoHyphens/>
              <w:rPr>
                <w:del w:id="139" w:author="Author" w:date="2025-09-01T12:50:00Z"/>
                <w:sz w:val="22"/>
                <w:szCs w:val="22"/>
                <w:lang w:val="de-DE"/>
              </w:rPr>
            </w:pPr>
            <w:del w:id="140" w:author="Author" w:date="2025-09-01T12:50:00Z">
              <w:r>
                <w:rPr>
                  <w:sz w:val="22"/>
                  <w:szCs w:val="22"/>
                </w:rPr>
                <w:fldChar w:fldCharType="begin"/>
              </w:r>
              <w:r>
                <w:rPr>
                  <w:sz w:val="22"/>
                  <w:szCs w:val="22"/>
                </w:rPr>
                <w:delInstrText xml:space="preserve">HYPERLINK </w:delInstrText>
              </w:r>
              <w:r>
                <w:rPr>
                  <w:sz w:val="22"/>
                  <w:szCs w:val="22"/>
                </w:rPr>
                <w:delInstrText>"mailto:info.norge@sandoz.com"</w:delInstrText>
              </w:r>
              <w:r>
                <w:rPr>
                  <w:sz w:val="22"/>
                  <w:szCs w:val="22"/>
                </w:rPr>
                <w:fldChar w:fldCharType="separate"/>
              </w:r>
              <w:r>
                <w:rPr>
                  <w:rStyle w:val="Hyperlink"/>
                  <w:sz w:val="22"/>
                  <w:szCs w:val="22"/>
                  <w:lang w:val="de-DE"/>
                </w:rPr>
                <w:delText>info.norge@sandoz.com</w:delText>
              </w:r>
              <w:r>
                <w:rPr>
                  <w:sz w:val="22"/>
                  <w:szCs w:val="22"/>
                </w:rPr>
                <w:fldChar w:fldCharType="end"/>
              </w:r>
            </w:del>
          </w:p>
          <w:p w14:paraId="4605113C" w14:textId="77777777" w:rsidR="0022076A" w:rsidRDefault="0022076A">
            <w:pPr>
              <w:tabs>
                <w:tab w:val="left" w:pos="-720"/>
              </w:tabs>
              <w:suppressAutoHyphens/>
              <w:rPr>
                <w:sz w:val="22"/>
                <w:szCs w:val="22"/>
                <w:lang w:val="et-EE"/>
              </w:rPr>
            </w:pPr>
          </w:p>
        </w:tc>
      </w:tr>
      <w:tr w:rsidR="0022076A" w14:paraId="30F92032" w14:textId="77777777">
        <w:trPr>
          <w:cantSplit/>
        </w:trPr>
        <w:tc>
          <w:tcPr>
            <w:tcW w:w="4678" w:type="dxa"/>
          </w:tcPr>
          <w:p w14:paraId="13EAD0E5" w14:textId="77777777" w:rsidR="0022076A" w:rsidRDefault="00D61C35">
            <w:pPr>
              <w:rPr>
                <w:b/>
                <w:sz w:val="22"/>
                <w:szCs w:val="22"/>
                <w:lang w:val="et-EE"/>
              </w:rPr>
            </w:pPr>
            <w:r>
              <w:rPr>
                <w:b/>
                <w:sz w:val="22"/>
                <w:szCs w:val="22"/>
                <w:lang w:val="el-GR"/>
              </w:rPr>
              <w:lastRenderedPageBreak/>
              <w:t>Ελλάδα</w:t>
            </w:r>
          </w:p>
          <w:p w14:paraId="325C9139" w14:textId="77777777" w:rsidR="0022076A" w:rsidRDefault="00D61C35">
            <w:pPr>
              <w:tabs>
                <w:tab w:val="left" w:pos="708"/>
              </w:tabs>
              <w:rPr>
                <w:del w:id="141" w:author="Author" w:date="2025-09-01T12:45:00Z"/>
                <w:sz w:val="22"/>
                <w:szCs w:val="22"/>
                <w:lang w:val="et-EE"/>
              </w:rPr>
            </w:pPr>
            <w:r>
              <w:rPr>
                <w:sz w:val="22"/>
                <w:szCs w:val="22"/>
                <w:lang w:val="et-EE"/>
              </w:rPr>
              <w:t>SANDOZ HELLAS</w:t>
            </w:r>
            <w:ins w:id="142" w:author="Author" w:date="2025-09-01T12:45:00Z">
              <w:r>
                <w:rPr>
                  <w:sz w:val="22"/>
                  <w:szCs w:val="22"/>
                  <w:lang w:val="et-EE"/>
                </w:rPr>
                <w:t xml:space="preserve"> </w:t>
              </w:r>
            </w:ins>
          </w:p>
          <w:p w14:paraId="243BFBBE" w14:textId="77777777" w:rsidR="0022076A" w:rsidRDefault="00D61C35">
            <w:pPr>
              <w:tabs>
                <w:tab w:val="left" w:pos="708"/>
              </w:tabs>
              <w:rPr>
                <w:sz w:val="22"/>
                <w:szCs w:val="22"/>
              </w:rPr>
            </w:pPr>
            <w:r>
              <w:rPr>
                <w:sz w:val="22"/>
                <w:szCs w:val="22"/>
                <w:lang w:val="et-EE"/>
              </w:rPr>
              <w:t>ΜΟΝΟΠΡΟΣΩΠΗ Α.Ε.</w:t>
            </w:r>
          </w:p>
          <w:p w14:paraId="2C357F2B" w14:textId="77777777" w:rsidR="0022076A" w:rsidRDefault="00D61C35">
            <w:pPr>
              <w:rPr>
                <w:sz w:val="22"/>
                <w:szCs w:val="22"/>
                <w:lang w:val="et-EE"/>
              </w:rPr>
            </w:pPr>
            <w:r>
              <w:rPr>
                <w:sz w:val="22"/>
                <w:szCs w:val="22"/>
                <w:lang w:val="et-EE"/>
              </w:rPr>
              <w:t>Τηλ: +30 216 600 5000</w:t>
            </w:r>
          </w:p>
        </w:tc>
        <w:tc>
          <w:tcPr>
            <w:tcW w:w="4678" w:type="dxa"/>
          </w:tcPr>
          <w:p w14:paraId="1B5C519E" w14:textId="77777777" w:rsidR="0022076A" w:rsidRDefault="00D61C35">
            <w:pPr>
              <w:rPr>
                <w:b/>
                <w:sz w:val="22"/>
                <w:szCs w:val="22"/>
                <w:lang w:val="de-AT"/>
              </w:rPr>
            </w:pPr>
            <w:r>
              <w:rPr>
                <w:b/>
                <w:sz w:val="22"/>
                <w:szCs w:val="22"/>
                <w:lang w:val="de-AT"/>
              </w:rPr>
              <w:t>Österreich</w:t>
            </w:r>
          </w:p>
          <w:p w14:paraId="3FB3C854" w14:textId="77777777" w:rsidR="0022076A" w:rsidRDefault="00D61C35">
            <w:pPr>
              <w:pStyle w:val="pil-t1"/>
              <w:keepLines/>
              <w:rPr>
                <w:noProof/>
                <w:lang w:val="de-DE"/>
              </w:rPr>
            </w:pPr>
            <w:r>
              <w:rPr>
                <w:noProof/>
                <w:lang w:val="de-DE"/>
              </w:rPr>
              <w:t>Sandoz GmbH</w:t>
            </w:r>
          </w:p>
          <w:p w14:paraId="6F19259D" w14:textId="77777777" w:rsidR="0022076A" w:rsidRDefault="00D61C35">
            <w:pPr>
              <w:pStyle w:val="pil-t1"/>
              <w:keepLines/>
              <w:rPr>
                <w:noProof/>
                <w:lang w:val="de-DE"/>
              </w:rPr>
            </w:pPr>
            <w:r>
              <w:rPr>
                <w:noProof/>
                <w:lang w:val="de-DE"/>
              </w:rPr>
              <w:t>Biochemiestr. 10</w:t>
            </w:r>
          </w:p>
          <w:p w14:paraId="32C4F5D7" w14:textId="77777777" w:rsidR="0022076A" w:rsidRDefault="00D61C35">
            <w:pPr>
              <w:pStyle w:val="pil-t1"/>
              <w:keepLines/>
              <w:rPr>
                <w:noProof/>
                <w:lang w:val="de-DE"/>
              </w:rPr>
            </w:pPr>
            <w:r>
              <w:rPr>
                <w:noProof/>
                <w:lang w:val="de-DE"/>
              </w:rPr>
              <w:t>A-6250 Kundl</w:t>
            </w:r>
          </w:p>
          <w:p w14:paraId="4918120C" w14:textId="77777777" w:rsidR="0022076A" w:rsidRDefault="00D61C35">
            <w:pPr>
              <w:pStyle w:val="spc-t3"/>
              <w:keepLines/>
              <w:rPr>
                <w:b w:val="0"/>
                <w:noProof/>
                <w:lang w:val="de-DE"/>
              </w:rPr>
            </w:pPr>
            <w:r>
              <w:rPr>
                <w:b w:val="0"/>
                <w:noProof/>
                <w:lang w:val="de-DE"/>
              </w:rPr>
              <w:t>Tel: +43(0)1 86659-0</w:t>
            </w:r>
          </w:p>
          <w:p w14:paraId="3B792123" w14:textId="77777777" w:rsidR="0022076A" w:rsidRDefault="0022076A">
            <w:pPr>
              <w:rPr>
                <w:sz w:val="22"/>
                <w:szCs w:val="22"/>
                <w:lang w:val="de-DE"/>
              </w:rPr>
            </w:pPr>
          </w:p>
        </w:tc>
      </w:tr>
      <w:tr w:rsidR="0022076A" w14:paraId="7D4594D7" w14:textId="77777777">
        <w:trPr>
          <w:cantSplit/>
        </w:trPr>
        <w:tc>
          <w:tcPr>
            <w:tcW w:w="4678" w:type="dxa"/>
          </w:tcPr>
          <w:p w14:paraId="6054E7E4" w14:textId="77777777" w:rsidR="0022076A" w:rsidRDefault="00D61C35">
            <w:pPr>
              <w:tabs>
                <w:tab w:val="left" w:pos="-720"/>
                <w:tab w:val="left" w:pos="4536"/>
              </w:tabs>
              <w:suppressAutoHyphens/>
              <w:rPr>
                <w:b/>
                <w:sz w:val="22"/>
                <w:szCs w:val="22"/>
                <w:lang w:val="es-ES"/>
              </w:rPr>
            </w:pPr>
            <w:r>
              <w:rPr>
                <w:b/>
                <w:sz w:val="22"/>
                <w:szCs w:val="22"/>
                <w:lang w:val="es-ES"/>
              </w:rPr>
              <w:t>España</w:t>
            </w:r>
          </w:p>
          <w:p w14:paraId="34510BD7" w14:textId="77777777" w:rsidR="0022076A" w:rsidRDefault="00D61C35">
            <w:pPr>
              <w:pStyle w:val="pil-t1"/>
              <w:keepLines/>
              <w:rPr>
                <w:noProof/>
                <w:lang w:val="es-ES"/>
              </w:rPr>
            </w:pPr>
            <w:r>
              <w:rPr>
                <w:noProof/>
                <w:lang w:val="es-ES"/>
              </w:rPr>
              <w:t>Bexal Farmacéutica, S.A.</w:t>
            </w:r>
          </w:p>
          <w:p w14:paraId="2440142B" w14:textId="77777777" w:rsidR="0022076A" w:rsidRDefault="00D61C35">
            <w:pPr>
              <w:pStyle w:val="pil-t1"/>
              <w:keepLines/>
              <w:rPr>
                <w:noProof/>
                <w:lang w:val="pt-PT"/>
              </w:rPr>
            </w:pPr>
            <w:r>
              <w:rPr>
                <w:noProof/>
                <w:lang w:val="pt-PT"/>
              </w:rPr>
              <w:t xml:space="preserve">Centro Empresarial </w:t>
            </w:r>
            <w:r>
              <w:rPr>
                <w:noProof/>
                <w:lang w:val="pt-PT"/>
              </w:rPr>
              <w:t>Parque Norte</w:t>
            </w:r>
          </w:p>
          <w:p w14:paraId="49528006" w14:textId="77777777" w:rsidR="0022076A" w:rsidRDefault="00D61C35">
            <w:pPr>
              <w:pStyle w:val="pil-t1"/>
              <w:keepLines/>
              <w:rPr>
                <w:noProof/>
                <w:lang w:val="pt-PT"/>
              </w:rPr>
            </w:pPr>
            <w:r>
              <w:rPr>
                <w:noProof/>
                <w:lang w:val="pt-PT"/>
              </w:rPr>
              <w:t>Edificio Roble</w:t>
            </w:r>
          </w:p>
          <w:p w14:paraId="7D064E2D" w14:textId="77777777" w:rsidR="0022076A" w:rsidRDefault="00D61C35">
            <w:pPr>
              <w:pStyle w:val="pil-t1"/>
              <w:keepLines/>
              <w:rPr>
                <w:noProof/>
                <w:lang w:val="es-ES"/>
              </w:rPr>
            </w:pPr>
            <w:r>
              <w:rPr>
                <w:noProof/>
                <w:lang w:val="es-ES"/>
              </w:rPr>
              <w:t>C/ Serrano Galvache, 56</w:t>
            </w:r>
          </w:p>
          <w:p w14:paraId="75F2190B" w14:textId="77777777" w:rsidR="0022076A" w:rsidRDefault="00D61C35">
            <w:pPr>
              <w:pStyle w:val="pil-t1"/>
              <w:keepLines/>
              <w:rPr>
                <w:noProof/>
                <w:lang w:val="es-ES"/>
              </w:rPr>
            </w:pPr>
            <w:r>
              <w:rPr>
                <w:noProof/>
                <w:lang w:val="es-ES"/>
              </w:rPr>
              <w:t>28033 Madrid</w:t>
            </w:r>
          </w:p>
          <w:p w14:paraId="63B7AF35" w14:textId="77777777" w:rsidR="0022076A" w:rsidRDefault="00D61C35">
            <w:pPr>
              <w:rPr>
                <w:sz w:val="22"/>
                <w:szCs w:val="22"/>
                <w:lang w:val="es-ES"/>
              </w:rPr>
            </w:pPr>
            <w:r>
              <w:rPr>
                <w:noProof/>
                <w:sz w:val="22"/>
                <w:szCs w:val="22"/>
                <w:lang w:val="es-ES"/>
              </w:rPr>
              <w:t>Tel: +34 900 456 856</w:t>
            </w:r>
          </w:p>
          <w:p w14:paraId="18C979F8" w14:textId="77777777" w:rsidR="0022076A" w:rsidRDefault="0022076A">
            <w:pPr>
              <w:rPr>
                <w:sz w:val="22"/>
                <w:szCs w:val="22"/>
                <w:lang w:val="es-ES"/>
              </w:rPr>
            </w:pPr>
          </w:p>
        </w:tc>
        <w:tc>
          <w:tcPr>
            <w:tcW w:w="4678" w:type="dxa"/>
          </w:tcPr>
          <w:p w14:paraId="0458E049" w14:textId="77777777" w:rsidR="0022076A" w:rsidRDefault="00D61C35">
            <w:pPr>
              <w:tabs>
                <w:tab w:val="left" w:pos="-720"/>
                <w:tab w:val="left" w:pos="4536"/>
              </w:tabs>
              <w:suppressAutoHyphens/>
              <w:outlineLvl w:val="6"/>
              <w:rPr>
                <w:b/>
                <w:bCs/>
                <w:iCs/>
                <w:sz w:val="22"/>
                <w:szCs w:val="22"/>
                <w:lang w:val="pl-PL"/>
              </w:rPr>
            </w:pPr>
            <w:r>
              <w:rPr>
                <w:b/>
                <w:bCs/>
                <w:iCs/>
                <w:sz w:val="22"/>
                <w:szCs w:val="22"/>
                <w:lang w:val="pl-PL"/>
              </w:rPr>
              <w:t>Polska</w:t>
            </w:r>
          </w:p>
          <w:p w14:paraId="60A1050B" w14:textId="77777777" w:rsidR="0022076A" w:rsidRPr="00D61C35" w:rsidRDefault="00D61C35">
            <w:pPr>
              <w:pStyle w:val="pil-t1"/>
              <w:keepLines/>
              <w:rPr>
                <w:noProof/>
                <w:lang w:val="pl-PL"/>
              </w:rPr>
            </w:pPr>
            <w:r w:rsidRPr="00D61C35">
              <w:rPr>
                <w:noProof/>
                <w:lang w:val="pl-PL"/>
              </w:rPr>
              <w:t>Sandoz Polska Sp. z o.o.</w:t>
            </w:r>
          </w:p>
          <w:p w14:paraId="1C4B5D80" w14:textId="77777777" w:rsidR="0022076A" w:rsidRPr="00D61C35" w:rsidRDefault="00D61C35">
            <w:pPr>
              <w:pStyle w:val="pil-t1"/>
              <w:keepLines/>
              <w:rPr>
                <w:noProof/>
                <w:lang w:val="pl-PL"/>
              </w:rPr>
            </w:pPr>
            <w:r w:rsidRPr="00D61C35">
              <w:rPr>
                <w:noProof/>
                <w:lang w:val="pl-PL"/>
              </w:rPr>
              <w:t>ul. Domaniewska 50 C</w:t>
            </w:r>
          </w:p>
          <w:p w14:paraId="124EBD90" w14:textId="77777777" w:rsidR="0022076A" w:rsidRPr="00D61C35" w:rsidRDefault="00D61C35">
            <w:pPr>
              <w:pStyle w:val="pil-t1"/>
              <w:keepLines/>
              <w:rPr>
                <w:noProof/>
                <w:lang w:val="pl-PL"/>
              </w:rPr>
            </w:pPr>
            <w:r w:rsidRPr="00D61C35">
              <w:rPr>
                <w:noProof/>
                <w:lang w:val="pl-PL"/>
              </w:rPr>
              <w:t>02 672 Warszawa</w:t>
            </w:r>
          </w:p>
          <w:p w14:paraId="71CAEA6B" w14:textId="77777777" w:rsidR="0022076A" w:rsidRPr="00D61C35" w:rsidRDefault="00D61C35">
            <w:pPr>
              <w:pStyle w:val="pil-t1"/>
              <w:keepLines/>
              <w:rPr>
                <w:noProof/>
                <w:lang w:val="pl-PL"/>
              </w:rPr>
            </w:pPr>
            <w:r w:rsidRPr="00D61C35">
              <w:rPr>
                <w:noProof/>
                <w:lang w:val="pl-PL"/>
              </w:rPr>
              <w:t>Tel.: +48 22 209 7000</w:t>
            </w:r>
          </w:p>
          <w:p w14:paraId="108FF20D" w14:textId="77777777" w:rsidR="0022076A" w:rsidRDefault="00D61C35">
            <w:pPr>
              <w:rPr>
                <w:sz w:val="22"/>
                <w:szCs w:val="22"/>
                <w:lang w:val="pl-PL"/>
              </w:rPr>
            </w:pPr>
            <w:r>
              <w:rPr>
                <w:noProof/>
                <w:sz w:val="22"/>
                <w:szCs w:val="22"/>
                <w:lang w:val="de-CH"/>
              </w:rPr>
              <w:t>maintenance.pl@sandoz.com</w:t>
            </w:r>
          </w:p>
        </w:tc>
      </w:tr>
      <w:tr w:rsidR="0022076A" w14:paraId="5AE25935" w14:textId="77777777">
        <w:trPr>
          <w:cantSplit/>
        </w:trPr>
        <w:tc>
          <w:tcPr>
            <w:tcW w:w="4678" w:type="dxa"/>
          </w:tcPr>
          <w:p w14:paraId="716BFE2E" w14:textId="77777777" w:rsidR="0022076A" w:rsidRDefault="00D61C35">
            <w:pPr>
              <w:tabs>
                <w:tab w:val="left" w:pos="-720"/>
                <w:tab w:val="left" w:pos="4536"/>
              </w:tabs>
              <w:suppressAutoHyphens/>
              <w:rPr>
                <w:b/>
                <w:sz w:val="22"/>
                <w:szCs w:val="22"/>
                <w:lang w:val="fr-FR"/>
              </w:rPr>
            </w:pPr>
            <w:r>
              <w:rPr>
                <w:b/>
                <w:sz w:val="22"/>
                <w:szCs w:val="22"/>
                <w:lang w:val="fr-FR"/>
              </w:rPr>
              <w:t>France</w:t>
            </w:r>
          </w:p>
          <w:p w14:paraId="57031123" w14:textId="77777777" w:rsidR="0022076A" w:rsidRDefault="00D61C35">
            <w:pPr>
              <w:pStyle w:val="pil-t1"/>
              <w:keepLines/>
              <w:rPr>
                <w:noProof/>
                <w:lang w:val="fr-FR"/>
              </w:rPr>
            </w:pPr>
            <w:r>
              <w:rPr>
                <w:noProof/>
                <w:lang w:val="fr-FR"/>
              </w:rPr>
              <w:t>Sandoz SAS</w:t>
            </w:r>
          </w:p>
          <w:p w14:paraId="2BB5513F" w14:textId="77777777" w:rsidR="0022076A" w:rsidRDefault="00D61C35">
            <w:pPr>
              <w:pStyle w:val="pil-t1"/>
              <w:keepLines/>
              <w:rPr>
                <w:del w:id="143" w:author="Author" w:date="2025-09-01T12:44:00Z"/>
                <w:noProof/>
                <w:lang w:val="fr-FR"/>
              </w:rPr>
            </w:pPr>
            <w:del w:id="144" w:author="Author" w:date="2025-09-01T12:44:00Z">
              <w:r>
                <w:rPr>
                  <w:noProof/>
                  <w:lang w:val="fr-FR"/>
                </w:rPr>
                <w:delText xml:space="preserve">49, avenue Georges </w:delText>
              </w:r>
              <w:r>
                <w:rPr>
                  <w:noProof/>
                  <w:lang w:val="fr-FR"/>
                </w:rPr>
                <w:delText>Pompidou</w:delText>
              </w:r>
            </w:del>
          </w:p>
          <w:p w14:paraId="65FA9615" w14:textId="77777777" w:rsidR="0022076A" w:rsidRDefault="00D61C35">
            <w:pPr>
              <w:pStyle w:val="pil-t1"/>
              <w:keepLines/>
              <w:rPr>
                <w:del w:id="145" w:author="Author" w:date="2025-09-01T12:44:00Z"/>
                <w:noProof/>
                <w:lang w:val="fr-FR"/>
              </w:rPr>
            </w:pPr>
            <w:del w:id="146" w:author="Author" w:date="2025-09-01T12:44:00Z">
              <w:r>
                <w:rPr>
                  <w:noProof/>
                  <w:lang w:val="fr-FR"/>
                </w:rPr>
                <w:delText>F-92300 Levallois-Perret</w:delText>
              </w:r>
            </w:del>
          </w:p>
          <w:p w14:paraId="595C864F" w14:textId="77777777" w:rsidR="0022076A" w:rsidRDefault="00D61C35">
            <w:pPr>
              <w:pStyle w:val="pil-t1"/>
              <w:keepLines/>
              <w:rPr>
                <w:noProof/>
                <w:color w:val="000000"/>
                <w:lang w:val="fr-FR"/>
              </w:rPr>
            </w:pPr>
            <w:r>
              <w:rPr>
                <w:noProof/>
                <w:lang w:val="fr-FR"/>
              </w:rPr>
              <w:t xml:space="preserve">Tél: </w:t>
            </w:r>
            <w:r>
              <w:rPr>
                <w:noProof/>
                <w:color w:val="000000"/>
                <w:lang w:val="fr-FR"/>
              </w:rPr>
              <w:t>+33 1 49 64 48 00</w:t>
            </w:r>
          </w:p>
          <w:p w14:paraId="4D996701" w14:textId="77777777" w:rsidR="0022076A" w:rsidRDefault="0022076A">
            <w:pPr>
              <w:rPr>
                <w:sz w:val="22"/>
                <w:szCs w:val="22"/>
                <w:lang w:val="fr-FR"/>
              </w:rPr>
            </w:pPr>
          </w:p>
          <w:p w14:paraId="11117732" w14:textId="77777777" w:rsidR="0022076A" w:rsidRDefault="0022076A">
            <w:pPr>
              <w:rPr>
                <w:b/>
                <w:sz w:val="22"/>
                <w:szCs w:val="22"/>
                <w:lang w:val="pl-PL"/>
              </w:rPr>
            </w:pPr>
          </w:p>
        </w:tc>
        <w:tc>
          <w:tcPr>
            <w:tcW w:w="4678" w:type="dxa"/>
          </w:tcPr>
          <w:p w14:paraId="661666DE" w14:textId="77777777" w:rsidR="0022076A" w:rsidRDefault="00D61C35">
            <w:pPr>
              <w:rPr>
                <w:b/>
                <w:sz w:val="22"/>
                <w:szCs w:val="22"/>
                <w:lang w:val="pt-PT"/>
              </w:rPr>
            </w:pPr>
            <w:r>
              <w:rPr>
                <w:b/>
                <w:sz w:val="22"/>
                <w:szCs w:val="22"/>
                <w:lang w:val="pt-PT"/>
              </w:rPr>
              <w:t>Portugal</w:t>
            </w:r>
          </w:p>
          <w:p w14:paraId="04754B36" w14:textId="77777777" w:rsidR="0022076A" w:rsidRDefault="00D61C35">
            <w:pPr>
              <w:pStyle w:val="pil-t1"/>
              <w:keepLines/>
              <w:rPr>
                <w:noProof/>
                <w:lang w:val="es-ES"/>
              </w:rPr>
            </w:pPr>
            <w:r>
              <w:rPr>
                <w:noProof/>
                <w:lang w:val="es-ES"/>
              </w:rPr>
              <w:t>Sandoz Farmacêutica Lda.</w:t>
            </w:r>
          </w:p>
          <w:p w14:paraId="22D3140F" w14:textId="77777777" w:rsidR="0022076A" w:rsidRDefault="00D61C35">
            <w:pPr>
              <w:pStyle w:val="pil-t1"/>
              <w:keepLines/>
              <w:rPr>
                <w:del w:id="147" w:author="Author" w:date="2025-09-01T12:50:00Z"/>
                <w:noProof/>
                <w:lang w:val="es-ES"/>
              </w:rPr>
            </w:pPr>
            <w:del w:id="148" w:author="Author" w:date="2025-09-01T12:50:00Z">
              <w:r>
                <w:rPr>
                  <w:noProof/>
                  <w:lang w:val="es-ES"/>
                </w:rPr>
                <w:delText>Avenida Professor Doutor Cavaco Silva, n.º10E</w:delText>
              </w:r>
            </w:del>
          </w:p>
          <w:p w14:paraId="16B55B31" w14:textId="77777777" w:rsidR="0022076A" w:rsidRDefault="00D61C35">
            <w:pPr>
              <w:pStyle w:val="pil-t1"/>
              <w:keepLines/>
              <w:rPr>
                <w:del w:id="149" w:author="Author" w:date="2025-09-01T12:50:00Z"/>
                <w:noProof/>
                <w:lang w:val="es-ES"/>
              </w:rPr>
            </w:pPr>
            <w:del w:id="150" w:author="Author" w:date="2025-09-01T12:50:00Z">
              <w:r>
                <w:rPr>
                  <w:noProof/>
                  <w:lang w:val="es-ES"/>
                </w:rPr>
                <w:delText>Taguspark</w:delText>
              </w:r>
            </w:del>
          </w:p>
          <w:p w14:paraId="4678352D" w14:textId="77777777" w:rsidR="0022076A" w:rsidRDefault="00D61C35">
            <w:pPr>
              <w:pStyle w:val="pil-t1"/>
              <w:keepLines/>
              <w:rPr>
                <w:del w:id="151" w:author="Author" w:date="2025-09-01T12:50:00Z"/>
                <w:noProof/>
                <w:lang w:val="es-ES"/>
              </w:rPr>
            </w:pPr>
            <w:del w:id="152" w:author="Author" w:date="2025-09-01T12:50:00Z">
              <w:r>
                <w:rPr>
                  <w:noProof/>
                  <w:lang w:val="es-ES"/>
                </w:rPr>
                <w:delText>P-2740</w:delText>
              </w:r>
              <w:r>
                <w:rPr>
                  <w:noProof/>
                </w:rPr>
                <w:sym w:font="Symbol" w:char="F02D"/>
              </w:r>
              <w:r>
                <w:rPr>
                  <w:noProof/>
                  <w:lang w:val="es-ES"/>
                </w:rPr>
                <w:delText>255 Porto Salvo</w:delText>
              </w:r>
            </w:del>
          </w:p>
          <w:p w14:paraId="0C9CD90A" w14:textId="77777777" w:rsidR="0022076A" w:rsidRDefault="00D61C35">
            <w:pPr>
              <w:pStyle w:val="pil-t2"/>
              <w:keepLines/>
              <w:rPr>
                <w:b w:val="0"/>
                <w:noProof/>
                <w:lang w:val="es-ES"/>
              </w:rPr>
            </w:pPr>
            <w:r>
              <w:rPr>
                <w:b w:val="0"/>
                <w:noProof/>
                <w:lang w:val="es-ES"/>
              </w:rPr>
              <w:t xml:space="preserve">Tel: +351 21 196 40 </w:t>
            </w:r>
            <w:ins w:id="153" w:author="Author" w:date="2025-09-01T12:50:00Z">
              <w:r>
                <w:rPr>
                  <w:b w:val="0"/>
                  <w:noProof/>
                  <w:lang w:val="es-ES"/>
                </w:rPr>
                <w:t>00</w:t>
              </w:r>
            </w:ins>
            <w:del w:id="154" w:author="Author" w:date="2025-09-01T12:50:00Z">
              <w:r>
                <w:rPr>
                  <w:b w:val="0"/>
                  <w:noProof/>
                  <w:lang w:val="es-ES"/>
                </w:rPr>
                <w:delText>42</w:delText>
              </w:r>
            </w:del>
          </w:p>
          <w:p w14:paraId="783F185D" w14:textId="77777777" w:rsidR="0022076A" w:rsidRDefault="00D61C35">
            <w:pPr>
              <w:tabs>
                <w:tab w:val="left" w:pos="-720"/>
              </w:tabs>
              <w:suppressAutoHyphens/>
              <w:rPr>
                <w:del w:id="155" w:author="Author" w:date="2025-09-01T12:50:00Z"/>
                <w:sz w:val="22"/>
                <w:szCs w:val="22"/>
                <w:lang w:val="es-ES"/>
              </w:rPr>
            </w:pPr>
            <w:del w:id="156" w:author="Author" w:date="2025-09-01T12:50:00Z">
              <w:r>
                <w:rPr>
                  <w:sz w:val="22"/>
                  <w:szCs w:val="22"/>
                </w:rPr>
                <w:fldChar w:fldCharType="begin"/>
              </w:r>
              <w:r>
                <w:rPr>
                  <w:sz w:val="22"/>
                  <w:szCs w:val="22"/>
                </w:rPr>
                <w:delInstrText xml:space="preserve">HYPERLINK </w:delInstrText>
              </w:r>
              <w:r>
                <w:rPr>
                  <w:sz w:val="22"/>
                  <w:szCs w:val="22"/>
                </w:rPr>
                <w:delInstrText>"mailto:regaff.portugal@sandoz.com"</w:delInstrText>
              </w:r>
              <w:r>
                <w:rPr>
                  <w:sz w:val="22"/>
                  <w:szCs w:val="22"/>
                </w:rPr>
                <w:fldChar w:fldCharType="separate"/>
              </w:r>
              <w:r>
                <w:rPr>
                  <w:rStyle w:val="Hyperlink"/>
                  <w:sz w:val="22"/>
                  <w:szCs w:val="22"/>
                </w:rPr>
                <w:delText>regaff.portugal@sandoz.com</w:delText>
              </w:r>
              <w:r>
                <w:rPr>
                  <w:sz w:val="22"/>
                  <w:szCs w:val="22"/>
                </w:rPr>
                <w:fldChar w:fldCharType="end"/>
              </w:r>
            </w:del>
          </w:p>
          <w:p w14:paraId="2796AFC8" w14:textId="77777777" w:rsidR="0022076A" w:rsidRDefault="0022076A">
            <w:pPr>
              <w:tabs>
                <w:tab w:val="left" w:pos="-720"/>
              </w:tabs>
              <w:suppressAutoHyphens/>
              <w:rPr>
                <w:sz w:val="22"/>
                <w:szCs w:val="22"/>
                <w:lang w:val="de-CH"/>
              </w:rPr>
            </w:pPr>
          </w:p>
        </w:tc>
      </w:tr>
      <w:tr w:rsidR="0022076A" w14:paraId="023E312F" w14:textId="77777777">
        <w:trPr>
          <w:cantSplit/>
        </w:trPr>
        <w:tc>
          <w:tcPr>
            <w:tcW w:w="4678" w:type="dxa"/>
          </w:tcPr>
          <w:p w14:paraId="38852005" w14:textId="77777777" w:rsidR="0022076A" w:rsidRDefault="00D61C35">
            <w:pPr>
              <w:rPr>
                <w:rFonts w:eastAsia="PMingLiU"/>
                <w:b/>
                <w:sz w:val="22"/>
                <w:szCs w:val="22"/>
              </w:rPr>
            </w:pPr>
            <w:r>
              <w:rPr>
                <w:rFonts w:eastAsia="PMingLiU"/>
                <w:b/>
                <w:sz w:val="22"/>
                <w:szCs w:val="22"/>
              </w:rPr>
              <w:t>Hrvatska</w:t>
            </w:r>
          </w:p>
          <w:p w14:paraId="662A2A85" w14:textId="77777777" w:rsidR="0022076A" w:rsidRDefault="00D61C35">
            <w:pPr>
              <w:pStyle w:val="pil-t2"/>
              <w:keepLines/>
              <w:rPr>
                <w:b w:val="0"/>
                <w:noProof/>
                <w:lang w:val="lt-LT"/>
              </w:rPr>
            </w:pPr>
            <w:r>
              <w:rPr>
                <w:b w:val="0"/>
                <w:noProof/>
                <w:lang w:val="lt-LT"/>
              </w:rPr>
              <w:t>Sandoz d.o.o.</w:t>
            </w:r>
          </w:p>
          <w:p w14:paraId="7AAE0DD3" w14:textId="77777777" w:rsidR="0022076A" w:rsidRPr="00D61C35" w:rsidRDefault="00D61C35">
            <w:pPr>
              <w:pStyle w:val="pil-t2"/>
              <w:keepLines/>
              <w:rPr>
                <w:b w:val="0"/>
                <w:noProof/>
                <w:lang w:val="pl-PL"/>
              </w:rPr>
            </w:pPr>
            <w:r w:rsidRPr="00D61C35">
              <w:rPr>
                <w:b w:val="0"/>
                <w:noProof/>
                <w:lang w:val="pl-PL"/>
              </w:rPr>
              <w:t>Maksimirska 120</w:t>
            </w:r>
          </w:p>
          <w:p w14:paraId="02554BDF" w14:textId="77777777" w:rsidR="0022076A" w:rsidRPr="00D61C35" w:rsidRDefault="00D61C35">
            <w:pPr>
              <w:pStyle w:val="pil-t2"/>
              <w:keepLines/>
              <w:rPr>
                <w:b w:val="0"/>
                <w:noProof/>
                <w:lang w:val="pl-PL"/>
              </w:rPr>
            </w:pPr>
            <w:r w:rsidRPr="00D61C35">
              <w:rPr>
                <w:b w:val="0"/>
                <w:noProof/>
                <w:lang w:val="pl-PL"/>
              </w:rPr>
              <w:t>10 000 Zagreb</w:t>
            </w:r>
          </w:p>
          <w:p w14:paraId="1D4C5300" w14:textId="77777777" w:rsidR="0022076A" w:rsidRPr="00D61C35" w:rsidRDefault="00D61C35">
            <w:pPr>
              <w:rPr>
                <w:noProof/>
                <w:sz w:val="22"/>
                <w:szCs w:val="22"/>
                <w:lang w:val="pl-PL"/>
              </w:rPr>
            </w:pPr>
            <w:r w:rsidRPr="00D61C35">
              <w:rPr>
                <w:noProof/>
                <w:sz w:val="22"/>
                <w:szCs w:val="22"/>
                <w:lang w:val="pl-PL"/>
              </w:rPr>
              <w:t>Tel : +385 1 235 3111</w:t>
            </w:r>
          </w:p>
          <w:p w14:paraId="1418E831" w14:textId="77777777" w:rsidR="0022076A" w:rsidRPr="00D61C35" w:rsidRDefault="00D61C35">
            <w:pPr>
              <w:tabs>
                <w:tab w:val="left" w:pos="-720"/>
                <w:tab w:val="left" w:pos="4536"/>
              </w:tabs>
              <w:suppressAutoHyphens/>
              <w:rPr>
                <w:bCs/>
                <w:sz w:val="22"/>
                <w:szCs w:val="22"/>
                <w:lang w:val="pl-PL"/>
              </w:rPr>
            </w:pPr>
            <w:r w:rsidRPr="00D61C35">
              <w:rPr>
                <w:bCs/>
                <w:sz w:val="22"/>
                <w:szCs w:val="22"/>
                <w:lang w:val="pl-PL"/>
              </w:rPr>
              <w:t>upit.croatia@sandoz.com</w:t>
            </w:r>
          </w:p>
          <w:p w14:paraId="1A906B55" w14:textId="77777777" w:rsidR="0022076A" w:rsidRDefault="0022076A">
            <w:pPr>
              <w:rPr>
                <w:sz w:val="22"/>
                <w:szCs w:val="22"/>
              </w:rPr>
            </w:pPr>
          </w:p>
          <w:p w14:paraId="317252F4" w14:textId="77777777" w:rsidR="0022076A" w:rsidRPr="00D61C35" w:rsidRDefault="0022076A">
            <w:pPr>
              <w:tabs>
                <w:tab w:val="left" w:pos="-720"/>
                <w:tab w:val="left" w:pos="4536"/>
              </w:tabs>
              <w:suppressAutoHyphens/>
              <w:rPr>
                <w:b/>
                <w:sz w:val="22"/>
                <w:szCs w:val="22"/>
                <w:lang w:val="pl-PL"/>
              </w:rPr>
            </w:pPr>
          </w:p>
        </w:tc>
        <w:tc>
          <w:tcPr>
            <w:tcW w:w="4678" w:type="dxa"/>
          </w:tcPr>
          <w:p w14:paraId="09E52187" w14:textId="77777777" w:rsidR="0022076A" w:rsidRDefault="00D61C35">
            <w:pPr>
              <w:autoSpaceDE w:val="0"/>
              <w:autoSpaceDN w:val="0"/>
              <w:rPr>
                <w:b/>
                <w:bCs/>
                <w:sz w:val="22"/>
                <w:szCs w:val="22"/>
                <w:lang w:val="es-ES"/>
              </w:rPr>
            </w:pPr>
            <w:proofErr w:type="spellStart"/>
            <w:r>
              <w:rPr>
                <w:b/>
                <w:bCs/>
                <w:sz w:val="22"/>
                <w:szCs w:val="22"/>
                <w:lang w:val="es-ES"/>
              </w:rPr>
              <w:t>România</w:t>
            </w:r>
            <w:proofErr w:type="spellEnd"/>
          </w:p>
          <w:p w14:paraId="3643E513" w14:textId="77777777" w:rsidR="0022076A" w:rsidRDefault="00D61C35">
            <w:pPr>
              <w:pStyle w:val="pil-t1"/>
              <w:keepLines/>
              <w:rPr>
                <w:noProof/>
                <w:lang w:val="it-IT"/>
              </w:rPr>
            </w:pPr>
            <w:r>
              <w:rPr>
                <w:noProof/>
                <w:lang w:val="it-IT"/>
              </w:rPr>
              <w:t xml:space="preserve">Sandoz </w:t>
            </w:r>
            <w:ins w:id="157" w:author="Author" w:date="2025-09-01T12:46:00Z">
              <w:r>
                <w:rPr>
                  <w:noProof/>
                  <w:lang w:val="en-US"/>
                </w:rPr>
                <w:t>Pharmaceuticals SRL</w:t>
              </w:r>
            </w:ins>
            <w:del w:id="158" w:author="Author" w:date="2025-09-01T12:46:00Z">
              <w:r>
                <w:rPr>
                  <w:noProof/>
                  <w:lang w:val="it-IT"/>
                </w:rPr>
                <w:delText>S.R.L</w:delText>
              </w:r>
            </w:del>
            <w:del w:id="159" w:author="Author" w:date="2026-01-14T13:25:00Z">
              <w:r w:rsidDel="00D61C35">
                <w:rPr>
                  <w:noProof/>
                  <w:lang w:val="it-IT"/>
                </w:rPr>
                <w:delText>.</w:delText>
              </w:r>
            </w:del>
          </w:p>
          <w:p w14:paraId="65B7EA1C" w14:textId="77777777" w:rsidR="0022076A" w:rsidRDefault="00D61C35">
            <w:pPr>
              <w:pStyle w:val="pil-t1"/>
              <w:keepLines/>
              <w:rPr>
                <w:del w:id="160" w:author="Author" w:date="2025-09-01T12:46:00Z"/>
                <w:noProof/>
                <w:lang w:val="pt-BR"/>
              </w:rPr>
            </w:pPr>
            <w:del w:id="161" w:author="Author" w:date="2025-09-01T12:46:00Z">
              <w:r>
                <w:rPr>
                  <w:noProof/>
                  <w:lang w:val="pt-BR"/>
                </w:rPr>
                <w:delText>Strada Livezeni Nr. 7a</w:delText>
              </w:r>
            </w:del>
          </w:p>
          <w:p w14:paraId="5B9D16B4" w14:textId="77777777" w:rsidR="0022076A" w:rsidRDefault="00D61C35">
            <w:pPr>
              <w:pStyle w:val="pil-t1"/>
              <w:keepLines/>
              <w:rPr>
                <w:del w:id="162" w:author="Author" w:date="2025-09-01T12:46:00Z"/>
                <w:noProof/>
                <w:lang w:val="pt-BR"/>
              </w:rPr>
            </w:pPr>
            <w:del w:id="163" w:author="Author" w:date="2025-09-01T12:46:00Z">
              <w:r>
                <w:rPr>
                  <w:noProof/>
                  <w:lang w:val="pt-BR"/>
                </w:rPr>
                <w:delText>540472 Târgu Mureș</w:delText>
              </w:r>
            </w:del>
          </w:p>
          <w:p w14:paraId="347CCBC3" w14:textId="77777777" w:rsidR="0022076A" w:rsidRDefault="00D61C35">
            <w:pPr>
              <w:pStyle w:val="pil-t1"/>
              <w:keepLines/>
              <w:rPr>
                <w:noProof/>
                <w:lang w:val="pt-BR"/>
              </w:rPr>
            </w:pPr>
            <w:r>
              <w:rPr>
                <w:noProof/>
                <w:lang w:val="pt-BR"/>
              </w:rPr>
              <w:t>Tel: +40 21 407 51 60</w:t>
            </w:r>
          </w:p>
          <w:p w14:paraId="32A1BF8C" w14:textId="77777777" w:rsidR="0022076A" w:rsidRDefault="0022076A">
            <w:pPr>
              <w:tabs>
                <w:tab w:val="left" w:pos="-720"/>
              </w:tabs>
              <w:suppressAutoHyphens/>
              <w:rPr>
                <w:sz w:val="22"/>
                <w:szCs w:val="22"/>
                <w:lang w:val="fr-FR"/>
              </w:rPr>
            </w:pPr>
          </w:p>
        </w:tc>
      </w:tr>
      <w:tr w:rsidR="0022076A" w14:paraId="41605E3B" w14:textId="77777777">
        <w:trPr>
          <w:cantSplit/>
        </w:trPr>
        <w:tc>
          <w:tcPr>
            <w:tcW w:w="4678" w:type="dxa"/>
          </w:tcPr>
          <w:p w14:paraId="26F18AF4" w14:textId="77777777" w:rsidR="0022076A" w:rsidRDefault="00D61C35">
            <w:pPr>
              <w:rPr>
                <w:b/>
                <w:sz w:val="22"/>
                <w:szCs w:val="22"/>
              </w:rPr>
            </w:pPr>
            <w:r>
              <w:rPr>
                <w:b/>
                <w:sz w:val="22"/>
                <w:szCs w:val="22"/>
              </w:rPr>
              <w:t>Ireland</w:t>
            </w:r>
          </w:p>
          <w:p w14:paraId="1B6C72EF" w14:textId="77777777" w:rsidR="0022076A" w:rsidRDefault="00D61C35">
            <w:pPr>
              <w:pStyle w:val="pil-t1"/>
              <w:keepLines/>
              <w:rPr>
                <w:noProof/>
                <w:lang w:val="lt-LT"/>
              </w:rPr>
            </w:pPr>
            <w:r>
              <w:rPr>
                <w:noProof/>
                <w:lang w:val="lt-LT"/>
              </w:rPr>
              <w:t>Sandoz Pharmaceuticals d.d.</w:t>
            </w:r>
          </w:p>
          <w:p w14:paraId="2A81FF76" w14:textId="77777777" w:rsidR="0022076A" w:rsidRDefault="00D61C35">
            <w:pPr>
              <w:pStyle w:val="pil-t1"/>
              <w:keepLines/>
              <w:rPr>
                <w:noProof/>
                <w:lang w:val="de-AT"/>
              </w:rPr>
            </w:pPr>
            <w:r>
              <w:rPr>
                <w:noProof/>
                <w:lang w:val="de-AT"/>
              </w:rPr>
              <w:t>Verovškova ulica 57</w:t>
            </w:r>
          </w:p>
          <w:p w14:paraId="58321407" w14:textId="77777777" w:rsidR="0022076A" w:rsidRDefault="00D61C35">
            <w:pPr>
              <w:pStyle w:val="pil-t1"/>
              <w:keepLines/>
              <w:rPr>
                <w:noProof/>
                <w:lang w:val="en-US"/>
              </w:rPr>
            </w:pPr>
            <w:r>
              <w:rPr>
                <w:noProof/>
                <w:lang w:val="en-US"/>
              </w:rPr>
              <w:t>1000 Ljubljana</w:t>
            </w:r>
          </w:p>
          <w:p w14:paraId="1437394C" w14:textId="77777777" w:rsidR="0022076A" w:rsidRDefault="00D61C35">
            <w:pPr>
              <w:rPr>
                <w:sz w:val="22"/>
                <w:szCs w:val="22"/>
                <w:lang w:val="de-CH"/>
              </w:rPr>
            </w:pPr>
            <w:r>
              <w:rPr>
                <w:noProof/>
                <w:sz w:val="22"/>
                <w:szCs w:val="22"/>
                <w:lang w:val="en-US"/>
              </w:rPr>
              <w:t>Slovenia</w:t>
            </w:r>
          </w:p>
          <w:p w14:paraId="259DC98A" w14:textId="77777777" w:rsidR="0022076A" w:rsidRDefault="0022076A">
            <w:pPr>
              <w:rPr>
                <w:b/>
                <w:sz w:val="22"/>
                <w:szCs w:val="22"/>
                <w:lang w:val="de-CH"/>
              </w:rPr>
            </w:pPr>
          </w:p>
        </w:tc>
        <w:tc>
          <w:tcPr>
            <w:tcW w:w="4678" w:type="dxa"/>
          </w:tcPr>
          <w:p w14:paraId="31497E10" w14:textId="77777777" w:rsidR="0022076A" w:rsidRDefault="00D61C35">
            <w:pPr>
              <w:rPr>
                <w:b/>
                <w:sz w:val="22"/>
                <w:szCs w:val="22"/>
                <w:lang w:val="sl-SI"/>
              </w:rPr>
            </w:pPr>
            <w:r>
              <w:rPr>
                <w:b/>
                <w:sz w:val="22"/>
                <w:szCs w:val="22"/>
                <w:lang w:val="sl-SI"/>
              </w:rPr>
              <w:t>Slovenija</w:t>
            </w:r>
          </w:p>
          <w:p w14:paraId="6B75F7DD" w14:textId="77777777" w:rsidR="0022076A" w:rsidRDefault="00D61C35">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27B2C123" w14:textId="77777777" w:rsidR="0022076A" w:rsidRPr="00D61C35" w:rsidRDefault="00D61C35">
            <w:pPr>
              <w:pStyle w:val="pil-t1"/>
              <w:keepLines/>
              <w:rPr>
                <w:noProof/>
                <w:lang w:val="de-CH"/>
              </w:rPr>
            </w:pPr>
            <w:r w:rsidRPr="00D61C35">
              <w:rPr>
                <w:noProof/>
                <w:lang w:val="de-CH"/>
              </w:rPr>
              <w:t>Verovškova 57</w:t>
            </w:r>
          </w:p>
          <w:p w14:paraId="0FA82C44" w14:textId="77777777" w:rsidR="0022076A" w:rsidRDefault="00D61C35">
            <w:pPr>
              <w:pStyle w:val="pil-t1"/>
              <w:keepLines/>
              <w:rPr>
                <w:noProof/>
                <w:lang w:val="it-IT"/>
              </w:rPr>
            </w:pPr>
            <w:r>
              <w:rPr>
                <w:noProof/>
                <w:lang w:val="it-IT"/>
              </w:rPr>
              <w:t>SI-1526 Ljubljana</w:t>
            </w:r>
          </w:p>
          <w:p w14:paraId="41B6EA4B" w14:textId="77777777" w:rsidR="0022076A" w:rsidRPr="00D61C35" w:rsidRDefault="00D61C35">
            <w:pPr>
              <w:pStyle w:val="pil-t1"/>
              <w:keepLines/>
              <w:rPr>
                <w:noProof/>
                <w:lang w:val="it-IT"/>
              </w:rPr>
            </w:pPr>
            <w:r w:rsidRPr="00D61C35">
              <w:rPr>
                <w:noProof/>
                <w:lang w:val="it-IT"/>
              </w:rPr>
              <w:t>Tel: +386 1 580 21 11</w:t>
            </w:r>
          </w:p>
          <w:p w14:paraId="214724ED" w14:textId="77777777" w:rsidR="0022076A" w:rsidRDefault="00D61C35">
            <w:pPr>
              <w:rPr>
                <w:sz w:val="22"/>
                <w:szCs w:val="22"/>
                <w:lang w:val="sl-SI"/>
              </w:rPr>
            </w:pPr>
            <w:r w:rsidRPr="00D61C35">
              <w:rPr>
                <w:noProof/>
                <w:sz w:val="22"/>
                <w:szCs w:val="22"/>
                <w:lang w:val="it-IT"/>
              </w:rPr>
              <w:t>Info.lek@sandoz.com</w:t>
            </w:r>
          </w:p>
        </w:tc>
      </w:tr>
      <w:tr w:rsidR="0022076A" w14:paraId="7E71B3C6" w14:textId="77777777">
        <w:trPr>
          <w:cantSplit/>
        </w:trPr>
        <w:tc>
          <w:tcPr>
            <w:tcW w:w="4678" w:type="dxa"/>
          </w:tcPr>
          <w:p w14:paraId="290BD7E0" w14:textId="77777777" w:rsidR="0022076A" w:rsidRDefault="00D61C35">
            <w:pPr>
              <w:rPr>
                <w:b/>
                <w:sz w:val="22"/>
                <w:szCs w:val="22"/>
                <w:lang w:val="is-IS"/>
              </w:rPr>
            </w:pPr>
            <w:r>
              <w:rPr>
                <w:b/>
                <w:sz w:val="22"/>
                <w:szCs w:val="22"/>
                <w:lang w:val="is-IS"/>
              </w:rPr>
              <w:t>Ísland</w:t>
            </w:r>
          </w:p>
          <w:p w14:paraId="46656911" w14:textId="77777777" w:rsidR="0022076A" w:rsidRDefault="00D61C35">
            <w:pPr>
              <w:pStyle w:val="pil-t1"/>
              <w:keepLines/>
              <w:rPr>
                <w:noProof/>
              </w:rPr>
            </w:pPr>
            <w:r>
              <w:rPr>
                <w:noProof/>
              </w:rPr>
              <w:t>Sandoz A/S</w:t>
            </w:r>
          </w:p>
          <w:p w14:paraId="3B7C8FF6" w14:textId="77777777" w:rsidR="0022076A" w:rsidRDefault="00D61C35">
            <w:pPr>
              <w:keepLines/>
              <w:rPr>
                <w:del w:id="164" w:author="Author" w:date="2025-09-01T12:48:00Z"/>
                <w:sz w:val="22"/>
                <w:szCs w:val="22"/>
                <w:lang w:val="en-US"/>
              </w:rPr>
            </w:pPr>
            <w:proofErr w:type="spellStart"/>
            <w:ins w:id="165" w:author="Author" w:date="2025-09-01T12:49:00Z">
              <w:r>
                <w:rPr>
                  <w:sz w:val="22"/>
                  <w:szCs w:val="22"/>
                  <w:lang w:val="en-US"/>
                </w:rPr>
                <w:t>Sími</w:t>
              </w:r>
            </w:ins>
            <w:proofErr w:type="spellEnd"/>
            <w:del w:id="166" w:author="Author" w:date="2025-09-01T12:48:00Z">
              <w:r>
                <w:rPr>
                  <w:sz w:val="22"/>
                  <w:szCs w:val="22"/>
                  <w:lang w:val="en-US"/>
                </w:rPr>
                <w:delText xml:space="preserve">Edvard </w:delText>
              </w:r>
              <w:r>
                <w:rPr>
                  <w:sz w:val="22"/>
                  <w:szCs w:val="22"/>
                  <w:lang w:val="en-US"/>
                </w:rPr>
                <w:delText>Thomsens Vej 14</w:delText>
              </w:r>
            </w:del>
          </w:p>
          <w:p w14:paraId="34ABA197" w14:textId="77777777" w:rsidR="0022076A" w:rsidRDefault="00D61C35">
            <w:pPr>
              <w:keepLines/>
              <w:rPr>
                <w:del w:id="167" w:author="Author" w:date="2025-09-01T12:48:00Z"/>
                <w:sz w:val="22"/>
                <w:szCs w:val="22"/>
                <w:lang w:val="en-US"/>
              </w:rPr>
            </w:pPr>
            <w:del w:id="168" w:author="Author" w:date="2025-09-01T12:48:00Z">
              <w:r>
                <w:rPr>
                  <w:sz w:val="22"/>
                  <w:szCs w:val="22"/>
                  <w:lang w:val="en-US"/>
                </w:rPr>
                <w:delText>DK-2300 Kaupmaannahöfn S</w:delText>
              </w:r>
            </w:del>
          </w:p>
          <w:p w14:paraId="3762F3CD" w14:textId="77777777" w:rsidR="0022076A" w:rsidRDefault="00D61C35">
            <w:pPr>
              <w:tabs>
                <w:tab w:val="left" w:pos="-720"/>
              </w:tabs>
              <w:suppressAutoHyphens/>
              <w:rPr>
                <w:del w:id="169" w:author="Author" w:date="2025-09-01T12:48:00Z"/>
                <w:sz w:val="22"/>
                <w:szCs w:val="22"/>
                <w:lang w:val="en-US"/>
              </w:rPr>
            </w:pPr>
            <w:del w:id="170" w:author="Author" w:date="2025-09-01T12:48:00Z">
              <w:r>
                <w:rPr>
                  <w:sz w:val="22"/>
                  <w:szCs w:val="22"/>
                  <w:lang w:val="en-US"/>
                </w:rPr>
                <w:delText>Danmörk</w:delText>
              </w:r>
            </w:del>
          </w:p>
          <w:p w14:paraId="6A2FC00F" w14:textId="77777777" w:rsidR="0022076A" w:rsidRDefault="00D61C35">
            <w:pPr>
              <w:tabs>
                <w:tab w:val="left" w:pos="-720"/>
              </w:tabs>
              <w:suppressAutoHyphens/>
              <w:rPr>
                <w:sz w:val="22"/>
                <w:szCs w:val="22"/>
                <w:lang w:val="en-US"/>
              </w:rPr>
            </w:pPr>
            <w:del w:id="171" w:author="Author" w:date="2025-09-01T12:49:00Z">
              <w:r>
                <w:rPr>
                  <w:sz w:val="22"/>
                  <w:szCs w:val="22"/>
                  <w:lang w:val="en-US"/>
                </w:rPr>
                <w:delText>Tlf</w:delText>
              </w:r>
            </w:del>
            <w:r>
              <w:rPr>
                <w:sz w:val="22"/>
                <w:szCs w:val="22"/>
                <w:lang w:val="en-US"/>
              </w:rPr>
              <w:t>: +45 63</w:t>
            </w:r>
            <w:ins w:id="172" w:author="Author" w:date="2025-09-01T12:49:00Z">
              <w:r>
                <w:rPr>
                  <w:sz w:val="22"/>
                  <w:szCs w:val="22"/>
                  <w:lang w:val="en-US"/>
                </w:rPr>
                <w:t xml:space="preserve"> </w:t>
              </w:r>
            </w:ins>
            <w:r>
              <w:rPr>
                <w:sz w:val="22"/>
                <w:szCs w:val="22"/>
                <w:lang w:val="en-US"/>
              </w:rPr>
              <w:t>95 10</w:t>
            </w:r>
            <w:ins w:id="173" w:author="Author" w:date="2025-09-01T12:49:00Z">
              <w:r>
                <w:rPr>
                  <w:sz w:val="22"/>
                  <w:szCs w:val="22"/>
                  <w:lang w:val="en-US"/>
                </w:rPr>
                <w:t xml:space="preserve"> </w:t>
              </w:r>
            </w:ins>
            <w:r>
              <w:rPr>
                <w:sz w:val="22"/>
                <w:szCs w:val="22"/>
                <w:lang w:val="en-US"/>
              </w:rPr>
              <w:t>00</w:t>
            </w:r>
          </w:p>
          <w:p w14:paraId="44E7EF51" w14:textId="77777777" w:rsidR="0022076A" w:rsidRDefault="00D61C35">
            <w:pPr>
              <w:tabs>
                <w:tab w:val="left" w:pos="-720"/>
              </w:tabs>
              <w:suppressAutoHyphens/>
              <w:rPr>
                <w:del w:id="174" w:author="Author" w:date="2025-09-01T12:49:00Z"/>
                <w:sz w:val="22"/>
                <w:szCs w:val="22"/>
                <w:lang w:val="is-IS"/>
              </w:rPr>
            </w:pPr>
            <w:del w:id="175" w:author="Author" w:date="2025-09-01T12:49:00Z">
              <w:r>
                <w:rPr>
                  <w:sz w:val="22"/>
                  <w:szCs w:val="22"/>
                  <w:lang w:val="en-US"/>
                </w:rPr>
                <w:delText>info.danmark@sandoz.com</w:delText>
              </w:r>
            </w:del>
          </w:p>
          <w:p w14:paraId="10D4D789" w14:textId="77777777" w:rsidR="0022076A" w:rsidRDefault="0022076A">
            <w:pPr>
              <w:tabs>
                <w:tab w:val="left" w:pos="-720"/>
              </w:tabs>
              <w:suppressAutoHyphens/>
              <w:rPr>
                <w:sz w:val="22"/>
                <w:szCs w:val="22"/>
              </w:rPr>
            </w:pPr>
          </w:p>
        </w:tc>
        <w:tc>
          <w:tcPr>
            <w:tcW w:w="4678" w:type="dxa"/>
          </w:tcPr>
          <w:p w14:paraId="505D65D4" w14:textId="77777777" w:rsidR="0022076A" w:rsidRDefault="0022076A">
            <w:pPr>
              <w:tabs>
                <w:tab w:val="left" w:pos="-720"/>
              </w:tabs>
              <w:suppressAutoHyphens/>
              <w:rPr>
                <w:ins w:id="176" w:author="Author" w:date="2025-10-22T21:20:00Z"/>
                <w:b/>
                <w:sz w:val="22"/>
                <w:szCs w:val="22"/>
                <w:lang w:val="sk-SK"/>
              </w:rPr>
            </w:pPr>
          </w:p>
          <w:p w14:paraId="2A1865A9" w14:textId="77777777" w:rsidR="0022076A" w:rsidRDefault="00D61C35">
            <w:pPr>
              <w:tabs>
                <w:tab w:val="left" w:pos="-720"/>
              </w:tabs>
              <w:suppressAutoHyphens/>
              <w:rPr>
                <w:b/>
                <w:sz w:val="22"/>
                <w:szCs w:val="22"/>
                <w:lang w:val="sk-SK"/>
              </w:rPr>
            </w:pPr>
            <w:r>
              <w:rPr>
                <w:b/>
                <w:sz w:val="22"/>
                <w:szCs w:val="22"/>
                <w:lang w:val="sk-SK"/>
              </w:rPr>
              <w:t>Slovenská republika</w:t>
            </w:r>
          </w:p>
          <w:p w14:paraId="0500D09A" w14:textId="77777777" w:rsidR="0022076A" w:rsidRDefault="00D61C35">
            <w:pPr>
              <w:pStyle w:val="pil-t1"/>
              <w:keepLines/>
              <w:rPr>
                <w:noProof/>
                <w:lang w:val="lt-LT"/>
              </w:rPr>
            </w:pPr>
            <w:r>
              <w:rPr>
                <w:noProof/>
                <w:lang w:val="lt-LT"/>
              </w:rPr>
              <w:t>Sandoz d.d. - organizačná zložka</w:t>
            </w:r>
          </w:p>
          <w:p w14:paraId="0B4F4D02" w14:textId="77777777" w:rsidR="0022076A" w:rsidRDefault="00D61C35">
            <w:pPr>
              <w:pStyle w:val="pil-t1"/>
              <w:keepLines/>
              <w:rPr>
                <w:noProof/>
                <w:lang w:val="lt-LT"/>
              </w:rPr>
            </w:pPr>
            <w:r>
              <w:rPr>
                <w:noProof/>
                <w:lang w:val="lt-LT"/>
              </w:rPr>
              <w:t>Žižkova 22B</w:t>
            </w:r>
          </w:p>
          <w:p w14:paraId="7C4A0DE1" w14:textId="77777777" w:rsidR="0022076A" w:rsidRDefault="00D61C35">
            <w:pPr>
              <w:pStyle w:val="pil-t1"/>
              <w:keepLines/>
              <w:rPr>
                <w:noProof/>
                <w:lang w:val="it-IT"/>
              </w:rPr>
            </w:pPr>
            <w:r>
              <w:rPr>
                <w:noProof/>
                <w:lang w:val="it-IT"/>
              </w:rPr>
              <w:t>811 02 Bratislava</w:t>
            </w:r>
          </w:p>
          <w:p w14:paraId="40036DDE" w14:textId="77777777" w:rsidR="0022076A" w:rsidRDefault="00D61C35">
            <w:pPr>
              <w:pStyle w:val="pil-t1"/>
              <w:keepLines/>
              <w:rPr>
                <w:noProof/>
                <w:lang w:val="it-IT"/>
              </w:rPr>
            </w:pPr>
            <w:r>
              <w:rPr>
                <w:noProof/>
                <w:lang w:val="it-IT"/>
              </w:rPr>
              <w:t>Tel: +421 2 48 200 600</w:t>
            </w:r>
          </w:p>
          <w:p w14:paraId="5E9AC4AC" w14:textId="77777777" w:rsidR="0022076A" w:rsidRDefault="00D61C35">
            <w:pPr>
              <w:rPr>
                <w:sz w:val="22"/>
                <w:szCs w:val="22"/>
                <w:lang w:val="sk-SK"/>
              </w:rPr>
            </w:pPr>
            <w:r>
              <w:rPr>
                <w:bCs/>
                <w:noProof/>
                <w:sz w:val="22"/>
                <w:szCs w:val="22"/>
                <w:lang w:val="it-IT"/>
              </w:rPr>
              <w:t>sk.regulatory@sandoz.com</w:t>
            </w:r>
          </w:p>
          <w:p w14:paraId="7277F151" w14:textId="77777777" w:rsidR="0022076A" w:rsidRDefault="0022076A">
            <w:pPr>
              <w:tabs>
                <w:tab w:val="left" w:pos="-720"/>
              </w:tabs>
              <w:suppressAutoHyphens/>
              <w:rPr>
                <w:sz w:val="22"/>
                <w:szCs w:val="22"/>
                <w:lang w:val="sk-SK"/>
              </w:rPr>
            </w:pPr>
          </w:p>
        </w:tc>
      </w:tr>
      <w:tr w:rsidR="0022076A" w14:paraId="31CB7657" w14:textId="77777777">
        <w:trPr>
          <w:cantSplit/>
        </w:trPr>
        <w:tc>
          <w:tcPr>
            <w:tcW w:w="4678" w:type="dxa"/>
          </w:tcPr>
          <w:p w14:paraId="6B0A9CCD" w14:textId="77777777" w:rsidR="0022076A" w:rsidRDefault="00D61C35">
            <w:pPr>
              <w:rPr>
                <w:b/>
                <w:sz w:val="22"/>
                <w:szCs w:val="22"/>
                <w:lang w:val="it-IT"/>
              </w:rPr>
            </w:pPr>
            <w:r>
              <w:rPr>
                <w:b/>
                <w:sz w:val="22"/>
                <w:szCs w:val="22"/>
                <w:lang w:val="it-IT"/>
              </w:rPr>
              <w:t>Italia</w:t>
            </w:r>
          </w:p>
          <w:p w14:paraId="112E57A4" w14:textId="77777777" w:rsidR="0022076A" w:rsidRDefault="00D61C35">
            <w:pPr>
              <w:pStyle w:val="pil-t1"/>
              <w:keepLines/>
              <w:rPr>
                <w:noProof/>
                <w:lang w:val="it-IT"/>
              </w:rPr>
            </w:pPr>
            <w:r>
              <w:rPr>
                <w:noProof/>
                <w:lang w:val="it-IT"/>
              </w:rPr>
              <w:t>Sandoz S.p.A.</w:t>
            </w:r>
          </w:p>
          <w:p w14:paraId="39E4E919" w14:textId="77777777" w:rsidR="0022076A" w:rsidRDefault="00D61C35">
            <w:pPr>
              <w:pStyle w:val="pil-t1"/>
              <w:keepLines/>
              <w:rPr>
                <w:del w:id="177" w:author="Author" w:date="2025-09-01T12:44:00Z"/>
                <w:noProof/>
                <w:lang w:val="it-IT"/>
              </w:rPr>
            </w:pPr>
            <w:del w:id="178" w:author="Author" w:date="2025-09-01T12:44:00Z">
              <w:r>
                <w:rPr>
                  <w:noProof/>
                  <w:lang w:val="it-IT"/>
                </w:rPr>
                <w:delText>Largo Umberto Boccioni, 1</w:delText>
              </w:r>
            </w:del>
          </w:p>
          <w:p w14:paraId="1DCF389B" w14:textId="77777777" w:rsidR="0022076A" w:rsidRDefault="00D61C35">
            <w:pPr>
              <w:pStyle w:val="pil-t1"/>
              <w:keepLines/>
              <w:rPr>
                <w:del w:id="179" w:author="Author" w:date="2025-09-01T12:44:00Z"/>
                <w:noProof/>
                <w:lang w:val="es-ES"/>
              </w:rPr>
            </w:pPr>
            <w:del w:id="180" w:author="Author" w:date="2025-09-01T12:44:00Z">
              <w:r>
                <w:rPr>
                  <w:noProof/>
                  <w:lang w:val="es-ES"/>
                </w:rPr>
                <w:delText>I-21040 Origgio / VA</w:delText>
              </w:r>
            </w:del>
          </w:p>
          <w:p w14:paraId="31BB4197" w14:textId="77777777" w:rsidR="0022076A" w:rsidRDefault="00D61C35">
            <w:pPr>
              <w:pStyle w:val="pil-t1"/>
              <w:keepLines/>
              <w:rPr>
                <w:noProof/>
                <w:lang w:val="en-IN"/>
              </w:rPr>
            </w:pPr>
            <w:r>
              <w:rPr>
                <w:noProof/>
                <w:lang w:val="en-IN"/>
              </w:rPr>
              <w:t xml:space="preserve">Tel: +39 02 </w:t>
            </w:r>
            <w:ins w:id="181" w:author="Author" w:date="2025-09-01T12:44:00Z">
              <w:r>
                <w:rPr>
                  <w:noProof/>
                  <w:lang w:val="en-IN"/>
                </w:rPr>
                <w:t>812</w:t>
              </w:r>
            </w:ins>
            <w:del w:id="182" w:author="Author" w:date="2025-09-01T12:44:00Z">
              <w:r>
                <w:rPr>
                  <w:noProof/>
                  <w:lang w:val="en-IN"/>
                </w:rPr>
                <w:delText>96</w:delText>
              </w:r>
            </w:del>
            <w:r>
              <w:rPr>
                <w:noProof/>
                <w:lang w:val="en-IN"/>
              </w:rPr>
              <w:t xml:space="preserve"> </w:t>
            </w:r>
            <w:ins w:id="183" w:author="Author" w:date="2025-09-01T12:44:00Z">
              <w:r>
                <w:rPr>
                  <w:noProof/>
                  <w:lang w:val="en-IN"/>
                </w:rPr>
                <w:t>806</w:t>
              </w:r>
            </w:ins>
            <w:del w:id="184" w:author="Author" w:date="2025-09-01T12:44:00Z">
              <w:r>
                <w:rPr>
                  <w:noProof/>
                  <w:lang w:val="en-IN"/>
                </w:rPr>
                <w:delText>54</w:delText>
              </w:r>
            </w:del>
            <w:r>
              <w:rPr>
                <w:noProof/>
                <w:lang w:val="en-IN"/>
              </w:rPr>
              <w:t xml:space="preserve"> </w:t>
            </w:r>
            <w:ins w:id="185" w:author="Author" w:date="2025-09-01T12:44:00Z">
              <w:r>
                <w:rPr>
                  <w:noProof/>
                  <w:lang w:val="en-IN"/>
                </w:rPr>
                <w:t>96</w:t>
              </w:r>
            </w:ins>
            <w:del w:id="186" w:author="Author" w:date="2025-09-01T12:44:00Z">
              <w:r>
                <w:rPr>
                  <w:noProof/>
                  <w:lang w:val="en-IN"/>
                </w:rPr>
                <w:delText>1</w:delText>
              </w:r>
            </w:del>
          </w:p>
          <w:p w14:paraId="77D008EE" w14:textId="77777777" w:rsidR="0022076A" w:rsidRDefault="00D61C35">
            <w:pPr>
              <w:rPr>
                <w:b/>
                <w:sz w:val="22"/>
                <w:szCs w:val="22"/>
                <w:lang w:val="pt-PT"/>
              </w:rPr>
            </w:pPr>
            <w:del w:id="187" w:author="Author" w:date="2025-09-01T12:44:00Z">
              <w:r>
                <w:rPr>
                  <w:noProof/>
                  <w:sz w:val="22"/>
                  <w:szCs w:val="22"/>
                  <w:lang w:val="en-IN"/>
                </w:rPr>
                <w:delText>regaff.italy@sandoz.com</w:delText>
              </w:r>
            </w:del>
          </w:p>
        </w:tc>
        <w:tc>
          <w:tcPr>
            <w:tcW w:w="4678" w:type="dxa"/>
          </w:tcPr>
          <w:p w14:paraId="02F392D1" w14:textId="77777777" w:rsidR="0022076A" w:rsidRDefault="00D61C35">
            <w:pPr>
              <w:tabs>
                <w:tab w:val="left" w:pos="-720"/>
                <w:tab w:val="left" w:pos="4536"/>
              </w:tabs>
              <w:suppressAutoHyphens/>
              <w:rPr>
                <w:b/>
                <w:sz w:val="22"/>
                <w:szCs w:val="22"/>
                <w:lang w:val="fi-FI"/>
              </w:rPr>
            </w:pPr>
            <w:r>
              <w:rPr>
                <w:b/>
                <w:sz w:val="22"/>
                <w:szCs w:val="22"/>
                <w:lang w:val="fi-FI"/>
              </w:rPr>
              <w:t>Suomi/Finland</w:t>
            </w:r>
          </w:p>
          <w:p w14:paraId="5554153F" w14:textId="77777777" w:rsidR="0022076A" w:rsidRDefault="00D61C35">
            <w:pPr>
              <w:pStyle w:val="pil-t1"/>
              <w:keepLines/>
              <w:rPr>
                <w:lang w:val="en-US"/>
              </w:rPr>
            </w:pPr>
            <w:r>
              <w:rPr>
                <w:lang w:val="en-US"/>
              </w:rPr>
              <w:t>Sandoz A/S</w:t>
            </w:r>
          </w:p>
          <w:p w14:paraId="15BFEA02" w14:textId="77777777" w:rsidR="0022076A" w:rsidRDefault="00D61C35">
            <w:pPr>
              <w:pStyle w:val="pil-t1"/>
              <w:keepLines/>
              <w:rPr>
                <w:del w:id="188" w:author="Author" w:date="2025-09-01T12:51:00Z"/>
                <w:lang w:val="pt-BR"/>
              </w:rPr>
            </w:pPr>
            <w:del w:id="189" w:author="Author" w:date="2025-09-01T12:51:00Z">
              <w:r>
                <w:rPr>
                  <w:lang w:val="pt-BR"/>
                </w:rPr>
                <w:delText>Edvard Thomsens Vej 14</w:delText>
              </w:r>
            </w:del>
          </w:p>
          <w:p w14:paraId="7E810A37" w14:textId="77777777" w:rsidR="0022076A" w:rsidRDefault="00D61C35">
            <w:pPr>
              <w:pStyle w:val="pil-t1"/>
              <w:keepLines/>
              <w:rPr>
                <w:del w:id="190" w:author="Author" w:date="2025-09-01T12:51:00Z"/>
                <w:lang w:val="pt-BR"/>
              </w:rPr>
            </w:pPr>
            <w:del w:id="191" w:author="Author" w:date="2025-09-01T12:51:00Z">
              <w:r>
                <w:rPr>
                  <w:lang w:val="pt-BR"/>
                </w:rPr>
                <w:delText>DK-2300 Kööpenhamina S</w:delText>
              </w:r>
            </w:del>
          </w:p>
          <w:p w14:paraId="3771E8BA" w14:textId="77777777" w:rsidR="0022076A" w:rsidRDefault="00D61C35">
            <w:pPr>
              <w:rPr>
                <w:del w:id="192" w:author="Author" w:date="2025-09-01T12:51:00Z"/>
                <w:sz w:val="22"/>
                <w:szCs w:val="22"/>
                <w:lang w:val="pt-BR"/>
              </w:rPr>
            </w:pPr>
            <w:del w:id="193" w:author="Author" w:date="2025-09-01T12:51:00Z">
              <w:r>
                <w:rPr>
                  <w:sz w:val="22"/>
                  <w:szCs w:val="22"/>
                  <w:lang w:val="pt-BR"/>
                </w:rPr>
                <w:delText>Tanska</w:delText>
              </w:r>
            </w:del>
          </w:p>
          <w:p w14:paraId="27F9EE14" w14:textId="77777777" w:rsidR="0022076A" w:rsidRDefault="00D61C35">
            <w:pPr>
              <w:rPr>
                <w:sz w:val="22"/>
                <w:szCs w:val="22"/>
                <w:lang w:val="pt-BR"/>
              </w:rPr>
            </w:pPr>
            <w:proofErr w:type="spellStart"/>
            <w:r>
              <w:rPr>
                <w:sz w:val="22"/>
                <w:szCs w:val="22"/>
                <w:lang w:val="pt-BR"/>
              </w:rPr>
              <w:t>Puh</w:t>
            </w:r>
            <w:proofErr w:type="spellEnd"/>
            <w:ins w:id="194" w:author="Author" w:date="2025-09-01T12:51:00Z">
              <w:r>
                <w:rPr>
                  <w:sz w:val="22"/>
                  <w:szCs w:val="22"/>
                  <w:lang w:val="pt-BR"/>
                </w:rPr>
                <w:t>/</w:t>
              </w:r>
              <w:proofErr w:type="spellStart"/>
              <w:r>
                <w:rPr>
                  <w:sz w:val="22"/>
                  <w:szCs w:val="22"/>
                  <w:lang w:val="pt-BR"/>
                </w:rPr>
                <w:t>Tel</w:t>
              </w:r>
            </w:ins>
            <w:proofErr w:type="spellEnd"/>
            <w:r>
              <w:rPr>
                <w:sz w:val="22"/>
                <w:szCs w:val="22"/>
                <w:lang w:val="pt-BR"/>
              </w:rPr>
              <w:t>: +</w:t>
            </w:r>
            <w:r>
              <w:rPr>
                <w:sz w:val="22"/>
                <w:szCs w:val="22"/>
                <w:lang w:val="sv-SE"/>
              </w:rPr>
              <w:t xml:space="preserve"> 358 </w:t>
            </w:r>
            <w:del w:id="195" w:author="Author" w:date="2025-09-01T12:51:00Z">
              <w:r>
                <w:rPr>
                  <w:sz w:val="22"/>
                  <w:szCs w:val="22"/>
                  <w:lang w:val="sv-SE"/>
                </w:rPr>
                <w:delText>0</w:delText>
              </w:r>
            </w:del>
            <w:r>
              <w:rPr>
                <w:sz w:val="22"/>
                <w:szCs w:val="22"/>
                <w:lang w:val="sv-SE"/>
              </w:rPr>
              <w:t>10 6133 400</w:t>
            </w:r>
          </w:p>
          <w:p w14:paraId="3A2F4C2F" w14:textId="77777777" w:rsidR="0022076A" w:rsidRDefault="00D61C35">
            <w:pPr>
              <w:rPr>
                <w:del w:id="196" w:author="Author" w:date="2025-09-01T12:51:00Z"/>
                <w:sz w:val="22"/>
                <w:szCs w:val="22"/>
                <w:lang w:val="fi-FI"/>
              </w:rPr>
            </w:pPr>
            <w:del w:id="197" w:author="Author" w:date="2025-09-01T12:51:00Z">
              <w:r>
                <w:rPr>
                  <w:sz w:val="22"/>
                  <w:szCs w:val="22"/>
                  <w:lang w:val="pt-BR"/>
                </w:rPr>
                <w:delText>info.suomi@sandoz.com</w:delText>
              </w:r>
            </w:del>
          </w:p>
          <w:p w14:paraId="438A7586" w14:textId="77777777" w:rsidR="0022076A" w:rsidRDefault="0022076A">
            <w:pPr>
              <w:rPr>
                <w:sz w:val="22"/>
                <w:szCs w:val="22"/>
                <w:lang w:val="sv-SE"/>
              </w:rPr>
            </w:pPr>
          </w:p>
        </w:tc>
      </w:tr>
      <w:tr w:rsidR="0022076A" w14:paraId="4AB6BD99" w14:textId="77777777">
        <w:trPr>
          <w:cantSplit/>
        </w:trPr>
        <w:tc>
          <w:tcPr>
            <w:tcW w:w="4678" w:type="dxa"/>
          </w:tcPr>
          <w:p w14:paraId="6587A738" w14:textId="77777777" w:rsidR="0022076A" w:rsidRDefault="00D61C35">
            <w:pPr>
              <w:rPr>
                <w:b/>
                <w:sz w:val="22"/>
                <w:szCs w:val="22"/>
              </w:rPr>
            </w:pPr>
            <w:r>
              <w:rPr>
                <w:b/>
                <w:sz w:val="22"/>
                <w:szCs w:val="22"/>
                <w:lang w:val="el-GR"/>
              </w:rPr>
              <w:t>Κύπρος</w:t>
            </w:r>
          </w:p>
          <w:p w14:paraId="2026F15A" w14:textId="77777777" w:rsidR="0022076A" w:rsidRDefault="00D61C35">
            <w:pPr>
              <w:keepNext/>
              <w:keepLines/>
              <w:tabs>
                <w:tab w:val="left" w:pos="-720"/>
              </w:tabs>
              <w:suppressAutoHyphens/>
              <w:rPr>
                <w:ins w:id="198" w:author="Author" w:date="2025-10-22T21:14:00Z"/>
                <w:noProof/>
                <w:sz w:val="22"/>
                <w:szCs w:val="22"/>
              </w:rPr>
            </w:pPr>
            <w:ins w:id="199" w:author="Author" w:date="2025-10-22T21:14:00Z">
              <w:r>
                <w:rPr>
                  <w:noProof/>
                  <w:sz w:val="22"/>
                  <w:szCs w:val="22"/>
                </w:rPr>
                <w:t xml:space="preserve">SANDOZ HELLAS </w:t>
              </w:r>
              <w:r>
                <w:rPr>
                  <w:noProof/>
                  <w:sz w:val="22"/>
                  <w:szCs w:val="22"/>
                  <w:lang w:val="el-GR"/>
                </w:rPr>
                <w:t>ΜΟΝΟΠΡΟΣΩΠΗ</w:t>
              </w:r>
              <w:r>
                <w:rPr>
                  <w:noProof/>
                  <w:sz w:val="22"/>
                  <w:szCs w:val="22"/>
                </w:rPr>
                <w:t xml:space="preserve"> </w:t>
              </w:r>
              <w:r>
                <w:rPr>
                  <w:noProof/>
                  <w:sz w:val="22"/>
                  <w:szCs w:val="22"/>
                  <w:lang w:val="el-GR"/>
                </w:rPr>
                <w:t>Α</w:t>
              </w:r>
              <w:r>
                <w:rPr>
                  <w:noProof/>
                  <w:sz w:val="22"/>
                  <w:szCs w:val="22"/>
                </w:rPr>
                <w:t>.</w:t>
              </w:r>
              <w:r>
                <w:rPr>
                  <w:noProof/>
                  <w:sz w:val="22"/>
                  <w:szCs w:val="22"/>
                  <w:lang w:val="el-GR"/>
                </w:rPr>
                <w:t>Ε</w:t>
              </w:r>
              <w:r>
                <w:rPr>
                  <w:noProof/>
                  <w:sz w:val="22"/>
                  <w:szCs w:val="22"/>
                </w:rPr>
                <w:t xml:space="preserve">. </w:t>
              </w:r>
            </w:ins>
          </w:p>
          <w:p w14:paraId="1105D3A7" w14:textId="77777777" w:rsidR="0022076A" w:rsidRDefault="00D61C35">
            <w:pPr>
              <w:keepNext/>
              <w:keepLines/>
              <w:tabs>
                <w:tab w:val="left" w:pos="-720"/>
              </w:tabs>
              <w:suppressAutoHyphens/>
              <w:rPr>
                <w:ins w:id="200" w:author="Author" w:date="2025-10-22T21:14:00Z"/>
                <w:noProof/>
                <w:sz w:val="22"/>
                <w:szCs w:val="22"/>
                <w:lang w:val="pt-PT"/>
              </w:rPr>
            </w:pPr>
            <w:ins w:id="201" w:author="Author" w:date="2025-10-22T21:14:00Z">
              <w:r>
                <w:rPr>
                  <w:noProof/>
                  <w:sz w:val="22"/>
                  <w:szCs w:val="22"/>
                  <w:lang w:val="pt-PT"/>
                </w:rPr>
                <w:t>(</w:t>
              </w:r>
              <w:r>
                <w:rPr>
                  <w:noProof/>
                  <w:sz w:val="22"/>
                  <w:szCs w:val="22"/>
                  <w:lang w:val="el-GR"/>
                </w:rPr>
                <w:t>Ελλάδα</w:t>
              </w:r>
              <w:r>
                <w:rPr>
                  <w:noProof/>
                  <w:sz w:val="22"/>
                  <w:szCs w:val="22"/>
                  <w:lang w:val="pt-PT"/>
                </w:rPr>
                <w:t>)</w:t>
              </w:r>
            </w:ins>
          </w:p>
          <w:p w14:paraId="27956BDC" w14:textId="77777777" w:rsidR="0022076A" w:rsidRDefault="00D61C35">
            <w:pPr>
              <w:keepNext/>
              <w:keepLines/>
              <w:tabs>
                <w:tab w:val="left" w:pos="-720"/>
              </w:tabs>
              <w:suppressAutoHyphens/>
              <w:rPr>
                <w:del w:id="202" w:author="Author" w:date="2025-10-22T21:14:00Z"/>
                <w:noProof/>
                <w:sz w:val="22"/>
                <w:szCs w:val="22"/>
                <w:lang w:val="el-GR"/>
              </w:rPr>
            </w:pPr>
            <w:ins w:id="203" w:author="Author" w:date="2025-10-22T21:14:00Z">
              <w:r>
                <w:rPr>
                  <w:noProof/>
                  <w:sz w:val="22"/>
                  <w:szCs w:val="22"/>
                  <w:lang w:val="el-GR"/>
                </w:rPr>
                <w:t>Τηλ: +30 216 600 5000</w:t>
              </w:r>
            </w:ins>
            <w:del w:id="204" w:author="Author" w:date="2025-10-22T21:14:00Z">
              <w:r>
                <w:rPr>
                  <w:noProof/>
                  <w:sz w:val="22"/>
                  <w:szCs w:val="22"/>
                  <w:lang w:val="fi-FI"/>
                </w:rPr>
                <w:delText>S</w:delText>
              </w:r>
              <w:r>
                <w:rPr>
                  <w:noProof/>
                  <w:sz w:val="22"/>
                  <w:szCs w:val="22"/>
                  <w:lang w:val="el-GR"/>
                </w:rPr>
                <w:delText>andoz Pharmaceuticals d.d.</w:delText>
              </w:r>
            </w:del>
          </w:p>
          <w:p w14:paraId="2A57A79F" w14:textId="77777777" w:rsidR="0022076A" w:rsidRDefault="00D61C35">
            <w:pPr>
              <w:keepNext/>
              <w:keepLines/>
              <w:tabs>
                <w:tab w:val="left" w:pos="-720"/>
              </w:tabs>
              <w:suppressAutoHyphens/>
              <w:rPr>
                <w:del w:id="205" w:author="Author" w:date="2025-10-22T21:14:00Z"/>
                <w:noProof/>
                <w:sz w:val="22"/>
                <w:szCs w:val="22"/>
                <w:lang w:val="el-GR"/>
              </w:rPr>
            </w:pPr>
            <w:del w:id="206" w:author="Author" w:date="2025-10-22T21:14:00Z">
              <w:r>
                <w:rPr>
                  <w:noProof/>
                  <w:sz w:val="22"/>
                  <w:szCs w:val="22"/>
                  <w:lang w:val="el-GR"/>
                </w:rPr>
                <w:delText>Verovskova 57</w:delText>
              </w:r>
            </w:del>
          </w:p>
          <w:p w14:paraId="7FC64A49" w14:textId="77777777" w:rsidR="0022076A" w:rsidRDefault="00D61C35">
            <w:pPr>
              <w:keepNext/>
              <w:keepLines/>
              <w:tabs>
                <w:tab w:val="left" w:pos="-720"/>
              </w:tabs>
              <w:suppressAutoHyphens/>
              <w:rPr>
                <w:del w:id="207" w:author="Author" w:date="2025-10-22T21:14:00Z"/>
                <w:noProof/>
                <w:sz w:val="22"/>
                <w:szCs w:val="22"/>
                <w:lang w:val="el-GR"/>
              </w:rPr>
            </w:pPr>
            <w:del w:id="208" w:author="Author" w:date="2025-10-22T21:14:00Z">
              <w:r>
                <w:rPr>
                  <w:noProof/>
                  <w:sz w:val="22"/>
                  <w:szCs w:val="22"/>
                  <w:lang w:val="el-GR"/>
                </w:rPr>
                <w:delText>SI-1000 Ljubljana</w:delText>
              </w:r>
            </w:del>
          </w:p>
          <w:p w14:paraId="751CD651" w14:textId="77777777" w:rsidR="0022076A" w:rsidRDefault="00D61C35">
            <w:pPr>
              <w:keepNext/>
              <w:keepLines/>
              <w:tabs>
                <w:tab w:val="left" w:pos="-720"/>
              </w:tabs>
              <w:suppressAutoHyphens/>
              <w:rPr>
                <w:del w:id="209" w:author="Author" w:date="2025-10-22T21:14:00Z"/>
                <w:noProof/>
                <w:sz w:val="22"/>
                <w:szCs w:val="22"/>
                <w:lang w:val="el-GR"/>
              </w:rPr>
            </w:pPr>
            <w:del w:id="210" w:author="Author" w:date="2025-10-22T21:14:00Z">
              <w:r>
                <w:rPr>
                  <w:noProof/>
                  <w:sz w:val="22"/>
                  <w:szCs w:val="22"/>
                  <w:lang w:val="el-GR"/>
                </w:rPr>
                <w:delText>Σλοβενία</w:delText>
              </w:r>
            </w:del>
          </w:p>
          <w:p w14:paraId="6E56CEBE" w14:textId="77777777" w:rsidR="0022076A" w:rsidRDefault="00D61C35">
            <w:pPr>
              <w:tabs>
                <w:tab w:val="left" w:pos="-720"/>
              </w:tabs>
              <w:suppressAutoHyphens/>
              <w:rPr>
                <w:del w:id="211" w:author="Author" w:date="2025-10-22T21:14:00Z"/>
                <w:sz w:val="22"/>
                <w:szCs w:val="22"/>
                <w:lang w:val="el-GR"/>
              </w:rPr>
            </w:pPr>
            <w:del w:id="212" w:author="Author" w:date="2025-10-22T21:14:00Z">
              <w:r>
                <w:rPr>
                  <w:noProof/>
                  <w:sz w:val="22"/>
                  <w:szCs w:val="22"/>
                  <w:lang w:val="el-GR"/>
                </w:rPr>
                <w:delText>Τηλ: +357 22 69 0690</w:delText>
              </w:r>
            </w:del>
          </w:p>
          <w:p w14:paraId="13464FD4" w14:textId="77777777" w:rsidR="0022076A" w:rsidRDefault="0022076A">
            <w:pPr>
              <w:tabs>
                <w:tab w:val="left" w:pos="-720"/>
              </w:tabs>
              <w:suppressAutoHyphens/>
              <w:rPr>
                <w:b/>
                <w:sz w:val="22"/>
                <w:szCs w:val="22"/>
                <w:lang w:val="el-GR"/>
              </w:rPr>
            </w:pPr>
          </w:p>
        </w:tc>
        <w:tc>
          <w:tcPr>
            <w:tcW w:w="4678" w:type="dxa"/>
          </w:tcPr>
          <w:p w14:paraId="0B7134C9" w14:textId="77777777" w:rsidR="0022076A" w:rsidRDefault="00D61C35">
            <w:pPr>
              <w:tabs>
                <w:tab w:val="left" w:pos="-720"/>
                <w:tab w:val="left" w:pos="4536"/>
              </w:tabs>
              <w:suppressAutoHyphens/>
              <w:rPr>
                <w:b/>
                <w:sz w:val="22"/>
                <w:szCs w:val="22"/>
                <w:lang w:val="sv-SE"/>
              </w:rPr>
            </w:pPr>
            <w:r>
              <w:rPr>
                <w:b/>
                <w:sz w:val="22"/>
                <w:szCs w:val="22"/>
                <w:lang w:val="sv-SE"/>
              </w:rPr>
              <w:t>Sverige</w:t>
            </w:r>
          </w:p>
          <w:p w14:paraId="1102C269" w14:textId="77777777" w:rsidR="0022076A" w:rsidRDefault="00D61C35">
            <w:pPr>
              <w:pStyle w:val="pil-t1"/>
              <w:keepLines/>
              <w:rPr>
                <w:lang w:val="en-US"/>
              </w:rPr>
            </w:pPr>
            <w:r>
              <w:rPr>
                <w:lang w:val="en-US"/>
              </w:rPr>
              <w:t>Sandoz A/S</w:t>
            </w:r>
          </w:p>
          <w:p w14:paraId="31E9033F" w14:textId="77777777" w:rsidR="0022076A" w:rsidRDefault="00D61C35">
            <w:pPr>
              <w:pStyle w:val="pil-t1"/>
              <w:keepLines/>
              <w:rPr>
                <w:del w:id="213" w:author="Author" w:date="2025-09-01T12:51:00Z"/>
                <w:lang w:val="en-US"/>
              </w:rPr>
            </w:pPr>
            <w:del w:id="214" w:author="Author" w:date="2025-09-01T12:51:00Z">
              <w:r>
                <w:rPr>
                  <w:lang w:val="en-US"/>
                </w:rPr>
                <w:delText>Edvard Thomsens Vej 14</w:delText>
              </w:r>
            </w:del>
          </w:p>
          <w:p w14:paraId="532E5E34" w14:textId="77777777" w:rsidR="0022076A" w:rsidRDefault="00D61C35">
            <w:pPr>
              <w:pStyle w:val="pil-t1"/>
              <w:keepLines/>
              <w:rPr>
                <w:del w:id="215" w:author="Author" w:date="2025-09-01T12:51:00Z"/>
                <w:lang w:val="de-CH"/>
              </w:rPr>
            </w:pPr>
            <w:del w:id="216" w:author="Author" w:date="2025-09-01T12:51:00Z">
              <w:r>
                <w:rPr>
                  <w:lang w:val="de-CH"/>
                </w:rPr>
                <w:delText>DK-2300 Köpenhamn S</w:delText>
              </w:r>
            </w:del>
          </w:p>
          <w:p w14:paraId="34E0D452" w14:textId="77777777" w:rsidR="0022076A" w:rsidRDefault="00D61C35">
            <w:pPr>
              <w:rPr>
                <w:del w:id="217" w:author="Author" w:date="2025-09-01T12:51:00Z"/>
                <w:sz w:val="22"/>
                <w:szCs w:val="22"/>
                <w:lang w:val="de-DE"/>
              </w:rPr>
            </w:pPr>
            <w:del w:id="218" w:author="Author" w:date="2025-09-01T12:51:00Z">
              <w:r>
                <w:rPr>
                  <w:sz w:val="22"/>
                  <w:szCs w:val="22"/>
                  <w:lang w:val="de-DE"/>
                </w:rPr>
                <w:delText>Danmark</w:delText>
              </w:r>
            </w:del>
          </w:p>
          <w:p w14:paraId="303E290E" w14:textId="77777777" w:rsidR="0022076A" w:rsidRDefault="00D61C35">
            <w:pPr>
              <w:rPr>
                <w:sz w:val="22"/>
                <w:szCs w:val="22"/>
                <w:lang w:val="de-DE"/>
              </w:rPr>
            </w:pPr>
            <w:r>
              <w:rPr>
                <w:sz w:val="22"/>
                <w:szCs w:val="22"/>
                <w:lang w:val="de-DE"/>
              </w:rPr>
              <w:t>Tel: +45 63</w:t>
            </w:r>
            <w:ins w:id="219" w:author="Author" w:date="2025-09-01T12:52:00Z">
              <w:r>
                <w:rPr>
                  <w:sz w:val="22"/>
                  <w:szCs w:val="22"/>
                  <w:lang w:val="de-DE"/>
                </w:rPr>
                <w:t xml:space="preserve"> </w:t>
              </w:r>
            </w:ins>
            <w:r>
              <w:rPr>
                <w:sz w:val="22"/>
                <w:szCs w:val="22"/>
                <w:lang w:val="de-DE"/>
              </w:rPr>
              <w:t>95 10</w:t>
            </w:r>
            <w:ins w:id="220" w:author="Author" w:date="2025-09-01T12:52:00Z">
              <w:r>
                <w:rPr>
                  <w:sz w:val="22"/>
                  <w:szCs w:val="22"/>
                  <w:lang w:val="de-DE"/>
                </w:rPr>
                <w:t xml:space="preserve"> </w:t>
              </w:r>
            </w:ins>
            <w:r>
              <w:rPr>
                <w:sz w:val="22"/>
                <w:szCs w:val="22"/>
                <w:lang w:val="de-DE"/>
              </w:rPr>
              <w:t>00</w:t>
            </w:r>
          </w:p>
          <w:p w14:paraId="5BB9BAB4" w14:textId="77777777" w:rsidR="0022076A" w:rsidRDefault="00D61C35">
            <w:pPr>
              <w:rPr>
                <w:del w:id="221" w:author="Author" w:date="2025-09-01T12:52:00Z"/>
                <w:sz w:val="22"/>
                <w:szCs w:val="22"/>
                <w:lang w:val="sv-SE"/>
              </w:rPr>
            </w:pPr>
            <w:del w:id="222" w:author="Author" w:date="2025-09-01T12:52:00Z">
              <w:r>
                <w:rPr>
                  <w:sz w:val="22"/>
                  <w:szCs w:val="22"/>
                  <w:lang w:val="de-DE"/>
                </w:rPr>
                <w:delText>info.sverige@sandoz.com</w:delText>
              </w:r>
            </w:del>
          </w:p>
          <w:p w14:paraId="7F3C6334" w14:textId="77777777" w:rsidR="0022076A" w:rsidRDefault="0022076A">
            <w:pPr>
              <w:rPr>
                <w:sz w:val="22"/>
                <w:szCs w:val="22"/>
                <w:lang w:val="fi-FI"/>
              </w:rPr>
            </w:pPr>
          </w:p>
        </w:tc>
      </w:tr>
      <w:tr w:rsidR="0022076A" w14:paraId="658EEC54" w14:textId="77777777">
        <w:trPr>
          <w:cantSplit/>
        </w:trPr>
        <w:tc>
          <w:tcPr>
            <w:tcW w:w="4678" w:type="dxa"/>
          </w:tcPr>
          <w:p w14:paraId="5F946C39" w14:textId="77777777" w:rsidR="0022076A" w:rsidRDefault="0022076A">
            <w:pPr>
              <w:rPr>
                <w:ins w:id="223" w:author="Author" w:date="2025-10-22T21:21:00Z"/>
                <w:b/>
                <w:sz w:val="22"/>
                <w:szCs w:val="22"/>
                <w:lang w:val="lv-LV"/>
              </w:rPr>
            </w:pPr>
          </w:p>
          <w:p w14:paraId="5C08B826" w14:textId="77777777" w:rsidR="0022076A" w:rsidRDefault="00D61C35">
            <w:pPr>
              <w:rPr>
                <w:b/>
                <w:sz w:val="22"/>
                <w:szCs w:val="22"/>
                <w:lang w:val="lv-LV"/>
              </w:rPr>
            </w:pPr>
            <w:r>
              <w:rPr>
                <w:b/>
                <w:sz w:val="22"/>
                <w:szCs w:val="22"/>
                <w:lang w:val="lv-LV"/>
              </w:rPr>
              <w:t>Latvija</w:t>
            </w:r>
          </w:p>
          <w:p w14:paraId="558D63CB" w14:textId="77777777" w:rsidR="0022076A" w:rsidRDefault="00D61C35">
            <w:pPr>
              <w:pStyle w:val="pil-t1"/>
              <w:keepLines/>
              <w:rPr>
                <w:noProof/>
                <w:lang w:val="lt-LT"/>
              </w:rPr>
            </w:pPr>
            <w:r>
              <w:rPr>
                <w:noProof/>
                <w:lang w:val="lt-LT"/>
              </w:rPr>
              <w:t xml:space="preserve">Sandoz d.d. Latvia </w:t>
            </w:r>
            <w:r>
              <w:rPr>
                <w:noProof/>
                <w:lang w:val="lt-LT" w:eastAsia="zh-CN"/>
              </w:rPr>
              <w:t>filiāle</w:t>
            </w:r>
          </w:p>
          <w:p w14:paraId="2C3A425B" w14:textId="77777777" w:rsidR="0022076A" w:rsidRDefault="00D61C35">
            <w:pPr>
              <w:pStyle w:val="pil-t1"/>
              <w:keepLines/>
              <w:rPr>
                <w:noProof/>
                <w:lang w:val="lt-LT"/>
              </w:rPr>
            </w:pPr>
            <w:r>
              <w:rPr>
                <w:noProof/>
                <w:lang w:val="lt-LT"/>
              </w:rPr>
              <w:t>K.Valdemāra 33 – 29</w:t>
            </w:r>
          </w:p>
          <w:p w14:paraId="52106E35" w14:textId="77777777" w:rsidR="0022076A" w:rsidRDefault="00D61C35">
            <w:pPr>
              <w:pStyle w:val="pil-t1"/>
              <w:keepLines/>
              <w:rPr>
                <w:noProof/>
                <w:lang w:val="lt-LT"/>
              </w:rPr>
            </w:pPr>
            <w:r>
              <w:rPr>
                <w:noProof/>
                <w:lang w:val="lt-LT"/>
              </w:rPr>
              <w:t>LV-1010 Rīga</w:t>
            </w:r>
          </w:p>
          <w:p w14:paraId="5B60B63A" w14:textId="77777777" w:rsidR="0022076A" w:rsidRDefault="00D61C35">
            <w:pPr>
              <w:tabs>
                <w:tab w:val="left" w:pos="-720"/>
              </w:tabs>
              <w:suppressAutoHyphens/>
              <w:rPr>
                <w:sz w:val="22"/>
                <w:szCs w:val="22"/>
                <w:lang w:val="lv-LV"/>
              </w:rPr>
            </w:pPr>
            <w:r>
              <w:rPr>
                <w:noProof/>
                <w:sz w:val="22"/>
                <w:szCs w:val="22"/>
              </w:rPr>
              <w:t>Tel: +371 67892006</w:t>
            </w:r>
          </w:p>
          <w:p w14:paraId="283BBA25" w14:textId="77777777" w:rsidR="0022076A" w:rsidRDefault="0022076A">
            <w:pPr>
              <w:tabs>
                <w:tab w:val="left" w:pos="-720"/>
              </w:tabs>
              <w:suppressAutoHyphens/>
              <w:rPr>
                <w:sz w:val="22"/>
                <w:szCs w:val="22"/>
              </w:rPr>
            </w:pPr>
          </w:p>
        </w:tc>
        <w:tc>
          <w:tcPr>
            <w:tcW w:w="4678" w:type="dxa"/>
          </w:tcPr>
          <w:p w14:paraId="1660E693" w14:textId="77777777" w:rsidR="0022076A" w:rsidRDefault="00D61C35">
            <w:pPr>
              <w:tabs>
                <w:tab w:val="left" w:pos="-720"/>
                <w:tab w:val="left" w:pos="4536"/>
              </w:tabs>
              <w:suppressAutoHyphens/>
              <w:rPr>
                <w:del w:id="224" w:author="Author" w:date="2025-09-05T13:04:00Z"/>
                <w:b/>
                <w:sz w:val="22"/>
                <w:szCs w:val="22"/>
              </w:rPr>
            </w:pPr>
            <w:del w:id="225" w:author="Author" w:date="2025-09-05T13:04:00Z">
              <w:r>
                <w:rPr>
                  <w:b/>
                  <w:sz w:val="22"/>
                  <w:szCs w:val="22"/>
                </w:rPr>
                <w:delText>United Kingdom (Northern Ireland)</w:delText>
              </w:r>
            </w:del>
          </w:p>
          <w:p w14:paraId="1E7A53AC" w14:textId="77777777" w:rsidR="0022076A" w:rsidRDefault="00D61C35">
            <w:pPr>
              <w:rPr>
                <w:del w:id="226" w:author="Author" w:date="2025-09-05T13:04:00Z"/>
                <w:noProof/>
                <w:sz w:val="22"/>
                <w:szCs w:val="22"/>
              </w:rPr>
            </w:pPr>
            <w:del w:id="227" w:author="Author" w:date="2025-09-05T13:04:00Z">
              <w:r>
                <w:rPr>
                  <w:noProof/>
                  <w:sz w:val="22"/>
                  <w:szCs w:val="22"/>
                </w:rPr>
                <w:delText>Sandoz Pharmaceuticals d.d.</w:delText>
              </w:r>
            </w:del>
          </w:p>
          <w:p w14:paraId="55E89EC9" w14:textId="77777777" w:rsidR="0022076A" w:rsidRDefault="00D61C35">
            <w:pPr>
              <w:rPr>
                <w:del w:id="228" w:author="Author" w:date="2025-09-05T13:04:00Z"/>
                <w:noProof/>
                <w:sz w:val="22"/>
                <w:szCs w:val="22"/>
              </w:rPr>
            </w:pPr>
            <w:del w:id="229" w:author="Author" w:date="2025-09-05T13:04:00Z">
              <w:r>
                <w:rPr>
                  <w:noProof/>
                  <w:sz w:val="22"/>
                  <w:szCs w:val="22"/>
                </w:rPr>
                <w:delText>Verovskova 57</w:delText>
              </w:r>
            </w:del>
          </w:p>
          <w:p w14:paraId="582072CA" w14:textId="77777777" w:rsidR="0022076A" w:rsidRDefault="00D61C35">
            <w:pPr>
              <w:rPr>
                <w:del w:id="230" w:author="Author" w:date="2025-09-05T13:04:00Z"/>
                <w:noProof/>
                <w:sz w:val="22"/>
                <w:szCs w:val="22"/>
              </w:rPr>
            </w:pPr>
            <w:del w:id="231" w:author="Author" w:date="2025-09-05T13:04:00Z">
              <w:r>
                <w:rPr>
                  <w:noProof/>
                  <w:sz w:val="22"/>
                  <w:szCs w:val="22"/>
                </w:rPr>
                <w:delText>SI-1000 Ljubljana</w:delText>
              </w:r>
            </w:del>
          </w:p>
          <w:p w14:paraId="6FE08D31" w14:textId="77777777" w:rsidR="0022076A" w:rsidRDefault="00D61C35">
            <w:pPr>
              <w:rPr>
                <w:del w:id="232" w:author="Author" w:date="2025-09-05T13:04:00Z"/>
                <w:noProof/>
                <w:sz w:val="22"/>
                <w:szCs w:val="22"/>
              </w:rPr>
            </w:pPr>
            <w:del w:id="233" w:author="Author" w:date="2025-09-05T13:04:00Z">
              <w:r>
                <w:rPr>
                  <w:noProof/>
                  <w:sz w:val="22"/>
                  <w:szCs w:val="22"/>
                </w:rPr>
                <w:delText>Slovenia</w:delText>
              </w:r>
            </w:del>
          </w:p>
          <w:p w14:paraId="14957A87" w14:textId="77777777" w:rsidR="0022076A" w:rsidRDefault="00D61C35">
            <w:pPr>
              <w:tabs>
                <w:tab w:val="left" w:pos="-720"/>
              </w:tabs>
              <w:suppressAutoHyphens/>
              <w:rPr>
                <w:del w:id="234" w:author="Author" w:date="2025-09-05T13:04:00Z"/>
                <w:sz w:val="22"/>
                <w:szCs w:val="22"/>
              </w:rPr>
            </w:pPr>
            <w:del w:id="235" w:author="Author" w:date="2025-09-05T13:04:00Z">
              <w:r>
                <w:rPr>
                  <w:sz w:val="22"/>
                  <w:szCs w:val="22"/>
                </w:rPr>
                <w:delText>Tel: +43 5338 2000</w:delText>
              </w:r>
            </w:del>
          </w:p>
          <w:p w14:paraId="458A4BE8" w14:textId="77777777" w:rsidR="0022076A" w:rsidRDefault="0022076A">
            <w:pPr>
              <w:tabs>
                <w:tab w:val="left" w:pos="-720"/>
              </w:tabs>
              <w:suppressAutoHyphens/>
              <w:rPr>
                <w:sz w:val="22"/>
                <w:szCs w:val="22"/>
              </w:rPr>
            </w:pPr>
          </w:p>
        </w:tc>
      </w:tr>
    </w:tbl>
    <w:p w14:paraId="370D45AE" w14:textId="77777777" w:rsidR="0022076A" w:rsidRDefault="0022076A">
      <w:pPr>
        <w:numPr>
          <w:ilvl w:val="12"/>
          <w:numId w:val="0"/>
        </w:numPr>
        <w:ind w:right="-2"/>
        <w:rPr>
          <w:noProof/>
          <w:sz w:val="22"/>
          <w:szCs w:val="22"/>
        </w:rPr>
      </w:pPr>
    </w:p>
    <w:p w14:paraId="13370505" w14:textId="77777777" w:rsidR="0022076A" w:rsidRDefault="00D61C35">
      <w:pPr>
        <w:rPr>
          <w:b/>
          <w:sz w:val="22"/>
          <w:szCs w:val="22"/>
        </w:rPr>
      </w:pPr>
      <w:r>
        <w:rPr>
          <w:b/>
          <w:sz w:val="22"/>
          <w:szCs w:val="22"/>
        </w:rPr>
        <w:lastRenderedPageBreak/>
        <w:t xml:space="preserve">Šis </w:t>
      </w:r>
      <w:r>
        <w:rPr>
          <w:b/>
          <w:sz w:val="22"/>
          <w:szCs w:val="22"/>
        </w:rPr>
        <w:t>pakuotės lapelis paskutinį kartą peržiūrėtas</w:t>
      </w:r>
    </w:p>
    <w:p w14:paraId="40C85E5E" w14:textId="77777777" w:rsidR="0022076A" w:rsidRDefault="0022076A">
      <w:pPr>
        <w:rPr>
          <w:sz w:val="22"/>
          <w:szCs w:val="22"/>
        </w:rPr>
      </w:pPr>
    </w:p>
    <w:p w14:paraId="61D915E9" w14:textId="77777777" w:rsidR="0022076A" w:rsidRDefault="00D61C35">
      <w:pPr>
        <w:keepNext/>
        <w:rPr>
          <w:sz w:val="22"/>
          <w:szCs w:val="22"/>
        </w:rPr>
      </w:pPr>
      <w:r>
        <w:rPr>
          <w:b/>
          <w:noProof/>
          <w:sz w:val="22"/>
          <w:lang w:eastAsia="lt-LT" w:bidi="lt-LT"/>
        </w:rPr>
        <w:t>Kiti informacijos šaltiniai</w:t>
      </w:r>
    </w:p>
    <w:p w14:paraId="602A7CB6" w14:textId="77777777" w:rsidR="0022076A" w:rsidRDefault="00D61C35">
      <w:pPr>
        <w:rPr>
          <w:sz w:val="22"/>
          <w:szCs w:val="22"/>
        </w:rPr>
      </w:pPr>
      <w:r>
        <w:rPr>
          <w:iCs/>
          <w:noProof/>
          <w:sz w:val="22"/>
          <w:szCs w:val="22"/>
        </w:rPr>
        <w:t xml:space="preserve">Išsami informacija apie šį vaistą pateikiama Europos vaistų agentūros </w:t>
      </w:r>
      <w:r>
        <w:rPr>
          <w:sz w:val="22"/>
          <w:szCs w:val="22"/>
        </w:rPr>
        <w:t>tinklalapyje</w:t>
      </w:r>
      <w:r>
        <w:rPr>
          <w:iCs/>
          <w:noProof/>
          <w:sz w:val="22"/>
          <w:szCs w:val="22"/>
        </w:rPr>
        <w:t xml:space="preserve"> </w:t>
      </w:r>
      <w:hyperlink r:id="rId12" w:history="1">
        <w:r>
          <w:rPr>
            <w:rStyle w:val="Hyperlink"/>
            <w:noProof/>
            <w:sz w:val="22"/>
            <w:szCs w:val="22"/>
          </w:rPr>
          <w:t>http://www.ema.europa.eu</w:t>
        </w:r>
      </w:hyperlink>
      <w:r>
        <w:rPr>
          <w:noProof/>
          <w:color w:val="0000FF"/>
          <w:sz w:val="22"/>
          <w:szCs w:val="22"/>
        </w:rPr>
        <w:t>/</w:t>
      </w:r>
    </w:p>
    <w:p w14:paraId="58FF2FA0" w14:textId="77777777" w:rsidR="0022076A" w:rsidRDefault="0022076A">
      <w:pPr>
        <w:rPr>
          <w:sz w:val="22"/>
          <w:szCs w:val="22"/>
        </w:rPr>
      </w:pPr>
    </w:p>
    <w:p w14:paraId="50D30157" w14:textId="77777777" w:rsidR="0022076A" w:rsidRDefault="00D61C35">
      <w:pPr>
        <w:rPr>
          <w:b/>
          <w:sz w:val="22"/>
          <w:szCs w:val="22"/>
        </w:rPr>
      </w:pPr>
      <w:r>
        <w:rPr>
          <w:b/>
          <w:caps/>
          <w:sz w:val="22"/>
          <w:szCs w:val="22"/>
        </w:rPr>
        <w:br w:type="page"/>
      </w:r>
      <w:r>
        <w:rPr>
          <w:b/>
          <w:sz w:val="22"/>
          <w:lang w:eastAsia="lt-LT" w:bidi="lt-LT"/>
        </w:rPr>
        <w:lastRenderedPageBreak/>
        <w:t xml:space="preserve">Toliau pateikta </w:t>
      </w:r>
      <w:r>
        <w:rPr>
          <w:b/>
          <w:sz w:val="22"/>
          <w:lang w:eastAsia="lt-LT" w:bidi="lt-LT"/>
        </w:rPr>
        <w:t>informacija skirta tik sveikatos priežiūros specialistams</w:t>
      </w:r>
    </w:p>
    <w:p w14:paraId="49E735E1" w14:textId="77777777" w:rsidR="0022076A" w:rsidRDefault="0022076A">
      <w:pPr>
        <w:rPr>
          <w:sz w:val="22"/>
          <w:szCs w:val="22"/>
        </w:rPr>
      </w:pPr>
    </w:p>
    <w:p w14:paraId="460AD952" w14:textId="77777777" w:rsidR="0022076A" w:rsidRDefault="00D61C35">
      <w:pPr>
        <w:rPr>
          <w:sz w:val="22"/>
          <w:szCs w:val="22"/>
        </w:rPr>
      </w:pPr>
      <w:r>
        <w:rPr>
          <w:b/>
          <w:bCs/>
          <w:sz w:val="22"/>
          <w:szCs w:val="22"/>
        </w:rPr>
        <w:t>Kaip ruošti Hycamtin, paruošto tirpalo laikymo ir atliekų tvarkymo instrukcija</w:t>
      </w:r>
    </w:p>
    <w:p w14:paraId="293FFDCD" w14:textId="77777777" w:rsidR="0022076A" w:rsidRDefault="0022076A">
      <w:pPr>
        <w:rPr>
          <w:sz w:val="22"/>
          <w:szCs w:val="22"/>
        </w:rPr>
      </w:pPr>
    </w:p>
    <w:p w14:paraId="16F8613D" w14:textId="77777777" w:rsidR="0022076A" w:rsidRDefault="00D61C35">
      <w:pPr>
        <w:rPr>
          <w:b/>
          <w:sz w:val="22"/>
          <w:szCs w:val="22"/>
        </w:rPr>
      </w:pPr>
      <w:r>
        <w:rPr>
          <w:b/>
          <w:sz w:val="22"/>
          <w:szCs w:val="22"/>
        </w:rPr>
        <w:t>Tirpalo paruošimas</w:t>
      </w:r>
    </w:p>
    <w:p w14:paraId="51B72ABD" w14:textId="77777777" w:rsidR="0022076A" w:rsidRDefault="00D61C35">
      <w:pPr>
        <w:rPr>
          <w:sz w:val="22"/>
          <w:szCs w:val="22"/>
        </w:rPr>
      </w:pPr>
      <w:r>
        <w:rPr>
          <w:b/>
          <w:sz w:val="22"/>
          <w:szCs w:val="22"/>
        </w:rPr>
        <w:t xml:space="preserve">Hycamtin 1 mg miltelius </w:t>
      </w:r>
      <w:r>
        <w:rPr>
          <w:sz w:val="22"/>
          <w:szCs w:val="22"/>
        </w:rPr>
        <w:t>infuzinio tirpalo koncentratui reikia ištirpinti 1,1 ml injekcinio vandens</w:t>
      </w:r>
      <w:r>
        <w:rPr>
          <w:sz w:val="22"/>
          <w:szCs w:val="22"/>
        </w:rPr>
        <w:t xml:space="preserve">, kad </w:t>
      </w:r>
      <w:r>
        <w:rPr>
          <w:snapToGrid w:val="0"/>
          <w:sz w:val="22"/>
          <w:szCs w:val="22"/>
        </w:rPr>
        <w:t>1 ml tirpalo</w:t>
      </w:r>
      <w:r>
        <w:rPr>
          <w:sz w:val="22"/>
          <w:szCs w:val="22"/>
        </w:rPr>
        <w:t xml:space="preserve"> būtų 1 mg </w:t>
      </w:r>
      <w:r>
        <w:rPr>
          <w:snapToGrid w:val="0"/>
          <w:sz w:val="22"/>
          <w:szCs w:val="22"/>
        </w:rPr>
        <w:t>topotekano</w:t>
      </w:r>
      <w:r>
        <w:rPr>
          <w:sz w:val="22"/>
          <w:szCs w:val="22"/>
        </w:rPr>
        <w:t>.</w:t>
      </w:r>
    </w:p>
    <w:p w14:paraId="7AEF7CBB" w14:textId="77777777" w:rsidR="0022076A" w:rsidRDefault="00D61C35">
      <w:pPr>
        <w:rPr>
          <w:snapToGrid w:val="0"/>
          <w:sz w:val="22"/>
          <w:szCs w:val="22"/>
        </w:rPr>
      </w:pPr>
      <w:r>
        <w:rPr>
          <w:b/>
          <w:snapToGrid w:val="0"/>
          <w:sz w:val="22"/>
          <w:szCs w:val="22"/>
        </w:rPr>
        <w:t>H</w:t>
      </w:r>
      <w:r>
        <w:rPr>
          <w:b/>
          <w:sz w:val="22"/>
          <w:szCs w:val="22"/>
        </w:rPr>
        <w:t>ycamtin</w:t>
      </w:r>
      <w:r>
        <w:rPr>
          <w:b/>
          <w:snapToGrid w:val="0"/>
          <w:sz w:val="22"/>
          <w:szCs w:val="22"/>
        </w:rPr>
        <w:t xml:space="preserve"> 4 mg miltelius </w:t>
      </w:r>
      <w:r>
        <w:rPr>
          <w:snapToGrid w:val="0"/>
          <w:sz w:val="22"/>
          <w:szCs w:val="22"/>
        </w:rPr>
        <w:t>infuzinio tirpalo koncentratui reikia ištirpinti 4 ml injekcinio vandens, kad 1 ml tirpalo būtų 1 mg topotekano.</w:t>
      </w:r>
    </w:p>
    <w:p w14:paraId="50911D99" w14:textId="77777777" w:rsidR="0022076A" w:rsidRDefault="0022076A">
      <w:pPr>
        <w:rPr>
          <w:snapToGrid w:val="0"/>
          <w:sz w:val="22"/>
          <w:szCs w:val="22"/>
        </w:rPr>
      </w:pPr>
    </w:p>
    <w:p w14:paraId="6A296699" w14:textId="77777777" w:rsidR="0022076A" w:rsidRDefault="00D61C35">
      <w:pPr>
        <w:rPr>
          <w:sz w:val="22"/>
          <w:szCs w:val="22"/>
        </w:rPr>
      </w:pPr>
      <w:r>
        <w:rPr>
          <w:b/>
          <w:snapToGrid w:val="0"/>
          <w:sz w:val="22"/>
          <w:szCs w:val="22"/>
        </w:rPr>
        <w:t>Koncentratą reikia papildomai praskiesti.</w:t>
      </w:r>
      <w:r>
        <w:rPr>
          <w:snapToGrid w:val="0"/>
          <w:sz w:val="22"/>
          <w:szCs w:val="22"/>
        </w:rPr>
        <w:t xml:space="preserve"> R</w:t>
      </w:r>
      <w:r>
        <w:rPr>
          <w:sz w:val="22"/>
          <w:szCs w:val="22"/>
        </w:rPr>
        <w:t xml:space="preserve">eikiamą šio tirpalo kiekį reikia atskiesti </w:t>
      </w:r>
      <w:r>
        <w:rPr>
          <w:b/>
          <w:sz w:val="22"/>
          <w:szCs w:val="22"/>
        </w:rPr>
        <w:t>arba</w:t>
      </w:r>
      <w:r>
        <w:rPr>
          <w:sz w:val="22"/>
          <w:szCs w:val="22"/>
        </w:rPr>
        <w:t xml:space="preserve"> 0,9 % svorio/tūriui natrio chlorido infuziniu tirpalu, </w:t>
      </w:r>
      <w:r>
        <w:rPr>
          <w:b/>
          <w:sz w:val="22"/>
          <w:szCs w:val="22"/>
        </w:rPr>
        <w:t>arba</w:t>
      </w:r>
      <w:r>
        <w:rPr>
          <w:sz w:val="22"/>
          <w:szCs w:val="22"/>
        </w:rPr>
        <w:t xml:space="preserve"> 5 % svorio/tūriui gliukozės infuziniu tirpalu, kad galutinė koncentracija būtų 25</w:t>
      </w:r>
      <w:r>
        <w:rPr>
          <w:sz w:val="22"/>
          <w:szCs w:val="22"/>
        </w:rPr>
        <w:noBreakHyphen/>
        <w:t>50 mikrogramų/ml.</w:t>
      </w:r>
    </w:p>
    <w:p w14:paraId="5151EAA0" w14:textId="77777777" w:rsidR="0022076A" w:rsidRDefault="0022076A">
      <w:pPr>
        <w:rPr>
          <w:sz w:val="22"/>
          <w:szCs w:val="22"/>
        </w:rPr>
      </w:pPr>
    </w:p>
    <w:p w14:paraId="4EA2DD4E" w14:textId="77777777" w:rsidR="0022076A" w:rsidRDefault="00D61C35">
      <w:pPr>
        <w:rPr>
          <w:b/>
          <w:sz w:val="22"/>
          <w:szCs w:val="22"/>
        </w:rPr>
      </w:pPr>
      <w:r>
        <w:rPr>
          <w:b/>
          <w:sz w:val="22"/>
          <w:szCs w:val="22"/>
        </w:rPr>
        <w:t>Paruošto tirpalo laikymas</w:t>
      </w:r>
    </w:p>
    <w:p w14:paraId="5910E9BA" w14:textId="77777777" w:rsidR="0022076A" w:rsidRDefault="00D61C35">
      <w:pPr>
        <w:rPr>
          <w:sz w:val="22"/>
          <w:szCs w:val="22"/>
        </w:rPr>
      </w:pPr>
      <w:r>
        <w:rPr>
          <w:sz w:val="22"/>
          <w:szCs w:val="22"/>
        </w:rPr>
        <w:t>Vaistinį preparatą re</w:t>
      </w:r>
      <w:r>
        <w:rPr>
          <w:sz w:val="22"/>
          <w:szCs w:val="22"/>
        </w:rPr>
        <w:t>ikia suvartoti nedelsiant po paruošimo infuzijai. Jei tirpinta ir skiesta griežtai laikantis aseptikos sąlygų, preparatą galima suvartoti (infuziją baigti) per 12 val. (jeigu flakonas laikomas kambario temperatūroje) arba per 24 val. (jeigu flakonas laikom</w:t>
      </w:r>
      <w:r>
        <w:rPr>
          <w:sz w:val="22"/>
          <w:szCs w:val="22"/>
        </w:rPr>
        <w:t>as 2</w:t>
      </w:r>
      <w:r>
        <w:rPr>
          <w:sz w:val="22"/>
          <w:szCs w:val="22"/>
        </w:rPr>
        <w:noBreakHyphen/>
        <w:t xml:space="preserve">8 </w:t>
      </w:r>
      <w:r>
        <w:rPr>
          <w:rFonts w:ascii="Symbol" w:hAnsi="Symbol"/>
          <w:sz w:val="22"/>
          <w:szCs w:val="22"/>
        </w:rPr>
        <w:sym w:font="Symbol" w:char="F0B0"/>
      </w:r>
      <w:r>
        <w:rPr>
          <w:sz w:val="22"/>
          <w:szCs w:val="22"/>
        </w:rPr>
        <w:t>C temperatūroje).</w:t>
      </w:r>
    </w:p>
    <w:p w14:paraId="78E37017" w14:textId="77777777" w:rsidR="0022076A" w:rsidRDefault="0022076A">
      <w:pPr>
        <w:rPr>
          <w:sz w:val="22"/>
          <w:szCs w:val="22"/>
        </w:rPr>
      </w:pPr>
    </w:p>
    <w:p w14:paraId="4850154C" w14:textId="77777777" w:rsidR="0022076A" w:rsidRDefault="00D61C35">
      <w:pPr>
        <w:rPr>
          <w:b/>
          <w:sz w:val="22"/>
          <w:szCs w:val="22"/>
        </w:rPr>
      </w:pPr>
      <w:r>
        <w:rPr>
          <w:b/>
          <w:sz w:val="22"/>
        </w:rPr>
        <w:t>Vaistinio preparato ruošimas ir atliekų tvarkymas</w:t>
      </w:r>
    </w:p>
    <w:p w14:paraId="434DD0A9" w14:textId="77777777" w:rsidR="0022076A" w:rsidRDefault="00D61C35">
      <w:pPr>
        <w:rPr>
          <w:sz w:val="22"/>
          <w:szCs w:val="22"/>
        </w:rPr>
      </w:pPr>
      <w:r>
        <w:rPr>
          <w:sz w:val="22"/>
          <w:szCs w:val="22"/>
        </w:rPr>
        <w:t>Reikia laikytis įprastų darbo su vaistiniais preparatais nuo vėžio ir jų atliekų tvarkymo taisyklių:</w:t>
      </w:r>
    </w:p>
    <w:p w14:paraId="1B4ACB3F" w14:textId="77777777" w:rsidR="0022076A" w:rsidRDefault="00D61C35">
      <w:pPr>
        <w:ind w:left="567" w:hanging="567"/>
        <w:rPr>
          <w:kern w:val="22"/>
          <w:sz w:val="22"/>
          <w:szCs w:val="22"/>
        </w:rPr>
      </w:pPr>
      <w:r>
        <w:rPr>
          <w:kern w:val="22"/>
          <w:sz w:val="22"/>
          <w:szCs w:val="22"/>
        </w:rPr>
        <w:t>-</w:t>
      </w:r>
      <w:r>
        <w:rPr>
          <w:kern w:val="22"/>
          <w:sz w:val="22"/>
          <w:szCs w:val="22"/>
        </w:rPr>
        <w:tab/>
        <w:t>Personalas turi būti apmokytas ruošti šį vaistinį preparatą.</w:t>
      </w:r>
    </w:p>
    <w:p w14:paraId="1F640049" w14:textId="77777777" w:rsidR="0022076A" w:rsidRDefault="00D61C35">
      <w:pPr>
        <w:ind w:left="567" w:hanging="567"/>
        <w:rPr>
          <w:kern w:val="22"/>
          <w:sz w:val="22"/>
          <w:szCs w:val="22"/>
        </w:rPr>
      </w:pPr>
      <w:r>
        <w:rPr>
          <w:kern w:val="22"/>
          <w:sz w:val="22"/>
          <w:szCs w:val="22"/>
        </w:rPr>
        <w:t>-</w:t>
      </w:r>
      <w:r>
        <w:rPr>
          <w:kern w:val="22"/>
          <w:sz w:val="22"/>
          <w:szCs w:val="22"/>
        </w:rPr>
        <w:tab/>
        <w:t xml:space="preserve">Su šiuo </w:t>
      </w:r>
      <w:r>
        <w:rPr>
          <w:kern w:val="22"/>
          <w:sz w:val="22"/>
          <w:szCs w:val="22"/>
        </w:rPr>
        <w:t>vaistiniu preparatu negalima dirbti nėščioms moterims.</w:t>
      </w:r>
    </w:p>
    <w:p w14:paraId="5A6BC689" w14:textId="77777777" w:rsidR="0022076A" w:rsidRDefault="00D61C35">
      <w:pPr>
        <w:ind w:left="567" w:hanging="567"/>
        <w:rPr>
          <w:kern w:val="22"/>
          <w:sz w:val="22"/>
          <w:szCs w:val="22"/>
        </w:rPr>
      </w:pPr>
      <w:r>
        <w:rPr>
          <w:kern w:val="22"/>
          <w:sz w:val="22"/>
          <w:szCs w:val="22"/>
        </w:rPr>
        <w:t>-</w:t>
      </w:r>
      <w:r>
        <w:rPr>
          <w:kern w:val="22"/>
          <w:sz w:val="22"/>
          <w:szCs w:val="22"/>
        </w:rPr>
        <w:tab/>
        <w:t>Personalas, dirbantis su šiuo vaistiniu preparatu, turi dėvėti specialius darbo apsaugos drabužius ir priemones, įskaitant kaukes, akinius, pirštines.</w:t>
      </w:r>
    </w:p>
    <w:p w14:paraId="73AC63B0" w14:textId="77777777" w:rsidR="0022076A" w:rsidRDefault="00D61C35">
      <w:pPr>
        <w:ind w:left="567" w:hanging="567"/>
        <w:rPr>
          <w:kern w:val="22"/>
          <w:sz w:val="22"/>
          <w:szCs w:val="22"/>
        </w:rPr>
      </w:pPr>
      <w:r>
        <w:rPr>
          <w:kern w:val="22"/>
          <w:sz w:val="22"/>
          <w:szCs w:val="22"/>
        </w:rPr>
        <w:t>-</w:t>
      </w:r>
      <w:r>
        <w:rPr>
          <w:kern w:val="22"/>
          <w:sz w:val="22"/>
          <w:szCs w:val="22"/>
        </w:rPr>
        <w:tab/>
        <w:t>Visas vaistinio preparato infuzavimui ar valym</w:t>
      </w:r>
      <w:r>
        <w:rPr>
          <w:kern w:val="22"/>
          <w:sz w:val="22"/>
          <w:szCs w:val="22"/>
        </w:rPr>
        <w:t>ui naudotas priemones (įskaitant pirštines) reikia sudėti į labai pavojingoms atliekoms skirtus maišus ir sudeginti aukštoje temperatūroje.</w:t>
      </w:r>
    </w:p>
    <w:p w14:paraId="377942AF" w14:textId="77777777" w:rsidR="0022076A" w:rsidRDefault="00D61C35">
      <w:pPr>
        <w:ind w:left="567" w:hanging="567"/>
        <w:rPr>
          <w:sz w:val="22"/>
          <w:szCs w:val="22"/>
        </w:rPr>
      </w:pPr>
      <w:r>
        <w:rPr>
          <w:kern w:val="22"/>
          <w:sz w:val="22"/>
          <w:szCs w:val="22"/>
        </w:rPr>
        <w:t>-</w:t>
      </w:r>
      <w:r>
        <w:rPr>
          <w:kern w:val="22"/>
          <w:sz w:val="22"/>
          <w:szCs w:val="22"/>
        </w:rPr>
        <w:tab/>
        <w:t>Atsitiktinai ant odos ar į akis patekusį vaistinį preparatą reikia nedelsiant nuplauti dideliu vandens kiekiu.</w:t>
      </w:r>
    </w:p>
    <w:p w14:paraId="42001535" w14:textId="77777777" w:rsidR="0022076A" w:rsidRDefault="00D61C35">
      <w:pPr>
        <w:jc w:val="center"/>
        <w:rPr>
          <w:b/>
          <w:noProof/>
          <w:sz w:val="22"/>
          <w:szCs w:val="22"/>
        </w:rPr>
      </w:pPr>
      <w:r>
        <w:rPr>
          <w:sz w:val="22"/>
          <w:szCs w:val="22"/>
        </w:rPr>
        <w:br w:type="page"/>
      </w:r>
      <w:bookmarkStart w:id="236" w:name="_Toc129243263"/>
      <w:bookmarkStart w:id="237" w:name="_Toc129243138"/>
      <w:r>
        <w:rPr>
          <w:b/>
          <w:sz w:val="22"/>
          <w:szCs w:val="22"/>
        </w:rPr>
        <w:lastRenderedPageBreak/>
        <w:t>Pa</w:t>
      </w:r>
      <w:r>
        <w:rPr>
          <w:b/>
          <w:sz w:val="22"/>
          <w:szCs w:val="22"/>
        </w:rPr>
        <w:t>kuotės lapelis: informacija vartotojui</w:t>
      </w:r>
    </w:p>
    <w:bookmarkEnd w:id="236"/>
    <w:bookmarkEnd w:id="237"/>
    <w:p w14:paraId="183A5FBC" w14:textId="77777777" w:rsidR="0022076A" w:rsidRDefault="0022076A">
      <w:pPr>
        <w:jc w:val="center"/>
        <w:rPr>
          <w:sz w:val="22"/>
          <w:szCs w:val="22"/>
        </w:rPr>
      </w:pPr>
    </w:p>
    <w:p w14:paraId="12775BBC" w14:textId="77777777" w:rsidR="0022076A" w:rsidRDefault="00D61C35">
      <w:pPr>
        <w:jc w:val="center"/>
        <w:rPr>
          <w:b/>
          <w:sz w:val="22"/>
          <w:szCs w:val="22"/>
        </w:rPr>
      </w:pPr>
      <w:r>
        <w:rPr>
          <w:b/>
          <w:sz w:val="22"/>
          <w:szCs w:val="22"/>
        </w:rPr>
        <w:t>H</w:t>
      </w:r>
      <w:r>
        <w:rPr>
          <w:b/>
          <w:bCs/>
          <w:sz w:val="22"/>
          <w:szCs w:val="22"/>
        </w:rPr>
        <w:t>ycamtin</w:t>
      </w:r>
      <w:r>
        <w:rPr>
          <w:b/>
          <w:sz w:val="22"/>
          <w:szCs w:val="22"/>
        </w:rPr>
        <w:t xml:space="preserve"> 0,25 mg kietosios kapsulės</w:t>
      </w:r>
    </w:p>
    <w:p w14:paraId="0806E3C3" w14:textId="77777777" w:rsidR="0022076A" w:rsidRDefault="00D61C35">
      <w:pPr>
        <w:jc w:val="center"/>
        <w:rPr>
          <w:b/>
          <w:sz w:val="22"/>
          <w:szCs w:val="22"/>
        </w:rPr>
      </w:pPr>
      <w:r>
        <w:rPr>
          <w:b/>
          <w:sz w:val="22"/>
          <w:szCs w:val="22"/>
        </w:rPr>
        <w:t>H</w:t>
      </w:r>
      <w:r>
        <w:rPr>
          <w:b/>
          <w:bCs/>
          <w:sz w:val="22"/>
          <w:szCs w:val="22"/>
        </w:rPr>
        <w:t>ycamtin</w:t>
      </w:r>
      <w:r>
        <w:rPr>
          <w:b/>
          <w:sz w:val="22"/>
          <w:szCs w:val="22"/>
        </w:rPr>
        <w:t xml:space="preserve"> 1 mg kietosios kapsulės</w:t>
      </w:r>
    </w:p>
    <w:p w14:paraId="0B5C669E" w14:textId="77777777" w:rsidR="0022076A" w:rsidRDefault="00D61C35">
      <w:pPr>
        <w:jc w:val="center"/>
        <w:rPr>
          <w:sz w:val="22"/>
          <w:szCs w:val="22"/>
        </w:rPr>
      </w:pPr>
      <w:r>
        <w:rPr>
          <w:sz w:val="22"/>
          <w:szCs w:val="22"/>
        </w:rPr>
        <w:t>topotekanas (</w:t>
      </w:r>
      <w:r>
        <w:rPr>
          <w:i/>
          <w:sz w:val="22"/>
          <w:szCs w:val="22"/>
        </w:rPr>
        <w:t>topotecanum</w:t>
      </w:r>
      <w:r>
        <w:rPr>
          <w:sz w:val="22"/>
          <w:szCs w:val="22"/>
        </w:rPr>
        <w:t>)</w:t>
      </w:r>
    </w:p>
    <w:p w14:paraId="72D96668" w14:textId="77777777" w:rsidR="0022076A" w:rsidRDefault="0022076A">
      <w:pPr>
        <w:rPr>
          <w:sz w:val="22"/>
          <w:szCs w:val="22"/>
        </w:rPr>
      </w:pPr>
    </w:p>
    <w:p w14:paraId="193A87AA" w14:textId="77777777" w:rsidR="0022076A" w:rsidRDefault="00D61C35">
      <w:pPr>
        <w:widowControl w:val="0"/>
        <w:suppressAutoHyphens/>
        <w:rPr>
          <w:noProof/>
          <w:sz w:val="22"/>
          <w:lang w:eastAsia="lt-LT" w:bidi="lt-LT"/>
        </w:rPr>
      </w:pPr>
      <w:r>
        <w:rPr>
          <w:b/>
          <w:sz w:val="22"/>
          <w:lang w:eastAsia="lt-LT" w:bidi="lt-LT"/>
        </w:rPr>
        <w:t>Atidžiai perskaitykite visą šį lapelį, prieš pradėdami vartoti vaistą, nes jame pateikiama Jums svarbi informacija</w:t>
      </w:r>
      <w:r>
        <w:rPr>
          <w:b/>
          <w:noProof/>
          <w:sz w:val="22"/>
          <w:lang w:eastAsia="lt-LT" w:bidi="lt-LT"/>
        </w:rPr>
        <w:t>.</w:t>
      </w:r>
    </w:p>
    <w:p w14:paraId="75733D2D" w14:textId="77777777" w:rsidR="0022076A" w:rsidRDefault="00D61C35">
      <w:pPr>
        <w:widowControl w:val="0"/>
        <w:numPr>
          <w:ilvl w:val="0"/>
          <w:numId w:val="40"/>
        </w:numPr>
        <w:tabs>
          <w:tab w:val="left" w:pos="567"/>
        </w:tabs>
        <w:ind w:left="567" w:right="-2" w:hanging="567"/>
        <w:rPr>
          <w:noProof/>
          <w:sz w:val="22"/>
          <w:lang w:eastAsia="lt-LT" w:bidi="lt-LT"/>
        </w:rPr>
      </w:pPr>
      <w:r>
        <w:rPr>
          <w:sz w:val="22"/>
          <w:lang w:eastAsia="lt-LT" w:bidi="lt-LT"/>
        </w:rPr>
        <w:t>Neiš</w:t>
      </w:r>
      <w:r>
        <w:rPr>
          <w:sz w:val="22"/>
          <w:lang w:eastAsia="lt-LT" w:bidi="lt-LT"/>
        </w:rPr>
        <w:t>meskite šio lapelio, nes vėl gali prireikti jį perskaityti.</w:t>
      </w:r>
    </w:p>
    <w:p w14:paraId="60FEDEEE" w14:textId="77777777" w:rsidR="0022076A" w:rsidRDefault="00D61C35">
      <w:pPr>
        <w:widowControl w:val="0"/>
        <w:numPr>
          <w:ilvl w:val="0"/>
          <w:numId w:val="40"/>
        </w:numPr>
        <w:tabs>
          <w:tab w:val="left" w:pos="567"/>
        </w:tabs>
        <w:ind w:left="567" w:right="-2" w:hanging="567"/>
        <w:rPr>
          <w:sz w:val="22"/>
          <w:szCs w:val="22"/>
        </w:rPr>
      </w:pPr>
      <w:r>
        <w:rPr>
          <w:sz w:val="22"/>
          <w:lang w:eastAsia="lt-LT" w:bidi="lt-LT"/>
        </w:rPr>
        <w:t>Jeigu kiltų daugiau klausimų, kreipkitės į gydytoją.</w:t>
      </w:r>
    </w:p>
    <w:p w14:paraId="2CBB4CC5" w14:textId="77777777" w:rsidR="0022076A" w:rsidRDefault="00D61C35">
      <w:pPr>
        <w:widowControl w:val="0"/>
        <w:numPr>
          <w:ilvl w:val="0"/>
          <w:numId w:val="40"/>
        </w:numPr>
        <w:tabs>
          <w:tab w:val="left" w:pos="567"/>
        </w:tabs>
        <w:ind w:left="567" w:right="-2" w:hanging="567"/>
        <w:rPr>
          <w:sz w:val="22"/>
          <w:szCs w:val="22"/>
        </w:rPr>
      </w:pPr>
      <w:r>
        <w:rPr>
          <w:sz w:val="22"/>
          <w:lang w:eastAsia="lt-LT" w:bidi="lt-LT"/>
        </w:rPr>
        <w:t>Šis vaistas skirtas tik Jums, todėl kitiems žmonėms jo duoti negalima. Vaistas gali jiems pakenkti (net tiems, kurių ligos požymiai yra tokie p</w:t>
      </w:r>
      <w:r>
        <w:rPr>
          <w:sz w:val="22"/>
          <w:lang w:eastAsia="lt-LT" w:bidi="lt-LT"/>
        </w:rPr>
        <w:t>atys kaip Jūsų).</w:t>
      </w:r>
    </w:p>
    <w:p w14:paraId="287CE228" w14:textId="77777777" w:rsidR="0022076A" w:rsidRDefault="00D61C35">
      <w:pPr>
        <w:widowControl w:val="0"/>
        <w:numPr>
          <w:ilvl w:val="0"/>
          <w:numId w:val="40"/>
        </w:numPr>
        <w:tabs>
          <w:tab w:val="left" w:pos="567"/>
        </w:tabs>
        <w:ind w:left="567" w:right="-2" w:hanging="567"/>
        <w:rPr>
          <w:sz w:val="22"/>
          <w:szCs w:val="22"/>
        </w:rPr>
      </w:pPr>
      <w:r>
        <w:rPr>
          <w:sz w:val="22"/>
          <w:lang w:eastAsia="lt-LT" w:bidi="lt-LT"/>
        </w:rPr>
        <w:t>Jeigu pasireiškė šalutinis poveikis (net jeigu jis šiame lapelyje nenurodytas),</w:t>
      </w:r>
      <w:r>
        <w:rPr>
          <w:color w:val="FF0000"/>
          <w:sz w:val="22"/>
          <w:lang w:eastAsia="lt-LT" w:bidi="lt-LT"/>
        </w:rPr>
        <w:t xml:space="preserve"> </w:t>
      </w:r>
      <w:r>
        <w:rPr>
          <w:sz w:val="22"/>
          <w:lang w:eastAsia="lt-LT" w:bidi="lt-LT"/>
        </w:rPr>
        <w:t>kreipkitės į gydytoją. Žr. 4 skyrių.</w:t>
      </w:r>
    </w:p>
    <w:p w14:paraId="59FCE209" w14:textId="77777777" w:rsidR="0022076A" w:rsidRDefault="0022076A">
      <w:pPr>
        <w:rPr>
          <w:sz w:val="22"/>
          <w:szCs w:val="22"/>
        </w:rPr>
      </w:pPr>
    </w:p>
    <w:p w14:paraId="55785460" w14:textId="77777777" w:rsidR="0022076A" w:rsidRDefault="00D61C35">
      <w:pPr>
        <w:keepNext/>
        <w:rPr>
          <w:b/>
          <w:sz w:val="22"/>
          <w:szCs w:val="22"/>
        </w:rPr>
      </w:pPr>
      <w:r>
        <w:rPr>
          <w:b/>
          <w:sz w:val="22"/>
          <w:szCs w:val="22"/>
        </w:rPr>
        <w:t>Apie ką rašoma šiame lapelyje?</w:t>
      </w:r>
    </w:p>
    <w:p w14:paraId="0449D04E" w14:textId="77777777" w:rsidR="0022076A" w:rsidRDefault="0022076A">
      <w:pPr>
        <w:keepNext/>
        <w:rPr>
          <w:sz w:val="22"/>
          <w:szCs w:val="22"/>
        </w:rPr>
      </w:pPr>
    </w:p>
    <w:p w14:paraId="1EC8E341" w14:textId="77777777" w:rsidR="0022076A" w:rsidRDefault="00D61C35">
      <w:pPr>
        <w:ind w:left="540" w:hanging="540"/>
        <w:rPr>
          <w:sz w:val="22"/>
          <w:szCs w:val="22"/>
        </w:rPr>
      </w:pPr>
      <w:r>
        <w:rPr>
          <w:sz w:val="22"/>
          <w:szCs w:val="22"/>
        </w:rPr>
        <w:t>1.</w:t>
      </w:r>
      <w:r>
        <w:rPr>
          <w:sz w:val="22"/>
          <w:szCs w:val="22"/>
        </w:rPr>
        <w:tab/>
        <w:t>Kas yra H</w:t>
      </w:r>
      <w:r>
        <w:rPr>
          <w:bCs/>
          <w:sz w:val="22"/>
          <w:szCs w:val="22"/>
        </w:rPr>
        <w:t>ycamtin</w:t>
      </w:r>
      <w:r>
        <w:rPr>
          <w:sz w:val="22"/>
          <w:szCs w:val="22"/>
        </w:rPr>
        <w:t xml:space="preserve"> ir kam jis vartojamas</w:t>
      </w:r>
    </w:p>
    <w:p w14:paraId="1BC300D1" w14:textId="77777777" w:rsidR="0022076A" w:rsidRDefault="00D61C35">
      <w:pPr>
        <w:ind w:left="540" w:hanging="540"/>
        <w:rPr>
          <w:sz w:val="22"/>
          <w:szCs w:val="22"/>
        </w:rPr>
      </w:pPr>
      <w:r>
        <w:rPr>
          <w:sz w:val="22"/>
          <w:szCs w:val="22"/>
        </w:rPr>
        <w:t>2.</w:t>
      </w:r>
      <w:r>
        <w:rPr>
          <w:sz w:val="22"/>
          <w:szCs w:val="22"/>
        </w:rPr>
        <w:tab/>
        <w:t>Kas žinotina prieš vartojant H</w:t>
      </w:r>
      <w:r>
        <w:rPr>
          <w:bCs/>
          <w:sz w:val="22"/>
          <w:szCs w:val="22"/>
        </w:rPr>
        <w:t>ycamtin</w:t>
      </w:r>
    </w:p>
    <w:p w14:paraId="2303215A" w14:textId="77777777" w:rsidR="0022076A" w:rsidRDefault="00D61C35">
      <w:pPr>
        <w:ind w:left="540" w:hanging="540"/>
        <w:rPr>
          <w:sz w:val="22"/>
          <w:szCs w:val="22"/>
        </w:rPr>
      </w:pPr>
      <w:r>
        <w:rPr>
          <w:sz w:val="22"/>
          <w:szCs w:val="22"/>
        </w:rPr>
        <w:t>3.</w:t>
      </w:r>
      <w:r>
        <w:rPr>
          <w:sz w:val="22"/>
          <w:szCs w:val="22"/>
        </w:rPr>
        <w:tab/>
      </w:r>
      <w:r>
        <w:rPr>
          <w:sz w:val="22"/>
          <w:szCs w:val="22"/>
        </w:rPr>
        <w:t>Kaip vartoti H</w:t>
      </w:r>
      <w:r>
        <w:rPr>
          <w:bCs/>
          <w:sz w:val="22"/>
          <w:szCs w:val="22"/>
        </w:rPr>
        <w:t>ycamtin</w:t>
      </w:r>
    </w:p>
    <w:p w14:paraId="4A2341DA" w14:textId="77777777" w:rsidR="0022076A" w:rsidRDefault="00D61C35">
      <w:pPr>
        <w:ind w:left="540" w:hanging="540"/>
        <w:rPr>
          <w:sz w:val="22"/>
          <w:szCs w:val="22"/>
        </w:rPr>
      </w:pPr>
      <w:r>
        <w:rPr>
          <w:sz w:val="22"/>
          <w:szCs w:val="22"/>
        </w:rPr>
        <w:t>4.</w:t>
      </w:r>
      <w:r>
        <w:rPr>
          <w:sz w:val="22"/>
          <w:szCs w:val="22"/>
        </w:rPr>
        <w:tab/>
        <w:t>Galimas šalutinis poveikis</w:t>
      </w:r>
    </w:p>
    <w:p w14:paraId="45A21EF6" w14:textId="77777777" w:rsidR="0022076A" w:rsidRDefault="00D61C35">
      <w:pPr>
        <w:ind w:left="540" w:hanging="540"/>
        <w:rPr>
          <w:sz w:val="22"/>
          <w:szCs w:val="22"/>
        </w:rPr>
      </w:pPr>
      <w:r>
        <w:rPr>
          <w:sz w:val="22"/>
          <w:szCs w:val="22"/>
        </w:rPr>
        <w:t>5.</w:t>
      </w:r>
      <w:r>
        <w:rPr>
          <w:sz w:val="22"/>
          <w:szCs w:val="22"/>
        </w:rPr>
        <w:tab/>
        <w:t>Kaip laikyti H</w:t>
      </w:r>
      <w:r>
        <w:rPr>
          <w:bCs/>
          <w:sz w:val="22"/>
          <w:szCs w:val="22"/>
        </w:rPr>
        <w:t>ycamtin</w:t>
      </w:r>
    </w:p>
    <w:p w14:paraId="778AAA3E" w14:textId="77777777" w:rsidR="0022076A" w:rsidRDefault="00D61C35">
      <w:pPr>
        <w:ind w:left="540" w:hanging="540"/>
        <w:rPr>
          <w:sz w:val="22"/>
          <w:szCs w:val="22"/>
        </w:rPr>
      </w:pPr>
      <w:r>
        <w:rPr>
          <w:sz w:val="22"/>
          <w:szCs w:val="22"/>
        </w:rPr>
        <w:t>6.</w:t>
      </w:r>
      <w:r>
        <w:rPr>
          <w:sz w:val="22"/>
          <w:szCs w:val="22"/>
        </w:rPr>
        <w:tab/>
        <w:t>Pakuotės t</w:t>
      </w:r>
      <w:r>
        <w:rPr>
          <w:noProof/>
          <w:sz w:val="22"/>
          <w:szCs w:val="22"/>
        </w:rPr>
        <w:t xml:space="preserve">urinys ir kita </w:t>
      </w:r>
      <w:r>
        <w:rPr>
          <w:sz w:val="22"/>
          <w:szCs w:val="22"/>
        </w:rPr>
        <w:t>informacija</w:t>
      </w:r>
    </w:p>
    <w:p w14:paraId="1DB1F56D" w14:textId="77777777" w:rsidR="0022076A" w:rsidRDefault="0022076A">
      <w:pPr>
        <w:rPr>
          <w:sz w:val="22"/>
          <w:szCs w:val="22"/>
        </w:rPr>
      </w:pPr>
    </w:p>
    <w:p w14:paraId="4F211576" w14:textId="77777777" w:rsidR="0022076A" w:rsidRDefault="0022076A">
      <w:pPr>
        <w:rPr>
          <w:sz w:val="22"/>
          <w:szCs w:val="22"/>
        </w:rPr>
      </w:pPr>
    </w:p>
    <w:p w14:paraId="434138EB" w14:textId="77777777" w:rsidR="0022076A" w:rsidRDefault="00D61C35">
      <w:pPr>
        <w:ind w:left="540" w:hanging="540"/>
        <w:rPr>
          <w:b/>
          <w:sz w:val="22"/>
          <w:szCs w:val="22"/>
        </w:rPr>
      </w:pPr>
      <w:bookmarkStart w:id="238" w:name="_Toc129243264"/>
      <w:bookmarkStart w:id="239" w:name="_Toc129243139"/>
      <w:r>
        <w:rPr>
          <w:b/>
          <w:sz w:val="22"/>
          <w:szCs w:val="22"/>
        </w:rPr>
        <w:t>1.</w:t>
      </w:r>
      <w:r>
        <w:rPr>
          <w:b/>
          <w:sz w:val="22"/>
          <w:szCs w:val="22"/>
        </w:rPr>
        <w:tab/>
        <w:t>Kas yra H</w:t>
      </w:r>
      <w:r>
        <w:rPr>
          <w:b/>
          <w:bCs/>
          <w:sz w:val="22"/>
          <w:szCs w:val="22"/>
        </w:rPr>
        <w:t>ycamtin</w:t>
      </w:r>
      <w:r>
        <w:rPr>
          <w:b/>
          <w:sz w:val="22"/>
          <w:szCs w:val="22"/>
        </w:rPr>
        <w:t xml:space="preserve"> ir kam jis vartojamas</w:t>
      </w:r>
      <w:bookmarkEnd w:id="238"/>
      <w:bookmarkEnd w:id="239"/>
    </w:p>
    <w:p w14:paraId="38315C2C" w14:textId="77777777" w:rsidR="0022076A" w:rsidRDefault="0022076A">
      <w:pPr>
        <w:rPr>
          <w:sz w:val="22"/>
          <w:szCs w:val="22"/>
        </w:rPr>
      </w:pPr>
    </w:p>
    <w:p w14:paraId="58A9E4CA" w14:textId="77777777" w:rsidR="0022076A" w:rsidRDefault="00D61C35">
      <w:pPr>
        <w:rPr>
          <w:sz w:val="22"/>
          <w:szCs w:val="22"/>
        </w:rPr>
      </w:pPr>
      <w:r>
        <w:rPr>
          <w:sz w:val="22"/>
          <w:szCs w:val="22"/>
        </w:rPr>
        <w:t>H</w:t>
      </w:r>
      <w:r>
        <w:rPr>
          <w:bCs/>
          <w:sz w:val="22"/>
          <w:szCs w:val="22"/>
        </w:rPr>
        <w:t>ycamtin</w:t>
      </w:r>
      <w:r>
        <w:rPr>
          <w:sz w:val="22"/>
          <w:szCs w:val="22"/>
        </w:rPr>
        <w:t xml:space="preserve"> padeda sunaikinti navikus.</w:t>
      </w:r>
    </w:p>
    <w:p w14:paraId="08BB0D4D" w14:textId="77777777" w:rsidR="0022076A" w:rsidRDefault="0022076A">
      <w:pPr>
        <w:rPr>
          <w:sz w:val="22"/>
          <w:szCs w:val="22"/>
        </w:rPr>
      </w:pPr>
    </w:p>
    <w:p w14:paraId="0AF9F661" w14:textId="77777777" w:rsidR="0022076A" w:rsidRDefault="00D61C35">
      <w:pPr>
        <w:rPr>
          <w:sz w:val="22"/>
          <w:szCs w:val="22"/>
        </w:rPr>
      </w:pPr>
      <w:r>
        <w:rPr>
          <w:b/>
          <w:bCs/>
          <w:sz w:val="22"/>
          <w:szCs w:val="22"/>
        </w:rPr>
        <w:t>Hycamtin</w:t>
      </w:r>
      <w:r>
        <w:rPr>
          <w:b/>
          <w:sz w:val="22"/>
          <w:szCs w:val="22"/>
        </w:rPr>
        <w:t xml:space="preserve"> gydomas</w:t>
      </w:r>
      <w:r>
        <w:rPr>
          <w:sz w:val="22"/>
          <w:szCs w:val="22"/>
        </w:rPr>
        <w:t xml:space="preserve"> </w:t>
      </w:r>
      <w:r>
        <w:rPr>
          <w:b/>
          <w:sz w:val="22"/>
          <w:szCs w:val="22"/>
        </w:rPr>
        <w:t>smulkiąlastelinis plaučių vėžys</w:t>
      </w:r>
      <w:r>
        <w:rPr>
          <w:sz w:val="22"/>
          <w:szCs w:val="22"/>
        </w:rPr>
        <w:t>, kuris a</w:t>
      </w:r>
      <w:r>
        <w:rPr>
          <w:sz w:val="22"/>
          <w:szCs w:val="22"/>
        </w:rPr>
        <w:t>tsinaujino po chemoterapijos.</w:t>
      </w:r>
    </w:p>
    <w:p w14:paraId="326D8B94" w14:textId="77777777" w:rsidR="0022076A" w:rsidRDefault="0022076A">
      <w:pPr>
        <w:rPr>
          <w:sz w:val="22"/>
          <w:szCs w:val="22"/>
        </w:rPr>
      </w:pPr>
    </w:p>
    <w:p w14:paraId="2F908A47" w14:textId="77777777" w:rsidR="0022076A" w:rsidRDefault="00D61C35">
      <w:pPr>
        <w:rPr>
          <w:sz w:val="22"/>
          <w:szCs w:val="22"/>
        </w:rPr>
      </w:pPr>
      <w:r>
        <w:rPr>
          <w:sz w:val="22"/>
          <w:szCs w:val="22"/>
        </w:rPr>
        <w:t>Kartu su Jumis gydytojas nuspręs, ar geriau taikyti gydymą Hycamtin, ar tęsi anksčiau taikytą pradinę chemoterapiją.</w:t>
      </w:r>
    </w:p>
    <w:p w14:paraId="571593A4" w14:textId="77777777" w:rsidR="0022076A" w:rsidRDefault="0022076A">
      <w:pPr>
        <w:rPr>
          <w:sz w:val="22"/>
          <w:szCs w:val="22"/>
        </w:rPr>
      </w:pPr>
    </w:p>
    <w:p w14:paraId="71CDF036" w14:textId="77777777" w:rsidR="0022076A" w:rsidRDefault="0022076A">
      <w:pPr>
        <w:rPr>
          <w:sz w:val="22"/>
          <w:szCs w:val="22"/>
        </w:rPr>
      </w:pPr>
    </w:p>
    <w:p w14:paraId="04854E91" w14:textId="77777777" w:rsidR="0022076A" w:rsidRDefault="00D61C35">
      <w:pPr>
        <w:keepNext/>
        <w:ind w:left="540" w:hanging="540"/>
        <w:rPr>
          <w:b/>
          <w:sz w:val="22"/>
          <w:szCs w:val="22"/>
        </w:rPr>
      </w:pPr>
      <w:bookmarkStart w:id="240" w:name="_Toc129243265"/>
      <w:bookmarkStart w:id="241" w:name="_Toc129243140"/>
      <w:r>
        <w:rPr>
          <w:b/>
          <w:sz w:val="22"/>
          <w:szCs w:val="22"/>
        </w:rPr>
        <w:t>2.</w:t>
      </w:r>
      <w:r>
        <w:rPr>
          <w:b/>
          <w:sz w:val="22"/>
          <w:szCs w:val="22"/>
        </w:rPr>
        <w:tab/>
        <w:t xml:space="preserve">Kas žinotina prieš vartojant </w:t>
      </w:r>
      <w:r>
        <w:rPr>
          <w:b/>
          <w:bCs/>
          <w:sz w:val="22"/>
          <w:szCs w:val="22"/>
        </w:rPr>
        <w:t>Hycamtin</w:t>
      </w:r>
      <w:bookmarkEnd w:id="240"/>
      <w:bookmarkEnd w:id="241"/>
    </w:p>
    <w:p w14:paraId="0923C966" w14:textId="77777777" w:rsidR="0022076A" w:rsidRDefault="0022076A">
      <w:pPr>
        <w:keepNext/>
        <w:rPr>
          <w:sz w:val="22"/>
          <w:szCs w:val="22"/>
        </w:rPr>
      </w:pPr>
    </w:p>
    <w:p w14:paraId="3CF214CA" w14:textId="77777777" w:rsidR="0022076A" w:rsidRDefault="00D61C35">
      <w:pPr>
        <w:keepNext/>
        <w:rPr>
          <w:b/>
          <w:sz w:val="22"/>
          <w:szCs w:val="22"/>
        </w:rPr>
      </w:pPr>
      <w:r>
        <w:rPr>
          <w:b/>
          <w:bCs/>
          <w:sz w:val="22"/>
          <w:szCs w:val="22"/>
        </w:rPr>
        <w:t>Hycamtin</w:t>
      </w:r>
      <w:r>
        <w:rPr>
          <w:b/>
          <w:sz w:val="22"/>
          <w:szCs w:val="22"/>
        </w:rPr>
        <w:t xml:space="preserve"> vartoti draudžiama</w:t>
      </w:r>
    </w:p>
    <w:p w14:paraId="2E144ED8" w14:textId="77777777" w:rsidR="0022076A" w:rsidRDefault="00D61C35">
      <w:pPr>
        <w:ind w:left="540" w:hanging="540"/>
        <w:rPr>
          <w:sz w:val="22"/>
          <w:szCs w:val="22"/>
        </w:rPr>
      </w:pPr>
      <w:r>
        <w:rPr>
          <w:sz w:val="22"/>
          <w:szCs w:val="22"/>
        </w:rPr>
        <w:t>-</w:t>
      </w:r>
      <w:r>
        <w:rPr>
          <w:sz w:val="22"/>
          <w:szCs w:val="22"/>
        </w:rPr>
        <w:tab/>
        <w:t>jeigu yra alergija topotekanui arb</w:t>
      </w:r>
      <w:r>
        <w:rPr>
          <w:sz w:val="22"/>
          <w:szCs w:val="22"/>
        </w:rPr>
        <w:t xml:space="preserve">a bet kuriai pagalbinei </w:t>
      </w:r>
      <w:r>
        <w:rPr>
          <w:bCs/>
          <w:sz w:val="22"/>
          <w:szCs w:val="22"/>
          <w:lang w:bidi="lt-LT"/>
        </w:rPr>
        <w:t xml:space="preserve">šio vaisto </w:t>
      </w:r>
      <w:r>
        <w:rPr>
          <w:sz w:val="22"/>
          <w:szCs w:val="22"/>
        </w:rPr>
        <w:t xml:space="preserve">medžiagai </w:t>
      </w:r>
      <w:r>
        <w:rPr>
          <w:sz w:val="22"/>
          <w:szCs w:val="22"/>
          <w:lang w:bidi="lt-LT"/>
        </w:rPr>
        <w:t>(jos išvardytos 6 skyriuje)</w:t>
      </w:r>
      <w:r>
        <w:rPr>
          <w:sz w:val="22"/>
          <w:szCs w:val="22"/>
        </w:rPr>
        <w:t>;</w:t>
      </w:r>
    </w:p>
    <w:p w14:paraId="5C21768E" w14:textId="77777777" w:rsidR="0022076A" w:rsidRDefault="00D61C35">
      <w:pPr>
        <w:ind w:left="540" w:hanging="540"/>
        <w:rPr>
          <w:sz w:val="22"/>
          <w:szCs w:val="22"/>
        </w:rPr>
      </w:pPr>
      <w:r>
        <w:rPr>
          <w:sz w:val="22"/>
          <w:szCs w:val="22"/>
        </w:rPr>
        <w:t>-</w:t>
      </w:r>
      <w:r>
        <w:rPr>
          <w:sz w:val="22"/>
          <w:szCs w:val="22"/>
        </w:rPr>
        <w:tab/>
        <w:t>žindymo laikotarpiu;</w:t>
      </w:r>
    </w:p>
    <w:p w14:paraId="0ACE075F" w14:textId="77777777" w:rsidR="0022076A" w:rsidRDefault="00D61C35">
      <w:pPr>
        <w:ind w:left="540" w:hanging="540"/>
        <w:rPr>
          <w:sz w:val="22"/>
          <w:szCs w:val="22"/>
        </w:rPr>
      </w:pPr>
      <w:r>
        <w:rPr>
          <w:sz w:val="22"/>
          <w:szCs w:val="22"/>
        </w:rPr>
        <w:t>-</w:t>
      </w:r>
      <w:r>
        <w:rPr>
          <w:sz w:val="22"/>
          <w:szCs w:val="22"/>
        </w:rPr>
        <w:tab/>
        <w:t>jeigu kraujyje yra per mažas kraujo ląstelių kiekis. Apie tai Jums pasakys gydytojas, remdamasis paskutiniojo kraujo tyrimo duomenimis.</w:t>
      </w:r>
    </w:p>
    <w:p w14:paraId="1CFD7C90" w14:textId="77777777" w:rsidR="0022076A" w:rsidRDefault="00D61C35">
      <w:pPr>
        <w:rPr>
          <w:sz w:val="22"/>
          <w:szCs w:val="22"/>
        </w:rPr>
      </w:pPr>
      <w:r>
        <w:rPr>
          <w:b/>
          <w:sz w:val="22"/>
          <w:szCs w:val="22"/>
        </w:rPr>
        <w:t>Pasakykite gydytojui</w:t>
      </w:r>
      <w:r>
        <w:rPr>
          <w:sz w:val="22"/>
          <w:szCs w:val="22"/>
        </w:rPr>
        <w:t>,</w:t>
      </w:r>
      <w:r>
        <w:rPr>
          <w:sz w:val="22"/>
          <w:szCs w:val="22"/>
        </w:rPr>
        <w:t xml:space="preserve"> jeigu yra kuri nors iš išvardytų aplinkybių.</w:t>
      </w:r>
    </w:p>
    <w:p w14:paraId="43A06ADE" w14:textId="77777777" w:rsidR="0022076A" w:rsidRDefault="0022076A">
      <w:pPr>
        <w:rPr>
          <w:sz w:val="22"/>
          <w:szCs w:val="22"/>
        </w:rPr>
      </w:pPr>
    </w:p>
    <w:p w14:paraId="7C309638" w14:textId="77777777" w:rsidR="0022076A" w:rsidRDefault="00D61C35">
      <w:pPr>
        <w:keepNext/>
        <w:rPr>
          <w:b/>
          <w:sz w:val="22"/>
          <w:szCs w:val="22"/>
        </w:rPr>
      </w:pPr>
      <w:r>
        <w:rPr>
          <w:b/>
          <w:sz w:val="22"/>
          <w:szCs w:val="22"/>
          <w:lang w:bidi="lt-LT"/>
        </w:rPr>
        <w:t>Įspėjimai ir atsargumo priemonės</w:t>
      </w:r>
    </w:p>
    <w:p w14:paraId="6EFFDECC" w14:textId="77777777" w:rsidR="0022076A" w:rsidRDefault="00D61C35">
      <w:pPr>
        <w:keepNext/>
        <w:rPr>
          <w:sz w:val="22"/>
          <w:szCs w:val="22"/>
        </w:rPr>
      </w:pPr>
      <w:r>
        <w:rPr>
          <w:sz w:val="22"/>
          <w:szCs w:val="22"/>
        </w:rPr>
        <w:t>Prieš pradedant Jus gydyti šiuo vaistu, gydytojas turi žinoti:</w:t>
      </w:r>
    </w:p>
    <w:p w14:paraId="69132D12" w14:textId="77777777" w:rsidR="0022076A" w:rsidRDefault="00D61C35">
      <w:pPr>
        <w:ind w:left="540" w:hanging="540"/>
        <w:rPr>
          <w:sz w:val="22"/>
          <w:szCs w:val="22"/>
        </w:rPr>
      </w:pPr>
      <w:r>
        <w:rPr>
          <w:sz w:val="22"/>
          <w:szCs w:val="22"/>
        </w:rPr>
        <w:t>-</w:t>
      </w:r>
      <w:r>
        <w:rPr>
          <w:sz w:val="22"/>
          <w:szCs w:val="22"/>
        </w:rPr>
        <w:tab/>
        <w:t>jeigu sergate inkstų ar kepenų liga, nes gali prireikti koreguoti Hycamtin dozę;</w:t>
      </w:r>
    </w:p>
    <w:p w14:paraId="1FB4FA36" w14:textId="77777777" w:rsidR="0022076A" w:rsidRDefault="00D61C35">
      <w:pPr>
        <w:ind w:left="540" w:hanging="540"/>
        <w:rPr>
          <w:sz w:val="22"/>
          <w:szCs w:val="22"/>
        </w:rPr>
      </w:pPr>
      <w:r>
        <w:rPr>
          <w:sz w:val="22"/>
          <w:szCs w:val="22"/>
        </w:rPr>
        <w:t>-</w:t>
      </w:r>
      <w:r>
        <w:rPr>
          <w:sz w:val="22"/>
          <w:szCs w:val="22"/>
        </w:rPr>
        <w:tab/>
        <w:t xml:space="preserve">jeigu esate nėščia ar </w:t>
      </w:r>
      <w:r>
        <w:rPr>
          <w:sz w:val="22"/>
          <w:szCs w:val="22"/>
        </w:rPr>
        <w:t>planuojate pastoti (žr. skyrių „Nėštumas ir žindymo laikotarpis“);</w:t>
      </w:r>
    </w:p>
    <w:p w14:paraId="7CEFA7F4" w14:textId="77777777" w:rsidR="0022076A" w:rsidRDefault="00D61C35">
      <w:pPr>
        <w:ind w:left="540" w:hanging="540"/>
        <w:rPr>
          <w:sz w:val="22"/>
          <w:szCs w:val="22"/>
        </w:rPr>
      </w:pPr>
      <w:r>
        <w:rPr>
          <w:sz w:val="22"/>
          <w:szCs w:val="22"/>
        </w:rPr>
        <w:t>-</w:t>
      </w:r>
      <w:r>
        <w:rPr>
          <w:sz w:val="22"/>
          <w:szCs w:val="22"/>
        </w:rPr>
        <w:tab/>
        <w:t>jeigu ruošiatės tapti vaiko tėvu (žr. skyrių „Nėštumas ir žindymo laikotarpis“).</w:t>
      </w:r>
    </w:p>
    <w:p w14:paraId="110B40A4" w14:textId="77777777" w:rsidR="0022076A" w:rsidRDefault="00D61C35">
      <w:pPr>
        <w:rPr>
          <w:sz w:val="22"/>
          <w:szCs w:val="22"/>
        </w:rPr>
      </w:pPr>
      <w:r>
        <w:rPr>
          <w:b/>
          <w:sz w:val="22"/>
          <w:szCs w:val="22"/>
        </w:rPr>
        <w:t>Pasakykite gydytojui</w:t>
      </w:r>
      <w:r>
        <w:rPr>
          <w:sz w:val="22"/>
          <w:szCs w:val="22"/>
        </w:rPr>
        <w:t>, jeigu yra kuri nors iš čia išvardytų aplinkybių.</w:t>
      </w:r>
    </w:p>
    <w:p w14:paraId="77BB96F0" w14:textId="77777777" w:rsidR="0022076A" w:rsidRDefault="0022076A">
      <w:pPr>
        <w:rPr>
          <w:sz w:val="22"/>
          <w:szCs w:val="22"/>
        </w:rPr>
      </w:pPr>
    </w:p>
    <w:p w14:paraId="729A5A57" w14:textId="77777777" w:rsidR="0022076A" w:rsidRDefault="00D61C35">
      <w:pPr>
        <w:keepNext/>
        <w:rPr>
          <w:b/>
          <w:sz w:val="22"/>
          <w:szCs w:val="22"/>
        </w:rPr>
      </w:pPr>
      <w:r>
        <w:rPr>
          <w:b/>
          <w:sz w:val="22"/>
          <w:szCs w:val="22"/>
        </w:rPr>
        <w:t>Kiti vaistai ir Hycamtin</w:t>
      </w:r>
    </w:p>
    <w:p w14:paraId="26889DD7" w14:textId="77777777" w:rsidR="0022076A" w:rsidRDefault="00D61C35">
      <w:pPr>
        <w:rPr>
          <w:sz w:val="22"/>
          <w:szCs w:val="22"/>
        </w:rPr>
      </w:pPr>
      <w:r>
        <w:rPr>
          <w:sz w:val="22"/>
          <w:szCs w:val="22"/>
          <w:lang w:bidi="lt-LT"/>
        </w:rPr>
        <w:t xml:space="preserve">Jeigu </w:t>
      </w:r>
      <w:r>
        <w:rPr>
          <w:sz w:val="22"/>
          <w:szCs w:val="22"/>
          <w:lang w:bidi="lt-LT"/>
        </w:rPr>
        <w:t>vartojate ar neseniai vartojote kitų vaistų arba dėl to nesate tikri</w:t>
      </w:r>
      <w:r>
        <w:rPr>
          <w:sz w:val="22"/>
          <w:szCs w:val="22"/>
        </w:rPr>
        <w:t>, įskaitant bet kuriuos vaistažolinius preparatus ir vaistus, įsigytus be recepto</w:t>
      </w:r>
      <w:r>
        <w:rPr>
          <w:sz w:val="22"/>
          <w:szCs w:val="22"/>
          <w:lang w:bidi="lt-LT"/>
        </w:rPr>
        <w:t>, apie tai pasakykite gydytojui</w:t>
      </w:r>
      <w:r>
        <w:rPr>
          <w:sz w:val="22"/>
          <w:szCs w:val="22"/>
        </w:rPr>
        <w:t>.</w:t>
      </w:r>
    </w:p>
    <w:p w14:paraId="621BF9AD" w14:textId="77777777" w:rsidR="0022076A" w:rsidRDefault="0022076A">
      <w:pPr>
        <w:rPr>
          <w:sz w:val="22"/>
          <w:szCs w:val="22"/>
        </w:rPr>
      </w:pPr>
    </w:p>
    <w:p w14:paraId="66464101" w14:textId="77777777" w:rsidR="0022076A" w:rsidRDefault="00D61C35">
      <w:pPr>
        <w:rPr>
          <w:color w:val="000000"/>
          <w:sz w:val="22"/>
          <w:szCs w:val="22"/>
        </w:rPr>
      </w:pPr>
      <w:r>
        <w:rPr>
          <w:color w:val="000000"/>
          <w:sz w:val="22"/>
          <w:szCs w:val="22"/>
        </w:rPr>
        <w:lastRenderedPageBreak/>
        <w:t>Jeigu esate gydomi ciklosporinu A, gali būti didesnė šalutinio poveikio g</w:t>
      </w:r>
      <w:r>
        <w:rPr>
          <w:color w:val="000000"/>
          <w:sz w:val="22"/>
          <w:szCs w:val="22"/>
        </w:rPr>
        <w:t>alimybė. Kol vartojate abu šiuos vaistus, būsite atidžiau stebimi.</w:t>
      </w:r>
    </w:p>
    <w:p w14:paraId="3038B76E" w14:textId="77777777" w:rsidR="0022076A" w:rsidRDefault="0022076A">
      <w:pPr>
        <w:rPr>
          <w:sz w:val="22"/>
          <w:szCs w:val="22"/>
        </w:rPr>
      </w:pPr>
    </w:p>
    <w:p w14:paraId="0AE1B84D" w14:textId="77777777" w:rsidR="0022076A" w:rsidRDefault="00D61C35">
      <w:pPr>
        <w:rPr>
          <w:sz w:val="22"/>
          <w:szCs w:val="22"/>
        </w:rPr>
      </w:pPr>
      <w:r>
        <w:rPr>
          <w:sz w:val="22"/>
          <w:szCs w:val="22"/>
        </w:rPr>
        <w:t>Nepamirškite pasakyti gydytojui, jei gydymo Hycamtin metu pradedate vartoti kitų vaistų.</w:t>
      </w:r>
    </w:p>
    <w:p w14:paraId="10682470" w14:textId="77777777" w:rsidR="0022076A" w:rsidRDefault="0022076A">
      <w:pPr>
        <w:rPr>
          <w:sz w:val="22"/>
          <w:szCs w:val="22"/>
        </w:rPr>
      </w:pPr>
    </w:p>
    <w:p w14:paraId="064A9496" w14:textId="77777777" w:rsidR="0022076A" w:rsidRDefault="00D61C35">
      <w:pPr>
        <w:rPr>
          <w:b/>
          <w:sz w:val="22"/>
          <w:szCs w:val="22"/>
        </w:rPr>
      </w:pPr>
      <w:r>
        <w:rPr>
          <w:b/>
          <w:sz w:val="22"/>
          <w:szCs w:val="22"/>
        </w:rPr>
        <w:t>Nėštumas ir žindymo laikotarpis</w:t>
      </w:r>
    </w:p>
    <w:p w14:paraId="7633054C" w14:textId="77777777" w:rsidR="0022076A" w:rsidRDefault="00D61C35">
      <w:pPr>
        <w:rPr>
          <w:sz w:val="22"/>
          <w:szCs w:val="22"/>
        </w:rPr>
      </w:pPr>
      <w:r>
        <w:rPr>
          <w:bCs/>
          <w:sz w:val="22"/>
          <w:szCs w:val="22"/>
        </w:rPr>
        <w:t>Hycamtin nerekomenduojama vartoti nėščioms moterims. Jis gali pake</w:t>
      </w:r>
      <w:r>
        <w:rPr>
          <w:bCs/>
          <w:sz w:val="22"/>
          <w:szCs w:val="22"/>
        </w:rPr>
        <w:t xml:space="preserve">nkti kūdikiui, pradėtam prieš gydymą, gydymo metu ar netrukus po gydymo. </w:t>
      </w:r>
      <w:r>
        <w:rPr>
          <w:sz w:val="22"/>
          <w:szCs w:val="22"/>
        </w:rPr>
        <w:t>Turite naudoti veiksmingas kontracepcijos priemones gydymo Hycamtin metu ir dar 6 mėnesius po gydymo pabaigos. Pasitarkite su gydytoju. Nemėginkite pastoti, kol gydytojas pasakys, kad</w:t>
      </w:r>
      <w:r>
        <w:rPr>
          <w:sz w:val="22"/>
          <w:szCs w:val="22"/>
        </w:rPr>
        <w:t xml:space="preserve"> tai yra saugu.</w:t>
      </w:r>
    </w:p>
    <w:p w14:paraId="1E5F2767" w14:textId="77777777" w:rsidR="0022076A" w:rsidRDefault="0022076A">
      <w:pPr>
        <w:rPr>
          <w:sz w:val="22"/>
          <w:szCs w:val="22"/>
        </w:rPr>
      </w:pPr>
    </w:p>
    <w:p w14:paraId="43775862" w14:textId="77777777" w:rsidR="0022076A" w:rsidRDefault="00D61C35">
      <w:pPr>
        <w:rPr>
          <w:bCs/>
          <w:sz w:val="22"/>
          <w:szCs w:val="22"/>
        </w:rPr>
      </w:pPr>
      <w:r>
        <w:rPr>
          <w:sz w:val="22"/>
          <w:szCs w:val="22"/>
        </w:rPr>
        <w:t xml:space="preserve">Vyrams rekomenduojama naudoti veiksmingas kontracepcijos priemones ir nepradėti kūdikio gydymo Hycamtin metu ir dar 3 mėnesius po gydymo pabaigos. </w:t>
      </w:r>
      <w:r>
        <w:rPr>
          <w:bCs/>
          <w:sz w:val="22"/>
          <w:szCs w:val="22"/>
        </w:rPr>
        <w:t>Pacientai vyrai, kurie nori tapti tėvais, turi pasitarti su gydytoju šeimos planavimo ir gyd</w:t>
      </w:r>
      <w:r>
        <w:rPr>
          <w:bCs/>
          <w:sz w:val="22"/>
          <w:szCs w:val="22"/>
        </w:rPr>
        <w:t xml:space="preserve">ymo klausimais. Jeigu </w:t>
      </w:r>
      <w:r>
        <w:rPr>
          <w:sz w:val="22"/>
          <w:szCs w:val="22"/>
        </w:rPr>
        <w:t xml:space="preserve">Jūsų partnerė </w:t>
      </w:r>
      <w:r>
        <w:rPr>
          <w:bCs/>
          <w:sz w:val="22"/>
          <w:szCs w:val="22"/>
        </w:rPr>
        <w:t>pastojo Jūsų gydymo metu, nedelsdami apie tai praneškite gydytojui.</w:t>
      </w:r>
    </w:p>
    <w:p w14:paraId="548689C2" w14:textId="77777777" w:rsidR="0022076A" w:rsidRDefault="0022076A">
      <w:pPr>
        <w:rPr>
          <w:bCs/>
          <w:sz w:val="22"/>
          <w:szCs w:val="22"/>
        </w:rPr>
      </w:pPr>
    </w:p>
    <w:p w14:paraId="485FAF5E" w14:textId="77777777" w:rsidR="0022076A" w:rsidRDefault="00D61C35">
      <w:pPr>
        <w:rPr>
          <w:sz w:val="22"/>
          <w:szCs w:val="22"/>
        </w:rPr>
      </w:pPr>
      <w:r>
        <w:rPr>
          <w:bCs/>
          <w:sz w:val="22"/>
          <w:szCs w:val="22"/>
        </w:rPr>
        <w:t xml:space="preserve">Nežindykite kūdikio, jei esate gydoma Hycamtin. </w:t>
      </w:r>
      <w:r>
        <w:rPr>
          <w:sz w:val="22"/>
          <w:szCs w:val="22"/>
        </w:rPr>
        <w:t>Nepradėkite žindyti tol, kol gydytojas nepasakys, kad tai saugu.</w:t>
      </w:r>
    </w:p>
    <w:p w14:paraId="19D78576" w14:textId="77777777" w:rsidR="0022076A" w:rsidRDefault="0022076A">
      <w:pPr>
        <w:rPr>
          <w:sz w:val="22"/>
          <w:szCs w:val="22"/>
        </w:rPr>
      </w:pPr>
    </w:p>
    <w:p w14:paraId="7C27D150" w14:textId="77777777" w:rsidR="0022076A" w:rsidRDefault="00D61C35">
      <w:pPr>
        <w:keepNext/>
        <w:rPr>
          <w:b/>
          <w:sz w:val="22"/>
          <w:szCs w:val="22"/>
        </w:rPr>
      </w:pPr>
      <w:r>
        <w:rPr>
          <w:b/>
          <w:sz w:val="22"/>
          <w:szCs w:val="22"/>
        </w:rPr>
        <w:t>Vairavimas ir mechanizmų valdymas</w:t>
      </w:r>
    </w:p>
    <w:p w14:paraId="1E95D4EA" w14:textId="77777777" w:rsidR="0022076A" w:rsidRDefault="00D61C35">
      <w:pPr>
        <w:rPr>
          <w:sz w:val="22"/>
          <w:szCs w:val="22"/>
        </w:rPr>
      </w:pPr>
      <w:r>
        <w:rPr>
          <w:sz w:val="22"/>
          <w:szCs w:val="22"/>
        </w:rPr>
        <w:t>Var</w:t>
      </w:r>
      <w:r>
        <w:rPr>
          <w:sz w:val="22"/>
          <w:szCs w:val="22"/>
        </w:rPr>
        <w:t>todami Hycamtin, galite jausti nuovargį.</w:t>
      </w:r>
    </w:p>
    <w:p w14:paraId="7515C961" w14:textId="77777777" w:rsidR="0022076A" w:rsidRDefault="00D61C35">
      <w:pPr>
        <w:rPr>
          <w:sz w:val="22"/>
          <w:szCs w:val="22"/>
        </w:rPr>
      </w:pPr>
      <w:r>
        <w:rPr>
          <w:sz w:val="22"/>
          <w:szCs w:val="22"/>
        </w:rPr>
        <w:t>Jeigu jaučiate nuovargį ar silpnumą, vairuoti transporto priemonių ar valdyti mechanizmų negalima.</w:t>
      </w:r>
    </w:p>
    <w:p w14:paraId="5FDB8D2A" w14:textId="77777777" w:rsidR="0022076A" w:rsidRDefault="0022076A">
      <w:pPr>
        <w:rPr>
          <w:sz w:val="22"/>
          <w:szCs w:val="22"/>
        </w:rPr>
      </w:pPr>
    </w:p>
    <w:p w14:paraId="04C37913" w14:textId="77777777" w:rsidR="0022076A" w:rsidRDefault="00D61C35">
      <w:pPr>
        <w:keepNext/>
        <w:rPr>
          <w:b/>
          <w:sz w:val="22"/>
          <w:szCs w:val="22"/>
        </w:rPr>
      </w:pPr>
      <w:r>
        <w:rPr>
          <w:b/>
          <w:bCs/>
          <w:sz w:val="22"/>
          <w:szCs w:val="22"/>
        </w:rPr>
        <w:t>Hycamtin sudėtyje yra</w:t>
      </w:r>
      <w:r>
        <w:rPr>
          <w:b/>
          <w:sz w:val="22"/>
          <w:szCs w:val="22"/>
        </w:rPr>
        <w:t xml:space="preserve"> etanolio</w:t>
      </w:r>
    </w:p>
    <w:p w14:paraId="5A088832" w14:textId="77777777" w:rsidR="0022076A" w:rsidRDefault="00D61C35">
      <w:pPr>
        <w:rPr>
          <w:sz w:val="22"/>
          <w:szCs w:val="22"/>
        </w:rPr>
      </w:pPr>
      <w:r>
        <w:rPr>
          <w:sz w:val="22"/>
          <w:szCs w:val="22"/>
        </w:rPr>
        <w:t>Šio vaisto sudėtyje yra mažas kiekis etanolio (alkoholio).</w:t>
      </w:r>
    </w:p>
    <w:p w14:paraId="145DCC25" w14:textId="77777777" w:rsidR="0022076A" w:rsidRDefault="0022076A">
      <w:pPr>
        <w:rPr>
          <w:sz w:val="22"/>
          <w:szCs w:val="22"/>
        </w:rPr>
      </w:pPr>
    </w:p>
    <w:p w14:paraId="6D6D6315" w14:textId="77777777" w:rsidR="0022076A" w:rsidRDefault="0022076A">
      <w:pPr>
        <w:rPr>
          <w:sz w:val="22"/>
          <w:szCs w:val="22"/>
        </w:rPr>
      </w:pPr>
    </w:p>
    <w:p w14:paraId="187F0CF3" w14:textId="77777777" w:rsidR="0022076A" w:rsidRDefault="00D61C35">
      <w:pPr>
        <w:keepNext/>
        <w:ind w:left="540" w:hanging="540"/>
        <w:rPr>
          <w:b/>
          <w:sz w:val="22"/>
          <w:szCs w:val="22"/>
        </w:rPr>
      </w:pPr>
      <w:bookmarkStart w:id="242" w:name="_Toc129243266"/>
      <w:bookmarkStart w:id="243" w:name="_Toc129243141"/>
      <w:r>
        <w:rPr>
          <w:b/>
          <w:sz w:val="22"/>
          <w:szCs w:val="22"/>
        </w:rPr>
        <w:t>3.</w:t>
      </w:r>
      <w:r>
        <w:rPr>
          <w:b/>
          <w:sz w:val="22"/>
          <w:szCs w:val="22"/>
        </w:rPr>
        <w:tab/>
        <w:t>Kaip vartoti</w:t>
      </w:r>
      <w:r>
        <w:rPr>
          <w:b/>
          <w:caps/>
          <w:sz w:val="22"/>
          <w:szCs w:val="22"/>
        </w:rPr>
        <w:t xml:space="preserve"> </w:t>
      </w:r>
      <w:r>
        <w:rPr>
          <w:b/>
          <w:bCs/>
          <w:sz w:val="22"/>
          <w:szCs w:val="22"/>
        </w:rPr>
        <w:t>Hycamtin</w:t>
      </w:r>
      <w:bookmarkEnd w:id="242"/>
      <w:bookmarkEnd w:id="243"/>
    </w:p>
    <w:p w14:paraId="5D20848B" w14:textId="77777777" w:rsidR="0022076A" w:rsidRDefault="0022076A">
      <w:pPr>
        <w:keepNext/>
        <w:rPr>
          <w:sz w:val="22"/>
          <w:szCs w:val="22"/>
        </w:rPr>
      </w:pPr>
    </w:p>
    <w:p w14:paraId="4389A02A" w14:textId="77777777" w:rsidR="0022076A" w:rsidRDefault="00D61C35">
      <w:pPr>
        <w:rPr>
          <w:sz w:val="22"/>
          <w:szCs w:val="22"/>
        </w:rPr>
      </w:pPr>
      <w:r>
        <w:rPr>
          <w:sz w:val="22"/>
          <w:szCs w:val="22"/>
          <w:lang w:bidi="lt-LT"/>
        </w:rPr>
        <w:t>Visada vartokite šį vaistą</w:t>
      </w:r>
      <w:r>
        <w:rPr>
          <w:sz w:val="22"/>
          <w:szCs w:val="22"/>
        </w:rPr>
        <w:t xml:space="preserve"> tiksliai, kaip nurodė gydytojas. Jeigu abejojate, kreipkitės į gydytoją arba vaistininką.</w:t>
      </w:r>
    </w:p>
    <w:p w14:paraId="11D232AB" w14:textId="77777777" w:rsidR="0022076A" w:rsidRDefault="0022076A">
      <w:pPr>
        <w:rPr>
          <w:sz w:val="22"/>
          <w:szCs w:val="22"/>
        </w:rPr>
      </w:pPr>
    </w:p>
    <w:p w14:paraId="47EE8191" w14:textId="77777777" w:rsidR="0022076A" w:rsidRDefault="00D61C35">
      <w:pPr>
        <w:rPr>
          <w:sz w:val="22"/>
          <w:szCs w:val="22"/>
        </w:rPr>
      </w:pPr>
      <w:r>
        <w:rPr>
          <w:sz w:val="22"/>
          <w:szCs w:val="22"/>
        </w:rPr>
        <w:t>Kapsulę (-es) reikia praryti nepažeistą (-as), jos (-ų) negalima kramtyti, traiškyti ar dalyti.</w:t>
      </w:r>
    </w:p>
    <w:p w14:paraId="23ED8167" w14:textId="77777777" w:rsidR="0022076A" w:rsidRDefault="0022076A">
      <w:pPr>
        <w:rPr>
          <w:sz w:val="22"/>
          <w:szCs w:val="22"/>
        </w:rPr>
      </w:pPr>
    </w:p>
    <w:p w14:paraId="698A0B35" w14:textId="77777777" w:rsidR="0022076A" w:rsidRDefault="00D61C35">
      <w:pPr>
        <w:keepNext/>
        <w:rPr>
          <w:sz w:val="22"/>
          <w:szCs w:val="22"/>
        </w:rPr>
      </w:pPr>
      <w:r>
        <w:rPr>
          <w:bCs/>
          <w:sz w:val="22"/>
          <w:szCs w:val="22"/>
        </w:rPr>
        <w:t>Hycamtin</w:t>
      </w:r>
      <w:r>
        <w:rPr>
          <w:sz w:val="22"/>
          <w:szCs w:val="22"/>
        </w:rPr>
        <w:t xml:space="preserve"> dozę (kiek tablečių re</w:t>
      </w:r>
      <w:r>
        <w:rPr>
          <w:sz w:val="22"/>
          <w:szCs w:val="22"/>
        </w:rPr>
        <w:t>ikia gerti) nustatys gydytojas, atsižvelgdamas į:</w:t>
      </w:r>
    </w:p>
    <w:p w14:paraId="6FDCD255" w14:textId="77777777" w:rsidR="0022076A" w:rsidRDefault="00D61C35">
      <w:pPr>
        <w:ind w:left="540" w:hanging="540"/>
        <w:rPr>
          <w:sz w:val="22"/>
          <w:szCs w:val="22"/>
        </w:rPr>
      </w:pPr>
      <w:r>
        <w:rPr>
          <w:sz w:val="22"/>
          <w:szCs w:val="22"/>
        </w:rPr>
        <w:t>-</w:t>
      </w:r>
      <w:r>
        <w:rPr>
          <w:sz w:val="22"/>
          <w:szCs w:val="22"/>
        </w:rPr>
        <w:tab/>
        <w:t>Jūsų kūno dydį (paviršiaus plotą, matuojamą kvadratiniais metrais);</w:t>
      </w:r>
    </w:p>
    <w:p w14:paraId="057DFE2B" w14:textId="77777777" w:rsidR="0022076A" w:rsidRDefault="00D61C35">
      <w:pPr>
        <w:ind w:left="540" w:hanging="540"/>
        <w:rPr>
          <w:sz w:val="22"/>
          <w:szCs w:val="22"/>
        </w:rPr>
      </w:pPr>
      <w:r>
        <w:rPr>
          <w:sz w:val="22"/>
          <w:szCs w:val="22"/>
        </w:rPr>
        <w:t>-</w:t>
      </w:r>
      <w:r>
        <w:rPr>
          <w:sz w:val="22"/>
          <w:szCs w:val="22"/>
        </w:rPr>
        <w:tab/>
        <w:t>kraujo tyrimo, atliekamo prieš pradedant gydyti, duomenis.</w:t>
      </w:r>
    </w:p>
    <w:p w14:paraId="4D8C71B1" w14:textId="77777777" w:rsidR="0022076A" w:rsidRDefault="0022076A">
      <w:pPr>
        <w:rPr>
          <w:sz w:val="22"/>
          <w:szCs w:val="22"/>
        </w:rPr>
      </w:pPr>
    </w:p>
    <w:p w14:paraId="1FF26460" w14:textId="77777777" w:rsidR="0022076A" w:rsidRDefault="00D61C35">
      <w:pPr>
        <w:rPr>
          <w:sz w:val="22"/>
          <w:szCs w:val="22"/>
        </w:rPr>
      </w:pPr>
      <w:r>
        <w:rPr>
          <w:sz w:val="22"/>
          <w:szCs w:val="22"/>
        </w:rPr>
        <w:t>Visas paskirtas kapsules reikia išgerti iš karto vieną kartą per parą ir g</w:t>
      </w:r>
      <w:r>
        <w:rPr>
          <w:sz w:val="22"/>
          <w:szCs w:val="22"/>
        </w:rPr>
        <w:t>erti 5 dienas.</w:t>
      </w:r>
    </w:p>
    <w:p w14:paraId="31017EE2" w14:textId="77777777" w:rsidR="0022076A" w:rsidRDefault="0022076A">
      <w:pPr>
        <w:rPr>
          <w:sz w:val="22"/>
          <w:szCs w:val="22"/>
        </w:rPr>
      </w:pPr>
    </w:p>
    <w:p w14:paraId="216D6CEF" w14:textId="77777777" w:rsidR="0022076A" w:rsidRDefault="00D61C35">
      <w:pPr>
        <w:rPr>
          <w:sz w:val="22"/>
          <w:szCs w:val="22"/>
        </w:rPr>
      </w:pPr>
      <w:r>
        <w:rPr>
          <w:b/>
          <w:bCs/>
          <w:sz w:val="22"/>
          <w:szCs w:val="22"/>
        </w:rPr>
        <w:t>Hycamtin</w:t>
      </w:r>
      <w:r>
        <w:rPr>
          <w:b/>
          <w:sz w:val="22"/>
          <w:szCs w:val="22"/>
        </w:rPr>
        <w:t xml:space="preserve"> kapsulių negalima traiškyti ar dalyti</w:t>
      </w:r>
      <w:r>
        <w:rPr>
          <w:sz w:val="22"/>
          <w:szCs w:val="22"/>
        </w:rPr>
        <w:t xml:space="preserve">. Jeigu kapsulės pradurtos ar iš jų byra vaistas, nedelsdami rūpestingai nuplaukite rankas vandeniu su muilu. Jei kapsulės turinio pateko į akis, nedelsdami plaukite jas lėtai tekančiu vandeniu </w:t>
      </w:r>
      <w:r>
        <w:rPr>
          <w:sz w:val="22"/>
          <w:szCs w:val="22"/>
        </w:rPr>
        <w:t>mažiausiai 15 minučių. Jei vaisto pateko į akis ar atsirado odos reakcija, kreipkitės į gydytoją.</w:t>
      </w:r>
    </w:p>
    <w:p w14:paraId="7DF8D593" w14:textId="77777777" w:rsidR="0022076A" w:rsidRDefault="0022076A">
      <w:pPr>
        <w:rPr>
          <w:sz w:val="22"/>
          <w:szCs w:val="22"/>
        </w:rPr>
      </w:pPr>
    </w:p>
    <w:p w14:paraId="4E2676EA" w14:textId="77777777" w:rsidR="0022076A" w:rsidRDefault="00D61C35">
      <w:pPr>
        <w:keepNext/>
        <w:autoSpaceDE w:val="0"/>
        <w:autoSpaceDN w:val="0"/>
        <w:rPr>
          <w:b/>
          <w:bCs/>
          <w:color w:val="000000"/>
          <w:sz w:val="22"/>
          <w:szCs w:val="22"/>
        </w:rPr>
      </w:pPr>
      <w:r>
        <w:rPr>
          <w:b/>
          <w:bCs/>
          <w:color w:val="000000"/>
          <w:sz w:val="22"/>
          <w:szCs w:val="22"/>
        </w:rPr>
        <w:lastRenderedPageBreak/>
        <w:t>Išimkite kapsulę</w:t>
      </w:r>
    </w:p>
    <w:p w14:paraId="34ACDB6E" w14:textId="77777777" w:rsidR="0022076A" w:rsidRDefault="00D61C35">
      <w:pPr>
        <w:keepNext/>
        <w:autoSpaceDE w:val="0"/>
        <w:autoSpaceDN w:val="0"/>
        <w:rPr>
          <w:color w:val="000000"/>
          <w:sz w:val="22"/>
          <w:szCs w:val="22"/>
        </w:rPr>
      </w:pPr>
      <w:r>
        <w:rPr>
          <w:color w:val="000000"/>
          <w:sz w:val="22"/>
          <w:szCs w:val="22"/>
        </w:rPr>
        <w:t>Šios kapsulės tiekiamos specialioje pakuotėje, kad jų negalėtų išimti vaikai.</w:t>
      </w:r>
    </w:p>
    <w:p w14:paraId="666ADE6E" w14:textId="77777777" w:rsidR="0022076A" w:rsidRDefault="0022076A">
      <w:pPr>
        <w:keepNext/>
        <w:autoSpaceDE w:val="0"/>
        <w:autoSpaceDN w:val="0"/>
        <w:rPr>
          <w:color w:val="000000"/>
          <w:sz w:val="22"/>
          <w:szCs w:val="22"/>
        </w:rPr>
      </w:pPr>
    </w:p>
    <w:p w14:paraId="2CE40924" w14:textId="77777777" w:rsidR="0022076A" w:rsidRDefault="00D61C35">
      <w:pPr>
        <w:keepNext/>
        <w:autoSpaceDE w:val="0"/>
        <w:autoSpaceDN w:val="0"/>
        <w:rPr>
          <w:color w:val="000000"/>
          <w:sz w:val="22"/>
          <w:szCs w:val="22"/>
        </w:rPr>
      </w:pPr>
      <w:r>
        <w:rPr>
          <w:color w:val="000000"/>
          <w:sz w:val="22"/>
          <w:szCs w:val="22"/>
        </w:rPr>
        <w:t xml:space="preserve">1. </w:t>
      </w:r>
      <w:r>
        <w:rPr>
          <w:b/>
          <w:color w:val="000000"/>
          <w:sz w:val="22"/>
          <w:szCs w:val="22"/>
        </w:rPr>
        <w:t>Atskirkite vieną k</w:t>
      </w:r>
      <w:r>
        <w:rPr>
          <w:b/>
          <w:bCs/>
          <w:color w:val="000000"/>
          <w:sz w:val="22"/>
          <w:szCs w:val="22"/>
        </w:rPr>
        <w:t xml:space="preserve">apsulę. </w:t>
      </w:r>
      <w:r>
        <w:rPr>
          <w:color w:val="000000"/>
          <w:sz w:val="22"/>
          <w:szCs w:val="22"/>
        </w:rPr>
        <w:t xml:space="preserve">Perplėškite per </w:t>
      </w:r>
      <w:r>
        <w:rPr>
          <w:color w:val="000000"/>
          <w:sz w:val="22"/>
          <w:szCs w:val="22"/>
        </w:rPr>
        <w:t>perforuotą liniją ir atskirkite vieną kapsulės juostelės narelį.</w:t>
      </w:r>
    </w:p>
    <w:p w14:paraId="433F6220" w14:textId="77777777" w:rsidR="0022076A" w:rsidRDefault="0022076A">
      <w:pPr>
        <w:keepNext/>
        <w:autoSpaceDE w:val="0"/>
        <w:autoSpaceDN w:val="0"/>
        <w:rPr>
          <w:color w:val="000000"/>
          <w:sz w:val="22"/>
          <w:szCs w:val="22"/>
        </w:rPr>
      </w:pPr>
    </w:p>
    <w:p w14:paraId="71A43A5E" w14:textId="77777777" w:rsidR="0022076A" w:rsidRDefault="00D61C35">
      <w:pPr>
        <w:keepNext/>
        <w:autoSpaceDE w:val="0"/>
        <w:autoSpaceDN w:val="0"/>
        <w:rPr>
          <w:color w:val="000000"/>
          <w:sz w:val="22"/>
          <w:szCs w:val="22"/>
        </w:rPr>
      </w:pPr>
      <w:r>
        <w:rPr>
          <w:noProof/>
          <w:color w:val="000000"/>
          <w:sz w:val="22"/>
          <w:szCs w:val="22"/>
          <w:lang w:eastAsia="lt-LT"/>
        </w:rPr>
        <w:drawing>
          <wp:inline distT="0" distB="0" distL="0" distR="0" wp14:anchorId="66E78301" wp14:editId="5A99A630">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46012B2" w14:textId="77777777" w:rsidR="0022076A" w:rsidRDefault="0022076A">
      <w:pPr>
        <w:keepNext/>
        <w:autoSpaceDE w:val="0"/>
        <w:autoSpaceDN w:val="0"/>
        <w:rPr>
          <w:color w:val="000000"/>
          <w:sz w:val="22"/>
          <w:szCs w:val="22"/>
        </w:rPr>
      </w:pPr>
    </w:p>
    <w:p w14:paraId="34BA1BE5" w14:textId="77777777" w:rsidR="0022076A" w:rsidRDefault="00D61C35">
      <w:pPr>
        <w:keepNext/>
        <w:autoSpaceDE w:val="0"/>
        <w:autoSpaceDN w:val="0"/>
        <w:rPr>
          <w:color w:val="000000"/>
          <w:sz w:val="22"/>
          <w:szCs w:val="22"/>
        </w:rPr>
      </w:pPr>
      <w:r>
        <w:rPr>
          <w:color w:val="000000"/>
          <w:sz w:val="22"/>
          <w:szCs w:val="22"/>
        </w:rPr>
        <w:t xml:space="preserve">2. </w:t>
      </w:r>
      <w:r>
        <w:rPr>
          <w:b/>
          <w:color w:val="000000"/>
          <w:sz w:val="22"/>
          <w:szCs w:val="22"/>
        </w:rPr>
        <w:t xml:space="preserve">Nulupkite išorinį sluoksnį. </w:t>
      </w:r>
      <w:r>
        <w:rPr>
          <w:color w:val="000000"/>
          <w:sz w:val="22"/>
          <w:szCs w:val="22"/>
        </w:rPr>
        <w:t>Pradedant nuo spalvotojo galo, atlupkite ir nulupkite apsauginį sluoksnį.</w:t>
      </w:r>
    </w:p>
    <w:p w14:paraId="62CCE2E0" w14:textId="77777777" w:rsidR="0022076A" w:rsidRDefault="0022076A">
      <w:pPr>
        <w:keepNext/>
        <w:autoSpaceDE w:val="0"/>
        <w:autoSpaceDN w:val="0"/>
        <w:rPr>
          <w:color w:val="000000"/>
          <w:sz w:val="22"/>
          <w:szCs w:val="22"/>
        </w:rPr>
      </w:pPr>
    </w:p>
    <w:p w14:paraId="69289E8A" w14:textId="77777777" w:rsidR="0022076A" w:rsidRDefault="00D61C35">
      <w:pPr>
        <w:keepNext/>
        <w:autoSpaceDE w:val="0"/>
        <w:autoSpaceDN w:val="0"/>
        <w:rPr>
          <w:color w:val="000000"/>
          <w:sz w:val="22"/>
          <w:szCs w:val="22"/>
        </w:rPr>
      </w:pPr>
      <w:r>
        <w:rPr>
          <w:noProof/>
          <w:color w:val="000000"/>
          <w:sz w:val="22"/>
          <w:szCs w:val="22"/>
          <w:lang w:eastAsia="lt-LT"/>
        </w:rPr>
        <w:drawing>
          <wp:inline distT="0" distB="0" distL="0" distR="0" wp14:anchorId="53895DB2" wp14:editId="57DC62D5">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5656F4F0" w14:textId="77777777" w:rsidR="0022076A" w:rsidRDefault="0022076A">
      <w:pPr>
        <w:keepNext/>
        <w:autoSpaceDE w:val="0"/>
        <w:autoSpaceDN w:val="0"/>
        <w:rPr>
          <w:color w:val="000000"/>
          <w:sz w:val="22"/>
          <w:szCs w:val="22"/>
        </w:rPr>
      </w:pPr>
    </w:p>
    <w:p w14:paraId="60FF8F1A" w14:textId="77777777" w:rsidR="0022076A" w:rsidRDefault="00D61C35">
      <w:pPr>
        <w:keepNext/>
        <w:autoSpaceDE w:val="0"/>
        <w:autoSpaceDN w:val="0"/>
        <w:rPr>
          <w:sz w:val="22"/>
          <w:szCs w:val="22"/>
        </w:rPr>
      </w:pPr>
      <w:r>
        <w:rPr>
          <w:sz w:val="22"/>
          <w:szCs w:val="22"/>
        </w:rPr>
        <w:t xml:space="preserve">3. </w:t>
      </w:r>
      <w:r>
        <w:rPr>
          <w:b/>
          <w:sz w:val="22"/>
          <w:szCs w:val="22"/>
        </w:rPr>
        <w:t>Išspauskite k</w:t>
      </w:r>
      <w:r>
        <w:rPr>
          <w:b/>
          <w:bCs/>
          <w:sz w:val="22"/>
          <w:szCs w:val="22"/>
        </w:rPr>
        <w:t>apsulę.</w:t>
      </w:r>
      <w:r>
        <w:rPr>
          <w:sz w:val="22"/>
          <w:szCs w:val="22"/>
        </w:rPr>
        <w:t xml:space="preserve"> Atsargiai išspauskite vieną kapsulės galą per folijos sluoksnį.</w:t>
      </w:r>
    </w:p>
    <w:p w14:paraId="4721B236" w14:textId="77777777" w:rsidR="0022076A" w:rsidRDefault="0022076A">
      <w:pPr>
        <w:keepNext/>
        <w:autoSpaceDE w:val="0"/>
        <w:autoSpaceDN w:val="0"/>
        <w:rPr>
          <w:color w:val="000000"/>
          <w:sz w:val="22"/>
          <w:szCs w:val="22"/>
        </w:rPr>
      </w:pPr>
    </w:p>
    <w:p w14:paraId="72BE8C51" w14:textId="77777777" w:rsidR="0022076A" w:rsidRDefault="00D61C35">
      <w:pPr>
        <w:rPr>
          <w:sz w:val="22"/>
          <w:szCs w:val="22"/>
        </w:rPr>
      </w:pPr>
      <w:r>
        <w:rPr>
          <w:noProof/>
          <w:sz w:val="22"/>
          <w:szCs w:val="22"/>
          <w:lang w:eastAsia="lt-LT"/>
        </w:rPr>
        <w:drawing>
          <wp:inline distT="0" distB="0" distL="0" distR="0" wp14:anchorId="3CC8782B" wp14:editId="71B6EDF3">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131A034D" w14:textId="77777777" w:rsidR="0022076A" w:rsidRDefault="0022076A">
      <w:pPr>
        <w:rPr>
          <w:sz w:val="22"/>
          <w:szCs w:val="22"/>
        </w:rPr>
      </w:pPr>
    </w:p>
    <w:p w14:paraId="67FD6ED2" w14:textId="77777777" w:rsidR="0022076A" w:rsidRDefault="00D61C35">
      <w:pPr>
        <w:keepNext/>
        <w:rPr>
          <w:b/>
          <w:sz w:val="22"/>
          <w:szCs w:val="22"/>
        </w:rPr>
      </w:pPr>
      <w:r>
        <w:rPr>
          <w:b/>
          <w:noProof/>
          <w:sz w:val="22"/>
          <w:lang w:eastAsia="lt-LT" w:bidi="lt-LT"/>
        </w:rPr>
        <w:t xml:space="preserve">Ką daryti pavartojus per didelę </w:t>
      </w:r>
      <w:r>
        <w:rPr>
          <w:b/>
          <w:bCs/>
          <w:noProof/>
          <w:sz w:val="22"/>
          <w:lang w:eastAsia="lt-LT" w:bidi="lt-LT"/>
        </w:rPr>
        <w:t>Hycamtin</w:t>
      </w:r>
      <w:r>
        <w:rPr>
          <w:b/>
          <w:noProof/>
          <w:sz w:val="22"/>
          <w:lang w:eastAsia="lt-LT" w:bidi="lt-LT"/>
        </w:rPr>
        <w:t xml:space="preserve"> dozę?</w:t>
      </w:r>
    </w:p>
    <w:p w14:paraId="009163EE" w14:textId="77777777" w:rsidR="0022076A" w:rsidRDefault="00D61C35">
      <w:pPr>
        <w:rPr>
          <w:sz w:val="22"/>
          <w:szCs w:val="22"/>
        </w:rPr>
      </w:pPr>
      <w:r>
        <w:rPr>
          <w:sz w:val="22"/>
          <w:szCs w:val="22"/>
        </w:rPr>
        <w:t>Jei pavartojote per daug kapsulių ar vaikas atsitiktinai nurijo vaisto, nedelsdami kreipkitės į gydytoją ar vaistininką.</w:t>
      </w:r>
    </w:p>
    <w:p w14:paraId="64B35BAE" w14:textId="77777777" w:rsidR="0022076A" w:rsidRDefault="0022076A">
      <w:pPr>
        <w:rPr>
          <w:sz w:val="22"/>
          <w:szCs w:val="22"/>
        </w:rPr>
      </w:pPr>
    </w:p>
    <w:p w14:paraId="4FD10138" w14:textId="77777777" w:rsidR="0022076A" w:rsidRDefault="00D61C35">
      <w:pPr>
        <w:keepNext/>
        <w:rPr>
          <w:b/>
          <w:sz w:val="22"/>
          <w:szCs w:val="22"/>
        </w:rPr>
      </w:pPr>
      <w:r>
        <w:rPr>
          <w:b/>
          <w:sz w:val="22"/>
          <w:szCs w:val="22"/>
        </w:rPr>
        <w:t>Pamiršus pavartoti</w:t>
      </w:r>
      <w:r>
        <w:rPr>
          <w:b/>
          <w:sz w:val="22"/>
          <w:szCs w:val="22"/>
        </w:rPr>
        <w:t xml:space="preserve"> </w:t>
      </w:r>
      <w:r>
        <w:rPr>
          <w:b/>
          <w:bCs/>
          <w:sz w:val="22"/>
          <w:szCs w:val="22"/>
        </w:rPr>
        <w:t>Hycamtin</w:t>
      </w:r>
    </w:p>
    <w:p w14:paraId="2028B2F0" w14:textId="77777777" w:rsidR="0022076A" w:rsidRDefault="00D61C35">
      <w:pPr>
        <w:rPr>
          <w:sz w:val="22"/>
          <w:szCs w:val="22"/>
        </w:rPr>
      </w:pPr>
      <w:r>
        <w:rPr>
          <w:sz w:val="22"/>
          <w:szCs w:val="22"/>
        </w:rPr>
        <w:t>Negalima vartoti dvigubos dozės norint kompensuoti praleistą dozę. Tiesiog išgerkite kitą dozę nustatytu laiku.</w:t>
      </w:r>
    </w:p>
    <w:p w14:paraId="546562C0" w14:textId="77777777" w:rsidR="0022076A" w:rsidRDefault="0022076A">
      <w:pPr>
        <w:rPr>
          <w:sz w:val="22"/>
          <w:szCs w:val="22"/>
        </w:rPr>
      </w:pPr>
    </w:p>
    <w:p w14:paraId="508A371E" w14:textId="77777777" w:rsidR="0022076A" w:rsidRDefault="0022076A">
      <w:pPr>
        <w:rPr>
          <w:sz w:val="22"/>
          <w:szCs w:val="22"/>
        </w:rPr>
      </w:pPr>
    </w:p>
    <w:p w14:paraId="61714BCB" w14:textId="77777777" w:rsidR="0022076A" w:rsidRDefault="00D61C35">
      <w:pPr>
        <w:keepNext/>
        <w:widowControl w:val="0"/>
        <w:adjustRightInd w:val="0"/>
        <w:ind w:left="540" w:right="-2" w:hanging="540"/>
        <w:textAlignment w:val="baseline"/>
        <w:rPr>
          <w:b/>
          <w:sz w:val="22"/>
          <w:szCs w:val="22"/>
        </w:rPr>
      </w:pPr>
      <w:bookmarkStart w:id="244" w:name="_Toc129243267"/>
      <w:bookmarkStart w:id="245" w:name="_Toc129243142"/>
      <w:r>
        <w:rPr>
          <w:b/>
          <w:sz w:val="22"/>
          <w:szCs w:val="22"/>
        </w:rPr>
        <w:lastRenderedPageBreak/>
        <w:t>4.</w:t>
      </w:r>
      <w:r>
        <w:rPr>
          <w:b/>
          <w:sz w:val="22"/>
          <w:szCs w:val="22"/>
        </w:rPr>
        <w:tab/>
        <w:t>Galimas šalutinis poveikis</w:t>
      </w:r>
      <w:bookmarkEnd w:id="244"/>
      <w:bookmarkEnd w:id="245"/>
    </w:p>
    <w:p w14:paraId="5275990A" w14:textId="77777777" w:rsidR="0022076A" w:rsidRDefault="0022076A">
      <w:pPr>
        <w:keepNext/>
        <w:widowControl w:val="0"/>
        <w:adjustRightInd w:val="0"/>
        <w:ind w:right="-29"/>
        <w:textAlignment w:val="baseline"/>
        <w:rPr>
          <w:sz w:val="22"/>
          <w:szCs w:val="22"/>
        </w:rPr>
      </w:pPr>
    </w:p>
    <w:p w14:paraId="047CFCDD" w14:textId="77777777" w:rsidR="0022076A" w:rsidRDefault="00D61C35">
      <w:pPr>
        <w:keepNext/>
        <w:widowControl w:val="0"/>
        <w:adjustRightInd w:val="0"/>
        <w:ind w:right="-29"/>
        <w:textAlignment w:val="baseline"/>
        <w:rPr>
          <w:sz w:val="22"/>
          <w:szCs w:val="22"/>
        </w:rPr>
      </w:pPr>
      <w:r>
        <w:rPr>
          <w:bCs/>
          <w:sz w:val="22"/>
          <w:szCs w:val="22"/>
          <w:lang w:bidi="lt-LT"/>
        </w:rPr>
        <w:t>Šis vaistas</w:t>
      </w:r>
      <w:r>
        <w:rPr>
          <w:sz w:val="22"/>
          <w:szCs w:val="22"/>
        </w:rPr>
        <w:t>, kaip ir</w:t>
      </w:r>
      <w:r>
        <w:rPr>
          <w:sz w:val="22"/>
          <w:lang w:eastAsia="lt-LT" w:bidi="lt-LT"/>
        </w:rPr>
        <w:t xml:space="preserve"> </w:t>
      </w:r>
      <w:r>
        <w:rPr>
          <w:sz w:val="22"/>
          <w:szCs w:val="22"/>
          <w:lang w:bidi="lt-LT"/>
        </w:rPr>
        <w:t>visi</w:t>
      </w:r>
      <w:r>
        <w:rPr>
          <w:sz w:val="22"/>
          <w:szCs w:val="22"/>
        </w:rPr>
        <w:t xml:space="preserve"> kiti, gali sukelti šalutinį poveikį, nors jis pasireiškia ne visiems žmonėms.</w:t>
      </w:r>
    </w:p>
    <w:p w14:paraId="49FD50CC" w14:textId="77777777" w:rsidR="0022076A" w:rsidRDefault="0022076A">
      <w:pPr>
        <w:keepNext/>
        <w:rPr>
          <w:sz w:val="22"/>
          <w:szCs w:val="22"/>
        </w:rPr>
      </w:pPr>
    </w:p>
    <w:p w14:paraId="161189E3" w14:textId="77777777" w:rsidR="0022076A" w:rsidRDefault="00D61C35">
      <w:pPr>
        <w:keepNext/>
        <w:rPr>
          <w:b/>
          <w:sz w:val="22"/>
          <w:szCs w:val="22"/>
        </w:rPr>
      </w:pPr>
      <w:r>
        <w:rPr>
          <w:b/>
          <w:sz w:val="22"/>
          <w:szCs w:val="22"/>
        </w:rPr>
        <w:t>Sunkus šalutinis poveikis (pasakykite savo gydytojui)</w:t>
      </w:r>
    </w:p>
    <w:p w14:paraId="39E392E5" w14:textId="77777777" w:rsidR="0022076A" w:rsidRDefault="00D61C35">
      <w:pPr>
        <w:keepNext/>
        <w:rPr>
          <w:sz w:val="22"/>
          <w:szCs w:val="22"/>
        </w:rPr>
      </w:pPr>
      <w:r>
        <w:rPr>
          <w:sz w:val="22"/>
          <w:szCs w:val="22"/>
        </w:rPr>
        <w:t xml:space="preserve">Toks </w:t>
      </w:r>
      <w:r>
        <w:rPr>
          <w:b/>
          <w:sz w:val="22"/>
          <w:szCs w:val="22"/>
        </w:rPr>
        <w:t>labai dažnas</w:t>
      </w:r>
      <w:r>
        <w:rPr>
          <w:sz w:val="22"/>
          <w:szCs w:val="22"/>
        </w:rPr>
        <w:t xml:space="preserve"> šalutinis poveikis gali pasireikšti </w:t>
      </w:r>
      <w:r>
        <w:rPr>
          <w:b/>
          <w:sz w:val="22"/>
          <w:szCs w:val="22"/>
        </w:rPr>
        <w:t>ne rečiau kaip 1 iš 10 asmenų</w:t>
      </w:r>
      <w:r>
        <w:rPr>
          <w:sz w:val="22"/>
          <w:szCs w:val="22"/>
        </w:rPr>
        <w:t xml:space="preserve">, gydomų </w:t>
      </w:r>
      <w:r>
        <w:rPr>
          <w:bCs/>
          <w:sz w:val="22"/>
          <w:szCs w:val="22"/>
        </w:rPr>
        <w:t>Hycamtin</w:t>
      </w:r>
      <w:r>
        <w:rPr>
          <w:sz w:val="22"/>
          <w:szCs w:val="22"/>
        </w:rPr>
        <w:t>:</w:t>
      </w:r>
    </w:p>
    <w:p w14:paraId="6A873554" w14:textId="77777777" w:rsidR="0022076A" w:rsidRDefault="00D61C35">
      <w:pPr>
        <w:numPr>
          <w:ilvl w:val="0"/>
          <w:numId w:val="42"/>
        </w:numPr>
        <w:ind w:left="567" w:hanging="567"/>
        <w:rPr>
          <w:sz w:val="22"/>
          <w:szCs w:val="22"/>
        </w:rPr>
      </w:pPr>
      <w:r>
        <w:rPr>
          <w:b/>
          <w:sz w:val="22"/>
          <w:szCs w:val="22"/>
        </w:rPr>
        <w:t>Infekcijos požymiai</w:t>
      </w:r>
      <w:r>
        <w:rPr>
          <w:sz w:val="22"/>
          <w:szCs w:val="22"/>
        </w:rPr>
        <w:t>.</w:t>
      </w:r>
      <w:r>
        <w:rPr>
          <w:sz w:val="22"/>
          <w:szCs w:val="22"/>
        </w:rPr>
        <w:t xml:space="preserve"> </w:t>
      </w:r>
      <w:r>
        <w:rPr>
          <w:bCs/>
          <w:sz w:val="22"/>
          <w:szCs w:val="22"/>
        </w:rPr>
        <w:t>Hycamtin</w:t>
      </w:r>
      <w:r>
        <w:rPr>
          <w:sz w:val="22"/>
          <w:szCs w:val="22"/>
        </w:rPr>
        <w:t xml:space="preserve"> gali sumažinti baltųjų kraujo ląstelių kiekį ir kartu gali sumažėti atsparumas infekcijoms. Tai gali kelti pavojų gyvybei. Požymiai yra tokie:</w:t>
      </w:r>
    </w:p>
    <w:p w14:paraId="6015C50F" w14:textId="77777777" w:rsidR="0022076A" w:rsidRDefault="00D61C35">
      <w:pPr>
        <w:ind w:left="1080" w:hanging="540"/>
        <w:rPr>
          <w:sz w:val="22"/>
          <w:szCs w:val="22"/>
        </w:rPr>
      </w:pPr>
      <w:r>
        <w:rPr>
          <w:sz w:val="22"/>
          <w:szCs w:val="22"/>
        </w:rPr>
        <w:t>-</w:t>
      </w:r>
      <w:r>
        <w:rPr>
          <w:sz w:val="22"/>
          <w:szCs w:val="22"/>
        </w:rPr>
        <w:tab/>
        <w:t>karščiavimas;</w:t>
      </w:r>
    </w:p>
    <w:p w14:paraId="3E35BFB8" w14:textId="77777777" w:rsidR="0022076A" w:rsidRDefault="00D61C35">
      <w:pPr>
        <w:ind w:left="1080" w:hanging="540"/>
        <w:rPr>
          <w:sz w:val="22"/>
          <w:szCs w:val="22"/>
        </w:rPr>
      </w:pPr>
      <w:r>
        <w:rPr>
          <w:sz w:val="22"/>
          <w:szCs w:val="22"/>
        </w:rPr>
        <w:t>-</w:t>
      </w:r>
      <w:r>
        <w:rPr>
          <w:sz w:val="22"/>
          <w:szCs w:val="22"/>
        </w:rPr>
        <w:tab/>
        <w:t>smarkiai pablogėja bendra būklė;</w:t>
      </w:r>
    </w:p>
    <w:p w14:paraId="2F08C592" w14:textId="77777777" w:rsidR="0022076A" w:rsidRDefault="00D61C35">
      <w:pPr>
        <w:ind w:left="1080" w:hanging="540"/>
        <w:rPr>
          <w:sz w:val="22"/>
          <w:szCs w:val="22"/>
        </w:rPr>
      </w:pPr>
      <w:r>
        <w:rPr>
          <w:sz w:val="22"/>
          <w:szCs w:val="22"/>
        </w:rPr>
        <w:t>-</w:t>
      </w:r>
      <w:r>
        <w:rPr>
          <w:sz w:val="22"/>
          <w:szCs w:val="22"/>
        </w:rPr>
        <w:tab/>
        <w:t xml:space="preserve">vietiniai simptomai, tokie kaip gerklės ar burnos </w:t>
      </w:r>
      <w:r>
        <w:rPr>
          <w:sz w:val="22"/>
          <w:szCs w:val="22"/>
        </w:rPr>
        <w:t>skausmas, ar šlapinimosi sutrikimai (pavyzdžiui, deginimas šlapinantis, tai gali rodyti šlapimo takų infekciją).</w:t>
      </w:r>
    </w:p>
    <w:p w14:paraId="7E902FB4" w14:textId="77777777" w:rsidR="0022076A" w:rsidRDefault="00D61C35">
      <w:pPr>
        <w:numPr>
          <w:ilvl w:val="0"/>
          <w:numId w:val="42"/>
        </w:numPr>
        <w:ind w:left="567" w:hanging="567"/>
        <w:rPr>
          <w:sz w:val="22"/>
          <w:szCs w:val="22"/>
        </w:rPr>
      </w:pPr>
      <w:r>
        <w:rPr>
          <w:b/>
          <w:sz w:val="22"/>
          <w:szCs w:val="22"/>
        </w:rPr>
        <w:t>Viduriavimas</w:t>
      </w:r>
      <w:r>
        <w:rPr>
          <w:sz w:val="22"/>
          <w:szCs w:val="22"/>
        </w:rPr>
        <w:t>. Jis gali būti sunkus. Jeigu viduriavimas pasireiškia dažniau nei tris kartus per parą, nedelsdami kreipkitės į gydytoją.</w:t>
      </w:r>
    </w:p>
    <w:p w14:paraId="7C82F909" w14:textId="77777777" w:rsidR="0022076A" w:rsidRDefault="00D61C35">
      <w:pPr>
        <w:numPr>
          <w:ilvl w:val="0"/>
          <w:numId w:val="42"/>
        </w:numPr>
        <w:ind w:left="567" w:hanging="567"/>
        <w:rPr>
          <w:sz w:val="22"/>
          <w:szCs w:val="22"/>
        </w:rPr>
      </w:pPr>
      <w:r>
        <w:rPr>
          <w:sz w:val="22"/>
          <w:szCs w:val="22"/>
        </w:rPr>
        <w:t>Stiprus pilvo skausmas, karščiavimas ir galbūt viduriavimas (retais atvejais su krauju) retkarčiais gali būti žarnų uždegimo (</w:t>
      </w:r>
      <w:r>
        <w:rPr>
          <w:i/>
          <w:sz w:val="22"/>
          <w:szCs w:val="22"/>
        </w:rPr>
        <w:t>kolito</w:t>
      </w:r>
      <w:r>
        <w:rPr>
          <w:sz w:val="22"/>
          <w:szCs w:val="22"/>
        </w:rPr>
        <w:t>) požymiai.</w:t>
      </w:r>
    </w:p>
    <w:p w14:paraId="4798B6CB" w14:textId="77777777" w:rsidR="0022076A" w:rsidRDefault="0022076A">
      <w:pPr>
        <w:rPr>
          <w:sz w:val="22"/>
          <w:szCs w:val="22"/>
        </w:rPr>
      </w:pPr>
    </w:p>
    <w:p w14:paraId="48A97292" w14:textId="77777777" w:rsidR="0022076A" w:rsidRDefault="00D61C35">
      <w:pPr>
        <w:keepNext/>
        <w:rPr>
          <w:sz w:val="22"/>
          <w:szCs w:val="22"/>
        </w:rPr>
      </w:pPr>
      <w:r>
        <w:rPr>
          <w:sz w:val="22"/>
          <w:szCs w:val="22"/>
        </w:rPr>
        <w:t xml:space="preserve">Toks </w:t>
      </w:r>
      <w:r>
        <w:rPr>
          <w:b/>
          <w:sz w:val="22"/>
          <w:szCs w:val="22"/>
        </w:rPr>
        <w:t>retas</w:t>
      </w:r>
      <w:r>
        <w:rPr>
          <w:sz w:val="22"/>
          <w:szCs w:val="22"/>
        </w:rPr>
        <w:t xml:space="preserve"> šalutinis poveikis gali pasireikšti </w:t>
      </w:r>
      <w:r>
        <w:rPr>
          <w:b/>
          <w:sz w:val="22"/>
          <w:szCs w:val="22"/>
        </w:rPr>
        <w:t>rečiau kaip 1 iš 1000 asmenų</w:t>
      </w:r>
      <w:r>
        <w:rPr>
          <w:sz w:val="22"/>
          <w:szCs w:val="22"/>
        </w:rPr>
        <w:t>, gydomų Hycamtin:</w:t>
      </w:r>
    </w:p>
    <w:p w14:paraId="279D294D" w14:textId="77777777" w:rsidR="0022076A" w:rsidRDefault="00D61C35">
      <w:pPr>
        <w:numPr>
          <w:ilvl w:val="0"/>
          <w:numId w:val="43"/>
        </w:numPr>
        <w:ind w:left="567" w:hanging="567"/>
        <w:rPr>
          <w:sz w:val="22"/>
          <w:szCs w:val="22"/>
        </w:rPr>
      </w:pPr>
      <w:r>
        <w:rPr>
          <w:b/>
          <w:sz w:val="22"/>
          <w:szCs w:val="22"/>
        </w:rPr>
        <w:t>Plaučių uždegimas</w:t>
      </w:r>
      <w:r>
        <w:rPr>
          <w:b/>
          <w:sz w:val="22"/>
          <w:szCs w:val="22"/>
        </w:rPr>
        <w:t xml:space="preserve"> </w:t>
      </w:r>
      <w:r>
        <w:rPr>
          <w:i/>
          <w:sz w:val="22"/>
          <w:szCs w:val="22"/>
        </w:rPr>
        <w:t>(intersticinė plaučių liga)</w:t>
      </w:r>
      <w:r>
        <w:rPr>
          <w:sz w:val="22"/>
          <w:szCs w:val="22"/>
        </w:rPr>
        <w:t>. Rizika gali būti didesnė, jeigu sergate plaučių liga, taikomas plaučių spindulinis gydymas, anksčiau vartojote vaistų, kurie sukelia plaučių pažaidą. Požymiai yra tokie:</w:t>
      </w:r>
    </w:p>
    <w:p w14:paraId="534635C7" w14:textId="77777777" w:rsidR="0022076A" w:rsidRDefault="00D61C35">
      <w:pPr>
        <w:ind w:left="1080" w:hanging="540"/>
        <w:rPr>
          <w:sz w:val="22"/>
          <w:szCs w:val="22"/>
        </w:rPr>
      </w:pPr>
      <w:r>
        <w:rPr>
          <w:sz w:val="22"/>
          <w:szCs w:val="22"/>
        </w:rPr>
        <w:t>-</w:t>
      </w:r>
      <w:r>
        <w:rPr>
          <w:sz w:val="22"/>
          <w:szCs w:val="22"/>
        </w:rPr>
        <w:tab/>
        <w:t>kvėpavimo pasunkėjimas;</w:t>
      </w:r>
    </w:p>
    <w:p w14:paraId="478A0615" w14:textId="77777777" w:rsidR="0022076A" w:rsidRDefault="00D61C35">
      <w:pPr>
        <w:ind w:left="1080" w:hanging="540"/>
        <w:rPr>
          <w:sz w:val="22"/>
          <w:szCs w:val="22"/>
        </w:rPr>
      </w:pPr>
      <w:r>
        <w:rPr>
          <w:sz w:val="22"/>
          <w:szCs w:val="22"/>
        </w:rPr>
        <w:t>-</w:t>
      </w:r>
      <w:r>
        <w:rPr>
          <w:sz w:val="22"/>
          <w:szCs w:val="22"/>
        </w:rPr>
        <w:tab/>
        <w:t>kosulys;</w:t>
      </w:r>
    </w:p>
    <w:p w14:paraId="151837F6" w14:textId="77777777" w:rsidR="0022076A" w:rsidRDefault="00D61C35">
      <w:pPr>
        <w:ind w:left="1080" w:hanging="540"/>
        <w:rPr>
          <w:sz w:val="22"/>
          <w:szCs w:val="22"/>
        </w:rPr>
      </w:pPr>
      <w:r>
        <w:rPr>
          <w:sz w:val="22"/>
          <w:szCs w:val="22"/>
        </w:rPr>
        <w:t>-</w:t>
      </w:r>
      <w:r>
        <w:rPr>
          <w:sz w:val="22"/>
          <w:szCs w:val="22"/>
        </w:rPr>
        <w:tab/>
        <w:t>karščiavimas.</w:t>
      </w:r>
    </w:p>
    <w:p w14:paraId="5D279429" w14:textId="77777777" w:rsidR="0022076A" w:rsidRDefault="0022076A">
      <w:pPr>
        <w:rPr>
          <w:sz w:val="22"/>
          <w:szCs w:val="22"/>
        </w:rPr>
      </w:pPr>
    </w:p>
    <w:p w14:paraId="526BC0C9" w14:textId="77777777" w:rsidR="0022076A" w:rsidRDefault="00D61C35">
      <w:pPr>
        <w:rPr>
          <w:sz w:val="22"/>
          <w:szCs w:val="22"/>
        </w:rPr>
      </w:pPr>
      <w:r>
        <w:rPr>
          <w:b/>
          <w:sz w:val="22"/>
          <w:szCs w:val="22"/>
        </w:rPr>
        <w:t>Ne</w:t>
      </w:r>
      <w:r>
        <w:rPr>
          <w:b/>
          <w:sz w:val="22"/>
          <w:szCs w:val="22"/>
        </w:rPr>
        <w:t>delsdami kreipkitės į gydytoją</w:t>
      </w:r>
      <w:r>
        <w:rPr>
          <w:sz w:val="22"/>
          <w:szCs w:val="22"/>
        </w:rPr>
        <w:t>, jeigu Jums pasireiškė bet kuris iš šių simptomų, nes gali prireikti gydytis ligoninėje.</w:t>
      </w:r>
    </w:p>
    <w:p w14:paraId="0ACFBB56" w14:textId="77777777" w:rsidR="0022076A" w:rsidRDefault="0022076A">
      <w:pPr>
        <w:rPr>
          <w:sz w:val="22"/>
          <w:szCs w:val="22"/>
        </w:rPr>
      </w:pPr>
    </w:p>
    <w:p w14:paraId="5E527D53" w14:textId="77777777" w:rsidR="0022076A" w:rsidRDefault="00D61C35">
      <w:pPr>
        <w:keepNext/>
        <w:rPr>
          <w:b/>
          <w:sz w:val="22"/>
          <w:szCs w:val="22"/>
        </w:rPr>
      </w:pPr>
      <w:r>
        <w:rPr>
          <w:b/>
          <w:sz w:val="22"/>
          <w:szCs w:val="22"/>
        </w:rPr>
        <w:t>Labai dažnas šalutinis poveikis</w:t>
      </w:r>
    </w:p>
    <w:p w14:paraId="1D9EC401" w14:textId="77777777" w:rsidR="0022076A" w:rsidRDefault="00D61C35">
      <w:pPr>
        <w:keepNext/>
        <w:rPr>
          <w:sz w:val="22"/>
          <w:szCs w:val="22"/>
        </w:rPr>
      </w:pPr>
      <w:r>
        <w:rPr>
          <w:sz w:val="22"/>
          <w:szCs w:val="22"/>
        </w:rPr>
        <w:t xml:space="preserve">Toks šalutinis poveikis gali pasireikšti </w:t>
      </w:r>
      <w:r>
        <w:rPr>
          <w:b/>
          <w:sz w:val="22"/>
          <w:szCs w:val="22"/>
        </w:rPr>
        <w:t>ne rečiau kaip 1 iš 10 asmenų</w:t>
      </w:r>
      <w:r>
        <w:rPr>
          <w:sz w:val="22"/>
          <w:szCs w:val="22"/>
        </w:rPr>
        <w:t xml:space="preserve">, gydomų </w:t>
      </w:r>
      <w:r>
        <w:rPr>
          <w:bCs/>
          <w:sz w:val="22"/>
          <w:szCs w:val="22"/>
        </w:rPr>
        <w:t>Hycamtin</w:t>
      </w:r>
      <w:r>
        <w:rPr>
          <w:sz w:val="22"/>
          <w:szCs w:val="22"/>
        </w:rPr>
        <w:t>:</w:t>
      </w:r>
    </w:p>
    <w:p w14:paraId="6ED20E96" w14:textId="77777777" w:rsidR="0022076A" w:rsidRDefault="00D61C35">
      <w:pPr>
        <w:numPr>
          <w:ilvl w:val="0"/>
          <w:numId w:val="47"/>
        </w:numPr>
        <w:ind w:left="567" w:hanging="567"/>
        <w:rPr>
          <w:sz w:val="22"/>
          <w:szCs w:val="22"/>
        </w:rPr>
      </w:pPr>
      <w:r>
        <w:rPr>
          <w:sz w:val="22"/>
          <w:szCs w:val="22"/>
        </w:rPr>
        <w:t>Bendras silpnu</w:t>
      </w:r>
      <w:r>
        <w:rPr>
          <w:sz w:val="22"/>
          <w:szCs w:val="22"/>
        </w:rPr>
        <w:t xml:space="preserve">mas ir nuovargis (laikina </w:t>
      </w:r>
      <w:r>
        <w:rPr>
          <w:i/>
          <w:sz w:val="22"/>
          <w:szCs w:val="22"/>
        </w:rPr>
        <w:t>anemija</w:t>
      </w:r>
      <w:r>
        <w:rPr>
          <w:sz w:val="22"/>
          <w:szCs w:val="22"/>
        </w:rPr>
        <w:t>). Kai kuriais atvejais gali prireikti perpilti kraują.</w:t>
      </w:r>
    </w:p>
    <w:p w14:paraId="0B86817D" w14:textId="77777777" w:rsidR="0022076A" w:rsidRDefault="00D61C35">
      <w:pPr>
        <w:numPr>
          <w:ilvl w:val="0"/>
          <w:numId w:val="47"/>
        </w:numPr>
        <w:ind w:left="567" w:hanging="567"/>
        <w:rPr>
          <w:sz w:val="22"/>
          <w:szCs w:val="22"/>
        </w:rPr>
      </w:pPr>
      <w:r>
        <w:rPr>
          <w:sz w:val="22"/>
          <w:szCs w:val="22"/>
        </w:rPr>
        <w:t xml:space="preserve">Neįprastas </w:t>
      </w:r>
      <w:r>
        <w:rPr>
          <w:iCs/>
          <w:color w:val="000000"/>
          <w:sz w:val="22"/>
          <w:szCs w:val="22"/>
        </w:rPr>
        <w:t xml:space="preserve">mėlynių atsiradimas ar </w:t>
      </w:r>
      <w:r>
        <w:rPr>
          <w:sz w:val="22"/>
          <w:szCs w:val="22"/>
        </w:rPr>
        <w:t xml:space="preserve">kraujavimas, dėl kraujo krešėjime dalyvaujančių kraujo ląstelių kiekio sumažėjimo. Tai gali sukelti sunkų kraujavimą nežymiai </w:t>
      </w:r>
      <w:r>
        <w:rPr>
          <w:sz w:val="22"/>
          <w:szCs w:val="22"/>
        </w:rPr>
        <w:t>susižeidus. Retais atvejais gali būti labai sunkus kraujavimas (</w:t>
      </w:r>
      <w:r>
        <w:rPr>
          <w:i/>
          <w:sz w:val="22"/>
          <w:szCs w:val="22"/>
        </w:rPr>
        <w:t>hemoragija</w:t>
      </w:r>
      <w:r>
        <w:rPr>
          <w:sz w:val="22"/>
          <w:szCs w:val="22"/>
        </w:rPr>
        <w:t>). Pasitarkite su gydytoju, kaip sumažinti kraujavimo pavojų.</w:t>
      </w:r>
    </w:p>
    <w:p w14:paraId="42224897" w14:textId="77777777" w:rsidR="0022076A" w:rsidRDefault="00D61C35">
      <w:pPr>
        <w:numPr>
          <w:ilvl w:val="0"/>
          <w:numId w:val="47"/>
        </w:numPr>
        <w:ind w:left="567" w:hanging="567"/>
        <w:rPr>
          <w:sz w:val="22"/>
          <w:szCs w:val="22"/>
        </w:rPr>
      </w:pPr>
      <w:r>
        <w:rPr>
          <w:sz w:val="22"/>
          <w:szCs w:val="22"/>
        </w:rPr>
        <w:t>Apetito netekimas ir svorio mažėjimas (</w:t>
      </w:r>
      <w:r>
        <w:rPr>
          <w:i/>
          <w:sz w:val="22"/>
          <w:szCs w:val="22"/>
        </w:rPr>
        <w:t>anoreksija</w:t>
      </w:r>
      <w:r>
        <w:rPr>
          <w:sz w:val="22"/>
          <w:szCs w:val="22"/>
        </w:rPr>
        <w:t>), nuovargis, silpnumas.</w:t>
      </w:r>
    </w:p>
    <w:p w14:paraId="38479AD4" w14:textId="77777777" w:rsidR="0022076A" w:rsidRDefault="00D61C35">
      <w:pPr>
        <w:numPr>
          <w:ilvl w:val="0"/>
          <w:numId w:val="47"/>
        </w:numPr>
        <w:ind w:left="567" w:hanging="567"/>
        <w:rPr>
          <w:sz w:val="22"/>
          <w:szCs w:val="22"/>
        </w:rPr>
      </w:pPr>
      <w:r>
        <w:rPr>
          <w:iCs/>
          <w:sz w:val="22"/>
          <w:szCs w:val="22"/>
        </w:rPr>
        <w:t>Pykinimas, vėmimas, viduriavimas, skrandžio sk</w:t>
      </w:r>
      <w:r>
        <w:rPr>
          <w:iCs/>
          <w:sz w:val="22"/>
          <w:szCs w:val="22"/>
        </w:rPr>
        <w:t>ausmas, vidurių užkietėjimas.</w:t>
      </w:r>
    </w:p>
    <w:p w14:paraId="2E0B85EB" w14:textId="77777777" w:rsidR="0022076A" w:rsidRDefault="00D61C35">
      <w:pPr>
        <w:numPr>
          <w:ilvl w:val="0"/>
          <w:numId w:val="47"/>
        </w:numPr>
        <w:ind w:left="567" w:hanging="567"/>
        <w:rPr>
          <w:sz w:val="22"/>
          <w:szCs w:val="22"/>
        </w:rPr>
      </w:pPr>
      <w:r>
        <w:rPr>
          <w:sz w:val="22"/>
          <w:szCs w:val="22"/>
        </w:rPr>
        <w:t>Plaukų slinkimas.</w:t>
      </w:r>
    </w:p>
    <w:p w14:paraId="0B1D461E" w14:textId="77777777" w:rsidR="0022076A" w:rsidRDefault="0022076A">
      <w:pPr>
        <w:rPr>
          <w:sz w:val="22"/>
          <w:szCs w:val="22"/>
        </w:rPr>
      </w:pPr>
    </w:p>
    <w:p w14:paraId="7D1793C8" w14:textId="77777777" w:rsidR="0022076A" w:rsidRDefault="00D61C35">
      <w:pPr>
        <w:keepNext/>
        <w:rPr>
          <w:b/>
          <w:sz w:val="22"/>
          <w:szCs w:val="22"/>
        </w:rPr>
      </w:pPr>
      <w:r>
        <w:rPr>
          <w:b/>
          <w:sz w:val="22"/>
          <w:szCs w:val="22"/>
        </w:rPr>
        <w:t>Dažnas šalutinis poveikis</w:t>
      </w:r>
    </w:p>
    <w:p w14:paraId="0C8D6A47" w14:textId="77777777" w:rsidR="0022076A" w:rsidRDefault="00D61C35">
      <w:pPr>
        <w:keepNext/>
        <w:rPr>
          <w:sz w:val="22"/>
          <w:szCs w:val="22"/>
        </w:rPr>
      </w:pPr>
      <w:r>
        <w:rPr>
          <w:sz w:val="22"/>
          <w:szCs w:val="22"/>
        </w:rPr>
        <w:t xml:space="preserve">Gali pasireikšti </w:t>
      </w:r>
      <w:r>
        <w:rPr>
          <w:b/>
          <w:sz w:val="22"/>
          <w:szCs w:val="22"/>
        </w:rPr>
        <w:t>rečiau kaip 1 iš 10 asmenų</w:t>
      </w:r>
      <w:r>
        <w:rPr>
          <w:sz w:val="22"/>
          <w:szCs w:val="22"/>
        </w:rPr>
        <w:t xml:space="preserve">, gydomų </w:t>
      </w:r>
      <w:r>
        <w:rPr>
          <w:bCs/>
          <w:sz w:val="22"/>
          <w:szCs w:val="22"/>
        </w:rPr>
        <w:t>Hycamtin</w:t>
      </w:r>
      <w:r>
        <w:rPr>
          <w:sz w:val="22"/>
          <w:szCs w:val="22"/>
        </w:rPr>
        <w:t>:</w:t>
      </w:r>
    </w:p>
    <w:p w14:paraId="2832DAC5" w14:textId="77777777" w:rsidR="0022076A" w:rsidRDefault="00D61C35">
      <w:pPr>
        <w:numPr>
          <w:ilvl w:val="0"/>
          <w:numId w:val="48"/>
        </w:numPr>
        <w:ind w:left="567" w:hanging="567"/>
        <w:rPr>
          <w:sz w:val="22"/>
          <w:szCs w:val="22"/>
        </w:rPr>
      </w:pPr>
      <w:r>
        <w:rPr>
          <w:sz w:val="22"/>
          <w:szCs w:val="22"/>
        </w:rPr>
        <w:t xml:space="preserve">Alerginės ar </w:t>
      </w:r>
      <w:r>
        <w:rPr>
          <w:i/>
          <w:iCs/>
          <w:sz w:val="22"/>
          <w:szCs w:val="22"/>
        </w:rPr>
        <w:t>padidėjusio jautrumo</w:t>
      </w:r>
      <w:r>
        <w:rPr>
          <w:sz w:val="22"/>
          <w:szCs w:val="22"/>
        </w:rPr>
        <w:t xml:space="preserve"> reakcijos (įskaitant išbėrimą).</w:t>
      </w:r>
    </w:p>
    <w:p w14:paraId="41FF7B27" w14:textId="77777777" w:rsidR="0022076A" w:rsidRDefault="00D61C35">
      <w:pPr>
        <w:numPr>
          <w:ilvl w:val="0"/>
          <w:numId w:val="48"/>
        </w:numPr>
        <w:ind w:left="567" w:hanging="567"/>
        <w:rPr>
          <w:sz w:val="22"/>
          <w:szCs w:val="22"/>
        </w:rPr>
      </w:pPr>
      <w:r>
        <w:rPr>
          <w:sz w:val="22"/>
          <w:szCs w:val="22"/>
        </w:rPr>
        <w:t>Burnos, liežuvio, dantenų uždegimas ir opos.</w:t>
      </w:r>
    </w:p>
    <w:p w14:paraId="01245ADE" w14:textId="77777777" w:rsidR="0022076A" w:rsidRDefault="00D61C35">
      <w:pPr>
        <w:numPr>
          <w:ilvl w:val="0"/>
          <w:numId w:val="48"/>
        </w:numPr>
        <w:ind w:left="567" w:hanging="567"/>
        <w:rPr>
          <w:sz w:val="22"/>
          <w:szCs w:val="22"/>
        </w:rPr>
      </w:pPr>
      <w:r>
        <w:rPr>
          <w:sz w:val="22"/>
          <w:szCs w:val="22"/>
        </w:rPr>
        <w:t xml:space="preserve">Kūno </w:t>
      </w:r>
      <w:r>
        <w:rPr>
          <w:sz w:val="22"/>
          <w:szCs w:val="22"/>
        </w:rPr>
        <w:t>temperatūros padidėjimas (karščiavimas).</w:t>
      </w:r>
    </w:p>
    <w:p w14:paraId="6ABEA600" w14:textId="77777777" w:rsidR="0022076A" w:rsidRDefault="00D61C35">
      <w:pPr>
        <w:numPr>
          <w:ilvl w:val="0"/>
          <w:numId w:val="48"/>
        </w:numPr>
        <w:ind w:left="567" w:hanging="567"/>
        <w:rPr>
          <w:sz w:val="22"/>
          <w:szCs w:val="22"/>
        </w:rPr>
      </w:pPr>
      <w:r>
        <w:rPr>
          <w:sz w:val="22"/>
          <w:szCs w:val="22"/>
        </w:rPr>
        <w:t>Pilvo skausmas, vidurių užkietėjimas, nevirškinimas.</w:t>
      </w:r>
    </w:p>
    <w:p w14:paraId="2EF3466A" w14:textId="77777777" w:rsidR="0022076A" w:rsidRDefault="00D61C35">
      <w:pPr>
        <w:numPr>
          <w:ilvl w:val="0"/>
          <w:numId w:val="48"/>
        </w:numPr>
        <w:ind w:left="567" w:hanging="567"/>
        <w:rPr>
          <w:sz w:val="22"/>
          <w:szCs w:val="22"/>
        </w:rPr>
      </w:pPr>
      <w:r>
        <w:rPr>
          <w:sz w:val="22"/>
          <w:szCs w:val="22"/>
        </w:rPr>
        <w:t>Bendra bloga savijauta.</w:t>
      </w:r>
    </w:p>
    <w:p w14:paraId="45E10B7A" w14:textId="77777777" w:rsidR="0022076A" w:rsidRDefault="00D61C35">
      <w:pPr>
        <w:numPr>
          <w:ilvl w:val="0"/>
          <w:numId w:val="48"/>
        </w:numPr>
        <w:ind w:left="567" w:hanging="567"/>
        <w:rPr>
          <w:sz w:val="22"/>
          <w:szCs w:val="22"/>
        </w:rPr>
      </w:pPr>
      <w:r>
        <w:rPr>
          <w:iCs/>
          <w:sz w:val="22"/>
          <w:szCs w:val="22"/>
        </w:rPr>
        <w:t>Niežulys</w:t>
      </w:r>
      <w:r>
        <w:rPr>
          <w:sz w:val="22"/>
          <w:szCs w:val="22"/>
        </w:rPr>
        <w:t>.</w:t>
      </w:r>
    </w:p>
    <w:p w14:paraId="65821F49" w14:textId="77777777" w:rsidR="0022076A" w:rsidRDefault="0022076A">
      <w:pPr>
        <w:rPr>
          <w:sz w:val="22"/>
          <w:szCs w:val="22"/>
        </w:rPr>
      </w:pPr>
    </w:p>
    <w:p w14:paraId="4BF716CD" w14:textId="77777777" w:rsidR="0022076A" w:rsidRDefault="00D61C35">
      <w:pPr>
        <w:keepNext/>
        <w:rPr>
          <w:b/>
          <w:sz w:val="22"/>
          <w:szCs w:val="22"/>
        </w:rPr>
      </w:pPr>
      <w:r>
        <w:rPr>
          <w:b/>
          <w:sz w:val="22"/>
          <w:szCs w:val="22"/>
        </w:rPr>
        <w:t>Nedažnas šalutinis poveikis</w:t>
      </w:r>
    </w:p>
    <w:p w14:paraId="613283CC" w14:textId="77777777" w:rsidR="0022076A" w:rsidRDefault="00D61C35">
      <w:pPr>
        <w:keepNext/>
        <w:rPr>
          <w:sz w:val="22"/>
          <w:szCs w:val="22"/>
        </w:rPr>
      </w:pPr>
      <w:r>
        <w:rPr>
          <w:sz w:val="22"/>
          <w:szCs w:val="22"/>
        </w:rPr>
        <w:t xml:space="preserve">Gali pasireikšti </w:t>
      </w:r>
      <w:r>
        <w:rPr>
          <w:b/>
          <w:sz w:val="22"/>
          <w:szCs w:val="22"/>
        </w:rPr>
        <w:t>rečiau kaip 1 iš 100 asmenų</w:t>
      </w:r>
      <w:r>
        <w:rPr>
          <w:sz w:val="22"/>
          <w:szCs w:val="22"/>
        </w:rPr>
        <w:t xml:space="preserve">, gydomų </w:t>
      </w:r>
      <w:r>
        <w:rPr>
          <w:bCs/>
          <w:sz w:val="22"/>
          <w:szCs w:val="22"/>
        </w:rPr>
        <w:t>Hycamtin</w:t>
      </w:r>
      <w:r>
        <w:rPr>
          <w:sz w:val="22"/>
          <w:szCs w:val="22"/>
        </w:rPr>
        <w:t>:</w:t>
      </w:r>
    </w:p>
    <w:p w14:paraId="69F71454" w14:textId="77777777" w:rsidR="0022076A" w:rsidRDefault="00D61C35">
      <w:pPr>
        <w:numPr>
          <w:ilvl w:val="0"/>
          <w:numId w:val="49"/>
        </w:numPr>
        <w:ind w:left="567" w:hanging="567"/>
        <w:rPr>
          <w:sz w:val="22"/>
          <w:szCs w:val="22"/>
        </w:rPr>
      </w:pPr>
      <w:r>
        <w:rPr>
          <w:sz w:val="22"/>
          <w:szCs w:val="22"/>
        </w:rPr>
        <w:t>Odos pageltimas.</w:t>
      </w:r>
    </w:p>
    <w:p w14:paraId="46D3D7F2" w14:textId="77777777" w:rsidR="0022076A" w:rsidRDefault="0022076A">
      <w:pPr>
        <w:rPr>
          <w:sz w:val="22"/>
          <w:szCs w:val="22"/>
        </w:rPr>
      </w:pPr>
    </w:p>
    <w:p w14:paraId="48103B4D" w14:textId="77777777" w:rsidR="0022076A" w:rsidRDefault="00D61C35">
      <w:pPr>
        <w:keepNext/>
        <w:rPr>
          <w:b/>
          <w:sz w:val="22"/>
          <w:szCs w:val="22"/>
        </w:rPr>
      </w:pPr>
      <w:r>
        <w:rPr>
          <w:b/>
          <w:sz w:val="22"/>
          <w:szCs w:val="22"/>
        </w:rPr>
        <w:lastRenderedPageBreak/>
        <w:t>Retas šalutinis po</w:t>
      </w:r>
      <w:r>
        <w:rPr>
          <w:b/>
          <w:sz w:val="22"/>
          <w:szCs w:val="22"/>
        </w:rPr>
        <w:t>veikis</w:t>
      </w:r>
    </w:p>
    <w:p w14:paraId="31BFD164" w14:textId="77777777" w:rsidR="0022076A" w:rsidRDefault="00D61C35">
      <w:pPr>
        <w:keepNext/>
        <w:rPr>
          <w:sz w:val="22"/>
          <w:szCs w:val="22"/>
        </w:rPr>
      </w:pPr>
      <w:r>
        <w:rPr>
          <w:sz w:val="22"/>
          <w:szCs w:val="22"/>
        </w:rPr>
        <w:t xml:space="preserve">Gali pasireikšti </w:t>
      </w:r>
      <w:r>
        <w:rPr>
          <w:b/>
          <w:sz w:val="22"/>
          <w:szCs w:val="22"/>
        </w:rPr>
        <w:t>rečiau kaip 1 iš 1000 asmenų</w:t>
      </w:r>
      <w:r>
        <w:rPr>
          <w:sz w:val="22"/>
          <w:szCs w:val="22"/>
        </w:rPr>
        <w:t xml:space="preserve">, gydomų </w:t>
      </w:r>
      <w:r>
        <w:rPr>
          <w:bCs/>
          <w:sz w:val="22"/>
          <w:szCs w:val="22"/>
        </w:rPr>
        <w:t>Hycamtin</w:t>
      </w:r>
      <w:r>
        <w:rPr>
          <w:sz w:val="22"/>
          <w:szCs w:val="22"/>
        </w:rPr>
        <w:t>:</w:t>
      </w:r>
    </w:p>
    <w:p w14:paraId="26D0A9B2" w14:textId="77777777" w:rsidR="0022076A" w:rsidRDefault="00D61C35">
      <w:pPr>
        <w:numPr>
          <w:ilvl w:val="0"/>
          <w:numId w:val="50"/>
        </w:numPr>
        <w:ind w:left="567" w:hanging="567"/>
        <w:rPr>
          <w:sz w:val="22"/>
          <w:szCs w:val="22"/>
        </w:rPr>
      </w:pPr>
      <w:r>
        <w:rPr>
          <w:sz w:val="22"/>
          <w:szCs w:val="22"/>
        </w:rPr>
        <w:t xml:space="preserve">Sunkios alerginės ar </w:t>
      </w:r>
      <w:r>
        <w:rPr>
          <w:i/>
          <w:sz w:val="22"/>
          <w:szCs w:val="22"/>
        </w:rPr>
        <w:t>anafilaksinės</w:t>
      </w:r>
      <w:r>
        <w:rPr>
          <w:sz w:val="22"/>
          <w:szCs w:val="22"/>
        </w:rPr>
        <w:t xml:space="preserve"> reakcijos.</w:t>
      </w:r>
    </w:p>
    <w:p w14:paraId="2E0AC644" w14:textId="77777777" w:rsidR="0022076A" w:rsidRDefault="00D61C35">
      <w:pPr>
        <w:numPr>
          <w:ilvl w:val="0"/>
          <w:numId w:val="50"/>
        </w:numPr>
        <w:ind w:left="567" w:hanging="567"/>
        <w:rPr>
          <w:sz w:val="22"/>
          <w:szCs w:val="22"/>
        </w:rPr>
      </w:pPr>
      <w:r>
        <w:rPr>
          <w:sz w:val="22"/>
          <w:szCs w:val="22"/>
        </w:rPr>
        <w:t>Patinimai dėl skysčių susilaikymo organizme (</w:t>
      </w:r>
      <w:r>
        <w:rPr>
          <w:i/>
          <w:sz w:val="22"/>
          <w:szCs w:val="22"/>
        </w:rPr>
        <w:t>angioneurozinė edema</w:t>
      </w:r>
      <w:r>
        <w:rPr>
          <w:sz w:val="22"/>
          <w:szCs w:val="22"/>
        </w:rPr>
        <w:t>).</w:t>
      </w:r>
    </w:p>
    <w:p w14:paraId="6E64E5CF" w14:textId="77777777" w:rsidR="0022076A" w:rsidRDefault="00D61C35">
      <w:pPr>
        <w:numPr>
          <w:ilvl w:val="0"/>
          <w:numId w:val="50"/>
        </w:numPr>
        <w:ind w:left="567" w:hanging="567"/>
        <w:rPr>
          <w:sz w:val="22"/>
          <w:szCs w:val="22"/>
        </w:rPr>
      </w:pPr>
      <w:r>
        <w:rPr>
          <w:sz w:val="22"/>
          <w:szCs w:val="22"/>
        </w:rPr>
        <w:t xml:space="preserve">Niežtintysis išbėrimas (ar </w:t>
      </w:r>
      <w:r>
        <w:rPr>
          <w:i/>
          <w:sz w:val="22"/>
          <w:szCs w:val="22"/>
        </w:rPr>
        <w:t>dilgėlinė</w:t>
      </w:r>
      <w:r>
        <w:rPr>
          <w:sz w:val="22"/>
          <w:szCs w:val="22"/>
        </w:rPr>
        <w:t>).</w:t>
      </w:r>
    </w:p>
    <w:p w14:paraId="2FD11E80" w14:textId="77777777" w:rsidR="0022076A" w:rsidRDefault="0022076A">
      <w:pPr>
        <w:widowControl w:val="0"/>
        <w:tabs>
          <w:tab w:val="left" w:pos="567"/>
        </w:tabs>
        <w:adjustRightInd w:val="0"/>
        <w:textAlignment w:val="baseline"/>
        <w:rPr>
          <w:sz w:val="22"/>
          <w:lang w:eastAsia="en-GB"/>
        </w:rPr>
      </w:pPr>
    </w:p>
    <w:p w14:paraId="048BE859" w14:textId="77777777" w:rsidR="0022076A" w:rsidRDefault="00D61C35">
      <w:pPr>
        <w:keepNext/>
        <w:widowControl w:val="0"/>
        <w:tabs>
          <w:tab w:val="left" w:pos="567"/>
        </w:tabs>
        <w:adjustRightInd w:val="0"/>
        <w:textAlignment w:val="baseline"/>
        <w:rPr>
          <w:b/>
          <w:sz w:val="22"/>
          <w:lang w:eastAsia="en-GB"/>
        </w:rPr>
      </w:pPr>
      <w:r>
        <w:rPr>
          <w:b/>
          <w:sz w:val="22"/>
          <w:lang w:eastAsia="en-GB"/>
        </w:rPr>
        <w:t xml:space="preserve">Šalutinis poveikis, kurio </w:t>
      </w:r>
      <w:r>
        <w:rPr>
          <w:b/>
          <w:sz w:val="22"/>
          <w:lang w:eastAsia="en-GB"/>
        </w:rPr>
        <w:t>dažnis nežinomas</w:t>
      </w:r>
    </w:p>
    <w:p w14:paraId="065D5BA1" w14:textId="77777777" w:rsidR="0022076A" w:rsidRDefault="00D61C35">
      <w:pPr>
        <w:keepNext/>
        <w:widowControl w:val="0"/>
        <w:tabs>
          <w:tab w:val="left" w:pos="567"/>
        </w:tabs>
        <w:adjustRightInd w:val="0"/>
        <w:textAlignment w:val="baseline"/>
        <w:rPr>
          <w:sz w:val="22"/>
          <w:lang w:eastAsia="en-GB"/>
        </w:rPr>
      </w:pPr>
      <w:r>
        <w:rPr>
          <w:sz w:val="22"/>
          <w:lang w:eastAsia="en-GB"/>
        </w:rPr>
        <w:t>Kai kurio šalutinio poveikio dažnis nežinomas (reiškiniai iš savanoriškų pranešimų ir dažnis negali būti apskaičiuotas pagal turimus duomenis):</w:t>
      </w:r>
    </w:p>
    <w:p w14:paraId="4690D2EE" w14:textId="77777777" w:rsidR="0022076A" w:rsidRDefault="00D61C35">
      <w:pPr>
        <w:widowControl w:val="0"/>
        <w:numPr>
          <w:ilvl w:val="0"/>
          <w:numId w:val="39"/>
        </w:numPr>
        <w:tabs>
          <w:tab w:val="left" w:pos="567"/>
        </w:tabs>
        <w:adjustRightInd w:val="0"/>
        <w:ind w:left="567" w:hanging="567"/>
        <w:textAlignment w:val="baseline"/>
        <w:rPr>
          <w:sz w:val="22"/>
          <w:lang w:eastAsia="en-GB"/>
        </w:rPr>
      </w:pPr>
      <w:r>
        <w:rPr>
          <w:sz w:val="22"/>
          <w:lang w:eastAsia="en-GB"/>
        </w:rPr>
        <w:t xml:space="preserve">Stiprus skrandžio skausmas, pykinimas, vėmimas krauju, juodos arba su krauju išmatos </w:t>
      </w:r>
      <w:r>
        <w:rPr>
          <w:sz w:val="22"/>
          <w:lang w:eastAsia="en-GB"/>
        </w:rPr>
        <w:t>(galimi virškinimo trakto perforacijos simptomai).</w:t>
      </w:r>
    </w:p>
    <w:p w14:paraId="3CF8CB14" w14:textId="77777777" w:rsidR="0022076A" w:rsidRDefault="00D61C35">
      <w:pPr>
        <w:widowControl w:val="0"/>
        <w:numPr>
          <w:ilvl w:val="0"/>
          <w:numId w:val="39"/>
        </w:numPr>
        <w:tabs>
          <w:tab w:val="left" w:pos="567"/>
        </w:tabs>
        <w:adjustRightInd w:val="0"/>
        <w:ind w:left="567" w:hanging="567"/>
        <w:textAlignment w:val="baseline"/>
        <w:rPr>
          <w:sz w:val="22"/>
          <w:lang w:eastAsia="en-GB"/>
        </w:rPr>
      </w:pPr>
      <w:r>
        <w:rPr>
          <w:sz w:val="22"/>
          <w:lang w:eastAsia="en-GB"/>
        </w:rPr>
        <w:t>Skausmas burnoje, sunkumas ryjant, pilvo skausmas, pykinimas, vėmimas, viduriavimas, kraujingos išmatos (galimi burnos, skrandžio ir (arba) žarnų gleivinės uždegimo požymiai ir simptomai [gleivinės uždegim</w:t>
      </w:r>
      <w:r>
        <w:rPr>
          <w:sz w:val="22"/>
          <w:lang w:eastAsia="en-GB"/>
        </w:rPr>
        <w:t>as]).</w:t>
      </w:r>
    </w:p>
    <w:p w14:paraId="2F939735" w14:textId="77777777" w:rsidR="0022076A" w:rsidRDefault="0022076A">
      <w:pPr>
        <w:rPr>
          <w:sz w:val="22"/>
          <w:szCs w:val="22"/>
        </w:rPr>
      </w:pPr>
    </w:p>
    <w:p w14:paraId="4C1C9708" w14:textId="77777777" w:rsidR="0022076A" w:rsidRDefault="00D61C35">
      <w:pPr>
        <w:rPr>
          <w:b/>
          <w:sz w:val="22"/>
          <w:szCs w:val="22"/>
        </w:rPr>
      </w:pPr>
      <w:r>
        <w:rPr>
          <w:b/>
          <w:noProof/>
          <w:sz w:val="22"/>
          <w:szCs w:val="22"/>
        </w:rPr>
        <w:t xml:space="preserve">Pranešimas apie </w:t>
      </w:r>
      <w:r>
        <w:rPr>
          <w:b/>
          <w:sz w:val="22"/>
          <w:szCs w:val="22"/>
        </w:rPr>
        <w:t>šalutinį poveikį</w:t>
      </w:r>
    </w:p>
    <w:p w14:paraId="7FDAF262" w14:textId="77777777" w:rsidR="0022076A" w:rsidRDefault="00D61C35">
      <w:pPr>
        <w:rPr>
          <w:sz w:val="22"/>
          <w:szCs w:val="22"/>
        </w:rPr>
      </w:pPr>
      <w:r>
        <w:rPr>
          <w:noProof/>
          <w:sz w:val="22"/>
          <w:lang w:eastAsia="lt-LT" w:bidi="lt-LT"/>
        </w:rPr>
        <w:t>Jeigu pasireiškė šalutinis poveikis, įskaitant šiame lapelyje nenurodytą,</w:t>
      </w:r>
      <w:r>
        <w:rPr>
          <w:color w:val="FF0000"/>
          <w:sz w:val="22"/>
          <w:lang w:eastAsia="lt-LT" w:bidi="lt-LT"/>
        </w:rPr>
        <w:t xml:space="preserve"> </w:t>
      </w:r>
      <w:r>
        <w:rPr>
          <w:noProof/>
          <w:sz w:val="22"/>
          <w:lang w:eastAsia="lt-LT" w:bidi="lt-LT"/>
        </w:rPr>
        <w:t xml:space="preserve">pasakykite </w:t>
      </w:r>
      <w:r>
        <w:rPr>
          <w:b/>
          <w:noProof/>
          <w:sz w:val="22"/>
          <w:lang w:eastAsia="lt-LT" w:bidi="lt-LT"/>
        </w:rPr>
        <w:t>gydytojui arba vaistininkui</w:t>
      </w:r>
      <w:r>
        <w:rPr>
          <w:noProof/>
          <w:sz w:val="22"/>
          <w:szCs w:val="22"/>
          <w:lang w:eastAsia="lt-LT" w:bidi="lt-LT"/>
        </w:rPr>
        <w:t>.</w:t>
      </w:r>
      <w:r>
        <w:rPr>
          <w:sz w:val="22"/>
          <w:szCs w:val="22"/>
          <w:lang w:eastAsia="lt-LT" w:bidi="lt-LT"/>
        </w:rPr>
        <w:t xml:space="preserve"> Apie šalutinį poveikį taip pat galite pranešti tiesiogiai </w:t>
      </w:r>
      <w:r>
        <w:rPr>
          <w:sz w:val="22"/>
          <w:szCs w:val="22"/>
          <w:shd w:val="clear" w:color="auto" w:fill="D9D9D9"/>
          <w:lang w:eastAsia="lt-LT" w:bidi="lt-LT"/>
        </w:rPr>
        <w:t xml:space="preserve">naudodamiesi </w:t>
      </w:r>
      <w:hyperlink r:id="rId16">
        <w:r>
          <w:rPr>
            <w:color w:val="0000FF"/>
            <w:sz w:val="22"/>
            <w:szCs w:val="22"/>
            <w:u w:val="single"/>
            <w:shd w:val="pct15" w:color="auto" w:fill="auto"/>
            <w:lang w:eastAsia="lt-LT" w:bidi="lt-LT"/>
          </w:rPr>
          <w:t xml:space="preserve">V priede </w:t>
        </w:r>
      </w:hyperlink>
      <w:r>
        <w:rPr>
          <w:sz w:val="22"/>
          <w:szCs w:val="22"/>
          <w:shd w:val="pct15" w:color="auto" w:fill="auto"/>
          <w:lang w:eastAsia="lt-LT" w:bidi="lt-LT"/>
        </w:rPr>
        <w:t>nurodyta nacionaline pranešimo sistema</w:t>
      </w:r>
      <w:r>
        <w:rPr>
          <w:color w:val="008000"/>
          <w:sz w:val="22"/>
          <w:lang w:eastAsia="lt-LT" w:bidi="lt-LT"/>
        </w:rPr>
        <w:t>.</w:t>
      </w:r>
      <w:r>
        <w:rPr>
          <w:sz w:val="22"/>
          <w:lang w:eastAsia="lt-LT" w:bidi="lt-LT"/>
        </w:rPr>
        <w:t xml:space="preserve"> Pranešdami apie šalutinį poveikį galite mums padėti gauti daugiau informacijos apie šio vaisto saugumą</w:t>
      </w:r>
      <w:r>
        <w:rPr>
          <w:noProof/>
          <w:sz w:val="22"/>
          <w:szCs w:val="22"/>
        </w:rPr>
        <w:t>.</w:t>
      </w:r>
    </w:p>
    <w:p w14:paraId="0D9189B3" w14:textId="77777777" w:rsidR="0022076A" w:rsidRDefault="0022076A">
      <w:pPr>
        <w:rPr>
          <w:sz w:val="22"/>
          <w:szCs w:val="22"/>
        </w:rPr>
      </w:pPr>
    </w:p>
    <w:p w14:paraId="235C4151" w14:textId="77777777" w:rsidR="0022076A" w:rsidRDefault="0022076A">
      <w:pPr>
        <w:rPr>
          <w:sz w:val="22"/>
          <w:szCs w:val="22"/>
        </w:rPr>
      </w:pPr>
    </w:p>
    <w:p w14:paraId="25427720" w14:textId="77777777" w:rsidR="0022076A" w:rsidRDefault="00D61C35">
      <w:pPr>
        <w:keepNext/>
        <w:ind w:left="540" w:hanging="540"/>
        <w:rPr>
          <w:b/>
          <w:sz w:val="22"/>
          <w:szCs w:val="22"/>
        </w:rPr>
      </w:pPr>
      <w:bookmarkStart w:id="246" w:name="_Toc129243268"/>
      <w:bookmarkStart w:id="247" w:name="_Toc129243143"/>
      <w:r>
        <w:rPr>
          <w:b/>
          <w:sz w:val="22"/>
          <w:szCs w:val="22"/>
        </w:rPr>
        <w:t>5.</w:t>
      </w:r>
      <w:r>
        <w:rPr>
          <w:b/>
          <w:sz w:val="22"/>
          <w:szCs w:val="22"/>
        </w:rPr>
        <w:tab/>
        <w:t xml:space="preserve">Kaip </w:t>
      </w:r>
      <w:r>
        <w:rPr>
          <w:b/>
          <w:sz w:val="22"/>
          <w:szCs w:val="22"/>
        </w:rPr>
        <w:t>laikyti Hycamtin</w:t>
      </w:r>
      <w:bookmarkEnd w:id="246"/>
      <w:bookmarkEnd w:id="247"/>
    </w:p>
    <w:p w14:paraId="01E0D108" w14:textId="77777777" w:rsidR="0022076A" w:rsidRDefault="0022076A">
      <w:pPr>
        <w:keepNext/>
        <w:rPr>
          <w:sz w:val="22"/>
          <w:szCs w:val="22"/>
        </w:rPr>
      </w:pPr>
    </w:p>
    <w:p w14:paraId="28BFE18C" w14:textId="77777777" w:rsidR="0022076A" w:rsidRDefault="00D61C35">
      <w:pPr>
        <w:rPr>
          <w:sz w:val="22"/>
          <w:szCs w:val="22"/>
        </w:rPr>
      </w:pPr>
      <w:r>
        <w:rPr>
          <w:sz w:val="22"/>
          <w:szCs w:val="22"/>
          <w:lang w:bidi="lt-LT"/>
        </w:rPr>
        <w:t>Šį vaistą laikykite vaikams nepastebimoje ir nepasiekiamoje vietoje.</w:t>
      </w:r>
    </w:p>
    <w:p w14:paraId="643C6FD5" w14:textId="77777777" w:rsidR="0022076A" w:rsidRDefault="0022076A">
      <w:pPr>
        <w:rPr>
          <w:sz w:val="22"/>
          <w:szCs w:val="22"/>
        </w:rPr>
      </w:pPr>
    </w:p>
    <w:p w14:paraId="7D9B2327" w14:textId="77777777" w:rsidR="0022076A" w:rsidRDefault="00D61C35">
      <w:pPr>
        <w:rPr>
          <w:sz w:val="22"/>
          <w:szCs w:val="22"/>
        </w:rPr>
      </w:pPr>
      <w:r>
        <w:rPr>
          <w:sz w:val="22"/>
          <w:szCs w:val="22"/>
        </w:rPr>
        <w:t xml:space="preserve">Ant kartono dėžutės po „EXP“ nurodytam tinkamumo laikui pasibaigus, </w:t>
      </w:r>
      <w:r>
        <w:rPr>
          <w:bCs/>
          <w:sz w:val="22"/>
          <w:szCs w:val="22"/>
          <w:lang w:bidi="lt-LT"/>
        </w:rPr>
        <w:t xml:space="preserve">šio vaisto </w:t>
      </w:r>
      <w:r>
        <w:rPr>
          <w:sz w:val="22"/>
          <w:szCs w:val="22"/>
        </w:rPr>
        <w:t>vartoti negalima.</w:t>
      </w:r>
    </w:p>
    <w:p w14:paraId="43A09B22" w14:textId="77777777" w:rsidR="0022076A" w:rsidRDefault="0022076A">
      <w:pPr>
        <w:rPr>
          <w:sz w:val="22"/>
          <w:szCs w:val="22"/>
        </w:rPr>
      </w:pPr>
    </w:p>
    <w:p w14:paraId="036C4CE2" w14:textId="77777777" w:rsidR="0022076A" w:rsidRDefault="00D61C35">
      <w:pPr>
        <w:rPr>
          <w:sz w:val="22"/>
          <w:szCs w:val="22"/>
        </w:rPr>
      </w:pPr>
      <w:r>
        <w:rPr>
          <w:sz w:val="22"/>
          <w:szCs w:val="22"/>
        </w:rPr>
        <w:t>Laikyti šaldytuve (2 ºC – 8 ºC).</w:t>
      </w:r>
    </w:p>
    <w:p w14:paraId="6CCE324C" w14:textId="77777777" w:rsidR="0022076A" w:rsidRDefault="0022076A">
      <w:pPr>
        <w:rPr>
          <w:sz w:val="22"/>
          <w:szCs w:val="22"/>
        </w:rPr>
      </w:pPr>
    </w:p>
    <w:p w14:paraId="3D6C704A" w14:textId="77777777" w:rsidR="0022076A" w:rsidRDefault="00D61C35">
      <w:pPr>
        <w:rPr>
          <w:sz w:val="22"/>
          <w:szCs w:val="22"/>
        </w:rPr>
      </w:pPr>
      <w:r>
        <w:rPr>
          <w:sz w:val="22"/>
          <w:szCs w:val="22"/>
        </w:rPr>
        <w:t>Negalima užšaldyti.</w:t>
      </w:r>
    </w:p>
    <w:p w14:paraId="041CA945" w14:textId="77777777" w:rsidR="0022076A" w:rsidRDefault="0022076A">
      <w:pPr>
        <w:rPr>
          <w:sz w:val="22"/>
          <w:szCs w:val="22"/>
        </w:rPr>
      </w:pPr>
    </w:p>
    <w:p w14:paraId="5A965C22" w14:textId="77777777" w:rsidR="0022076A" w:rsidRDefault="00D61C35">
      <w:pPr>
        <w:rPr>
          <w:sz w:val="22"/>
          <w:szCs w:val="22"/>
        </w:rPr>
      </w:pPr>
      <w:r>
        <w:rPr>
          <w:sz w:val="22"/>
          <w:szCs w:val="22"/>
        </w:rPr>
        <w:t>Lizdinę plokšte</w:t>
      </w:r>
      <w:r>
        <w:rPr>
          <w:sz w:val="22"/>
          <w:szCs w:val="22"/>
        </w:rPr>
        <w:t>lę laikyti išorinėje kartono dėžutėje, kad vaistas būtų apsaugotas nuo šviesos.</w:t>
      </w:r>
    </w:p>
    <w:p w14:paraId="55597AAA" w14:textId="77777777" w:rsidR="0022076A" w:rsidRDefault="0022076A">
      <w:pPr>
        <w:rPr>
          <w:sz w:val="22"/>
          <w:szCs w:val="22"/>
        </w:rPr>
      </w:pPr>
    </w:p>
    <w:p w14:paraId="64C39E54" w14:textId="77777777" w:rsidR="0022076A" w:rsidRDefault="00D61C35">
      <w:pPr>
        <w:rPr>
          <w:sz w:val="22"/>
          <w:szCs w:val="22"/>
        </w:rPr>
      </w:pPr>
      <w:r>
        <w:rPr>
          <w:sz w:val="22"/>
          <w:szCs w:val="22"/>
        </w:rPr>
        <w:t xml:space="preserve">Vaistų negalima </w:t>
      </w:r>
      <w:r>
        <w:rPr>
          <w:sz w:val="22"/>
          <w:lang w:eastAsia="lt-LT" w:bidi="lt-LT"/>
        </w:rPr>
        <w:t xml:space="preserve">išmesti </w:t>
      </w:r>
      <w:r>
        <w:rPr>
          <w:sz w:val="22"/>
          <w:szCs w:val="22"/>
        </w:rPr>
        <w:t>į kanalizaciją arba su buitinėmis atliekomis. Kaip tvarkyti nereikalingus vaistus, klauskite vaistininko. Šios priemonės padės apsaugoti aplinką.</w:t>
      </w:r>
    </w:p>
    <w:p w14:paraId="3F9DDCCD" w14:textId="77777777" w:rsidR="0022076A" w:rsidRDefault="0022076A">
      <w:pPr>
        <w:rPr>
          <w:sz w:val="22"/>
          <w:szCs w:val="22"/>
        </w:rPr>
      </w:pPr>
    </w:p>
    <w:p w14:paraId="262C679C" w14:textId="77777777" w:rsidR="0022076A" w:rsidRDefault="0022076A">
      <w:pPr>
        <w:rPr>
          <w:sz w:val="22"/>
          <w:szCs w:val="22"/>
        </w:rPr>
      </w:pPr>
    </w:p>
    <w:p w14:paraId="108F9BEC" w14:textId="77777777" w:rsidR="0022076A" w:rsidRDefault="00D61C35">
      <w:pPr>
        <w:keepNext/>
        <w:ind w:left="540" w:hanging="540"/>
        <w:rPr>
          <w:b/>
          <w:sz w:val="22"/>
          <w:szCs w:val="22"/>
        </w:rPr>
      </w:pPr>
      <w:bookmarkStart w:id="248" w:name="_Toc129243269"/>
      <w:bookmarkStart w:id="249" w:name="_Toc129243144"/>
      <w:r>
        <w:rPr>
          <w:b/>
          <w:sz w:val="22"/>
          <w:szCs w:val="22"/>
        </w:rPr>
        <w:t>6.</w:t>
      </w:r>
      <w:r>
        <w:rPr>
          <w:b/>
          <w:sz w:val="22"/>
          <w:szCs w:val="22"/>
        </w:rPr>
        <w:tab/>
      </w:r>
      <w:r>
        <w:rPr>
          <w:b/>
          <w:sz w:val="22"/>
          <w:szCs w:val="22"/>
        </w:rPr>
        <w:t>Pakuotės t</w:t>
      </w:r>
      <w:r>
        <w:rPr>
          <w:b/>
          <w:noProof/>
          <w:sz w:val="22"/>
          <w:szCs w:val="22"/>
        </w:rPr>
        <w:t>urinys ir kita</w:t>
      </w:r>
      <w:r>
        <w:rPr>
          <w:noProof/>
          <w:sz w:val="22"/>
          <w:szCs w:val="22"/>
        </w:rPr>
        <w:t xml:space="preserve"> </w:t>
      </w:r>
      <w:r>
        <w:rPr>
          <w:b/>
          <w:sz w:val="22"/>
          <w:szCs w:val="22"/>
        </w:rPr>
        <w:t>informacija</w:t>
      </w:r>
      <w:bookmarkEnd w:id="248"/>
      <w:bookmarkEnd w:id="249"/>
    </w:p>
    <w:p w14:paraId="705D74D0" w14:textId="77777777" w:rsidR="0022076A" w:rsidRDefault="0022076A">
      <w:pPr>
        <w:keepNext/>
        <w:rPr>
          <w:sz w:val="22"/>
          <w:szCs w:val="22"/>
        </w:rPr>
      </w:pPr>
    </w:p>
    <w:p w14:paraId="4C5745B9" w14:textId="77777777" w:rsidR="0022076A" w:rsidRDefault="00D61C35">
      <w:pPr>
        <w:keepNext/>
        <w:rPr>
          <w:b/>
          <w:sz w:val="22"/>
          <w:szCs w:val="22"/>
        </w:rPr>
      </w:pPr>
      <w:r>
        <w:rPr>
          <w:b/>
          <w:bCs/>
          <w:sz w:val="22"/>
          <w:szCs w:val="22"/>
        </w:rPr>
        <w:t>Hycamtin</w:t>
      </w:r>
      <w:r>
        <w:rPr>
          <w:b/>
          <w:sz w:val="22"/>
          <w:szCs w:val="22"/>
        </w:rPr>
        <w:t xml:space="preserve"> sudėtis</w:t>
      </w:r>
    </w:p>
    <w:p w14:paraId="4B1AB547" w14:textId="77777777" w:rsidR="0022076A" w:rsidRDefault="00D61C35">
      <w:pPr>
        <w:ind w:left="540" w:hanging="540"/>
        <w:rPr>
          <w:sz w:val="22"/>
          <w:szCs w:val="22"/>
        </w:rPr>
      </w:pPr>
      <w:r>
        <w:rPr>
          <w:sz w:val="22"/>
          <w:szCs w:val="22"/>
        </w:rPr>
        <w:t>-</w:t>
      </w:r>
      <w:r>
        <w:rPr>
          <w:sz w:val="22"/>
          <w:szCs w:val="22"/>
        </w:rPr>
        <w:tab/>
      </w:r>
      <w:r>
        <w:rPr>
          <w:b/>
          <w:sz w:val="22"/>
          <w:szCs w:val="22"/>
        </w:rPr>
        <w:t>Veiklioji medžiaga</w:t>
      </w:r>
      <w:r>
        <w:rPr>
          <w:sz w:val="22"/>
          <w:szCs w:val="22"/>
        </w:rPr>
        <w:t xml:space="preserve"> yra topotekanas. Vienoje kapsulėje yra 0,25 mg arba 1 mg topotekano (hidrochlorido pavidalu).</w:t>
      </w:r>
    </w:p>
    <w:p w14:paraId="5AA95449" w14:textId="77777777" w:rsidR="0022076A" w:rsidRDefault="00D61C35">
      <w:pPr>
        <w:ind w:left="540" w:hanging="540"/>
        <w:rPr>
          <w:sz w:val="22"/>
          <w:szCs w:val="22"/>
        </w:rPr>
      </w:pPr>
      <w:r>
        <w:rPr>
          <w:sz w:val="22"/>
          <w:szCs w:val="22"/>
        </w:rPr>
        <w:t>-</w:t>
      </w:r>
      <w:r>
        <w:rPr>
          <w:sz w:val="22"/>
          <w:szCs w:val="22"/>
        </w:rPr>
        <w:tab/>
      </w:r>
      <w:r>
        <w:rPr>
          <w:b/>
          <w:sz w:val="22"/>
          <w:szCs w:val="22"/>
        </w:rPr>
        <w:t>Pagalbinės medžiagos</w:t>
      </w:r>
      <w:r>
        <w:rPr>
          <w:sz w:val="22"/>
          <w:szCs w:val="22"/>
        </w:rPr>
        <w:t xml:space="preserve"> yra hidrintas augalinis aliejus, glicerolio monostearatas, želatina, titano dioksidas (E171), raudonasis geležies oksidas (E172) (tik 1 mg</w:t>
      </w:r>
      <w:r>
        <w:rPr>
          <w:sz w:val="22"/>
          <w:szCs w:val="22"/>
        </w:rPr>
        <w:t xml:space="preserve"> kapsulėse). Ant kapsulių yra užrašai juodu rašalu, kurį sudaro juodasis geležies oksidas (E172), šelakas, bevandenis alkoholis, propilenglikolis, </w:t>
      </w:r>
      <w:r>
        <w:rPr>
          <w:bCs/>
          <w:color w:val="000000"/>
          <w:sz w:val="22"/>
          <w:szCs w:val="22"/>
          <w:lang w:eastAsia="en-GB"/>
        </w:rPr>
        <w:t>izopropilo alkoholis</w:t>
      </w:r>
      <w:r>
        <w:rPr>
          <w:sz w:val="22"/>
          <w:szCs w:val="22"/>
        </w:rPr>
        <w:t>, butanolis, koncentruotas amoniako tirpalas ir kalio hidroksidas.</w:t>
      </w:r>
    </w:p>
    <w:p w14:paraId="2D135926" w14:textId="77777777" w:rsidR="0022076A" w:rsidRDefault="0022076A">
      <w:pPr>
        <w:rPr>
          <w:sz w:val="22"/>
          <w:szCs w:val="22"/>
        </w:rPr>
      </w:pPr>
    </w:p>
    <w:p w14:paraId="5A4FDE78" w14:textId="77777777" w:rsidR="0022076A" w:rsidRDefault="00D61C35">
      <w:pPr>
        <w:keepNext/>
        <w:rPr>
          <w:b/>
          <w:sz w:val="22"/>
          <w:szCs w:val="22"/>
        </w:rPr>
      </w:pPr>
      <w:r>
        <w:rPr>
          <w:b/>
          <w:bCs/>
          <w:sz w:val="22"/>
          <w:szCs w:val="22"/>
        </w:rPr>
        <w:t>Hycamtin</w:t>
      </w:r>
      <w:r>
        <w:rPr>
          <w:b/>
          <w:sz w:val="22"/>
          <w:szCs w:val="22"/>
        </w:rPr>
        <w:t xml:space="preserve"> išvaizda ir </w:t>
      </w:r>
      <w:r>
        <w:rPr>
          <w:b/>
          <w:sz w:val="22"/>
          <w:szCs w:val="22"/>
        </w:rPr>
        <w:t>kiekis pakuotėje</w:t>
      </w:r>
    </w:p>
    <w:p w14:paraId="45168F5D" w14:textId="77777777" w:rsidR="0022076A" w:rsidRDefault="00D61C35">
      <w:pPr>
        <w:rPr>
          <w:sz w:val="22"/>
          <w:szCs w:val="22"/>
        </w:rPr>
      </w:pPr>
      <w:r>
        <w:rPr>
          <w:bCs/>
          <w:sz w:val="22"/>
          <w:szCs w:val="22"/>
        </w:rPr>
        <w:t>Hycamtin</w:t>
      </w:r>
      <w:r>
        <w:rPr>
          <w:sz w:val="22"/>
          <w:szCs w:val="22"/>
        </w:rPr>
        <w:t xml:space="preserve"> 0,25 mg kapsulės yra baltos arba gelsvos, ant jų atspausta „</w:t>
      </w:r>
      <w:r>
        <w:rPr>
          <w:bCs/>
          <w:sz w:val="22"/>
          <w:szCs w:val="22"/>
        </w:rPr>
        <w:t>Hycamtin</w:t>
      </w:r>
      <w:r>
        <w:rPr>
          <w:sz w:val="22"/>
          <w:szCs w:val="22"/>
        </w:rPr>
        <w:t>“ ir „0.25 mg“.</w:t>
      </w:r>
    </w:p>
    <w:p w14:paraId="0D86C099" w14:textId="77777777" w:rsidR="0022076A" w:rsidRDefault="0022076A">
      <w:pPr>
        <w:rPr>
          <w:bCs/>
          <w:sz w:val="22"/>
          <w:szCs w:val="22"/>
        </w:rPr>
      </w:pPr>
    </w:p>
    <w:p w14:paraId="059770F2" w14:textId="77777777" w:rsidR="0022076A" w:rsidRDefault="00D61C35">
      <w:pPr>
        <w:rPr>
          <w:sz w:val="22"/>
          <w:szCs w:val="22"/>
        </w:rPr>
      </w:pPr>
      <w:r>
        <w:rPr>
          <w:bCs/>
          <w:sz w:val="22"/>
          <w:szCs w:val="22"/>
        </w:rPr>
        <w:t>Hycamtin</w:t>
      </w:r>
      <w:r>
        <w:rPr>
          <w:sz w:val="22"/>
          <w:szCs w:val="22"/>
        </w:rPr>
        <w:t xml:space="preserve"> 1 mg kapsulės yra rausvos, ant jų atspausta „</w:t>
      </w:r>
      <w:r>
        <w:rPr>
          <w:bCs/>
          <w:sz w:val="22"/>
          <w:szCs w:val="22"/>
        </w:rPr>
        <w:t>Hycamtin</w:t>
      </w:r>
      <w:r>
        <w:rPr>
          <w:sz w:val="22"/>
          <w:szCs w:val="22"/>
        </w:rPr>
        <w:t>“ ir „1 mg“.</w:t>
      </w:r>
    </w:p>
    <w:p w14:paraId="1DD4B2B5" w14:textId="77777777" w:rsidR="0022076A" w:rsidRDefault="0022076A">
      <w:pPr>
        <w:rPr>
          <w:sz w:val="22"/>
          <w:szCs w:val="22"/>
        </w:rPr>
      </w:pPr>
    </w:p>
    <w:p w14:paraId="03D8857A" w14:textId="77777777" w:rsidR="0022076A" w:rsidRDefault="00D61C35">
      <w:pPr>
        <w:rPr>
          <w:sz w:val="22"/>
          <w:szCs w:val="22"/>
        </w:rPr>
      </w:pPr>
      <w:r>
        <w:rPr>
          <w:bCs/>
          <w:sz w:val="22"/>
          <w:szCs w:val="22"/>
        </w:rPr>
        <w:t>Hycamtin 0,25 mg kapsulės ir 1 mgkapsulės</w:t>
      </w:r>
      <w:r>
        <w:rPr>
          <w:sz w:val="22"/>
          <w:szCs w:val="22"/>
        </w:rPr>
        <w:t xml:space="preserve"> tiekiamos pakuotėmis po 10 </w:t>
      </w:r>
      <w:r>
        <w:rPr>
          <w:sz w:val="22"/>
          <w:szCs w:val="22"/>
        </w:rPr>
        <w:t>kapsulių.</w:t>
      </w:r>
    </w:p>
    <w:p w14:paraId="248543E2" w14:textId="77777777" w:rsidR="0022076A" w:rsidRDefault="0022076A">
      <w:pPr>
        <w:rPr>
          <w:sz w:val="22"/>
          <w:szCs w:val="22"/>
        </w:rPr>
      </w:pPr>
    </w:p>
    <w:p w14:paraId="2789EF2C" w14:textId="77777777" w:rsidR="0022076A" w:rsidRDefault="00D61C35">
      <w:pPr>
        <w:keepNext/>
        <w:rPr>
          <w:b/>
          <w:sz w:val="22"/>
          <w:szCs w:val="22"/>
        </w:rPr>
      </w:pPr>
      <w:r>
        <w:rPr>
          <w:b/>
          <w:sz w:val="22"/>
          <w:szCs w:val="22"/>
          <w:lang w:bidi="lt-LT"/>
        </w:rPr>
        <w:lastRenderedPageBreak/>
        <w:t>Registruotojas</w:t>
      </w:r>
    </w:p>
    <w:p w14:paraId="71A93C0E" w14:textId="77777777" w:rsidR="0022076A" w:rsidRDefault="00D61C35">
      <w:pPr>
        <w:keepNext/>
        <w:rPr>
          <w:noProof/>
          <w:sz w:val="22"/>
          <w:szCs w:val="22"/>
        </w:rPr>
      </w:pPr>
      <w:r>
        <w:rPr>
          <w:noProof/>
          <w:sz w:val="22"/>
          <w:szCs w:val="22"/>
        </w:rPr>
        <w:t>Sandoz Pharmaceuticals d.d.</w:t>
      </w:r>
    </w:p>
    <w:p w14:paraId="0471D376" w14:textId="77777777" w:rsidR="0022076A" w:rsidRDefault="00D61C35">
      <w:pPr>
        <w:keepNext/>
        <w:rPr>
          <w:noProof/>
          <w:sz w:val="22"/>
          <w:szCs w:val="22"/>
        </w:rPr>
      </w:pPr>
      <w:r>
        <w:rPr>
          <w:noProof/>
          <w:sz w:val="22"/>
          <w:szCs w:val="22"/>
        </w:rPr>
        <w:t>Verovškova ulica 57</w:t>
      </w:r>
    </w:p>
    <w:p w14:paraId="1DC9F869" w14:textId="77777777" w:rsidR="0022076A" w:rsidRDefault="00D61C35">
      <w:pPr>
        <w:keepNext/>
        <w:rPr>
          <w:noProof/>
          <w:sz w:val="22"/>
          <w:szCs w:val="22"/>
        </w:rPr>
      </w:pPr>
      <w:r>
        <w:rPr>
          <w:noProof/>
          <w:sz w:val="22"/>
          <w:szCs w:val="22"/>
        </w:rPr>
        <w:t>1000 Ljubljana</w:t>
      </w:r>
    </w:p>
    <w:p w14:paraId="684BA3DE" w14:textId="77777777" w:rsidR="0022076A" w:rsidRDefault="00D61C35">
      <w:pPr>
        <w:widowControl w:val="0"/>
        <w:numPr>
          <w:ilvl w:val="12"/>
          <w:numId w:val="0"/>
        </w:numPr>
        <w:ind w:right="-2"/>
        <w:rPr>
          <w:noProof/>
          <w:sz w:val="22"/>
          <w:szCs w:val="22"/>
        </w:rPr>
      </w:pPr>
      <w:r>
        <w:rPr>
          <w:bCs/>
          <w:sz w:val="22"/>
          <w:szCs w:val="22"/>
        </w:rPr>
        <w:t>Slovėnija</w:t>
      </w:r>
    </w:p>
    <w:p w14:paraId="38DA5FAE" w14:textId="77777777" w:rsidR="0022076A" w:rsidRDefault="0022076A">
      <w:pPr>
        <w:rPr>
          <w:sz w:val="22"/>
          <w:szCs w:val="22"/>
        </w:rPr>
      </w:pPr>
    </w:p>
    <w:p w14:paraId="2C955C7F" w14:textId="77777777" w:rsidR="0022076A" w:rsidRDefault="00D61C35">
      <w:pPr>
        <w:keepNext/>
        <w:rPr>
          <w:sz w:val="22"/>
          <w:szCs w:val="22"/>
        </w:rPr>
      </w:pPr>
      <w:r>
        <w:rPr>
          <w:b/>
          <w:sz w:val="22"/>
          <w:szCs w:val="22"/>
        </w:rPr>
        <w:t>Gamintojas</w:t>
      </w:r>
    </w:p>
    <w:p w14:paraId="790A3625" w14:textId="77777777" w:rsidR="0022076A" w:rsidRDefault="00D61C35">
      <w:pPr>
        <w:keepNext/>
        <w:rPr>
          <w:noProof/>
          <w:sz w:val="22"/>
          <w:szCs w:val="22"/>
        </w:rPr>
      </w:pPr>
      <w:r>
        <w:rPr>
          <w:noProof/>
          <w:sz w:val="22"/>
          <w:szCs w:val="22"/>
        </w:rPr>
        <w:t>Novartis Farmacéutica S.A.</w:t>
      </w:r>
    </w:p>
    <w:p w14:paraId="17CC2A9F" w14:textId="77777777" w:rsidR="0022076A" w:rsidRDefault="00D61C35">
      <w:pPr>
        <w:keepNext/>
        <w:rPr>
          <w:noProof/>
          <w:sz w:val="22"/>
          <w:szCs w:val="22"/>
          <w:lang w:eastAsia="cs-CZ"/>
        </w:rPr>
      </w:pPr>
      <w:r>
        <w:rPr>
          <w:noProof/>
          <w:sz w:val="22"/>
          <w:szCs w:val="22"/>
        </w:rPr>
        <w:t>Gran Via de les Corts Catalanes, 764</w:t>
      </w:r>
    </w:p>
    <w:p w14:paraId="0E8BCEEF" w14:textId="77777777" w:rsidR="0022076A" w:rsidRDefault="00D61C35">
      <w:pPr>
        <w:keepNext/>
        <w:rPr>
          <w:noProof/>
          <w:sz w:val="22"/>
          <w:szCs w:val="22"/>
        </w:rPr>
      </w:pPr>
      <w:r>
        <w:rPr>
          <w:noProof/>
          <w:sz w:val="22"/>
          <w:szCs w:val="22"/>
        </w:rPr>
        <w:t>08013 Barcelona</w:t>
      </w:r>
    </w:p>
    <w:p w14:paraId="248E7101" w14:textId="77777777" w:rsidR="0022076A" w:rsidRDefault="00D61C35">
      <w:pPr>
        <w:widowControl w:val="0"/>
        <w:numPr>
          <w:ilvl w:val="12"/>
          <w:numId w:val="0"/>
        </w:numPr>
        <w:ind w:right="-2"/>
        <w:rPr>
          <w:color w:val="000000"/>
          <w:sz w:val="22"/>
          <w:szCs w:val="22"/>
        </w:rPr>
      </w:pPr>
      <w:r>
        <w:rPr>
          <w:color w:val="000000"/>
          <w:sz w:val="22"/>
          <w:szCs w:val="22"/>
        </w:rPr>
        <w:t>Ispanija</w:t>
      </w:r>
    </w:p>
    <w:p w14:paraId="07920676" w14:textId="77777777" w:rsidR="0022076A" w:rsidRDefault="0022076A">
      <w:pPr>
        <w:widowControl w:val="0"/>
        <w:numPr>
          <w:ilvl w:val="12"/>
          <w:numId w:val="0"/>
        </w:numPr>
        <w:ind w:right="-2"/>
        <w:rPr>
          <w:color w:val="000000"/>
          <w:sz w:val="22"/>
          <w:szCs w:val="22"/>
        </w:rPr>
      </w:pPr>
    </w:p>
    <w:p w14:paraId="080EA135"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Novartis Pharma GmbH</w:t>
      </w:r>
    </w:p>
    <w:p w14:paraId="344B148B"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Roonstrasse 25</w:t>
      </w:r>
    </w:p>
    <w:p w14:paraId="3F5FEB5E" w14:textId="77777777" w:rsidR="0022076A" w:rsidRDefault="00D61C35">
      <w:pPr>
        <w:keepNext/>
        <w:numPr>
          <w:ilvl w:val="12"/>
          <w:numId w:val="0"/>
        </w:numPr>
        <w:ind w:right="-2"/>
        <w:rPr>
          <w:noProof/>
          <w:color w:val="000000"/>
          <w:sz w:val="22"/>
          <w:szCs w:val="22"/>
          <w:shd w:val="pct15" w:color="auto" w:fill="auto"/>
        </w:rPr>
      </w:pPr>
      <w:r>
        <w:rPr>
          <w:noProof/>
          <w:color w:val="000000"/>
          <w:sz w:val="22"/>
          <w:szCs w:val="22"/>
          <w:shd w:val="pct15" w:color="auto" w:fill="auto"/>
        </w:rPr>
        <w:t xml:space="preserve">90429 </w:t>
      </w:r>
      <w:r>
        <w:rPr>
          <w:noProof/>
          <w:color w:val="000000"/>
          <w:sz w:val="22"/>
          <w:szCs w:val="22"/>
          <w:shd w:val="pct15" w:color="auto" w:fill="auto"/>
        </w:rPr>
        <w:t>Nürnberg</w:t>
      </w:r>
    </w:p>
    <w:p w14:paraId="5DD54AF1" w14:textId="77777777" w:rsidR="0022076A" w:rsidRDefault="00D61C35">
      <w:pPr>
        <w:rPr>
          <w:color w:val="000000"/>
          <w:sz w:val="22"/>
          <w:szCs w:val="22"/>
          <w:shd w:val="pct15" w:color="auto" w:fill="auto"/>
        </w:rPr>
      </w:pPr>
      <w:r>
        <w:rPr>
          <w:noProof/>
          <w:color w:val="000000"/>
          <w:sz w:val="22"/>
          <w:szCs w:val="22"/>
          <w:shd w:val="pct15" w:color="auto" w:fill="auto"/>
        </w:rPr>
        <w:t>Vokietija</w:t>
      </w:r>
    </w:p>
    <w:p w14:paraId="5AA8D890" w14:textId="77777777" w:rsidR="0022076A" w:rsidRDefault="0022076A">
      <w:pPr>
        <w:rPr>
          <w:sz w:val="22"/>
          <w:shd w:val="pct15" w:color="auto" w:fill="auto"/>
        </w:rPr>
      </w:pPr>
    </w:p>
    <w:p w14:paraId="1A89046D" w14:textId="77777777" w:rsidR="0022076A" w:rsidRDefault="00D61C35">
      <w:pPr>
        <w:keepNext/>
        <w:rPr>
          <w:sz w:val="22"/>
          <w:szCs w:val="22"/>
          <w:shd w:val="pct15" w:color="auto" w:fill="auto"/>
        </w:rPr>
      </w:pPr>
      <w:r>
        <w:rPr>
          <w:sz w:val="22"/>
          <w:szCs w:val="22"/>
          <w:shd w:val="pct15" w:color="auto" w:fill="auto"/>
        </w:rPr>
        <w:t>GlaxoSmithKline Manufacturing S.p.A.</w:t>
      </w:r>
    </w:p>
    <w:p w14:paraId="157B8398" w14:textId="77777777" w:rsidR="0022076A" w:rsidRDefault="00D61C35">
      <w:pPr>
        <w:keepNext/>
        <w:rPr>
          <w:sz w:val="22"/>
          <w:szCs w:val="22"/>
          <w:shd w:val="pct15" w:color="auto" w:fill="auto"/>
        </w:rPr>
      </w:pPr>
      <w:r>
        <w:rPr>
          <w:sz w:val="22"/>
          <w:szCs w:val="22"/>
          <w:shd w:val="pct15" w:color="auto" w:fill="auto"/>
        </w:rPr>
        <w:t>Strada Provinciale Asolana 90</w:t>
      </w:r>
    </w:p>
    <w:p w14:paraId="3E742853" w14:textId="77777777" w:rsidR="0022076A" w:rsidRDefault="00D61C35">
      <w:pPr>
        <w:keepNext/>
        <w:rPr>
          <w:sz w:val="22"/>
          <w:szCs w:val="22"/>
          <w:shd w:val="pct15" w:color="auto" w:fill="auto"/>
        </w:rPr>
      </w:pPr>
      <w:r>
        <w:rPr>
          <w:sz w:val="22"/>
          <w:szCs w:val="22"/>
          <w:shd w:val="pct15" w:color="auto" w:fill="auto"/>
        </w:rPr>
        <w:t>43056 San Polo di Torrile</w:t>
      </w:r>
    </w:p>
    <w:p w14:paraId="093BC448" w14:textId="77777777" w:rsidR="0022076A" w:rsidRDefault="00D61C35">
      <w:pPr>
        <w:keepNext/>
        <w:rPr>
          <w:sz w:val="22"/>
          <w:shd w:val="pct15" w:color="auto" w:fill="auto"/>
        </w:rPr>
      </w:pPr>
      <w:r>
        <w:rPr>
          <w:sz w:val="22"/>
          <w:shd w:val="pct15" w:color="auto" w:fill="auto"/>
        </w:rPr>
        <w:t>Parma</w:t>
      </w:r>
    </w:p>
    <w:p w14:paraId="54E5C69C" w14:textId="77777777" w:rsidR="0022076A" w:rsidRDefault="00D61C35">
      <w:pPr>
        <w:rPr>
          <w:sz w:val="22"/>
          <w:shd w:val="pct15" w:color="auto" w:fill="auto"/>
        </w:rPr>
      </w:pPr>
      <w:r>
        <w:rPr>
          <w:sz w:val="22"/>
          <w:shd w:val="pct15" w:color="auto" w:fill="auto"/>
        </w:rPr>
        <w:t>Italija</w:t>
      </w:r>
    </w:p>
    <w:p w14:paraId="0E014151" w14:textId="77777777" w:rsidR="0022076A" w:rsidRDefault="0022076A">
      <w:pPr>
        <w:rPr>
          <w:sz w:val="22"/>
          <w:szCs w:val="22"/>
        </w:rPr>
      </w:pPr>
    </w:p>
    <w:p w14:paraId="61337074" w14:textId="77777777" w:rsidR="0022076A" w:rsidRDefault="00D61C35">
      <w:pPr>
        <w:rPr>
          <w:sz w:val="22"/>
          <w:szCs w:val="22"/>
        </w:rPr>
      </w:pPr>
      <w:r>
        <w:rPr>
          <w:sz w:val="22"/>
          <w:szCs w:val="22"/>
        </w:rPr>
        <w:t xml:space="preserve">Salutas Pharma GmbH </w:t>
      </w:r>
    </w:p>
    <w:p w14:paraId="0D6DFC8B" w14:textId="77777777" w:rsidR="0022076A" w:rsidRDefault="00D61C35">
      <w:pPr>
        <w:rPr>
          <w:sz w:val="22"/>
          <w:szCs w:val="22"/>
        </w:rPr>
      </w:pPr>
      <w:r>
        <w:rPr>
          <w:sz w:val="22"/>
          <w:szCs w:val="22"/>
        </w:rPr>
        <w:t>Otto-von-Guericke-Allee 1,</w:t>
      </w:r>
    </w:p>
    <w:p w14:paraId="4F7E1146" w14:textId="77777777" w:rsidR="0022076A" w:rsidRDefault="00D61C35">
      <w:pPr>
        <w:rPr>
          <w:sz w:val="22"/>
          <w:szCs w:val="22"/>
        </w:rPr>
      </w:pPr>
      <w:r>
        <w:rPr>
          <w:sz w:val="22"/>
          <w:szCs w:val="22"/>
        </w:rPr>
        <w:t xml:space="preserve">39179 Barleben, </w:t>
      </w:r>
    </w:p>
    <w:p w14:paraId="32698DC9" w14:textId="77777777" w:rsidR="0022076A" w:rsidRDefault="00D61C35">
      <w:pPr>
        <w:rPr>
          <w:color w:val="000000"/>
          <w:sz w:val="22"/>
          <w:szCs w:val="22"/>
        </w:rPr>
      </w:pPr>
      <w:r>
        <w:rPr>
          <w:noProof/>
          <w:color w:val="000000"/>
          <w:sz w:val="22"/>
          <w:szCs w:val="22"/>
        </w:rPr>
        <w:t>Vokietija</w:t>
      </w:r>
    </w:p>
    <w:p w14:paraId="16712C51" w14:textId="77777777" w:rsidR="0022076A" w:rsidRDefault="0022076A">
      <w:pPr>
        <w:rPr>
          <w:sz w:val="22"/>
          <w:szCs w:val="22"/>
        </w:rPr>
      </w:pPr>
    </w:p>
    <w:p w14:paraId="0EBDE02B" w14:textId="77777777" w:rsidR="0022076A" w:rsidRDefault="00D61C35">
      <w:pPr>
        <w:keepNext/>
        <w:rPr>
          <w:sz w:val="22"/>
          <w:szCs w:val="22"/>
        </w:rPr>
      </w:pPr>
      <w:r>
        <w:rPr>
          <w:sz w:val="22"/>
          <w:szCs w:val="22"/>
        </w:rPr>
        <w:t xml:space="preserve">Jeigu apie šį vaistą norite sužinoti daugiau, kreipkitės į vietinį </w:t>
      </w:r>
      <w:r>
        <w:rPr>
          <w:sz w:val="22"/>
          <w:szCs w:val="22"/>
          <w:lang w:bidi="lt-LT"/>
        </w:rPr>
        <w:t xml:space="preserve">registruotojo </w:t>
      </w:r>
      <w:r>
        <w:rPr>
          <w:sz w:val="22"/>
          <w:szCs w:val="22"/>
        </w:rPr>
        <w:t>atstovą.</w:t>
      </w:r>
    </w:p>
    <w:p w14:paraId="254D82B3" w14:textId="77777777" w:rsidR="0022076A" w:rsidRDefault="0022076A">
      <w:pPr>
        <w:keepNext/>
        <w:numPr>
          <w:ilvl w:val="12"/>
          <w:numId w:val="0"/>
        </w:numPr>
        <w:rPr>
          <w:noProof/>
          <w:sz w:val="22"/>
          <w:szCs w:val="22"/>
        </w:rPr>
      </w:pPr>
    </w:p>
    <w:tbl>
      <w:tblPr>
        <w:tblW w:w="9356" w:type="dxa"/>
        <w:tblInd w:w="-34" w:type="dxa"/>
        <w:tblLayout w:type="fixed"/>
        <w:tblLook w:val="0000" w:firstRow="0" w:lastRow="0" w:firstColumn="0" w:lastColumn="0" w:noHBand="0" w:noVBand="0"/>
      </w:tblPr>
      <w:tblGrid>
        <w:gridCol w:w="4678"/>
        <w:gridCol w:w="4678"/>
      </w:tblGrid>
      <w:tr w:rsidR="0022076A" w14:paraId="5DC2903C" w14:textId="77777777">
        <w:trPr>
          <w:cantSplit/>
        </w:trPr>
        <w:tc>
          <w:tcPr>
            <w:tcW w:w="4678" w:type="dxa"/>
          </w:tcPr>
          <w:p w14:paraId="299BE5E5" w14:textId="77777777" w:rsidR="0022076A" w:rsidRDefault="00D61C35">
            <w:pPr>
              <w:rPr>
                <w:b/>
                <w:sz w:val="22"/>
                <w:szCs w:val="22"/>
                <w:lang w:val="fr-FR"/>
              </w:rPr>
            </w:pPr>
            <w:proofErr w:type="spellStart"/>
            <w:r>
              <w:rPr>
                <w:b/>
                <w:sz w:val="22"/>
                <w:szCs w:val="22"/>
                <w:lang w:val="fr-FR"/>
              </w:rPr>
              <w:t>België</w:t>
            </w:r>
            <w:proofErr w:type="spellEnd"/>
            <w:r>
              <w:rPr>
                <w:b/>
                <w:sz w:val="22"/>
                <w:szCs w:val="22"/>
                <w:lang w:val="fr-FR"/>
              </w:rPr>
              <w:t>/Belgique/</w:t>
            </w:r>
            <w:proofErr w:type="spellStart"/>
            <w:r>
              <w:rPr>
                <w:b/>
                <w:sz w:val="22"/>
                <w:szCs w:val="22"/>
                <w:lang w:val="fr-FR"/>
              </w:rPr>
              <w:t>Belgien</w:t>
            </w:r>
            <w:proofErr w:type="spellEnd"/>
          </w:p>
          <w:p w14:paraId="5CCF4600" w14:textId="77777777" w:rsidR="0022076A" w:rsidRDefault="00D61C35">
            <w:pPr>
              <w:pStyle w:val="pil-t1"/>
              <w:keepLines/>
              <w:rPr>
                <w:noProof/>
                <w:lang w:val="fr-FR"/>
              </w:rPr>
            </w:pPr>
            <w:r>
              <w:rPr>
                <w:noProof/>
                <w:lang w:val="fr-FR"/>
              </w:rPr>
              <w:t xml:space="preserve">Sandoz </w:t>
            </w:r>
            <w:ins w:id="250" w:author="Author" w:date="2025-09-10T19:29:00Z">
              <w:r>
                <w:rPr>
                  <w:noProof/>
                  <w:lang w:val="fr-FR"/>
                </w:rPr>
                <w:t>nv/sa</w:t>
              </w:r>
            </w:ins>
            <w:del w:id="251" w:author="Author" w:date="2025-09-10T19:28:00Z">
              <w:r>
                <w:rPr>
                  <w:noProof/>
                  <w:lang w:val="fr-FR"/>
                </w:rPr>
                <w:delText>N.V.</w:delText>
              </w:r>
            </w:del>
          </w:p>
          <w:p w14:paraId="16BD569A" w14:textId="77777777" w:rsidR="0022076A" w:rsidRDefault="00D61C35">
            <w:pPr>
              <w:pStyle w:val="pil-t1"/>
              <w:keepLines/>
              <w:rPr>
                <w:del w:id="252" w:author="Author" w:date="2025-09-01T12:43:00Z"/>
                <w:noProof/>
                <w:lang w:val="nl-NL"/>
              </w:rPr>
            </w:pPr>
            <w:del w:id="253" w:author="Author" w:date="2025-09-01T12:43:00Z">
              <w:r>
                <w:rPr>
                  <w:noProof/>
                  <w:lang w:val="nl-NL"/>
                </w:rPr>
                <w:delText>Telecom Gardens</w:delText>
              </w:r>
            </w:del>
          </w:p>
          <w:p w14:paraId="78B01B4C" w14:textId="77777777" w:rsidR="0022076A" w:rsidRDefault="00D61C35">
            <w:pPr>
              <w:pStyle w:val="pil-t1"/>
              <w:keepLines/>
              <w:rPr>
                <w:del w:id="254" w:author="Author" w:date="2025-09-01T12:43:00Z"/>
                <w:noProof/>
                <w:lang w:val="nl-NL"/>
              </w:rPr>
            </w:pPr>
            <w:del w:id="255" w:author="Author" w:date="2025-09-01T12:43:00Z">
              <w:r>
                <w:rPr>
                  <w:noProof/>
                  <w:lang w:val="nl-NL"/>
                </w:rPr>
                <w:delText>Medialaan 40</w:delText>
              </w:r>
            </w:del>
          </w:p>
          <w:p w14:paraId="17142C25" w14:textId="77777777" w:rsidR="0022076A" w:rsidRDefault="00D61C35">
            <w:pPr>
              <w:pStyle w:val="pil-t1"/>
              <w:keepLines/>
              <w:rPr>
                <w:del w:id="256" w:author="Author" w:date="2025-09-01T12:43:00Z"/>
                <w:noProof/>
                <w:lang w:val="nl-NL"/>
              </w:rPr>
            </w:pPr>
            <w:del w:id="257" w:author="Author" w:date="2025-09-01T12:43:00Z">
              <w:r>
                <w:rPr>
                  <w:noProof/>
                  <w:lang w:val="nl-NL"/>
                </w:rPr>
                <w:delText>B-1800 Vilvoorde</w:delText>
              </w:r>
            </w:del>
          </w:p>
          <w:p w14:paraId="7BEE52E4" w14:textId="77777777" w:rsidR="0022076A" w:rsidRDefault="00D61C35">
            <w:pPr>
              <w:rPr>
                <w:sz w:val="22"/>
                <w:szCs w:val="22"/>
                <w:lang w:val="fr-FR"/>
              </w:rPr>
            </w:pPr>
            <w:r>
              <w:rPr>
                <w:noProof/>
                <w:sz w:val="22"/>
                <w:szCs w:val="22"/>
                <w:lang w:val="nl-NL"/>
              </w:rPr>
              <w:t xml:space="preserve">Tél/Tel: +32 </w:t>
            </w:r>
            <w:del w:id="258" w:author="Author" w:date="2025-09-10T19:29:00Z">
              <w:r>
                <w:rPr>
                  <w:noProof/>
                  <w:sz w:val="22"/>
                  <w:szCs w:val="22"/>
                  <w:lang w:val="nl-NL"/>
                </w:rPr>
                <w:delText>(0)</w:delText>
              </w:r>
            </w:del>
            <w:r>
              <w:rPr>
                <w:noProof/>
                <w:sz w:val="22"/>
                <w:szCs w:val="22"/>
                <w:lang w:val="nl-NL"/>
              </w:rPr>
              <w:t>2 722 97 97</w:t>
            </w:r>
          </w:p>
          <w:p w14:paraId="00EEF1AA" w14:textId="77777777" w:rsidR="0022076A" w:rsidRDefault="0022076A">
            <w:pPr>
              <w:ind w:right="34"/>
              <w:rPr>
                <w:sz w:val="22"/>
                <w:szCs w:val="22"/>
                <w:lang w:val="fr-FR"/>
              </w:rPr>
            </w:pPr>
          </w:p>
        </w:tc>
        <w:tc>
          <w:tcPr>
            <w:tcW w:w="4678" w:type="dxa"/>
          </w:tcPr>
          <w:p w14:paraId="69B9AB8C" w14:textId="77777777" w:rsidR="0022076A" w:rsidRDefault="00D61C35">
            <w:pPr>
              <w:rPr>
                <w:b/>
                <w:sz w:val="22"/>
                <w:szCs w:val="22"/>
              </w:rPr>
            </w:pPr>
            <w:r>
              <w:rPr>
                <w:b/>
                <w:sz w:val="22"/>
                <w:szCs w:val="22"/>
              </w:rPr>
              <w:t>Lietuva</w:t>
            </w:r>
          </w:p>
          <w:p w14:paraId="12F6FAD2" w14:textId="77777777" w:rsidR="0022076A" w:rsidRDefault="00D61C35">
            <w:pPr>
              <w:pStyle w:val="pil-t1"/>
              <w:keepLines/>
              <w:rPr>
                <w:noProof/>
                <w:lang w:val="nl-NL"/>
              </w:rPr>
            </w:pPr>
            <w:r>
              <w:rPr>
                <w:noProof/>
                <w:lang w:val="nl-NL"/>
              </w:rPr>
              <w:t>Sandoz Pharmaceuticals d.d</w:t>
            </w:r>
            <w:ins w:id="259" w:author="Author" w:date="2025-10-22T21:12:00Z">
              <w:r>
                <w:rPr>
                  <w:noProof/>
                  <w:lang w:val="nl-NL"/>
                </w:rPr>
                <w:t xml:space="preserve"> filialas</w:t>
              </w:r>
            </w:ins>
          </w:p>
          <w:p w14:paraId="28010AE1" w14:textId="77777777" w:rsidR="0022076A" w:rsidRDefault="00D61C35">
            <w:pPr>
              <w:pStyle w:val="pil-t1"/>
              <w:keepLines/>
              <w:rPr>
                <w:del w:id="260" w:author="Author" w:date="2025-10-22T21:12:00Z"/>
                <w:noProof/>
                <w:lang w:val="nl-NL"/>
              </w:rPr>
            </w:pPr>
            <w:del w:id="261" w:author="Author" w:date="2025-10-22T21:12:00Z">
              <w:r>
                <w:rPr>
                  <w:noProof/>
                  <w:lang w:val="nl-NL"/>
                </w:rPr>
                <w:delText>Branch Office Lithuania</w:delText>
              </w:r>
            </w:del>
          </w:p>
          <w:p w14:paraId="4B0B233E" w14:textId="77777777" w:rsidR="0022076A" w:rsidRDefault="00D61C35">
            <w:pPr>
              <w:pStyle w:val="pil-t1"/>
              <w:keepLines/>
              <w:rPr>
                <w:del w:id="262" w:author="Author" w:date="2025-10-22T21:12:00Z"/>
                <w:noProof/>
                <w:lang w:val="nl-NL"/>
              </w:rPr>
            </w:pPr>
            <w:del w:id="263" w:author="Author" w:date="2025-10-22T21:12:00Z">
              <w:r>
                <w:rPr>
                  <w:noProof/>
                  <w:lang w:val="nl-NL"/>
                </w:rPr>
                <w:delText>Seimyniskiu 3A</w:delText>
              </w:r>
            </w:del>
          </w:p>
          <w:p w14:paraId="0553E2A2" w14:textId="77777777" w:rsidR="0022076A" w:rsidRDefault="00D61C35">
            <w:pPr>
              <w:pStyle w:val="pil-t1"/>
              <w:keepLines/>
              <w:rPr>
                <w:del w:id="264" w:author="Author" w:date="2025-10-22T21:12:00Z"/>
                <w:noProof/>
              </w:rPr>
            </w:pPr>
            <w:del w:id="265" w:author="Author" w:date="2025-10-22T21:12:00Z">
              <w:r>
                <w:rPr>
                  <w:noProof/>
                </w:rPr>
                <w:delText>LT – 09312 Vilnius</w:delText>
              </w:r>
            </w:del>
          </w:p>
          <w:p w14:paraId="7E2A23E9" w14:textId="77777777" w:rsidR="0022076A" w:rsidRDefault="00D61C35">
            <w:pPr>
              <w:ind w:right="-449"/>
              <w:rPr>
                <w:sz w:val="22"/>
                <w:szCs w:val="22"/>
              </w:rPr>
            </w:pPr>
            <w:r>
              <w:rPr>
                <w:noProof/>
                <w:sz w:val="22"/>
                <w:szCs w:val="22"/>
              </w:rPr>
              <w:t>Tel: +370 5 2636 037</w:t>
            </w:r>
          </w:p>
          <w:p w14:paraId="31B0914A" w14:textId="77777777" w:rsidR="0022076A" w:rsidRDefault="0022076A">
            <w:pPr>
              <w:rPr>
                <w:sz w:val="22"/>
                <w:szCs w:val="22"/>
                <w:lang w:val="es-ES"/>
              </w:rPr>
            </w:pPr>
          </w:p>
        </w:tc>
      </w:tr>
      <w:tr w:rsidR="0022076A" w14:paraId="3B2F24D2" w14:textId="77777777">
        <w:trPr>
          <w:cantSplit/>
        </w:trPr>
        <w:tc>
          <w:tcPr>
            <w:tcW w:w="4678" w:type="dxa"/>
          </w:tcPr>
          <w:p w14:paraId="0C242B29" w14:textId="77777777" w:rsidR="0022076A" w:rsidRDefault="00D61C35">
            <w:pPr>
              <w:rPr>
                <w:b/>
                <w:sz w:val="22"/>
                <w:szCs w:val="22"/>
              </w:rPr>
            </w:pPr>
            <w:r>
              <w:rPr>
                <w:b/>
                <w:sz w:val="22"/>
                <w:szCs w:val="22"/>
                <w:lang w:val="bg-BG"/>
              </w:rPr>
              <w:t>България</w:t>
            </w:r>
          </w:p>
          <w:p w14:paraId="629883CE" w14:textId="77777777" w:rsidR="0022076A" w:rsidRDefault="00D61C35">
            <w:pPr>
              <w:rPr>
                <w:sz w:val="22"/>
                <w:szCs w:val="22"/>
              </w:rPr>
            </w:pPr>
            <w:r>
              <w:rPr>
                <w:sz w:val="22"/>
                <w:szCs w:val="22"/>
              </w:rPr>
              <w:t xml:space="preserve">КЧТ Сандоз България </w:t>
            </w:r>
          </w:p>
          <w:p w14:paraId="100573B8" w14:textId="77777777" w:rsidR="0022076A" w:rsidRDefault="00D61C35">
            <w:pPr>
              <w:rPr>
                <w:sz w:val="22"/>
                <w:szCs w:val="22"/>
              </w:rPr>
            </w:pPr>
            <w:r>
              <w:rPr>
                <w:sz w:val="22"/>
                <w:szCs w:val="22"/>
              </w:rPr>
              <w:t>Teл.: +359 2 970 47 47</w:t>
            </w:r>
          </w:p>
          <w:p w14:paraId="3C351350" w14:textId="77777777" w:rsidR="0022076A" w:rsidRDefault="0022076A">
            <w:pPr>
              <w:rPr>
                <w:b/>
                <w:sz w:val="22"/>
                <w:szCs w:val="22"/>
              </w:rPr>
            </w:pPr>
          </w:p>
        </w:tc>
        <w:tc>
          <w:tcPr>
            <w:tcW w:w="4678" w:type="dxa"/>
          </w:tcPr>
          <w:p w14:paraId="5B32CA1D" w14:textId="77777777" w:rsidR="0022076A" w:rsidRDefault="00D61C35">
            <w:pPr>
              <w:rPr>
                <w:b/>
                <w:sz w:val="22"/>
                <w:szCs w:val="22"/>
                <w:lang w:val="de-DE"/>
              </w:rPr>
            </w:pPr>
            <w:r>
              <w:rPr>
                <w:b/>
                <w:sz w:val="22"/>
                <w:szCs w:val="22"/>
                <w:lang w:val="de-DE"/>
              </w:rPr>
              <w:t>Luxembourg/Luxemburg</w:t>
            </w:r>
          </w:p>
          <w:p w14:paraId="4680A382" w14:textId="77777777" w:rsidR="0022076A" w:rsidRDefault="00D61C35">
            <w:pPr>
              <w:pStyle w:val="pil-t1"/>
              <w:keepLines/>
              <w:rPr>
                <w:lang w:val="de-DE"/>
              </w:rPr>
            </w:pPr>
            <w:r>
              <w:rPr>
                <w:lang w:val="de-DE"/>
              </w:rPr>
              <w:t xml:space="preserve">Sandoz </w:t>
            </w:r>
            <w:proofErr w:type="spellStart"/>
            <w:ins w:id="266" w:author="Author" w:date="2025-09-22T17:18:00Z">
              <w:r>
                <w:rPr>
                  <w:lang w:val="de-DE"/>
                </w:rPr>
                <w:t>nv</w:t>
              </w:r>
              <w:proofErr w:type="spellEnd"/>
              <w:r>
                <w:rPr>
                  <w:lang w:val="de-DE"/>
                </w:rPr>
                <w:t>/</w:t>
              </w:r>
              <w:proofErr w:type="spellStart"/>
              <w:r>
                <w:rPr>
                  <w:lang w:val="de-DE"/>
                </w:rPr>
                <w:t>sa</w:t>
              </w:r>
            </w:ins>
            <w:proofErr w:type="spellEnd"/>
            <w:del w:id="267" w:author="Author" w:date="2025-09-22T17:18:00Z">
              <w:r>
                <w:rPr>
                  <w:lang w:val="de-DE"/>
                </w:rPr>
                <w:delText>N.V.</w:delText>
              </w:r>
            </w:del>
          </w:p>
          <w:p w14:paraId="500D9E6C" w14:textId="77777777" w:rsidR="0022076A" w:rsidRDefault="00D61C35">
            <w:pPr>
              <w:pStyle w:val="pil-t1"/>
              <w:keepLines/>
              <w:rPr>
                <w:del w:id="268" w:author="Author" w:date="2025-09-22T17:18:00Z"/>
                <w:lang w:val="de-DE"/>
              </w:rPr>
            </w:pPr>
            <w:del w:id="269" w:author="Author" w:date="2025-09-22T17:18:00Z">
              <w:r>
                <w:rPr>
                  <w:lang w:val="de-DE"/>
                </w:rPr>
                <w:delText>Telecom Gardens</w:delText>
              </w:r>
            </w:del>
          </w:p>
          <w:p w14:paraId="35837A2A" w14:textId="77777777" w:rsidR="0022076A" w:rsidRDefault="00D61C35">
            <w:pPr>
              <w:pStyle w:val="pil-t1"/>
              <w:keepLines/>
              <w:rPr>
                <w:del w:id="270" w:author="Author" w:date="2025-09-22T17:18:00Z"/>
                <w:lang w:val="de-DE"/>
              </w:rPr>
            </w:pPr>
            <w:del w:id="271" w:author="Author" w:date="2025-09-22T17:18:00Z">
              <w:r>
                <w:rPr>
                  <w:lang w:val="de-DE"/>
                </w:rPr>
                <w:delText>Medialaan 40</w:delText>
              </w:r>
            </w:del>
          </w:p>
          <w:p w14:paraId="0FF26A70" w14:textId="77777777" w:rsidR="0022076A" w:rsidRDefault="00D61C35">
            <w:pPr>
              <w:pStyle w:val="pil-t1"/>
              <w:keepLines/>
              <w:rPr>
                <w:del w:id="272" w:author="Author" w:date="2025-09-22T17:18:00Z"/>
                <w:lang w:val="de-DE"/>
              </w:rPr>
            </w:pPr>
            <w:del w:id="273" w:author="Author" w:date="2025-09-22T17:18:00Z">
              <w:r>
                <w:rPr>
                  <w:lang w:val="de-DE"/>
                </w:rPr>
                <w:delText>B-1800 Vilvoorde</w:delText>
              </w:r>
            </w:del>
          </w:p>
          <w:p w14:paraId="61EA019C" w14:textId="77777777" w:rsidR="0022076A" w:rsidRDefault="00D61C35">
            <w:pPr>
              <w:rPr>
                <w:sz w:val="22"/>
                <w:szCs w:val="22"/>
                <w:lang w:val="fr-FR"/>
              </w:rPr>
            </w:pPr>
            <w:proofErr w:type="spellStart"/>
            <w:r>
              <w:rPr>
                <w:sz w:val="22"/>
                <w:szCs w:val="22"/>
                <w:lang w:val="de-CH"/>
              </w:rPr>
              <w:t>Tél</w:t>
            </w:r>
            <w:proofErr w:type="spellEnd"/>
            <w:r>
              <w:rPr>
                <w:sz w:val="22"/>
                <w:szCs w:val="22"/>
                <w:lang w:val="de-CH"/>
              </w:rPr>
              <w:t xml:space="preserve">/Tel: +32 </w:t>
            </w:r>
            <w:del w:id="274" w:author="Author" w:date="2025-09-22T17:18:00Z">
              <w:r>
                <w:rPr>
                  <w:sz w:val="22"/>
                  <w:szCs w:val="22"/>
                  <w:lang w:val="de-CH"/>
                </w:rPr>
                <w:delText>(0)</w:delText>
              </w:r>
            </w:del>
            <w:r>
              <w:rPr>
                <w:sz w:val="22"/>
                <w:szCs w:val="22"/>
                <w:lang w:val="de-CH"/>
              </w:rPr>
              <w:t xml:space="preserve">2 722 97 </w:t>
            </w:r>
            <w:r>
              <w:rPr>
                <w:sz w:val="22"/>
                <w:szCs w:val="22"/>
                <w:lang w:val="de-CH"/>
              </w:rPr>
              <w:t>97</w:t>
            </w:r>
          </w:p>
          <w:p w14:paraId="694C9CFA" w14:textId="77777777" w:rsidR="0022076A" w:rsidRDefault="0022076A">
            <w:pPr>
              <w:tabs>
                <w:tab w:val="left" w:pos="-720"/>
              </w:tabs>
              <w:suppressAutoHyphens/>
              <w:rPr>
                <w:sz w:val="22"/>
                <w:szCs w:val="22"/>
                <w:lang w:val="nb-NO"/>
              </w:rPr>
            </w:pPr>
          </w:p>
        </w:tc>
      </w:tr>
      <w:tr w:rsidR="0022076A" w14:paraId="067589F3" w14:textId="77777777">
        <w:trPr>
          <w:cantSplit/>
        </w:trPr>
        <w:tc>
          <w:tcPr>
            <w:tcW w:w="4678" w:type="dxa"/>
          </w:tcPr>
          <w:p w14:paraId="1AA46BC0" w14:textId="77777777" w:rsidR="0022076A" w:rsidRDefault="00D61C35">
            <w:pPr>
              <w:tabs>
                <w:tab w:val="left" w:pos="-720"/>
              </w:tabs>
              <w:suppressAutoHyphens/>
              <w:rPr>
                <w:b/>
                <w:sz w:val="22"/>
                <w:szCs w:val="22"/>
              </w:rPr>
            </w:pPr>
            <w:r>
              <w:rPr>
                <w:b/>
                <w:sz w:val="22"/>
                <w:szCs w:val="22"/>
              </w:rPr>
              <w:t>Česká republika</w:t>
            </w:r>
          </w:p>
          <w:p w14:paraId="30C667F6" w14:textId="77777777" w:rsidR="0022076A" w:rsidRDefault="00D61C35">
            <w:pPr>
              <w:pStyle w:val="pil-t1"/>
              <w:keepLines/>
              <w:rPr>
                <w:noProof/>
                <w:lang w:val="lt-LT"/>
              </w:rPr>
            </w:pPr>
            <w:r>
              <w:rPr>
                <w:noProof/>
                <w:lang w:val="lt-LT"/>
              </w:rPr>
              <w:t>Sandoz s.r.o.</w:t>
            </w:r>
          </w:p>
          <w:p w14:paraId="468F1F95" w14:textId="77777777" w:rsidR="0022076A" w:rsidRDefault="00D61C35">
            <w:pPr>
              <w:pStyle w:val="pil-t1"/>
              <w:keepLines/>
              <w:rPr>
                <w:del w:id="275" w:author="Author" w:date="2025-09-01T12:44:00Z"/>
                <w:noProof/>
                <w:lang w:val="sv-SE"/>
              </w:rPr>
            </w:pPr>
            <w:del w:id="276" w:author="Author" w:date="2025-09-01T12:44:00Z">
              <w:r>
                <w:rPr>
                  <w:noProof/>
                  <w:lang w:val="sv-SE"/>
                </w:rPr>
                <w:delText>Na Pankráci 1724/129</w:delText>
              </w:r>
            </w:del>
          </w:p>
          <w:p w14:paraId="7BBB8173" w14:textId="77777777" w:rsidR="0022076A" w:rsidRDefault="00D61C35">
            <w:pPr>
              <w:pStyle w:val="pil-t1"/>
              <w:keepLines/>
              <w:rPr>
                <w:del w:id="277" w:author="Author" w:date="2025-09-01T12:44:00Z"/>
                <w:noProof/>
                <w:lang w:val="sv-SE"/>
              </w:rPr>
            </w:pPr>
            <w:del w:id="278" w:author="Author" w:date="2025-09-01T12:44:00Z">
              <w:r>
                <w:rPr>
                  <w:noProof/>
                  <w:lang w:val="sv-SE"/>
                </w:rPr>
                <w:delText>CZ-140 00, Praha 4</w:delText>
              </w:r>
            </w:del>
          </w:p>
          <w:p w14:paraId="63620F50" w14:textId="77777777" w:rsidR="0022076A" w:rsidRDefault="00D61C35">
            <w:pPr>
              <w:pStyle w:val="pil-t1"/>
              <w:keepLines/>
              <w:rPr>
                <w:noProof/>
                <w:lang w:val="sv-SE"/>
              </w:rPr>
            </w:pPr>
            <w:r>
              <w:rPr>
                <w:noProof/>
                <w:lang w:val="sv-SE"/>
              </w:rPr>
              <w:t>Tel: +420 2</w:t>
            </w:r>
            <w:ins w:id="279" w:author="Author" w:date="2025-09-01T12:45:00Z">
              <w:r>
                <w:rPr>
                  <w:noProof/>
                  <w:lang w:val="sv-SE"/>
                </w:rPr>
                <w:t>34</w:t>
              </w:r>
            </w:ins>
            <w:del w:id="280" w:author="Author" w:date="2025-09-01T12:45:00Z">
              <w:r>
                <w:rPr>
                  <w:noProof/>
                  <w:lang w:val="sv-SE"/>
                </w:rPr>
                <w:delText>25</w:delText>
              </w:r>
            </w:del>
            <w:r>
              <w:rPr>
                <w:noProof/>
                <w:lang w:val="sv-SE"/>
              </w:rPr>
              <w:t xml:space="preserve"> </w:t>
            </w:r>
            <w:ins w:id="281" w:author="Author" w:date="2025-09-01T12:45:00Z">
              <w:r>
                <w:rPr>
                  <w:noProof/>
                  <w:lang w:val="sv-SE"/>
                </w:rPr>
                <w:t>142</w:t>
              </w:r>
            </w:ins>
            <w:del w:id="282" w:author="Author" w:date="2025-09-01T12:45:00Z">
              <w:r>
                <w:rPr>
                  <w:noProof/>
                  <w:lang w:val="sv-SE"/>
                </w:rPr>
                <w:delText>775</w:delText>
              </w:r>
            </w:del>
            <w:r>
              <w:rPr>
                <w:noProof/>
                <w:lang w:val="sv-SE"/>
              </w:rPr>
              <w:t xml:space="preserve"> </w:t>
            </w:r>
            <w:ins w:id="283" w:author="Author" w:date="2025-09-01T12:45:00Z">
              <w:r>
                <w:rPr>
                  <w:noProof/>
                  <w:lang w:val="sv-SE"/>
                </w:rPr>
                <w:t>222</w:t>
              </w:r>
            </w:ins>
            <w:del w:id="284" w:author="Author" w:date="2025-09-01T12:45:00Z">
              <w:r>
                <w:rPr>
                  <w:noProof/>
                  <w:lang w:val="sv-SE"/>
                </w:rPr>
                <w:delText>111</w:delText>
              </w:r>
            </w:del>
          </w:p>
          <w:p w14:paraId="43F257B0" w14:textId="77777777" w:rsidR="0022076A" w:rsidRDefault="00D61C35">
            <w:pPr>
              <w:rPr>
                <w:del w:id="285" w:author="Author" w:date="2025-09-01T12:45:00Z"/>
                <w:sz w:val="22"/>
                <w:szCs w:val="22"/>
                <w:lang w:val="es-ES"/>
              </w:rPr>
            </w:pPr>
            <w:del w:id="286" w:author="Author" w:date="2025-09-01T12:45:00Z">
              <w:r>
                <w:rPr>
                  <w:noProof/>
                  <w:sz w:val="22"/>
                  <w:szCs w:val="22"/>
                  <w:lang w:val="sv-SE"/>
                </w:rPr>
                <w:delText>office.cz@ sandoz.com</w:delText>
              </w:r>
            </w:del>
          </w:p>
          <w:p w14:paraId="431ADCCB" w14:textId="77777777" w:rsidR="0022076A" w:rsidRDefault="0022076A">
            <w:pPr>
              <w:rPr>
                <w:sz w:val="22"/>
                <w:szCs w:val="22"/>
                <w:lang w:val="es-ES"/>
              </w:rPr>
            </w:pPr>
          </w:p>
        </w:tc>
        <w:tc>
          <w:tcPr>
            <w:tcW w:w="4678" w:type="dxa"/>
          </w:tcPr>
          <w:p w14:paraId="78953A20" w14:textId="77777777" w:rsidR="0022076A" w:rsidRDefault="00D61C35">
            <w:pPr>
              <w:rPr>
                <w:b/>
                <w:sz w:val="22"/>
                <w:szCs w:val="22"/>
                <w:lang w:val="hu-HU"/>
              </w:rPr>
            </w:pPr>
            <w:r>
              <w:rPr>
                <w:b/>
                <w:sz w:val="22"/>
                <w:szCs w:val="22"/>
                <w:lang w:val="hu-HU"/>
              </w:rPr>
              <w:t>Magyarország</w:t>
            </w:r>
          </w:p>
          <w:p w14:paraId="0FE3CA6D" w14:textId="77777777" w:rsidR="0022076A" w:rsidRDefault="00D61C35">
            <w:pPr>
              <w:pStyle w:val="pil-t1"/>
              <w:keepLines/>
              <w:rPr>
                <w:noProof/>
                <w:lang w:val="es-ES"/>
              </w:rPr>
            </w:pPr>
            <w:r>
              <w:rPr>
                <w:noProof/>
                <w:lang w:val="es-ES"/>
              </w:rPr>
              <w:t>Sandoz Hungária Kft.</w:t>
            </w:r>
          </w:p>
          <w:p w14:paraId="30D9612F" w14:textId="77777777" w:rsidR="0022076A" w:rsidRDefault="00D61C35">
            <w:pPr>
              <w:pStyle w:val="pil-t1"/>
              <w:keepLines/>
              <w:rPr>
                <w:noProof/>
                <w:lang w:val="es-ES"/>
              </w:rPr>
            </w:pPr>
            <w:r>
              <w:rPr>
                <w:noProof/>
                <w:lang w:val="es-ES"/>
              </w:rPr>
              <w:t>Bartók Béla út 43-47</w:t>
            </w:r>
          </w:p>
          <w:p w14:paraId="1E721AA6" w14:textId="77777777" w:rsidR="0022076A" w:rsidRDefault="00D61C35">
            <w:pPr>
              <w:pStyle w:val="pil-t1"/>
              <w:keepLines/>
              <w:rPr>
                <w:noProof/>
                <w:lang w:val="pt-PT"/>
              </w:rPr>
            </w:pPr>
            <w:r>
              <w:rPr>
                <w:noProof/>
                <w:lang w:val="pt-PT"/>
              </w:rPr>
              <w:t>H-1114 Budapest</w:t>
            </w:r>
          </w:p>
          <w:p w14:paraId="1A750C3A" w14:textId="77777777" w:rsidR="0022076A" w:rsidRDefault="00D61C35">
            <w:pPr>
              <w:pStyle w:val="pil-t1"/>
              <w:keepLines/>
              <w:rPr>
                <w:noProof/>
                <w:lang w:val="pt-PT"/>
              </w:rPr>
            </w:pPr>
            <w:r>
              <w:rPr>
                <w:noProof/>
                <w:lang w:val="pt-PT"/>
              </w:rPr>
              <w:t>Tel: +36 1 430 2890</w:t>
            </w:r>
          </w:p>
          <w:p w14:paraId="1762D035" w14:textId="77777777" w:rsidR="0022076A" w:rsidRDefault="00D61C35">
            <w:pPr>
              <w:tabs>
                <w:tab w:val="left" w:pos="-720"/>
              </w:tabs>
              <w:suppressAutoHyphens/>
              <w:rPr>
                <w:ins w:id="287" w:author="Author" w:date="2025-09-05T12:43:00Z"/>
                <w:noProof/>
                <w:sz w:val="22"/>
                <w:szCs w:val="22"/>
                <w:lang w:val="pt-PT"/>
              </w:rPr>
            </w:pPr>
            <w:ins w:id="288" w:author="Author" w:date="2025-09-05T12:43:00Z">
              <w:r>
                <w:rPr>
                  <w:noProof/>
                  <w:sz w:val="22"/>
                  <w:szCs w:val="22"/>
                </w:rPr>
                <w:fldChar w:fldCharType="begin"/>
              </w:r>
              <w:r>
                <w:rPr>
                  <w:noProof/>
                  <w:sz w:val="22"/>
                  <w:szCs w:val="22"/>
                  <w:lang w:val="pt-PT"/>
                </w:rPr>
                <w:instrText>HYPERLINK "mailto:</w:instrText>
              </w:r>
            </w:ins>
            <w:r>
              <w:rPr>
                <w:noProof/>
                <w:sz w:val="22"/>
                <w:szCs w:val="22"/>
                <w:lang w:val="pt-PT"/>
              </w:rPr>
              <w:instrText>Info.hungary@sandoz.com</w:instrText>
            </w:r>
            <w:ins w:id="289" w:author="Author" w:date="2025-09-05T12:43:00Z">
              <w:r>
                <w:rPr>
                  <w:noProof/>
                  <w:sz w:val="22"/>
                  <w:szCs w:val="22"/>
                  <w:lang w:val="pt-PT"/>
                </w:rPr>
                <w:instrText>"</w:instrText>
              </w:r>
              <w:r>
                <w:rPr>
                  <w:noProof/>
                  <w:sz w:val="22"/>
                  <w:szCs w:val="22"/>
                </w:rPr>
                <w:fldChar w:fldCharType="separate"/>
              </w:r>
            </w:ins>
            <w:r>
              <w:rPr>
                <w:rStyle w:val="Hyperlink"/>
                <w:sz w:val="22"/>
                <w:szCs w:val="22"/>
                <w:lang w:val="pt-PT"/>
              </w:rPr>
              <w:t>Info.hungary@sandoz.com</w:t>
            </w:r>
            <w:ins w:id="290" w:author="Author" w:date="2025-09-05T12:43:00Z">
              <w:r>
                <w:rPr>
                  <w:noProof/>
                  <w:sz w:val="22"/>
                  <w:szCs w:val="22"/>
                </w:rPr>
                <w:fldChar w:fldCharType="end"/>
              </w:r>
            </w:ins>
          </w:p>
          <w:p w14:paraId="44DA5181" w14:textId="77777777" w:rsidR="0022076A" w:rsidRDefault="0022076A">
            <w:pPr>
              <w:tabs>
                <w:tab w:val="left" w:pos="-720"/>
              </w:tabs>
              <w:suppressAutoHyphens/>
              <w:rPr>
                <w:sz w:val="22"/>
                <w:szCs w:val="22"/>
                <w:lang w:val="mt-MT"/>
              </w:rPr>
            </w:pPr>
          </w:p>
        </w:tc>
      </w:tr>
      <w:tr w:rsidR="0022076A" w14:paraId="43A1C36F" w14:textId="77777777">
        <w:trPr>
          <w:cantSplit/>
        </w:trPr>
        <w:tc>
          <w:tcPr>
            <w:tcW w:w="4678" w:type="dxa"/>
          </w:tcPr>
          <w:p w14:paraId="6639D8B6" w14:textId="77777777" w:rsidR="0022076A" w:rsidRDefault="00D61C35">
            <w:pPr>
              <w:rPr>
                <w:b/>
                <w:sz w:val="22"/>
                <w:szCs w:val="22"/>
                <w:lang w:val="en-US"/>
              </w:rPr>
            </w:pPr>
            <w:proofErr w:type="spellStart"/>
            <w:r>
              <w:rPr>
                <w:b/>
                <w:sz w:val="22"/>
                <w:szCs w:val="22"/>
                <w:lang w:val="en-US"/>
              </w:rPr>
              <w:t>Danmark</w:t>
            </w:r>
            <w:proofErr w:type="spellEnd"/>
          </w:p>
          <w:p w14:paraId="543BA91D" w14:textId="77777777" w:rsidR="0022076A" w:rsidRDefault="00D61C35">
            <w:pPr>
              <w:pStyle w:val="pil-t1"/>
              <w:keepLines/>
              <w:rPr>
                <w:noProof/>
                <w:lang w:val="sv-SE"/>
              </w:rPr>
            </w:pPr>
            <w:r>
              <w:rPr>
                <w:noProof/>
                <w:lang w:val="sv-SE"/>
              </w:rPr>
              <w:t>Sandoz A/S</w:t>
            </w:r>
          </w:p>
          <w:p w14:paraId="0FD3A610" w14:textId="77777777" w:rsidR="0022076A" w:rsidRDefault="00D61C35">
            <w:pPr>
              <w:keepLines/>
              <w:rPr>
                <w:del w:id="291" w:author="Author" w:date="2025-09-01T12:47:00Z"/>
                <w:sz w:val="22"/>
                <w:szCs w:val="22"/>
                <w:lang w:val="en-US"/>
              </w:rPr>
            </w:pPr>
            <w:del w:id="292" w:author="Author" w:date="2025-09-01T12:47:00Z">
              <w:r>
                <w:rPr>
                  <w:sz w:val="22"/>
                  <w:szCs w:val="22"/>
                  <w:lang w:val="en-US"/>
                </w:rPr>
                <w:delText>Edvard Thomsens Vej 14</w:delText>
              </w:r>
            </w:del>
          </w:p>
          <w:p w14:paraId="45967633" w14:textId="77777777" w:rsidR="0022076A" w:rsidRDefault="00D61C35">
            <w:pPr>
              <w:keepLines/>
              <w:rPr>
                <w:del w:id="293" w:author="Author" w:date="2025-09-01T12:47:00Z"/>
                <w:sz w:val="22"/>
                <w:szCs w:val="22"/>
                <w:lang w:val="en-US"/>
              </w:rPr>
            </w:pPr>
            <w:del w:id="294" w:author="Author" w:date="2025-09-01T12:47:00Z">
              <w:r>
                <w:rPr>
                  <w:sz w:val="22"/>
                  <w:szCs w:val="22"/>
                  <w:lang w:val="en-US"/>
                </w:rPr>
                <w:delText>DK-2300 København S</w:delText>
              </w:r>
            </w:del>
          </w:p>
          <w:p w14:paraId="384159D2" w14:textId="77777777" w:rsidR="0022076A" w:rsidRDefault="00D61C35">
            <w:pPr>
              <w:rPr>
                <w:sz w:val="22"/>
                <w:szCs w:val="22"/>
                <w:lang w:val="en-US"/>
              </w:rPr>
            </w:pPr>
            <w:proofErr w:type="spellStart"/>
            <w:r>
              <w:rPr>
                <w:sz w:val="22"/>
                <w:szCs w:val="22"/>
                <w:lang w:val="en-US"/>
              </w:rPr>
              <w:t>Tlf</w:t>
            </w:r>
            <w:proofErr w:type="spellEnd"/>
            <w:r>
              <w:rPr>
                <w:sz w:val="22"/>
                <w:szCs w:val="22"/>
                <w:lang w:val="en-US"/>
              </w:rPr>
              <w:t>: +45 63</w:t>
            </w:r>
            <w:ins w:id="295" w:author="Author" w:date="2025-09-01T12:47:00Z">
              <w:r>
                <w:rPr>
                  <w:sz w:val="22"/>
                  <w:szCs w:val="22"/>
                  <w:lang w:val="en-US"/>
                </w:rPr>
                <w:t xml:space="preserve"> </w:t>
              </w:r>
            </w:ins>
            <w:r>
              <w:rPr>
                <w:sz w:val="22"/>
                <w:szCs w:val="22"/>
                <w:lang w:val="en-US"/>
              </w:rPr>
              <w:t>95 10</w:t>
            </w:r>
            <w:ins w:id="296" w:author="Author" w:date="2025-09-01T12:47:00Z">
              <w:r>
                <w:rPr>
                  <w:sz w:val="22"/>
                  <w:szCs w:val="22"/>
                  <w:lang w:val="en-US"/>
                </w:rPr>
                <w:t xml:space="preserve"> </w:t>
              </w:r>
            </w:ins>
            <w:r>
              <w:rPr>
                <w:sz w:val="22"/>
                <w:szCs w:val="22"/>
                <w:lang w:val="en-US"/>
              </w:rPr>
              <w:t>00</w:t>
            </w:r>
          </w:p>
          <w:p w14:paraId="3E1F9838" w14:textId="77777777" w:rsidR="0022076A" w:rsidRDefault="00D61C35">
            <w:pPr>
              <w:rPr>
                <w:del w:id="297" w:author="Author" w:date="2025-09-01T12:47:00Z"/>
                <w:sz w:val="22"/>
                <w:szCs w:val="22"/>
                <w:lang w:val="en-US"/>
              </w:rPr>
            </w:pPr>
            <w:del w:id="298" w:author="Author" w:date="2025-09-01T12:47:00Z">
              <w:r>
                <w:rPr>
                  <w:sz w:val="22"/>
                  <w:szCs w:val="22"/>
                  <w:lang w:val="en-US"/>
                </w:rPr>
                <w:delText>info.danmark@sandoz.com</w:delText>
              </w:r>
            </w:del>
          </w:p>
          <w:p w14:paraId="5D1F6865" w14:textId="77777777" w:rsidR="0022076A" w:rsidRDefault="0022076A">
            <w:pPr>
              <w:rPr>
                <w:sz w:val="22"/>
                <w:szCs w:val="22"/>
                <w:lang w:val="en-US"/>
              </w:rPr>
            </w:pPr>
          </w:p>
        </w:tc>
        <w:tc>
          <w:tcPr>
            <w:tcW w:w="4678" w:type="dxa"/>
          </w:tcPr>
          <w:p w14:paraId="18F4D28B" w14:textId="77777777" w:rsidR="0022076A" w:rsidRDefault="00D61C35">
            <w:pPr>
              <w:tabs>
                <w:tab w:val="left" w:pos="-720"/>
                <w:tab w:val="left" w:pos="4536"/>
              </w:tabs>
              <w:suppressAutoHyphens/>
              <w:rPr>
                <w:b/>
                <w:sz w:val="22"/>
                <w:szCs w:val="22"/>
                <w:lang w:val="mt-MT"/>
              </w:rPr>
            </w:pPr>
            <w:r>
              <w:rPr>
                <w:b/>
                <w:sz w:val="22"/>
                <w:szCs w:val="22"/>
                <w:lang w:val="mt-MT"/>
              </w:rPr>
              <w:t>Malta</w:t>
            </w:r>
          </w:p>
          <w:p w14:paraId="033DEEE6" w14:textId="77777777" w:rsidR="0022076A" w:rsidRDefault="00D61C35">
            <w:pPr>
              <w:rPr>
                <w:noProof/>
                <w:sz w:val="22"/>
                <w:szCs w:val="22"/>
                <w:lang w:val="el-GR"/>
              </w:rPr>
            </w:pPr>
            <w:r>
              <w:rPr>
                <w:noProof/>
                <w:sz w:val="22"/>
                <w:szCs w:val="22"/>
                <w:lang w:val="el-GR"/>
              </w:rPr>
              <w:t>Sandoz Pharmaceuticals d.d.</w:t>
            </w:r>
          </w:p>
          <w:p w14:paraId="7A029D35" w14:textId="77777777" w:rsidR="0022076A" w:rsidRDefault="00D61C35">
            <w:pPr>
              <w:rPr>
                <w:del w:id="299" w:author="Author" w:date="2025-10-22T21:12:00Z"/>
                <w:noProof/>
                <w:sz w:val="22"/>
                <w:szCs w:val="22"/>
                <w:lang w:val="el-GR"/>
              </w:rPr>
            </w:pPr>
            <w:del w:id="300" w:author="Author" w:date="2025-10-22T21:12:00Z">
              <w:r>
                <w:rPr>
                  <w:noProof/>
                  <w:sz w:val="22"/>
                  <w:szCs w:val="22"/>
                  <w:lang w:val="el-GR"/>
                </w:rPr>
                <w:delText>Verovskova 57</w:delText>
              </w:r>
            </w:del>
          </w:p>
          <w:p w14:paraId="5155E82D" w14:textId="77777777" w:rsidR="0022076A" w:rsidRDefault="00D61C35">
            <w:pPr>
              <w:rPr>
                <w:del w:id="301" w:author="Author" w:date="2025-10-22T21:12:00Z"/>
                <w:noProof/>
                <w:sz w:val="22"/>
                <w:szCs w:val="22"/>
                <w:lang w:val="el-GR"/>
              </w:rPr>
            </w:pPr>
            <w:del w:id="302" w:author="Author" w:date="2025-10-22T21:12:00Z">
              <w:r>
                <w:rPr>
                  <w:noProof/>
                  <w:sz w:val="22"/>
                  <w:szCs w:val="22"/>
                  <w:lang w:val="el-GR"/>
                </w:rPr>
                <w:delText>SI-1000 Ljubljana</w:delText>
              </w:r>
            </w:del>
          </w:p>
          <w:p w14:paraId="67B8E2BB" w14:textId="77777777" w:rsidR="0022076A" w:rsidRDefault="00D61C35">
            <w:pPr>
              <w:rPr>
                <w:noProof/>
                <w:sz w:val="22"/>
                <w:szCs w:val="22"/>
                <w:lang w:val="en-GB"/>
              </w:rPr>
            </w:pPr>
            <w:ins w:id="303" w:author="Author" w:date="2025-10-22T21:12:00Z">
              <w:r>
                <w:rPr>
                  <w:noProof/>
                  <w:sz w:val="22"/>
                  <w:szCs w:val="22"/>
                </w:rPr>
                <w:t>(</w:t>
              </w:r>
            </w:ins>
            <w:r>
              <w:rPr>
                <w:noProof/>
                <w:sz w:val="22"/>
                <w:szCs w:val="22"/>
                <w:lang w:val="el-GR"/>
              </w:rPr>
              <w:t>Slovenia</w:t>
            </w:r>
            <w:ins w:id="304" w:author="Author" w:date="2025-10-22T21:13:00Z">
              <w:r>
                <w:rPr>
                  <w:noProof/>
                  <w:sz w:val="22"/>
                  <w:szCs w:val="22"/>
                </w:rPr>
                <w:t>)</w:t>
              </w:r>
            </w:ins>
          </w:p>
          <w:p w14:paraId="3ADF1EB7" w14:textId="77777777" w:rsidR="0022076A" w:rsidRDefault="00D61C35">
            <w:pPr>
              <w:rPr>
                <w:ins w:id="305" w:author="Author" w:date="2025-09-05T13:37:00Z"/>
                <w:noProof/>
                <w:sz w:val="22"/>
                <w:szCs w:val="22"/>
                <w:lang w:val="en-US"/>
              </w:rPr>
            </w:pPr>
            <w:r>
              <w:rPr>
                <w:noProof/>
                <w:sz w:val="22"/>
                <w:szCs w:val="22"/>
                <w:lang w:val="el-GR"/>
              </w:rPr>
              <w:t>Tel: +356</w:t>
            </w:r>
            <w:ins w:id="306" w:author="Author" w:date="2025-10-22T21:13:00Z">
              <w:r>
                <w:rPr>
                  <w:noProof/>
                  <w:sz w:val="22"/>
                  <w:szCs w:val="22"/>
                </w:rPr>
                <w:t>99644126</w:t>
              </w:r>
            </w:ins>
            <w:r>
              <w:rPr>
                <w:noProof/>
                <w:sz w:val="22"/>
                <w:szCs w:val="22"/>
                <w:lang w:val="el-GR"/>
              </w:rPr>
              <w:t xml:space="preserve"> </w:t>
            </w:r>
            <w:del w:id="307" w:author="Author" w:date="2025-10-22T21:13:00Z">
              <w:r>
                <w:rPr>
                  <w:noProof/>
                  <w:sz w:val="22"/>
                  <w:szCs w:val="22"/>
                  <w:lang w:val="el-GR"/>
                </w:rPr>
                <w:delText>21222872</w:delText>
              </w:r>
            </w:del>
          </w:p>
          <w:p w14:paraId="1CAA12D9" w14:textId="77777777" w:rsidR="0022076A" w:rsidRDefault="0022076A">
            <w:pPr>
              <w:rPr>
                <w:sz w:val="22"/>
                <w:szCs w:val="22"/>
                <w:lang w:val="en-US"/>
              </w:rPr>
            </w:pPr>
          </w:p>
        </w:tc>
      </w:tr>
      <w:tr w:rsidR="0022076A" w14:paraId="5DAFDD34" w14:textId="77777777">
        <w:trPr>
          <w:cantSplit/>
        </w:trPr>
        <w:tc>
          <w:tcPr>
            <w:tcW w:w="4678" w:type="dxa"/>
          </w:tcPr>
          <w:p w14:paraId="2FD3406F" w14:textId="77777777" w:rsidR="0022076A" w:rsidRDefault="00D61C35">
            <w:pPr>
              <w:rPr>
                <w:b/>
                <w:sz w:val="22"/>
                <w:szCs w:val="22"/>
                <w:lang w:val="de-DE"/>
              </w:rPr>
            </w:pPr>
            <w:r>
              <w:rPr>
                <w:b/>
                <w:sz w:val="22"/>
                <w:szCs w:val="22"/>
                <w:lang w:val="de-DE"/>
              </w:rPr>
              <w:t>Deutschland</w:t>
            </w:r>
          </w:p>
          <w:p w14:paraId="565BA443" w14:textId="77777777" w:rsidR="0022076A" w:rsidRDefault="00D61C35">
            <w:pPr>
              <w:pStyle w:val="pil-t1"/>
              <w:keepLines/>
              <w:rPr>
                <w:noProof/>
                <w:lang w:val="de-DE"/>
              </w:rPr>
            </w:pPr>
            <w:r>
              <w:rPr>
                <w:noProof/>
                <w:lang w:val="de-DE"/>
              </w:rPr>
              <w:t>Hexal AG</w:t>
            </w:r>
          </w:p>
          <w:p w14:paraId="14B97230" w14:textId="77777777" w:rsidR="0022076A" w:rsidRDefault="00D61C35">
            <w:pPr>
              <w:pStyle w:val="pil-t1"/>
              <w:keepLines/>
              <w:rPr>
                <w:noProof/>
                <w:lang w:val="de-DE"/>
              </w:rPr>
            </w:pPr>
            <w:r>
              <w:rPr>
                <w:noProof/>
                <w:lang w:val="de-DE"/>
              </w:rPr>
              <w:t>Industriestr. 25</w:t>
            </w:r>
          </w:p>
          <w:p w14:paraId="295E58BB" w14:textId="77777777" w:rsidR="0022076A" w:rsidRDefault="00D61C35">
            <w:pPr>
              <w:pStyle w:val="pil-t1"/>
              <w:keepLines/>
              <w:rPr>
                <w:noProof/>
                <w:lang w:val="de-DE"/>
              </w:rPr>
            </w:pPr>
            <w:r>
              <w:rPr>
                <w:noProof/>
                <w:lang w:val="de-DE"/>
              </w:rPr>
              <w:t>D-83607 Holzkirchen</w:t>
            </w:r>
          </w:p>
          <w:p w14:paraId="237EC7BD" w14:textId="77777777" w:rsidR="0022076A" w:rsidRDefault="00D61C35">
            <w:pPr>
              <w:rPr>
                <w:sz w:val="22"/>
                <w:szCs w:val="22"/>
                <w:lang w:val="de-DE"/>
              </w:rPr>
            </w:pPr>
            <w:r>
              <w:rPr>
                <w:sz w:val="22"/>
                <w:szCs w:val="22"/>
                <w:lang w:val="de-DE"/>
              </w:rPr>
              <w:t>Tel: +49 8024 908-0</w:t>
            </w:r>
          </w:p>
          <w:p w14:paraId="51C17447" w14:textId="77777777" w:rsidR="0022076A" w:rsidRDefault="00D61C35">
            <w:pPr>
              <w:rPr>
                <w:sz w:val="22"/>
                <w:szCs w:val="22"/>
                <w:lang w:val="de-DE"/>
              </w:rPr>
            </w:pPr>
            <w:hyperlink r:id="rId17" w:history="1">
              <w:r>
                <w:rPr>
                  <w:rStyle w:val="Hyperlink"/>
                  <w:sz w:val="22"/>
                  <w:szCs w:val="22"/>
                  <w:lang w:val="de-DE"/>
                </w:rPr>
                <w:t>service@hexal.com</w:t>
              </w:r>
            </w:hyperlink>
          </w:p>
          <w:p w14:paraId="0596A0BD" w14:textId="77777777" w:rsidR="0022076A" w:rsidRDefault="0022076A">
            <w:pPr>
              <w:tabs>
                <w:tab w:val="left" w:pos="-720"/>
              </w:tabs>
              <w:suppressAutoHyphens/>
              <w:rPr>
                <w:sz w:val="22"/>
                <w:szCs w:val="22"/>
                <w:lang w:val="de-DE"/>
              </w:rPr>
            </w:pPr>
          </w:p>
        </w:tc>
        <w:tc>
          <w:tcPr>
            <w:tcW w:w="4678" w:type="dxa"/>
          </w:tcPr>
          <w:p w14:paraId="7EA11712" w14:textId="77777777" w:rsidR="0022076A" w:rsidRDefault="00D61C35">
            <w:pPr>
              <w:suppressAutoHyphens/>
              <w:rPr>
                <w:b/>
                <w:sz w:val="22"/>
                <w:szCs w:val="22"/>
                <w:lang w:val="de-DE"/>
              </w:rPr>
            </w:pPr>
            <w:proofErr w:type="spellStart"/>
            <w:r>
              <w:rPr>
                <w:b/>
                <w:sz w:val="22"/>
                <w:szCs w:val="22"/>
                <w:lang w:val="de-DE"/>
              </w:rPr>
              <w:t>Nederland</w:t>
            </w:r>
            <w:proofErr w:type="spellEnd"/>
          </w:p>
          <w:p w14:paraId="04FF1863" w14:textId="77777777" w:rsidR="0022076A" w:rsidRDefault="00D61C35">
            <w:pPr>
              <w:pStyle w:val="pil-t1"/>
              <w:keepLines/>
              <w:rPr>
                <w:noProof/>
                <w:lang w:val="de-DE"/>
              </w:rPr>
            </w:pPr>
            <w:r>
              <w:rPr>
                <w:noProof/>
                <w:lang w:val="de-DE"/>
              </w:rPr>
              <w:t>Sandoz B.V.</w:t>
            </w:r>
          </w:p>
          <w:p w14:paraId="49573168" w14:textId="77777777" w:rsidR="0022076A" w:rsidRDefault="00D61C35">
            <w:pPr>
              <w:pStyle w:val="pil-t1"/>
              <w:keepLines/>
              <w:rPr>
                <w:ins w:id="308" w:author="Author" w:date="2025-09-01T12:47:00Z"/>
                <w:noProof/>
                <w:lang w:val="de-DE"/>
              </w:rPr>
            </w:pPr>
            <w:ins w:id="309" w:author="Author" w:date="2025-09-01T12:47:00Z">
              <w:r>
                <w:rPr>
                  <w:noProof/>
                  <w:lang w:val="de-DE"/>
                </w:rPr>
                <w:t>Hospitaaldreef 29</w:t>
              </w:r>
            </w:ins>
            <w:ins w:id="310" w:author="Author" w:date="2025-09-05T13:39:00Z">
              <w:r>
                <w:rPr>
                  <w:noProof/>
                  <w:lang w:val="de-DE"/>
                </w:rPr>
                <w:t>,</w:t>
              </w:r>
            </w:ins>
            <w:ins w:id="311" w:author="Author" w:date="2025-09-01T12:47:00Z">
              <w:r>
                <w:rPr>
                  <w:noProof/>
                  <w:lang w:val="de-DE"/>
                </w:rPr>
                <w:t xml:space="preserve"> </w:t>
              </w:r>
            </w:ins>
          </w:p>
          <w:p w14:paraId="310F3966" w14:textId="77777777" w:rsidR="0022076A" w:rsidRDefault="00D61C35">
            <w:pPr>
              <w:pStyle w:val="pil-t1"/>
              <w:keepLines/>
              <w:rPr>
                <w:del w:id="312" w:author="Author" w:date="2025-09-01T12:47:00Z"/>
                <w:noProof/>
                <w:lang w:val="de-DE"/>
              </w:rPr>
            </w:pPr>
            <w:ins w:id="313" w:author="Author" w:date="2025-09-01T12:47:00Z">
              <w:r>
                <w:rPr>
                  <w:noProof/>
                  <w:lang w:val="de-DE"/>
                </w:rPr>
                <w:t xml:space="preserve">NL-1315 RC Almere </w:t>
              </w:r>
            </w:ins>
            <w:del w:id="314" w:author="Author" w:date="2025-09-01T12:47:00Z">
              <w:r>
                <w:rPr>
                  <w:noProof/>
                  <w:lang w:val="de-DE"/>
                </w:rPr>
                <w:delText>Veluwezoom 22</w:delText>
              </w:r>
            </w:del>
          </w:p>
          <w:p w14:paraId="3019D6FF" w14:textId="77777777" w:rsidR="0022076A" w:rsidRDefault="0022076A">
            <w:pPr>
              <w:pStyle w:val="pil-t1"/>
              <w:keepLines/>
              <w:rPr>
                <w:ins w:id="315" w:author="Author" w:date="2025-09-01T12:47:00Z"/>
                <w:noProof/>
                <w:lang w:val="de-DE"/>
              </w:rPr>
            </w:pPr>
          </w:p>
          <w:p w14:paraId="6A59BF6A" w14:textId="77777777" w:rsidR="0022076A" w:rsidRDefault="00D61C35">
            <w:pPr>
              <w:pStyle w:val="pil-t1"/>
              <w:keepLines/>
              <w:rPr>
                <w:del w:id="316" w:author="Author" w:date="2025-09-01T12:47:00Z"/>
                <w:noProof/>
                <w:lang w:val="nl-NL"/>
              </w:rPr>
            </w:pPr>
            <w:del w:id="317" w:author="Author" w:date="2025-09-01T12:47:00Z">
              <w:r>
                <w:rPr>
                  <w:noProof/>
                  <w:lang w:val="nl-NL"/>
                </w:rPr>
                <w:delText>NL-1327 AH Almere</w:delText>
              </w:r>
            </w:del>
          </w:p>
          <w:p w14:paraId="101129FD" w14:textId="77777777" w:rsidR="0022076A" w:rsidRDefault="00D61C35">
            <w:pPr>
              <w:pStyle w:val="pil-t1"/>
              <w:keepLines/>
              <w:rPr>
                <w:noProof/>
                <w:lang w:val="de-DE"/>
              </w:rPr>
            </w:pPr>
            <w:r>
              <w:rPr>
                <w:noProof/>
                <w:lang w:val="de-DE"/>
              </w:rPr>
              <w:t xml:space="preserve">Tel: +31 </w:t>
            </w:r>
            <w:del w:id="318" w:author="Author" w:date="2025-09-01T12:47:00Z">
              <w:r>
                <w:rPr>
                  <w:noProof/>
                  <w:lang w:val="de-DE"/>
                </w:rPr>
                <w:delText>(0)</w:delText>
              </w:r>
            </w:del>
            <w:r>
              <w:rPr>
                <w:noProof/>
                <w:lang w:val="de-DE"/>
              </w:rPr>
              <w:t>36 5241600</w:t>
            </w:r>
          </w:p>
          <w:p w14:paraId="7D8498A3" w14:textId="77777777" w:rsidR="0022076A" w:rsidRDefault="00D61C35">
            <w:pPr>
              <w:rPr>
                <w:ins w:id="319" w:author="Author" w:date="2025-09-05T13:38:00Z"/>
                <w:color w:val="242424"/>
                <w:sz w:val="22"/>
                <w:szCs w:val="22"/>
                <w:shd w:val="clear" w:color="auto" w:fill="FFFFFF"/>
                <w:lang w:val="de-DE"/>
              </w:rPr>
            </w:pPr>
            <w:ins w:id="320" w:author="Author" w:date="2025-09-05T13:38:00Z">
              <w:r>
                <w:rPr>
                  <w:color w:val="242424"/>
                  <w:sz w:val="22"/>
                  <w:szCs w:val="22"/>
                  <w:shd w:val="clear" w:color="auto" w:fill="FFFFFF"/>
                </w:rPr>
                <w:fldChar w:fldCharType="begin"/>
              </w:r>
              <w:r>
                <w:rPr>
                  <w:color w:val="242424"/>
                  <w:sz w:val="22"/>
                  <w:szCs w:val="22"/>
                  <w:shd w:val="clear" w:color="auto" w:fill="FFFFFF"/>
                  <w:lang w:val="de-DE"/>
                </w:rPr>
                <w:instrText>HYPERLINK "mailto:</w:instrText>
              </w:r>
            </w:ins>
            <w:r>
              <w:rPr>
                <w:color w:val="242424"/>
                <w:sz w:val="22"/>
                <w:szCs w:val="22"/>
                <w:shd w:val="clear" w:color="auto" w:fill="FFFFFF"/>
                <w:lang w:val="de-DE"/>
              </w:rPr>
              <w:instrText>info.sandoz-nl@sandoz.com</w:instrText>
            </w:r>
            <w:ins w:id="321" w:author="Author" w:date="2025-09-05T13:38:00Z">
              <w:r>
                <w:rPr>
                  <w:color w:val="242424"/>
                  <w:sz w:val="22"/>
                  <w:szCs w:val="22"/>
                  <w:shd w:val="clear" w:color="auto" w:fill="FFFFFF"/>
                  <w:lang w:val="de-DE"/>
                </w:rPr>
                <w:instrText>"</w:instrText>
              </w:r>
              <w:r>
                <w:rPr>
                  <w:color w:val="242424"/>
                  <w:sz w:val="22"/>
                  <w:szCs w:val="22"/>
                  <w:shd w:val="clear" w:color="auto" w:fill="FFFFFF"/>
                </w:rPr>
                <w:fldChar w:fldCharType="separate"/>
              </w:r>
            </w:ins>
            <w:r>
              <w:rPr>
                <w:rStyle w:val="Hyperlink"/>
                <w:sz w:val="22"/>
                <w:szCs w:val="22"/>
                <w:shd w:val="clear" w:color="auto" w:fill="FFFFFF"/>
                <w:lang w:val="de-DE"/>
              </w:rPr>
              <w:t>info.sandoz-nl@sandoz.com</w:t>
            </w:r>
            <w:ins w:id="322" w:author="Author" w:date="2025-09-05T13:38:00Z">
              <w:r>
                <w:rPr>
                  <w:color w:val="242424"/>
                  <w:sz w:val="22"/>
                  <w:szCs w:val="22"/>
                  <w:shd w:val="clear" w:color="auto" w:fill="FFFFFF"/>
                </w:rPr>
                <w:fldChar w:fldCharType="end"/>
              </w:r>
            </w:ins>
          </w:p>
          <w:p w14:paraId="62E09B3A" w14:textId="77777777" w:rsidR="0022076A" w:rsidRDefault="0022076A">
            <w:pPr>
              <w:rPr>
                <w:sz w:val="22"/>
                <w:szCs w:val="22"/>
                <w:lang w:val="de-DE"/>
              </w:rPr>
            </w:pPr>
          </w:p>
        </w:tc>
      </w:tr>
      <w:tr w:rsidR="0022076A" w14:paraId="021C249F" w14:textId="77777777">
        <w:trPr>
          <w:cantSplit/>
        </w:trPr>
        <w:tc>
          <w:tcPr>
            <w:tcW w:w="4678" w:type="dxa"/>
          </w:tcPr>
          <w:p w14:paraId="3EC60BA0" w14:textId="77777777" w:rsidR="0022076A" w:rsidRDefault="00D61C35">
            <w:pPr>
              <w:tabs>
                <w:tab w:val="left" w:pos="-720"/>
              </w:tabs>
              <w:suppressAutoHyphens/>
              <w:rPr>
                <w:b/>
                <w:bCs/>
                <w:sz w:val="22"/>
                <w:szCs w:val="22"/>
                <w:lang w:val="et-EE"/>
              </w:rPr>
            </w:pPr>
            <w:r>
              <w:rPr>
                <w:b/>
                <w:bCs/>
                <w:sz w:val="22"/>
                <w:szCs w:val="22"/>
                <w:lang w:val="et-EE"/>
              </w:rPr>
              <w:lastRenderedPageBreak/>
              <w:t>Eesti</w:t>
            </w:r>
          </w:p>
          <w:p w14:paraId="4EB8DD01" w14:textId="77777777" w:rsidR="0022076A" w:rsidRDefault="00D61C35">
            <w:pPr>
              <w:pStyle w:val="pil-t1"/>
              <w:keepLines/>
              <w:rPr>
                <w:noProof/>
                <w:lang w:val="it-IT"/>
              </w:rPr>
            </w:pPr>
            <w:r>
              <w:rPr>
                <w:noProof/>
                <w:lang w:val="it-IT"/>
              </w:rPr>
              <w:t>Sandoz d.d. Eesti filiaal</w:t>
            </w:r>
          </w:p>
          <w:p w14:paraId="25034E13" w14:textId="77777777" w:rsidR="0022076A" w:rsidRDefault="00D61C35">
            <w:pPr>
              <w:pStyle w:val="pil-t1"/>
              <w:keepLines/>
              <w:rPr>
                <w:noProof/>
                <w:lang w:val="fi-FI"/>
              </w:rPr>
            </w:pPr>
            <w:r>
              <w:rPr>
                <w:noProof/>
                <w:lang w:val="fi-FI"/>
              </w:rPr>
              <w:t>Pärnu mnt 105</w:t>
            </w:r>
          </w:p>
          <w:p w14:paraId="0AD6F929" w14:textId="77777777" w:rsidR="0022076A" w:rsidRDefault="00D61C35">
            <w:pPr>
              <w:pStyle w:val="pil-t1"/>
              <w:keepLines/>
              <w:rPr>
                <w:noProof/>
                <w:lang w:val="fi-FI"/>
              </w:rPr>
            </w:pPr>
            <w:r>
              <w:rPr>
                <w:noProof/>
                <w:lang w:val="fi-FI"/>
              </w:rPr>
              <w:t>EE – 11312 Tallinn</w:t>
            </w:r>
          </w:p>
          <w:p w14:paraId="74214D98" w14:textId="77777777" w:rsidR="0022076A" w:rsidRDefault="00D61C35">
            <w:pPr>
              <w:tabs>
                <w:tab w:val="left" w:pos="-720"/>
              </w:tabs>
              <w:suppressAutoHyphens/>
              <w:rPr>
                <w:sz w:val="22"/>
                <w:szCs w:val="22"/>
                <w:lang w:val="et-EE"/>
              </w:rPr>
            </w:pPr>
            <w:r>
              <w:rPr>
                <w:noProof/>
                <w:sz w:val="22"/>
                <w:szCs w:val="22"/>
                <w:lang w:val="fi-FI"/>
              </w:rPr>
              <w:t>Tel: +372 6652405</w:t>
            </w:r>
          </w:p>
          <w:p w14:paraId="3CAAA6CC" w14:textId="77777777" w:rsidR="0022076A" w:rsidRDefault="0022076A">
            <w:pPr>
              <w:tabs>
                <w:tab w:val="left" w:pos="-720"/>
              </w:tabs>
              <w:suppressAutoHyphens/>
              <w:rPr>
                <w:sz w:val="22"/>
                <w:szCs w:val="22"/>
                <w:lang w:val="et-EE"/>
              </w:rPr>
            </w:pPr>
          </w:p>
        </w:tc>
        <w:tc>
          <w:tcPr>
            <w:tcW w:w="4678" w:type="dxa"/>
          </w:tcPr>
          <w:p w14:paraId="79CDAD35" w14:textId="77777777" w:rsidR="0022076A" w:rsidRDefault="00D61C35">
            <w:pPr>
              <w:rPr>
                <w:b/>
                <w:sz w:val="22"/>
                <w:szCs w:val="22"/>
                <w:lang w:val="pt-PT"/>
              </w:rPr>
            </w:pPr>
            <w:proofErr w:type="spellStart"/>
            <w:r>
              <w:rPr>
                <w:b/>
                <w:sz w:val="22"/>
                <w:szCs w:val="22"/>
                <w:lang w:val="pt-PT"/>
              </w:rPr>
              <w:t>Norge</w:t>
            </w:r>
            <w:proofErr w:type="spellEnd"/>
          </w:p>
          <w:p w14:paraId="627AC6EF" w14:textId="77777777" w:rsidR="0022076A" w:rsidRDefault="00D61C35">
            <w:pPr>
              <w:pStyle w:val="pil-t1"/>
              <w:keepLines/>
              <w:rPr>
                <w:noProof/>
              </w:rPr>
            </w:pPr>
            <w:r>
              <w:rPr>
                <w:noProof/>
              </w:rPr>
              <w:t>Sandoz A/S</w:t>
            </w:r>
          </w:p>
          <w:p w14:paraId="1B2EA242" w14:textId="77777777" w:rsidR="0022076A" w:rsidRDefault="00D61C35">
            <w:pPr>
              <w:keepLines/>
              <w:rPr>
                <w:del w:id="323" w:author="Author" w:date="2025-09-01T12:50:00Z"/>
                <w:sz w:val="22"/>
                <w:szCs w:val="22"/>
                <w:lang w:val="en-US"/>
              </w:rPr>
            </w:pPr>
            <w:del w:id="324" w:author="Author" w:date="2025-09-01T12:50:00Z">
              <w:r>
                <w:rPr>
                  <w:sz w:val="22"/>
                  <w:szCs w:val="22"/>
                  <w:lang w:val="en-US"/>
                </w:rPr>
                <w:delText>Edvard Thomsens Vej 14</w:delText>
              </w:r>
            </w:del>
          </w:p>
          <w:p w14:paraId="671372E0" w14:textId="77777777" w:rsidR="0022076A" w:rsidRDefault="00D61C35">
            <w:pPr>
              <w:keepLines/>
              <w:rPr>
                <w:del w:id="325" w:author="Author" w:date="2025-09-01T12:50:00Z"/>
                <w:sz w:val="22"/>
                <w:szCs w:val="22"/>
                <w:lang w:val="en-US"/>
              </w:rPr>
            </w:pPr>
            <w:del w:id="326" w:author="Author" w:date="2025-09-01T12:50:00Z">
              <w:r>
                <w:rPr>
                  <w:sz w:val="22"/>
                  <w:szCs w:val="22"/>
                  <w:lang w:val="en-US"/>
                </w:rPr>
                <w:delText>DK-2300 København S</w:delText>
              </w:r>
            </w:del>
          </w:p>
          <w:p w14:paraId="702ADE5A" w14:textId="77777777" w:rsidR="0022076A" w:rsidRDefault="00D61C35">
            <w:pPr>
              <w:tabs>
                <w:tab w:val="left" w:pos="-720"/>
              </w:tabs>
              <w:suppressAutoHyphens/>
              <w:rPr>
                <w:del w:id="327" w:author="Author" w:date="2025-09-01T12:50:00Z"/>
                <w:sz w:val="22"/>
                <w:szCs w:val="22"/>
                <w:lang w:val="de-DE"/>
              </w:rPr>
            </w:pPr>
            <w:del w:id="328" w:author="Author" w:date="2025-09-01T12:50:00Z">
              <w:r>
                <w:rPr>
                  <w:sz w:val="22"/>
                  <w:szCs w:val="22"/>
                  <w:lang w:val="de-DE"/>
                </w:rPr>
                <w:delText>Danmark</w:delText>
              </w:r>
            </w:del>
          </w:p>
          <w:p w14:paraId="37A120E0" w14:textId="77777777" w:rsidR="0022076A" w:rsidRDefault="00D61C35">
            <w:pPr>
              <w:tabs>
                <w:tab w:val="left" w:pos="-720"/>
              </w:tabs>
              <w:suppressAutoHyphens/>
              <w:rPr>
                <w:sz w:val="22"/>
                <w:szCs w:val="22"/>
                <w:lang w:val="de-DE"/>
              </w:rPr>
            </w:pPr>
            <w:proofErr w:type="spellStart"/>
            <w:r>
              <w:rPr>
                <w:sz w:val="22"/>
                <w:szCs w:val="22"/>
                <w:lang w:val="de-DE"/>
              </w:rPr>
              <w:t>Tlf</w:t>
            </w:r>
            <w:proofErr w:type="spellEnd"/>
            <w:r>
              <w:rPr>
                <w:sz w:val="22"/>
                <w:szCs w:val="22"/>
                <w:lang w:val="de-DE"/>
              </w:rPr>
              <w:t>: +45 63</w:t>
            </w:r>
            <w:ins w:id="329" w:author="Author" w:date="2025-09-01T12:50:00Z">
              <w:r>
                <w:rPr>
                  <w:sz w:val="22"/>
                  <w:szCs w:val="22"/>
                  <w:lang w:val="de-DE"/>
                </w:rPr>
                <w:t xml:space="preserve"> </w:t>
              </w:r>
            </w:ins>
            <w:r>
              <w:rPr>
                <w:sz w:val="22"/>
                <w:szCs w:val="22"/>
                <w:lang w:val="de-DE"/>
              </w:rPr>
              <w:t>95 10</w:t>
            </w:r>
            <w:ins w:id="330" w:author="Author" w:date="2025-09-01T12:50:00Z">
              <w:r>
                <w:rPr>
                  <w:sz w:val="22"/>
                  <w:szCs w:val="22"/>
                  <w:lang w:val="de-DE"/>
                </w:rPr>
                <w:t xml:space="preserve"> </w:t>
              </w:r>
            </w:ins>
            <w:r>
              <w:rPr>
                <w:sz w:val="22"/>
                <w:szCs w:val="22"/>
                <w:lang w:val="de-DE"/>
              </w:rPr>
              <w:t>00</w:t>
            </w:r>
          </w:p>
          <w:p w14:paraId="3B7706B8" w14:textId="77777777" w:rsidR="0022076A" w:rsidRDefault="00D61C35">
            <w:pPr>
              <w:tabs>
                <w:tab w:val="left" w:pos="-720"/>
              </w:tabs>
              <w:suppressAutoHyphens/>
              <w:rPr>
                <w:del w:id="331" w:author="Author" w:date="2025-09-01T12:50:00Z"/>
                <w:sz w:val="22"/>
                <w:szCs w:val="22"/>
                <w:lang w:val="de-DE"/>
              </w:rPr>
            </w:pPr>
            <w:del w:id="332" w:author="Author" w:date="2025-09-01T12:50:00Z">
              <w:r>
                <w:rPr>
                  <w:sz w:val="22"/>
                  <w:szCs w:val="22"/>
                </w:rPr>
                <w:fldChar w:fldCharType="begin"/>
              </w:r>
              <w:r>
                <w:rPr>
                  <w:sz w:val="22"/>
                  <w:szCs w:val="22"/>
                </w:rPr>
                <w:delInstrText>HYPERLINK "mailto:info.norge@sandoz.com"</w:delInstrText>
              </w:r>
              <w:r>
                <w:rPr>
                  <w:sz w:val="22"/>
                  <w:szCs w:val="22"/>
                </w:rPr>
                <w:fldChar w:fldCharType="separate"/>
              </w:r>
              <w:r>
                <w:rPr>
                  <w:rStyle w:val="Hyperlink"/>
                  <w:sz w:val="22"/>
                  <w:szCs w:val="22"/>
                  <w:lang w:val="de-DE"/>
                </w:rPr>
                <w:delText>info.norge@sandoz.com</w:delText>
              </w:r>
              <w:r>
                <w:rPr>
                  <w:sz w:val="22"/>
                  <w:szCs w:val="22"/>
                </w:rPr>
                <w:fldChar w:fldCharType="end"/>
              </w:r>
            </w:del>
          </w:p>
          <w:p w14:paraId="60499669" w14:textId="77777777" w:rsidR="0022076A" w:rsidRDefault="0022076A">
            <w:pPr>
              <w:tabs>
                <w:tab w:val="left" w:pos="-720"/>
              </w:tabs>
              <w:suppressAutoHyphens/>
              <w:rPr>
                <w:sz w:val="22"/>
                <w:szCs w:val="22"/>
                <w:lang w:val="et-EE"/>
              </w:rPr>
            </w:pPr>
          </w:p>
        </w:tc>
      </w:tr>
      <w:tr w:rsidR="0022076A" w14:paraId="4AC06B00" w14:textId="77777777">
        <w:trPr>
          <w:cantSplit/>
        </w:trPr>
        <w:tc>
          <w:tcPr>
            <w:tcW w:w="4678" w:type="dxa"/>
          </w:tcPr>
          <w:p w14:paraId="0CB59F83" w14:textId="77777777" w:rsidR="0022076A" w:rsidRDefault="00D61C35">
            <w:pPr>
              <w:rPr>
                <w:b/>
                <w:sz w:val="22"/>
                <w:szCs w:val="22"/>
                <w:lang w:val="et-EE"/>
              </w:rPr>
            </w:pPr>
            <w:r>
              <w:rPr>
                <w:b/>
                <w:sz w:val="22"/>
                <w:szCs w:val="22"/>
                <w:lang w:val="el-GR"/>
              </w:rPr>
              <w:t>Ελλάδα</w:t>
            </w:r>
          </w:p>
          <w:p w14:paraId="2EB51D77" w14:textId="77777777" w:rsidR="0022076A" w:rsidRDefault="00D61C35">
            <w:pPr>
              <w:tabs>
                <w:tab w:val="left" w:pos="708"/>
              </w:tabs>
              <w:rPr>
                <w:del w:id="333" w:author="Author" w:date="2025-09-01T12:45:00Z"/>
                <w:sz w:val="22"/>
                <w:szCs w:val="22"/>
                <w:lang w:val="et-EE"/>
              </w:rPr>
            </w:pPr>
            <w:r>
              <w:rPr>
                <w:sz w:val="22"/>
                <w:szCs w:val="22"/>
                <w:lang w:val="et-EE"/>
              </w:rPr>
              <w:t>SANDOZ HELLAS</w:t>
            </w:r>
            <w:ins w:id="334" w:author="Author" w:date="2025-09-01T12:45:00Z">
              <w:r>
                <w:rPr>
                  <w:sz w:val="22"/>
                  <w:szCs w:val="22"/>
                  <w:lang w:val="et-EE"/>
                </w:rPr>
                <w:t xml:space="preserve"> </w:t>
              </w:r>
            </w:ins>
          </w:p>
          <w:p w14:paraId="75382387" w14:textId="77777777" w:rsidR="0022076A" w:rsidRDefault="00D61C35">
            <w:pPr>
              <w:tabs>
                <w:tab w:val="left" w:pos="708"/>
              </w:tabs>
              <w:rPr>
                <w:sz w:val="22"/>
                <w:szCs w:val="22"/>
              </w:rPr>
            </w:pPr>
            <w:r>
              <w:rPr>
                <w:sz w:val="22"/>
                <w:szCs w:val="22"/>
                <w:lang w:val="et-EE"/>
              </w:rPr>
              <w:t>ΜΟΝΟΠΡΟΣΩΠΗ Α.Ε.</w:t>
            </w:r>
          </w:p>
          <w:p w14:paraId="05B7E3AD" w14:textId="77777777" w:rsidR="0022076A" w:rsidRDefault="00D61C35">
            <w:pPr>
              <w:rPr>
                <w:sz w:val="22"/>
                <w:szCs w:val="22"/>
                <w:lang w:val="et-EE"/>
              </w:rPr>
            </w:pPr>
            <w:r>
              <w:rPr>
                <w:sz w:val="22"/>
                <w:szCs w:val="22"/>
                <w:lang w:val="et-EE"/>
              </w:rPr>
              <w:t>Τηλ: +30 216 600 5000</w:t>
            </w:r>
          </w:p>
        </w:tc>
        <w:tc>
          <w:tcPr>
            <w:tcW w:w="4678" w:type="dxa"/>
          </w:tcPr>
          <w:p w14:paraId="7AA615D2" w14:textId="77777777" w:rsidR="0022076A" w:rsidRDefault="00D61C35">
            <w:pPr>
              <w:rPr>
                <w:b/>
                <w:sz w:val="22"/>
                <w:szCs w:val="22"/>
                <w:lang w:val="de-AT"/>
              </w:rPr>
            </w:pPr>
            <w:r>
              <w:rPr>
                <w:b/>
                <w:sz w:val="22"/>
                <w:szCs w:val="22"/>
                <w:lang w:val="de-AT"/>
              </w:rPr>
              <w:t>Österreich</w:t>
            </w:r>
          </w:p>
          <w:p w14:paraId="50A01F69" w14:textId="77777777" w:rsidR="0022076A" w:rsidRDefault="00D61C35">
            <w:pPr>
              <w:pStyle w:val="pil-t1"/>
              <w:keepLines/>
              <w:rPr>
                <w:noProof/>
                <w:lang w:val="de-DE"/>
              </w:rPr>
            </w:pPr>
            <w:r>
              <w:rPr>
                <w:noProof/>
                <w:lang w:val="de-DE"/>
              </w:rPr>
              <w:t>Sandoz GmbH</w:t>
            </w:r>
          </w:p>
          <w:p w14:paraId="29E1DE61" w14:textId="77777777" w:rsidR="0022076A" w:rsidRDefault="00D61C35">
            <w:pPr>
              <w:pStyle w:val="pil-t1"/>
              <w:keepLines/>
              <w:rPr>
                <w:noProof/>
                <w:lang w:val="de-DE"/>
              </w:rPr>
            </w:pPr>
            <w:r>
              <w:rPr>
                <w:noProof/>
                <w:lang w:val="de-DE"/>
              </w:rPr>
              <w:t>Biochemiestr. 10</w:t>
            </w:r>
          </w:p>
          <w:p w14:paraId="591D03E8" w14:textId="77777777" w:rsidR="0022076A" w:rsidRDefault="00D61C35">
            <w:pPr>
              <w:pStyle w:val="pil-t1"/>
              <w:keepLines/>
              <w:rPr>
                <w:noProof/>
                <w:lang w:val="de-DE"/>
              </w:rPr>
            </w:pPr>
            <w:r>
              <w:rPr>
                <w:noProof/>
                <w:lang w:val="de-DE"/>
              </w:rPr>
              <w:t>A-6250 Kundl</w:t>
            </w:r>
          </w:p>
          <w:p w14:paraId="492BBEDC" w14:textId="77777777" w:rsidR="0022076A" w:rsidRDefault="00D61C35">
            <w:pPr>
              <w:pStyle w:val="spc-t3"/>
              <w:keepLines/>
              <w:rPr>
                <w:b w:val="0"/>
                <w:noProof/>
                <w:lang w:val="de-DE"/>
              </w:rPr>
            </w:pPr>
            <w:r>
              <w:rPr>
                <w:b w:val="0"/>
                <w:noProof/>
                <w:lang w:val="de-DE"/>
              </w:rPr>
              <w:t>Tel: +43(0)1 86659-0</w:t>
            </w:r>
          </w:p>
          <w:p w14:paraId="2E45E71F" w14:textId="77777777" w:rsidR="0022076A" w:rsidRDefault="0022076A">
            <w:pPr>
              <w:rPr>
                <w:sz w:val="22"/>
                <w:szCs w:val="22"/>
                <w:lang w:val="de-DE"/>
              </w:rPr>
            </w:pPr>
          </w:p>
        </w:tc>
      </w:tr>
      <w:tr w:rsidR="0022076A" w14:paraId="7CD15A57" w14:textId="77777777">
        <w:trPr>
          <w:cantSplit/>
        </w:trPr>
        <w:tc>
          <w:tcPr>
            <w:tcW w:w="4678" w:type="dxa"/>
          </w:tcPr>
          <w:p w14:paraId="52D5B790" w14:textId="77777777" w:rsidR="0022076A" w:rsidRDefault="00D61C35">
            <w:pPr>
              <w:tabs>
                <w:tab w:val="left" w:pos="-720"/>
                <w:tab w:val="left" w:pos="4536"/>
              </w:tabs>
              <w:suppressAutoHyphens/>
              <w:rPr>
                <w:b/>
                <w:sz w:val="22"/>
                <w:szCs w:val="22"/>
                <w:lang w:val="es-ES"/>
              </w:rPr>
            </w:pPr>
            <w:r>
              <w:rPr>
                <w:b/>
                <w:sz w:val="22"/>
                <w:szCs w:val="22"/>
                <w:lang w:val="es-ES"/>
              </w:rPr>
              <w:t>España</w:t>
            </w:r>
          </w:p>
          <w:p w14:paraId="6BF003F9" w14:textId="77777777" w:rsidR="0022076A" w:rsidRDefault="00D61C35">
            <w:pPr>
              <w:pStyle w:val="pil-t1"/>
              <w:keepLines/>
              <w:rPr>
                <w:noProof/>
                <w:lang w:val="es-ES"/>
              </w:rPr>
            </w:pPr>
            <w:r>
              <w:rPr>
                <w:noProof/>
                <w:lang w:val="es-ES"/>
              </w:rPr>
              <w:t xml:space="preserve">Bexal </w:t>
            </w:r>
            <w:r>
              <w:rPr>
                <w:noProof/>
                <w:lang w:val="es-ES"/>
              </w:rPr>
              <w:t>Farmacéutica, S.A.</w:t>
            </w:r>
          </w:p>
          <w:p w14:paraId="71D5608A" w14:textId="77777777" w:rsidR="0022076A" w:rsidRDefault="00D61C35">
            <w:pPr>
              <w:pStyle w:val="pil-t1"/>
              <w:keepLines/>
              <w:rPr>
                <w:noProof/>
                <w:lang w:val="pt-PT"/>
              </w:rPr>
            </w:pPr>
            <w:r>
              <w:rPr>
                <w:noProof/>
                <w:lang w:val="pt-PT"/>
              </w:rPr>
              <w:t>Centro Empresarial Parque Norte</w:t>
            </w:r>
          </w:p>
          <w:p w14:paraId="21E57C5B" w14:textId="77777777" w:rsidR="0022076A" w:rsidRDefault="00D61C35">
            <w:pPr>
              <w:pStyle w:val="pil-t1"/>
              <w:keepLines/>
              <w:rPr>
                <w:noProof/>
                <w:lang w:val="pt-PT"/>
              </w:rPr>
            </w:pPr>
            <w:r>
              <w:rPr>
                <w:noProof/>
                <w:lang w:val="pt-PT"/>
              </w:rPr>
              <w:t>Edificio Roble</w:t>
            </w:r>
          </w:p>
          <w:p w14:paraId="7BE06A06" w14:textId="77777777" w:rsidR="0022076A" w:rsidRDefault="00D61C35">
            <w:pPr>
              <w:pStyle w:val="pil-t1"/>
              <w:keepLines/>
              <w:rPr>
                <w:noProof/>
                <w:lang w:val="es-ES"/>
              </w:rPr>
            </w:pPr>
            <w:r>
              <w:rPr>
                <w:noProof/>
                <w:lang w:val="es-ES"/>
              </w:rPr>
              <w:t>C/ Serrano Galvache, 56</w:t>
            </w:r>
          </w:p>
          <w:p w14:paraId="6B506682" w14:textId="77777777" w:rsidR="0022076A" w:rsidRDefault="00D61C35">
            <w:pPr>
              <w:pStyle w:val="pil-t1"/>
              <w:keepLines/>
              <w:rPr>
                <w:noProof/>
                <w:lang w:val="es-ES"/>
              </w:rPr>
            </w:pPr>
            <w:r>
              <w:rPr>
                <w:noProof/>
                <w:lang w:val="es-ES"/>
              </w:rPr>
              <w:t>28033 Madrid</w:t>
            </w:r>
          </w:p>
          <w:p w14:paraId="06796CA9" w14:textId="77777777" w:rsidR="0022076A" w:rsidRDefault="00D61C35">
            <w:pPr>
              <w:rPr>
                <w:sz w:val="22"/>
                <w:szCs w:val="22"/>
                <w:lang w:val="es-ES"/>
              </w:rPr>
            </w:pPr>
            <w:r>
              <w:rPr>
                <w:noProof/>
                <w:sz w:val="22"/>
                <w:szCs w:val="22"/>
                <w:lang w:val="es-ES"/>
              </w:rPr>
              <w:t>Tel: +34 900 456 856</w:t>
            </w:r>
          </w:p>
          <w:p w14:paraId="7B4A445E" w14:textId="77777777" w:rsidR="0022076A" w:rsidRDefault="0022076A">
            <w:pPr>
              <w:rPr>
                <w:sz w:val="22"/>
                <w:szCs w:val="22"/>
                <w:lang w:val="es-ES"/>
              </w:rPr>
            </w:pPr>
          </w:p>
        </w:tc>
        <w:tc>
          <w:tcPr>
            <w:tcW w:w="4678" w:type="dxa"/>
          </w:tcPr>
          <w:p w14:paraId="6B2DB418" w14:textId="77777777" w:rsidR="0022076A" w:rsidRDefault="00D61C35">
            <w:pPr>
              <w:tabs>
                <w:tab w:val="left" w:pos="-720"/>
                <w:tab w:val="left" w:pos="4536"/>
              </w:tabs>
              <w:suppressAutoHyphens/>
              <w:outlineLvl w:val="6"/>
              <w:rPr>
                <w:b/>
                <w:bCs/>
                <w:iCs/>
                <w:sz w:val="22"/>
                <w:szCs w:val="22"/>
                <w:lang w:val="pl-PL"/>
              </w:rPr>
            </w:pPr>
            <w:r>
              <w:rPr>
                <w:b/>
                <w:bCs/>
                <w:iCs/>
                <w:sz w:val="22"/>
                <w:szCs w:val="22"/>
                <w:lang w:val="pl-PL"/>
              </w:rPr>
              <w:t>Polska</w:t>
            </w:r>
          </w:p>
          <w:p w14:paraId="5362F6ED" w14:textId="77777777" w:rsidR="0022076A" w:rsidRPr="00D61C35" w:rsidRDefault="00D61C35">
            <w:pPr>
              <w:pStyle w:val="pil-t1"/>
              <w:keepLines/>
              <w:rPr>
                <w:noProof/>
                <w:lang w:val="pl-PL"/>
              </w:rPr>
            </w:pPr>
            <w:r w:rsidRPr="00D61C35">
              <w:rPr>
                <w:noProof/>
                <w:lang w:val="pl-PL"/>
              </w:rPr>
              <w:t>Sandoz Polska Sp. z o.o.</w:t>
            </w:r>
          </w:p>
          <w:p w14:paraId="16A7C5D4" w14:textId="77777777" w:rsidR="0022076A" w:rsidRPr="00D61C35" w:rsidRDefault="00D61C35">
            <w:pPr>
              <w:pStyle w:val="pil-t1"/>
              <w:keepLines/>
              <w:rPr>
                <w:noProof/>
                <w:lang w:val="pl-PL"/>
              </w:rPr>
            </w:pPr>
            <w:r w:rsidRPr="00D61C35">
              <w:rPr>
                <w:noProof/>
                <w:lang w:val="pl-PL"/>
              </w:rPr>
              <w:t>ul. Domaniewska 50 C</w:t>
            </w:r>
          </w:p>
          <w:p w14:paraId="3D5D26CA" w14:textId="77777777" w:rsidR="0022076A" w:rsidRPr="00D61C35" w:rsidRDefault="00D61C35">
            <w:pPr>
              <w:pStyle w:val="pil-t1"/>
              <w:keepLines/>
              <w:rPr>
                <w:noProof/>
                <w:lang w:val="pl-PL"/>
              </w:rPr>
            </w:pPr>
            <w:r w:rsidRPr="00D61C35">
              <w:rPr>
                <w:noProof/>
                <w:lang w:val="pl-PL"/>
              </w:rPr>
              <w:t>02 672 Warszawa</w:t>
            </w:r>
          </w:p>
          <w:p w14:paraId="39A5E5E1" w14:textId="77777777" w:rsidR="0022076A" w:rsidRPr="00D61C35" w:rsidRDefault="00D61C35">
            <w:pPr>
              <w:pStyle w:val="pil-t1"/>
              <w:keepLines/>
              <w:rPr>
                <w:noProof/>
                <w:lang w:val="pl-PL"/>
              </w:rPr>
            </w:pPr>
            <w:r w:rsidRPr="00D61C35">
              <w:rPr>
                <w:noProof/>
                <w:lang w:val="pl-PL"/>
              </w:rPr>
              <w:t>Tel.: +48 22 209 7000</w:t>
            </w:r>
          </w:p>
          <w:p w14:paraId="2C70C20E" w14:textId="77777777" w:rsidR="0022076A" w:rsidRDefault="00D61C35">
            <w:pPr>
              <w:rPr>
                <w:sz w:val="22"/>
                <w:szCs w:val="22"/>
                <w:lang w:val="pl-PL"/>
              </w:rPr>
            </w:pPr>
            <w:r>
              <w:rPr>
                <w:noProof/>
                <w:sz w:val="22"/>
                <w:szCs w:val="22"/>
                <w:lang w:val="de-CH"/>
              </w:rPr>
              <w:t>maintenance.pl@sandoz.com</w:t>
            </w:r>
          </w:p>
        </w:tc>
      </w:tr>
      <w:tr w:rsidR="0022076A" w14:paraId="5CC54877" w14:textId="77777777">
        <w:trPr>
          <w:cantSplit/>
        </w:trPr>
        <w:tc>
          <w:tcPr>
            <w:tcW w:w="4678" w:type="dxa"/>
          </w:tcPr>
          <w:p w14:paraId="0683B1D9" w14:textId="77777777" w:rsidR="0022076A" w:rsidRDefault="00D61C35">
            <w:pPr>
              <w:tabs>
                <w:tab w:val="left" w:pos="-720"/>
                <w:tab w:val="left" w:pos="4536"/>
              </w:tabs>
              <w:suppressAutoHyphens/>
              <w:rPr>
                <w:b/>
                <w:sz w:val="22"/>
                <w:szCs w:val="22"/>
                <w:lang w:val="fr-FR"/>
              </w:rPr>
            </w:pPr>
            <w:r>
              <w:rPr>
                <w:b/>
                <w:sz w:val="22"/>
                <w:szCs w:val="22"/>
                <w:lang w:val="fr-FR"/>
              </w:rPr>
              <w:t>France</w:t>
            </w:r>
          </w:p>
          <w:p w14:paraId="054A773A" w14:textId="77777777" w:rsidR="0022076A" w:rsidRDefault="00D61C35">
            <w:pPr>
              <w:pStyle w:val="pil-t1"/>
              <w:keepLines/>
              <w:rPr>
                <w:noProof/>
                <w:lang w:val="fr-FR"/>
              </w:rPr>
            </w:pPr>
            <w:r>
              <w:rPr>
                <w:noProof/>
                <w:lang w:val="fr-FR"/>
              </w:rPr>
              <w:t>Sandoz SAS</w:t>
            </w:r>
          </w:p>
          <w:p w14:paraId="14CC91B0" w14:textId="77777777" w:rsidR="0022076A" w:rsidRDefault="00D61C35">
            <w:pPr>
              <w:pStyle w:val="pil-t1"/>
              <w:keepLines/>
              <w:rPr>
                <w:del w:id="335" w:author="Author" w:date="2025-09-01T12:44:00Z"/>
                <w:noProof/>
                <w:lang w:val="fr-FR"/>
              </w:rPr>
            </w:pPr>
            <w:del w:id="336" w:author="Author" w:date="2025-09-01T12:44:00Z">
              <w:r>
                <w:rPr>
                  <w:noProof/>
                  <w:lang w:val="fr-FR"/>
                </w:rPr>
                <w:delText>49, avenue Georges Pompidou</w:delText>
              </w:r>
            </w:del>
          </w:p>
          <w:p w14:paraId="06FDC776" w14:textId="77777777" w:rsidR="0022076A" w:rsidRDefault="00D61C35">
            <w:pPr>
              <w:pStyle w:val="pil-t1"/>
              <w:keepLines/>
              <w:rPr>
                <w:del w:id="337" w:author="Author" w:date="2025-09-01T12:44:00Z"/>
                <w:noProof/>
                <w:lang w:val="fr-FR"/>
              </w:rPr>
            </w:pPr>
            <w:del w:id="338" w:author="Author" w:date="2025-09-01T12:44:00Z">
              <w:r>
                <w:rPr>
                  <w:noProof/>
                  <w:lang w:val="fr-FR"/>
                </w:rPr>
                <w:delText>F-92300 Levallois-Perret</w:delText>
              </w:r>
            </w:del>
          </w:p>
          <w:p w14:paraId="50D9A806" w14:textId="77777777" w:rsidR="0022076A" w:rsidRDefault="00D61C35">
            <w:pPr>
              <w:pStyle w:val="pil-t1"/>
              <w:keepLines/>
              <w:rPr>
                <w:noProof/>
                <w:color w:val="000000"/>
                <w:lang w:val="fr-FR"/>
              </w:rPr>
            </w:pPr>
            <w:r>
              <w:rPr>
                <w:noProof/>
                <w:lang w:val="fr-FR"/>
              </w:rPr>
              <w:t xml:space="preserve">Tél: </w:t>
            </w:r>
            <w:r>
              <w:rPr>
                <w:noProof/>
                <w:color w:val="000000"/>
                <w:lang w:val="fr-FR"/>
              </w:rPr>
              <w:t>+33 1 49 64 48 00</w:t>
            </w:r>
          </w:p>
          <w:p w14:paraId="490FC3D3" w14:textId="77777777" w:rsidR="0022076A" w:rsidRDefault="0022076A">
            <w:pPr>
              <w:rPr>
                <w:sz w:val="22"/>
                <w:szCs w:val="22"/>
                <w:lang w:val="fr-FR"/>
              </w:rPr>
            </w:pPr>
          </w:p>
          <w:p w14:paraId="7CD840BA" w14:textId="77777777" w:rsidR="0022076A" w:rsidRDefault="0022076A">
            <w:pPr>
              <w:rPr>
                <w:b/>
                <w:sz w:val="22"/>
                <w:szCs w:val="22"/>
                <w:lang w:val="pl-PL"/>
              </w:rPr>
            </w:pPr>
          </w:p>
        </w:tc>
        <w:tc>
          <w:tcPr>
            <w:tcW w:w="4678" w:type="dxa"/>
          </w:tcPr>
          <w:p w14:paraId="0F381FED" w14:textId="77777777" w:rsidR="0022076A" w:rsidRDefault="00D61C35">
            <w:pPr>
              <w:rPr>
                <w:b/>
                <w:sz w:val="22"/>
                <w:szCs w:val="22"/>
                <w:lang w:val="pt-PT"/>
              </w:rPr>
            </w:pPr>
            <w:r>
              <w:rPr>
                <w:b/>
                <w:sz w:val="22"/>
                <w:szCs w:val="22"/>
                <w:lang w:val="pt-PT"/>
              </w:rPr>
              <w:t>Portugal</w:t>
            </w:r>
          </w:p>
          <w:p w14:paraId="772D806A" w14:textId="77777777" w:rsidR="0022076A" w:rsidRDefault="00D61C35">
            <w:pPr>
              <w:pStyle w:val="pil-t1"/>
              <w:keepLines/>
              <w:rPr>
                <w:noProof/>
                <w:lang w:val="es-ES"/>
              </w:rPr>
            </w:pPr>
            <w:r>
              <w:rPr>
                <w:noProof/>
                <w:lang w:val="es-ES"/>
              </w:rPr>
              <w:t>Sandoz Farmacêutica Lda.</w:t>
            </w:r>
          </w:p>
          <w:p w14:paraId="27A460FD" w14:textId="77777777" w:rsidR="0022076A" w:rsidRDefault="00D61C35">
            <w:pPr>
              <w:pStyle w:val="pil-t1"/>
              <w:keepLines/>
              <w:rPr>
                <w:del w:id="339" w:author="Author" w:date="2025-09-01T12:50:00Z"/>
                <w:noProof/>
                <w:lang w:val="es-ES"/>
              </w:rPr>
            </w:pPr>
            <w:del w:id="340" w:author="Author" w:date="2025-09-01T12:50:00Z">
              <w:r>
                <w:rPr>
                  <w:noProof/>
                  <w:lang w:val="es-ES"/>
                </w:rPr>
                <w:delText>Avenida Professor Doutor Cavaco Silva, n.º10E</w:delText>
              </w:r>
            </w:del>
          </w:p>
          <w:p w14:paraId="682994C3" w14:textId="77777777" w:rsidR="0022076A" w:rsidRDefault="00D61C35">
            <w:pPr>
              <w:pStyle w:val="pil-t1"/>
              <w:keepLines/>
              <w:rPr>
                <w:del w:id="341" w:author="Author" w:date="2025-09-01T12:50:00Z"/>
                <w:noProof/>
                <w:lang w:val="es-ES"/>
              </w:rPr>
            </w:pPr>
            <w:del w:id="342" w:author="Author" w:date="2025-09-01T12:50:00Z">
              <w:r>
                <w:rPr>
                  <w:noProof/>
                  <w:lang w:val="es-ES"/>
                </w:rPr>
                <w:delText>Taguspark</w:delText>
              </w:r>
            </w:del>
          </w:p>
          <w:p w14:paraId="1E3CE84A" w14:textId="77777777" w:rsidR="0022076A" w:rsidRDefault="00D61C35">
            <w:pPr>
              <w:pStyle w:val="pil-t1"/>
              <w:keepLines/>
              <w:rPr>
                <w:del w:id="343" w:author="Author" w:date="2025-09-01T12:50:00Z"/>
                <w:noProof/>
                <w:lang w:val="es-ES"/>
              </w:rPr>
            </w:pPr>
            <w:del w:id="344" w:author="Author" w:date="2025-09-01T12:50:00Z">
              <w:r>
                <w:rPr>
                  <w:noProof/>
                  <w:lang w:val="es-ES"/>
                </w:rPr>
                <w:delText>P-2740</w:delText>
              </w:r>
              <w:r>
                <w:rPr>
                  <w:noProof/>
                </w:rPr>
                <w:sym w:font="Symbol" w:char="F02D"/>
              </w:r>
              <w:r>
                <w:rPr>
                  <w:noProof/>
                  <w:lang w:val="es-ES"/>
                </w:rPr>
                <w:delText>255 Porto Salvo</w:delText>
              </w:r>
            </w:del>
          </w:p>
          <w:p w14:paraId="21A8247E" w14:textId="77777777" w:rsidR="0022076A" w:rsidRDefault="00D61C35">
            <w:pPr>
              <w:pStyle w:val="pil-t2"/>
              <w:keepLines/>
              <w:rPr>
                <w:b w:val="0"/>
                <w:noProof/>
                <w:lang w:val="es-ES"/>
              </w:rPr>
            </w:pPr>
            <w:r>
              <w:rPr>
                <w:b w:val="0"/>
                <w:noProof/>
                <w:lang w:val="es-ES"/>
              </w:rPr>
              <w:t xml:space="preserve">Tel: +351 21 196 40 </w:t>
            </w:r>
            <w:ins w:id="345" w:author="Author" w:date="2025-09-01T12:50:00Z">
              <w:r>
                <w:rPr>
                  <w:b w:val="0"/>
                  <w:noProof/>
                  <w:lang w:val="es-ES"/>
                </w:rPr>
                <w:t>00</w:t>
              </w:r>
            </w:ins>
            <w:del w:id="346" w:author="Author" w:date="2025-09-01T12:50:00Z">
              <w:r>
                <w:rPr>
                  <w:b w:val="0"/>
                  <w:noProof/>
                  <w:lang w:val="es-ES"/>
                </w:rPr>
                <w:delText>42</w:delText>
              </w:r>
            </w:del>
          </w:p>
          <w:p w14:paraId="4A8CC5CC" w14:textId="77777777" w:rsidR="0022076A" w:rsidRDefault="00D61C35">
            <w:pPr>
              <w:tabs>
                <w:tab w:val="left" w:pos="-720"/>
              </w:tabs>
              <w:suppressAutoHyphens/>
              <w:rPr>
                <w:del w:id="347" w:author="Author" w:date="2025-09-01T12:50:00Z"/>
                <w:sz w:val="22"/>
                <w:szCs w:val="22"/>
                <w:lang w:val="es-ES"/>
              </w:rPr>
            </w:pPr>
            <w:del w:id="348" w:author="Author" w:date="2025-09-01T12:50:00Z">
              <w:r>
                <w:rPr>
                  <w:sz w:val="22"/>
                  <w:szCs w:val="22"/>
                </w:rPr>
                <w:fldChar w:fldCharType="begin"/>
              </w:r>
              <w:r>
                <w:rPr>
                  <w:sz w:val="22"/>
                  <w:szCs w:val="22"/>
                </w:rPr>
                <w:delInstrText>HYPERLINK "mailto:regaff.portugal@sandoz.com"</w:delInstrText>
              </w:r>
              <w:r>
                <w:rPr>
                  <w:sz w:val="22"/>
                  <w:szCs w:val="22"/>
                </w:rPr>
                <w:fldChar w:fldCharType="separate"/>
              </w:r>
              <w:r>
                <w:rPr>
                  <w:rStyle w:val="Hyperlink"/>
                  <w:sz w:val="22"/>
                  <w:szCs w:val="22"/>
                </w:rPr>
                <w:delText>regaff.portugal@sandoz.com</w:delText>
              </w:r>
              <w:r>
                <w:rPr>
                  <w:sz w:val="22"/>
                  <w:szCs w:val="22"/>
                </w:rPr>
                <w:fldChar w:fldCharType="end"/>
              </w:r>
            </w:del>
          </w:p>
          <w:p w14:paraId="158CFCA7" w14:textId="77777777" w:rsidR="0022076A" w:rsidRDefault="0022076A">
            <w:pPr>
              <w:tabs>
                <w:tab w:val="left" w:pos="-720"/>
              </w:tabs>
              <w:suppressAutoHyphens/>
              <w:rPr>
                <w:sz w:val="22"/>
                <w:szCs w:val="22"/>
                <w:lang w:val="de-CH"/>
              </w:rPr>
            </w:pPr>
          </w:p>
        </w:tc>
      </w:tr>
      <w:tr w:rsidR="0022076A" w14:paraId="01D92A04" w14:textId="77777777">
        <w:trPr>
          <w:cantSplit/>
        </w:trPr>
        <w:tc>
          <w:tcPr>
            <w:tcW w:w="4678" w:type="dxa"/>
          </w:tcPr>
          <w:p w14:paraId="1779E71B" w14:textId="77777777" w:rsidR="0022076A" w:rsidRDefault="00D61C35">
            <w:pPr>
              <w:rPr>
                <w:rFonts w:eastAsia="PMingLiU"/>
                <w:b/>
                <w:sz w:val="22"/>
                <w:szCs w:val="22"/>
              </w:rPr>
            </w:pPr>
            <w:r>
              <w:rPr>
                <w:rFonts w:eastAsia="PMingLiU"/>
                <w:b/>
                <w:sz w:val="22"/>
                <w:szCs w:val="22"/>
              </w:rPr>
              <w:t>Hrvatska</w:t>
            </w:r>
          </w:p>
          <w:p w14:paraId="3AA3C389" w14:textId="77777777" w:rsidR="0022076A" w:rsidRDefault="00D61C35">
            <w:pPr>
              <w:pStyle w:val="pil-t2"/>
              <w:keepLines/>
              <w:rPr>
                <w:b w:val="0"/>
                <w:noProof/>
                <w:lang w:val="lt-LT"/>
              </w:rPr>
            </w:pPr>
            <w:r>
              <w:rPr>
                <w:b w:val="0"/>
                <w:noProof/>
                <w:lang w:val="lt-LT"/>
              </w:rPr>
              <w:t>Sandoz d.o.o.</w:t>
            </w:r>
          </w:p>
          <w:p w14:paraId="3791389C" w14:textId="77777777" w:rsidR="0022076A" w:rsidRPr="00D61C35" w:rsidRDefault="00D61C35">
            <w:pPr>
              <w:pStyle w:val="pil-t2"/>
              <w:keepLines/>
              <w:rPr>
                <w:b w:val="0"/>
                <w:noProof/>
                <w:lang w:val="pl-PL"/>
              </w:rPr>
            </w:pPr>
            <w:r w:rsidRPr="00D61C35">
              <w:rPr>
                <w:b w:val="0"/>
                <w:noProof/>
                <w:lang w:val="pl-PL"/>
              </w:rPr>
              <w:t>Maksimirska 120</w:t>
            </w:r>
          </w:p>
          <w:p w14:paraId="59358A58" w14:textId="77777777" w:rsidR="0022076A" w:rsidRPr="00D61C35" w:rsidRDefault="00D61C35">
            <w:pPr>
              <w:pStyle w:val="pil-t2"/>
              <w:keepLines/>
              <w:rPr>
                <w:b w:val="0"/>
                <w:noProof/>
                <w:lang w:val="pl-PL"/>
              </w:rPr>
            </w:pPr>
            <w:r w:rsidRPr="00D61C35">
              <w:rPr>
                <w:b w:val="0"/>
                <w:noProof/>
                <w:lang w:val="pl-PL"/>
              </w:rPr>
              <w:t>10 000 Zagreb</w:t>
            </w:r>
          </w:p>
          <w:p w14:paraId="76092B5B" w14:textId="77777777" w:rsidR="0022076A" w:rsidRPr="00D61C35" w:rsidRDefault="00D61C35">
            <w:pPr>
              <w:rPr>
                <w:noProof/>
                <w:sz w:val="22"/>
                <w:szCs w:val="22"/>
                <w:lang w:val="pl-PL"/>
              </w:rPr>
            </w:pPr>
            <w:r w:rsidRPr="00D61C35">
              <w:rPr>
                <w:noProof/>
                <w:sz w:val="22"/>
                <w:szCs w:val="22"/>
                <w:lang w:val="pl-PL"/>
              </w:rPr>
              <w:t>Tel : +385 1 235 3111</w:t>
            </w:r>
          </w:p>
          <w:p w14:paraId="58D136A5" w14:textId="77777777" w:rsidR="0022076A" w:rsidRPr="00D61C35" w:rsidRDefault="00D61C35">
            <w:pPr>
              <w:tabs>
                <w:tab w:val="left" w:pos="-720"/>
                <w:tab w:val="left" w:pos="4536"/>
              </w:tabs>
              <w:suppressAutoHyphens/>
              <w:rPr>
                <w:bCs/>
                <w:sz w:val="22"/>
                <w:szCs w:val="22"/>
                <w:lang w:val="pl-PL"/>
              </w:rPr>
            </w:pPr>
            <w:r w:rsidRPr="00D61C35">
              <w:rPr>
                <w:bCs/>
                <w:sz w:val="22"/>
                <w:szCs w:val="22"/>
                <w:lang w:val="pl-PL"/>
              </w:rPr>
              <w:t>upit.croatia@sandoz.com</w:t>
            </w:r>
          </w:p>
          <w:p w14:paraId="6D2A4A0E" w14:textId="77777777" w:rsidR="0022076A" w:rsidRDefault="0022076A">
            <w:pPr>
              <w:rPr>
                <w:sz w:val="22"/>
                <w:szCs w:val="22"/>
              </w:rPr>
            </w:pPr>
          </w:p>
          <w:p w14:paraId="0A67ED6E" w14:textId="77777777" w:rsidR="0022076A" w:rsidRPr="00D61C35" w:rsidRDefault="0022076A">
            <w:pPr>
              <w:tabs>
                <w:tab w:val="left" w:pos="-720"/>
                <w:tab w:val="left" w:pos="4536"/>
              </w:tabs>
              <w:suppressAutoHyphens/>
              <w:rPr>
                <w:b/>
                <w:sz w:val="22"/>
                <w:szCs w:val="22"/>
                <w:lang w:val="pl-PL"/>
              </w:rPr>
            </w:pPr>
          </w:p>
        </w:tc>
        <w:tc>
          <w:tcPr>
            <w:tcW w:w="4678" w:type="dxa"/>
          </w:tcPr>
          <w:p w14:paraId="500C4FA1" w14:textId="77777777" w:rsidR="0022076A" w:rsidRDefault="00D61C35">
            <w:pPr>
              <w:autoSpaceDE w:val="0"/>
              <w:autoSpaceDN w:val="0"/>
              <w:rPr>
                <w:b/>
                <w:bCs/>
                <w:sz w:val="22"/>
                <w:szCs w:val="22"/>
                <w:lang w:val="es-ES"/>
              </w:rPr>
            </w:pPr>
            <w:proofErr w:type="spellStart"/>
            <w:r>
              <w:rPr>
                <w:b/>
                <w:bCs/>
                <w:sz w:val="22"/>
                <w:szCs w:val="22"/>
                <w:lang w:val="es-ES"/>
              </w:rPr>
              <w:t>România</w:t>
            </w:r>
            <w:proofErr w:type="spellEnd"/>
          </w:p>
          <w:p w14:paraId="0357B5F3" w14:textId="77777777" w:rsidR="0022076A" w:rsidRDefault="00D61C35">
            <w:pPr>
              <w:pStyle w:val="pil-t1"/>
              <w:keepLines/>
              <w:rPr>
                <w:noProof/>
                <w:lang w:val="it-IT"/>
              </w:rPr>
            </w:pPr>
            <w:r>
              <w:rPr>
                <w:noProof/>
                <w:lang w:val="it-IT"/>
              </w:rPr>
              <w:t xml:space="preserve">Sandoz </w:t>
            </w:r>
            <w:ins w:id="349" w:author="Author" w:date="2025-09-01T12:46:00Z">
              <w:r>
                <w:rPr>
                  <w:noProof/>
                  <w:lang w:val="en-US"/>
                </w:rPr>
                <w:t>Pharmaceuticals SRL</w:t>
              </w:r>
            </w:ins>
            <w:del w:id="350" w:author="Author" w:date="2025-09-01T12:46:00Z">
              <w:r>
                <w:rPr>
                  <w:noProof/>
                  <w:lang w:val="it-IT"/>
                </w:rPr>
                <w:delText>S.R.L</w:delText>
              </w:r>
            </w:del>
            <w:r>
              <w:rPr>
                <w:noProof/>
                <w:lang w:val="it-IT"/>
              </w:rPr>
              <w:t>.</w:t>
            </w:r>
          </w:p>
          <w:p w14:paraId="56EBD250" w14:textId="77777777" w:rsidR="0022076A" w:rsidRDefault="00D61C35">
            <w:pPr>
              <w:pStyle w:val="pil-t1"/>
              <w:keepLines/>
              <w:rPr>
                <w:del w:id="351" w:author="Author" w:date="2025-09-01T12:46:00Z"/>
                <w:noProof/>
                <w:lang w:val="pt-BR"/>
              </w:rPr>
            </w:pPr>
            <w:del w:id="352" w:author="Author" w:date="2025-09-01T12:46:00Z">
              <w:r>
                <w:rPr>
                  <w:noProof/>
                  <w:lang w:val="pt-BR"/>
                </w:rPr>
                <w:delText xml:space="preserve">Strada </w:delText>
              </w:r>
              <w:r>
                <w:rPr>
                  <w:noProof/>
                  <w:lang w:val="pt-BR"/>
                </w:rPr>
                <w:delText>Livezeni Nr. 7a</w:delText>
              </w:r>
            </w:del>
          </w:p>
          <w:p w14:paraId="2FF03941" w14:textId="77777777" w:rsidR="0022076A" w:rsidRDefault="00D61C35">
            <w:pPr>
              <w:pStyle w:val="pil-t1"/>
              <w:keepLines/>
              <w:rPr>
                <w:del w:id="353" w:author="Author" w:date="2025-09-01T12:46:00Z"/>
                <w:noProof/>
                <w:lang w:val="pt-BR"/>
              </w:rPr>
            </w:pPr>
            <w:del w:id="354" w:author="Author" w:date="2025-09-01T12:46:00Z">
              <w:r>
                <w:rPr>
                  <w:noProof/>
                  <w:lang w:val="pt-BR"/>
                </w:rPr>
                <w:delText>540472 Târgu Mureș</w:delText>
              </w:r>
            </w:del>
          </w:p>
          <w:p w14:paraId="2DD1458F" w14:textId="77777777" w:rsidR="0022076A" w:rsidRDefault="00D61C35">
            <w:pPr>
              <w:pStyle w:val="pil-t1"/>
              <w:keepLines/>
              <w:rPr>
                <w:noProof/>
                <w:lang w:val="pt-BR"/>
              </w:rPr>
            </w:pPr>
            <w:r>
              <w:rPr>
                <w:noProof/>
                <w:lang w:val="pt-BR"/>
              </w:rPr>
              <w:t>Tel: +40 21 407 51 60</w:t>
            </w:r>
          </w:p>
          <w:p w14:paraId="50665BB6" w14:textId="77777777" w:rsidR="0022076A" w:rsidRDefault="0022076A">
            <w:pPr>
              <w:tabs>
                <w:tab w:val="left" w:pos="-720"/>
              </w:tabs>
              <w:suppressAutoHyphens/>
              <w:rPr>
                <w:sz w:val="22"/>
                <w:szCs w:val="22"/>
                <w:lang w:val="fr-FR"/>
              </w:rPr>
            </w:pPr>
          </w:p>
        </w:tc>
      </w:tr>
      <w:tr w:rsidR="0022076A" w14:paraId="0CEE1E1C" w14:textId="77777777">
        <w:trPr>
          <w:cantSplit/>
        </w:trPr>
        <w:tc>
          <w:tcPr>
            <w:tcW w:w="4678" w:type="dxa"/>
          </w:tcPr>
          <w:p w14:paraId="032D8737" w14:textId="77777777" w:rsidR="0022076A" w:rsidRDefault="00D61C35">
            <w:pPr>
              <w:rPr>
                <w:b/>
                <w:sz w:val="22"/>
                <w:szCs w:val="22"/>
              </w:rPr>
            </w:pPr>
            <w:r>
              <w:rPr>
                <w:b/>
                <w:sz w:val="22"/>
                <w:szCs w:val="22"/>
              </w:rPr>
              <w:t>Ireland</w:t>
            </w:r>
          </w:p>
          <w:p w14:paraId="04A8FF76" w14:textId="77777777" w:rsidR="0022076A" w:rsidRDefault="00D61C35">
            <w:pPr>
              <w:pStyle w:val="pil-t1"/>
              <w:keepLines/>
              <w:rPr>
                <w:noProof/>
                <w:lang w:val="lt-LT"/>
              </w:rPr>
            </w:pPr>
            <w:r>
              <w:rPr>
                <w:noProof/>
                <w:lang w:val="lt-LT"/>
              </w:rPr>
              <w:t>Sandoz Pharmaceuticals d.d.</w:t>
            </w:r>
          </w:p>
          <w:p w14:paraId="625CF800" w14:textId="77777777" w:rsidR="0022076A" w:rsidRDefault="00D61C35">
            <w:pPr>
              <w:pStyle w:val="pil-t1"/>
              <w:keepLines/>
              <w:rPr>
                <w:noProof/>
                <w:lang w:val="de-AT"/>
              </w:rPr>
            </w:pPr>
            <w:r>
              <w:rPr>
                <w:noProof/>
                <w:lang w:val="de-AT"/>
              </w:rPr>
              <w:t>Verovškova ulica 57</w:t>
            </w:r>
          </w:p>
          <w:p w14:paraId="23A2FBAC" w14:textId="77777777" w:rsidR="0022076A" w:rsidRDefault="00D61C35">
            <w:pPr>
              <w:pStyle w:val="pil-t1"/>
              <w:keepLines/>
              <w:rPr>
                <w:noProof/>
                <w:lang w:val="en-US"/>
              </w:rPr>
            </w:pPr>
            <w:r>
              <w:rPr>
                <w:noProof/>
                <w:lang w:val="en-US"/>
              </w:rPr>
              <w:t>1000 Ljubljana</w:t>
            </w:r>
          </w:p>
          <w:p w14:paraId="3E9DAFC7" w14:textId="77777777" w:rsidR="0022076A" w:rsidRDefault="00D61C35">
            <w:pPr>
              <w:rPr>
                <w:sz w:val="22"/>
                <w:szCs w:val="22"/>
                <w:lang w:val="de-CH"/>
              </w:rPr>
            </w:pPr>
            <w:r>
              <w:rPr>
                <w:noProof/>
                <w:sz w:val="22"/>
                <w:szCs w:val="22"/>
                <w:lang w:val="en-US"/>
              </w:rPr>
              <w:t>Slovenia</w:t>
            </w:r>
          </w:p>
          <w:p w14:paraId="426D4B45" w14:textId="77777777" w:rsidR="0022076A" w:rsidRDefault="0022076A">
            <w:pPr>
              <w:rPr>
                <w:b/>
                <w:sz w:val="22"/>
                <w:szCs w:val="22"/>
                <w:lang w:val="de-CH"/>
              </w:rPr>
            </w:pPr>
          </w:p>
        </w:tc>
        <w:tc>
          <w:tcPr>
            <w:tcW w:w="4678" w:type="dxa"/>
          </w:tcPr>
          <w:p w14:paraId="75ED7812" w14:textId="77777777" w:rsidR="0022076A" w:rsidRDefault="00D61C35">
            <w:pPr>
              <w:rPr>
                <w:b/>
                <w:sz w:val="22"/>
                <w:szCs w:val="22"/>
                <w:lang w:val="sl-SI"/>
              </w:rPr>
            </w:pPr>
            <w:r>
              <w:rPr>
                <w:b/>
                <w:sz w:val="22"/>
                <w:szCs w:val="22"/>
                <w:lang w:val="sl-SI"/>
              </w:rPr>
              <w:t>Slovenija</w:t>
            </w:r>
          </w:p>
          <w:p w14:paraId="32243ADC" w14:textId="77777777" w:rsidR="0022076A" w:rsidRDefault="00D61C35">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32F2C830" w14:textId="77777777" w:rsidR="0022076A" w:rsidRPr="00D61C35" w:rsidRDefault="00D61C35">
            <w:pPr>
              <w:pStyle w:val="pil-t1"/>
              <w:keepLines/>
              <w:rPr>
                <w:noProof/>
                <w:lang w:val="de-CH"/>
              </w:rPr>
            </w:pPr>
            <w:r w:rsidRPr="00D61C35">
              <w:rPr>
                <w:noProof/>
                <w:lang w:val="de-CH"/>
              </w:rPr>
              <w:t>Verovškova 57</w:t>
            </w:r>
          </w:p>
          <w:p w14:paraId="26F6B11B" w14:textId="77777777" w:rsidR="0022076A" w:rsidRDefault="00D61C35">
            <w:pPr>
              <w:pStyle w:val="pil-t1"/>
              <w:keepLines/>
              <w:rPr>
                <w:noProof/>
                <w:lang w:val="it-IT"/>
              </w:rPr>
            </w:pPr>
            <w:r>
              <w:rPr>
                <w:noProof/>
                <w:lang w:val="it-IT"/>
              </w:rPr>
              <w:t>SI-1526 Ljubljana</w:t>
            </w:r>
          </w:p>
          <w:p w14:paraId="60F52037" w14:textId="77777777" w:rsidR="0022076A" w:rsidRPr="00D61C35" w:rsidRDefault="00D61C35">
            <w:pPr>
              <w:pStyle w:val="pil-t1"/>
              <w:keepLines/>
              <w:rPr>
                <w:noProof/>
                <w:lang w:val="it-IT"/>
              </w:rPr>
            </w:pPr>
            <w:r w:rsidRPr="00D61C35">
              <w:rPr>
                <w:noProof/>
                <w:lang w:val="it-IT"/>
              </w:rPr>
              <w:t>Tel: +386 1 580 21 11</w:t>
            </w:r>
          </w:p>
          <w:p w14:paraId="36E1BBCB" w14:textId="77777777" w:rsidR="0022076A" w:rsidRDefault="00D61C35">
            <w:pPr>
              <w:rPr>
                <w:sz w:val="22"/>
                <w:szCs w:val="22"/>
                <w:lang w:val="sl-SI"/>
              </w:rPr>
            </w:pPr>
            <w:r w:rsidRPr="00D61C35">
              <w:rPr>
                <w:noProof/>
                <w:sz w:val="22"/>
                <w:szCs w:val="22"/>
                <w:lang w:val="it-IT"/>
              </w:rPr>
              <w:t>Info.lek@sandoz.com</w:t>
            </w:r>
          </w:p>
        </w:tc>
      </w:tr>
      <w:tr w:rsidR="0022076A" w14:paraId="4B190107" w14:textId="77777777">
        <w:trPr>
          <w:cantSplit/>
        </w:trPr>
        <w:tc>
          <w:tcPr>
            <w:tcW w:w="4678" w:type="dxa"/>
          </w:tcPr>
          <w:p w14:paraId="2605D6F7" w14:textId="77777777" w:rsidR="0022076A" w:rsidRDefault="00D61C35">
            <w:pPr>
              <w:rPr>
                <w:b/>
                <w:sz w:val="22"/>
                <w:szCs w:val="22"/>
                <w:lang w:val="is-IS"/>
              </w:rPr>
            </w:pPr>
            <w:r>
              <w:rPr>
                <w:b/>
                <w:sz w:val="22"/>
                <w:szCs w:val="22"/>
                <w:lang w:val="is-IS"/>
              </w:rPr>
              <w:t>Ísland</w:t>
            </w:r>
          </w:p>
          <w:p w14:paraId="49147D73" w14:textId="77777777" w:rsidR="0022076A" w:rsidRDefault="00D61C35">
            <w:pPr>
              <w:pStyle w:val="pil-t1"/>
              <w:keepLines/>
              <w:rPr>
                <w:noProof/>
              </w:rPr>
            </w:pPr>
            <w:r>
              <w:rPr>
                <w:noProof/>
              </w:rPr>
              <w:t>Sandoz A/S</w:t>
            </w:r>
          </w:p>
          <w:p w14:paraId="321D75B3" w14:textId="77777777" w:rsidR="0022076A" w:rsidRDefault="00D61C35">
            <w:pPr>
              <w:keepLines/>
              <w:rPr>
                <w:del w:id="355" w:author="Author" w:date="2025-09-01T12:48:00Z"/>
                <w:sz w:val="22"/>
                <w:szCs w:val="22"/>
                <w:lang w:val="en-US"/>
              </w:rPr>
            </w:pPr>
            <w:proofErr w:type="spellStart"/>
            <w:ins w:id="356" w:author="Author" w:date="2025-09-01T12:49:00Z">
              <w:r>
                <w:rPr>
                  <w:sz w:val="22"/>
                  <w:szCs w:val="22"/>
                  <w:lang w:val="en-US"/>
                </w:rPr>
                <w:t>Sími</w:t>
              </w:r>
            </w:ins>
            <w:proofErr w:type="spellEnd"/>
            <w:del w:id="357" w:author="Author" w:date="2025-09-01T12:48:00Z">
              <w:r>
                <w:rPr>
                  <w:sz w:val="22"/>
                  <w:szCs w:val="22"/>
                  <w:lang w:val="en-US"/>
                </w:rPr>
                <w:delText>Edvard Thomsens Vej 14</w:delText>
              </w:r>
            </w:del>
          </w:p>
          <w:p w14:paraId="2F393476" w14:textId="77777777" w:rsidR="0022076A" w:rsidRDefault="00D61C35">
            <w:pPr>
              <w:keepLines/>
              <w:rPr>
                <w:del w:id="358" w:author="Author" w:date="2025-09-01T12:48:00Z"/>
                <w:sz w:val="22"/>
                <w:szCs w:val="22"/>
                <w:lang w:val="en-US"/>
              </w:rPr>
            </w:pPr>
            <w:del w:id="359" w:author="Author" w:date="2025-09-01T12:48:00Z">
              <w:r>
                <w:rPr>
                  <w:sz w:val="22"/>
                  <w:szCs w:val="22"/>
                  <w:lang w:val="en-US"/>
                </w:rPr>
                <w:delText>DK-2300 Kaupmaannahöfn S</w:delText>
              </w:r>
            </w:del>
          </w:p>
          <w:p w14:paraId="409E63F1" w14:textId="77777777" w:rsidR="0022076A" w:rsidRDefault="00D61C35">
            <w:pPr>
              <w:tabs>
                <w:tab w:val="left" w:pos="-720"/>
              </w:tabs>
              <w:suppressAutoHyphens/>
              <w:rPr>
                <w:del w:id="360" w:author="Author" w:date="2025-09-01T12:48:00Z"/>
                <w:sz w:val="22"/>
                <w:szCs w:val="22"/>
                <w:lang w:val="en-US"/>
              </w:rPr>
            </w:pPr>
            <w:del w:id="361" w:author="Author" w:date="2025-09-01T12:48:00Z">
              <w:r>
                <w:rPr>
                  <w:sz w:val="22"/>
                  <w:szCs w:val="22"/>
                  <w:lang w:val="en-US"/>
                </w:rPr>
                <w:delText>Danmörk</w:delText>
              </w:r>
            </w:del>
          </w:p>
          <w:p w14:paraId="176CDC8F" w14:textId="77777777" w:rsidR="0022076A" w:rsidRDefault="00D61C35">
            <w:pPr>
              <w:tabs>
                <w:tab w:val="left" w:pos="-720"/>
              </w:tabs>
              <w:suppressAutoHyphens/>
              <w:rPr>
                <w:sz w:val="22"/>
                <w:szCs w:val="22"/>
                <w:lang w:val="en-US"/>
              </w:rPr>
            </w:pPr>
            <w:del w:id="362" w:author="Author" w:date="2025-09-01T12:49:00Z">
              <w:r>
                <w:rPr>
                  <w:sz w:val="22"/>
                  <w:szCs w:val="22"/>
                  <w:lang w:val="en-US"/>
                </w:rPr>
                <w:delText>Tlf</w:delText>
              </w:r>
            </w:del>
            <w:r>
              <w:rPr>
                <w:sz w:val="22"/>
                <w:szCs w:val="22"/>
                <w:lang w:val="en-US"/>
              </w:rPr>
              <w:t>: +45 63</w:t>
            </w:r>
            <w:ins w:id="363" w:author="Author" w:date="2025-09-01T12:49:00Z">
              <w:r>
                <w:rPr>
                  <w:sz w:val="22"/>
                  <w:szCs w:val="22"/>
                  <w:lang w:val="en-US"/>
                </w:rPr>
                <w:t xml:space="preserve"> </w:t>
              </w:r>
            </w:ins>
            <w:r>
              <w:rPr>
                <w:sz w:val="22"/>
                <w:szCs w:val="22"/>
                <w:lang w:val="en-US"/>
              </w:rPr>
              <w:t>95 10</w:t>
            </w:r>
            <w:ins w:id="364" w:author="Author" w:date="2025-09-01T12:49:00Z">
              <w:r>
                <w:rPr>
                  <w:sz w:val="22"/>
                  <w:szCs w:val="22"/>
                  <w:lang w:val="en-US"/>
                </w:rPr>
                <w:t xml:space="preserve"> </w:t>
              </w:r>
            </w:ins>
            <w:r>
              <w:rPr>
                <w:sz w:val="22"/>
                <w:szCs w:val="22"/>
                <w:lang w:val="en-US"/>
              </w:rPr>
              <w:t>00</w:t>
            </w:r>
          </w:p>
          <w:p w14:paraId="465622C8" w14:textId="77777777" w:rsidR="0022076A" w:rsidRDefault="00D61C35">
            <w:pPr>
              <w:tabs>
                <w:tab w:val="left" w:pos="-720"/>
              </w:tabs>
              <w:suppressAutoHyphens/>
              <w:rPr>
                <w:del w:id="365" w:author="Author" w:date="2025-09-01T12:49:00Z"/>
                <w:sz w:val="22"/>
                <w:szCs w:val="22"/>
                <w:lang w:val="is-IS"/>
              </w:rPr>
            </w:pPr>
            <w:del w:id="366" w:author="Author" w:date="2025-09-01T12:49:00Z">
              <w:r>
                <w:rPr>
                  <w:sz w:val="22"/>
                  <w:szCs w:val="22"/>
                  <w:lang w:val="en-US"/>
                </w:rPr>
                <w:delText>info.danmark@sandoz.com</w:delText>
              </w:r>
            </w:del>
          </w:p>
          <w:p w14:paraId="71811B69" w14:textId="77777777" w:rsidR="0022076A" w:rsidRDefault="0022076A">
            <w:pPr>
              <w:tabs>
                <w:tab w:val="left" w:pos="-720"/>
              </w:tabs>
              <w:suppressAutoHyphens/>
              <w:rPr>
                <w:sz w:val="22"/>
                <w:szCs w:val="22"/>
              </w:rPr>
            </w:pPr>
          </w:p>
        </w:tc>
        <w:tc>
          <w:tcPr>
            <w:tcW w:w="4678" w:type="dxa"/>
          </w:tcPr>
          <w:p w14:paraId="0105734D" w14:textId="77777777" w:rsidR="0022076A" w:rsidRDefault="0022076A">
            <w:pPr>
              <w:tabs>
                <w:tab w:val="left" w:pos="-720"/>
              </w:tabs>
              <w:suppressAutoHyphens/>
              <w:rPr>
                <w:ins w:id="367" w:author="Author" w:date="2025-10-22T21:20:00Z"/>
                <w:b/>
                <w:sz w:val="22"/>
                <w:szCs w:val="22"/>
                <w:lang w:val="sk-SK"/>
              </w:rPr>
            </w:pPr>
          </w:p>
          <w:p w14:paraId="4924F0AB" w14:textId="77777777" w:rsidR="0022076A" w:rsidRDefault="00D61C35">
            <w:pPr>
              <w:tabs>
                <w:tab w:val="left" w:pos="-720"/>
              </w:tabs>
              <w:suppressAutoHyphens/>
              <w:rPr>
                <w:b/>
                <w:sz w:val="22"/>
                <w:szCs w:val="22"/>
                <w:lang w:val="sk-SK"/>
              </w:rPr>
            </w:pPr>
            <w:r>
              <w:rPr>
                <w:b/>
                <w:sz w:val="22"/>
                <w:szCs w:val="22"/>
                <w:lang w:val="sk-SK"/>
              </w:rPr>
              <w:t>Slovenská republika</w:t>
            </w:r>
          </w:p>
          <w:p w14:paraId="2931A398" w14:textId="77777777" w:rsidR="0022076A" w:rsidRDefault="00D61C35">
            <w:pPr>
              <w:pStyle w:val="pil-t1"/>
              <w:keepLines/>
              <w:rPr>
                <w:noProof/>
                <w:lang w:val="lt-LT"/>
              </w:rPr>
            </w:pPr>
            <w:r>
              <w:rPr>
                <w:noProof/>
                <w:lang w:val="lt-LT"/>
              </w:rPr>
              <w:t>Sandoz d.d. - organizačná zložka</w:t>
            </w:r>
          </w:p>
          <w:p w14:paraId="705DCA7E" w14:textId="77777777" w:rsidR="0022076A" w:rsidRDefault="00D61C35">
            <w:pPr>
              <w:pStyle w:val="pil-t1"/>
              <w:keepLines/>
              <w:rPr>
                <w:noProof/>
                <w:lang w:val="lt-LT"/>
              </w:rPr>
            </w:pPr>
            <w:r>
              <w:rPr>
                <w:noProof/>
                <w:lang w:val="lt-LT"/>
              </w:rPr>
              <w:t>Žižkova 22B</w:t>
            </w:r>
          </w:p>
          <w:p w14:paraId="592E4087" w14:textId="77777777" w:rsidR="0022076A" w:rsidRDefault="00D61C35">
            <w:pPr>
              <w:pStyle w:val="pil-t1"/>
              <w:keepLines/>
              <w:rPr>
                <w:noProof/>
                <w:lang w:val="it-IT"/>
              </w:rPr>
            </w:pPr>
            <w:r>
              <w:rPr>
                <w:noProof/>
                <w:lang w:val="it-IT"/>
              </w:rPr>
              <w:t>811 02 Bratislava</w:t>
            </w:r>
          </w:p>
          <w:p w14:paraId="5E6E6584" w14:textId="77777777" w:rsidR="0022076A" w:rsidRDefault="00D61C35">
            <w:pPr>
              <w:pStyle w:val="pil-t1"/>
              <w:keepLines/>
              <w:rPr>
                <w:noProof/>
                <w:lang w:val="it-IT"/>
              </w:rPr>
            </w:pPr>
            <w:r>
              <w:rPr>
                <w:noProof/>
                <w:lang w:val="it-IT"/>
              </w:rPr>
              <w:t>Tel: +421 2 48 200 600</w:t>
            </w:r>
          </w:p>
          <w:p w14:paraId="4C395710" w14:textId="77777777" w:rsidR="0022076A" w:rsidRDefault="00D61C35">
            <w:pPr>
              <w:rPr>
                <w:sz w:val="22"/>
                <w:szCs w:val="22"/>
                <w:lang w:val="sk-SK"/>
              </w:rPr>
            </w:pPr>
            <w:r>
              <w:rPr>
                <w:bCs/>
                <w:noProof/>
                <w:sz w:val="22"/>
                <w:szCs w:val="22"/>
                <w:lang w:val="it-IT"/>
              </w:rPr>
              <w:t>sk.regulatory@sandoz.com</w:t>
            </w:r>
          </w:p>
          <w:p w14:paraId="4ECDE00C" w14:textId="77777777" w:rsidR="0022076A" w:rsidRDefault="0022076A">
            <w:pPr>
              <w:tabs>
                <w:tab w:val="left" w:pos="-720"/>
              </w:tabs>
              <w:suppressAutoHyphens/>
              <w:rPr>
                <w:sz w:val="22"/>
                <w:szCs w:val="22"/>
                <w:lang w:val="sk-SK"/>
              </w:rPr>
            </w:pPr>
          </w:p>
        </w:tc>
      </w:tr>
      <w:tr w:rsidR="0022076A" w14:paraId="3DDC8E76" w14:textId="77777777">
        <w:trPr>
          <w:cantSplit/>
        </w:trPr>
        <w:tc>
          <w:tcPr>
            <w:tcW w:w="4678" w:type="dxa"/>
          </w:tcPr>
          <w:p w14:paraId="19494D20" w14:textId="77777777" w:rsidR="0022076A" w:rsidRDefault="00D61C35">
            <w:pPr>
              <w:rPr>
                <w:b/>
                <w:sz w:val="22"/>
                <w:szCs w:val="22"/>
                <w:lang w:val="it-IT"/>
              </w:rPr>
            </w:pPr>
            <w:r>
              <w:rPr>
                <w:b/>
                <w:sz w:val="22"/>
                <w:szCs w:val="22"/>
                <w:lang w:val="it-IT"/>
              </w:rPr>
              <w:t>Italia</w:t>
            </w:r>
          </w:p>
          <w:p w14:paraId="2C208776" w14:textId="77777777" w:rsidR="0022076A" w:rsidRDefault="00D61C35">
            <w:pPr>
              <w:pStyle w:val="pil-t1"/>
              <w:keepLines/>
              <w:rPr>
                <w:noProof/>
                <w:lang w:val="it-IT"/>
              </w:rPr>
            </w:pPr>
            <w:r>
              <w:rPr>
                <w:noProof/>
                <w:lang w:val="it-IT"/>
              </w:rPr>
              <w:t>Sandoz S.p.A.</w:t>
            </w:r>
          </w:p>
          <w:p w14:paraId="76F9949A" w14:textId="77777777" w:rsidR="0022076A" w:rsidRDefault="00D61C35">
            <w:pPr>
              <w:pStyle w:val="pil-t1"/>
              <w:keepLines/>
              <w:rPr>
                <w:del w:id="368" w:author="Author" w:date="2025-09-01T12:44:00Z"/>
                <w:noProof/>
                <w:lang w:val="it-IT"/>
              </w:rPr>
            </w:pPr>
            <w:del w:id="369" w:author="Author" w:date="2025-09-01T12:44:00Z">
              <w:r>
                <w:rPr>
                  <w:noProof/>
                  <w:lang w:val="it-IT"/>
                </w:rPr>
                <w:delText>Largo Umberto Boccioni, 1</w:delText>
              </w:r>
            </w:del>
          </w:p>
          <w:p w14:paraId="5FC6D6DF" w14:textId="77777777" w:rsidR="0022076A" w:rsidRDefault="00D61C35">
            <w:pPr>
              <w:pStyle w:val="pil-t1"/>
              <w:keepLines/>
              <w:rPr>
                <w:del w:id="370" w:author="Author" w:date="2025-09-01T12:44:00Z"/>
                <w:noProof/>
                <w:lang w:val="es-ES"/>
              </w:rPr>
            </w:pPr>
            <w:del w:id="371" w:author="Author" w:date="2025-09-01T12:44:00Z">
              <w:r>
                <w:rPr>
                  <w:noProof/>
                  <w:lang w:val="es-ES"/>
                </w:rPr>
                <w:delText>I-21040 Origgio / VA</w:delText>
              </w:r>
            </w:del>
          </w:p>
          <w:p w14:paraId="6A2E1DD3" w14:textId="77777777" w:rsidR="0022076A" w:rsidRDefault="00D61C35">
            <w:pPr>
              <w:pStyle w:val="pil-t1"/>
              <w:keepLines/>
              <w:rPr>
                <w:noProof/>
                <w:lang w:val="en-IN"/>
              </w:rPr>
            </w:pPr>
            <w:r>
              <w:rPr>
                <w:noProof/>
                <w:lang w:val="en-IN"/>
              </w:rPr>
              <w:t xml:space="preserve">Tel: +39 02 </w:t>
            </w:r>
            <w:ins w:id="372" w:author="Author" w:date="2025-09-01T12:44:00Z">
              <w:r>
                <w:rPr>
                  <w:noProof/>
                  <w:lang w:val="en-IN"/>
                </w:rPr>
                <w:t>812</w:t>
              </w:r>
            </w:ins>
            <w:del w:id="373" w:author="Author" w:date="2025-09-01T12:44:00Z">
              <w:r>
                <w:rPr>
                  <w:noProof/>
                  <w:lang w:val="en-IN"/>
                </w:rPr>
                <w:delText>96</w:delText>
              </w:r>
            </w:del>
            <w:r>
              <w:rPr>
                <w:noProof/>
                <w:lang w:val="en-IN"/>
              </w:rPr>
              <w:t xml:space="preserve"> </w:t>
            </w:r>
            <w:ins w:id="374" w:author="Author" w:date="2025-09-01T12:44:00Z">
              <w:r>
                <w:rPr>
                  <w:noProof/>
                  <w:lang w:val="en-IN"/>
                </w:rPr>
                <w:t>806</w:t>
              </w:r>
            </w:ins>
            <w:del w:id="375" w:author="Author" w:date="2025-09-01T12:44:00Z">
              <w:r>
                <w:rPr>
                  <w:noProof/>
                  <w:lang w:val="en-IN"/>
                </w:rPr>
                <w:delText>54</w:delText>
              </w:r>
            </w:del>
            <w:r>
              <w:rPr>
                <w:noProof/>
                <w:lang w:val="en-IN"/>
              </w:rPr>
              <w:t xml:space="preserve"> </w:t>
            </w:r>
            <w:ins w:id="376" w:author="Author" w:date="2025-09-01T12:44:00Z">
              <w:r>
                <w:rPr>
                  <w:noProof/>
                  <w:lang w:val="en-IN"/>
                </w:rPr>
                <w:t>96</w:t>
              </w:r>
            </w:ins>
            <w:del w:id="377" w:author="Author" w:date="2025-09-01T12:44:00Z">
              <w:r>
                <w:rPr>
                  <w:noProof/>
                  <w:lang w:val="en-IN"/>
                </w:rPr>
                <w:delText>1</w:delText>
              </w:r>
            </w:del>
          </w:p>
          <w:p w14:paraId="063B0850" w14:textId="77777777" w:rsidR="0022076A" w:rsidRDefault="00D61C35">
            <w:pPr>
              <w:rPr>
                <w:b/>
                <w:sz w:val="22"/>
                <w:szCs w:val="22"/>
                <w:lang w:val="pt-PT"/>
              </w:rPr>
            </w:pPr>
            <w:del w:id="378" w:author="Author" w:date="2025-09-01T12:44:00Z">
              <w:r>
                <w:rPr>
                  <w:noProof/>
                  <w:sz w:val="22"/>
                  <w:szCs w:val="22"/>
                  <w:lang w:val="en-IN"/>
                </w:rPr>
                <w:delText>regaff.italy@sandoz.com</w:delText>
              </w:r>
            </w:del>
          </w:p>
        </w:tc>
        <w:tc>
          <w:tcPr>
            <w:tcW w:w="4678" w:type="dxa"/>
          </w:tcPr>
          <w:p w14:paraId="21BAA4AE" w14:textId="77777777" w:rsidR="0022076A" w:rsidRDefault="00D61C35">
            <w:pPr>
              <w:tabs>
                <w:tab w:val="left" w:pos="-720"/>
                <w:tab w:val="left" w:pos="4536"/>
              </w:tabs>
              <w:suppressAutoHyphens/>
              <w:rPr>
                <w:b/>
                <w:sz w:val="22"/>
                <w:szCs w:val="22"/>
                <w:lang w:val="fi-FI"/>
              </w:rPr>
            </w:pPr>
            <w:r>
              <w:rPr>
                <w:b/>
                <w:sz w:val="22"/>
                <w:szCs w:val="22"/>
                <w:lang w:val="fi-FI"/>
              </w:rPr>
              <w:t>Suomi/Finland</w:t>
            </w:r>
          </w:p>
          <w:p w14:paraId="104C62DB" w14:textId="77777777" w:rsidR="0022076A" w:rsidRDefault="00D61C35">
            <w:pPr>
              <w:pStyle w:val="pil-t1"/>
              <w:keepLines/>
              <w:rPr>
                <w:lang w:val="en-US"/>
              </w:rPr>
            </w:pPr>
            <w:r>
              <w:rPr>
                <w:lang w:val="en-US"/>
              </w:rPr>
              <w:t>Sandoz A/S</w:t>
            </w:r>
          </w:p>
          <w:p w14:paraId="5D793583" w14:textId="77777777" w:rsidR="0022076A" w:rsidRDefault="00D61C35">
            <w:pPr>
              <w:pStyle w:val="pil-t1"/>
              <w:keepLines/>
              <w:rPr>
                <w:del w:id="379" w:author="Author" w:date="2025-09-01T12:51:00Z"/>
                <w:lang w:val="pt-BR"/>
              </w:rPr>
            </w:pPr>
            <w:del w:id="380" w:author="Author" w:date="2025-09-01T12:51:00Z">
              <w:r>
                <w:rPr>
                  <w:lang w:val="pt-BR"/>
                </w:rPr>
                <w:delText>Edvard Thomsens Vej 14</w:delText>
              </w:r>
            </w:del>
          </w:p>
          <w:p w14:paraId="0E06C726" w14:textId="77777777" w:rsidR="0022076A" w:rsidRDefault="00D61C35">
            <w:pPr>
              <w:pStyle w:val="pil-t1"/>
              <w:keepLines/>
              <w:rPr>
                <w:del w:id="381" w:author="Author" w:date="2025-09-01T12:51:00Z"/>
                <w:lang w:val="pt-BR"/>
              </w:rPr>
            </w:pPr>
            <w:del w:id="382" w:author="Author" w:date="2025-09-01T12:51:00Z">
              <w:r>
                <w:rPr>
                  <w:lang w:val="pt-BR"/>
                </w:rPr>
                <w:delText>DK-2300 Kööpenhamina S</w:delText>
              </w:r>
            </w:del>
          </w:p>
          <w:p w14:paraId="3512A724" w14:textId="77777777" w:rsidR="0022076A" w:rsidRDefault="00D61C35">
            <w:pPr>
              <w:rPr>
                <w:del w:id="383" w:author="Author" w:date="2025-09-01T12:51:00Z"/>
                <w:sz w:val="22"/>
                <w:szCs w:val="22"/>
                <w:lang w:val="pt-BR"/>
              </w:rPr>
            </w:pPr>
            <w:del w:id="384" w:author="Author" w:date="2025-09-01T12:51:00Z">
              <w:r>
                <w:rPr>
                  <w:sz w:val="22"/>
                  <w:szCs w:val="22"/>
                  <w:lang w:val="pt-BR"/>
                </w:rPr>
                <w:delText>Tanska</w:delText>
              </w:r>
            </w:del>
          </w:p>
          <w:p w14:paraId="27A2DB9C" w14:textId="77777777" w:rsidR="0022076A" w:rsidRDefault="00D61C35">
            <w:pPr>
              <w:rPr>
                <w:sz w:val="22"/>
                <w:szCs w:val="22"/>
                <w:lang w:val="pt-BR"/>
              </w:rPr>
            </w:pPr>
            <w:proofErr w:type="spellStart"/>
            <w:r>
              <w:rPr>
                <w:sz w:val="22"/>
                <w:szCs w:val="22"/>
                <w:lang w:val="pt-BR"/>
              </w:rPr>
              <w:t>Puh</w:t>
            </w:r>
            <w:proofErr w:type="spellEnd"/>
            <w:ins w:id="385" w:author="Author" w:date="2025-09-01T12:51:00Z">
              <w:r>
                <w:rPr>
                  <w:sz w:val="22"/>
                  <w:szCs w:val="22"/>
                  <w:lang w:val="pt-BR"/>
                </w:rPr>
                <w:t>/</w:t>
              </w:r>
              <w:proofErr w:type="spellStart"/>
              <w:r>
                <w:rPr>
                  <w:sz w:val="22"/>
                  <w:szCs w:val="22"/>
                  <w:lang w:val="pt-BR"/>
                </w:rPr>
                <w:t>Tel</w:t>
              </w:r>
            </w:ins>
            <w:proofErr w:type="spellEnd"/>
            <w:r>
              <w:rPr>
                <w:sz w:val="22"/>
                <w:szCs w:val="22"/>
                <w:lang w:val="pt-BR"/>
              </w:rPr>
              <w:t>: +</w:t>
            </w:r>
            <w:r>
              <w:rPr>
                <w:sz w:val="22"/>
                <w:szCs w:val="22"/>
                <w:lang w:val="sv-SE"/>
              </w:rPr>
              <w:t xml:space="preserve"> 358 </w:t>
            </w:r>
            <w:del w:id="386" w:author="Author" w:date="2025-09-01T12:51:00Z">
              <w:r>
                <w:rPr>
                  <w:sz w:val="22"/>
                  <w:szCs w:val="22"/>
                  <w:lang w:val="sv-SE"/>
                </w:rPr>
                <w:delText>0</w:delText>
              </w:r>
            </w:del>
            <w:r>
              <w:rPr>
                <w:sz w:val="22"/>
                <w:szCs w:val="22"/>
                <w:lang w:val="sv-SE"/>
              </w:rPr>
              <w:t>10 6133 400</w:t>
            </w:r>
          </w:p>
          <w:p w14:paraId="2DCFA6BF" w14:textId="77777777" w:rsidR="0022076A" w:rsidRDefault="00D61C35">
            <w:pPr>
              <w:rPr>
                <w:del w:id="387" w:author="Author" w:date="2025-09-01T12:51:00Z"/>
                <w:sz w:val="22"/>
                <w:szCs w:val="22"/>
                <w:lang w:val="fi-FI"/>
              </w:rPr>
            </w:pPr>
            <w:del w:id="388" w:author="Author" w:date="2025-09-01T12:51:00Z">
              <w:r>
                <w:rPr>
                  <w:sz w:val="22"/>
                  <w:szCs w:val="22"/>
                  <w:lang w:val="pt-BR"/>
                </w:rPr>
                <w:delText>info.suomi@sandoz.com</w:delText>
              </w:r>
            </w:del>
          </w:p>
          <w:p w14:paraId="123CB446" w14:textId="77777777" w:rsidR="0022076A" w:rsidRDefault="0022076A">
            <w:pPr>
              <w:rPr>
                <w:sz w:val="22"/>
                <w:szCs w:val="22"/>
                <w:lang w:val="sv-SE"/>
              </w:rPr>
            </w:pPr>
          </w:p>
        </w:tc>
      </w:tr>
      <w:tr w:rsidR="0022076A" w14:paraId="1DDD6DBD" w14:textId="77777777">
        <w:trPr>
          <w:cantSplit/>
        </w:trPr>
        <w:tc>
          <w:tcPr>
            <w:tcW w:w="4678" w:type="dxa"/>
          </w:tcPr>
          <w:p w14:paraId="51522513" w14:textId="77777777" w:rsidR="0022076A" w:rsidRDefault="00D61C35">
            <w:pPr>
              <w:rPr>
                <w:b/>
                <w:sz w:val="22"/>
                <w:szCs w:val="22"/>
              </w:rPr>
            </w:pPr>
            <w:r>
              <w:rPr>
                <w:b/>
                <w:sz w:val="22"/>
                <w:szCs w:val="22"/>
                <w:lang w:val="el-GR"/>
              </w:rPr>
              <w:t>Κύπρος</w:t>
            </w:r>
          </w:p>
          <w:p w14:paraId="57652C6F" w14:textId="77777777" w:rsidR="0022076A" w:rsidRDefault="00D61C35">
            <w:pPr>
              <w:keepNext/>
              <w:keepLines/>
              <w:tabs>
                <w:tab w:val="left" w:pos="-720"/>
              </w:tabs>
              <w:suppressAutoHyphens/>
              <w:rPr>
                <w:ins w:id="389" w:author="Author" w:date="2025-10-22T21:14:00Z"/>
                <w:noProof/>
                <w:sz w:val="22"/>
                <w:szCs w:val="22"/>
              </w:rPr>
            </w:pPr>
            <w:ins w:id="390" w:author="Author" w:date="2025-10-22T21:14:00Z">
              <w:r>
                <w:rPr>
                  <w:noProof/>
                  <w:sz w:val="22"/>
                  <w:szCs w:val="22"/>
                </w:rPr>
                <w:t xml:space="preserve">SANDOZ HELLAS </w:t>
              </w:r>
              <w:r>
                <w:rPr>
                  <w:noProof/>
                  <w:sz w:val="22"/>
                  <w:szCs w:val="22"/>
                  <w:lang w:val="el-GR"/>
                </w:rPr>
                <w:t>ΜΟΝΟΠΡΟΣΩΠΗ</w:t>
              </w:r>
              <w:r>
                <w:rPr>
                  <w:noProof/>
                  <w:sz w:val="22"/>
                  <w:szCs w:val="22"/>
                </w:rPr>
                <w:t xml:space="preserve"> </w:t>
              </w:r>
              <w:r>
                <w:rPr>
                  <w:noProof/>
                  <w:sz w:val="22"/>
                  <w:szCs w:val="22"/>
                  <w:lang w:val="el-GR"/>
                </w:rPr>
                <w:t>Α</w:t>
              </w:r>
              <w:r>
                <w:rPr>
                  <w:noProof/>
                  <w:sz w:val="22"/>
                  <w:szCs w:val="22"/>
                </w:rPr>
                <w:t>.</w:t>
              </w:r>
              <w:r>
                <w:rPr>
                  <w:noProof/>
                  <w:sz w:val="22"/>
                  <w:szCs w:val="22"/>
                  <w:lang w:val="el-GR"/>
                </w:rPr>
                <w:t>Ε</w:t>
              </w:r>
              <w:r>
                <w:rPr>
                  <w:noProof/>
                  <w:sz w:val="22"/>
                  <w:szCs w:val="22"/>
                </w:rPr>
                <w:t xml:space="preserve">. </w:t>
              </w:r>
            </w:ins>
          </w:p>
          <w:p w14:paraId="5F6672B1" w14:textId="77777777" w:rsidR="0022076A" w:rsidRDefault="00D61C35">
            <w:pPr>
              <w:keepNext/>
              <w:keepLines/>
              <w:tabs>
                <w:tab w:val="left" w:pos="-720"/>
              </w:tabs>
              <w:suppressAutoHyphens/>
              <w:rPr>
                <w:ins w:id="391" w:author="Author" w:date="2025-10-22T21:14:00Z"/>
                <w:noProof/>
                <w:sz w:val="22"/>
                <w:szCs w:val="22"/>
                <w:lang w:val="pt-PT"/>
              </w:rPr>
            </w:pPr>
            <w:ins w:id="392" w:author="Author" w:date="2025-10-22T21:14:00Z">
              <w:r>
                <w:rPr>
                  <w:noProof/>
                  <w:sz w:val="22"/>
                  <w:szCs w:val="22"/>
                  <w:lang w:val="pt-PT"/>
                </w:rPr>
                <w:t>(</w:t>
              </w:r>
              <w:r>
                <w:rPr>
                  <w:noProof/>
                  <w:sz w:val="22"/>
                  <w:szCs w:val="22"/>
                  <w:lang w:val="el-GR"/>
                </w:rPr>
                <w:t>Ελλάδα</w:t>
              </w:r>
              <w:r>
                <w:rPr>
                  <w:noProof/>
                  <w:sz w:val="22"/>
                  <w:szCs w:val="22"/>
                  <w:lang w:val="pt-PT"/>
                </w:rPr>
                <w:t>)</w:t>
              </w:r>
            </w:ins>
          </w:p>
          <w:p w14:paraId="784ADE5E" w14:textId="77777777" w:rsidR="0022076A" w:rsidRDefault="00D61C35">
            <w:pPr>
              <w:keepNext/>
              <w:keepLines/>
              <w:tabs>
                <w:tab w:val="left" w:pos="-720"/>
              </w:tabs>
              <w:suppressAutoHyphens/>
              <w:rPr>
                <w:del w:id="393" w:author="Author" w:date="2025-10-22T21:14:00Z"/>
                <w:noProof/>
                <w:sz w:val="22"/>
                <w:szCs w:val="22"/>
                <w:lang w:val="el-GR"/>
              </w:rPr>
            </w:pPr>
            <w:ins w:id="394" w:author="Author" w:date="2025-10-22T21:14:00Z">
              <w:r>
                <w:rPr>
                  <w:noProof/>
                  <w:sz w:val="22"/>
                  <w:szCs w:val="22"/>
                  <w:lang w:val="el-GR"/>
                </w:rPr>
                <w:t>Τηλ: +30 216 600 5000</w:t>
              </w:r>
            </w:ins>
            <w:del w:id="395" w:author="Author" w:date="2025-10-22T21:14:00Z">
              <w:r>
                <w:rPr>
                  <w:noProof/>
                  <w:sz w:val="22"/>
                  <w:szCs w:val="22"/>
                  <w:lang w:val="fi-FI"/>
                </w:rPr>
                <w:delText>S</w:delText>
              </w:r>
              <w:r>
                <w:rPr>
                  <w:noProof/>
                  <w:sz w:val="22"/>
                  <w:szCs w:val="22"/>
                  <w:lang w:val="el-GR"/>
                </w:rPr>
                <w:delText>andoz Pharmaceuticals d.d.</w:delText>
              </w:r>
            </w:del>
          </w:p>
          <w:p w14:paraId="6B41B5D4" w14:textId="77777777" w:rsidR="0022076A" w:rsidRDefault="00D61C35">
            <w:pPr>
              <w:keepNext/>
              <w:keepLines/>
              <w:tabs>
                <w:tab w:val="left" w:pos="-720"/>
              </w:tabs>
              <w:suppressAutoHyphens/>
              <w:rPr>
                <w:del w:id="396" w:author="Author" w:date="2025-10-22T21:14:00Z"/>
                <w:noProof/>
                <w:sz w:val="22"/>
                <w:szCs w:val="22"/>
                <w:lang w:val="el-GR"/>
              </w:rPr>
            </w:pPr>
            <w:del w:id="397" w:author="Author" w:date="2025-10-22T21:14:00Z">
              <w:r>
                <w:rPr>
                  <w:noProof/>
                  <w:sz w:val="22"/>
                  <w:szCs w:val="22"/>
                  <w:lang w:val="el-GR"/>
                </w:rPr>
                <w:delText>Verovskova 57</w:delText>
              </w:r>
            </w:del>
          </w:p>
          <w:p w14:paraId="52E9859E" w14:textId="77777777" w:rsidR="0022076A" w:rsidRDefault="00D61C35">
            <w:pPr>
              <w:keepNext/>
              <w:keepLines/>
              <w:tabs>
                <w:tab w:val="left" w:pos="-720"/>
              </w:tabs>
              <w:suppressAutoHyphens/>
              <w:rPr>
                <w:del w:id="398" w:author="Author" w:date="2025-10-22T21:14:00Z"/>
                <w:noProof/>
                <w:sz w:val="22"/>
                <w:szCs w:val="22"/>
                <w:lang w:val="el-GR"/>
              </w:rPr>
            </w:pPr>
            <w:del w:id="399" w:author="Author" w:date="2025-10-22T21:14:00Z">
              <w:r>
                <w:rPr>
                  <w:noProof/>
                  <w:sz w:val="22"/>
                  <w:szCs w:val="22"/>
                  <w:lang w:val="el-GR"/>
                </w:rPr>
                <w:delText>SI-1000 Ljubljana</w:delText>
              </w:r>
            </w:del>
          </w:p>
          <w:p w14:paraId="63B7E520" w14:textId="77777777" w:rsidR="0022076A" w:rsidRDefault="00D61C35">
            <w:pPr>
              <w:keepNext/>
              <w:keepLines/>
              <w:tabs>
                <w:tab w:val="left" w:pos="-720"/>
              </w:tabs>
              <w:suppressAutoHyphens/>
              <w:rPr>
                <w:del w:id="400" w:author="Author" w:date="2025-10-22T21:14:00Z"/>
                <w:noProof/>
                <w:sz w:val="22"/>
                <w:szCs w:val="22"/>
                <w:lang w:val="el-GR"/>
              </w:rPr>
            </w:pPr>
            <w:del w:id="401" w:author="Author" w:date="2025-10-22T21:14:00Z">
              <w:r>
                <w:rPr>
                  <w:noProof/>
                  <w:sz w:val="22"/>
                  <w:szCs w:val="22"/>
                  <w:lang w:val="el-GR"/>
                </w:rPr>
                <w:delText>Σλοβενία</w:delText>
              </w:r>
            </w:del>
          </w:p>
          <w:p w14:paraId="20DDD797" w14:textId="77777777" w:rsidR="0022076A" w:rsidRDefault="00D61C35">
            <w:pPr>
              <w:tabs>
                <w:tab w:val="left" w:pos="-720"/>
              </w:tabs>
              <w:suppressAutoHyphens/>
              <w:rPr>
                <w:del w:id="402" w:author="Author" w:date="2025-10-22T21:14:00Z"/>
                <w:sz w:val="22"/>
                <w:szCs w:val="22"/>
                <w:lang w:val="el-GR"/>
              </w:rPr>
            </w:pPr>
            <w:del w:id="403" w:author="Author" w:date="2025-10-22T21:14:00Z">
              <w:r>
                <w:rPr>
                  <w:noProof/>
                  <w:sz w:val="22"/>
                  <w:szCs w:val="22"/>
                  <w:lang w:val="el-GR"/>
                </w:rPr>
                <w:delText>Τηλ: +357 22 69 0690</w:delText>
              </w:r>
            </w:del>
          </w:p>
          <w:p w14:paraId="79A482F6" w14:textId="77777777" w:rsidR="0022076A" w:rsidRDefault="0022076A">
            <w:pPr>
              <w:tabs>
                <w:tab w:val="left" w:pos="-720"/>
              </w:tabs>
              <w:suppressAutoHyphens/>
              <w:rPr>
                <w:b/>
                <w:sz w:val="22"/>
                <w:szCs w:val="22"/>
                <w:lang w:val="el-GR"/>
              </w:rPr>
            </w:pPr>
          </w:p>
        </w:tc>
        <w:tc>
          <w:tcPr>
            <w:tcW w:w="4678" w:type="dxa"/>
          </w:tcPr>
          <w:p w14:paraId="3740FFAB" w14:textId="77777777" w:rsidR="0022076A" w:rsidRDefault="00D61C35">
            <w:pPr>
              <w:tabs>
                <w:tab w:val="left" w:pos="-720"/>
                <w:tab w:val="left" w:pos="4536"/>
              </w:tabs>
              <w:suppressAutoHyphens/>
              <w:rPr>
                <w:b/>
                <w:sz w:val="22"/>
                <w:szCs w:val="22"/>
                <w:lang w:val="sv-SE"/>
              </w:rPr>
            </w:pPr>
            <w:r>
              <w:rPr>
                <w:b/>
                <w:sz w:val="22"/>
                <w:szCs w:val="22"/>
                <w:lang w:val="sv-SE"/>
              </w:rPr>
              <w:t>Sverige</w:t>
            </w:r>
          </w:p>
          <w:p w14:paraId="539D16F7" w14:textId="77777777" w:rsidR="0022076A" w:rsidRDefault="00D61C35">
            <w:pPr>
              <w:pStyle w:val="pil-t1"/>
              <w:keepLines/>
              <w:rPr>
                <w:lang w:val="en-US"/>
              </w:rPr>
            </w:pPr>
            <w:r>
              <w:rPr>
                <w:lang w:val="en-US"/>
              </w:rPr>
              <w:t>Sandoz A/S</w:t>
            </w:r>
          </w:p>
          <w:p w14:paraId="4C86E562" w14:textId="77777777" w:rsidR="0022076A" w:rsidRDefault="00D61C35">
            <w:pPr>
              <w:pStyle w:val="pil-t1"/>
              <w:keepLines/>
              <w:rPr>
                <w:del w:id="404" w:author="Author" w:date="2025-09-01T12:51:00Z"/>
                <w:lang w:val="en-US"/>
              </w:rPr>
            </w:pPr>
            <w:del w:id="405" w:author="Author" w:date="2025-09-01T12:51:00Z">
              <w:r>
                <w:rPr>
                  <w:lang w:val="en-US"/>
                </w:rPr>
                <w:delText>Edvard Thomsens Vej 14</w:delText>
              </w:r>
            </w:del>
          </w:p>
          <w:p w14:paraId="6E1AD0C4" w14:textId="77777777" w:rsidR="0022076A" w:rsidRDefault="00D61C35">
            <w:pPr>
              <w:pStyle w:val="pil-t1"/>
              <w:keepLines/>
              <w:rPr>
                <w:del w:id="406" w:author="Author" w:date="2025-09-01T12:51:00Z"/>
                <w:lang w:val="de-CH"/>
              </w:rPr>
            </w:pPr>
            <w:del w:id="407" w:author="Author" w:date="2025-09-01T12:51:00Z">
              <w:r>
                <w:rPr>
                  <w:lang w:val="de-CH"/>
                </w:rPr>
                <w:delText>DK-2300 Köpenhamn S</w:delText>
              </w:r>
            </w:del>
          </w:p>
          <w:p w14:paraId="15C7EC30" w14:textId="77777777" w:rsidR="0022076A" w:rsidRDefault="00D61C35">
            <w:pPr>
              <w:rPr>
                <w:del w:id="408" w:author="Author" w:date="2025-09-01T12:51:00Z"/>
                <w:sz w:val="22"/>
                <w:szCs w:val="22"/>
                <w:lang w:val="de-DE"/>
              </w:rPr>
            </w:pPr>
            <w:del w:id="409" w:author="Author" w:date="2025-09-01T12:51:00Z">
              <w:r>
                <w:rPr>
                  <w:sz w:val="22"/>
                  <w:szCs w:val="22"/>
                  <w:lang w:val="de-DE"/>
                </w:rPr>
                <w:delText>Danmark</w:delText>
              </w:r>
            </w:del>
          </w:p>
          <w:p w14:paraId="31BCA004" w14:textId="77777777" w:rsidR="0022076A" w:rsidRDefault="00D61C35">
            <w:pPr>
              <w:rPr>
                <w:sz w:val="22"/>
                <w:szCs w:val="22"/>
                <w:lang w:val="de-DE"/>
              </w:rPr>
            </w:pPr>
            <w:r>
              <w:rPr>
                <w:sz w:val="22"/>
                <w:szCs w:val="22"/>
                <w:lang w:val="de-DE"/>
              </w:rPr>
              <w:t>Tel: +45 63</w:t>
            </w:r>
            <w:ins w:id="410" w:author="Author" w:date="2025-09-01T12:52:00Z">
              <w:r>
                <w:rPr>
                  <w:sz w:val="22"/>
                  <w:szCs w:val="22"/>
                  <w:lang w:val="de-DE"/>
                </w:rPr>
                <w:t xml:space="preserve"> </w:t>
              </w:r>
            </w:ins>
            <w:r>
              <w:rPr>
                <w:sz w:val="22"/>
                <w:szCs w:val="22"/>
                <w:lang w:val="de-DE"/>
              </w:rPr>
              <w:t>95 10</w:t>
            </w:r>
            <w:ins w:id="411" w:author="Author" w:date="2025-09-01T12:52:00Z">
              <w:r>
                <w:rPr>
                  <w:sz w:val="22"/>
                  <w:szCs w:val="22"/>
                  <w:lang w:val="de-DE"/>
                </w:rPr>
                <w:t xml:space="preserve"> </w:t>
              </w:r>
            </w:ins>
            <w:r>
              <w:rPr>
                <w:sz w:val="22"/>
                <w:szCs w:val="22"/>
                <w:lang w:val="de-DE"/>
              </w:rPr>
              <w:t>00</w:t>
            </w:r>
          </w:p>
          <w:p w14:paraId="2C53843C" w14:textId="77777777" w:rsidR="0022076A" w:rsidRDefault="00D61C35">
            <w:pPr>
              <w:rPr>
                <w:del w:id="412" w:author="Author" w:date="2025-09-01T12:52:00Z"/>
                <w:sz w:val="22"/>
                <w:szCs w:val="22"/>
                <w:lang w:val="sv-SE"/>
              </w:rPr>
            </w:pPr>
            <w:del w:id="413" w:author="Author" w:date="2025-09-01T12:52:00Z">
              <w:r>
                <w:rPr>
                  <w:sz w:val="22"/>
                  <w:szCs w:val="22"/>
                  <w:lang w:val="de-DE"/>
                </w:rPr>
                <w:delText>info.sverige@sandoz.com</w:delText>
              </w:r>
            </w:del>
          </w:p>
          <w:p w14:paraId="1B04AFEA" w14:textId="77777777" w:rsidR="0022076A" w:rsidRDefault="0022076A">
            <w:pPr>
              <w:rPr>
                <w:sz w:val="22"/>
                <w:szCs w:val="22"/>
                <w:lang w:val="fi-FI"/>
              </w:rPr>
            </w:pPr>
          </w:p>
        </w:tc>
      </w:tr>
      <w:tr w:rsidR="0022076A" w14:paraId="2CD7B4D7" w14:textId="77777777">
        <w:trPr>
          <w:cantSplit/>
        </w:trPr>
        <w:tc>
          <w:tcPr>
            <w:tcW w:w="4678" w:type="dxa"/>
          </w:tcPr>
          <w:p w14:paraId="52C7BB4F" w14:textId="77777777" w:rsidR="0022076A" w:rsidRDefault="0022076A">
            <w:pPr>
              <w:rPr>
                <w:ins w:id="414" w:author="Author" w:date="2025-10-22T21:21:00Z"/>
                <w:b/>
                <w:sz w:val="22"/>
                <w:szCs w:val="22"/>
                <w:lang w:val="lv-LV"/>
              </w:rPr>
            </w:pPr>
          </w:p>
          <w:p w14:paraId="5369A2C2" w14:textId="77777777" w:rsidR="0022076A" w:rsidRDefault="00D61C35">
            <w:pPr>
              <w:rPr>
                <w:b/>
                <w:sz w:val="22"/>
                <w:szCs w:val="22"/>
                <w:lang w:val="lv-LV"/>
              </w:rPr>
            </w:pPr>
            <w:r>
              <w:rPr>
                <w:b/>
                <w:sz w:val="22"/>
                <w:szCs w:val="22"/>
                <w:lang w:val="lv-LV"/>
              </w:rPr>
              <w:t>Latvija</w:t>
            </w:r>
          </w:p>
          <w:p w14:paraId="1695DD3F" w14:textId="77777777" w:rsidR="0022076A" w:rsidRDefault="00D61C35">
            <w:pPr>
              <w:pStyle w:val="pil-t1"/>
              <w:keepLines/>
              <w:rPr>
                <w:noProof/>
                <w:lang w:val="lt-LT"/>
              </w:rPr>
            </w:pPr>
            <w:r>
              <w:rPr>
                <w:noProof/>
                <w:lang w:val="lt-LT"/>
              </w:rPr>
              <w:t xml:space="preserve">Sandoz d.d. Latvia </w:t>
            </w:r>
            <w:r>
              <w:rPr>
                <w:noProof/>
                <w:lang w:val="lt-LT" w:eastAsia="zh-CN"/>
              </w:rPr>
              <w:t>filiāle</w:t>
            </w:r>
          </w:p>
          <w:p w14:paraId="0E557B87" w14:textId="77777777" w:rsidR="0022076A" w:rsidRDefault="00D61C35">
            <w:pPr>
              <w:pStyle w:val="pil-t1"/>
              <w:keepLines/>
              <w:rPr>
                <w:noProof/>
                <w:lang w:val="lt-LT"/>
              </w:rPr>
            </w:pPr>
            <w:r>
              <w:rPr>
                <w:noProof/>
                <w:lang w:val="lt-LT"/>
              </w:rPr>
              <w:t>K.Valdemāra 33 – 29</w:t>
            </w:r>
          </w:p>
          <w:p w14:paraId="0070A205" w14:textId="77777777" w:rsidR="0022076A" w:rsidRDefault="00D61C35">
            <w:pPr>
              <w:pStyle w:val="pil-t1"/>
              <w:keepLines/>
              <w:rPr>
                <w:noProof/>
                <w:lang w:val="lt-LT"/>
              </w:rPr>
            </w:pPr>
            <w:r>
              <w:rPr>
                <w:noProof/>
                <w:lang w:val="lt-LT"/>
              </w:rPr>
              <w:t>LV-1010 Rīga</w:t>
            </w:r>
          </w:p>
          <w:p w14:paraId="7C04413A" w14:textId="77777777" w:rsidR="0022076A" w:rsidRDefault="00D61C35">
            <w:pPr>
              <w:tabs>
                <w:tab w:val="left" w:pos="-720"/>
              </w:tabs>
              <w:suppressAutoHyphens/>
              <w:rPr>
                <w:sz w:val="22"/>
                <w:szCs w:val="22"/>
                <w:lang w:val="lv-LV"/>
              </w:rPr>
            </w:pPr>
            <w:r>
              <w:rPr>
                <w:noProof/>
                <w:sz w:val="22"/>
                <w:szCs w:val="22"/>
              </w:rPr>
              <w:t>Tel: +371 67892006</w:t>
            </w:r>
          </w:p>
          <w:p w14:paraId="4A473CBE" w14:textId="77777777" w:rsidR="0022076A" w:rsidRDefault="0022076A">
            <w:pPr>
              <w:tabs>
                <w:tab w:val="left" w:pos="-720"/>
              </w:tabs>
              <w:suppressAutoHyphens/>
              <w:rPr>
                <w:sz w:val="22"/>
                <w:szCs w:val="22"/>
              </w:rPr>
            </w:pPr>
          </w:p>
        </w:tc>
        <w:tc>
          <w:tcPr>
            <w:tcW w:w="4678" w:type="dxa"/>
          </w:tcPr>
          <w:p w14:paraId="29F20EFB" w14:textId="77777777" w:rsidR="0022076A" w:rsidRDefault="00D61C35">
            <w:pPr>
              <w:tabs>
                <w:tab w:val="left" w:pos="-720"/>
                <w:tab w:val="left" w:pos="4536"/>
              </w:tabs>
              <w:suppressAutoHyphens/>
              <w:rPr>
                <w:del w:id="415" w:author="Author" w:date="2025-09-05T13:04:00Z"/>
                <w:b/>
                <w:sz w:val="22"/>
                <w:szCs w:val="22"/>
              </w:rPr>
            </w:pPr>
            <w:del w:id="416" w:author="Author" w:date="2025-09-05T13:04:00Z">
              <w:r>
                <w:rPr>
                  <w:b/>
                  <w:sz w:val="22"/>
                  <w:szCs w:val="22"/>
                </w:rPr>
                <w:delText>United Kingdom (Northern Ireland)</w:delText>
              </w:r>
            </w:del>
          </w:p>
          <w:p w14:paraId="46357160" w14:textId="77777777" w:rsidR="0022076A" w:rsidRDefault="00D61C35">
            <w:pPr>
              <w:rPr>
                <w:del w:id="417" w:author="Author" w:date="2025-09-05T13:04:00Z"/>
                <w:noProof/>
                <w:sz w:val="22"/>
                <w:szCs w:val="22"/>
              </w:rPr>
            </w:pPr>
            <w:del w:id="418" w:author="Author" w:date="2025-09-05T13:04:00Z">
              <w:r>
                <w:rPr>
                  <w:noProof/>
                  <w:sz w:val="22"/>
                  <w:szCs w:val="22"/>
                </w:rPr>
                <w:delText>Sandoz Pharmaceuticals d.d.</w:delText>
              </w:r>
            </w:del>
          </w:p>
          <w:p w14:paraId="0B4B4094" w14:textId="77777777" w:rsidR="0022076A" w:rsidRDefault="00D61C35">
            <w:pPr>
              <w:rPr>
                <w:del w:id="419" w:author="Author" w:date="2025-09-05T13:04:00Z"/>
                <w:noProof/>
                <w:sz w:val="22"/>
                <w:szCs w:val="22"/>
              </w:rPr>
            </w:pPr>
            <w:del w:id="420" w:author="Author" w:date="2025-09-05T13:04:00Z">
              <w:r>
                <w:rPr>
                  <w:noProof/>
                  <w:sz w:val="22"/>
                  <w:szCs w:val="22"/>
                </w:rPr>
                <w:delText>Verovskova 57</w:delText>
              </w:r>
            </w:del>
          </w:p>
          <w:p w14:paraId="60F912EE" w14:textId="77777777" w:rsidR="0022076A" w:rsidRDefault="00D61C35">
            <w:pPr>
              <w:rPr>
                <w:del w:id="421" w:author="Author" w:date="2025-09-05T13:04:00Z"/>
                <w:noProof/>
                <w:sz w:val="22"/>
                <w:szCs w:val="22"/>
              </w:rPr>
            </w:pPr>
            <w:del w:id="422" w:author="Author" w:date="2025-09-05T13:04:00Z">
              <w:r>
                <w:rPr>
                  <w:noProof/>
                  <w:sz w:val="22"/>
                  <w:szCs w:val="22"/>
                </w:rPr>
                <w:delText>SI-1000 Ljubljana</w:delText>
              </w:r>
            </w:del>
          </w:p>
          <w:p w14:paraId="4E5811E5" w14:textId="77777777" w:rsidR="0022076A" w:rsidRDefault="00D61C35">
            <w:pPr>
              <w:rPr>
                <w:del w:id="423" w:author="Author" w:date="2025-09-05T13:04:00Z"/>
                <w:noProof/>
                <w:sz w:val="22"/>
                <w:szCs w:val="22"/>
              </w:rPr>
            </w:pPr>
            <w:del w:id="424" w:author="Author" w:date="2025-09-05T13:04:00Z">
              <w:r>
                <w:rPr>
                  <w:noProof/>
                  <w:sz w:val="22"/>
                  <w:szCs w:val="22"/>
                </w:rPr>
                <w:delText>Slovenia</w:delText>
              </w:r>
            </w:del>
          </w:p>
          <w:p w14:paraId="23B36B70" w14:textId="77777777" w:rsidR="0022076A" w:rsidRDefault="00D61C35">
            <w:pPr>
              <w:tabs>
                <w:tab w:val="left" w:pos="-720"/>
              </w:tabs>
              <w:suppressAutoHyphens/>
              <w:rPr>
                <w:del w:id="425" w:author="Author" w:date="2025-09-05T13:04:00Z"/>
                <w:sz w:val="22"/>
                <w:szCs w:val="22"/>
              </w:rPr>
            </w:pPr>
            <w:del w:id="426" w:author="Author" w:date="2025-09-05T13:04:00Z">
              <w:r>
                <w:rPr>
                  <w:sz w:val="22"/>
                  <w:szCs w:val="22"/>
                </w:rPr>
                <w:delText xml:space="preserve">Tel: </w:delText>
              </w:r>
              <w:r>
                <w:rPr>
                  <w:sz w:val="22"/>
                  <w:szCs w:val="22"/>
                </w:rPr>
                <w:delText>+43 5338 2000</w:delText>
              </w:r>
            </w:del>
          </w:p>
          <w:p w14:paraId="352D7B15" w14:textId="77777777" w:rsidR="0022076A" w:rsidRDefault="0022076A">
            <w:pPr>
              <w:tabs>
                <w:tab w:val="left" w:pos="-720"/>
              </w:tabs>
              <w:suppressAutoHyphens/>
              <w:rPr>
                <w:sz w:val="22"/>
                <w:szCs w:val="22"/>
              </w:rPr>
            </w:pPr>
          </w:p>
        </w:tc>
      </w:tr>
    </w:tbl>
    <w:p w14:paraId="6A415845" w14:textId="77777777" w:rsidR="0022076A" w:rsidRDefault="0022076A">
      <w:pPr>
        <w:numPr>
          <w:ilvl w:val="12"/>
          <w:numId w:val="0"/>
        </w:numPr>
        <w:ind w:right="-2"/>
        <w:rPr>
          <w:noProof/>
          <w:sz w:val="22"/>
          <w:szCs w:val="22"/>
        </w:rPr>
      </w:pPr>
    </w:p>
    <w:p w14:paraId="67E449CC" w14:textId="77777777" w:rsidR="0022076A" w:rsidRDefault="00D61C35">
      <w:pPr>
        <w:rPr>
          <w:b/>
          <w:sz w:val="22"/>
          <w:szCs w:val="22"/>
        </w:rPr>
      </w:pPr>
      <w:r>
        <w:rPr>
          <w:b/>
          <w:sz w:val="22"/>
          <w:szCs w:val="22"/>
        </w:rPr>
        <w:t>Šis pakuotės lapelis paskutinį kartą peržiūrėtas</w:t>
      </w:r>
    </w:p>
    <w:p w14:paraId="3BF0052E" w14:textId="77777777" w:rsidR="0022076A" w:rsidRDefault="0022076A">
      <w:pPr>
        <w:rPr>
          <w:sz w:val="22"/>
          <w:szCs w:val="22"/>
        </w:rPr>
      </w:pPr>
    </w:p>
    <w:p w14:paraId="02038909" w14:textId="77777777" w:rsidR="0022076A" w:rsidRDefault="0022076A">
      <w:pPr>
        <w:rPr>
          <w:sz w:val="22"/>
          <w:szCs w:val="22"/>
        </w:rPr>
      </w:pPr>
    </w:p>
    <w:p w14:paraId="5CACD125" w14:textId="77777777" w:rsidR="0022076A" w:rsidRDefault="00D61C35">
      <w:pPr>
        <w:keepNext/>
        <w:rPr>
          <w:sz w:val="22"/>
          <w:szCs w:val="22"/>
        </w:rPr>
      </w:pPr>
      <w:r>
        <w:rPr>
          <w:b/>
          <w:noProof/>
          <w:sz w:val="22"/>
          <w:lang w:eastAsia="lt-LT" w:bidi="lt-LT"/>
        </w:rPr>
        <w:t>Kiti informacijos šaltiniai</w:t>
      </w:r>
    </w:p>
    <w:p w14:paraId="6CE05F18" w14:textId="77777777" w:rsidR="0022076A" w:rsidRDefault="00D61C35">
      <w:pPr>
        <w:rPr>
          <w:sz w:val="22"/>
          <w:szCs w:val="22"/>
        </w:rPr>
      </w:pPr>
      <w:r>
        <w:rPr>
          <w:sz w:val="22"/>
          <w:szCs w:val="22"/>
        </w:rPr>
        <w:t xml:space="preserve">Išsami informacija apie šį vaistą </w:t>
      </w:r>
      <w:r>
        <w:rPr>
          <w:iCs/>
          <w:noProof/>
          <w:sz w:val="22"/>
          <w:szCs w:val="22"/>
        </w:rPr>
        <w:t>pateikiama</w:t>
      </w:r>
      <w:r>
        <w:rPr>
          <w:sz w:val="22"/>
          <w:szCs w:val="22"/>
        </w:rPr>
        <w:t xml:space="preserve"> Europos vaistų agentūros tinklalapyje </w:t>
      </w:r>
      <w:hyperlink r:id="rId18" w:history="1">
        <w:r>
          <w:rPr>
            <w:rStyle w:val="Hyperlink"/>
            <w:sz w:val="22"/>
            <w:szCs w:val="22"/>
          </w:rPr>
          <w:t>http://www.ema.europa.eu/</w:t>
        </w:r>
      </w:hyperlink>
      <w:r>
        <w:rPr>
          <w:sz w:val="22"/>
          <w:szCs w:val="22"/>
        </w:rPr>
        <w:t>.</w:t>
      </w:r>
    </w:p>
    <w:p w14:paraId="76AD06B7" w14:textId="77777777" w:rsidR="0022076A" w:rsidRDefault="0022076A">
      <w:pPr>
        <w:rPr>
          <w:sz w:val="22"/>
          <w:szCs w:val="22"/>
        </w:rPr>
      </w:pPr>
    </w:p>
    <w:sectPr w:rsidR="0022076A">
      <w:footerReference w:type="even" r:id="rId19"/>
      <w:footerReference w:type="default" r:id="rId20"/>
      <w:pgSz w:w="11906" w:h="16838" w:code="9"/>
      <w:pgMar w:top="1134" w:right="1418" w:bottom="1134" w:left="1418"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9F789" w14:textId="77777777" w:rsidR="0022076A" w:rsidRDefault="00D61C35">
      <w:r>
        <w:separator/>
      </w:r>
    </w:p>
    <w:p w14:paraId="763A3C60" w14:textId="77777777" w:rsidR="0022076A" w:rsidRDefault="0022076A"/>
  </w:endnote>
  <w:endnote w:type="continuationSeparator" w:id="0">
    <w:p w14:paraId="19979127" w14:textId="77777777" w:rsidR="0022076A" w:rsidRDefault="00D61C35">
      <w:r>
        <w:continuationSeparator/>
      </w:r>
    </w:p>
    <w:p w14:paraId="66A8405C" w14:textId="77777777" w:rsidR="0022076A" w:rsidRDefault="00220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7229" w14:textId="77777777" w:rsidR="0022076A" w:rsidRDefault="00D61C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6A83B6" w14:textId="77777777" w:rsidR="0022076A" w:rsidRDefault="0022076A">
    <w:pPr>
      <w:pStyle w:val="Footer"/>
      <w:ind w:right="360"/>
    </w:pPr>
  </w:p>
  <w:p w14:paraId="284B977D" w14:textId="77777777" w:rsidR="0022076A" w:rsidRDefault="002207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5A29" w14:textId="77777777" w:rsidR="0022076A" w:rsidRDefault="00D61C35">
    <w:pPr>
      <w:pStyle w:val="Footer"/>
      <w:framePr w:wrap="around" w:vAnchor="text" w:hAnchor="page" w:x="5329" w:y="16"/>
      <w:jc w:val="center"/>
      <w:rPr>
        <w:rStyle w:val="PageNumber"/>
        <w:rFonts w:ascii="Arial" w:hAnsi="Arial"/>
        <w:sz w:val="16"/>
      </w:rPr>
    </w:pPr>
    <w:r>
      <w:rPr>
        <w:rStyle w:val="PageNumber"/>
        <w:rFonts w:ascii="Arial" w:hAnsi="Arial"/>
        <w:snapToGrid w:val="0"/>
        <w:sz w:val="16"/>
      </w:rPr>
      <w:fldChar w:fldCharType="begin"/>
    </w:r>
    <w:r>
      <w:rPr>
        <w:rStyle w:val="PageNumber"/>
        <w:rFonts w:ascii="Arial" w:hAnsi="Arial"/>
        <w:snapToGrid w:val="0"/>
        <w:sz w:val="16"/>
      </w:rPr>
      <w:instrText xml:space="preserve"> PAGE </w:instrText>
    </w:r>
    <w:r>
      <w:rPr>
        <w:rStyle w:val="PageNumber"/>
        <w:rFonts w:ascii="Arial" w:hAnsi="Arial"/>
        <w:snapToGrid w:val="0"/>
        <w:sz w:val="16"/>
      </w:rPr>
      <w:fldChar w:fldCharType="separate"/>
    </w:r>
    <w:r>
      <w:rPr>
        <w:rStyle w:val="PageNumber"/>
        <w:rFonts w:ascii="Arial" w:hAnsi="Arial"/>
        <w:noProof/>
        <w:snapToGrid w:val="0"/>
        <w:sz w:val="16"/>
      </w:rPr>
      <w:t>48</w:t>
    </w:r>
    <w:r>
      <w:rPr>
        <w:rStyle w:val="PageNumber"/>
        <w:rFonts w:ascii="Arial" w:hAnsi="Arial"/>
        <w:snapToGrid w:val="0"/>
        <w:sz w:val="16"/>
      </w:rPr>
      <w:fldChar w:fldCharType="end"/>
    </w:r>
  </w:p>
  <w:p w14:paraId="2552A14D" w14:textId="77777777" w:rsidR="0022076A" w:rsidRDefault="0022076A">
    <w:pPr>
      <w:pStyle w:val="Footer"/>
      <w:ind w:right="360"/>
    </w:pPr>
  </w:p>
  <w:p w14:paraId="6E02C89B" w14:textId="77777777" w:rsidR="0022076A" w:rsidRDefault="002207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36570" w14:textId="77777777" w:rsidR="0022076A" w:rsidRDefault="00D61C35">
      <w:r>
        <w:separator/>
      </w:r>
    </w:p>
    <w:p w14:paraId="75E72B5D" w14:textId="77777777" w:rsidR="0022076A" w:rsidRDefault="0022076A"/>
  </w:footnote>
  <w:footnote w:type="continuationSeparator" w:id="0">
    <w:p w14:paraId="426B17A0" w14:textId="77777777" w:rsidR="0022076A" w:rsidRDefault="00D61C35">
      <w:r>
        <w:continuationSeparator/>
      </w:r>
    </w:p>
    <w:p w14:paraId="2176284C" w14:textId="77777777" w:rsidR="0022076A" w:rsidRDefault="00220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89D3A4"/>
    <w:multiLevelType w:val="hybridMultilevel"/>
    <w:tmpl w:val="D860E238"/>
    <w:lvl w:ilvl="0" w:tplc="50D80830">
      <w:start w:val="1"/>
      <w:numFmt w:val="decimal"/>
      <w:pStyle w:val="ListNumber4"/>
      <w:lvlText w:val=""/>
      <w:lvlJc w:val="left"/>
    </w:lvl>
    <w:lvl w:ilvl="1" w:tplc="91D65AE2">
      <w:numFmt w:val="decimal"/>
      <w:lvlText w:val=""/>
      <w:lvlJc w:val="left"/>
    </w:lvl>
    <w:lvl w:ilvl="2" w:tplc="148A61D4">
      <w:numFmt w:val="decimal"/>
      <w:lvlText w:val=""/>
      <w:lvlJc w:val="left"/>
    </w:lvl>
    <w:lvl w:ilvl="3" w:tplc="85C41C48">
      <w:numFmt w:val="decimal"/>
      <w:lvlText w:val=""/>
      <w:lvlJc w:val="left"/>
    </w:lvl>
    <w:lvl w:ilvl="4" w:tplc="64580C80">
      <w:numFmt w:val="decimal"/>
      <w:lvlText w:val=""/>
      <w:lvlJc w:val="left"/>
    </w:lvl>
    <w:lvl w:ilvl="5" w:tplc="EDB82E60">
      <w:numFmt w:val="decimal"/>
      <w:lvlText w:val=""/>
      <w:lvlJc w:val="left"/>
    </w:lvl>
    <w:lvl w:ilvl="6" w:tplc="8A16F08A">
      <w:numFmt w:val="decimal"/>
      <w:lvlText w:val=""/>
      <w:lvlJc w:val="left"/>
    </w:lvl>
    <w:lvl w:ilvl="7" w:tplc="61EAB426">
      <w:numFmt w:val="decimal"/>
      <w:lvlText w:val=""/>
      <w:lvlJc w:val="left"/>
    </w:lvl>
    <w:lvl w:ilvl="8" w:tplc="8272F7DE">
      <w:numFmt w:val="decimal"/>
      <w:lvlText w:val=""/>
      <w:lvlJc w:val="left"/>
    </w:lvl>
  </w:abstractNum>
  <w:abstractNum w:abstractNumId="1" w15:restartNumberingAfterBreak="0">
    <w:nsid w:val="A7D2151C"/>
    <w:multiLevelType w:val="hybridMultilevel"/>
    <w:tmpl w:val="BB772078"/>
    <w:lvl w:ilvl="0" w:tplc="F282157E">
      <w:start w:val="1"/>
      <w:numFmt w:val="decimal"/>
      <w:pStyle w:val="ListNumber2"/>
      <w:lvlText w:val=""/>
      <w:lvlJc w:val="left"/>
    </w:lvl>
    <w:lvl w:ilvl="1" w:tplc="E9AABE7A">
      <w:numFmt w:val="decimal"/>
      <w:lvlText w:val=""/>
      <w:lvlJc w:val="left"/>
    </w:lvl>
    <w:lvl w:ilvl="2" w:tplc="DC58B434">
      <w:numFmt w:val="decimal"/>
      <w:lvlText w:val=""/>
      <w:lvlJc w:val="left"/>
    </w:lvl>
    <w:lvl w:ilvl="3" w:tplc="DC322CA2">
      <w:numFmt w:val="decimal"/>
      <w:lvlText w:val=""/>
      <w:lvlJc w:val="left"/>
    </w:lvl>
    <w:lvl w:ilvl="4" w:tplc="89BA1FF6">
      <w:numFmt w:val="decimal"/>
      <w:lvlText w:val=""/>
      <w:lvlJc w:val="left"/>
    </w:lvl>
    <w:lvl w:ilvl="5" w:tplc="97123180">
      <w:numFmt w:val="decimal"/>
      <w:lvlText w:val=""/>
      <w:lvlJc w:val="left"/>
    </w:lvl>
    <w:lvl w:ilvl="6" w:tplc="88C429DE">
      <w:numFmt w:val="decimal"/>
      <w:lvlText w:val=""/>
      <w:lvlJc w:val="left"/>
    </w:lvl>
    <w:lvl w:ilvl="7" w:tplc="93F6C61C">
      <w:numFmt w:val="decimal"/>
      <w:lvlText w:val=""/>
      <w:lvlJc w:val="left"/>
    </w:lvl>
    <w:lvl w:ilvl="8" w:tplc="964A3B12">
      <w:numFmt w:val="decimal"/>
      <w:lvlText w:val=""/>
      <w:lvlJc w:val="left"/>
    </w:lvl>
  </w:abstractNum>
  <w:abstractNum w:abstractNumId="2" w15:restartNumberingAfterBreak="0">
    <w:nsid w:val="EA9856A3"/>
    <w:multiLevelType w:val="hybridMultilevel"/>
    <w:tmpl w:val="93ED1E4C"/>
    <w:lvl w:ilvl="0" w:tplc="2B1C6078">
      <w:start w:val="1"/>
      <w:numFmt w:val="decimal"/>
      <w:pStyle w:val="ListBullet3"/>
      <w:lvlText w:val=""/>
      <w:lvlJc w:val="left"/>
    </w:lvl>
    <w:lvl w:ilvl="1" w:tplc="7088B420">
      <w:numFmt w:val="decimal"/>
      <w:lvlText w:val=""/>
      <w:lvlJc w:val="left"/>
    </w:lvl>
    <w:lvl w:ilvl="2" w:tplc="B73646AC">
      <w:numFmt w:val="decimal"/>
      <w:lvlText w:val=""/>
      <w:lvlJc w:val="left"/>
    </w:lvl>
    <w:lvl w:ilvl="3" w:tplc="C2ACD73A">
      <w:numFmt w:val="decimal"/>
      <w:lvlText w:val=""/>
      <w:lvlJc w:val="left"/>
    </w:lvl>
    <w:lvl w:ilvl="4" w:tplc="55EA780A">
      <w:numFmt w:val="decimal"/>
      <w:lvlText w:val=""/>
      <w:lvlJc w:val="left"/>
    </w:lvl>
    <w:lvl w:ilvl="5" w:tplc="9092B01C">
      <w:numFmt w:val="decimal"/>
      <w:lvlText w:val=""/>
      <w:lvlJc w:val="left"/>
    </w:lvl>
    <w:lvl w:ilvl="6" w:tplc="B4D25DEE">
      <w:numFmt w:val="decimal"/>
      <w:lvlText w:val=""/>
      <w:lvlJc w:val="left"/>
    </w:lvl>
    <w:lvl w:ilvl="7" w:tplc="DB44836A">
      <w:numFmt w:val="decimal"/>
      <w:lvlText w:val=""/>
      <w:lvlJc w:val="left"/>
    </w:lvl>
    <w:lvl w:ilvl="8" w:tplc="110A1E98">
      <w:numFmt w:val="decimal"/>
      <w:lvlText w:val=""/>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4225F7"/>
    <w:multiLevelType w:val="hybridMultilevel"/>
    <w:tmpl w:val="63A66544"/>
    <w:lvl w:ilvl="0" w:tplc="999C816A">
      <w:start w:val="1"/>
      <w:numFmt w:val="bullet"/>
      <w:lvlText w:val=""/>
      <w:lvlJc w:val="left"/>
      <w:pPr>
        <w:ind w:left="720" w:hanging="360"/>
      </w:pPr>
      <w:rPr>
        <w:rFonts w:ascii="Symbol" w:hAnsi="Symbol" w:hint="default"/>
      </w:rPr>
    </w:lvl>
    <w:lvl w:ilvl="1" w:tplc="31E47C42" w:tentative="1">
      <w:start w:val="1"/>
      <w:numFmt w:val="bullet"/>
      <w:lvlText w:val="o"/>
      <w:lvlJc w:val="left"/>
      <w:pPr>
        <w:ind w:left="1440" w:hanging="360"/>
      </w:pPr>
      <w:rPr>
        <w:rFonts w:ascii="Courier New" w:hAnsi="Courier New" w:cs="Courier New" w:hint="default"/>
      </w:rPr>
    </w:lvl>
    <w:lvl w:ilvl="2" w:tplc="8B68B4B2" w:tentative="1">
      <w:start w:val="1"/>
      <w:numFmt w:val="bullet"/>
      <w:lvlText w:val=""/>
      <w:lvlJc w:val="left"/>
      <w:pPr>
        <w:ind w:left="2160" w:hanging="360"/>
      </w:pPr>
      <w:rPr>
        <w:rFonts w:ascii="Wingdings" w:hAnsi="Wingdings" w:hint="default"/>
      </w:rPr>
    </w:lvl>
    <w:lvl w:ilvl="3" w:tplc="9918D74A" w:tentative="1">
      <w:start w:val="1"/>
      <w:numFmt w:val="bullet"/>
      <w:lvlText w:val=""/>
      <w:lvlJc w:val="left"/>
      <w:pPr>
        <w:ind w:left="2880" w:hanging="360"/>
      </w:pPr>
      <w:rPr>
        <w:rFonts w:ascii="Symbol" w:hAnsi="Symbol" w:hint="default"/>
      </w:rPr>
    </w:lvl>
    <w:lvl w:ilvl="4" w:tplc="C614A2BC" w:tentative="1">
      <w:start w:val="1"/>
      <w:numFmt w:val="bullet"/>
      <w:lvlText w:val="o"/>
      <w:lvlJc w:val="left"/>
      <w:pPr>
        <w:ind w:left="3600" w:hanging="360"/>
      </w:pPr>
      <w:rPr>
        <w:rFonts w:ascii="Courier New" w:hAnsi="Courier New" w:cs="Courier New" w:hint="default"/>
      </w:rPr>
    </w:lvl>
    <w:lvl w:ilvl="5" w:tplc="A4C0F876" w:tentative="1">
      <w:start w:val="1"/>
      <w:numFmt w:val="bullet"/>
      <w:lvlText w:val=""/>
      <w:lvlJc w:val="left"/>
      <w:pPr>
        <w:ind w:left="4320" w:hanging="360"/>
      </w:pPr>
      <w:rPr>
        <w:rFonts w:ascii="Wingdings" w:hAnsi="Wingdings" w:hint="default"/>
      </w:rPr>
    </w:lvl>
    <w:lvl w:ilvl="6" w:tplc="8460EC0E" w:tentative="1">
      <w:start w:val="1"/>
      <w:numFmt w:val="bullet"/>
      <w:lvlText w:val=""/>
      <w:lvlJc w:val="left"/>
      <w:pPr>
        <w:ind w:left="5040" w:hanging="360"/>
      </w:pPr>
      <w:rPr>
        <w:rFonts w:ascii="Symbol" w:hAnsi="Symbol" w:hint="default"/>
      </w:rPr>
    </w:lvl>
    <w:lvl w:ilvl="7" w:tplc="9CCCE54E" w:tentative="1">
      <w:start w:val="1"/>
      <w:numFmt w:val="bullet"/>
      <w:lvlText w:val="o"/>
      <w:lvlJc w:val="left"/>
      <w:pPr>
        <w:ind w:left="5760" w:hanging="360"/>
      </w:pPr>
      <w:rPr>
        <w:rFonts w:ascii="Courier New" w:hAnsi="Courier New" w:cs="Courier New" w:hint="default"/>
      </w:rPr>
    </w:lvl>
    <w:lvl w:ilvl="8" w:tplc="6B540904" w:tentative="1">
      <w:start w:val="1"/>
      <w:numFmt w:val="bullet"/>
      <w:lvlText w:val=""/>
      <w:lvlJc w:val="left"/>
      <w:pPr>
        <w:ind w:left="6480" w:hanging="360"/>
      </w:pPr>
      <w:rPr>
        <w:rFonts w:ascii="Wingdings" w:hAnsi="Wingdings" w:hint="default"/>
      </w:rPr>
    </w:lvl>
  </w:abstractNum>
  <w:abstractNum w:abstractNumId="5" w15:restartNumberingAfterBreak="0">
    <w:nsid w:val="036D1700"/>
    <w:multiLevelType w:val="multilevel"/>
    <w:tmpl w:val="432A37B2"/>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7765FA2"/>
    <w:multiLevelType w:val="hybridMultilevel"/>
    <w:tmpl w:val="274A899A"/>
    <w:lvl w:ilvl="0" w:tplc="0E9E3D6E">
      <w:start w:val="1"/>
      <w:numFmt w:val="bullet"/>
      <w:lvlText w:val="­"/>
      <w:lvlJc w:val="left"/>
      <w:pPr>
        <w:tabs>
          <w:tab w:val="num" w:pos="720"/>
        </w:tabs>
        <w:ind w:left="720" w:hanging="360"/>
      </w:pPr>
      <w:rPr>
        <w:rFonts w:hAnsi="Courier New" w:hint="default"/>
      </w:rPr>
    </w:lvl>
    <w:lvl w:ilvl="1" w:tplc="3348C862" w:tentative="1">
      <w:start w:val="1"/>
      <w:numFmt w:val="bullet"/>
      <w:lvlText w:val="o"/>
      <w:lvlJc w:val="left"/>
      <w:pPr>
        <w:tabs>
          <w:tab w:val="num" w:pos="1440"/>
        </w:tabs>
        <w:ind w:left="1440" w:hanging="360"/>
      </w:pPr>
      <w:rPr>
        <w:rFonts w:ascii="Courier New" w:hAnsi="Courier New" w:hint="default"/>
      </w:rPr>
    </w:lvl>
    <w:lvl w:ilvl="2" w:tplc="0732644E" w:tentative="1">
      <w:start w:val="1"/>
      <w:numFmt w:val="bullet"/>
      <w:lvlText w:val=""/>
      <w:lvlJc w:val="left"/>
      <w:pPr>
        <w:tabs>
          <w:tab w:val="num" w:pos="2160"/>
        </w:tabs>
        <w:ind w:left="2160" w:hanging="360"/>
      </w:pPr>
      <w:rPr>
        <w:rFonts w:ascii="Wingdings" w:hAnsi="Wingdings" w:hint="default"/>
      </w:rPr>
    </w:lvl>
    <w:lvl w:ilvl="3" w:tplc="836C5E50" w:tentative="1">
      <w:start w:val="1"/>
      <w:numFmt w:val="bullet"/>
      <w:lvlText w:val=""/>
      <w:lvlJc w:val="left"/>
      <w:pPr>
        <w:tabs>
          <w:tab w:val="num" w:pos="2880"/>
        </w:tabs>
        <w:ind w:left="2880" w:hanging="360"/>
      </w:pPr>
      <w:rPr>
        <w:rFonts w:ascii="Symbol" w:hAnsi="Symbol" w:hint="default"/>
      </w:rPr>
    </w:lvl>
    <w:lvl w:ilvl="4" w:tplc="A89AA7DA" w:tentative="1">
      <w:start w:val="1"/>
      <w:numFmt w:val="bullet"/>
      <w:lvlText w:val="o"/>
      <w:lvlJc w:val="left"/>
      <w:pPr>
        <w:tabs>
          <w:tab w:val="num" w:pos="3600"/>
        </w:tabs>
        <w:ind w:left="3600" w:hanging="360"/>
      </w:pPr>
      <w:rPr>
        <w:rFonts w:ascii="Courier New" w:hAnsi="Courier New" w:hint="default"/>
      </w:rPr>
    </w:lvl>
    <w:lvl w:ilvl="5" w:tplc="F6B642BC" w:tentative="1">
      <w:start w:val="1"/>
      <w:numFmt w:val="bullet"/>
      <w:lvlText w:val=""/>
      <w:lvlJc w:val="left"/>
      <w:pPr>
        <w:tabs>
          <w:tab w:val="num" w:pos="4320"/>
        </w:tabs>
        <w:ind w:left="4320" w:hanging="360"/>
      </w:pPr>
      <w:rPr>
        <w:rFonts w:ascii="Wingdings" w:hAnsi="Wingdings" w:hint="default"/>
      </w:rPr>
    </w:lvl>
    <w:lvl w:ilvl="6" w:tplc="9DF2E4B0" w:tentative="1">
      <w:start w:val="1"/>
      <w:numFmt w:val="bullet"/>
      <w:lvlText w:val=""/>
      <w:lvlJc w:val="left"/>
      <w:pPr>
        <w:tabs>
          <w:tab w:val="num" w:pos="5040"/>
        </w:tabs>
        <w:ind w:left="5040" w:hanging="360"/>
      </w:pPr>
      <w:rPr>
        <w:rFonts w:ascii="Symbol" w:hAnsi="Symbol" w:hint="default"/>
      </w:rPr>
    </w:lvl>
    <w:lvl w:ilvl="7" w:tplc="CEE8493C" w:tentative="1">
      <w:start w:val="1"/>
      <w:numFmt w:val="bullet"/>
      <w:lvlText w:val="o"/>
      <w:lvlJc w:val="left"/>
      <w:pPr>
        <w:tabs>
          <w:tab w:val="num" w:pos="5760"/>
        </w:tabs>
        <w:ind w:left="5760" w:hanging="360"/>
      </w:pPr>
      <w:rPr>
        <w:rFonts w:ascii="Courier New" w:hAnsi="Courier New" w:hint="default"/>
      </w:rPr>
    </w:lvl>
    <w:lvl w:ilvl="8" w:tplc="D15E7D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DE0B2A"/>
    <w:multiLevelType w:val="singleLevel"/>
    <w:tmpl w:val="E79AA554"/>
    <w:lvl w:ilvl="0">
      <w:start w:val="4"/>
      <w:numFmt w:val="bullet"/>
      <w:lvlText w:val="-"/>
      <w:lvlJc w:val="left"/>
      <w:pPr>
        <w:tabs>
          <w:tab w:val="num" w:pos="570"/>
        </w:tabs>
        <w:ind w:left="570" w:hanging="570"/>
      </w:pPr>
      <w:rPr>
        <w:rFonts w:hint="default"/>
      </w:rPr>
    </w:lvl>
  </w:abstractNum>
  <w:abstractNum w:abstractNumId="8" w15:restartNumberingAfterBreak="0">
    <w:nsid w:val="09C44CC1"/>
    <w:multiLevelType w:val="hybridMultilevel"/>
    <w:tmpl w:val="7FF2C56E"/>
    <w:lvl w:ilvl="0" w:tplc="2C9A5480">
      <w:start w:val="1"/>
      <w:numFmt w:val="bullet"/>
      <w:lvlText w:val=""/>
      <w:lvlJc w:val="left"/>
      <w:pPr>
        <w:tabs>
          <w:tab w:val="num" w:pos="720"/>
        </w:tabs>
        <w:ind w:left="720" w:hanging="360"/>
      </w:pPr>
      <w:rPr>
        <w:rFonts w:ascii="Symbol" w:hAnsi="Symbol" w:hint="default"/>
      </w:rPr>
    </w:lvl>
    <w:lvl w:ilvl="1" w:tplc="1DD26372" w:tentative="1">
      <w:start w:val="1"/>
      <w:numFmt w:val="bullet"/>
      <w:lvlText w:val="o"/>
      <w:lvlJc w:val="left"/>
      <w:pPr>
        <w:tabs>
          <w:tab w:val="num" w:pos="1440"/>
        </w:tabs>
        <w:ind w:left="1440" w:hanging="360"/>
      </w:pPr>
      <w:rPr>
        <w:rFonts w:ascii="Courier New" w:hAnsi="Courier New" w:hint="default"/>
      </w:rPr>
    </w:lvl>
    <w:lvl w:ilvl="2" w:tplc="90824BCC" w:tentative="1">
      <w:start w:val="1"/>
      <w:numFmt w:val="bullet"/>
      <w:lvlText w:val=""/>
      <w:lvlJc w:val="left"/>
      <w:pPr>
        <w:tabs>
          <w:tab w:val="num" w:pos="2160"/>
        </w:tabs>
        <w:ind w:left="2160" w:hanging="360"/>
      </w:pPr>
      <w:rPr>
        <w:rFonts w:ascii="Wingdings" w:hAnsi="Wingdings" w:hint="default"/>
      </w:rPr>
    </w:lvl>
    <w:lvl w:ilvl="3" w:tplc="5032ED32" w:tentative="1">
      <w:start w:val="1"/>
      <w:numFmt w:val="bullet"/>
      <w:lvlText w:val=""/>
      <w:lvlJc w:val="left"/>
      <w:pPr>
        <w:tabs>
          <w:tab w:val="num" w:pos="2880"/>
        </w:tabs>
        <w:ind w:left="2880" w:hanging="360"/>
      </w:pPr>
      <w:rPr>
        <w:rFonts w:ascii="Symbol" w:hAnsi="Symbol" w:hint="default"/>
      </w:rPr>
    </w:lvl>
    <w:lvl w:ilvl="4" w:tplc="58CCE560" w:tentative="1">
      <w:start w:val="1"/>
      <w:numFmt w:val="bullet"/>
      <w:lvlText w:val="o"/>
      <w:lvlJc w:val="left"/>
      <w:pPr>
        <w:tabs>
          <w:tab w:val="num" w:pos="3600"/>
        </w:tabs>
        <w:ind w:left="3600" w:hanging="360"/>
      </w:pPr>
      <w:rPr>
        <w:rFonts w:ascii="Courier New" w:hAnsi="Courier New" w:hint="default"/>
      </w:rPr>
    </w:lvl>
    <w:lvl w:ilvl="5" w:tplc="46B649E4" w:tentative="1">
      <w:start w:val="1"/>
      <w:numFmt w:val="bullet"/>
      <w:lvlText w:val=""/>
      <w:lvlJc w:val="left"/>
      <w:pPr>
        <w:tabs>
          <w:tab w:val="num" w:pos="4320"/>
        </w:tabs>
        <w:ind w:left="4320" w:hanging="360"/>
      </w:pPr>
      <w:rPr>
        <w:rFonts w:ascii="Wingdings" w:hAnsi="Wingdings" w:hint="default"/>
      </w:rPr>
    </w:lvl>
    <w:lvl w:ilvl="6" w:tplc="26C01F78" w:tentative="1">
      <w:start w:val="1"/>
      <w:numFmt w:val="bullet"/>
      <w:lvlText w:val=""/>
      <w:lvlJc w:val="left"/>
      <w:pPr>
        <w:tabs>
          <w:tab w:val="num" w:pos="5040"/>
        </w:tabs>
        <w:ind w:left="5040" w:hanging="360"/>
      </w:pPr>
      <w:rPr>
        <w:rFonts w:ascii="Symbol" w:hAnsi="Symbol" w:hint="default"/>
      </w:rPr>
    </w:lvl>
    <w:lvl w:ilvl="7" w:tplc="863C4486" w:tentative="1">
      <w:start w:val="1"/>
      <w:numFmt w:val="bullet"/>
      <w:lvlText w:val="o"/>
      <w:lvlJc w:val="left"/>
      <w:pPr>
        <w:tabs>
          <w:tab w:val="num" w:pos="5760"/>
        </w:tabs>
        <w:ind w:left="5760" w:hanging="360"/>
      </w:pPr>
      <w:rPr>
        <w:rFonts w:ascii="Courier New" w:hAnsi="Courier New" w:hint="default"/>
      </w:rPr>
    </w:lvl>
    <w:lvl w:ilvl="8" w:tplc="1E367B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E069B3"/>
    <w:multiLevelType w:val="hybridMultilevel"/>
    <w:tmpl w:val="9978F638"/>
    <w:lvl w:ilvl="0" w:tplc="336AC91E">
      <w:start w:val="1"/>
      <w:numFmt w:val="bullet"/>
      <w:lvlText w:val=""/>
      <w:lvlJc w:val="left"/>
      <w:pPr>
        <w:ind w:left="720" w:hanging="360"/>
      </w:pPr>
      <w:rPr>
        <w:rFonts w:ascii="Symbol" w:hAnsi="Symbol" w:hint="default"/>
      </w:rPr>
    </w:lvl>
    <w:lvl w:ilvl="1" w:tplc="19A404E6" w:tentative="1">
      <w:start w:val="1"/>
      <w:numFmt w:val="bullet"/>
      <w:lvlText w:val="o"/>
      <w:lvlJc w:val="left"/>
      <w:pPr>
        <w:ind w:left="1440" w:hanging="360"/>
      </w:pPr>
      <w:rPr>
        <w:rFonts w:ascii="Courier New" w:hAnsi="Courier New" w:cs="Courier New" w:hint="default"/>
      </w:rPr>
    </w:lvl>
    <w:lvl w:ilvl="2" w:tplc="6DDC2D04" w:tentative="1">
      <w:start w:val="1"/>
      <w:numFmt w:val="bullet"/>
      <w:lvlText w:val=""/>
      <w:lvlJc w:val="left"/>
      <w:pPr>
        <w:ind w:left="2160" w:hanging="360"/>
      </w:pPr>
      <w:rPr>
        <w:rFonts w:ascii="Wingdings" w:hAnsi="Wingdings" w:hint="default"/>
      </w:rPr>
    </w:lvl>
    <w:lvl w:ilvl="3" w:tplc="5572588C" w:tentative="1">
      <w:start w:val="1"/>
      <w:numFmt w:val="bullet"/>
      <w:lvlText w:val=""/>
      <w:lvlJc w:val="left"/>
      <w:pPr>
        <w:ind w:left="2880" w:hanging="360"/>
      </w:pPr>
      <w:rPr>
        <w:rFonts w:ascii="Symbol" w:hAnsi="Symbol" w:hint="default"/>
      </w:rPr>
    </w:lvl>
    <w:lvl w:ilvl="4" w:tplc="79C27418" w:tentative="1">
      <w:start w:val="1"/>
      <w:numFmt w:val="bullet"/>
      <w:lvlText w:val="o"/>
      <w:lvlJc w:val="left"/>
      <w:pPr>
        <w:ind w:left="3600" w:hanging="360"/>
      </w:pPr>
      <w:rPr>
        <w:rFonts w:ascii="Courier New" w:hAnsi="Courier New" w:cs="Courier New" w:hint="default"/>
      </w:rPr>
    </w:lvl>
    <w:lvl w:ilvl="5" w:tplc="37529D88" w:tentative="1">
      <w:start w:val="1"/>
      <w:numFmt w:val="bullet"/>
      <w:lvlText w:val=""/>
      <w:lvlJc w:val="left"/>
      <w:pPr>
        <w:ind w:left="4320" w:hanging="360"/>
      </w:pPr>
      <w:rPr>
        <w:rFonts w:ascii="Wingdings" w:hAnsi="Wingdings" w:hint="default"/>
      </w:rPr>
    </w:lvl>
    <w:lvl w:ilvl="6" w:tplc="DE62EE18" w:tentative="1">
      <w:start w:val="1"/>
      <w:numFmt w:val="bullet"/>
      <w:lvlText w:val=""/>
      <w:lvlJc w:val="left"/>
      <w:pPr>
        <w:ind w:left="5040" w:hanging="360"/>
      </w:pPr>
      <w:rPr>
        <w:rFonts w:ascii="Symbol" w:hAnsi="Symbol" w:hint="default"/>
      </w:rPr>
    </w:lvl>
    <w:lvl w:ilvl="7" w:tplc="CC569590" w:tentative="1">
      <w:start w:val="1"/>
      <w:numFmt w:val="bullet"/>
      <w:lvlText w:val="o"/>
      <w:lvlJc w:val="left"/>
      <w:pPr>
        <w:ind w:left="5760" w:hanging="360"/>
      </w:pPr>
      <w:rPr>
        <w:rFonts w:ascii="Courier New" w:hAnsi="Courier New" w:cs="Courier New" w:hint="default"/>
      </w:rPr>
    </w:lvl>
    <w:lvl w:ilvl="8" w:tplc="51BE3ED8" w:tentative="1">
      <w:start w:val="1"/>
      <w:numFmt w:val="bullet"/>
      <w:lvlText w:val=""/>
      <w:lvlJc w:val="left"/>
      <w:pPr>
        <w:ind w:left="6480" w:hanging="360"/>
      </w:pPr>
      <w:rPr>
        <w:rFonts w:ascii="Wingdings" w:hAnsi="Wingdings" w:hint="default"/>
      </w:rPr>
    </w:lvl>
  </w:abstractNum>
  <w:abstractNum w:abstractNumId="10" w15:restartNumberingAfterBreak="0">
    <w:nsid w:val="0F252193"/>
    <w:multiLevelType w:val="hybridMultilevel"/>
    <w:tmpl w:val="96C81A36"/>
    <w:lvl w:ilvl="0" w:tplc="BF92D448">
      <w:start w:val="1"/>
      <w:numFmt w:val="bullet"/>
      <w:lvlText w:val=""/>
      <w:lvlJc w:val="left"/>
      <w:pPr>
        <w:ind w:left="720" w:hanging="360"/>
      </w:pPr>
      <w:rPr>
        <w:rFonts w:ascii="Symbol" w:hAnsi="Symbol" w:hint="default"/>
      </w:rPr>
    </w:lvl>
    <w:lvl w:ilvl="1" w:tplc="636C911E" w:tentative="1">
      <w:start w:val="1"/>
      <w:numFmt w:val="bullet"/>
      <w:lvlText w:val="o"/>
      <w:lvlJc w:val="left"/>
      <w:pPr>
        <w:ind w:left="1440" w:hanging="360"/>
      </w:pPr>
      <w:rPr>
        <w:rFonts w:ascii="Courier New" w:hAnsi="Courier New" w:cs="Courier New" w:hint="default"/>
      </w:rPr>
    </w:lvl>
    <w:lvl w:ilvl="2" w:tplc="D158DBE6" w:tentative="1">
      <w:start w:val="1"/>
      <w:numFmt w:val="bullet"/>
      <w:lvlText w:val=""/>
      <w:lvlJc w:val="left"/>
      <w:pPr>
        <w:ind w:left="2160" w:hanging="360"/>
      </w:pPr>
      <w:rPr>
        <w:rFonts w:ascii="Wingdings" w:hAnsi="Wingdings" w:hint="default"/>
      </w:rPr>
    </w:lvl>
    <w:lvl w:ilvl="3" w:tplc="C4C8E698" w:tentative="1">
      <w:start w:val="1"/>
      <w:numFmt w:val="bullet"/>
      <w:lvlText w:val=""/>
      <w:lvlJc w:val="left"/>
      <w:pPr>
        <w:ind w:left="2880" w:hanging="360"/>
      </w:pPr>
      <w:rPr>
        <w:rFonts w:ascii="Symbol" w:hAnsi="Symbol" w:hint="default"/>
      </w:rPr>
    </w:lvl>
    <w:lvl w:ilvl="4" w:tplc="13DAE4B8" w:tentative="1">
      <w:start w:val="1"/>
      <w:numFmt w:val="bullet"/>
      <w:lvlText w:val="o"/>
      <w:lvlJc w:val="left"/>
      <w:pPr>
        <w:ind w:left="3600" w:hanging="360"/>
      </w:pPr>
      <w:rPr>
        <w:rFonts w:ascii="Courier New" w:hAnsi="Courier New" w:cs="Courier New" w:hint="default"/>
      </w:rPr>
    </w:lvl>
    <w:lvl w:ilvl="5" w:tplc="F1B40BE8" w:tentative="1">
      <w:start w:val="1"/>
      <w:numFmt w:val="bullet"/>
      <w:lvlText w:val=""/>
      <w:lvlJc w:val="left"/>
      <w:pPr>
        <w:ind w:left="4320" w:hanging="360"/>
      </w:pPr>
      <w:rPr>
        <w:rFonts w:ascii="Wingdings" w:hAnsi="Wingdings" w:hint="default"/>
      </w:rPr>
    </w:lvl>
    <w:lvl w:ilvl="6" w:tplc="299E04C6" w:tentative="1">
      <w:start w:val="1"/>
      <w:numFmt w:val="bullet"/>
      <w:lvlText w:val=""/>
      <w:lvlJc w:val="left"/>
      <w:pPr>
        <w:ind w:left="5040" w:hanging="360"/>
      </w:pPr>
      <w:rPr>
        <w:rFonts w:ascii="Symbol" w:hAnsi="Symbol" w:hint="default"/>
      </w:rPr>
    </w:lvl>
    <w:lvl w:ilvl="7" w:tplc="79761E02" w:tentative="1">
      <w:start w:val="1"/>
      <w:numFmt w:val="bullet"/>
      <w:lvlText w:val="o"/>
      <w:lvlJc w:val="left"/>
      <w:pPr>
        <w:ind w:left="5760" w:hanging="360"/>
      </w:pPr>
      <w:rPr>
        <w:rFonts w:ascii="Courier New" w:hAnsi="Courier New" w:cs="Courier New" w:hint="default"/>
      </w:rPr>
    </w:lvl>
    <w:lvl w:ilvl="8" w:tplc="B134AE5E" w:tentative="1">
      <w:start w:val="1"/>
      <w:numFmt w:val="bullet"/>
      <w:lvlText w:val=""/>
      <w:lvlJc w:val="left"/>
      <w:pPr>
        <w:ind w:left="6480" w:hanging="360"/>
      </w:pPr>
      <w:rPr>
        <w:rFonts w:ascii="Wingdings" w:hAnsi="Wingdings" w:hint="default"/>
      </w:rPr>
    </w:lvl>
  </w:abstractNum>
  <w:abstractNum w:abstractNumId="11" w15:restartNumberingAfterBreak="0">
    <w:nsid w:val="0F4A3474"/>
    <w:multiLevelType w:val="hybridMultilevel"/>
    <w:tmpl w:val="F482B3C0"/>
    <w:lvl w:ilvl="0" w:tplc="5AD66146">
      <w:start w:val="1"/>
      <w:numFmt w:val="bullet"/>
      <w:lvlText w:val="-"/>
      <w:lvlJc w:val="left"/>
      <w:pPr>
        <w:tabs>
          <w:tab w:val="num" w:pos="720"/>
        </w:tabs>
        <w:ind w:left="720" w:hanging="360"/>
      </w:pPr>
      <w:rPr>
        <w:rFonts w:hAnsi="Arial" w:hint="default"/>
      </w:rPr>
    </w:lvl>
    <w:lvl w:ilvl="1" w:tplc="302A0C8C" w:tentative="1">
      <w:start w:val="1"/>
      <w:numFmt w:val="bullet"/>
      <w:lvlText w:val="o"/>
      <w:lvlJc w:val="left"/>
      <w:pPr>
        <w:tabs>
          <w:tab w:val="num" w:pos="1440"/>
        </w:tabs>
        <w:ind w:left="1440" w:hanging="360"/>
      </w:pPr>
      <w:rPr>
        <w:rFonts w:ascii="Courier New" w:hAnsi="Courier New" w:hint="default"/>
      </w:rPr>
    </w:lvl>
    <w:lvl w:ilvl="2" w:tplc="B4CCA918" w:tentative="1">
      <w:start w:val="1"/>
      <w:numFmt w:val="bullet"/>
      <w:lvlText w:val=""/>
      <w:lvlJc w:val="left"/>
      <w:pPr>
        <w:tabs>
          <w:tab w:val="num" w:pos="2160"/>
        </w:tabs>
        <w:ind w:left="2160" w:hanging="360"/>
      </w:pPr>
      <w:rPr>
        <w:rFonts w:ascii="Wingdings" w:hAnsi="Wingdings" w:hint="default"/>
      </w:rPr>
    </w:lvl>
    <w:lvl w:ilvl="3" w:tplc="A350C5CE" w:tentative="1">
      <w:start w:val="1"/>
      <w:numFmt w:val="bullet"/>
      <w:lvlText w:val=""/>
      <w:lvlJc w:val="left"/>
      <w:pPr>
        <w:tabs>
          <w:tab w:val="num" w:pos="2880"/>
        </w:tabs>
        <w:ind w:left="2880" w:hanging="360"/>
      </w:pPr>
      <w:rPr>
        <w:rFonts w:ascii="Symbol" w:hAnsi="Symbol" w:hint="default"/>
      </w:rPr>
    </w:lvl>
    <w:lvl w:ilvl="4" w:tplc="FC04D850" w:tentative="1">
      <w:start w:val="1"/>
      <w:numFmt w:val="bullet"/>
      <w:lvlText w:val="o"/>
      <w:lvlJc w:val="left"/>
      <w:pPr>
        <w:tabs>
          <w:tab w:val="num" w:pos="3600"/>
        </w:tabs>
        <w:ind w:left="3600" w:hanging="360"/>
      </w:pPr>
      <w:rPr>
        <w:rFonts w:ascii="Courier New" w:hAnsi="Courier New" w:hint="default"/>
      </w:rPr>
    </w:lvl>
    <w:lvl w:ilvl="5" w:tplc="347A9A72" w:tentative="1">
      <w:start w:val="1"/>
      <w:numFmt w:val="bullet"/>
      <w:lvlText w:val=""/>
      <w:lvlJc w:val="left"/>
      <w:pPr>
        <w:tabs>
          <w:tab w:val="num" w:pos="4320"/>
        </w:tabs>
        <w:ind w:left="4320" w:hanging="360"/>
      </w:pPr>
      <w:rPr>
        <w:rFonts w:ascii="Wingdings" w:hAnsi="Wingdings" w:hint="default"/>
      </w:rPr>
    </w:lvl>
    <w:lvl w:ilvl="6" w:tplc="77C0922C" w:tentative="1">
      <w:start w:val="1"/>
      <w:numFmt w:val="bullet"/>
      <w:lvlText w:val=""/>
      <w:lvlJc w:val="left"/>
      <w:pPr>
        <w:tabs>
          <w:tab w:val="num" w:pos="5040"/>
        </w:tabs>
        <w:ind w:left="5040" w:hanging="360"/>
      </w:pPr>
      <w:rPr>
        <w:rFonts w:ascii="Symbol" w:hAnsi="Symbol" w:hint="default"/>
      </w:rPr>
    </w:lvl>
    <w:lvl w:ilvl="7" w:tplc="073A7D26" w:tentative="1">
      <w:start w:val="1"/>
      <w:numFmt w:val="bullet"/>
      <w:lvlText w:val="o"/>
      <w:lvlJc w:val="left"/>
      <w:pPr>
        <w:tabs>
          <w:tab w:val="num" w:pos="5760"/>
        </w:tabs>
        <w:ind w:left="5760" w:hanging="360"/>
      </w:pPr>
      <w:rPr>
        <w:rFonts w:ascii="Courier New" w:hAnsi="Courier New" w:hint="default"/>
      </w:rPr>
    </w:lvl>
    <w:lvl w:ilvl="8" w:tplc="A426D94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36551E"/>
    <w:multiLevelType w:val="hybridMultilevel"/>
    <w:tmpl w:val="5B600664"/>
    <w:lvl w:ilvl="0" w:tplc="6F382CF2">
      <w:start w:val="1"/>
      <w:numFmt w:val="bullet"/>
      <w:pStyle w:val="ListNumber5"/>
      <w:lvlText w:val=""/>
      <w:lvlJc w:val="left"/>
      <w:pPr>
        <w:tabs>
          <w:tab w:val="num" w:pos="720"/>
        </w:tabs>
        <w:ind w:left="720" w:hanging="360"/>
      </w:pPr>
      <w:rPr>
        <w:rFonts w:ascii="Symbol" w:hAnsi="Symbol" w:hint="default"/>
        <w:color w:val="auto"/>
      </w:rPr>
    </w:lvl>
    <w:lvl w:ilvl="1" w:tplc="A9FA4602">
      <w:numFmt w:val="bullet"/>
      <w:lvlText w:val="-"/>
      <w:lvlJc w:val="left"/>
      <w:pPr>
        <w:tabs>
          <w:tab w:val="num" w:pos="1440"/>
        </w:tabs>
        <w:ind w:left="1440" w:hanging="360"/>
      </w:pPr>
      <w:rPr>
        <w:rFonts w:ascii="Times New Roman" w:eastAsia="Times New Roman" w:hAnsi="Times New Roman" w:cs="Times New Roman" w:hint="default"/>
      </w:rPr>
    </w:lvl>
    <w:lvl w:ilvl="2" w:tplc="44EEB21A" w:tentative="1">
      <w:start w:val="1"/>
      <w:numFmt w:val="bullet"/>
      <w:lvlText w:val=""/>
      <w:lvlJc w:val="left"/>
      <w:pPr>
        <w:tabs>
          <w:tab w:val="num" w:pos="2160"/>
        </w:tabs>
        <w:ind w:left="2160" w:hanging="360"/>
      </w:pPr>
      <w:rPr>
        <w:rFonts w:ascii="Wingdings" w:hAnsi="Wingdings" w:hint="default"/>
      </w:rPr>
    </w:lvl>
    <w:lvl w:ilvl="3" w:tplc="40F677C6" w:tentative="1">
      <w:start w:val="1"/>
      <w:numFmt w:val="bullet"/>
      <w:lvlText w:val=""/>
      <w:lvlJc w:val="left"/>
      <w:pPr>
        <w:tabs>
          <w:tab w:val="num" w:pos="2880"/>
        </w:tabs>
        <w:ind w:left="2880" w:hanging="360"/>
      </w:pPr>
      <w:rPr>
        <w:rFonts w:ascii="Symbol" w:hAnsi="Symbol" w:hint="default"/>
      </w:rPr>
    </w:lvl>
    <w:lvl w:ilvl="4" w:tplc="699A9A66" w:tentative="1">
      <w:start w:val="1"/>
      <w:numFmt w:val="bullet"/>
      <w:lvlText w:val="o"/>
      <w:lvlJc w:val="left"/>
      <w:pPr>
        <w:tabs>
          <w:tab w:val="num" w:pos="3600"/>
        </w:tabs>
        <w:ind w:left="3600" w:hanging="360"/>
      </w:pPr>
      <w:rPr>
        <w:rFonts w:ascii="Courier New" w:hAnsi="Courier New" w:cs="Courier New" w:hint="default"/>
      </w:rPr>
    </w:lvl>
    <w:lvl w:ilvl="5" w:tplc="A3988544" w:tentative="1">
      <w:start w:val="1"/>
      <w:numFmt w:val="bullet"/>
      <w:lvlText w:val=""/>
      <w:lvlJc w:val="left"/>
      <w:pPr>
        <w:tabs>
          <w:tab w:val="num" w:pos="4320"/>
        </w:tabs>
        <w:ind w:left="4320" w:hanging="360"/>
      </w:pPr>
      <w:rPr>
        <w:rFonts w:ascii="Wingdings" w:hAnsi="Wingdings" w:hint="default"/>
      </w:rPr>
    </w:lvl>
    <w:lvl w:ilvl="6" w:tplc="05C24F08" w:tentative="1">
      <w:start w:val="1"/>
      <w:numFmt w:val="bullet"/>
      <w:lvlText w:val=""/>
      <w:lvlJc w:val="left"/>
      <w:pPr>
        <w:tabs>
          <w:tab w:val="num" w:pos="5040"/>
        </w:tabs>
        <w:ind w:left="5040" w:hanging="360"/>
      </w:pPr>
      <w:rPr>
        <w:rFonts w:ascii="Symbol" w:hAnsi="Symbol" w:hint="default"/>
      </w:rPr>
    </w:lvl>
    <w:lvl w:ilvl="7" w:tplc="3CECBEC2" w:tentative="1">
      <w:start w:val="1"/>
      <w:numFmt w:val="bullet"/>
      <w:lvlText w:val="o"/>
      <w:lvlJc w:val="left"/>
      <w:pPr>
        <w:tabs>
          <w:tab w:val="num" w:pos="5760"/>
        </w:tabs>
        <w:ind w:left="5760" w:hanging="360"/>
      </w:pPr>
      <w:rPr>
        <w:rFonts w:ascii="Courier New" w:hAnsi="Courier New" w:cs="Courier New" w:hint="default"/>
      </w:rPr>
    </w:lvl>
    <w:lvl w:ilvl="8" w:tplc="D0EC641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64745F"/>
    <w:multiLevelType w:val="singleLevel"/>
    <w:tmpl w:val="799265D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8C7920"/>
    <w:multiLevelType w:val="hybridMultilevel"/>
    <w:tmpl w:val="39E45202"/>
    <w:lvl w:ilvl="0" w:tplc="52027F58">
      <w:start w:val="1"/>
      <w:numFmt w:val="bullet"/>
      <w:lvlText w:val=""/>
      <w:lvlJc w:val="left"/>
      <w:pPr>
        <w:ind w:left="720" w:hanging="360"/>
      </w:pPr>
      <w:rPr>
        <w:rFonts w:ascii="Symbol" w:hAnsi="Symbol" w:hint="default"/>
      </w:rPr>
    </w:lvl>
    <w:lvl w:ilvl="1" w:tplc="F4540378" w:tentative="1">
      <w:start w:val="1"/>
      <w:numFmt w:val="bullet"/>
      <w:lvlText w:val="o"/>
      <w:lvlJc w:val="left"/>
      <w:pPr>
        <w:ind w:left="1440" w:hanging="360"/>
      </w:pPr>
      <w:rPr>
        <w:rFonts w:ascii="Courier New" w:hAnsi="Courier New" w:cs="Courier New" w:hint="default"/>
      </w:rPr>
    </w:lvl>
    <w:lvl w:ilvl="2" w:tplc="81D2B520" w:tentative="1">
      <w:start w:val="1"/>
      <w:numFmt w:val="bullet"/>
      <w:lvlText w:val=""/>
      <w:lvlJc w:val="left"/>
      <w:pPr>
        <w:ind w:left="2160" w:hanging="360"/>
      </w:pPr>
      <w:rPr>
        <w:rFonts w:ascii="Wingdings" w:hAnsi="Wingdings" w:hint="default"/>
      </w:rPr>
    </w:lvl>
    <w:lvl w:ilvl="3" w:tplc="31AC081A" w:tentative="1">
      <w:start w:val="1"/>
      <w:numFmt w:val="bullet"/>
      <w:lvlText w:val=""/>
      <w:lvlJc w:val="left"/>
      <w:pPr>
        <w:ind w:left="2880" w:hanging="360"/>
      </w:pPr>
      <w:rPr>
        <w:rFonts w:ascii="Symbol" w:hAnsi="Symbol" w:hint="default"/>
      </w:rPr>
    </w:lvl>
    <w:lvl w:ilvl="4" w:tplc="4E1C1FC6" w:tentative="1">
      <w:start w:val="1"/>
      <w:numFmt w:val="bullet"/>
      <w:lvlText w:val="o"/>
      <w:lvlJc w:val="left"/>
      <w:pPr>
        <w:ind w:left="3600" w:hanging="360"/>
      </w:pPr>
      <w:rPr>
        <w:rFonts w:ascii="Courier New" w:hAnsi="Courier New" w:cs="Courier New" w:hint="default"/>
      </w:rPr>
    </w:lvl>
    <w:lvl w:ilvl="5" w:tplc="69B4AC70" w:tentative="1">
      <w:start w:val="1"/>
      <w:numFmt w:val="bullet"/>
      <w:lvlText w:val=""/>
      <w:lvlJc w:val="left"/>
      <w:pPr>
        <w:ind w:left="4320" w:hanging="360"/>
      </w:pPr>
      <w:rPr>
        <w:rFonts w:ascii="Wingdings" w:hAnsi="Wingdings" w:hint="default"/>
      </w:rPr>
    </w:lvl>
    <w:lvl w:ilvl="6" w:tplc="DB7EFFB8" w:tentative="1">
      <w:start w:val="1"/>
      <w:numFmt w:val="bullet"/>
      <w:lvlText w:val=""/>
      <w:lvlJc w:val="left"/>
      <w:pPr>
        <w:ind w:left="5040" w:hanging="360"/>
      </w:pPr>
      <w:rPr>
        <w:rFonts w:ascii="Symbol" w:hAnsi="Symbol" w:hint="default"/>
      </w:rPr>
    </w:lvl>
    <w:lvl w:ilvl="7" w:tplc="C1CC64CA" w:tentative="1">
      <w:start w:val="1"/>
      <w:numFmt w:val="bullet"/>
      <w:lvlText w:val="o"/>
      <w:lvlJc w:val="left"/>
      <w:pPr>
        <w:ind w:left="5760" w:hanging="360"/>
      </w:pPr>
      <w:rPr>
        <w:rFonts w:ascii="Courier New" w:hAnsi="Courier New" w:cs="Courier New" w:hint="default"/>
      </w:rPr>
    </w:lvl>
    <w:lvl w:ilvl="8" w:tplc="31BA27AA" w:tentative="1">
      <w:start w:val="1"/>
      <w:numFmt w:val="bullet"/>
      <w:lvlText w:val=""/>
      <w:lvlJc w:val="left"/>
      <w:pPr>
        <w:ind w:left="6480" w:hanging="360"/>
      </w:pPr>
      <w:rPr>
        <w:rFonts w:ascii="Wingdings" w:hAnsi="Wingdings" w:hint="default"/>
      </w:rPr>
    </w:lvl>
  </w:abstractNum>
  <w:abstractNum w:abstractNumId="15" w15:restartNumberingAfterBreak="0">
    <w:nsid w:val="1E486647"/>
    <w:multiLevelType w:val="multilevel"/>
    <w:tmpl w:val="176254DC"/>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E4D2A11"/>
    <w:multiLevelType w:val="hybridMultilevel"/>
    <w:tmpl w:val="04FEE9A2"/>
    <w:lvl w:ilvl="0" w:tplc="06649CAA">
      <w:start w:val="1"/>
      <w:numFmt w:val="bullet"/>
      <w:lvlText w:val="-"/>
      <w:lvlJc w:val="left"/>
      <w:pPr>
        <w:tabs>
          <w:tab w:val="num" w:pos="720"/>
        </w:tabs>
        <w:ind w:left="720" w:hanging="360"/>
      </w:pPr>
      <w:rPr>
        <w:rFonts w:hAnsi="Arial" w:hint="default"/>
      </w:rPr>
    </w:lvl>
    <w:lvl w:ilvl="1" w:tplc="C36C916E" w:tentative="1">
      <w:start w:val="1"/>
      <w:numFmt w:val="bullet"/>
      <w:lvlText w:val="o"/>
      <w:lvlJc w:val="left"/>
      <w:pPr>
        <w:tabs>
          <w:tab w:val="num" w:pos="1440"/>
        </w:tabs>
        <w:ind w:left="1440" w:hanging="360"/>
      </w:pPr>
      <w:rPr>
        <w:rFonts w:ascii="Courier New" w:hAnsi="Courier New" w:hint="default"/>
      </w:rPr>
    </w:lvl>
    <w:lvl w:ilvl="2" w:tplc="A1C46E14" w:tentative="1">
      <w:start w:val="1"/>
      <w:numFmt w:val="bullet"/>
      <w:lvlText w:val=""/>
      <w:lvlJc w:val="left"/>
      <w:pPr>
        <w:tabs>
          <w:tab w:val="num" w:pos="2160"/>
        </w:tabs>
        <w:ind w:left="2160" w:hanging="360"/>
      </w:pPr>
      <w:rPr>
        <w:rFonts w:ascii="Wingdings" w:hAnsi="Wingdings" w:hint="default"/>
      </w:rPr>
    </w:lvl>
    <w:lvl w:ilvl="3" w:tplc="64EE553C" w:tentative="1">
      <w:start w:val="1"/>
      <w:numFmt w:val="bullet"/>
      <w:lvlText w:val=""/>
      <w:lvlJc w:val="left"/>
      <w:pPr>
        <w:tabs>
          <w:tab w:val="num" w:pos="2880"/>
        </w:tabs>
        <w:ind w:left="2880" w:hanging="360"/>
      </w:pPr>
      <w:rPr>
        <w:rFonts w:ascii="Symbol" w:hAnsi="Symbol" w:hint="default"/>
      </w:rPr>
    </w:lvl>
    <w:lvl w:ilvl="4" w:tplc="745C4830" w:tentative="1">
      <w:start w:val="1"/>
      <w:numFmt w:val="bullet"/>
      <w:lvlText w:val="o"/>
      <w:lvlJc w:val="left"/>
      <w:pPr>
        <w:tabs>
          <w:tab w:val="num" w:pos="3600"/>
        </w:tabs>
        <w:ind w:left="3600" w:hanging="360"/>
      </w:pPr>
      <w:rPr>
        <w:rFonts w:ascii="Courier New" w:hAnsi="Courier New" w:hint="default"/>
      </w:rPr>
    </w:lvl>
    <w:lvl w:ilvl="5" w:tplc="E40415F8" w:tentative="1">
      <w:start w:val="1"/>
      <w:numFmt w:val="bullet"/>
      <w:lvlText w:val=""/>
      <w:lvlJc w:val="left"/>
      <w:pPr>
        <w:tabs>
          <w:tab w:val="num" w:pos="4320"/>
        </w:tabs>
        <w:ind w:left="4320" w:hanging="360"/>
      </w:pPr>
      <w:rPr>
        <w:rFonts w:ascii="Wingdings" w:hAnsi="Wingdings" w:hint="default"/>
      </w:rPr>
    </w:lvl>
    <w:lvl w:ilvl="6" w:tplc="4288BD04" w:tentative="1">
      <w:start w:val="1"/>
      <w:numFmt w:val="bullet"/>
      <w:lvlText w:val=""/>
      <w:lvlJc w:val="left"/>
      <w:pPr>
        <w:tabs>
          <w:tab w:val="num" w:pos="5040"/>
        </w:tabs>
        <w:ind w:left="5040" w:hanging="360"/>
      </w:pPr>
      <w:rPr>
        <w:rFonts w:ascii="Symbol" w:hAnsi="Symbol" w:hint="default"/>
      </w:rPr>
    </w:lvl>
    <w:lvl w:ilvl="7" w:tplc="F5FED526" w:tentative="1">
      <w:start w:val="1"/>
      <w:numFmt w:val="bullet"/>
      <w:lvlText w:val="o"/>
      <w:lvlJc w:val="left"/>
      <w:pPr>
        <w:tabs>
          <w:tab w:val="num" w:pos="5760"/>
        </w:tabs>
        <w:ind w:left="5760" w:hanging="360"/>
      </w:pPr>
      <w:rPr>
        <w:rFonts w:ascii="Courier New" w:hAnsi="Courier New" w:hint="default"/>
      </w:rPr>
    </w:lvl>
    <w:lvl w:ilvl="8" w:tplc="9CBC58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DC7214"/>
    <w:multiLevelType w:val="hybridMultilevel"/>
    <w:tmpl w:val="64FEFA2C"/>
    <w:lvl w:ilvl="0" w:tplc="A0FED44A">
      <w:start w:val="1"/>
      <w:numFmt w:val="bullet"/>
      <w:lvlText w:val=""/>
      <w:lvlJc w:val="left"/>
      <w:pPr>
        <w:tabs>
          <w:tab w:val="num" w:pos="720"/>
        </w:tabs>
        <w:ind w:left="720" w:hanging="360"/>
      </w:pPr>
      <w:rPr>
        <w:rFonts w:ascii="Symbol" w:hAnsi="Symbol" w:hint="default"/>
        <w:color w:val="auto"/>
      </w:rPr>
    </w:lvl>
    <w:lvl w:ilvl="1" w:tplc="C4EE6910">
      <w:start w:val="1"/>
      <w:numFmt w:val="bullet"/>
      <w:lvlText w:val="o"/>
      <w:lvlJc w:val="left"/>
      <w:pPr>
        <w:tabs>
          <w:tab w:val="num" w:pos="1440"/>
        </w:tabs>
        <w:ind w:left="1440" w:hanging="360"/>
      </w:pPr>
      <w:rPr>
        <w:rFonts w:ascii="Courier New" w:hAnsi="Courier New" w:cs="Courier New" w:hint="default"/>
      </w:rPr>
    </w:lvl>
    <w:lvl w:ilvl="2" w:tplc="E49E1CB6" w:tentative="1">
      <w:start w:val="1"/>
      <w:numFmt w:val="bullet"/>
      <w:lvlText w:val=""/>
      <w:lvlJc w:val="left"/>
      <w:pPr>
        <w:tabs>
          <w:tab w:val="num" w:pos="2160"/>
        </w:tabs>
        <w:ind w:left="2160" w:hanging="360"/>
      </w:pPr>
      <w:rPr>
        <w:rFonts w:ascii="Wingdings" w:hAnsi="Wingdings" w:hint="default"/>
      </w:rPr>
    </w:lvl>
    <w:lvl w:ilvl="3" w:tplc="D172886C" w:tentative="1">
      <w:start w:val="1"/>
      <w:numFmt w:val="bullet"/>
      <w:lvlText w:val=""/>
      <w:lvlJc w:val="left"/>
      <w:pPr>
        <w:tabs>
          <w:tab w:val="num" w:pos="2880"/>
        </w:tabs>
        <w:ind w:left="2880" w:hanging="360"/>
      </w:pPr>
      <w:rPr>
        <w:rFonts w:ascii="Symbol" w:hAnsi="Symbol" w:hint="default"/>
      </w:rPr>
    </w:lvl>
    <w:lvl w:ilvl="4" w:tplc="2C4E3876" w:tentative="1">
      <w:start w:val="1"/>
      <w:numFmt w:val="bullet"/>
      <w:lvlText w:val="o"/>
      <w:lvlJc w:val="left"/>
      <w:pPr>
        <w:tabs>
          <w:tab w:val="num" w:pos="3600"/>
        </w:tabs>
        <w:ind w:left="3600" w:hanging="360"/>
      </w:pPr>
      <w:rPr>
        <w:rFonts w:ascii="Courier New" w:hAnsi="Courier New" w:cs="Courier New" w:hint="default"/>
      </w:rPr>
    </w:lvl>
    <w:lvl w:ilvl="5" w:tplc="74DCB572" w:tentative="1">
      <w:start w:val="1"/>
      <w:numFmt w:val="bullet"/>
      <w:lvlText w:val=""/>
      <w:lvlJc w:val="left"/>
      <w:pPr>
        <w:tabs>
          <w:tab w:val="num" w:pos="4320"/>
        </w:tabs>
        <w:ind w:left="4320" w:hanging="360"/>
      </w:pPr>
      <w:rPr>
        <w:rFonts w:ascii="Wingdings" w:hAnsi="Wingdings" w:hint="default"/>
      </w:rPr>
    </w:lvl>
    <w:lvl w:ilvl="6" w:tplc="87B25D08" w:tentative="1">
      <w:start w:val="1"/>
      <w:numFmt w:val="bullet"/>
      <w:lvlText w:val=""/>
      <w:lvlJc w:val="left"/>
      <w:pPr>
        <w:tabs>
          <w:tab w:val="num" w:pos="5040"/>
        </w:tabs>
        <w:ind w:left="5040" w:hanging="360"/>
      </w:pPr>
      <w:rPr>
        <w:rFonts w:ascii="Symbol" w:hAnsi="Symbol" w:hint="default"/>
      </w:rPr>
    </w:lvl>
    <w:lvl w:ilvl="7" w:tplc="85C0BE48" w:tentative="1">
      <w:start w:val="1"/>
      <w:numFmt w:val="bullet"/>
      <w:lvlText w:val="o"/>
      <w:lvlJc w:val="left"/>
      <w:pPr>
        <w:tabs>
          <w:tab w:val="num" w:pos="5760"/>
        </w:tabs>
        <w:ind w:left="5760" w:hanging="360"/>
      </w:pPr>
      <w:rPr>
        <w:rFonts w:ascii="Courier New" w:hAnsi="Courier New" w:cs="Courier New" w:hint="default"/>
      </w:rPr>
    </w:lvl>
    <w:lvl w:ilvl="8" w:tplc="8254644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5E604D"/>
    <w:multiLevelType w:val="hybridMultilevel"/>
    <w:tmpl w:val="5C848AD2"/>
    <w:lvl w:ilvl="0" w:tplc="803E7286">
      <w:start w:val="1"/>
      <w:numFmt w:val="bullet"/>
      <w:lvlText w:val="-"/>
      <w:lvlJc w:val="left"/>
      <w:pPr>
        <w:tabs>
          <w:tab w:val="num" w:pos="720"/>
        </w:tabs>
        <w:ind w:left="720" w:hanging="360"/>
      </w:pPr>
      <w:rPr>
        <w:rFonts w:hAnsi="Arial" w:hint="default"/>
      </w:rPr>
    </w:lvl>
    <w:lvl w:ilvl="1" w:tplc="1B58535E" w:tentative="1">
      <w:start w:val="1"/>
      <w:numFmt w:val="bullet"/>
      <w:lvlText w:val="o"/>
      <w:lvlJc w:val="left"/>
      <w:pPr>
        <w:tabs>
          <w:tab w:val="num" w:pos="1440"/>
        </w:tabs>
        <w:ind w:left="1440" w:hanging="360"/>
      </w:pPr>
      <w:rPr>
        <w:rFonts w:ascii="Courier New" w:hAnsi="Courier New" w:hint="default"/>
      </w:rPr>
    </w:lvl>
    <w:lvl w:ilvl="2" w:tplc="9E92E4F6" w:tentative="1">
      <w:start w:val="1"/>
      <w:numFmt w:val="bullet"/>
      <w:lvlText w:val=""/>
      <w:lvlJc w:val="left"/>
      <w:pPr>
        <w:tabs>
          <w:tab w:val="num" w:pos="2160"/>
        </w:tabs>
        <w:ind w:left="2160" w:hanging="360"/>
      </w:pPr>
      <w:rPr>
        <w:rFonts w:ascii="Wingdings" w:hAnsi="Wingdings" w:hint="default"/>
      </w:rPr>
    </w:lvl>
    <w:lvl w:ilvl="3" w:tplc="77F2DA4C" w:tentative="1">
      <w:start w:val="1"/>
      <w:numFmt w:val="bullet"/>
      <w:lvlText w:val=""/>
      <w:lvlJc w:val="left"/>
      <w:pPr>
        <w:tabs>
          <w:tab w:val="num" w:pos="2880"/>
        </w:tabs>
        <w:ind w:left="2880" w:hanging="360"/>
      </w:pPr>
      <w:rPr>
        <w:rFonts w:ascii="Symbol" w:hAnsi="Symbol" w:hint="default"/>
      </w:rPr>
    </w:lvl>
    <w:lvl w:ilvl="4" w:tplc="140EE2A4" w:tentative="1">
      <w:start w:val="1"/>
      <w:numFmt w:val="bullet"/>
      <w:lvlText w:val="o"/>
      <w:lvlJc w:val="left"/>
      <w:pPr>
        <w:tabs>
          <w:tab w:val="num" w:pos="3600"/>
        </w:tabs>
        <w:ind w:left="3600" w:hanging="360"/>
      </w:pPr>
      <w:rPr>
        <w:rFonts w:ascii="Courier New" w:hAnsi="Courier New" w:hint="default"/>
      </w:rPr>
    </w:lvl>
    <w:lvl w:ilvl="5" w:tplc="4260E824" w:tentative="1">
      <w:start w:val="1"/>
      <w:numFmt w:val="bullet"/>
      <w:lvlText w:val=""/>
      <w:lvlJc w:val="left"/>
      <w:pPr>
        <w:tabs>
          <w:tab w:val="num" w:pos="4320"/>
        </w:tabs>
        <w:ind w:left="4320" w:hanging="360"/>
      </w:pPr>
      <w:rPr>
        <w:rFonts w:ascii="Wingdings" w:hAnsi="Wingdings" w:hint="default"/>
      </w:rPr>
    </w:lvl>
    <w:lvl w:ilvl="6" w:tplc="58D077B6" w:tentative="1">
      <w:start w:val="1"/>
      <w:numFmt w:val="bullet"/>
      <w:lvlText w:val=""/>
      <w:lvlJc w:val="left"/>
      <w:pPr>
        <w:tabs>
          <w:tab w:val="num" w:pos="5040"/>
        </w:tabs>
        <w:ind w:left="5040" w:hanging="360"/>
      </w:pPr>
      <w:rPr>
        <w:rFonts w:ascii="Symbol" w:hAnsi="Symbol" w:hint="default"/>
      </w:rPr>
    </w:lvl>
    <w:lvl w:ilvl="7" w:tplc="F0D4827C" w:tentative="1">
      <w:start w:val="1"/>
      <w:numFmt w:val="bullet"/>
      <w:lvlText w:val="o"/>
      <w:lvlJc w:val="left"/>
      <w:pPr>
        <w:tabs>
          <w:tab w:val="num" w:pos="5760"/>
        </w:tabs>
        <w:ind w:left="5760" w:hanging="360"/>
      </w:pPr>
      <w:rPr>
        <w:rFonts w:ascii="Courier New" w:hAnsi="Courier New" w:hint="default"/>
      </w:rPr>
    </w:lvl>
    <w:lvl w:ilvl="8" w:tplc="4136474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08235F"/>
    <w:multiLevelType w:val="hybridMultilevel"/>
    <w:tmpl w:val="71A08864"/>
    <w:lvl w:ilvl="0" w:tplc="B8287F62">
      <w:start w:val="1"/>
      <w:numFmt w:val="bullet"/>
      <w:lvlText w:val="­"/>
      <w:lvlJc w:val="left"/>
      <w:pPr>
        <w:tabs>
          <w:tab w:val="num" w:pos="780"/>
        </w:tabs>
        <w:ind w:left="780" w:hanging="360"/>
      </w:pPr>
      <w:rPr>
        <w:rFonts w:hAnsi="Courier New" w:hint="default"/>
      </w:rPr>
    </w:lvl>
    <w:lvl w:ilvl="1" w:tplc="6C8838FE" w:tentative="1">
      <w:start w:val="1"/>
      <w:numFmt w:val="bullet"/>
      <w:lvlText w:val="o"/>
      <w:lvlJc w:val="left"/>
      <w:pPr>
        <w:tabs>
          <w:tab w:val="num" w:pos="1500"/>
        </w:tabs>
        <w:ind w:left="1500" w:hanging="360"/>
      </w:pPr>
      <w:rPr>
        <w:rFonts w:ascii="Courier New" w:hAnsi="Courier New" w:hint="default"/>
      </w:rPr>
    </w:lvl>
    <w:lvl w:ilvl="2" w:tplc="EFD2DF7A" w:tentative="1">
      <w:start w:val="1"/>
      <w:numFmt w:val="bullet"/>
      <w:lvlText w:val=""/>
      <w:lvlJc w:val="left"/>
      <w:pPr>
        <w:tabs>
          <w:tab w:val="num" w:pos="2220"/>
        </w:tabs>
        <w:ind w:left="2220" w:hanging="360"/>
      </w:pPr>
      <w:rPr>
        <w:rFonts w:ascii="Wingdings" w:hAnsi="Wingdings" w:hint="default"/>
      </w:rPr>
    </w:lvl>
    <w:lvl w:ilvl="3" w:tplc="E0F0E79E" w:tentative="1">
      <w:start w:val="1"/>
      <w:numFmt w:val="bullet"/>
      <w:lvlText w:val=""/>
      <w:lvlJc w:val="left"/>
      <w:pPr>
        <w:tabs>
          <w:tab w:val="num" w:pos="2940"/>
        </w:tabs>
        <w:ind w:left="2940" w:hanging="360"/>
      </w:pPr>
      <w:rPr>
        <w:rFonts w:ascii="Symbol" w:hAnsi="Symbol" w:hint="default"/>
      </w:rPr>
    </w:lvl>
    <w:lvl w:ilvl="4" w:tplc="465C90BC" w:tentative="1">
      <w:start w:val="1"/>
      <w:numFmt w:val="bullet"/>
      <w:lvlText w:val="o"/>
      <w:lvlJc w:val="left"/>
      <w:pPr>
        <w:tabs>
          <w:tab w:val="num" w:pos="3660"/>
        </w:tabs>
        <w:ind w:left="3660" w:hanging="360"/>
      </w:pPr>
      <w:rPr>
        <w:rFonts w:ascii="Courier New" w:hAnsi="Courier New" w:hint="default"/>
      </w:rPr>
    </w:lvl>
    <w:lvl w:ilvl="5" w:tplc="E07EC5BC" w:tentative="1">
      <w:start w:val="1"/>
      <w:numFmt w:val="bullet"/>
      <w:lvlText w:val=""/>
      <w:lvlJc w:val="left"/>
      <w:pPr>
        <w:tabs>
          <w:tab w:val="num" w:pos="4380"/>
        </w:tabs>
        <w:ind w:left="4380" w:hanging="360"/>
      </w:pPr>
      <w:rPr>
        <w:rFonts w:ascii="Wingdings" w:hAnsi="Wingdings" w:hint="default"/>
      </w:rPr>
    </w:lvl>
    <w:lvl w:ilvl="6" w:tplc="6F36DEBE" w:tentative="1">
      <w:start w:val="1"/>
      <w:numFmt w:val="bullet"/>
      <w:lvlText w:val=""/>
      <w:lvlJc w:val="left"/>
      <w:pPr>
        <w:tabs>
          <w:tab w:val="num" w:pos="5100"/>
        </w:tabs>
        <w:ind w:left="5100" w:hanging="360"/>
      </w:pPr>
      <w:rPr>
        <w:rFonts w:ascii="Symbol" w:hAnsi="Symbol" w:hint="default"/>
      </w:rPr>
    </w:lvl>
    <w:lvl w:ilvl="7" w:tplc="C00C07F2" w:tentative="1">
      <w:start w:val="1"/>
      <w:numFmt w:val="bullet"/>
      <w:lvlText w:val="o"/>
      <w:lvlJc w:val="left"/>
      <w:pPr>
        <w:tabs>
          <w:tab w:val="num" w:pos="5820"/>
        </w:tabs>
        <w:ind w:left="5820" w:hanging="360"/>
      </w:pPr>
      <w:rPr>
        <w:rFonts w:ascii="Courier New" w:hAnsi="Courier New" w:hint="default"/>
      </w:rPr>
    </w:lvl>
    <w:lvl w:ilvl="8" w:tplc="315E4842"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8B306B9"/>
    <w:multiLevelType w:val="hybridMultilevel"/>
    <w:tmpl w:val="2236DF9E"/>
    <w:lvl w:ilvl="0" w:tplc="D0D2C394">
      <w:start w:val="1"/>
      <w:numFmt w:val="bullet"/>
      <w:lvlText w:val=""/>
      <w:lvlJc w:val="left"/>
      <w:pPr>
        <w:ind w:left="720" w:hanging="360"/>
      </w:pPr>
      <w:rPr>
        <w:rFonts w:ascii="Symbol" w:hAnsi="Symbol" w:hint="default"/>
      </w:rPr>
    </w:lvl>
    <w:lvl w:ilvl="1" w:tplc="B3B83982" w:tentative="1">
      <w:start w:val="1"/>
      <w:numFmt w:val="bullet"/>
      <w:lvlText w:val="o"/>
      <w:lvlJc w:val="left"/>
      <w:pPr>
        <w:ind w:left="1440" w:hanging="360"/>
      </w:pPr>
      <w:rPr>
        <w:rFonts w:ascii="Courier New" w:hAnsi="Courier New" w:cs="Courier New" w:hint="default"/>
      </w:rPr>
    </w:lvl>
    <w:lvl w:ilvl="2" w:tplc="9B626FD2" w:tentative="1">
      <w:start w:val="1"/>
      <w:numFmt w:val="bullet"/>
      <w:lvlText w:val=""/>
      <w:lvlJc w:val="left"/>
      <w:pPr>
        <w:ind w:left="2160" w:hanging="360"/>
      </w:pPr>
      <w:rPr>
        <w:rFonts w:ascii="Wingdings" w:hAnsi="Wingdings" w:hint="default"/>
      </w:rPr>
    </w:lvl>
    <w:lvl w:ilvl="3" w:tplc="3514A3E6" w:tentative="1">
      <w:start w:val="1"/>
      <w:numFmt w:val="bullet"/>
      <w:lvlText w:val=""/>
      <w:lvlJc w:val="left"/>
      <w:pPr>
        <w:ind w:left="2880" w:hanging="360"/>
      </w:pPr>
      <w:rPr>
        <w:rFonts w:ascii="Symbol" w:hAnsi="Symbol" w:hint="default"/>
      </w:rPr>
    </w:lvl>
    <w:lvl w:ilvl="4" w:tplc="2062B8FC" w:tentative="1">
      <w:start w:val="1"/>
      <w:numFmt w:val="bullet"/>
      <w:lvlText w:val="o"/>
      <w:lvlJc w:val="left"/>
      <w:pPr>
        <w:ind w:left="3600" w:hanging="360"/>
      </w:pPr>
      <w:rPr>
        <w:rFonts w:ascii="Courier New" w:hAnsi="Courier New" w:cs="Courier New" w:hint="default"/>
      </w:rPr>
    </w:lvl>
    <w:lvl w:ilvl="5" w:tplc="39365718" w:tentative="1">
      <w:start w:val="1"/>
      <w:numFmt w:val="bullet"/>
      <w:lvlText w:val=""/>
      <w:lvlJc w:val="left"/>
      <w:pPr>
        <w:ind w:left="4320" w:hanging="360"/>
      </w:pPr>
      <w:rPr>
        <w:rFonts w:ascii="Wingdings" w:hAnsi="Wingdings" w:hint="default"/>
      </w:rPr>
    </w:lvl>
    <w:lvl w:ilvl="6" w:tplc="A6DE3B10" w:tentative="1">
      <w:start w:val="1"/>
      <w:numFmt w:val="bullet"/>
      <w:lvlText w:val=""/>
      <w:lvlJc w:val="left"/>
      <w:pPr>
        <w:ind w:left="5040" w:hanging="360"/>
      </w:pPr>
      <w:rPr>
        <w:rFonts w:ascii="Symbol" w:hAnsi="Symbol" w:hint="default"/>
      </w:rPr>
    </w:lvl>
    <w:lvl w:ilvl="7" w:tplc="439AB9E8" w:tentative="1">
      <w:start w:val="1"/>
      <w:numFmt w:val="bullet"/>
      <w:lvlText w:val="o"/>
      <w:lvlJc w:val="left"/>
      <w:pPr>
        <w:ind w:left="5760" w:hanging="360"/>
      </w:pPr>
      <w:rPr>
        <w:rFonts w:ascii="Courier New" w:hAnsi="Courier New" w:cs="Courier New" w:hint="default"/>
      </w:rPr>
    </w:lvl>
    <w:lvl w:ilvl="8" w:tplc="AAA05012" w:tentative="1">
      <w:start w:val="1"/>
      <w:numFmt w:val="bullet"/>
      <w:lvlText w:val=""/>
      <w:lvlJc w:val="left"/>
      <w:pPr>
        <w:ind w:left="6480" w:hanging="360"/>
      </w:pPr>
      <w:rPr>
        <w:rFonts w:ascii="Wingdings" w:hAnsi="Wingdings" w:hint="default"/>
      </w:rPr>
    </w:lvl>
  </w:abstractNum>
  <w:abstractNum w:abstractNumId="21" w15:restartNumberingAfterBreak="0">
    <w:nsid w:val="2B186550"/>
    <w:multiLevelType w:val="hybridMultilevel"/>
    <w:tmpl w:val="E4ECC41A"/>
    <w:lvl w:ilvl="0" w:tplc="825EE4A0">
      <w:start w:val="1"/>
      <w:numFmt w:val="bullet"/>
      <w:lvlText w:val=""/>
      <w:lvlJc w:val="left"/>
      <w:pPr>
        <w:tabs>
          <w:tab w:val="num" w:pos="720"/>
        </w:tabs>
        <w:ind w:left="720" w:hanging="360"/>
      </w:pPr>
      <w:rPr>
        <w:rFonts w:ascii="Symbol" w:hAnsi="Symbol" w:hint="default"/>
        <w:color w:val="auto"/>
      </w:rPr>
    </w:lvl>
    <w:lvl w:ilvl="1" w:tplc="4FB07A48" w:tentative="1">
      <w:start w:val="1"/>
      <w:numFmt w:val="bullet"/>
      <w:lvlText w:val="o"/>
      <w:lvlJc w:val="left"/>
      <w:pPr>
        <w:tabs>
          <w:tab w:val="num" w:pos="1440"/>
        </w:tabs>
        <w:ind w:left="1440" w:hanging="360"/>
      </w:pPr>
      <w:rPr>
        <w:rFonts w:ascii="Courier New" w:hAnsi="Courier New" w:cs="Courier New" w:hint="default"/>
      </w:rPr>
    </w:lvl>
    <w:lvl w:ilvl="2" w:tplc="77F21A04" w:tentative="1">
      <w:start w:val="1"/>
      <w:numFmt w:val="bullet"/>
      <w:lvlText w:val=""/>
      <w:lvlJc w:val="left"/>
      <w:pPr>
        <w:tabs>
          <w:tab w:val="num" w:pos="2160"/>
        </w:tabs>
        <w:ind w:left="2160" w:hanging="360"/>
      </w:pPr>
      <w:rPr>
        <w:rFonts w:ascii="Wingdings" w:hAnsi="Wingdings" w:hint="default"/>
      </w:rPr>
    </w:lvl>
    <w:lvl w:ilvl="3" w:tplc="55D6618C" w:tentative="1">
      <w:start w:val="1"/>
      <w:numFmt w:val="bullet"/>
      <w:lvlText w:val=""/>
      <w:lvlJc w:val="left"/>
      <w:pPr>
        <w:tabs>
          <w:tab w:val="num" w:pos="2880"/>
        </w:tabs>
        <w:ind w:left="2880" w:hanging="360"/>
      </w:pPr>
      <w:rPr>
        <w:rFonts w:ascii="Symbol" w:hAnsi="Symbol" w:hint="default"/>
      </w:rPr>
    </w:lvl>
    <w:lvl w:ilvl="4" w:tplc="967E035A" w:tentative="1">
      <w:start w:val="1"/>
      <w:numFmt w:val="bullet"/>
      <w:lvlText w:val="o"/>
      <w:lvlJc w:val="left"/>
      <w:pPr>
        <w:tabs>
          <w:tab w:val="num" w:pos="3600"/>
        </w:tabs>
        <w:ind w:left="3600" w:hanging="360"/>
      </w:pPr>
      <w:rPr>
        <w:rFonts w:ascii="Courier New" w:hAnsi="Courier New" w:cs="Courier New" w:hint="default"/>
      </w:rPr>
    </w:lvl>
    <w:lvl w:ilvl="5" w:tplc="E1AE75CA" w:tentative="1">
      <w:start w:val="1"/>
      <w:numFmt w:val="bullet"/>
      <w:lvlText w:val=""/>
      <w:lvlJc w:val="left"/>
      <w:pPr>
        <w:tabs>
          <w:tab w:val="num" w:pos="4320"/>
        </w:tabs>
        <w:ind w:left="4320" w:hanging="360"/>
      </w:pPr>
      <w:rPr>
        <w:rFonts w:ascii="Wingdings" w:hAnsi="Wingdings" w:hint="default"/>
      </w:rPr>
    </w:lvl>
    <w:lvl w:ilvl="6" w:tplc="51D26C64" w:tentative="1">
      <w:start w:val="1"/>
      <w:numFmt w:val="bullet"/>
      <w:lvlText w:val=""/>
      <w:lvlJc w:val="left"/>
      <w:pPr>
        <w:tabs>
          <w:tab w:val="num" w:pos="5040"/>
        </w:tabs>
        <w:ind w:left="5040" w:hanging="360"/>
      </w:pPr>
      <w:rPr>
        <w:rFonts w:ascii="Symbol" w:hAnsi="Symbol" w:hint="default"/>
      </w:rPr>
    </w:lvl>
    <w:lvl w:ilvl="7" w:tplc="9450451E" w:tentative="1">
      <w:start w:val="1"/>
      <w:numFmt w:val="bullet"/>
      <w:lvlText w:val="o"/>
      <w:lvlJc w:val="left"/>
      <w:pPr>
        <w:tabs>
          <w:tab w:val="num" w:pos="5760"/>
        </w:tabs>
        <w:ind w:left="5760" w:hanging="360"/>
      </w:pPr>
      <w:rPr>
        <w:rFonts w:ascii="Courier New" w:hAnsi="Courier New" w:cs="Courier New" w:hint="default"/>
      </w:rPr>
    </w:lvl>
    <w:lvl w:ilvl="8" w:tplc="1352B4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5D76A5"/>
    <w:multiLevelType w:val="hybridMultilevel"/>
    <w:tmpl w:val="AFF28282"/>
    <w:lvl w:ilvl="0" w:tplc="60A06612">
      <w:start w:val="1"/>
      <w:numFmt w:val="bullet"/>
      <w:lvlText w:val=""/>
      <w:lvlJc w:val="left"/>
      <w:pPr>
        <w:ind w:left="720" w:hanging="360"/>
      </w:pPr>
      <w:rPr>
        <w:rFonts w:ascii="Symbol" w:hAnsi="Symbol" w:hint="default"/>
      </w:rPr>
    </w:lvl>
    <w:lvl w:ilvl="1" w:tplc="57E673E0" w:tentative="1">
      <w:start w:val="1"/>
      <w:numFmt w:val="bullet"/>
      <w:lvlText w:val="o"/>
      <w:lvlJc w:val="left"/>
      <w:pPr>
        <w:ind w:left="1440" w:hanging="360"/>
      </w:pPr>
      <w:rPr>
        <w:rFonts w:ascii="Courier New" w:hAnsi="Courier New" w:cs="Courier New" w:hint="default"/>
      </w:rPr>
    </w:lvl>
    <w:lvl w:ilvl="2" w:tplc="EC702792" w:tentative="1">
      <w:start w:val="1"/>
      <w:numFmt w:val="bullet"/>
      <w:lvlText w:val=""/>
      <w:lvlJc w:val="left"/>
      <w:pPr>
        <w:ind w:left="2160" w:hanging="360"/>
      </w:pPr>
      <w:rPr>
        <w:rFonts w:ascii="Wingdings" w:hAnsi="Wingdings" w:hint="default"/>
      </w:rPr>
    </w:lvl>
    <w:lvl w:ilvl="3" w:tplc="84E26660" w:tentative="1">
      <w:start w:val="1"/>
      <w:numFmt w:val="bullet"/>
      <w:lvlText w:val=""/>
      <w:lvlJc w:val="left"/>
      <w:pPr>
        <w:ind w:left="2880" w:hanging="360"/>
      </w:pPr>
      <w:rPr>
        <w:rFonts w:ascii="Symbol" w:hAnsi="Symbol" w:hint="default"/>
      </w:rPr>
    </w:lvl>
    <w:lvl w:ilvl="4" w:tplc="0BF65144" w:tentative="1">
      <w:start w:val="1"/>
      <w:numFmt w:val="bullet"/>
      <w:lvlText w:val="o"/>
      <w:lvlJc w:val="left"/>
      <w:pPr>
        <w:ind w:left="3600" w:hanging="360"/>
      </w:pPr>
      <w:rPr>
        <w:rFonts w:ascii="Courier New" w:hAnsi="Courier New" w:cs="Courier New" w:hint="default"/>
      </w:rPr>
    </w:lvl>
    <w:lvl w:ilvl="5" w:tplc="0C2C3716" w:tentative="1">
      <w:start w:val="1"/>
      <w:numFmt w:val="bullet"/>
      <w:lvlText w:val=""/>
      <w:lvlJc w:val="left"/>
      <w:pPr>
        <w:ind w:left="4320" w:hanging="360"/>
      </w:pPr>
      <w:rPr>
        <w:rFonts w:ascii="Wingdings" w:hAnsi="Wingdings" w:hint="default"/>
      </w:rPr>
    </w:lvl>
    <w:lvl w:ilvl="6" w:tplc="B7B65FC6" w:tentative="1">
      <w:start w:val="1"/>
      <w:numFmt w:val="bullet"/>
      <w:lvlText w:val=""/>
      <w:lvlJc w:val="left"/>
      <w:pPr>
        <w:ind w:left="5040" w:hanging="360"/>
      </w:pPr>
      <w:rPr>
        <w:rFonts w:ascii="Symbol" w:hAnsi="Symbol" w:hint="default"/>
      </w:rPr>
    </w:lvl>
    <w:lvl w:ilvl="7" w:tplc="CDF83006" w:tentative="1">
      <w:start w:val="1"/>
      <w:numFmt w:val="bullet"/>
      <w:lvlText w:val="o"/>
      <w:lvlJc w:val="left"/>
      <w:pPr>
        <w:ind w:left="5760" w:hanging="360"/>
      </w:pPr>
      <w:rPr>
        <w:rFonts w:ascii="Courier New" w:hAnsi="Courier New" w:cs="Courier New" w:hint="default"/>
      </w:rPr>
    </w:lvl>
    <w:lvl w:ilvl="8" w:tplc="DFEE61B0" w:tentative="1">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F186608C"/>
    <w:lvl w:ilvl="0" w:tplc="25A4552C">
      <w:start w:val="1"/>
      <w:numFmt w:val="bullet"/>
      <w:pStyle w:val="ListBullet2"/>
      <w:lvlText w:val="-"/>
      <w:lvlJc w:val="left"/>
      <w:pPr>
        <w:tabs>
          <w:tab w:val="num" w:pos="720"/>
        </w:tabs>
        <w:ind w:left="720" w:hanging="363"/>
      </w:pPr>
      <w:rPr>
        <w:rFonts w:ascii="Times New Roman" w:hAnsi="Times New Roman" w:cs="Times New Roman" w:hint="default"/>
      </w:rPr>
    </w:lvl>
    <w:lvl w:ilvl="1" w:tplc="0A2A53FA">
      <w:start w:val="1"/>
      <w:numFmt w:val="bullet"/>
      <w:lvlText w:val="o"/>
      <w:lvlJc w:val="left"/>
      <w:pPr>
        <w:tabs>
          <w:tab w:val="num" w:pos="1440"/>
        </w:tabs>
        <w:ind w:left="1440" w:hanging="360"/>
      </w:pPr>
      <w:rPr>
        <w:rFonts w:ascii="Courier New" w:hAnsi="Courier New" w:cs="Courier New" w:hint="default"/>
      </w:rPr>
    </w:lvl>
    <w:lvl w:ilvl="2" w:tplc="2E5007B4">
      <w:start w:val="1"/>
      <w:numFmt w:val="bullet"/>
      <w:lvlText w:val=""/>
      <w:lvlJc w:val="left"/>
      <w:pPr>
        <w:tabs>
          <w:tab w:val="num" w:pos="2160"/>
        </w:tabs>
        <w:ind w:left="2160" w:hanging="360"/>
      </w:pPr>
      <w:rPr>
        <w:rFonts w:ascii="Wingdings" w:hAnsi="Wingdings" w:cs="Wingdings" w:hint="default"/>
      </w:rPr>
    </w:lvl>
    <w:lvl w:ilvl="3" w:tplc="F1EA3E94">
      <w:start w:val="1"/>
      <w:numFmt w:val="bullet"/>
      <w:lvlText w:val=""/>
      <w:lvlJc w:val="left"/>
      <w:pPr>
        <w:tabs>
          <w:tab w:val="num" w:pos="2880"/>
        </w:tabs>
        <w:ind w:left="2880" w:hanging="360"/>
      </w:pPr>
      <w:rPr>
        <w:rFonts w:ascii="Symbol" w:hAnsi="Symbol" w:cs="Symbol" w:hint="default"/>
      </w:rPr>
    </w:lvl>
    <w:lvl w:ilvl="4" w:tplc="28BC1274">
      <w:start w:val="1"/>
      <w:numFmt w:val="bullet"/>
      <w:lvlText w:val="o"/>
      <w:lvlJc w:val="left"/>
      <w:pPr>
        <w:tabs>
          <w:tab w:val="num" w:pos="3600"/>
        </w:tabs>
        <w:ind w:left="3600" w:hanging="360"/>
      </w:pPr>
      <w:rPr>
        <w:rFonts w:ascii="Courier New" w:hAnsi="Courier New" w:cs="Courier New" w:hint="default"/>
      </w:rPr>
    </w:lvl>
    <w:lvl w:ilvl="5" w:tplc="2C06325A">
      <w:start w:val="1"/>
      <w:numFmt w:val="bullet"/>
      <w:lvlText w:val=""/>
      <w:lvlJc w:val="left"/>
      <w:pPr>
        <w:tabs>
          <w:tab w:val="num" w:pos="4320"/>
        </w:tabs>
        <w:ind w:left="4320" w:hanging="360"/>
      </w:pPr>
      <w:rPr>
        <w:rFonts w:ascii="Wingdings" w:hAnsi="Wingdings" w:cs="Wingdings" w:hint="default"/>
      </w:rPr>
    </w:lvl>
    <w:lvl w:ilvl="6" w:tplc="F620C146">
      <w:start w:val="1"/>
      <w:numFmt w:val="bullet"/>
      <w:lvlText w:val=""/>
      <w:lvlJc w:val="left"/>
      <w:pPr>
        <w:tabs>
          <w:tab w:val="num" w:pos="5040"/>
        </w:tabs>
        <w:ind w:left="5040" w:hanging="360"/>
      </w:pPr>
      <w:rPr>
        <w:rFonts w:ascii="Symbol" w:hAnsi="Symbol" w:cs="Symbol" w:hint="default"/>
      </w:rPr>
    </w:lvl>
    <w:lvl w:ilvl="7" w:tplc="5624FC1A">
      <w:start w:val="1"/>
      <w:numFmt w:val="bullet"/>
      <w:lvlText w:val="o"/>
      <w:lvlJc w:val="left"/>
      <w:pPr>
        <w:tabs>
          <w:tab w:val="num" w:pos="5760"/>
        </w:tabs>
        <w:ind w:left="5760" w:hanging="360"/>
      </w:pPr>
      <w:rPr>
        <w:rFonts w:ascii="Courier New" w:hAnsi="Courier New" w:cs="Courier New" w:hint="default"/>
      </w:rPr>
    </w:lvl>
    <w:lvl w:ilvl="8" w:tplc="0F86CD1A">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30762B0"/>
    <w:multiLevelType w:val="hybridMultilevel"/>
    <w:tmpl w:val="E4ECC41A"/>
    <w:lvl w:ilvl="0" w:tplc="2D2A0850">
      <w:start w:val="1"/>
      <w:numFmt w:val="bullet"/>
      <w:pStyle w:val="ListBullet"/>
      <w:lvlText w:val=""/>
      <w:lvlJc w:val="left"/>
      <w:pPr>
        <w:tabs>
          <w:tab w:val="num" w:pos="720"/>
        </w:tabs>
        <w:ind w:left="720" w:hanging="360"/>
      </w:pPr>
      <w:rPr>
        <w:rFonts w:ascii="Symbol" w:hAnsi="Symbol" w:hint="default"/>
        <w:color w:val="auto"/>
      </w:rPr>
    </w:lvl>
    <w:lvl w:ilvl="1" w:tplc="428EC806" w:tentative="1">
      <w:start w:val="1"/>
      <w:numFmt w:val="bullet"/>
      <w:lvlText w:val="o"/>
      <w:lvlJc w:val="left"/>
      <w:pPr>
        <w:tabs>
          <w:tab w:val="num" w:pos="1440"/>
        </w:tabs>
        <w:ind w:left="1440" w:hanging="360"/>
      </w:pPr>
      <w:rPr>
        <w:rFonts w:ascii="Courier New" w:hAnsi="Courier New" w:cs="Courier New" w:hint="default"/>
      </w:rPr>
    </w:lvl>
    <w:lvl w:ilvl="2" w:tplc="17B026E0" w:tentative="1">
      <w:start w:val="1"/>
      <w:numFmt w:val="bullet"/>
      <w:lvlText w:val=""/>
      <w:lvlJc w:val="left"/>
      <w:pPr>
        <w:tabs>
          <w:tab w:val="num" w:pos="2160"/>
        </w:tabs>
        <w:ind w:left="2160" w:hanging="360"/>
      </w:pPr>
      <w:rPr>
        <w:rFonts w:ascii="Wingdings" w:hAnsi="Wingdings" w:hint="default"/>
      </w:rPr>
    </w:lvl>
    <w:lvl w:ilvl="3" w:tplc="A2F41B8E" w:tentative="1">
      <w:start w:val="1"/>
      <w:numFmt w:val="bullet"/>
      <w:lvlText w:val=""/>
      <w:lvlJc w:val="left"/>
      <w:pPr>
        <w:tabs>
          <w:tab w:val="num" w:pos="2880"/>
        </w:tabs>
        <w:ind w:left="2880" w:hanging="360"/>
      </w:pPr>
      <w:rPr>
        <w:rFonts w:ascii="Symbol" w:hAnsi="Symbol" w:hint="default"/>
      </w:rPr>
    </w:lvl>
    <w:lvl w:ilvl="4" w:tplc="86DAB82E" w:tentative="1">
      <w:start w:val="1"/>
      <w:numFmt w:val="bullet"/>
      <w:lvlText w:val="o"/>
      <w:lvlJc w:val="left"/>
      <w:pPr>
        <w:tabs>
          <w:tab w:val="num" w:pos="3600"/>
        </w:tabs>
        <w:ind w:left="3600" w:hanging="360"/>
      </w:pPr>
      <w:rPr>
        <w:rFonts w:ascii="Courier New" w:hAnsi="Courier New" w:cs="Courier New" w:hint="default"/>
      </w:rPr>
    </w:lvl>
    <w:lvl w:ilvl="5" w:tplc="7200FF78" w:tentative="1">
      <w:start w:val="1"/>
      <w:numFmt w:val="bullet"/>
      <w:lvlText w:val=""/>
      <w:lvlJc w:val="left"/>
      <w:pPr>
        <w:tabs>
          <w:tab w:val="num" w:pos="4320"/>
        </w:tabs>
        <w:ind w:left="4320" w:hanging="360"/>
      </w:pPr>
      <w:rPr>
        <w:rFonts w:ascii="Wingdings" w:hAnsi="Wingdings" w:hint="default"/>
      </w:rPr>
    </w:lvl>
    <w:lvl w:ilvl="6" w:tplc="22768CBA" w:tentative="1">
      <w:start w:val="1"/>
      <w:numFmt w:val="bullet"/>
      <w:lvlText w:val=""/>
      <w:lvlJc w:val="left"/>
      <w:pPr>
        <w:tabs>
          <w:tab w:val="num" w:pos="5040"/>
        </w:tabs>
        <w:ind w:left="5040" w:hanging="360"/>
      </w:pPr>
      <w:rPr>
        <w:rFonts w:ascii="Symbol" w:hAnsi="Symbol" w:hint="default"/>
      </w:rPr>
    </w:lvl>
    <w:lvl w:ilvl="7" w:tplc="2F8C61D8" w:tentative="1">
      <w:start w:val="1"/>
      <w:numFmt w:val="bullet"/>
      <w:lvlText w:val="o"/>
      <w:lvlJc w:val="left"/>
      <w:pPr>
        <w:tabs>
          <w:tab w:val="num" w:pos="5760"/>
        </w:tabs>
        <w:ind w:left="5760" w:hanging="360"/>
      </w:pPr>
      <w:rPr>
        <w:rFonts w:ascii="Courier New" w:hAnsi="Courier New" w:cs="Courier New" w:hint="default"/>
      </w:rPr>
    </w:lvl>
    <w:lvl w:ilvl="8" w:tplc="05F25E6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922794"/>
    <w:multiLevelType w:val="hybridMultilevel"/>
    <w:tmpl w:val="449217D8"/>
    <w:lvl w:ilvl="0" w:tplc="AA1C7EF4">
      <w:start w:val="1"/>
      <w:numFmt w:val="bullet"/>
      <w:lvlText w:val=""/>
      <w:lvlJc w:val="left"/>
      <w:pPr>
        <w:ind w:left="720" w:hanging="360"/>
      </w:pPr>
      <w:rPr>
        <w:rFonts w:ascii="Symbol" w:hAnsi="Symbol" w:hint="default"/>
      </w:rPr>
    </w:lvl>
    <w:lvl w:ilvl="1" w:tplc="DCEA9C4A" w:tentative="1">
      <w:start w:val="1"/>
      <w:numFmt w:val="bullet"/>
      <w:lvlText w:val="o"/>
      <w:lvlJc w:val="left"/>
      <w:pPr>
        <w:ind w:left="1440" w:hanging="360"/>
      </w:pPr>
      <w:rPr>
        <w:rFonts w:ascii="Courier New" w:hAnsi="Courier New" w:cs="Courier New" w:hint="default"/>
      </w:rPr>
    </w:lvl>
    <w:lvl w:ilvl="2" w:tplc="38E043F6" w:tentative="1">
      <w:start w:val="1"/>
      <w:numFmt w:val="bullet"/>
      <w:lvlText w:val=""/>
      <w:lvlJc w:val="left"/>
      <w:pPr>
        <w:ind w:left="2160" w:hanging="360"/>
      </w:pPr>
      <w:rPr>
        <w:rFonts w:ascii="Wingdings" w:hAnsi="Wingdings" w:hint="default"/>
      </w:rPr>
    </w:lvl>
    <w:lvl w:ilvl="3" w:tplc="BF083A46" w:tentative="1">
      <w:start w:val="1"/>
      <w:numFmt w:val="bullet"/>
      <w:lvlText w:val=""/>
      <w:lvlJc w:val="left"/>
      <w:pPr>
        <w:ind w:left="2880" w:hanging="360"/>
      </w:pPr>
      <w:rPr>
        <w:rFonts w:ascii="Symbol" w:hAnsi="Symbol" w:hint="default"/>
      </w:rPr>
    </w:lvl>
    <w:lvl w:ilvl="4" w:tplc="22489038" w:tentative="1">
      <w:start w:val="1"/>
      <w:numFmt w:val="bullet"/>
      <w:lvlText w:val="o"/>
      <w:lvlJc w:val="left"/>
      <w:pPr>
        <w:ind w:left="3600" w:hanging="360"/>
      </w:pPr>
      <w:rPr>
        <w:rFonts w:ascii="Courier New" w:hAnsi="Courier New" w:cs="Courier New" w:hint="default"/>
      </w:rPr>
    </w:lvl>
    <w:lvl w:ilvl="5" w:tplc="54825430" w:tentative="1">
      <w:start w:val="1"/>
      <w:numFmt w:val="bullet"/>
      <w:lvlText w:val=""/>
      <w:lvlJc w:val="left"/>
      <w:pPr>
        <w:ind w:left="4320" w:hanging="360"/>
      </w:pPr>
      <w:rPr>
        <w:rFonts w:ascii="Wingdings" w:hAnsi="Wingdings" w:hint="default"/>
      </w:rPr>
    </w:lvl>
    <w:lvl w:ilvl="6" w:tplc="1636664A" w:tentative="1">
      <w:start w:val="1"/>
      <w:numFmt w:val="bullet"/>
      <w:lvlText w:val=""/>
      <w:lvlJc w:val="left"/>
      <w:pPr>
        <w:ind w:left="5040" w:hanging="360"/>
      </w:pPr>
      <w:rPr>
        <w:rFonts w:ascii="Symbol" w:hAnsi="Symbol" w:hint="default"/>
      </w:rPr>
    </w:lvl>
    <w:lvl w:ilvl="7" w:tplc="B190984C" w:tentative="1">
      <w:start w:val="1"/>
      <w:numFmt w:val="bullet"/>
      <w:lvlText w:val="o"/>
      <w:lvlJc w:val="left"/>
      <w:pPr>
        <w:ind w:left="5760" w:hanging="360"/>
      </w:pPr>
      <w:rPr>
        <w:rFonts w:ascii="Courier New" w:hAnsi="Courier New" w:cs="Courier New" w:hint="default"/>
      </w:rPr>
    </w:lvl>
    <w:lvl w:ilvl="8" w:tplc="43826318" w:tentative="1">
      <w:start w:val="1"/>
      <w:numFmt w:val="bullet"/>
      <w:lvlText w:val=""/>
      <w:lvlJc w:val="left"/>
      <w:pPr>
        <w:ind w:left="6480" w:hanging="360"/>
      </w:pPr>
      <w:rPr>
        <w:rFonts w:ascii="Wingdings" w:hAnsi="Wingdings" w:hint="default"/>
      </w:rPr>
    </w:lvl>
  </w:abstractNum>
  <w:abstractNum w:abstractNumId="26" w15:restartNumberingAfterBreak="0">
    <w:nsid w:val="34B40D65"/>
    <w:multiLevelType w:val="hybridMultilevel"/>
    <w:tmpl w:val="1C94D7F0"/>
    <w:lvl w:ilvl="0" w:tplc="3E4EA130">
      <w:start w:val="1"/>
      <w:numFmt w:val="bullet"/>
      <w:lvlText w:val=""/>
      <w:lvlJc w:val="left"/>
      <w:pPr>
        <w:ind w:left="720" w:hanging="360"/>
      </w:pPr>
      <w:rPr>
        <w:rFonts w:ascii="Symbol" w:hAnsi="Symbol" w:hint="default"/>
      </w:rPr>
    </w:lvl>
    <w:lvl w:ilvl="1" w:tplc="31E6C3B4" w:tentative="1">
      <w:start w:val="1"/>
      <w:numFmt w:val="bullet"/>
      <w:lvlText w:val="o"/>
      <w:lvlJc w:val="left"/>
      <w:pPr>
        <w:ind w:left="1440" w:hanging="360"/>
      </w:pPr>
      <w:rPr>
        <w:rFonts w:ascii="Courier New" w:hAnsi="Courier New" w:cs="Courier New" w:hint="default"/>
      </w:rPr>
    </w:lvl>
    <w:lvl w:ilvl="2" w:tplc="43046F0E" w:tentative="1">
      <w:start w:val="1"/>
      <w:numFmt w:val="bullet"/>
      <w:lvlText w:val=""/>
      <w:lvlJc w:val="left"/>
      <w:pPr>
        <w:ind w:left="2160" w:hanging="360"/>
      </w:pPr>
      <w:rPr>
        <w:rFonts w:ascii="Wingdings" w:hAnsi="Wingdings" w:hint="default"/>
      </w:rPr>
    </w:lvl>
    <w:lvl w:ilvl="3" w:tplc="F45CF25C" w:tentative="1">
      <w:start w:val="1"/>
      <w:numFmt w:val="bullet"/>
      <w:lvlText w:val=""/>
      <w:lvlJc w:val="left"/>
      <w:pPr>
        <w:ind w:left="2880" w:hanging="360"/>
      </w:pPr>
      <w:rPr>
        <w:rFonts w:ascii="Symbol" w:hAnsi="Symbol" w:hint="default"/>
      </w:rPr>
    </w:lvl>
    <w:lvl w:ilvl="4" w:tplc="7EC61A1A" w:tentative="1">
      <w:start w:val="1"/>
      <w:numFmt w:val="bullet"/>
      <w:lvlText w:val="o"/>
      <w:lvlJc w:val="left"/>
      <w:pPr>
        <w:ind w:left="3600" w:hanging="360"/>
      </w:pPr>
      <w:rPr>
        <w:rFonts w:ascii="Courier New" w:hAnsi="Courier New" w:cs="Courier New" w:hint="default"/>
      </w:rPr>
    </w:lvl>
    <w:lvl w:ilvl="5" w:tplc="AAE46B6E" w:tentative="1">
      <w:start w:val="1"/>
      <w:numFmt w:val="bullet"/>
      <w:lvlText w:val=""/>
      <w:lvlJc w:val="left"/>
      <w:pPr>
        <w:ind w:left="4320" w:hanging="360"/>
      </w:pPr>
      <w:rPr>
        <w:rFonts w:ascii="Wingdings" w:hAnsi="Wingdings" w:hint="default"/>
      </w:rPr>
    </w:lvl>
    <w:lvl w:ilvl="6" w:tplc="DF30E6B8" w:tentative="1">
      <w:start w:val="1"/>
      <w:numFmt w:val="bullet"/>
      <w:lvlText w:val=""/>
      <w:lvlJc w:val="left"/>
      <w:pPr>
        <w:ind w:left="5040" w:hanging="360"/>
      </w:pPr>
      <w:rPr>
        <w:rFonts w:ascii="Symbol" w:hAnsi="Symbol" w:hint="default"/>
      </w:rPr>
    </w:lvl>
    <w:lvl w:ilvl="7" w:tplc="C956724A" w:tentative="1">
      <w:start w:val="1"/>
      <w:numFmt w:val="bullet"/>
      <w:lvlText w:val="o"/>
      <w:lvlJc w:val="left"/>
      <w:pPr>
        <w:ind w:left="5760" w:hanging="360"/>
      </w:pPr>
      <w:rPr>
        <w:rFonts w:ascii="Courier New" w:hAnsi="Courier New" w:cs="Courier New" w:hint="default"/>
      </w:rPr>
    </w:lvl>
    <w:lvl w:ilvl="8" w:tplc="FFF4FB9E" w:tentative="1">
      <w:start w:val="1"/>
      <w:numFmt w:val="bullet"/>
      <w:lvlText w:val=""/>
      <w:lvlJc w:val="left"/>
      <w:pPr>
        <w:ind w:left="6480" w:hanging="360"/>
      </w:pPr>
      <w:rPr>
        <w:rFonts w:ascii="Wingdings" w:hAnsi="Wingdings" w:hint="default"/>
      </w:rPr>
    </w:lvl>
  </w:abstractNum>
  <w:abstractNum w:abstractNumId="27" w15:restartNumberingAfterBreak="0">
    <w:nsid w:val="35CD45DC"/>
    <w:multiLevelType w:val="hybridMultilevel"/>
    <w:tmpl w:val="274A899A"/>
    <w:lvl w:ilvl="0" w:tplc="73B2D894">
      <w:start w:val="1"/>
      <w:numFmt w:val="bullet"/>
      <w:lvlText w:val=""/>
      <w:lvlJc w:val="left"/>
      <w:pPr>
        <w:tabs>
          <w:tab w:val="num" w:pos="720"/>
        </w:tabs>
        <w:ind w:left="720" w:hanging="360"/>
      </w:pPr>
      <w:rPr>
        <w:rFonts w:ascii="Symbol" w:hAnsi="Symbol" w:hint="default"/>
      </w:rPr>
    </w:lvl>
    <w:lvl w:ilvl="1" w:tplc="398AC6A0" w:tentative="1">
      <w:start w:val="1"/>
      <w:numFmt w:val="bullet"/>
      <w:lvlText w:val="o"/>
      <w:lvlJc w:val="left"/>
      <w:pPr>
        <w:tabs>
          <w:tab w:val="num" w:pos="1440"/>
        </w:tabs>
        <w:ind w:left="1440" w:hanging="360"/>
      </w:pPr>
      <w:rPr>
        <w:rFonts w:ascii="Courier New" w:hAnsi="Courier New" w:hint="default"/>
      </w:rPr>
    </w:lvl>
    <w:lvl w:ilvl="2" w:tplc="5A48108C" w:tentative="1">
      <w:start w:val="1"/>
      <w:numFmt w:val="bullet"/>
      <w:lvlText w:val=""/>
      <w:lvlJc w:val="left"/>
      <w:pPr>
        <w:tabs>
          <w:tab w:val="num" w:pos="2160"/>
        </w:tabs>
        <w:ind w:left="2160" w:hanging="360"/>
      </w:pPr>
      <w:rPr>
        <w:rFonts w:ascii="Wingdings" w:hAnsi="Wingdings" w:hint="default"/>
      </w:rPr>
    </w:lvl>
    <w:lvl w:ilvl="3" w:tplc="1EF0453A" w:tentative="1">
      <w:start w:val="1"/>
      <w:numFmt w:val="bullet"/>
      <w:lvlText w:val=""/>
      <w:lvlJc w:val="left"/>
      <w:pPr>
        <w:tabs>
          <w:tab w:val="num" w:pos="2880"/>
        </w:tabs>
        <w:ind w:left="2880" w:hanging="360"/>
      </w:pPr>
      <w:rPr>
        <w:rFonts w:ascii="Symbol" w:hAnsi="Symbol" w:hint="default"/>
      </w:rPr>
    </w:lvl>
    <w:lvl w:ilvl="4" w:tplc="55CCCB50" w:tentative="1">
      <w:start w:val="1"/>
      <w:numFmt w:val="bullet"/>
      <w:lvlText w:val="o"/>
      <w:lvlJc w:val="left"/>
      <w:pPr>
        <w:tabs>
          <w:tab w:val="num" w:pos="3600"/>
        </w:tabs>
        <w:ind w:left="3600" w:hanging="360"/>
      </w:pPr>
      <w:rPr>
        <w:rFonts w:ascii="Courier New" w:hAnsi="Courier New" w:hint="default"/>
      </w:rPr>
    </w:lvl>
    <w:lvl w:ilvl="5" w:tplc="703068BA" w:tentative="1">
      <w:start w:val="1"/>
      <w:numFmt w:val="bullet"/>
      <w:lvlText w:val=""/>
      <w:lvlJc w:val="left"/>
      <w:pPr>
        <w:tabs>
          <w:tab w:val="num" w:pos="4320"/>
        </w:tabs>
        <w:ind w:left="4320" w:hanging="360"/>
      </w:pPr>
      <w:rPr>
        <w:rFonts w:ascii="Wingdings" w:hAnsi="Wingdings" w:hint="default"/>
      </w:rPr>
    </w:lvl>
    <w:lvl w:ilvl="6" w:tplc="0E149696" w:tentative="1">
      <w:start w:val="1"/>
      <w:numFmt w:val="bullet"/>
      <w:lvlText w:val=""/>
      <w:lvlJc w:val="left"/>
      <w:pPr>
        <w:tabs>
          <w:tab w:val="num" w:pos="5040"/>
        </w:tabs>
        <w:ind w:left="5040" w:hanging="360"/>
      </w:pPr>
      <w:rPr>
        <w:rFonts w:ascii="Symbol" w:hAnsi="Symbol" w:hint="default"/>
      </w:rPr>
    </w:lvl>
    <w:lvl w:ilvl="7" w:tplc="90B047B6" w:tentative="1">
      <w:start w:val="1"/>
      <w:numFmt w:val="bullet"/>
      <w:lvlText w:val="o"/>
      <w:lvlJc w:val="left"/>
      <w:pPr>
        <w:tabs>
          <w:tab w:val="num" w:pos="5760"/>
        </w:tabs>
        <w:ind w:left="5760" w:hanging="360"/>
      </w:pPr>
      <w:rPr>
        <w:rFonts w:ascii="Courier New" w:hAnsi="Courier New" w:hint="default"/>
      </w:rPr>
    </w:lvl>
    <w:lvl w:ilvl="8" w:tplc="A2C6EEA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700AE8"/>
    <w:multiLevelType w:val="hybridMultilevel"/>
    <w:tmpl w:val="35209768"/>
    <w:lvl w:ilvl="0" w:tplc="C2EED568">
      <w:start w:val="1"/>
      <w:numFmt w:val="bullet"/>
      <w:pStyle w:val="ListBullet4"/>
      <w:lvlText w:val=""/>
      <w:lvlJc w:val="left"/>
      <w:pPr>
        <w:tabs>
          <w:tab w:val="num" w:pos="-867"/>
        </w:tabs>
        <w:ind w:left="-867" w:firstLine="867"/>
      </w:pPr>
      <w:rPr>
        <w:rFonts w:ascii="Symbol" w:hAnsi="Symbol" w:cs="Symbol" w:hint="default"/>
      </w:rPr>
    </w:lvl>
    <w:lvl w:ilvl="1" w:tplc="9614224C">
      <w:numFmt w:val="decimal"/>
      <w:lvlText w:val=""/>
      <w:lvlJc w:val="left"/>
    </w:lvl>
    <w:lvl w:ilvl="2" w:tplc="3DC65AC2">
      <w:numFmt w:val="decimal"/>
      <w:lvlText w:val=""/>
      <w:lvlJc w:val="left"/>
    </w:lvl>
    <w:lvl w:ilvl="3" w:tplc="219CA350">
      <w:numFmt w:val="decimal"/>
      <w:lvlText w:val=""/>
      <w:lvlJc w:val="left"/>
    </w:lvl>
    <w:lvl w:ilvl="4" w:tplc="BBEA711C">
      <w:numFmt w:val="decimal"/>
      <w:lvlText w:val=""/>
      <w:lvlJc w:val="left"/>
    </w:lvl>
    <w:lvl w:ilvl="5" w:tplc="C950BED8">
      <w:numFmt w:val="decimal"/>
      <w:lvlText w:val=""/>
      <w:lvlJc w:val="left"/>
    </w:lvl>
    <w:lvl w:ilvl="6" w:tplc="08027B88">
      <w:numFmt w:val="decimal"/>
      <w:lvlText w:val=""/>
      <w:lvlJc w:val="left"/>
    </w:lvl>
    <w:lvl w:ilvl="7" w:tplc="760C0FAC">
      <w:numFmt w:val="decimal"/>
      <w:lvlText w:val=""/>
      <w:lvlJc w:val="left"/>
    </w:lvl>
    <w:lvl w:ilvl="8" w:tplc="A8AEA8AC">
      <w:numFmt w:val="decimal"/>
      <w:lvlText w:val=""/>
      <w:lvlJc w:val="left"/>
    </w:lvl>
  </w:abstractNum>
  <w:abstractNum w:abstractNumId="29" w15:restartNumberingAfterBreak="0">
    <w:nsid w:val="3BE759E7"/>
    <w:multiLevelType w:val="hybridMultilevel"/>
    <w:tmpl w:val="5ED2F7AE"/>
    <w:lvl w:ilvl="0" w:tplc="CD26A86C">
      <w:start w:val="1"/>
      <w:numFmt w:val="bullet"/>
      <w:lvlText w:val=""/>
      <w:lvlJc w:val="left"/>
      <w:pPr>
        <w:tabs>
          <w:tab w:val="num" w:pos="720"/>
        </w:tabs>
        <w:ind w:left="720" w:hanging="720"/>
      </w:pPr>
      <w:rPr>
        <w:rFonts w:ascii="Symbol" w:hAnsi="Symbol" w:hint="default"/>
      </w:rPr>
    </w:lvl>
    <w:lvl w:ilvl="1" w:tplc="B000A100" w:tentative="1">
      <w:start w:val="1"/>
      <w:numFmt w:val="bullet"/>
      <w:lvlText w:val="o"/>
      <w:lvlJc w:val="left"/>
      <w:pPr>
        <w:tabs>
          <w:tab w:val="num" w:pos="1440"/>
        </w:tabs>
        <w:ind w:left="1440" w:hanging="360"/>
      </w:pPr>
      <w:rPr>
        <w:rFonts w:ascii="Courier New" w:hAnsi="Courier New" w:cs="Courier New" w:hint="default"/>
      </w:rPr>
    </w:lvl>
    <w:lvl w:ilvl="2" w:tplc="F0DCD816" w:tentative="1">
      <w:start w:val="1"/>
      <w:numFmt w:val="bullet"/>
      <w:lvlText w:val=""/>
      <w:lvlJc w:val="left"/>
      <w:pPr>
        <w:tabs>
          <w:tab w:val="num" w:pos="2160"/>
        </w:tabs>
        <w:ind w:left="2160" w:hanging="360"/>
      </w:pPr>
      <w:rPr>
        <w:rFonts w:ascii="Wingdings" w:hAnsi="Wingdings" w:hint="default"/>
      </w:rPr>
    </w:lvl>
    <w:lvl w:ilvl="3" w:tplc="6D165A6C" w:tentative="1">
      <w:start w:val="1"/>
      <w:numFmt w:val="bullet"/>
      <w:lvlText w:val=""/>
      <w:lvlJc w:val="left"/>
      <w:pPr>
        <w:tabs>
          <w:tab w:val="num" w:pos="2880"/>
        </w:tabs>
        <w:ind w:left="2880" w:hanging="360"/>
      </w:pPr>
      <w:rPr>
        <w:rFonts w:ascii="Symbol" w:hAnsi="Symbol" w:hint="default"/>
      </w:rPr>
    </w:lvl>
    <w:lvl w:ilvl="4" w:tplc="3EBAC686" w:tentative="1">
      <w:start w:val="1"/>
      <w:numFmt w:val="bullet"/>
      <w:lvlText w:val="o"/>
      <w:lvlJc w:val="left"/>
      <w:pPr>
        <w:tabs>
          <w:tab w:val="num" w:pos="3600"/>
        </w:tabs>
        <w:ind w:left="3600" w:hanging="360"/>
      </w:pPr>
      <w:rPr>
        <w:rFonts w:ascii="Courier New" w:hAnsi="Courier New" w:cs="Courier New" w:hint="default"/>
      </w:rPr>
    </w:lvl>
    <w:lvl w:ilvl="5" w:tplc="B01A72AC" w:tentative="1">
      <w:start w:val="1"/>
      <w:numFmt w:val="bullet"/>
      <w:lvlText w:val=""/>
      <w:lvlJc w:val="left"/>
      <w:pPr>
        <w:tabs>
          <w:tab w:val="num" w:pos="4320"/>
        </w:tabs>
        <w:ind w:left="4320" w:hanging="360"/>
      </w:pPr>
      <w:rPr>
        <w:rFonts w:ascii="Wingdings" w:hAnsi="Wingdings" w:hint="default"/>
      </w:rPr>
    </w:lvl>
    <w:lvl w:ilvl="6" w:tplc="C9A8DAE4" w:tentative="1">
      <w:start w:val="1"/>
      <w:numFmt w:val="bullet"/>
      <w:lvlText w:val=""/>
      <w:lvlJc w:val="left"/>
      <w:pPr>
        <w:tabs>
          <w:tab w:val="num" w:pos="5040"/>
        </w:tabs>
        <w:ind w:left="5040" w:hanging="360"/>
      </w:pPr>
      <w:rPr>
        <w:rFonts w:ascii="Symbol" w:hAnsi="Symbol" w:hint="default"/>
      </w:rPr>
    </w:lvl>
    <w:lvl w:ilvl="7" w:tplc="0A944168" w:tentative="1">
      <w:start w:val="1"/>
      <w:numFmt w:val="bullet"/>
      <w:lvlText w:val="o"/>
      <w:lvlJc w:val="left"/>
      <w:pPr>
        <w:tabs>
          <w:tab w:val="num" w:pos="5760"/>
        </w:tabs>
        <w:ind w:left="5760" w:hanging="360"/>
      </w:pPr>
      <w:rPr>
        <w:rFonts w:ascii="Courier New" w:hAnsi="Courier New" w:cs="Courier New" w:hint="default"/>
      </w:rPr>
    </w:lvl>
    <w:lvl w:ilvl="8" w:tplc="7E6C6A1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737B14"/>
    <w:multiLevelType w:val="singleLevel"/>
    <w:tmpl w:val="BEF076F2"/>
    <w:lvl w:ilvl="0">
      <w:start w:val="1"/>
      <w:numFmt w:val="bullet"/>
      <w:lvlText w:val="-"/>
      <w:lvlJc w:val="left"/>
      <w:pPr>
        <w:tabs>
          <w:tab w:val="num" w:pos="567"/>
        </w:tabs>
        <w:ind w:left="567" w:hanging="567"/>
      </w:pPr>
    </w:lvl>
  </w:abstractNum>
  <w:abstractNum w:abstractNumId="31" w15:restartNumberingAfterBreak="0">
    <w:nsid w:val="3F2F290D"/>
    <w:multiLevelType w:val="hybridMultilevel"/>
    <w:tmpl w:val="20221D44"/>
    <w:lvl w:ilvl="0" w:tplc="2F38D4D8">
      <w:start w:val="1"/>
      <w:numFmt w:val="bullet"/>
      <w:lvlText w:val=""/>
      <w:lvlJc w:val="left"/>
      <w:pPr>
        <w:ind w:left="720" w:hanging="360"/>
      </w:pPr>
      <w:rPr>
        <w:rFonts w:ascii="Symbol" w:hAnsi="Symbol" w:hint="default"/>
      </w:rPr>
    </w:lvl>
    <w:lvl w:ilvl="1" w:tplc="0D0E1F0E" w:tentative="1">
      <w:start w:val="1"/>
      <w:numFmt w:val="bullet"/>
      <w:lvlText w:val="o"/>
      <w:lvlJc w:val="left"/>
      <w:pPr>
        <w:ind w:left="1440" w:hanging="360"/>
      </w:pPr>
      <w:rPr>
        <w:rFonts w:ascii="Courier New" w:hAnsi="Courier New" w:cs="Courier New" w:hint="default"/>
      </w:rPr>
    </w:lvl>
    <w:lvl w:ilvl="2" w:tplc="C2C44B46" w:tentative="1">
      <w:start w:val="1"/>
      <w:numFmt w:val="bullet"/>
      <w:lvlText w:val=""/>
      <w:lvlJc w:val="left"/>
      <w:pPr>
        <w:ind w:left="2160" w:hanging="360"/>
      </w:pPr>
      <w:rPr>
        <w:rFonts w:ascii="Wingdings" w:hAnsi="Wingdings" w:hint="default"/>
      </w:rPr>
    </w:lvl>
    <w:lvl w:ilvl="3" w:tplc="37922AAA" w:tentative="1">
      <w:start w:val="1"/>
      <w:numFmt w:val="bullet"/>
      <w:lvlText w:val=""/>
      <w:lvlJc w:val="left"/>
      <w:pPr>
        <w:ind w:left="2880" w:hanging="360"/>
      </w:pPr>
      <w:rPr>
        <w:rFonts w:ascii="Symbol" w:hAnsi="Symbol" w:hint="default"/>
      </w:rPr>
    </w:lvl>
    <w:lvl w:ilvl="4" w:tplc="439AD0F8" w:tentative="1">
      <w:start w:val="1"/>
      <w:numFmt w:val="bullet"/>
      <w:lvlText w:val="o"/>
      <w:lvlJc w:val="left"/>
      <w:pPr>
        <w:ind w:left="3600" w:hanging="360"/>
      </w:pPr>
      <w:rPr>
        <w:rFonts w:ascii="Courier New" w:hAnsi="Courier New" w:cs="Courier New" w:hint="default"/>
      </w:rPr>
    </w:lvl>
    <w:lvl w:ilvl="5" w:tplc="2F2AB630" w:tentative="1">
      <w:start w:val="1"/>
      <w:numFmt w:val="bullet"/>
      <w:lvlText w:val=""/>
      <w:lvlJc w:val="left"/>
      <w:pPr>
        <w:ind w:left="4320" w:hanging="360"/>
      </w:pPr>
      <w:rPr>
        <w:rFonts w:ascii="Wingdings" w:hAnsi="Wingdings" w:hint="default"/>
      </w:rPr>
    </w:lvl>
    <w:lvl w:ilvl="6" w:tplc="F51E3F8E" w:tentative="1">
      <w:start w:val="1"/>
      <w:numFmt w:val="bullet"/>
      <w:lvlText w:val=""/>
      <w:lvlJc w:val="left"/>
      <w:pPr>
        <w:ind w:left="5040" w:hanging="360"/>
      </w:pPr>
      <w:rPr>
        <w:rFonts w:ascii="Symbol" w:hAnsi="Symbol" w:hint="default"/>
      </w:rPr>
    </w:lvl>
    <w:lvl w:ilvl="7" w:tplc="98903C76" w:tentative="1">
      <w:start w:val="1"/>
      <w:numFmt w:val="bullet"/>
      <w:lvlText w:val="o"/>
      <w:lvlJc w:val="left"/>
      <w:pPr>
        <w:ind w:left="5760" w:hanging="360"/>
      </w:pPr>
      <w:rPr>
        <w:rFonts w:ascii="Courier New" w:hAnsi="Courier New" w:cs="Courier New" w:hint="default"/>
      </w:rPr>
    </w:lvl>
    <w:lvl w:ilvl="8" w:tplc="D6704304" w:tentative="1">
      <w:start w:val="1"/>
      <w:numFmt w:val="bullet"/>
      <w:lvlText w:val=""/>
      <w:lvlJc w:val="left"/>
      <w:pPr>
        <w:ind w:left="6480" w:hanging="360"/>
      </w:pPr>
      <w:rPr>
        <w:rFonts w:ascii="Wingdings" w:hAnsi="Wingdings" w:hint="default"/>
      </w:rPr>
    </w:lvl>
  </w:abstractNum>
  <w:abstractNum w:abstractNumId="32" w15:restartNumberingAfterBreak="0">
    <w:nsid w:val="41616ABD"/>
    <w:multiLevelType w:val="hybridMultilevel"/>
    <w:tmpl w:val="555E7414"/>
    <w:lvl w:ilvl="0" w:tplc="E8CC5BDC">
      <w:start w:val="1"/>
      <w:numFmt w:val="bullet"/>
      <w:lvlText w:val=""/>
      <w:lvlJc w:val="left"/>
      <w:pPr>
        <w:tabs>
          <w:tab w:val="num" w:pos="720"/>
        </w:tabs>
        <w:ind w:left="720" w:hanging="360"/>
      </w:pPr>
      <w:rPr>
        <w:rFonts w:ascii="Symbol" w:hAnsi="Symbol" w:hint="default"/>
        <w:color w:val="auto"/>
      </w:rPr>
    </w:lvl>
    <w:lvl w:ilvl="1" w:tplc="76BED062" w:tentative="1">
      <w:start w:val="1"/>
      <w:numFmt w:val="bullet"/>
      <w:lvlText w:val="o"/>
      <w:lvlJc w:val="left"/>
      <w:pPr>
        <w:tabs>
          <w:tab w:val="num" w:pos="1440"/>
        </w:tabs>
        <w:ind w:left="1440" w:hanging="360"/>
      </w:pPr>
      <w:rPr>
        <w:rFonts w:ascii="Courier New" w:hAnsi="Courier New" w:cs="Courier New" w:hint="default"/>
      </w:rPr>
    </w:lvl>
    <w:lvl w:ilvl="2" w:tplc="BE4E39FE" w:tentative="1">
      <w:start w:val="1"/>
      <w:numFmt w:val="bullet"/>
      <w:lvlText w:val=""/>
      <w:lvlJc w:val="left"/>
      <w:pPr>
        <w:tabs>
          <w:tab w:val="num" w:pos="2160"/>
        </w:tabs>
        <w:ind w:left="2160" w:hanging="360"/>
      </w:pPr>
      <w:rPr>
        <w:rFonts w:ascii="Wingdings" w:hAnsi="Wingdings" w:hint="default"/>
      </w:rPr>
    </w:lvl>
    <w:lvl w:ilvl="3" w:tplc="1D6ADC6A" w:tentative="1">
      <w:start w:val="1"/>
      <w:numFmt w:val="bullet"/>
      <w:lvlText w:val=""/>
      <w:lvlJc w:val="left"/>
      <w:pPr>
        <w:tabs>
          <w:tab w:val="num" w:pos="2880"/>
        </w:tabs>
        <w:ind w:left="2880" w:hanging="360"/>
      </w:pPr>
      <w:rPr>
        <w:rFonts w:ascii="Symbol" w:hAnsi="Symbol" w:hint="default"/>
      </w:rPr>
    </w:lvl>
    <w:lvl w:ilvl="4" w:tplc="5B2C149E" w:tentative="1">
      <w:start w:val="1"/>
      <w:numFmt w:val="bullet"/>
      <w:lvlText w:val="o"/>
      <w:lvlJc w:val="left"/>
      <w:pPr>
        <w:tabs>
          <w:tab w:val="num" w:pos="3600"/>
        </w:tabs>
        <w:ind w:left="3600" w:hanging="360"/>
      </w:pPr>
      <w:rPr>
        <w:rFonts w:ascii="Courier New" w:hAnsi="Courier New" w:cs="Courier New" w:hint="default"/>
      </w:rPr>
    </w:lvl>
    <w:lvl w:ilvl="5" w:tplc="2E16522C" w:tentative="1">
      <w:start w:val="1"/>
      <w:numFmt w:val="bullet"/>
      <w:lvlText w:val=""/>
      <w:lvlJc w:val="left"/>
      <w:pPr>
        <w:tabs>
          <w:tab w:val="num" w:pos="4320"/>
        </w:tabs>
        <w:ind w:left="4320" w:hanging="360"/>
      </w:pPr>
      <w:rPr>
        <w:rFonts w:ascii="Wingdings" w:hAnsi="Wingdings" w:hint="default"/>
      </w:rPr>
    </w:lvl>
    <w:lvl w:ilvl="6" w:tplc="DC22BD9C" w:tentative="1">
      <w:start w:val="1"/>
      <w:numFmt w:val="bullet"/>
      <w:lvlText w:val=""/>
      <w:lvlJc w:val="left"/>
      <w:pPr>
        <w:tabs>
          <w:tab w:val="num" w:pos="5040"/>
        </w:tabs>
        <w:ind w:left="5040" w:hanging="360"/>
      </w:pPr>
      <w:rPr>
        <w:rFonts w:ascii="Symbol" w:hAnsi="Symbol" w:hint="default"/>
      </w:rPr>
    </w:lvl>
    <w:lvl w:ilvl="7" w:tplc="8260149C" w:tentative="1">
      <w:start w:val="1"/>
      <w:numFmt w:val="bullet"/>
      <w:lvlText w:val="o"/>
      <w:lvlJc w:val="left"/>
      <w:pPr>
        <w:tabs>
          <w:tab w:val="num" w:pos="5760"/>
        </w:tabs>
        <w:ind w:left="5760" w:hanging="360"/>
      </w:pPr>
      <w:rPr>
        <w:rFonts w:ascii="Courier New" w:hAnsi="Courier New" w:cs="Courier New" w:hint="default"/>
      </w:rPr>
    </w:lvl>
    <w:lvl w:ilvl="8" w:tplc="EFF67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A22DCF"/>
    <w:multiLevelType w:val="hybridMultilevel"/>
    <w:tmpl w:val="511E4670"/>
    <w:lvl w:ilvl="0" w:tplc="09BCE630">
      <w:start w:val="1"/>
      <w:numFmt w:val="bullet"/>
      <w:lvlText w:val="-"/>
      <w:lvlJc w:val="left"/>
      <w:pPr>
        <w:ind w:left="720" w:hanging="360"/>
      </w:pPr>
      <w:rPr>
        <w:rFonts w:hint="default"/>
      </w:rPr>
    </w:lvl>
    <w:lvl w:ilvl="1" w:tplc="805A8C3A" w:tentative="1">
      <w:start w:val="1"/>
      <w:numFmt w:val="bullet"/>
      <w:lvlText w:val="o"/>
      <w:lvlJc w:val="left"/>
      <w:pPr>
        <w:ind w:left="1440" w:hanging="360"/>
      </w:pPr>
      <w:rPr>
        <w:rFonts w:ascii="Courier New" w:hAnsi="Courier New" w:cs="Courier New" w:hint="default"/>
      </w:rPr>
    </w:lvl>
    <w:lvl w:ilvl="2" w:tplc="2270A59C" w:tentative="1">
      <w:start w:val="1"/>
      <w:numFmt w:val="bullet"/>
      <w:lvlText w:val=""/>
      <w:lvlJc w:val="left"/>
      <w:pPr>
        <w:ind w:left="2160" w:hanging="360"/>
      </w:pPr>
      <w:rPr>
        <w:rFonts w:ascii="Wingdings" w:hAnsi="Wingdings" w:hint="default"/>
      </w:rPr>
    </w:lvl>
    <w:lvl w:ilvl="3" w:tplc="BF38691E" w:tentative="1">
      <w:start w:val="1"/>
      <w:numFmt w:val="bullet"/>
      <w:lvlText w:val=""/>
      <w:lvlJc w:val="left"/>
      <w:pPr>
        <w:ind w:left="2880" w:hanging="360"/>
      </w:pPr>
      <w:rPr>
        <w:rFonts w:ascii="Symbol" w:hAnsi="Symbol" w:hint="default"/>
      </w:rPr>
    </w:lvl>
    <w:lvl w:ilvl="4" w:tplc="344A50C4" w:tentative="1">
      <w:start w:val="1"/>
      <w:numFmt w:val="bullet"/>
      <w:lvlText w:val="o"/>
      <w:lvlJc w:val="left"/>
      <w:pPr>
        <w:ind w:left="3600" w:hanging="360"/>
      </w:pPr>
      <w:rPr>
        <w:rFonts w:ascii="Courier New" w:hAnsi="Courier New" w:cs="Courier New" w:hint="default"/>
      </w:rPr>
    </w:lvl>
    <w:lvl w:ilvl="5" w:tplc="DA9E7A58" w:tentative="1">
      <w:start w:val="1"/>
      <w:numFmt w:val="bullet"/>
      <w:lvlText w:val=""/>
      <w:lvlJc w:val="left"/>
      <w:pPr>
        <w:ind w:left="4320" w:hanging="360"/>
      </w:pPr>
      <w:rPr>
        <w:rFonts w:ascii="Wingdings" w:hAnsi="Wingdings" w:hint="default"/>
      </w:rPr>
    </w:lvl>
    <w:lvl w:ilvl="6" w:tplc="06E02AA0" w:tentative="1">
      <w:start w:val="1"/>
      <w:numFmt w:val="bullet"/>
      <w:lvlText w:val=""/>
      <w:lvlJc w:val="left"/>
      <w:pPr>
        <w:ind w:left="5040" w:hanging="360"/>
      </w:pPr>
      <w:rPr>
        <w:rFonts w:ascii="Symbol" w:hAnsi="Symbol" w:hint="default"/>
      </w:rPr>
    </w:lvl>
    <w:lvl w:ilvl="7" w:tplc="AFC82DB2" w:tentative="1">
      <w:start w:val="1"/>
      <w:numFmt w:val="bullet"/>
      <w:lvlText w:val="o"/>
      <w:lvlJc w:val="left"/>
      <w:pPr>
        <w:ind w:left="5760" w:hanging="360"/>
      </w:pPr>
      <w:rPr>
        <w:rFonts w:ascii="Courier New" w:hAnsi="Courier New" w:cs="Courier New" w:hint="default"/>
      </w:rPr>
    </w:lvl>
    <w:lvl w:ilvl="8" w:tplc="5422FF96" w:tentative="1">
      <w:start w:val="1"/>
      <w:numFmt w:val="bullet"/>
      <w:lvlText w:val=""/>
      <w:lvlJc w:val="left"/>
      <w:pPr>
        <w:ind w:left="6480" w:hanging="360"/>
      </w:pPr>
      <w:rPr>
        <w:rFonts w:ascii="Wingdings" w:hAnsi="Wingdings" w:hint="default"/>
      </w:rPr>
    </w:lvl>
  </w:abstractNum>
  <w:abstractNum w:abstractNumId="34" w15:restartNumberingAfterBreak="0">
    <w:nsid w:val="48B459DC"/>
    <w:multiLevelType w:val="singleLevel"/>
    <w:tmpl w:val="1B5630EE"/>
    <w:lvl w:ilvl="0">
      <w:start w:val="1"/>
      <w:numFmt w:val="bullet"/>
      <w:lvlText w:val="-"/>
      <w:lvlJc w:val="left"/>
      <w:pPr>
        <w:tabs>
          <w:tab w:val="num" w:pos="570"/>
        </w:tabs>
        <w:ind w:left="570" w:hanging="570"/>
      </w:pPr>
      <w:rPr>
        <w:rFonts w:hint="default"/>
      </w:rPr>
    </w:lvl>
  </w:abstractNum>
  <w:abstractNum w:abstractNumId="35" w15:restartNumberingAfterBreak="0">
    <w:nsid w:val="4E305C9E"/>
    <w:multiLevelType w:val="hybridMultilevel"/>
    <w:tmpl w:val="E580F74C"/>
    <w:lvl w:ilvl="0" w:tplc="ECF29C10">
      <w:start w:val="1"/>
      <w:numFmt w:val="bullet"/>
      <w:lvlText w:val=""/>
      <w:lvlJc w:val="left"/>
      <w:pPr>
        <w:ind w:left="720" w:hanging="360"/>
      </w:pPr>
      <w:rPr>
        <w:rFonts w:ascii="Symbol" w:hAnsi="Symbol" w:hint="default"/>
      </w:rPr>
    </w:lvl>
    <w:lvl w:ilvl="1" w:tplc="C3147720" w:tentative="1">
      <w:start w:val="1"/>
      <w:numFmt w:val="bullet"/>
      <w:lvlText w:val="o"/>
      <w:lvlJc w:val="left"/>
      <w:pPr>
        <w:ind w:left="1440" w:hanging="360"/>
      </w:pPr>
      <w:rPr>
        <w:rFonts w:ascii="Courier New" w:hAnsi="Courier New" w:cs="Courier New" w:hint="default"/>
      </w:rPr>
    </w:lvl>
    <w:lvl w:ilvl="2" w:tplc="816459A0" w:tentative="1">
      <w:start w:val="1"/>
      <w:numFmt w:val="bullet"/>
      <w:lvlText w:val=""/>
      <w:lvlJc w:val="left"/>
      <w:pPr>
        <w:ind w:left="2160" w:hanging="360"/>
      </w:pPr>
      <w:rPr>
        <w:rFonts w:ascii="Wingdings" w:hAnsi="Wingdings" w:hint="default"/>
      </w:rPr>
    </w:lvl>
    <w:lvl w:ilvl="3" w:tplc="CBDEB61E" w:tentative="1">
      <w:start w:val="1"/>
      <w:numFmt w:val="bullet"/>
      <w:lvlText w:val=""/>
      <w:lvlJc w:val="left"/>
      <w:pPr>
        <w:ind w:left="2880" w:hanging="360"/>
      </w:pPr>
      <w:rPr>
        <w:rFonts w:ascii="Symbol" w:hAnsi="Symbol" w:hint="default"/>
      </w:rPr>
    </w:lvl>
    <w:lvl w:ilvl="4" w:tplc="156629BA" w:tentative="1">
      <w:start w:val="1"/>
      <w:numFmt w:val="bullet"/>
      <w:lvlText w:val="o"/>
      <w:lvlJc w:val="left"/>
      <w:pPr>
        <w:ind w:left="3600" w:hanging="360"/>
      </w:pPr>
      <w:rPr>
        <w:rFonts w:ascii="Courier New" w:hAnsi="Courier New" w:cs="Courier New" w:hint="default"/>
      </w:rPr>
    </w:lvl>
    <w:lvl w:ilvl="5" w:tplc="1A6278B4" w:tentative="1">
      <w:start w:val="1"/>
      <w:numFmt w:val="bullet"/>
      <w:lvlText w:val=""/>
      <w:lvlJc w:val="left"/>
      <w:pPr>
        <w:ind w:left="4320" w:hanging="360"/>
      </w:pPr>
      <w:rPr>
        <w:rFonts w:ascii="Wingdings" w:hAnsi="Wingdings" w:hint="default"/>
      </w:rPr>
    </w:lvl>
    <w:lvl w:ilvl="6" w:tplc="1876DB44" w:tentative="1">
      <w:start w:val="1"/>
      <w:numFmt w:val="bullet"/>
      <w:lvlText w:val=""/>
      <w:lvlJc w:val="left"/>
      <w:pPr>
        <w:ind w:left="5040" w:hanging="360"/>
      </w:pPr>
      <w:rPr>
        <w:rFonts w:ascii="Symbol" w:hAnsi="Symbol" w:hint="default"/>
      </w:rPr>
    </w:lvl>
    <w:lvl w:ilvl="7" w:tplc="7BBEA242" w:tentative="1">
      <w:start w:val="1"/>
      <w:numFmt w:val="bullet"/>
      <w:lvlText w:val="o"/>
      <w:lvlJc w:val="left"/>
      <w:pPr>
        <w:ind w:left="5760" w:hanging="360"/>
      </w:pPr>
      <w:rPr>
        <w:rFonts w:ascii="Courier New" w:hAnsi="Courier New" w:cs="Courier New" w:hint="default"/>
      </w:rPr>
    </w:lvl>
    <w:lvl w:ilvl="8" w:tplc="49BE965C" w:tentative="1">
      <w:start w:val="1"/>
      <w:numFmt w:val="bullet"/>
      <w:lvlText w:val=""/>
      <w:lvlJc w:val="left"/>
      <w:pPr>
        <w:ind w:left="6480" w:hanging="360"/>
      </w:pPr>
      <w:rPr>
        <w:rFonts w:ascii="Wingdings" w:hAnsi="Wingdings" w:hint="default"/>
      </w:rPr>
    </w:lvl>
  </w:abstractNum>
  <w:abstractNum w:abstractNumId="36" w15:restartNumberingAfterBreak="0">
    <w:nsid w:val="50A7505A"/>
    <w:multiLevelType w:val="hybridMultilevel"/>
    <w:tmpl w:val="9A1A6B70"/>
    <w:lvl w:ilvl="0" w:tplc="E9DAD466">
      <w:start w:val="1"/>
      <w:numFmt w:val="bullet"/>
      <w:pStyle w:val="ListNumber"/>
      <w:lvlText w:val=""/>
      <w:lvlJc w:val="left"/>
      <w:pPr>
        <w:tabs>
          <w:tab w:val="num" w:pos="40"/>
        </w:tabs>
        <w:ind w:left="40" w:firstLine="867"/>
      </w:pPr>
      <w:rPr>
        <w:rFonts w:ascii="Symbol" w:hAnsi="Symbol" w:cs="Symbol" w:hint="default"/>
      </w:rPr>
    </w:lvl>
    <w:lvl w:ilvl="1" w:tplc="CB1A1B5A">
      <w:start w:val="1"/>
      <w:numFmt w:val="bullet"/>
      <w:lvlText w:val="o"/>
      <w:lvlJc w:val="left"/>
      <w:pPr>
        <w:tabs>
          <w:tab w:val="num" w:pos="1440"/>
        </w:tabs>
        <w:ind w:left="1440" w:hanging="360"/>
      </w:pPr>
      <w:rPr>
        <w:rFonts w:ascii="Courier New" w:hAnsi="Courier New" w:cs="Courier New" w:hint="default"/>
      </w:rPr>
    </w:lvl>
    <w:lvl w:ilvl="2" w:tplc="CBC24FE8">
      <w:start w:val="1"/>
      <w:numFmt w:val="bullet"/>
      <w:lvlText w:val=""/>
      <w:lvlJc w:val="left"/>
      <w:pPr>
        <w:tabs>
          <w:tab w:val="num" w:pos="2160"/>
        </w:tabs>
        <w:ind w:left="2160" w:hanging="360"/>
      </w:pPr>
      <w:rPr>
        <w:rFonts w:ascii="Wingdings" w:hAnsi="Wingdings" w:cs="Wingdings" w:hint="default"/>
      </w:rPr>
    </w:lvl>
    <w:lvl w:ilvl="3" w:tplc="0C5EAEE2">
      <w:start w:val="1"/>
      <w:numFmt w:val="bullet"/>
      <w:lvlText w:val=""/>
      <w:lvlJc w:val="left"/>
      <w:pPr>
        <w:tabs>
          <w:tab w:val="num" w:pos="2880"/>
        </w:tabs>
        <w:ind w:left="2880" w:hanging="360"/>
      </w:pPr>
      <w:rPr>
        <w:rFonts w:ascii="Symbol" w:hAnsi="Symbol" w:cs="Symbol" w:hint="default"/>
      </w:rPr>
    </w:lvl>
    <w:lvl w:ilvl="4" w:tplc="88886FF2">
      <w:start w:val="1"/>
      <w:numFmt w:val="bullet"/>
      <w:lvlText w:val="o"/>
      <w:lvlJc w:val="left"/>
      <w:pPr>
        <w:tabs>
          <w:tab w:val="num" w:pos="3600"/>
        </w:tabs>
        <w:ind w:left="3600" w:hanging="360"/>
      </w:pPr>
      <w:rPr>
        <w:rFonts w:ascii="Courier New" w:hAnsi="Courier New" w:cs="Courier New" w:hint="default"/>
      </w:rPr>
    </w:lvl>
    <w:lvl w:ilvl="5" w:tplc="0DAC02FA">
      <w:start w:val="1"/>
      <w:numFmt w:val="bullet"/>
      <w:lvlText w:val=""/>
      <w:lvlJc w:val="left"/>
      <w:pPr>
        <w:tabs>
          <w:tab w:val="num" w:pos="4320"/>
        </w:tabs>
        <w:ind w:left="4320" w:hanging="360"/>
      </w:pPr>
      <w:rPr>
        <w:rFonts w:ascii="Wingdings" w:hAnsi="Wingdings" w:cs="Wingdings" w:hint="default"/>
      </w:rPr>
    </w:lvl>
    <w:lvl w:ilvl="6" w:tplc="6994D328">
      <w:start w:val="1"/>
      <w:numFmt w:val="bullet"/>
      <w:lvlText w:val=""/>
      <w:lvlJc w:val="left"/>
      <w:pPr>
        <w:tabs>
          <w:tab w:val="num" w:pos="5040"/>
        </w:tabs>
        <w:ind w:left="5040" w:hanging="360"/>
      </w:pPr>
      <w:rPr>
        <w:rFonts w:ascii="Symbol" w:hAnsi="Symbol" w:cs="Symbol" w:hint="default"/>
      </w:rPr>
    </w:lvl>
    <w:lvl w:ilvl="7" w:tplc="4372D8D2">
      <w:start w:val="1"/>
      <w:numFmt w:val="bullet"/>
      <w:lvlText w:val="o"/>
      <w:lvlJc w:val="left"/>
      <w:pPr>
        <w:tabs>
          <w:tab w:val="num" w:pos="5760"/>
        </w:tabs>
        <w:ind w:left="5760" w:hanging="360"/>
      </w:pPr>
      <w:rPr>
        <w:rFonts w:ascii="Courier New" w:hAnsi="Courier New" w:cs="Courier New" w:hint="default"/>
      </w:rPr>
    </w:lvl>
    <w:lvl w:ilvl="8" w:tplc="A71ECF20">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1864CED"/>
    <w:multiLevelType w:val="singleLevel"/>
    <w:tmpl w:val="F0547C26"/>
    <w:lvl w:ilvl="0">
      <w:start w:val="9"/>
      <w:numFmt w:val="decimal"/>
      <w:lvlText w:val="%1"/>
      <w:lvlJc w:val="left"/>
      <w:pPr>
        <w:tabs>
          <w:tab w:val="num" w:pos="570"/>
        </w:tabs>
        <w:ind w:left="570" w:hanging="570"/>
      </w:pPr>
      <w:rPr>
        <w:rFonts w:hint="default"/>
      </w:rPr>
    </w:lvl>
  </w:abstractNum>
  <w:abstractNum w:abstractNumId="38" w15:restartNumberingAfterBreak="0">
    <w:nsid w:val="557C7082"/>
    <w:multiLevelType w:val="hybridMultilevel"/>
    <w:tmpl w:val="7BEAD081"/>
    <w:lvl w:ilvl="0" w:tplc="4D88C7B6">
      <w:start w:val="1"/>
      <w:numFmt w:val="decimal"/>
      <w:pStyle w:val="ListBullet5"/>
      <w:lvlText w:val=""/>
      <w:lvlJc w:val="left"/>
    </w:lvl>
    <w:lvl w:ilvl="1" w:tplc="394EF4B0">
      <w:numFmt w:val="decimal"/>
      <w:lvlText w:val=""/>
      <w:lvlJc w:val="left"/>
    </w:lvl>
    <w:lvl w:ilvl="2" w:tplc="AEAEC99A">
      <w:numFmt w:val="decimal"/>
      <w:lvlText w:val=""/>
      <w:lvlJc w:val="left"/>
    </w:lvl>
    <w:lvl w:ilvl="3" w:tplc="AB9ADF48">
      <w:numFmt w:val="decimal"/>
      <w:lvlText w:val=""/>
      <w:lvlJc w:val="left"/>
    </w:lvl>
    <w:lvl w:ilvl="4" w:tplc="60340BDE">
      <w:numFmt w:val="decimal"/>
      <w:lvlText w:val=""/>
      <w:lvlJc w:val="left"/>
    </w:lvl>
    <w:lvl w:ilvl="5" w:tplc="9524F482">
      <w:numFmt w:val="decimal"/>
      <w:lvlText w:val=""/>
      <w:lvlJc w:val="left"/>
    </w:lvl>
    <w:lvl w:ilvl="6" w:tplc="D274384E">
      <w:numFmt w:val="decimal"/>
      <w:lvlText w:val=""/>
      <w:lvlJc w:val="left"/>
    </w:lvl>
    <w:lvl w:ilvl="7" w:tplc="65A01462">
      <w:numFmt w:val="decimal"/>
      <w:lvlText w:val=""/>
      <w:lvlJc w:val="left"/>
    </w:lvl>
    <w:lvl w:ilvl="8" w:tplc="75FE2D5A">
      <w:numFmt w:val="decimal"/>
      <w:lvlText w:val=""/>
      <w:lvlJc w:val="left"/>
    </w:lvl>
  </w:abstractNum>
  <w:abstractNum w:abstractNumId="39" w15:restartNumberingAfterBreak="0">
    <w:nsid w:val="568D1A57"/>
    <w:multiLevelType w:val="hybridMultilevel"/>
    <w:tmpl w:val="6FD4BB1E"/>
    <w:lvl w:ilvl="0" w:tplc="832EF70E">
      <w:start w:val="1"/>
      <w:numFmt w:val="bullet"/>
      <w:lvlText w:val=""/>
      <w:lvlJc w:val="left"/>
      <w:pPr>
        <w:tabs>
          <w:tab w:val="num" w:pos="360"/>
        </w:tabs>
        <w:ind w:left="360" w:hanging="360"/>
      </w:pPr>
      <w:rPr>
        <w:rFonts w:ascii="Symbol" w:hAnsi="Symbol" w:hint="default"/>
      </w:rPr>
    </w:lvl>
    <w:lvl w:ilvl="1" w:tplc="9B4A03B8" w:tentative="1">
      <w:start w:val="1"/>
      <w:numFmt w:val="bullet"/>
      <w:lvlText w:val="o"/>
      <w:lvlJc w:val="left"/>
      <w:pPr>
        <w:tabs>
          <w:tab w:val="num" w:pos="1080"/>
        </w:tabs>
        <w:ind w:left="1080" w:hanging="360"/>
      </w:pPr>
      <w:rPr>
        <w:rFonts w:ascii="Courier New" w:hAnsi="Courier New" w:cs="Courier New" w:hint="default"/>
      </w:rPr>
    </w:lvl>
    <w:lvl w:ilvl="2" w:tplc="05D41870" w:tentative="1">
      <w:start w:val="1"/>
      <w:numFmt w:val="bullet"/>
      <w:lvlText w:val=""/>
      <w:lvlJc w:val="left"/>
      <w:pPr>
        <w:tabs>
          <w:tab w:val="num" w:pos="1800"/>
        </w:tabs>
        <w:ind w:left="1800" w:hanging="360"/>
      </w:pPr>
      <w:rPr>
        <w:rFonts w:ascii="Wingdings" w:hAnsi="Wingdings" w:hint="default"/>
      </w:rPr>
    </w:lvl>
    <w:lvl w:ilvl="3" w:tplc="C3CE31E0" w:tentative="1">
      <w:start w:val="1"/>
      <w:numFmt w:val="bullet"/>
      <w:lvlText w:val=""/>
      <w:lvlJc w:val="left"/>
      <w:pPr>
        <w:tabs>
          <w:tab w:val="num" w:pos="2520"/>
        </w:tabs>
        <w:ind w:left="2520" w:hanging="360"/>
      </w:pPr>
      <w:rPr>
        <w:rFonts w:ascii="Symbol" w:hAnsi="Symbol" w:hint="default"/>
      </w:rPr>
    </w:lvl>
    <w:lvl w:ilvl="4" w:tplc="AF747728" w:tentative="1">
      <w:start w:val="1"/>
      <w:numFmt w:val="bullet"/>
      <w:lvlText w:val="o"/>
      <w:lvlJc w:val="left"/>
      <w:pPr>
        <w:tabs>
          <w:tab w:val="num" w:pos="3240"/>
        </w:tabs>
        <w:ind w:left="3240" w:hanging="360"/>
      </w:pPr>
      <w:rPr>
        <w:rFonts w:ascii="Courier New" w:hAnsi="Courier New" w:cs="Courier New" w:hint="default"/>
      </w:rPr>
    </w:lvl>
    <w:lvl w:ilvl="5" w:tplc="A2E6BE5C" w:tentative="1">
      <w:start w:val="1"/>
      <w:numFmt w:val="bullet"/>
      <w:lvlText w:val=""/>
      <w:lvlJc w:val="left"/>
      <w:pPr>
        <w:tabs>
          <w:tab w:val="num" w:pos="3960"/>
        </w:tabs>
        <w:ind w:left="3960" w:hanging="360"/>
      </w:pPr>
      <w:rPr>
        <w:rFonts w:ascii="Wingdings" w:hAnsi="Wingdings" w:hint="default"/>
      </w:rPr>
    </w:lvl>
    <w:lvl w:ilvl="6" w:tplc="410E0762" w:tentative="1">
      <w:start w:val="1"/>
      <w:numFmt w:val="bullet"/>
      <w:lvlText w:val=""/>
      <w:lvlJc w:val="left"/>
      <w:pPr>
        <w:tabs>
          <w:tab w:val="num" w:pos="4680"/>
        </w:tabs>
        <w:ind w:left="4680" w:hanging="360"/>
      </w:pPr>
      <w:rPr>
        <w:rFonts w:ascii="Symbol" w:hAnsi="Symbol" w:hint="default"/>
      </w:rPr>
    </w:lvl>
    <w:lvl w:ilvl="7" w:tplc="73E8EF7C" w:tentative="1">
      <w:start w:val="1"/>
      <w:numFmt w:val="bullet"/>
      <w:lvlText w:val="o"/>
      <w:lvlJc w:val="left"/>
      <w:pPr>
        <w:tabs>
          <w:tab w:val="num" w:pos="5400"/>
        </w:tabs>
        <w:ind w:left="5400" w:hanging="360"/>
      </w:pPr>
      <w:rPr>
        <w:rFonts w:ascii="Courier New" w:hAnsi="Courier New" w:cs="Courier New" w:hint="default"/>
      </w:rPr>
    </w:lvl>
    <w:lvl w:ilvl="8" w:tplc="27AC47DE"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92F25BA"/>
    <w:multiLevelType w:val="hybridMultilevel"/>
    <w:tmpl w:val="327C36C4"/>
    <w:lvl w:ilvl="0" w:tplc="01AA13BA">
      <w:start w:val="1"/>
      <w:numFmt w:val="bullet"/>
      <w:lvlText w:val=""/>
      <w:lvlJc w:val="left"/>
      <w:pPr>
        <w:tabs>
          <w:tab w:val="num" w:pos="720"/>
        </w:tabs>
        <w:ind w:left="720" w:hanging="360"/>
      </w:pPr>
      <w:rPr>
        <w:rFonts w:ascii="Symbol" w:hAnsi="Symbol" w:hint="default"/>
        <w:color w:val="auto"/>
      </w:rPr>
    </w:lvl>
    <w:lvl w:ilvl="1" w:tplc="48E85BC4" w:tentative="1">
      <w:start w:val="1"/>
      <w:numFmt w:val="bullet"/>
      <w:lvlText w:val="o"/>
      <w:lvlJc w:val="left"/>
      <w:pPr>
        <w:tabs>
          <w:tab w:val="num" w:pos="1440"/>
        </w:tabs>
        <w:ind w:left="1440" w:hanging="360"/>
      </w:pPr>
      <w:rPr>
        <w:rFonts w:ascii="Courier New" w:hAnsi="Courier New" w:cs="Courier New" w:hint="default"/>
      </w:rPr>
    </w:lvl>
    <w:lvl w:ilvl="2" w:tplc="DC46EAC2" w:tentative="1">
      <w:start w:val="1"/>
      <w:numFmt w:val="bullet"/>
      <w:lvlText w:val=""/>
      <w:lvlJc w:val="left"/>
      <w:pPr>
        <w:tabs>
          <w:tab w:val="num" w:pos="2160"/>
        </w:tabs>
        <w:ind w:left="2160" w:hanging="360"/>
      </w:pPr>
      <w:rPr>
        <w:rFonts w:ascii="Wingdings" w:hAnsi="Wingdings" w:hint="default"/>
      </w:rPr>
    </w:lvl>
    <w:lvl w:ilvl="3" w:tplc="B06CA408" w:tentative="1">
      <w:start w:val="1"/>
      <w:numFmt w:val="bullet"/>
      <w:lvlText w:val=""/>
      <w:lvlJc w:val="left"/>
      <w:pPr>
        <w:tabs>
          <w:tab w:val="num" w:pos="2880"/>
        </w:tabs>
        <w:ind w:left="2880" w:hanging="360"/>
      </w:pPr>
      <w:rPr>
        <w:rFonts w:ascii="Symbol" w:hAnsi="Symbol" w:hint="default"/>
      </w:rPr>
    </w:lvl>
    <w:lvl w:ilvl="4" w:tplc="37EA824E" w:tentative="1">
      <w:start w:val="1"/>
      <w:numFmt w:val="bullet"/>
      <w:lvlText w:val="o"/>
      <w:lvlJc w:val="left"/>
      <w:pPr>
        <w:tabs>
          <w:tab w:val="num" w:pos="3600"/>
        </w:tabs>
        <w:ind w:left="3600" w:hanging="360"/>
      </w:pPr>
      <w:rPr>
        <w:rFonts w:ascii="Courier New" w:hAnsi="Courier New" w:cs="Courier New" w:hint="default"/>
      </w:rPr>
    </w:lvl>
    <w:lvl w:ilvl="5" w:tplc="83526DF4" w:tentative="1">
      <w:start w:val="1"/>
      <w:numFmt w:val="bullet"/>
      <w:lvlText w:val=""/>
      <w:lvlJc w:val="left"/>
      <w:pPr>
        <w:tabs>
          <w:tab w:val="num" w:pos="4320"/>
        </w:tabs>
        <w:ind w:left="4320" w:hanging="360"/>
      </w:pPr>
      <w:rPr>
        <w:rFonts w:ascii="Wingdings" w:hAnsi="Wingdings" w:hint="default"/>
      </w:rPr>
    </w:lvl>
    <w:lvl w:ilvl="6" w:tplc="8E469BF0" w:tentative="1">
      <w:start w:val="1"/>
      <w:numFmt w:val="bullet"/>
      <w:lvlText w:val=""/>
      <w:lvlJc w:val="left"/>
      <w:pPr>
        <w:tabs>
          <w:tab w:val="num" w:pos="5040"/>
        </w:tabs>
        <w:ind w:left="5040" w:hanging="360"/>
      </w:pPr>
      <w:rPr>
        <w:rFonts w:ascii="Symbol" w:hAnsi="Symbol" w:hint="default"/>
      </w:rPr>
    </w:lvl>
    <w:lvl w:ilvl="7" w:tplc="E44E185C" w:tentative="1">
      <w:start w:val="1"/>
      <w:numFmt w:val="bullet"/>
      <w:lvlText w:val="o"/>
      <w:lvlJc w:val="left"/>
      <w:pPr>
        <w:tabs>
          <w:tab w:val="num" w:pos="5760"/>
        </w:tabs>
        <w:ind w:left="5760" w:hanging="360"/>
      </w:pPr>
      <w:rPr>
        <w:rFonts w:ascii="Courier New" w:hAnsi="Courier New" w:cs="Courier New" w:hint="default"/>
      </w:rPr>
    </w:lvl>
    <w:lvl w:ilvl="8" w:tplc="023295F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998C0A"/>
    <w:multiLevelType w:val="hybridMultilevel"/>
    <w:tmpl w:val="DC8E02C6"/>
    <w:lvl w:ilvl="0" w:tplc="0F407482">
      <w:start w:val="1"/>
      <w:numFmt w:val="decimal"/>
      <w:pStyle w:val="ListNumber3"/>
      <w:lvlText w:val=""/>
      <w:lvlJc w:val="left"/>
    </w:lvl>
    <w:lvl w:ilvl="1" w:tplc="25DE3CC8">
      <w:numFmt w:val="decimal"/>
      <w:lvlText w:val=""/>
      <w:lvlJc w:val="left"/>
    </w:lvl>
    <w:lvl w:ilvl="2" w:tplc="5164BD64">
      <w:numFmt w:val="decimal"/>
      <w:lvlText w:val=""/>
      <w:lvlJc w:val="left"/>
    </w:lvl>
    <w:lvl w:ilvl="3" w:tplc="151AEC5E">
      <w:numFmt w:val="decimal"/>
      <w:lvlText w:val=""/>
      <w:lvlJc w:val="left"/>
    </w:lvl>
    <w:lvl w:ilvl="4" w:tplc="70F01242">
      <w:numFmt w:val="decimal"/>
      <w:lvlText w:val=""/>
      <w:lvlJc w:val="left"/>
    </w:lvl>
    <w:lvl w:ilvl="5" w:tplc="EDA465D6">
      <w:numFmt w:val="decimal"/>
      <w:lvlText w:val=""/>
      <w:lvlJc w:val="left"/>
    </w:lvl>
    <w:lvl w:ilvl="6" w:tplc="5DC264B4">
      <w:numFmt w:val="decimal"/>
      <w:lvlText w:val=""/>
      <w:lvlJc w:val="left"/>
    </w:lvl>
    <w:lvl w:ilvl="7" w:tplc="E8164780">
      <w:numFmt w:val="decimal"/>
      <w:lvlText w:val=""/>
      <w:lvlJc w:val="left"/>
    </w:lvl>
    <w:lvl w:ilvl="8" w:tplc="72CECF78">
      <w:numFmt w:val="decimal"/>
      <w:lvlText w:val=""/>
      <w:lvlJc w:val="left"/>
    </w:lvl>
  </w:abstractNum>
  <w:abstractNum w:abstractNumId="42" w15:restartNumberingAfterBreak="0">
    <w:nsid w:val="657D37EF"/>
    <w:multiLevelType w:val="hybridMultilevel"/>
    <w:tmpl w:val="A1688F90"/>
    <w:lvl w:ilvl="0" w:tplc="6B66A53C">
      <w:start w:val="1"/>
      <w:numFmt w:val="bullet"/>
      <w:lvlText w:val=""/>
      <w:lvlJc w:val="left"/>
      <w:pPr>
        <w:tabs>
          <w:tab w:val="num" w:pos="720"/>
        </w:tabs>
        <w:ind w:left="720" w:hanging="720"/>
      </w:pPr>
      <w:rPr>
        <w:rFonts w:ascii="Symbol" w:hAnsi="Symbol" w:hint="default"/>
      </w:rPr>
    </w:lvl>
    <w:lvl w:ilvl="1" w:tplc="94A2706E" w:tentative="1">
      <w:start w:val="1"/>
      <w:numFmt w:val="bullet"/>
      <w:lvlText w:val="o"/>
      <w:lvlJc w:val="left"/>
      <w:pPr>
        <w:tabs>
          <w:tab w:val="num" w:pos="1440"/>
        </w:tabs>
        <w:ind w:left="1440" w:hanging="360"/>
      </w:pPr>
      <w:rPr>
        <w:rFonts w:ascii="Courier New" w:hAnsi="Courier New" w:cs="Courier New" w:hint="default"/>
      </w:rPr>
    </w:lvl>
    <w:lvl w:ilvl="2" w:tplc="B7328B42" w:tentative="1">
      <w:start w:val="1"/>
      <w:numFmt w:val="bullet"/>
      <w:lvlText w:val=""/>
      <w:lvlJc w:val="left"/>
      <w:pPr>
        <w:tabs>
          <w:tab w:val="num" w:pos="2160"/>
        </w:tabs>
        <w:ind w:left="2160" w:hanging="360"/>
      </w:pPr>
      <w:rPr>
        <w:rFonts w:ascii="Wingdings" w:hAnsi="Wingdings" w:hint="default"/>
      </w:rPr>
    </w:lvl>
    <w:lvl w:ilvl="3" w:tplc="DC009FB8" w:tentative="1">
      <w:start w:val="1"/>
      <w:numFmt w:val="bullet"/>
      <w:lvlText w:val=""/>
      <w:lvlJc w:val="left"/>
      <w:pPr>
        <w:tabs>
          <w:tab w:val="num" w:pos="2880"/>
        </w:tabs>
        <w:ind w:left="2880" w:hanging="360"/>
      </w:pPr>
      <w:rPr>
        <w:rFonts w:ascii="Symbol" w:hAnsi="Symbol" w:hint="default"/>
      </w:rPr>
    </w:lvl>
    <w:lvl w:ilvl="4" w:tplc="E5045D08" w:tentative="1">
      <w:start w:val="1"/>
      <w:numFmt w:val="bullet"/>
      <w:lvlText w:val="o"/>
      <w:lvlJc w:val="left"/>
      <w:pPr>
        <w:tabs>
          <w:tab w:val="num" w:pos="3600"/>
        </w:tabs>
        <w:ind w:left="3600" w:hanging="360"/>
      </w:pPr>
      <w:rPr>
        <w:rFonts w:ascii="Courier New" w:hAnsi="Courier New" w:cs="Courier New" w:hint="default"/>
      </w:rPr>
    </w:lvl>
    <w:lvl w:ilvl="5" w:tplc="554A6E48" w:tentative="1">
      <w:start w:val="1"/>
      <w:numFmt w:val="bullet"/>
      <w:lvlText w:val=""/>
      <w:lvlJc w:val="left"/>
      <w:pPr>
        <w:tabs>
          <w:tab w:val="num" w:pos="4320"/>
        </w:tabs>
        <w:ind w:left="4320" w:hanging="360"/>
      </w:pPr>
      <w:rPr>
        <w:rFonts w:ascii="Wingdings" w:hAnsi="Wingdings" w:hint="default"/>
      </w:rPr>
    </w:lvl>
    <w:lvl w:ilvl="6" w:tplc="487655A0" w:tentative="1">
      <w:start w:val="1"/>
      <w:numFmt w:val="bullet"/>
      <w:lvlText w:val=""/>
      <w:lvlJc w:val="left"/>
      <w:pPr>
        <w:tabs>
          <w:tab w:val="num" w:pos="5040"/>
        </w:tabs>
        <w:ind w:left="5040" w:hanging="360"/>
      </w:pPr>
      <w:rPr>
        <w:rFonts w:ascii="Symbol" w:hAnsi="Symbol" w:hint="default"/>
      </w:rPr>
    </w:lvl>
    <w:lvl w:ilvl="7" w:tplc="7564D81A" w:tentative="1">
      <w:start w:val="1"/>
      <w:numFmt w:val="bullet"/>
      <w:lvlText w:val="o"/>
      <w:lvlJc w:val="left"/>
      <w:pPr>
        <w:tabs>
          <w:tab w:val="num" w:pos="5760"/>
        </w:tabs>
        <w:ind w:left="5760" w:hanging="360"/>
      </w:pPr>
      <w:rPr>
        <w:rFonts w:ascii="Courier New" w:hAnsi="Courier New" w:cs="Courier New" w:hint="default"/>
      </w:rPr>
    </w:lvl>
    <w:lvl w:ilvl="8" w:tplc="1DC8CF3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AC1D3B"/>
    <w:multiLevelType w:val="singleLevel"/>
    <w:tmpl w:val="54E652C4"/>
    <w:lvl w:ilvl="0">
      <w:start w:val="9"/>
      <w:numFmt w:val="decimal"/>
      <w:lvlText w:val="%1"/>
      <w:lvlJc w:val="left"/>
      <w:pPr>
        <w:tabs>
          <w:tab w:val="num" w:pos="570"/>
        </w:tabs>
        <w:ind w:left="570" w:hanging="570"/>
      </w:pPr>
      <w:rPr>
        <w:rFonts w:hint="default"/>
      </w:rPr>
    </w:lvl>
  </w:abstractNum>
  <w:abstractNum w:abstractNumId="44" w15:restartNumberingAfterBreak="0">
    <w:nsid w:val="673B0E97"/>
    <w:multiLevelType w:val="multilevel"/>
    <w:tmpl w:val="B9568924"/>
    <w:lvl w:ilvl="0">
      <w:start w:val="5"/>
      <w:numFmt w:val="decimal"/>
      <w:lvlText w:val="%1"/>
      <w:lvlJc w:val="left"/>
      <w:pPr>
        <w:tabs>
          <w:tab w:val="num" w:pos="630"/>
        </w:tabs>
        <w:ind w:left="630" w:hanging="630"/>
      </w:pPr>
      <w:rPr>
        <w:rFonts w:hint="default"/>
      </w:rPr>
    </w:lvl>
    <w:lvl w:ilvl="1">
      <w:start w:val="3"/>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C2760E3"/>
    <w:multiLevelType w:val="hybridMultilevel"/>
    <w:tmpl w:val="71BEEC42"/>
    <w:lvl w:ilvl="0" w:tplc="340C2E70">
      <w:start w:val="1"/>
      <w:numFmt w:val="bullet"/>
      <w:lvlText w:val="­"/>
      <w:lvlJc w:val="left"/>
      <w:pPr>
        <w:tabs>
          <w:tab w:val="num" w:pos="780"/>
        </w:tabs>
        <w:ind w:left="780" w:hanging="360"/>
      </w:pPr>
      <w:rPr>
        <w:rFonts w:hAnsi="Courier New" w:hint="default"/>
      </w:rPr>
    </w:lvl>
    <w:lvl w:ilvl="1" w:tplc="EA266BC0" w:tentative="1">
      <w:start w:val="1"/>
      <w:numFmt w:val="bullet"/>
      <w:lvlText w:val="o"/>
      <w:lvlJc w:val="left"/>
      <w:pPr>
        <w:tabs>
          <w:tab w:val="num" w:pos="1500"/>
        </w:tabs>
        <w:ind w:left="1500" w:hanging="360"/>
      </w:pPr>
      <w:rPr>
        <w:rFonts w:ascii="Courier New" w:hAnsi="Courier New" w:hint="default"/>
      </w:rPr>
    </w:lvl>
    <w:lvl w:ilvl="2" w:tplc="329CD1CE" w:tentative="1">
      <w:start w:val="1"/>
      <w:numFmt w:val="bullet"/>
      <w:lvlText w:val=""/>
      <w:lvlJc w:val="left"/>
      <w:pPr>
        <w:tabs>
          <w:tab w:val="num" w:pos="2220"/>
        </w:tabs>
        <w:ind w:left="2220" w:hanging="360"/>
      </w:pPr>
      <w:rPr>
        <w:rFonts w:ascii="Wingdings" w:hAnsi="Wingdings" w:hint="default"/>
      </w:rPr>
    </w:lvl>
    <w:lvl w:ilvl="3" w:tplc="7E8A0B48" w:tentative="1">
      <w:start w:val="1"/>
      <w:numFmt w:val="bullet"/>
      <w:lvlText w:val=""/>
      <w:lvlJc w:val="left"/>
      <w:pPr>
        <w:tabs>
          <w:tab w:val="num" w:pos="2940"/>
        </w:tabs>
        <w:ind w:left="2940" w:hanging="360"/>
      </w:pPr>
      <w:rPr>
        <w:rFonts w:ascii="Symbol" w:hAnsi="Symbol" w:hint="default"/>
      </w:rPr>
    </w:lvl>
    <w:lvl w:ilvl="4" w:tplc="3B20B030" w:tentative="1">
      <w:start w:val="1"/>
      <w:numFmt w:val="bullet"/>
      <w:lvlText w:val="o"/>
      <w:lvlJc w:val="left"/>
      <w:pPr>
        <w:tabs>
          <w:tab w:val="num" w:pos="3660"/>
        </w:tabs>
        <w:ind w:left="3660" w:hanging="360"/>
      </w:pPr>
      <w:rPr>
        <w:rFonts w:ascii="Courier New" w:hAnsi="Courier New" w:hint="default"/>
      </w:rPr>
    </w:lvl>
    <w:lvl w:ilvl="5" w:tplc="9B48BECC" w:tentative="1">
      <w:start w:val="1"/>
      <w:numFmt w:val="bullet"/>
      <w:lvlText w:val=""/>
      <w:lvlJc w:val="left"/>
      <w:pPr>
        <w:tabs>
          <w:tab w:val="num" w:pos="4380"/>
        </w:tabs>
        <w:ind w:left="4380" w:hanging="360"/>
      </w:pPr>
      <w:rPr>
        <w:rFonts w:ascii="Wingdings" w:hAnsi="Wingdings" w:hint="default"/>
      </w:rPr>
    </w:lvl>
    <w:lvl w:ilvl="6" w:tplc="079EA13A" w:tentative="1">
      <w:start w:val="1"/>
      <w:numFmt w:val="bullet"/>
      <w:lvlText w:val=""/>
      <w:lvlJc w:val="left"/>
      <w:pPr>
        <w:tabs>
          <w:tab w:val="num" w:pos="5100"/>
        </w:tabs>
        <w:ind w:left="5100" w:hanging="360"/>
      </w:pPr>
      <w:rPr>
        <w:rFonts w:ascii="Symbol" w:hAnsi="Symbol" w:hint="default"/>
      </w:rPr>
    </w:lvl>
    <w:lvl w:ilvl="7" w:tplc="CC5A4260" w:tentative="1">
      <w:start w:val="1"/>
      <w:numFmt w:val="bullet"/>
      <w:lvlText w:val="o"/>
      <w:lvlJc w:val="left"/>
      <w:pPr>
        <w:tabs>
          <w:tab w:val="num" w:pos="5820"/>
        </w:tabs>
        <w:ind w:left="5820" w:hanging="360"/>
      </w:pPr>
      <w:rPr>
        <w:rFonts w:ascii="Courier New" w:hAnsi="Courier New" w:hint="default"/>
      </w:rPr>
    </w:lvl>
    <w:lvl w:ilvl="8" w:tplc="E8883AAE" w:tentative="1">
      <w:start w:val="1"/>
      <w:numFmt w:val="bullet"/>
      <w:lvlText w:val=""/>
      <w:lvlJc w:val="left"/>
      <w:pPr>
        <w:tabs>
          <w:tab w:val="num" w:pos="6540"/>
        </w:tabs>
        <w:ind w:left="6540" w:hanging="360"/>
      </w:pPr>
      <w:rPr>
        <w:rFonts w:ascii="Wingdings" w:hAnsi="Wingdings" w:hint="default"/>
      </w:rPr>
    </w:lvl>
  </w:abstractNum>
  <w:abstractNum w:abstractNumId="46" w15:restartNumberingAfterBreak="0">
    <w:nsid w:val="6CF014F8"/>
    <w:multiLevelType w:val="hybridMultilevel"/>
    <w:tmpl w:val="3ED841FA"/>
    <w:lvl w:ilvl="0" w:tplc="AE86F30C">
      <w:start w:val="1"/>
      <w:numFmt w:val="bullet"/>
      <w:pStyle w:val="BT-EMEASMCA"/>
      <w:lvlText w:val=""/>
      <w:lvlJc w:val="left"/>
      <w:pPr>
        <w:tabs>
          <w:tab w:val="num" w:pos="360"/>
        </w:tabs>
        <w:ind w:left="360" w:hanging="360"/>
      </w:pPr>
      <w:rPr>
        <w:rFonts w:ascii="Symbol" w:hAnsi="Symbol" w:hint="default"/>
      </w:rPr>
    </w:lvl>
    <w:lvl w:ilvl="1" w:tplc="AE380EDE" w:tentative="1">
      <w:start w:val="1"/>
      <w:numFmt w:val="bullet"/>
      <w:lvlText w:val="o"/>
      <w:lvlJc w:val="left"/>
      <w:pPr>
        <w:tabs>
          <w:tab w:val="num" w:pos="1080"/>
        </w:tabs>
        <w:ind w:left="1080" w:hanging="360"/>
      </w:pPr>
      <w:rPr>
        <w:rFonts w:ascii="Courier New" w:hAnsi="Courier New" w:cs="Courier New" w:hint="default"/>
      </w:rPr>
    </w:lvl>
    <w:lvl w:ilvl="2" w:tplc="E116BA10" w:tentative="1">
      <w:start w:val="1"/>
      <w:numFmt w:val="bullet"/>
      <w:lvlText w:val=""/>
      <w:lvlJc w:val="left"/>
      <w:pPr>
        <w:tabs>
          <w:tab w:val="num" w:pos="1800"/>
        </w:tabs>
        <w:ind w:left="1800" w:hanging="360"/>
      </w:pPr>
      <w:rPr>
        <w:rFonts w:ascii="Wingdings" w:hAnsi="Wingdings" w:hint="default"/>
      </w:rPr>
    </w:lvl>
    <w:lvl w:ilvl="3" w:tplc="A5B806CC" w:tentative="1">
      <w:start w:val="1"/>
      <w:numFmt w:val="bullet"/>
      <w:lvlText w:val=""/>
      <w:lvlJc w:val="left"/>
      <w:pPr>
        <w:tabs>
          <w:tab w:val="num" w:pos="2520"/>
        </w:tabs>
        <w:ind w:left="2520" w:hanging="360"/>
      </w:pPr>
      <w:rPr>
        <w:rFonts w:ascii="Symbol" w:hAnsi="Symbol" w:hint="default"/>
      </w:rPr>
    </w:lvl>
    <w:lvl w:ilvl="4" w:tplc="1C4020F4" w:tentative="1">
      <w:start w:val="1"/>
      <w:numFmt w:val="bullet"/>
      <w:lvlText w:val="o"/>
      <w:lvlJc w:val="left"/>
      <w:pPr>
        <w:tabs>
          <w:tab w:val="num" w:pos="3240"/>
        </w:tabs>
        <w:ind w:left="3240" w:hanging="360"/>
      </w:pPr>
      <w:rPr>
        <w:rFonts w:ascii="Courier New" w:hAnsi="Courier New" w:cs="Courier New" w:hint="default"/>
      </w:rPr>
    </w:lvl>
    <w:lvl w:ilvl="5" w:tplc="81A644E6" w:tentative="1">
      <w:start w:val="1"/>
      <w:numFmt w:val="bullet"/>
      <w:lvlText w:val=""/>
      <w:lvlJc w:val="left"/>
      <w:pPr>
        <w:tabs>
          <w:tab w:val="num" w:pos="3960"/>
        </w:tabs>
        <w:ind w:left="3960" w:hanging="360"/>
      </w:pPr>
      <w:rPr>
        <w:rFonts w:ascii="Wingdings" w:hAnsi="Wingdings" w:hint="default"/>
      </w:rPr>
    </w:lvl>
    <w:lvl w:ilvl="6" w:tplc="977C1310" w:tentative="1">
      <w:start w:val="1"/>
      <w:numFmt w:val="bullet"/>
      <w:lvlText w:val=""/>
      <w:lvlJc w:val="left"/>
      <w:pPr>
        <w:tabs>
          <w:tab w:val="num" w:pos="4680"/>
        </w:tabs>
        <w:ind w:left="4680" w:hanging="360"/>
      </w:pPr>
      <w:rPr>
        <w:rFonts w:ascii="Symbol" w:hAnsi="Symbol" w:hint="default"/>
      </w:rPr>
    </w:lvl>
    <w:lvl w:ilvl="7" w:tplc="D3D8A090" w:tentative="1">
      <w:start w:val="1"/>
      <w:numFmt w:val="bullet"/>
      <w:lvlText w:val="o"/>
      <w:lvlJc w:val="left"/>
      <w:pPr>
        <w:tabs>
          <w:tab w:val="num" w:pos="5400"/>
        </w:tabs>
        <w:ind w:left="5400" w:hanging="360"/>
      </w:pPr>
      <w:rPr>
        <w:rFonts w:ascii="Courier New" w:hAnsi="Courier New" w:cs="Courier New" w:hint="default"/>
      </w:rPr>
    </w:lvl>
    <w:lvl w:ilvl="8" w:tplc="5DE8E5C6"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F9337D0"/>
    <w:multiLevelType w:val="hybridMultilevel"/>
    <w:tmpl w:val="7222FF92"/>
    <w:lvl w:ilvl="0" w:tplc="3CAE35A2">
      <w:start w:val="1"/>
      <w:numFmt w:val="bullet"/>
      <w:lvlText w:val=""/>
      <w:lvlJc w:val="left"/>
      <w:pPr>
        <w:tabs>
          <w:tab w:val="num" w:pos="720"/>
        </w:tabs>
        <w:ind w:left="720" w:hanging="360"/>
      </w:pPr>
      <w:rPr>
        <w:rFonts w:ascii="Symbol" w:hAnsi="Symbol" w:hint="default"/>
      </w:rPr>
    </w:lvl>
    <w:lvl w:ilvl="1" w:tplc="D2DA875C" w:tentative="1">
      <w:start w:val="1"/>
      <w:numFmt w:val="bullet"/>
      <w:lvlText w:val="o"/>
      <w:lvlJc w:val="left"/>
      <w:pPr>
        <w:tabs>
          <w:tab w:val="num" w:pos="1440"/>
        </w:tabs>
        <w:ind w:left="1440" w:hanging="360"/>
      </w:pPr>
      <w:rPr>
        <w:rFonts w:ascii="Courier New" w:hAnsi="Courier New" w:hint="default"/>
      </w:rPr>
    </w:lvl>
    <w:lvl w:ilvl="2" w:tplc="3ACE58A4" w:tentative="1">
      <w:start w:val="1"/>
      <w:numFmt w:val="bullet"/>
      <w:lvlText w:val=""/>
      <w:lvlJc w:val="left"/>
      <w:pPr>
        <w:tabs>
          <w:tab w:val="num" w:pos="2160"/>
        </w:tabs>
        <w:ind w:left="2160" w:hanging="360"/>
      </w:pPr>
      <w:rPr>
        <w:rFonts w:ascii="Wingdings" w:hAnsi="Wingdings" w:hint="default"/>
      </w:rPr>
    </w:lvl>
    <w:lvl w:ilvl="3" w:tplc="F8CEA6F4" w:tentative="1">
      <w:start w:val="1"/>
      <w:numFmt w:val="bullet"/>
      <w:lvlText w:val=""/>
      <w:lvlJc w:val="left"/>
      <w:pPr>
        <w:tabs>
          <w:tab w:val="num" w:pos="2880"/>
        </w:tabs>
        <w:ind w:left="2880" w:hanging="360"/>
      </w:pPr>
      <w:rPr>
        <w:rFonts w:ascii="Symbol" w:hAnsi="Symbol" w:hint="default"/>
      </w:rPr>
    </w:lvl>
    <w:lvl w:ilvl="4" w:tplc="577CC754" w:tentative="1">
      <w:start w:val="1"/>
      <w:numFmt w:val="bullet"/>
      <w:lvlText w:val="o"/>
      <w:lvlJc w:val="left"/>
      <w:pPr>
        <w:tabs>
          <w:tab w:val="num" w:pos="3600"/>
        </w:tabs>
        <w:ind w:left="3600" w:hanging="360"/>
      </w:pPr>
      <w:rPr>
        <w:rFonts w:ascii="Courier New" w:hAnsi="Courier New" w:hint="default"/>
      </w:rPr>
    </w:lvl>
    <w:lvl w:ilvl="5" w:tplc="8A96322A" w:tentative="1">
      <w:start w:val="1"/>
      <w:numFmt w:val="bullet"/>
      <w:lvlText w:val=""/>
      <w:lvlJc w:val="left"/>
      <w:pPr>
        <w:tabs>
          <w:tab w:val="num" w:pos="4320"/>
        </w:tabs>
        <w:ind w:left="4320" w:hanging="360"/>
      </w:pPr>
      <w:rPr>
        <w:rFonts w:ascii="Wingdings" w:hAnsi="Wingdings" w:hint="default"/>
      </w:rPr>
    </w:lvl>
    <w:lvl w:ilvl="6" w:tplc="E24612B6" w:tentative="1">
      <w:start w:val="1"/>
      <w:numFmt w:val="bullet"/>
      <w:lvlText w:val=""/>
      <w:lvlJc w:val="left"/>
      <w:pPr>
        <w:tabs>
          <w:tab w:val="num" w:pos="5040"/>
        </w:tabs>
        <w:ind w:left="5040" w:hanging="360"/>
      </w:pPr>
      <w:rPr>
        <w:rFonts w:ascii="Symbol" w:hAnsi="Symbol" w:hint="default"/>
      </w:rPr>
    </w:lvl>
    <w:lvl w:ilvl="7" w:tplc="427AC0D2" w:tentative="1">
      <w:start w:val="1"/>
      <w:numFmt w:val="bullet"/>
      <w:lvlText w:val="o"/>
      <w:lvlJc w:val="left"/>
      <w:pPr>
        <w:tabs>
          <w:tab w:val="num" w:pos="5760"/>
        </w:tabs>
        <w:ind w:left="5760" w:hanging="360"/>
      </w:pPr>
      <w:rPr>
        <w:rFonts w:ascii="Courier New" w:hAnsi="Courier New" w:hint="default"/>
      </w:rPr>
    </w:lvl>
    <w:lvl w:ilvl="8" w:tplc="B212FF5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5C1DF3"/>
    <w:multiLevelType w:val="multilevel"/>
    <w:tmpl w:val="69FA2542"/>
    <w:lvl w:ilvl="0">
      <w:start w:val="5"/>
      <w:numFmt w:val="decimal"/>
      <w:lvlText w:val="%1"/>
      <w:lvlJc w:val="left"/>
      <w:pPr>
        <w:tabs>
          <w:tab w:val="num" w:pos="630"/>
        </w:tabs>
        <w:ind w:left="630" w:hanging="630"/>
      </w:pPr>
      <w:rPr>
        <w:rFonts w:hint="default"/>
      </w:rPr>
    </w:lvl>
    <w:lvl w:ilvl="1">
      <w:start w:val="3"/>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4"/>
  </w:num>
  <w:num w:numId="2">
    <w:abstractNumId w:val="5"/>
  </w:num>
  <w:num w:numId="3">
    <w:abstractNumId w:val="48"/>
  </w:num>
  <w:num w:numId="4">
    <w:abstractNumId w:val="37"/>
  </w:num>
  <w:num w:numId="5">
    <w:abstractNumId w:val="15"/>
  </w:num>
  <w:num w:numId="6">
    <w:abstractNumId w:val="44"/>
  </w:num>
  <w:num w:numId="7">
    <w:abstractNumId w:val="43"/>
  </w:num>
  <w:num w:numId="8">
    <w:abstractNumId w:val="7"/>
  </w:num>
  <w:num w:numId="9">
    <w:abstractNumId w:val="30"/>
  </w:num>
  <w:num w:numId="10">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9"/>
  </w:num>
  <w:num w:numId="12">
    <w:abstractNumId w:val="45"/>
  </w:num>
  <w:num w:numId="13">
    <w:abstractNumId w:val="29"/>
  </w:num>
  <w:num w:numId="14">
    <w:abstractNumId w:val="42"/>
  </w:num>
  <w:num w:numId="15">
    <w:abstractNumId w:val="6"/>
  </w:num>
  <w:num w:numId="16">
    <w:abstractNumId w:val="27"/>
  </w:num>
  <w:num w:numId="17">
    <w:abstractNumId w:val="13"/>
  </w:num>
  <w:num w:numId="18">
    <w:abstractNumId w:val="46"/>
  </w:num>
  <w:num w:numId="19">
    <w:abstractNumId w:val="39"/>
  </w:num>
  <w:num w:numId="20">
    <w:abstractNumId w:val="18"/>
  </w:num>
  <w:num w:numId="21">
    <w:abstractNumId w:val="11"/>
  </w:num>
  <w:num w:numId="22">
    <w:abstractNumId w:val="16"/>
  </w:num>
  <w:num w:numId="23">
    <w:abstractNumId w:val="17"/>
  </w:num>
  <w:num w:numId="24">
    <w:abstractNumId w:val="40"/>
  </w:num>
  <w:num w:numId="25">
    <w:abstractNumId w:val="32"/>
  </w:num>
  <w:num w:numId="26">
    <w:abstractNumId w:val="21"/>
  </w:num>
  <w:num w:numId="27">
    <w:abstractNumId w:val="24"/>
  </w:num>
  <w:num w:numId="28">
    <w:abstractNumId w:val="23"/>
  </w:num>
  <w:num w:numId="29">
    <w:abstractNumId w:val="2"/>
  </w:num>
  <w:num w:numId="30">
    <w:abstractNumId w:val="28"/>
  </w:num>
  <w:num w:numId="31">
    <w:abstractNumId w:val="38"/>
  </w:num>
  <w:num w:numId="32">
    <w:abstractNumId w:val="36"/>
  </w:num>
  <w:num w:numId="33">
    <w:abstractNumId w:val="1"/>
  </w:num>
  <w:num w:numId="34">
    <w:abstractNumId w:val="41"/>
  </w:num>
  <w:num w:numId="35">
    <w:abstractNumId w:val="0"/>
  </w:num>
  <w:num w:numId="36">
    <w:abstractNumId w:val="12"/>
  </w:num>
  <w:num w:numId="37">
    <w:abstractNumId w:val="47"/>
  </w:num>
  <w:num w:numId="38">
    <w:abstractNumId w:val="8"/>
  </w:num>
  <w:num w:numId="39">
    <w:abstractNumId w:val="22"/>
  </w:num>
  <w:num w:numId="40">
    <w:abstractNumId w:val="3"/>
    <w:lvlOverride w:ilvl="0">
      <w:lvl w:ilvl="0">
        <w:start w:val="1"/>
        <w:numFmt w:val="bullet"/>
        <w:lvlText w:val="-"/>
        <w:legacy w:legacy="1" w:legacySpace="0" w:legacyIndent="360"/>
        <w:lvlJc w:val="left"/>
        <w:pPr>
          <w:ind w:left="360" w:hanging="360"/>
        </w:pPr>
      </w:lvl>
    </w:lvlOverride>
  </w:num>
  <w:num w:numId="41">
    <w:abstractNumId w:val="33"/>
  </w:num>
  <w:num w:numId="42">
    <w:abstractNumId w:val="26"/>
  </w:num>
  <w:num w:numId="43">
    <w:abstractNumId w:val="10"/>
  </w:num>
  <w:num w:numId="44">
    <w:abstractNumId w:val="14"/>
  </w:num>
  <w:num w:numId="45">
    <w:abstractNumId w:val="35"/>
  </w:num>
  <w:num w:numId="46">
    <w:abstractNumId w:val="4"/>
  </w:num>
  <w:num w:numId="47">
    <w:abstractNumId w:val="25"/>
  </w:num>
  <w:num w:numId="48">
    <w:abstractNumId w:val="31"/>
  </w:num>
  <w:num w:numId="49">
    <w:abstractNumId w:val="20"/>
  </w:num>
  <w:num w:numId="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6A"/>
    <w:rsid w:val="0022076A"/>
    <w:rsid w:val="00D61C3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B162A"/>
  <w15:docId w15:val="{A0AD05C1-2F6E-49ED-A06D-0298D4FA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qFormat/>
    <w:pPr>
      <w:keepNext/>
      <w:outlineLvl w:val="0"/>
    </w:pPr>
    <w:rPr>
      <w:b/>
      <w:i/>
      <w:sz w:val="22"/>
      <w:szCs w:val="22"/>
    </w:rPr>
  </w:style>
  <w:style w:type="paragraph" w:styleId="Heading2">
    <w:name w:val="heading 2"/>
    <w:basedOn w:val="Normal"/>
    <w:next w:val="Normal"/>
    <w:qFormat/>
    <w:pPr>
      <w:keepNext/>
      <w:tabs>
        <w:tab w:val="left" w:pos="567"/>
      </w:tabs>
      <w:outlineLvl w:val="1"/>
    </w:pPr>
    <w:rPr>
      <w:b/>
      <w:sz w:val="22"/>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ind w:left="720"/>
      <w:outlineLvl w:val="3"/>
    </w:pPr>
    <w:rPr>
      <w:b/>
      <w:sz w:val="22"/>
    </w:rPr>
  </w:style>
  <w:style w:type="paragraph" w:styleId="Heading5">
    <w:name w:val="heading 5"/>
    <w:basedOn w:val="Normal"/>
    <w:next w:val="Normal"/>
    <w:qFormat/>
    <w:pPr>
      <w:keepNext/>
      <w:outlineLvl w:val="4"/>
    </w:pPr>
    <w:rPr>
      <w:sz w:val="22"/>
      <w:lang w:val="en-US"/>
    </w:rPr>
  </w:style>
  <w:style w:type="paragraph" w:styleId="Heading6">
    <w:name w:val="heading 6"/>
    <w:basedOn w:val="Normal"/>
    <w:next w:val="Normal"/>
    <w:qFormat/>
    <w:pPr>
      <w:keepNext/>
      <w:outlineLvl w:val="5"/>
    </w:pPr>
    <w:rPr>
      <w:i/>
      <w:iCs/>
      <w:sz w:val="22"/>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outlineLvl w:val="6"/>
    </w:pPr>
    <w:rPr>
      <w:b/>
      <w:bCs/>
      <w:sz w:val="22"/>
    </w:rPr>
  </w:style>
  <w:style w:type="paragraph" w:styleId="Heading8">
    <w:name w:val="heading 8"/>
    <w:basedOn w:val="Normal"/>
    <w:next w:val="Normal"/>
    <w:qFormat/>
    <w:pPr>
      <w:keepNext/>
      <w:jc w:val="center"/>
      <w:outlineLvl w:val="7"/>
    </w:pPr>
    <w:rPr>
      <w:noProof/>
      <w:sz w:val="22"/>
    </w:rPr>
  </w:style>
  <w:style w:type="paragraph" w:styleId="Heading9">
    <w:name w:val="heading 9"/>
    <w:basedOn w:val="Normal"/>
    <w:next w:val="Normal"/>
    <w:qFormat/>
    <w:pPr>
      <w:keepNext/>
      <w:ind w:right="-2"/>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4"/>
    </w:rPr>
  </w:style>
  <w:style w:type="paragraph" w:styleId="BodyTextIndent">
    <w:name w:val="Body Text Indent"/>
    <w:basedOn w:val="Normal"/>
    <w:pPr>
      <w:ind w:left="567" w:hanging="567"/>
    </w:pPr>
    <w:rPr>
      <w:sz w:val="22"/>
    </w:rPr>
  </w:style>
  <w:style w:type="paragraph" w:styleId="BodyTextIndent3">
    <w:name w:val="Body Text Indent 3"/>
    <w:basedOn w:val="Normal"/>
    <w:pPr>
      <w:ind w:left="720"/>
    </w:pPr>
    <w:rPr>
      <w:sz w:val="22"/>
    </w:rPr>
  </w:style>
  <w:style w:type="character" w:styleId="PageNumber">
    <w:name w:val="page number"/>
    <w:basedOn w:val="DefaultParagraphFont"/>
  </w:style>
  <w:style w:type="paragraph" w:styleId="EndnoteText">
    <w:name w:val="endnote text"/>
    <w:basedOn w:val="Normal"/>
    <w:next w:val="Normal"/>
    <w:semiHidden/>
    <w:pPr>
      <w:tabs>
        <w:tab w:val="left" w:pos="567"/>
      </w:tabs>
    </w:pPr>
    <w:rPr>
      <w:sz w:val="22"/>
      <w:lang w:val="cs-CZ"/>
    </w:rPr>
  </w:style>
  <w:style w:type="character" w:customStyle="1" w:styleId="empitalic">
    <w:name w:val="emp_italic"/>
    <w:rPr>
      <w:i/>
    </w:rPr>
  </w:style>
  <w:style w:type="paragraph" w:styleId="BodyText">
    <w:name w:val="Body Text"/>
    <w:basedOn w:val="Normal"/>
    <w:rPr>
      <w:sz w:val="22"/>
      <w:szCs w:val="22"/>
    </w:rPr>
  </w:style>
  <w:style w:type="paragraph" w:styleId="BodyText2">
    <w:name w:val="Body Text 2"/>
    <w:basedOn w:val="Normal"/>
    <w:rPr>
      <w:snapToGrid w:val="0"/>
      <w:color w:val="000000"/>
      <w:sz w:val="22"/>
      <w:lang w:val="pt-BR"/>
    </w:rPr>
  </w:style>
  <w:style w:type="paragraph" w:customStyle="1" w:styleId="tabletextNS">
    <w:name w:val="table:textNS"/>
    <w:basedOn w:val="Normal"/>
    <w:rPr>
      <w:rFonts w:ascii="Arial Narrow" w:hAnsi="Arial Narrow"/>
      <w:sz w:val="24"/>
      <w:szCs w:val="24"/>
      <w:lang w:val="en-GB"/>
    </w:rPr>
  </w:style>
  <w:style w:type="paragraph" w:styleId="BodyTextIndent2">
    <w:name w:val="Body Text Indent 2"/>
    <w:basedOn w:val="Normal"/>
    <w:pPr>
      <w:ind w:left="540"/>
    </w:pPr>
    <w:rPr>
      <w:sz w:val="22"/>
      <w:szCs w:val="22"/>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BTEMEASMCA">
    <w:name w:val="BT EMEA_SMCA"/>
    <w:basedOn w:val="Normal"/>
    <w:link w:val="BTEMEASMCAChar1"/>
    <w:autoRedefine/>
    <w:pPr>
      <w:keepNext/>
      <w:ind w:left="567" w:hanging="567"/>
    </w:pPr>
    <w:rPr>
      <w:b/>
      <w:bCs/>
      <w:caps/>
      <w:sz w:val="22"/>
      <w:szCs w:val="22"/>
      <w:lang w:val="x-none"/>
    </w:rPr>
  </w:style>
  <w:style w:type="character" w:customStyle="1" w:styleId="BTEMEASMCAChar1">
    <w:name w:val="BT EMEA_SMCA Char1"/>
    <w:link w:val="BTEMEASMCA"/>
    <w:locked/>
    <w:rPr>
      <w:b/>
      <w:bCs/>
      <w:caps/>
      <w:sz w:val="22"/>
      <w:szCs w:val="22"/>
      <w:lang w:val="x-none"/>
    </w:rPr>
  </w:style>
  <w:style w:type="paragraph" w:customStyle="1" w:styleId="PI-1EMEASMCA">
    <w:name w:val="PI-1 EMEA_SMCA"/>
    <w:basedOn w:val="Heading2"/>
    <w:autoRedefine/>
    <w:pPr>
      <w:ind w:left="567" w:hanging="567"/>
    </w:pPr>
    <w:rPr>
      <w:bCs/>
      <w:szCs w:val="22"/>
    </w:rPr>
  </w:style>
  <w:style w:type="paragraph" w:customStyle="1" w:styleId="PI-1labEMEASMCA">
    <w:name w:val="PI-1_lab EMEA_SMCA"/>
    <w:basedOn w:val="Normal"/>
    <w:autoRedefine/>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rPr>
      <w:b/>
      <w:bCs/>
      <w:noProof/>
      <w:sz w:val="22"/>
      <w:szCs w:val="22"/>
      <w:lang w:val="lt-LT" w:eastAsia="en-US"/>
    </w:rPr>
  </w:style>
  <w:style w:type="paragraph" w:customStyle="1" w:styleId="PI-2EMEASMCA">
    <w:name w:val="PI-2 EMEA_SMCA"/>
    <w:basedOn w:val="Heading3"/>
    <w:autoRedefine/>
    <w:pPr>
      <w:keepLines/>
      <w:tabs>
        <w:tab w:val="left" w:pos="567"/>
      </w:tabs>
      <w:ind w:left="567" w:hanging="567"/>
      <w:jc w:val="left"/>
    </w:pPr>
    <w:rPr>
      <w:bCs/>
      <w:kern w:val="28"/>
      <w:szCs w:val="22"/>
    </w:rPr>
  </w:style>
  <w:style w:type="paragraph" w:customStyle="1" w:styleId="TTEMEASMCA">
    <w:name w:val="TT EMEA_SMCA"/>
    <w:basedOn w:val="Heading1"/>
    <w:autoRedefine/>
    <w:pPr>
      <w:keepNext w:val="0"/>
      <w:tabs>
        <w:tab w:val="left" w:pos="567"/>
      </w:tabs>
      <w:ind w:left="567" w:hanging="567"/>
      <w:jc w:val="center"/>
    </w:pPr>
    <w:rPr>
      <w:bCs/>
      <w:i w:val="0"/>
      <w:caps/>
      <w:lang w:val="en-US"/>
    </w:rPr>
  </w:style>
  <w:style w:type="character" w:customStyle="1" w:styleId="TTEMEASMCAChar">
    <w:name w:val="TT EMEA_SMCA Char"/>
    <w:rPr>
      <w:b/>
      <w:bCs/>
      <w:caps/>
      <w:sz w:val="22"/>
      <w:szCs w:val="22"/>
      <w:lang w:val="en-US" w:eastAsia="en-US"/>
    </w:rPr>
  </w:style>
  <w:style w:type="paragraph" w:customStyle="1" w:styleId="BTAnIIEMEASMCA">
    <w:name w:val="BT(AnII) EMEA_SMCA"/>
    <w:basedOn w:val="Debesliotekstas1"/>
    <w:autoRedefine/>
    <w:pPr>
      <w:tabs>
        <w:tab w:val="left" w:pos="1701"/>
      </w:tabs>
      <w:ind w:left="1701" w:hanging="567"/>
    </w:pPr>
    <w:rPr>
      <w:rFonts w:ascii="Times New Roman" w:hAnsi="Times New Roman" w:cs="Times New Roman"/>
      <w:b/>
      <w:bCs/>
      <w:sz w:val="22"/>
      <w:szCs w:val="22"/>
      <w:lang w:val="en-GB"/>
    </w:rPr>
  </w:style>
  <w:style w:type="paragraph" w:customStyle="1" w:styleId="Debesliotekstas1">
    <w:name w:val="Debesėlio tekstas1"/>
    <w:basedOn w:val="Normal"/>
    <w:semiHidden/>
    <w:rPr>
      <w:rFonts w:ascii="Tahoma" w:hAnsi="Tahoma" w:cs="Tahoma"/>
      <w:sz w:val="16"/>
      <w:szCs w:val="16"/>
    </w:rPr>
  </w:style>
  <w:style w:type="paragraph" w:customStyle="1" w:styleId="BT-EMEASMCA">
    <w:name w:val="BT- EMEA_SMCA"/>
    <w:basedOn w:val="BTEMEASMCA"/>
    <w:autoRedefine/>
    <w:pPr>
      <w:numPr>
        <w:numId w:val="18"/>
      </w:numPr>
      <w:tabs>
        <w:tab w:val="clear" w:pos="360"/>
      </w:tabs>
      <w:ind w:left="540" w:hanging="540"/>
    </w:pPr>
  </w:style>
  <w:style w:type="paragraph" w:customStyle="1" w:styleId="PI-3EMEASMCA">
    <w:name w:val="PI-3 EMEA_SMCA"/>
    <w:basedOn w:val="Normal"/>
    <w:autoRedefine/>
    <w:pPr>
      <w:spacing w:line="220" w:lineRule="exact"/>
    </w:pPr>
    <w:rPr>
      <w:b/>
      <w:bCs/>
      <w:sz w:val="22"/>
      <w:szCs w:val="22"/>
    </w:rPr>
  </w:style>
  <w:style w:type="paragraph" w:customStyle="1" w:styleId="BTbEMEASMCA">
    <w:name w:val="BT(b) EMEA_SMCA"/>
    <w:basedOn w:val="BTEMEASMCA"/>
    <w:autoRedefine/>
    <w:rPr>
      <w:b w:val="0"/>
      <w:bCs w:val="0"/>
    </w:rPr>
  </w:style>
  <w:style w:type="paragraph" w:customStyle="1" w:styleId="BTbeEMEASMCA">
    <w:name w:val="BT(be) EMEA_SMCA"/>
    <w:basedOn w:val="BTEMEASMCA"/>
    <w:autoRedefine/>
    <w:pPr>
      <w:jc w:val="center"/>
    </w:pPr>
    <w:rPr>
      <w:b w:val="0"/>
      <w:bCs w:val="0"/>
    </w:rPr>
  </w:style>
  <w:style w:type="paragraph" w:customStyle="1" w:styleId="BTeEMEASMCA">
    <w:name w:val="BT(e) EMEA_SMCA"/>
    <w:basedOn w:val="BTEMEASMCA"/>
    <w:autoRedefine/>
    <w:pPr>
      <w:jc w:val="center"/>
    </w:pPr>
  </w:style>
  <w:style w:type="paragraph" w:customStyle="1" w:styleId="BTgEMEASMCA">
    <w:name w:val="BT(g) EMEA_SMCA"/>
    <w:basedOn w:val="BTEMEASMCA"/>
    <w:autoRedefine/>
    <w:rPr>
      <w:i/>
      <w:iCs/>
      <w:color w:val="008000"/>
    </w:rPr>
  </w:style>
  <w:style w:type="character" w:customStyle="1" w:styleId="BTEMEASMCAChar">
    <w:name w:val="BT EMEA_SMCA Char"/>
    <w:rPr>
      <w:noProof/>
      <w:sz w:val="22"/>
      <w:szCs w:val="22"/>
      <w:lang w:val="lt-LT" w:eastAsia="en-US"/>
    </w:rPr>
  </w:style>
  <w:style w:type="character" w:customStyle="1" w:styleId="BTgEMEASMCAChar">
    <w:name w:val="BT(g) EMEA_SMCA Char"/>
    <w:rPr>
      <w:i/>
      <w:iCs/>
      <w:noProof/>
      <w:color w:val="008000"/>
      <w:sz w:val="22"/>
      <w:szCs w:val="22"/>
      <w:lang w:val="lt-LT" w:eastAsia="en-US"/>
    </w:rPr>
  </w:style>
  <w:style w:type="paragraph" w:customStyle="1" w:styleId="BTuEMEASMCA">
    <w:name w:val="BT(u) EMEA_SMCA"/>
    <w:basedOn w:val="BTEMEASMCA"/>
    <w:autoRedefine/>
    <w:rPr>
      <w:u w:val="single"/>
    </w:rPr>
  </w:style>
  <w:style w:type="paragraph" w:customStyle="1" w:styleId="BodyText1">
    <w:name w:val="Body Text1"/>
    <w:pPr>
      <w:autoSpaceDE w:val="0"/>
      <w:autoSpaceDN w:val="0"/>
      <w:adjustRightInd w:val="0"/>
      <w:ind w:firstLine="312"/>
      <w:jc w:val="both"/>
    </w:pPr>
    <w:rPr>
      <w:rFonts w:ascii="TimesLT" w:hAnsi="TimesLT" w:cs="TimesLT"/>
    </w:rPr>
  </w:style>
  <w:style w:type="paragraph" w:customStyle="1" w:styleId="Patvirtinta">
    <w:name w:val="Patvirtinta"/>
    <w:pPr>
      <w:tabs>
        <w:tab w:val="left" w:pos="1304"/>
        <w:tab w:val="left" w:pos="1457"/>
        <w:tab w:val="left" w:pos="1604"/>
        <w:tab w:val="left" w:pos="1757"/>
      </w:tabs>
      <w:autoSpaceDE w:val="0"/>
      <w:autoSpaceDN w:val="0"/>
      <w:adjustRightInd w:val="0"/>
      <w:ind w:left="5953"/>
    </w:pPr>
    <w:rPr>
      <w:rFonts w:ascii="TimesLT" w:hAnsi="TimesLT" w:cs="TimesLT"/>
    </w:rPr>
  </w:style>
  <w:style w:type="paragraph" w:customStyle="1" w:styleId="Linija">
    <w:name w:val="Linija"/>
    <w:basedOn w:val="Normal"/>
    <w:pPr>
      <w:autoSpaceDE w:val="0"/>
      <w:autoSpaceDN w:val="0"/>
      <w:adjustRightInd w:val="0"/>
      <w:jc w:val="center"/>
    </w:pPr>
    <w:rPr>
      <w:rFonts w:ascii="TimesLT" w:hAnsi="TimesLT" w:cs="TimesLT"/>
      <w:sz w:val="12"/>
      <w:szCs w:val="12"/>
      <w:lang w:val="en-US"/>
    </w:rPr>
  </w:style>
  <w:style w:type="paragraph" w:customStyle="1" w:styleId="Default">
    <w:name w:val="Default"/>
    <w:link w:val="DefaultChar"/>
    <w:pPr>
      <w:autoSpaceDE w:val="0"/>
      <w:autoSpaceDN w:val="0"/>
      <w:adjustRightInd w:val="0"/>
    </w:pPr>
    <w:rPr>
      <w:color w:val="000000"/>
      <w:sz w:val="24"/>
      <w:szCs w:val="24"/>
    </w:rPr>
  </w:style>
  <w:style w:type="character" w:customStyle="1" w:styleId="DefaultChar">
    <w:name w:val="Default Char"/>
    <w:link w:val="Default"/>
    <w:locked/>
    <w:rPr>
      <w:color w:val="000000"/>
      <w:sz w:val="24"/>
      <w:szCs w:val="24"/>
      <w:lang w:val="en-US" w:eastAsia="en-US" w:bidi="ar-SA"/>
    </w:rPr>
  </w:style>
  <w:style w:type="character" w:customStyle="1" w:styleId="LBLLevel3">
    <w:name w:val="LBLLevel 3"/>
    <w:rPr>
      <w:rFonts w:ascii="Arial" w:hAnsi="Arial" w:cs="Arial"/>
      <w:u w:val="single"/>
    </w:rPr>
  </w:style>
  <w:style w:type="paragraph" w:customStyle="1" w:styleId="TitleA">
    <w:name w:val="Title A"/>
    <w:basedOn w:val="Normal"/>
    <w:pPr>
      <w:jc w:val="center"/>
    </w:pPr>
    <w:rPr>
      <w:b/>
      <w:sz w:val="22"/>
    </w:rPr>
  </w:style>
  <w:style w:type="paragraph" w:customStyle="1" w:styleId="TitleB">
    <w:name w:val="Title B"/>
    <w:basedOn w:val="Normal"/>
    <w:pPr>
      <w:tabs>
        <w:tab w:val="left" w:pos="540"/>
      </w:tabs>
      <w:ind w:left="540" w:right="70" w:hanging="540"/>
    </w:pPr>
    <w:rPr>
      <w:b/>
      <w:sz w:val="22"/>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sz w:val="20"/>
      <w:szCs w:val="20"/>
    </w:rPr>
  </w:style>
  <w:style w:type="paragraph" w:styleId="BodyTextFirstIndent2">
    <w:name w:val="Body Text First Indent 2"/>
    <w:basedOn w:val="BodyTextIndent"/>
    <w:pPr>
      <w:spacing w:after="120"/>
      <w:ind w:left="283" w:firstLine="210"/>
    </w:pPr>
    <w:rPr>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tabs>
        <w:tab w:val="clear" w:pos="720"/>
        <w:tab w:val="num" w:pos="360"/>
      </w:tabs>
      <w:ind w:left="360"/>
    </w:pPr>
  </w:style>
  <w:style w:type="paragraph" w:styleId="ListBullet2">
    <w:name w:val="List Bullet 2"/>
    <w:basedOn w:val="Normal"/>
    <w:autoRedefine/>
    <w:pPr>
      <w:numPr>
        <w:numId w:val="28"/>
      </w:numPr>
      <w:tabs>
        <w:tab w:val="clear" w:pos="720"/>
        <w:tab w:val="num" w:pos="643"/>
      </w:tabs>
      <w:ind w:left="643" w:hanging="360"/>
    </w:pPr>
  </w:style>
  <w:style w:type="paragraph" w:styleId="ListBullet3">
    <w:name w:val="List Bullet 3"/>
    <w:basedOn w:val="Normal"/>
    <w:autoRedefine/>
    <w:pPr>
      <w:numPr>
        <w:numId w:val="29"/>
      </w:numPr>
      <w:tabs>
        <w:tab w:val="num" w:pos="926"/>
      </w:tabs>
      <w:ind w:left="926" w:hanging="360"/>
    </w:pPr>
  </w:style>
  <w:style w:type="paragraph" w:styleId="ListBullet4">
    <w:name w:val="List Bullet 4"/>
    <w:basedOn w:val="Normal"/>
    <w:autoRedefine/>
    <w:pPr>
      <w:numPr>
        <w:numId w:val="30"/>
      </w:numPr>
      <w:tabs>
        <w:tab w:val="clear" w:pos="-867"/>
        <w:tab w:val="num" w:pos="1209"/>
      </w:tabs>
      <w:ind w:left="1209" w:hanging="360"/>
    </w:pPr>
  </w:style>
  <w:style w:type="paragraph" w:styleId="ListBullet5">
    <w:name w:val="List Bullet 5"/>
    <w:basedOn w:val="Normal"/>
    <w:autoRedefine/>
    <w:pPr>
      <w:numPr>
        <w:numId w:val="31"/>
      </w:numPr>
      <w:tabs>
        <w:tab w:val="num" w:pos="1492"/>
      </w:tabs>
      <w:ind w:left="1492"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2"/>
      </w:numPr>
      <w:tabs>
        <w:tab w:val="clear" w:pos="40"/>
        <w:tab w:val="num" w:pos="360"/>
      </w:tabs>
      <w:ind w:left="360" w:hanging="360"/>
    </w:pPr>
  </w:style>
  <w:style w:type="paragraph" w:styleId="ListNumber2">
    <w:name w:val="List Number 2"/>
    <w:basedOn w:val="Normal"/>
    <w:pPr>
      <w:numPr>
        <w:numId w:val="33"/>
      </w:numPr>
      <w:tabs>
        <w:tab w:val="num" w:pos="643"/>
      </w:tabs>
      <w:ind w:left="643" w:hanging="360"/>
    </w:pPr>
  </w:style>
  <w:style w:type="paragraph" w:styleId="ListNumber3">
    <w:name w:val="List Number 3"/>
    <w:basedOn w:val="Normal"/>
    <w:pPr>
      <w:numPr>
        <w:numId w:val="34"/>
      </w:numPr>
      <w:tabs>
        <w:tab w:val="num" w:pos="926"/>
      </w:tabs>
      <w:ind w:left="926" w:hanging="360"/>
    </w:pPr>
  </w:style>
  <w:style w:type="paragraph" w:styleId="ListNumber4">
    <w:name w:val="List Number 4"/>
    <w:basedOn w:val="Normal"/>
    <w:pPr>
      <w:numPr>
        <w:numId w:val="35"/>
      </w:numPr>
      <w:tabs>
        <w:tab w:val="num" w:pos="1209"/>
      </w:tabs>
      <w:ind w:left="1209" w:hanging="360"/>
    </w:pPr>
  </w:style>
  <w:style w:type="paragraph" w:styleId="ListNumber5">
    <w:name w:val="List Number 5"/>
    <w:basedOn w:val="Normal"/>
    <w:pPr>
      <w:numPr>
        <w:numId w:val="36"/>
      </w:numPr>
      <w:tabs>
        <w:tab w:val="clear" w:pos="720"/>
        <w:tab w:val="num" w:pos="1492"/>
      </w:tabs>
      <w:ind w:left="1492"/>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t-LT"/>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character" w:customStyle="1" w:styleId="Insertions">
    <w:name w:val="Insertions"/>
    <w:uiPriority w:val="1"/>
    <w:qFormat/>
    <w:rPr>
      <w:b/>
      <w:bCs/>
      <w:i/>
      <w:iCs/>
      <w:color w:val="FF0000"/>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Revision">
    <w:name w:val="Revision"/>
    <w:hidden/>
    <w:uiPriority w:val="99"/>
    <w:semiHidden/>
    <w:rPr>
      <w:lang w:val="lt-LT"/>
    </w:rPr>
  </w:style>
  <w:style w:type="character" w:styleId="Strong">
    <w:name w:val="Strong"/>
    <w:qFormat/>
    <w:rPr>
      <w:b/>
      <w:bCs/>
    </w:rPr>
  </w:style>
  <w:style w:type="character" w:styleId="CommentReference">
    <w:name w:val="annotation reference"/>
    <w:semiHidden/>
    <w:rPr>
      <w:sz w:val="16"/>
      <w:szCs w:val="16"/>
    </w:rPr>
  </w:style>
  <w:style w:type="paragraph" w:customStyle="1" w:styleId="pil-t1">
    <w:name w:val="pil-t1"/>
    <w:basedOn w:val="Normal"/>
    <w:rPr>
      <w:rFonts w:eastAsia="MS Mincho"/>
      <w:sz w:val="22"/>
      <w:szCs w:val="22"/>
      <w:lang w:val="en-GB"/>
    </w:rPr>
  </w:style>
  <w:style w:type="paragraph" w:customStyle="1" w:styleId="pil-t2">
    <w:name w:val="pil-t2"/>
    <w:basedOn w:val="Normal"/>
    <w:rPr>
      <w:rFonts w:eastAsia="MS Mincho"/>
      <w:b/>
      <w:bCs/>
      <w:sz w:val="22"/>
      <w:szCs w:val="22"/>
      <w:lang w:val="en-GB"/>
    </w:rPr>
  </w:style>
  <w:style w:type="paragraph" w:customStyle="1" w:styleId="spc-t3">
    <w:name w:val="spc-t3"/>
    <w:basedOn w:val="Normal"/>
    <w:next w:val="Normal"/>
    <w:rPr>
      <w:rFonts w:eastAsia="MS Mincho"/>
      <w:b/>
      <w:bCs/>
      <w:sz w:val="22"/>
      <w:szCs w:val="22"/>
      <w:lang w:val="en-GB"/>
    </w:rPr>
  </w:style>
  <w:style w:type="character" w:customStyle="1" w:styleId="CommentTextChar">
    <w:name w:val="Comment Text Char"/>
    <w:basedOn w:val="DefaultParagraphFont"/>
    <w:link w:val="CommentText"/>
    <w:semiHidden/>
    <w:rPr>
      <w:lang w:val="lt-LT"/>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61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1.jpeg"/><Relationship Id="rId18" Type="http://schemas.openxmlformats.org/officeDocument/2006/relationships/hyperlink" Target="http://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mailto:service@hexal.com"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hexal.com"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jpeg"/><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EMADOC-1700519818-2840160</_dlc_DocId>
    <_dlc_DocIdUrl xmlns="a034c160-bfb7-45f5-8632-2eb7e0508071">
      <Url>https://euema.sharepoint.com/sites/CRM/_layouts/15/DocIdRedir.aspx?ID=EMADOC-1700519818-2840160</Url>
      <Description>EMADOC-1700519818-2840160</Description>
    </_dlc_DocIdUrl>
  </documentManagement>
</p:properties>
</file>

<file path=customXml/itemProps1.xml><?xml version="1.0" encoding="utf-8"?>
<ds:datastoreItem xmlns:ds="http://schemas.openxmlformats.org/officeDocument/2006/customXml" ds:itemID="{FFB96BA9-88F0-4DFD-A51D-BACB0C85DE38}">
  <ds:schemaRefs>
    <ds:schemaRef ds:uri="http://schemas.openxmlformats.org/officeDocument/2006/bibliography"/>
  </ds:schemaRefs>
</ds:datastoreItem>
</file>

<file path=customXml/itemProps2.xml><?xml version="1.0" encoding="utf-8"?>
<ds:datastoreItem xmlns:ds="http://schemas.openxmlformats.org/officeDocument/2006/customXml" ds:itemID="{40B51E94-EF6F-4AC2-849D-697A0C5CAFB6}"/>
</file>

<file path=customXml/itemProps3.xml><?xml version="1.0" encoding="utf-8"?>
<ds:datastoreItem xmlns:ds="http://schemas.openxmlformats.org/officeDocument/2006/customXml" ds:itemID="{43708250-7FDE-41BB-8874-5370956B0626}"/>
</file>

<file path=customXml/itemProps4.xml><?xml version="1.0" encoding="utf-8"?>
<ds:datastoreItem xmlns:ds="http://schemas.openxmlformats.org/officeDocument/2006/customXml" ds:itemID="{FF3561D9-0720-443C-B9BF-DC9EBC35CEA2}"/>
</file>

<file path=customXml/itemProps5.xml><?xml version="1.0" encoding="utf-8"?>
<ds:datastoreItem xmlns:ds="http://schemas.openxmlformats.org/officeDocument/2006/customXml" ds:itemID="{8BB41A37-6985-4228-82F2-A5753AFDDD24}"/>
</file>

<file path=docProps/app.xml><?xml version="1.0" encoding="utf-8"?>
<Properties xmlns="http://schemas.openxmlformats.org/officeDocument/2006/extended-properties" xmlns:vt="http://schemas.openxmlformats.org/officeDocument/2006/docPropsVTypes">
  <Template>Normal</Template>
  <TotalTime>34</TotalTime>
  <Pages>61</Pages>
  <Words>14445</Words>
  <Characters>99877</Characters>
  <Application>Microsoft Office Word</Application>
  <DocSecurity>0</DocSecurity>
  <Lines>832</Lines>
  <Paragraphs>228</Paragraphs>
  <ScaleCrop>false</ScaleCrop>
  <Company/>
  <LinksUpToDate>false</LinksUpToDate>
  <CharactersWithSpaces>114094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4</cp:revision>
  <dcterms:created xsi:type="dcterms:W3CDTF">2024-08-13T15:20:00Z</dcterms:created>
  <dcterms:modified xsi:type="dcterms:W3CDTF">2026-01-14T16:27:00Z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50358e00-f14f-491d-b93c-e9a51d17706a</vt:lpwstr>
  </property>
</Properties>
</file>