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A43A" w14:textId="77777777" w:rsidR="001A49DD" w:rsidRDefault="001A49DD">
      <w:pPr>
        <w:widowControl w:val="0"/>
        <w:spacing w:line="240" w:lineRule="auto"/>
        <w:outlineLvl w:val="0"/>
        <w:rPr>
          <w:rFonts w:asciiTheme="majorBidi" w:hAnsiTheme="majorBidi" w:cstheme="majorBidi"/>
          <w:b/>
          <w:noProof/>
        </w:rPr>
      </w:pPr>
    </w:p>
    <w:p w14:paraId="2633A43B" w14:textId="77777777" w:rsidR="001A49DD" w:rsidRDefault="001A49DD">
      <w:pPr>
        <w:widowControl w:val="0"/>
        <w:spacing w:line="240" w:lineRule="auto"/>
        <w:outlineLvl w:val="0"/>
        <w:rPr>
          <w:rFonts w:asciiTheme="majorBidi" w:hAnsiTheme="majorBidi" w:cstheme="majorBidi"/>
          <w:b/>
          <w:noProof/>
        </w:rPr>
      </w:pPr>
    </w:p>
    <w:p w14:paraId="2633A43C" w14:textId="77777777" w:rsidR="001A49DD" w:rsidRDefault="001A49DD">
      <w:pPr>
        <w:widowControl w:val="0"/>
        <w:spacing w:line="240" w:lineRule="auto"/>
        <w:outlineLvl w:val="0"/>
        <w:rPr>
          <w:rFonts w:asciiTheme="majorBidi" w:hAnsiTheme="majorBidi" w:cstheme="majorBidi"/>
          <w:b/>
          <w:noProof/>
        </w:rPr>
      </w:pPr>
    </w:p>
    <w:p w14:paraId="2633A43D" w14:textId="77777777" w:rsidR="001A49DD" w:rsidRDefault="001A49DD">
      <w:pPr>
        <w:widowControl w:val="0"/>
        <w:spacing w:line="240" w:lineRule="auto"/>
        <w:outlineLvl w:val="0"/>
        <w:rPr>
          <w:rFonts w:asciiTheme="majorBidi" w:hAnsiTheme="majorBidi" w:cstheme="majorBidi"/>
          <w:b/>
          <w:noProof/>
        </w:rPr>
      </w:pPr>
    </w:p>
    <w:p w14:paraId="2633A43E" w14:textId="77777777" w:rsidR="001A49DD" w:rsidRDefault="001A49DD">
      <w:pPr>
        <w:widowControl w:val="0"/>
        <w:spacing w:line="240" w:lineRule="auto"/>
        <w:outlineLvl w:val="0"/>
        <w:rPr>
          <w:rFonts w:asciiTheme="majorBidi" w:hAnsiTheme="majorBidi" w:cstheme="majorBidi"/>
          <w:b/>
          <w:noProof/>
          <w:szCs w:val="22"/>
        </w:rPr>
      </w:pPr>
    </w:p>
    <w:p w14:paraId="2633A43F" w14:textId="77777777" w:rsidR="001A49DD" w:rsidRDefault="001A49DD">
      <w:pPr>
        <w:widowControl w:val="0"/>
        <w:spacing w:line="240" w:lineRule="auto"/>
        <w:outlineLvl w:val="0"/>
        <w:rPr>
          <w:rFonts w:asciiTheme="majorBidi" w:hAnsiTheme="majorBidi" w:cstheme="majorBidi"/>
          <w:b/>
          <w:noProof/>
          <w:szCs w:val="22"/>
        </w:rPr>
      </w:pPr>
    </w:p>
    <w:p w14:paraId="2633A440" w14:textId="77777777" w:rsidR="001A49DD" w:rsidRDefault="001A49DD">
      <w:pPr>
        <w:widowControl w:val="0"/>
        <w:spacing w:line="240" w:lineRule="auto"/>
        <w:outlineLvl w:val="0"/>
        <w:rPr>
          <w:rFonts w:asciiTheme="majorBidi" w:hAnsiTheme="majorBidi" w:cstheme="majorBidi"/>
          <w:b/>
          <w:noProof/>
          <w:szCs w:val="22"/>
        </w:rPr>
      </w:pPr>
    </w:p>
    <w:p w14:paraId="2633A441" w14:textId="77777777" w:rsidR="001A49DD" w:rsidRDefault="001A49DD">
      <w:pPr>
        <w:widowControl w:val="0"/>
        <w:spacing w:line="240" w:lineRule="auto"/>
        <w:outlineLvl w:val="0"/>
        <w:rPr>
          <w:rFonts w:asciiTheme="majorBidi" w:hAnsiTheme="majorBidi" w:cstheme="majorBidi"/>
          <w:b/>
          <w:noProof/>
          <w:szCs w:val="22"/>
        </w:rPr>
      </w:pPr>
    </w:p>
    <w:p w14:paraId="2633A442" w14:textId="77777777" w:rsidR="001A49DD" w:rsidRDefault="001A49DD">
      <w:pPr>
        <w:widowControl w:val="0"/>
        <w:spacing w:line="240" w:lineRule="auto"/>
        <w:outlineLvl w:val="0"/>
        <w:rPr>
          <w:rFonts w:asciiTheme="majorBidi" w:hAnsiTheme="majorBidi" w:cstheme="majorBidi"/>
          <w:b/>
          <w:noProof/>
          <w:szCs w:val="22"/>
        </w:rPr>
      </w:pPr>
    </w:p>
    <w:p w14:paraId="2633A443" w14:textId="77777777" w:rsidR="001A49DD" w:rsidRDefault="001A49DD">
      <w:pPr>
        <w:widowControl w:val="0"/>
        <w:spacing w:line="240" w:lineRule="auto"/>
        <w:outlineLvl w:val="0"/>
        <w:rPr>
          <w:rFonts w:asciiTheme="majorBidi" w:hAnsiTheme="majorBidi" w:cstheme="majorBidi"/>
          <w:b/>
          <w:noProof/>
          <w:szCs w:val="22"/>
        </w:rPr>
      </w:pPr>
    </w:p>
    <w:p w14:paraId="2633A444" w14:textId="77777777" w:rsidR="001A49DD" w:rsidRDefault="001A49DD">
      <w:pPr>
        <w:widowControl w:val="0"/>
        <w:spacing w:line="240" w:lineRule="auto"/>
        <w:outlineLvl w:val="0"/>
        <w:rPr>
          <w:rFonts w:asciiTheme="majorBidi" w:hAnsiTheme="majorBidi" w:cstheme="majorBidi"/>
          <w:b/>
          <w:noProof/>
          <w:szCs w:val="22"/>
        </w:rPr>
      </w:pPr>
    </w:p>
    <w:p w14:paraId="2633A445" w14:textId="77777777" w:rsidR="001A49DD" w:rsidRDefault="001A49DD">
      <w:pPr>
        <w:widowControl w:val="0"/>
        <w:spacing w:line="240" w:lineRule="auto"/>
        <w:outlineLvl w:val="0"/>
        <w:rPr>
          <w:rFonts w:asciiTheme="majorBidi" w:hAnsiTheme="majorBidi" w:cstheme="majorBidi"/>
          <w:b/>
          <w:noProof/>
          <w:szCs w:val="22"/>
        </w:rPr>
      </w:pPr>
    </w:p>
    <w:p w14:paraId="2633A446" w14:textId="77777777" w:rsidR="001A49DD" w:rsidRDefault="001A49DD">
      <w:pPr>
        <w:widowControl w:val="0"/>
        <w:spacing w:line="240" w:lineRule="auto"/>
        <w:outlineLvl w:val="0"/>
        <w:rPr>
          <w:rFonts w:asciiTheme="majorBidi" w:hAnsiTheme="majorBidi" w:cstheme="majorBidi"/>
          <w:b/>
          <w:noProof/>
          <w:szCs w:val="22"/>
        </w:rPr>
      </w:pPr>
    </w:p>
    <w:p w14:paraId="2633A447" w14:textId="77777777" w:rsidR="001A49DD" w:rsidRDefault="001A49DD">
      <w:pPr>
        <w:widowControl w:val="0"/>
        <w:spacing w:line="240" w:lineRule="auto"/>
        <w:outlineLvl w:val="0"/>
        <w:rPr>
          <w:rFonts w:asciiTheme="majorBidi" w:hAnsiTheme="majorBidi" w:cstheme="majorBidi"/>
          <w:b/>
          <w:noProof/>
          <w:szCs w:val="22"/>
        </w:rPr>
      </w:pPr>
    </w:p>
    <w:p w14:paraId="2633A448" w14:textId="77777777" w:rsidR="001A49DD" w:rsidRDefault="001A49DD">
      <w:pPr>
        <w:widowControl w:val="0"/>
        <w:spacing w:line="240" w:lineRule="auto"/>
        <w:outlineLvl w:val="0"/>
        <w:rPr>
          <w:rFonts w:asciiTheme="majorBidi" w:hAnsiTheme="majorBidi" w:cstheme="majorBidi"/>
          <w:b/>
          <w:noProof/>
          <w:szCs w:val="22"/>
        </w:rPr>
      </w:pPr>
    </w:p>
    <w:p w14:paraId="2633A449" w14:textId="77777777" w:rsidR="001A49DD" w:rsidRDefault="001A49DD">
      <w:pPr>
        <w:widowControl w:val="0"/>
        <w:spacing w:line="240" w:lineRule="auto"/>
        <w:outlineLvl w:val="0"/>
        <w:rPr>
          <w:rFonts w:asciiTheme="majorBidi" w:hAnsiTheme="majorBidi" w:cstheme="majorBidi"/>
          <w:b/>
          <w:noProof/>
          <w:szCs w:val="22"/>
        </w:rPr>
      </w:pPr>
    </w:p>
    <w:p w14:paraId="2633A44A" w14:textId="77777777" w:rsidR="001A49DD" w:rsidRDefault="001A49DD">
      <w:pPr>
        <w:widowControl w:val="0"/>
        <w:spacing w:line="240" w:lineRule="auto"/>
        <w:outlineLvl w:val="0"/>
        <w:rPr>
          <w:rFonts w:asciiTheme="majorBidi" w:hAnsiTheme="majorBidi" w:cstheme="majorBidi"/>
          <w:b/>
          <w:noProof/>
          <w:szCs w:val="22"/>
        </w:rPr>
      </w:pPr>
    </w:p>
    <w:p w14:paraId="2633A44B" w14:textId="77777777" w:rsidR="001A49DD" w:rsidRDefault="001A49DD">
      <w:pPr>
        <w:widowControl w:val="0"/>
        <w:spacing w:line="240" w:lineRule="auto"/>
        <w:outlineLvl w:val="0"/>
        <w:rPr>
          <w:rFonts w:asciiTheme="majorBidi" w:hAnsiTheme="majorBidi" w:cstheme="majorBidi"/>
          <w:b/>
        </w:rPr>
      </w:pPr>
    </w:p>
    <w:p w14:paraId="2633A44C" w14:textId="77777777" w:rsidR="001A49DD" w:rsidRDefault="001A49DD">
      <w:pPr>
        <w:widowControl w:val="0"/>
        <w:spacing w:line="240" w:lineRule="auto"/>
        <w:outlineLvl w:val="0"/>
        <w:rPr>
          <w:rFonts w:asciiTheme="majorBidi" w:hAnsiTheme="majorBidi" w:cstheme="majorBidi"/>
          <w:b/>
        </w:rPr>
      </w:pPr>
    </w:p>
    <w:p w14:paraId="2633A44D" w14:textId="77777777" w:rsidR="001A49DD" w:rsidRDefault="001A49DD">
      <w:pPr>
        <w:widowControl w:val="0"/>
        <w:spacing w:line="240" w:lineRule="auto"/>
        <w:outlineLvl w:val="0"/>
        <w:rPr>
          <w:rFonts w:asciiTheme="majorBidi" w:hAnsiTheme="majorBidi" w:cstheme="majorBidi"/>
          <w:b/>
        </w:rPr>
      </w:pPr>
    </w:p>
    <w:p w14:paraId="2633A44E" w14:textId="77777777" w:rsidR="001A49DD" w:rsidRDefault="001A49DD">
      <w:pPr>
        <w:widowControl w:val="0"/>
        <w:spacing w:line="240" w:lineRule="auto"/>
        <w:outlineLvl w:val="0"/>
        <w:rPr>
          <w:rFonts w:asciiTheme="majorBidi" w:hAnsiTheme="majorBidi" w:cstheme="majorBidi"/>
          <w:b/>
        </w:rPr>
      </w:pPr>
    </w:p>
    <w:p w14:paraId="2633A44F" w14:textId="77777777" w:rsidR="001A49DD" w:rsidRDefault="001A49DD">
      <w:pPr>
        <w:widowControl w:val="0"/>
        <w:spacing w:line="240" w:lineRule="auto"/>
        <w:outlineLvl w:val="0"/>
        <w:rPr>
          <w:rFonts w:asciiTheme="majorBidi" w:hAnsiTheme="majorBidi" w:cstheme="majorBidi"/>
          <w:b/>
        </w:rPr>
      </w:pPr>
    </w:p>
    <w:p w14:paraId="2633A450" w14:textId="77777777" w:rsidR="001A49DD" w:rsidRDefault="00DF571B">
      <w:pPr>
        <w:widowControl w:val="0"/>
        <w:spacing w:line="240" w:lineRule="auto"/>
        <w:jc w:val="center"/>
        <w:outlineLvl w:val="0"/>
        <w:rPr>
          <w:rFonts w:asciiTheme="majorBidi" w:hAnsiTheme="majorBidi" w:cstheme="majorBidi"/>
        </w:rPr>
      </w:pPr>
      <w:r>
        <w:rPr>
          <w:rFonts w:asciiTheme="majorBidi" w:hAnsiTheme="majorBidi"/>
          <w:b/>
        </w:rPr>
        <w:t>I PRIEDAS</w:t>
      </w:r>
    </w:p>
    <w:p w14:paraId="2633A451" w14:textId="77777777" w:rsidR="001A49DD" w:rsidRDefault="001A49DD">
      <w:pPr>
        <w:widowControl w:val="0"/>
        <w:spacing w:line="240" w:lineRule="auto"/>
        <w:jc w:val="center"/>
        <w:outlineLvl w:val="0"/>
        <w:rPr>
          <w:rFonts w:asciiTheme="majorBidi" w:hAnsiTheme="majorBidi" w:cstheme="majorBidi"/>
        </w:rPr>
      </w:pPr>
    </w:p>
    <w:p w14:paraId="2633A452" w14:textId="77777777" w:rsidR="001A49DD" w:rsidRDefault="00DF571B">
      <w:pPr>
        <w:widowControl w:val="0"/>
        <w:spacing w:line="240" w:lineRule="auto"/>
        <w:jc w:val="center"/>
        <w:outlineLvl w:val="0"/>
        <w:rPr>
          <w:rFonts w:asciiTheme="majorBidi" w:hAnsiTheme="majorBidi" w:cstheme="majorBidi"/>
        </w:rPr>
      </w:pPr>
      <w:r>
        <w:rPr>
          <w:rFonts w:asciiTheme="majorBidi" w:hAnsiTheme="majorBidi"/>
          <w:b/>
        </w:rPr>
        <w:t>PREPARATO CHARAKTERISTIKŲ SANTRAUKA</w:t>
      </w:r>
    </w:p>
    <w:p w14:paraId="2633A453" w14:textId="77777777" w:rsidR="001A49DD" w:rsidRDefault="00DF571B">
      <w:pPr>
        <w:widowControl w:val="0"/>
        <w:spacing w:line="240" w:lineRule="auto"/>
        <w:rPr>
          <w:rFonts w:asciiTheme="majorBidi" w:hAnsiTheme="majorBidi" w:cstheme="majorBidi"/>
          <w:szCs w:val="22"/>
        </w:rPr>
      </w:pPr>
      <w:r>
        <w:br w:type="page"/>
      </w:r>
    </w:p>
    <w:p w14:paraId="2633A454" w14:textId="77777777" w:rsidR="001A49DD" w:rsidRDefault="00DF571B">
      <w:pPr>
        <w:keepNext/>
        <w:widowControl w:val="0"/>
        <w:spacing w:line="240" w:lineRule="auto"/>
        <w:ind w:left="567" w:hanging="567"/>
        <w:rPr>
          <w:rFonts w:asciiTheme="majorBidi" w:hAnsiTheme="majorBidi" w:cstheme="majorBidi"/>
          <w:noProof/>
          <w:szCs w:val="22"/>
        </w:rPr>
      </w:pPr>
      <w:r>
        <w:rPr>
          <w:rFonts w:asciiTheme="majorBidi" w:hAnsiTheme="majorBidi"/>
          <w:b/>
        </w:rPr>
        <w:lastRenderedPageBreak/>
        <w:t>1.</w:t>
      </w:r>
      <w:r>
        <w:rPr>
          <w:rFonts w:asciiTheme="majorBidi" w:hAnsiTheme="majorBidi"/>
          <w:b/>
        </w:rPr>
        <w:tab/>
        <w:t>VAISTINIO PREPARATO PAVADINIMAS</w:t>
      </w:r>
    </w:p>
    <w:p w14:paraId="2633A455" w14:textId="77777777" w:rsidR="001A49DD" w:rsidRDefault="001A49DD">
      <w:pPr>
        <w:keepNext/>
        <w:widowControl w:val="0"/>
        <w:spacing w:line="240" w:lineRule="auto"/>
        <w:rPr>
          <w:rFonts w:asciiTheme="majorBidi" w:hAnsiTheme="majorBidi" w:cstheme="majorBidi"/>
          <w:iCs/>
          <w:noProof/>
          <w:szCs w:val="22"/>
        </w:rPr>
      </w:pPr>
    </w:p>
    <w:p w14:paraId="2633A456"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Hyftor 2 mg/g gelis</w:t>
      </w:r>
    </w:p>
    <w:p w14:paraId="2633A457" w14:textId="77777777" w:rsidR="001A49DD" w:rsidRDefault="001A49DD">
      <w:pPr>
        <w:widowControl w:val="0"/>
        <w:spacing w:line="240" w:lineRule="auto"/>
        <w:rPr>
          <w:rFonts w:asciiTheme="majorBidi" w:hAnsiTheme="majorBidi" w:cstheme="majorBidi"/>
          <w:iCs/>
          <w:noProof/>
          <w:szCs w:val="22"/>
        </w:rPr>
      </w:pPr>
    </w:p>
    <w:p w14:paraId="2633A458" w14:textId="77777777" w:rsidR="001A49DD" w:rsidRDefault="001A49DD">
      <w:pPr>
        <w:widowControl w:val="0"/>
        <w:spacing w:line="240" w:lineRule="auto"/>
        <w:rPr>
          <w:rFonts w:asciiTheme="majorBidi" w:hAnsiTheme="majorBidi" w:cstheme="majorBidi"/>
          <w:iCs/>
          <w:noProof/>
          <w:szCs w:val="22"/>
        </w:rPr>
      </w:pPr>
    </w:p>
    <w:p w14:paraId="2633A459" w14:textId="77777777" w:rsidR="001A49DD" w:rsidRDefault="00DF571B">
      <w:pPr>
        <w:keepNext/>
        <w:widowControl w:val="0"/>
        <w:spacing w:line="240" w:lineRule="auto"/>
        <w:ind w:left="567" w:hanging="567"/>
        <w:rPr>
          <w:rFonts w:asciiTheme="majorBidi" w:hAnsiTheme="majorBidi" w:cstheme="majorBidi"/>
          <w:noProof/>
          <w:szCs w:val="22"/>
        </w:rPr>
      </w:pPr>
      <w:r>
        <w:rPr>
          <w:rFonts w:asciiTheme="majorBidi" w:hAnsiTheme="majorBidi"/>
          <w:b/>
        </w:rPr>
        <w:t>2.</w:t>
      </w:r>
      <w:r>
        <w:rPr>
          <w:rFonts w:asciiTheme="majorBidi" w:hAnsiTheme="majorBidi"/>
          <w:b/>
        </w:rPr>
        <w:tab/>
        <w:t>KOKYBINĖ IR KIEKYBINĖ SUDĖTIS</w:t>
      </w:r>
    </w:p>
    <w:p w14:paraId="2633A45A" w14:textId="77777777" w:rsidR="001A49DD" w:rsidRDefault="001A49DD">
      <w:pPr>
        <w:keepNext/>
        <w:widowControl w:val="0"/>
        <w:spacing w:line="240" w:lineRule="auto"/>
        <w:rPr>
          <w:rFonts w:asciiTheme="majorBidi" w:hAnsiTheme="majorBidi" w:cstheme="majorBidi"/>
          <w:iCs/>
          <w:noProof/>
          <w:szCs w:val="22"/>
        </w:rPr>
      </w:pPr>
    </w:p>
    <w:p w14:paraId="2633A45B" w14:textId="77777777" w:rsidR="001A49DD" w:rsidRDefault="00DF571B">
      <w:pPr>
        <w:widowControl w:val="0"/>
        <w:spacing w:line="240" w:lineRule="auto"/>
        <w:rPr>
          <w:rFonts w:asciiTheme="majorBidi" w:hAnsiTheme="majorBidi" w:cstheme="majorBidi"/>
        </w:rPr>
      </w:pPr>
      <w:r>
        <w:rPr>
          <w:rFonts w:asciiTheme="majorBidi" w:hAnsiTheme="majorBidi"/>
        </w:rPr>
        <w:t>Kiekviename gelio grame yra 2 mg sirolimuzo.</w:t>
      </w:r>
    </w:p>
    <w:p w14:paraId="2633A45C" w14:textId="77777777" w:rsidR="001A49DD" w:rsidRDefault="001A49DD">
      <w:pPr>
        <w:widowControl w:val="0"/>
        <w:spacing w:line="240" w:lineRule="auto"/>
        <w:rPr>
          <w:rFonts w:asciiTheme="majorBidi" w:hAnsiTheme="majorBidi" w:cstheme="majorBidi"/>
        </w:rPr>
      </w:pPr>
    </w:p>
    <w:p w14:paraId="2633A45D" w14:textId="77777777" w:rsidR="001A49DD" w:rsidRDefault="00DF571B">
      <w:pPr>
        <w:pStyle w:val="EMEAEnBodyText"/>
        <w:keepNext/>
        <w:widowControl w:val="0"/>
        <w:autoSpaceDE w:val="0"/>
        <w:autoSpaceDN w:val="0"/>
        <w:adjustRightInd w:val="0"/>
        <w:spacing w:before="0" w:after="0"/>
        <w:jc w:val="left"/>
        <w:rPr>
          <w:rFonts w:asciiTheme="majorBidi" w:hAnsiTheme="majorBidi" w:cstheme="majorBidi"/>
        </w:rPr>
      </w:pPr>
      <w:r>
        <w:rPr>
          <w:rFonts w:asciiTheme="majorBidi" w:hAnsiTheme="majorBidi"/>
          <w:u w:val="single"/>
        </w:rPr>
        <w:t>Pagalbinė medžiaga, kurios poveikis žinomas</w:t>
      </w:r>
    </w:p>
    <w:p w14:paraId="2633A45E" w14:textId="77777777" w:rsidR="001A49DD" w:rsidRDefault="001A49DD">
      <w:pPr>
        <w:keepNext/>
        <w:widowControl w:val="0"/>
        <w:spacing w:line="240" w:lineRule="auto"/>
        <w:outlineLvl w:val="0"/>
        <w:rPr>
          <w:rFonts w:asciiTheme="majorBidi" w:hAnsiTheme="majorBidi" w:cstheme="majorBidi"/>
        </w:rPr>
      </w:pPr>
    </w:p>
    <w:p w14:paraId="2633A45F" w14:textId="77777777" w:rsidR="001A49DD" w:rsidRDefault="00DF571B">
      <w:pPr>
        <w:widowControl w:val="0"/>
        <w:spacing w:line="240" w:lineRule="auto"/>
        <w:outlineLvl w:val="0"/>
        <w:rPr>
          <w:rFonts w:asciiTheme="majorBidi" w:hAnsiTheme="majorBidi" w:cstheme="majorBidi"/>
        </w:rPr>
      </w:pPr>
      <w:r>
        <w:rPr>
          <w:rFonts w:asciiTheme="majorBidi" w:hAnsiTheme="majorBidi"/>
        </w:rPr>
        <w:t>Kiekviename gelio grame yra 458 mg etanolio.</w:t>
      </w:r>
    </w:p>
    <w:p w14:paraId="2633A460" w14:textId="77777777" w:rsidR="001A49DD" w:rsidRDefault="001A49DD">
      <w:pPr>
        <w:widowControl w:val="0"/>
        <w:spacing w:line="240" w:lineRule="auto"/>
        <w:outlineLvl w:val="0"/>
        <w:rPr>
          <w:rFonts w:asciiTheme="majorBidi" w:hAnsiTheme="majorBidi" w:cstheme="majorBidi"/>
        </w:rPr>
      </w:pPr>
    </w:p>
    <w:p w14:paraId="2633A461" w14:textId="77777777" w:rsidR="001A49DD" w:rsidRDefault="00DF571B">
      <w:pPr>
        <w:widowControl w:val="0"/>
        <w:spacing w:line="240" w:lineRule="auto"/>
        <w:outlineLvl w:val="0"/>
        <w:rPr>
          <w:rFonts w:asciiTheme="majorBidi" w:hAnsiTheme="majorBidi" w:cstheme="majorBidi"/>
          <w:noProof/>
          <w:szCs w:val="22"/>
        </w:rPr>
      </w:pPr>
      <w:r>
        <w:rPr>
          <w:rFonts w:asciiTheme="majorBidi" w:hAnsiTheme="majorBidi"/>
        </w:rPr>
        <w:t>Visos pagalbinės medžiagos išvardytos 6.1 skyriuje.</w:t>
      </w:r>
    </w:p>
    <w:p w14:paraId="2633A462" w14:textId="77777777" w:rsidR="001A49DD" w:rsidRDefault="001A49DD">
      <w:pPr>
        <w:widowControl w:val="0"/>
        <w:spacing w:line="240" w:lineRule="auto"/>
        <w:rPr>
          <w:rFonts w:asciiTheme="majorBidi" w:hAnsiTheme="majorBidi" w:cstheme="majorBidi"/>
          <w:noProof/>
          <w:szCs w:val="22"/>
        </w:rPr>
      </w:pPr>
    </w:p>
    <w:p w14:paraId="2633A463" w14:textId="77777777" w:rsidR="001A49DD" w:rsidRDefault="001A49DD">
      <w:pPr>
        <w:widowControl w:val="0"/>
        <w:spacing w:line="240" w:lineRule="auto"/>
        <w:rPr>
          <w:rFonts w:asciiTheme="majorBidi" w:hAnsiTheme="majorBidi" w:cstheme="majorBidi"/>
          <w:noProof/>
          <w:szCs w:val="22"/>
        </w:rPr>
      </w:pPr>
    </w:p>
    <w:p w14:paraId="2633A464" w14:textId="77777777" w:rsidR="001A49DD" w:rsidRDefault="00DF571B">
      <w:pPr>
        <w:keepNext/>
        <w:widowControl w:val="0"/>
        <w:spacing w:line="240" w:lineRule="auto"/>
        <w:ind w:left="567" w:hanging="567"/>
        <w:rPr>
          <w:rFonts w:asciiTheme="majorBidi" w:hAnsiTheme="majorBidi" w:cstheme="majorBidi"/>
          <w:caps/>
          <w:noProof/>
          <w:szCs w:val="22"/>
        </w:rPr>
      </w:pPr>
      <w:r>
        <w:rPr>
          <w:rFonts w:asciiTheme="majorBidi" w:hAnsiTheme="majorBidi"/>
          <w:b/>
        </w:rPr>
        <w:t>3.</w:t>
      </w:r>
      <w:r>
        <w:rPr>
          <w:rFonts w:asciiTheme="majorBidi" w:hAnsiTheme="majorBidi"/>
          <w:b/>
        </w:rPr>
        <w:tab/>
        <w:t>FARMACINĖ FORMA</w:t>
      </w:r>
    </w:p>
    <w:p w14:paraId="2633A465" w14:textId="77777777" w:rsidR="001A49DD" w:rsidRDefault="001A49DD">
      <w:pPr>
        <w:keepNext/>
        <w:widowControl w:val="0"/>
        <w:spacing w:line="240" w:lineRule="auto"/>
        <w:rPr>
          <w:rFonts w:asciiTheme="majorBidi" w:hAnsiTheme="majorBidi" w:cstheme="majorBidi"/>
          <w:noProof/>
          <w:szCs w:val="22"/>
        </w:rPr>
      </w:pPr>
    </w:p>
    <w:p w14:paraId="2633A466"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Gelis</w:t>
      </w:r>
    </w:p>
    <w:p w14:paraId="2633A467" w14:textId="77777777" w:rsidR="001A49DD" w:rsidRDefault="001A49DD">
      <w:pPr>
        <w:widowControl w:val="0"/>
        <w:spacing w:line="240" w:lineRule="auto"/>
        <w:rPr>
          <w:rFonts w:asciiTheme="majorBidi" w:hAnsiTheme="majorBidi" w:cstheme="majorBidi"/>
          <w:noProof/>
          <w:szCs w:val="22"/>
        </w:rPr>
      </w:pPr>
    </w:p>
    <w:p w14:paraId="2633A468"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Bespalvis permatomas gelis.</w:t>
      </w:r>
    </w:p>
    <w:p w14:paraId="2633A469" w14:textId="77777777" w:rsidR="001A49DD" w:rsidRDefault="001A49DD">
      <w:pPr>
        <w:widowControl w:val="0"/>
        <w:spacing w:line="240" w:lineRule="auto"/>
        <w:rPr>
          <w:rFonts w:asciiTheme="majorBidi" w:hAnsiTheme="majorBidi" w:cstheme="majorBidi"/>
          <w:noProof/>
          <w:szCs w:val="22"/>
        </w:rPr>
      </w:pPr>
    </w:p>
    <w:p w14:paraId="2633A46A" w14:textId="77777777" w:rsidR="001A49DD" w:rsidRDefault="001A49DD">
      <w:pPr>
        <w:widowControl w:val="0"/>
        <w:spacing w:line="240" w:lineRule="auto"/>
        <w:rPr>
          <w:rFonts w:asciiTheme="majorBidi" w:hAnsiTheme="majorBidi" w:cstheme="majorBidi"/>
          <w:noProof/>
          <w:szCs w:val="22"/>
        </w:rPr>
      </w:pPr>
    </w:p>
    <w:p w14:paraId="2633A46B" w14:textId="77777777" w:rsidR="001A49DD" w:rsidRDefault="00DF571B">
      <w:pPr>
        <w:keepNext/>
        <w:widowControl w:val="0"/>
        <w:spacing w:line="240" w:lineRule="auto"/>
        <w:ind w:left="567" w:hanging="567"/>
        <w:rPr>
          <w:rFonts w:asciiTheme="majorBidi" w:hAnsiTheme="majorBidi" w:cstheme="majorBidi"/>
          <w:caps/>
          <w:noProof/>
          <w:szCs w:val="22"/>
        </w:rPr>
      </w:pPr>
      <w:r>
        <w:rPr>
          <w:rFonts w:asciiTheme="majorBidi" w:hAnsiTheme="majorBidi"/>
          <w:b/>
          <w:caps/>
        </w:rPr>
        <w:t>4.</w:t>
      </w:r>
      <w:r>
        <w:rPr>
          <w:rFonts w:asciiTheme="majorBidi" w:hAnsiTheme="majorBidi"/>
          <w:b/>
          <w:caps/>
        </w:rPr>
        <w:tab/>
      </w:r>
      <w:r>
        <w:rPr>
          <w:rFonts w:asciiTheme="majorBidi" w:hAnsiTheme="majorBidi"/>
          <w:b/>
        </w:rPr>
        <w:t>KLINIKINĖ INFORMACIJA</w:t>
      </w:r>
    </w:p>
    <w:p w14:paraId="2633A46C" w14:textId="77777777" w:rsidR="001A49DD" w:rsidRDefault="001A49DD">
      <w:pPr>
        <w:keepNext/>
        <w:widowControl w:val="0"/>
        <w:spacing w:line="240" w:lineRule="auto"/>
        <w:rPr>
          <w:rFonts w:asciiTheme="majorBidi" w:hAnsiTheme="majorBidi" w:cstheme="majorBidi"/>
          <w:noProof/>
          <w:szCs w:val="22"/>
        </w:rPr>
      </w:pPr>
    </w:p>
    <w:p w14:paraId="2633A46D" w14:textId="77777777" w:rsidR="001A49DD" w:rsidRDefault="00DF571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4.1</w:t>
      </w:r>
      <w:r>
        <w:rPr>
          <w:rFonts w:asciiTheme="majorBidi" w:hAnsiTheme="majorBidi"/>
          <w:b/>
        </w:rPr>
        <w:tab/>
        <w:t>Terapinės indikacijos</w:t>
      </w:r>
    </w:p>
    <w:p w14:paraId="2633A46E" w14:textId="77777777" w:rsidR="001A49DD" w:rsidRDefault="001A49DD">
      <w:pPr>
        <w:keepNext/>
        <w:widowControl w:val="0"/>
        <w:spacing w:line="240" w:lineRule="auto"/>
        <w:rPr>
          <w:rFonts w:asciiTheme="majorBidi" w:hAnsiTheme="majorBidi" w:cstheme="majorBidi"/>
          <w:noProof/>
          <w:szCs w:val="22"/>
        </w:rPr>
      </w:pPr>
    </w:p>
    <w:p w14:paraId="2633A46F"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Hyftor skirtas veido angiofibromai, susijusiai su tuberozinės sklerozės kompleksu, gydyti suaugusiems pacientams ir 6 metų bei vyresniems pacientams vaikams.</w:t>
      </w:r>
    </w:p>
    <w:p w14:paraId="2633A470" w14:textId="77777777" w:rsidR="001A49DD" w:rsidRDefault="001A49DD">
      <w:pPr>
        <w:widowControl w:val="0"/>
        <w:spacing w:line="240" w:lineRule="auto"/>
        <w:rPr>
          <w:rFonts w:asciiTheme="majorBidi" w:hAnsiTheme="majorBidi" w:cstheme="majorBidi"/>
          <w:noProof/>
          <w:szCs w:val="22"/>
        </w:rPr>
      </w:pPr>
    </w:p>
    <w:p w14:paraId="2633A471" w14:textId="77777777" w:rsidR="001A49DD" w:rsidRDefault="00DF571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4.2</w:t>
      </w:r>
      <w:r>
        <w:rPr>
          <w:rFonts w:asciiTheme="majorBidi" w:hAnsiTheme="majorBidi"/>
          <w:b/>
        </w:rPr>
        <w:tab/>
        <w:t>Dozavimas ir vartojimo metodas</w:t>
      </w:r>
    </w:p>
    <w:p w14:paraId="2633A472" w14:textId="77777777" w:rsidR="001A49DD" w:rsidRDefault="001A49DD">
      <w:pPr>
        <w:keepNext/>
        <w:widowControl w:val="0"/>
        <w:spacing w:line="240" w:lineRule="auto"/>
        <w:rPr>
          <w:rFonts w:asciiTheme="majorBidi" w:hAnsiTheme="majorBidi" w:cstheme="majorBidi"/>
          <w:szCs w:val="22"/>
        </w:rPr>
      </w:pPr>
    </w:p>
    <w:p w14:paraId="2633A473" w14:textId="77777777" w:rsidR="001A49DD" w:rsidRDefault="00DF571B">
      <w:pPr>
        <w:keepNext/>
        <w:widowControl w:val="0"/>
        <w:spacing w:line="240" w:lineRule="auto"/>
        <w:rPr>
          <w:rFonts w:asciiTheme="majorBidi" w:hAnsiTheme="majorBidi" w:cstheme="majorBidi"/>
          <w:szCs w:val="22"/>
          <w:u w:val="single"/>
        </w:rPr>
      </w:pPr>
      <w:bookmarkStart w:id="0" w:name="_Hlk73116959"/>
      <w:r>
        <w:rPr>
          <w:rFonts w:asciiTheme="majorBidi" w:hAnsiTheme="majorBidi"/>
          <w:u w:val="single"/>
        </w:rPr>
        <w:t>Dozavimas</w:t>
      </w:r>
    </w:p>
    <w:p w14:paraId="2633A474" w14:textId="77777777" w:rsidR="001A49DD" w:rsidRDefault="001A49DD">
      <w:pPr>
        <w:keepNext/>
        <w:widowControl w:val="0"/>
        <w:spacing w:line="240" w:lineRule="auto"/>
        <w:rPr>
          <w:rFonts w:asciiTheme="majorBidi" w:hAnsiTheme="majorBidi" w:cstheme="majorBidi"/>
          <w:szCs w:val="22"/>
        </w:rPr>
      </w:pPr>
    </w:p>
    <w:p w14:paraId="2633A475" w14:textId="77777777" w:rsidR="001A49DD" w:rsidRDefault="00DF571B">
      <w:pPr>
        <w:widowControl w:val="0"/>
        <w:spacing w:line="240" w:lineRule="auto"/>
        <w:rPr>
          <w:rFonts w:asciiTheme="majorBidi" w:hAnsiTheme="majorBidi" w:cstheme="majorBidi"/>
          <w:szCs w:val="22"/>
        </w:rPr>
      </w:pPr>
      <w:r>
        <w:rPr>
          <w:rFonts w:asciiTheme="majorBidi" w:hAnsiTheme="majorBidi"/>
        </w:rPr>
        <w:t>Šį vaistinį preparatą reikia tepti ant paveiktos vietos du kartus per parą (ryte ir einant miegoti). Tepti reikia tik odos sritis, paveiktas angiofibromos.</w:t>
      </w:r>
    </w:p>
    <w:p w14:paraId="2633A476" w14:textId="77777777" w:rsidR="001A49DD" w:rsidRDefault="001A49DD">
      <w:pPr>
        <w:widowControl w:val="0"/>
        <w:spacing w:line="240" w:lineRule="auto"/>
        <w:rPr>
          <w:rFonts w:asciiTheme="majorBidi" w:hAnsiTheme="majorBidi" w:cstheme="majorBidi"/>
          <w:szCs w:val="22"/>
        </w:rPr>
      </w:pPr>
    </w:p>
    <w:p w14:paraId="2633A477" w14:textId="77777777" w:rsidR="001A49DD" w:rsidRDefault="00DF571B">
      <w:pPr>
        <w:widowControl w:val="0"/>
        <w:spacing w:line="240" w:lineRule="auto"/>
        <w:rPr>
          <w:rFonts w:asciiTheme="majorBidi" w:hAnsiTheme="majorBidi" w:cstheme="majorBidi"/>
          <w:szCs w:val="22"/>
        </w:rPr>
      </w:pPr>
      <w:r>
        <w:rPr>
          <w:rFonts w:asciiTheme="majorBidi" w:hAnsiTheme="majorBidi"/>
        </w:rPr>
        <w:t>50 cm</w:t>
      </w:r>
      <w:r>
        <w:rPr>
          <w:rFonts w:asciiTheme="majorBidi" w:hAnsiTheme="majorBidi"/>
          <w:vertAlign w:val="superscript"/>
        </w:rPr>
        <w:t>2</w:t>
      </w:r>
      <w:r>
        <w:rPr>
          <w:rFonts w:asciiTheme="majorBidi" w:hAnsiTheme="majorBidi"/>
        </w:rPr>
        <w:t xml:space="preserve"> pažaidai veido srityje reikia naudoti 125 mg gelio dozę (arba 0,5 cm gelio, kas atitinka 0,25 mg sirolimuzo).</w:t>
      </w:r>
    </w:p>
    <w:p w14:paraId="2633A478" w14:textId="77777777" w:rsidR="001A49DD" w:rsidRDefault="001A49DD">
      <w:pPr>
        <w:widowControl w:val="0"/>
        <w:spacing w:line="240" w:lineRule="auto"/>
        <w:rPr>
          <w:rFonts w:asciiTheme="majorBidi" w:hAnsiTheme="majorBidi" w:cstheme="majorBidi"/>
          <w:szCs w:val="22"/>
        </w:rPr>
      </w:pPr>
    </w:p>
    <w:p w14:paraId="2633A479" w14:textId="77777777" w:rsidR="001A49DD" w:rsidRDefault="00DF571B">
      <w:pPr>
        <w:keepNext/>
        <w:widowControl w:val="0"/>
        <w:spacing w:line="240" w:lineRule="auto"/>
        <w:rPr>
          <w:rFonts w:asciiTheme="majorBidi" w:hAnsiTheme="majorBidi" w:cstheme="majorBidi"/>
          <w:szCs w:val="22"/>
        </w:rPr>
      </w:pPr>
      <w:r>
        <w:rPr>
          <w:rFonts w:asciiTheme="majorBidi" w:hAnsiTheme="majorBidi"/>
        </w:rPr>
        <w:t>Maksimali rekomenduojama paros dozė veidui yra:</w:t>
      </w:r>
    </w:p>
    <w:p w14:paraId="2633A47A" w14:textId="77777777" w:rsidR="001A49DD" w:rsidRDefault="00DF571B">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6</w:t>
      </w:r>
      <w:r>
        <w:rPr>
          <w:rFonts w:asciiTheme="majorBidi" w:hAnsiTheme="majorBidi"/>
        </w:rPr>
        <w:noBreakHyphen/>
        <w:t>11 metų pacientams reikia tepti iki 600 mg gelio (1,2 mg sirolimuzo); tai atitinka maždaug 2 cm gelio juostą per parą.</w:t>
      </w:r>
    </w:p>
    <w:p w14:paraId="2633A47B" w14:textId="77777777" w:rsidR="001A49DD" w:rsidRDefault="00DF571B">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≥12 metų pacientams reikia tepti iki 800 mg gelio (1,6 mg sirolimuzo); tai atitinka maždaug 2,5 cm gelio juostą per parą.</w:t>
      </w:r>
    </w:p>
    <w:p w14:paraId="2633A47C" w14:textId="77777777" w:rsidR="001A49DD" w:rsidRDefault="001A49DD">
      <w:pPr>
        <w:widowControl w:val="0"/>
        <w:spacing w:line="240" w:lineRule="auto"/>
        <w:rPr>
          <w:rFonts w:asciiTheme="majorBidi" w:hAnsiTheme="majorBidi" w:cstheme="majorBidi"/>
          <w:noProof/>
          <w:szCs w:val="22"/>
        </w:rPr>
      </w:pPr>
    </w:p>
    <w:p w14:paraId="2633A47D" w14:textId="77777777" w:rsidR="001A49DD" w:rsidRDefault="00DF571B">
      <w:pPr>
        <w:widowControl w:val="0"/>
        <w:spacing w:line="240" w:lineRule="auto"/>
        <w:rPr>
          <w:rFonts w:asciiTheme="majorBidi" w:hAnsiTheme="majorBidi" w:cstheme="majorBidi"/>
          <w:szCs w:val="22"/>
        </w:rPr>
      </w:pPr>
      <w:r>
        <w:rPr>
          <w:rFonts w:asciiTheme="majorBidi" w:hAnsiTheme="majorBidi"/>
        </w:rPr>
        <w:t>Dozę reikia padalinti į lygias dalis ir tepti du kartus.</w:t>
      </w:r>
      <w:bookmarkEnd w:id="0"/>
    </w:p>
    <w:p w14:paraId="2633A47E" w14:textId="77777777" w:rsidR="001A49DD" w:rsidRDefault="001A49DD">
      <w:pPr>
        <w:widowControl w:val="0"/>
        <w:spacing w:line="240" w:lineRule="auto"/>
        <w:rPr>
          <w:rFonts w:asciiTheme="majorBidi" w:hAnsiTheme="majorBidi" w:cstheme="majorBidi"/>
          <w:szCs w:val="22"/>
        </w:rPr>
      </w:pPr>
    </w:p>
    <w:p w14:paraId="2633A47F" w14:textId="77777777" w:rsidR="001A49DD" w:rsidRDefault="00DF571B">
      <w:pPr>
        <w:keepNext/>
        <w:widowControl w:val="0"/>
        <w:spacing w:line="240" w:lineRule="auto"/>
        <w:rPr>
          <w:rFonts w:asciiTheme="majorBidi" w:hAnsiTheme="majorBidi" w:cstheme="majorBidi"/>
          <w:i/>
          <w:iCs/>
          <w:szCs w:val="22"/>
          <w:u w:val="single"/>
        </w:rPr>
      </w:pPr>
      <w:bookmarkStart w:id="1" w:name="_Hlk111219442"/>
      <w:r>
        <w:rPr>
          <w:rFonts w:asciiTheme="majorBidi" w:hAnsiTheme="majorBidi"/>
          <w:i/>
          <w:u w:val="single"/>
        </w:rPr>
        <w:t>Praleista dozė</w:t>
      </w:r>
    </w:p>
    <w:p w14:paraId="2633A480" w14:textId="77777777" w:rsidR="001A49DD" w:rsidRDefault="001A49DD">
      <w:pPr>
        <w:keepNext/>
        <w:widowControl w:val="0"/>
        <w:spacing w:line="240" w:lineRule="auto"/>
        <w:rPr>
          <w:rFonts w:asciiTheme="majorBidi" w:hAnsiTheme="majorBidi" w:cstheme="majorBidi"/>
          <w:i/>
          <w:iCs/>
          <w:szCs w:val="22"/>
          <w:u w:val="single"/>
        </w:rPr>
      </w:pPr>
    </w:p>
    <w:p w14:paraId="2633A481"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Jeigu ryto dozė praleista, ją užtepti reikia nedelsiant, jeigu apie ją prisimenama tą pačią dieną iki vakarienės. Jeigu vėliau, tą dieną reikia tepti tik vakaro dozę. Jeigu pamiršta vakaro dozė, jos vėlesniu metu tepti nereikia.</w:t>
      </w:r>
    </w:p>
    <w:bookmarkEnd w:id="1"/>
    <w:p w14:paraId="2633A482" w14:textId="77777777" w:rsidR="001A49DD" w:rsidRDefault="001A49DD">
      <w:pPr>
        <w:widowControl w:val="0"/>
        <w:spacing w:line="240" w:lineRule="auto"/>
        <w:rPr>
          <w:rFonts w:asciiTheme="majorBidi" w:hAnsiTheme="majorBidi" w:cstheme="majorBidi"/>
          <w:szCs w:val="22"/>
        </w:rPr>
      </w:pPr>
    </w:p>
    <w:p w14:paraId="2633A483" w14:textId="77777777" w:rsidR="001A49DD" w:rsidRDefault="00DF571B">
      <w:pPr>
        <w:keepNext/>
        <w:widowControl w:val="0"/>
        <w:spacing w:line="240" w:lineRule="auto"/>
        <w:rPr>
          <w:rFonts w:asciiTheme="majorBidi" w:hAnsiTheme="majorBidi" w:cstheme="majorBidi"/>
          <w:i/>
          <w:iCs/>
          <w:szCs w:val="22"/>
          <w:u w:val="single"/>
        </w:rPr>
      </w:pPr>
      <w:r>
        <w:rPr>
          <w:rFonts w:asciiTheme="majorBidi" w:hAnsiTheme="majorBidi"/>
          <w:i/>
          <w:u w:val="single"/>
        </w:rPr>
        <w:lastRenderedPageBreak/>
        <w:t>Specialios populiacijos</w:t>
      </w:r>
    </w:p>
    <w:p w14:paraId="2633A484" w14:textId="77777777" w:rsidR="001A49DD" w:rsidRDefault="001A49DD">
      <w:pPr>
        <w:keepNext/>
        <w:widowControl w:val="0"/>
        <w:spacing w:line="240" w:lineRule="auto"/>
        <w:rPr>
          <w:rFonts w:asciiTheme="majorBidi" w:hAnsiTheme="majorBidi" w:cstheme="majorBidi"/>
          <w:szCs w:val="22"/>
        </w:rPr>
      </w:pPr>
    </w:p>
    <w:p w14:paraId="2633A485" w14:textId="77777777" w:rsidR="001A49DD" w:rsidRDefault="00DF571B">
      <w:pPr>
        <w:keepNext/>
        <w:widowControl w:val="0"/>
        <w:spacing w:line="240" w:lineRule="auto"/>
        <w:rPr>
          <w:rFonts w:asciiTheme="majorBidi" w:hAnsiTheme="majorBidi" w:cstheme="majorBidi"/>
          <w:i/>
          <w:iCs/>
          <w:szCs w:val="22"/>
        </w:rPr>
      </w:pPr>
      <w:r>
        <w:rPr>
          <w:rFonts w:asciiTheme="majorBidi" w:hAnsiTheme="majorBidi"/>
          <w:i/>
        </w:rPr>
        <w:t>Senyvi žmonės</w:t>
      </w:r>
    </w:p>
    <w:p w14:paraId="2633A486" w14:textId="77777777" w:rsidR="001A49DD" w:rsidRDefault="00DF571B">
      <w:pPr>
        <w:widowControl w:val="0"/>
        <w:spacing w:line="240" w:lineRule="auto"/>
        <w:rPr>
          <w:rFonts w:asciiTheme="majorBidi" w:hAnsiTheme="majorBidi" w:cstheme="majorBidi"/>
          <w:szCs w:val="22"/>
        </w:rPr>
      </w:pPr>
      <w:r>
        <w:rPr>
          <w:rFonts w:asciiTheme="majorBidi" w:hAnsiTheme="majorBidi"/>
        </w:rPr>
        <w:t>Senyviems (≥65 metų) pacientams dozės koreguoti nereikia (žr.5.2 skyrių).</w:t>
      </w:r>
    </w:p>
    <w:p w14:paraId="2633A487" w14:textId="77777777" w:rsidR="001A49DD" w:rsidRDefault="001A49DD">
      <w:pPr>
        <w:widowControl w:val="0"/>
        <w:autoSpaceDE w:val="0"/>
        <w:autoSpaceDN w:val="0"/>
        <w:adjustRightInd w:val="0"/>
        <w:spacing w:line="240" w:lineRule="auto"/>
        <w:rPr>
          <w:rFonts w:asciiTheme="majorBidi" w:hAnsiTheme="majorBidi" w:cstheme="majorBidi"/>
          <w:i/>
          <w:iCs/>
          <w:szCs w:val="22"/>
          <w:u w:val="single"/>
        </w:rPr>
      </w:pPr>
    </w:p>
    <w:p w14:paraId="2633A488" w14:textId="77777777" w:rsidR="001A49DD" w:rsidRDefault="00DF571B">
      <w:pPr>
        <w:keepNext/>
        <w:widowControl w:val="0"/>
        <w:spacing w:line="240" w:lineRule="auto"/>
        <w:rPr>
          <w:rFonts w:asciiTheme="majorBidi" w:hAnsiTheme="majorBidi" w:cstheme="majorBidi"/>
          <w:bCs/>
          <w:i/>
          <w:iCs/>
          <w:szCs w:val="22"/>
        </w:rPr>
      </w:pPr>
      <w:r>
        <w:rPr>
          <w:rFonts w:asciiTheme="majorBidi" w:hAnsiTheme="majorBidi"/>
          <w:i/>
        </w:rPr>
        <w:t>Inkstų funkcijos sutrikimas</w:t>
      </w:r>
    </w:p>
    <w:p w14:paraId="2633A489" w14:textId="77777777" w:rsidR="001A49DD" w:rsidRDefault="00DF571B">
      <w:pPr>
        <w:widowControl w:val="0"/>
        <w:spacing w:line="240" w:lineRule="auto"/>
        <w:rPr>
          <w:rFonts w:asciiTheme="majorBidi" w:hAnsiTheme="majorBidi" w:cstheme="majorBidi"/>
          <w:szCs w:val="22"/>
        </w:rPr>
      </w:pPr>
      <w:r>
        <w:rPr>
          <w:rFonts w:asciiTheme="majorBidi" w:hAnsiTheme="majorBidi"/>
        </w:rPr>
        <w:t>Su pacientais, kurių inkstų funkcija sutrikusi, formalių tyrimų neatlikta, tačiau dozės koreguoti šiai populiacijai nereikia, nes Hyftor vartojantiems asmenims susidaro maža sisteminė sirolimuzo ekspozicija.</w:t>
      </w:r>
    </w:p>
    <w:p w14:paraId="2633A48A" w14:textId="77777777" w:rsidR="001A49DD" w:rsidRDefault="001A49DD">
      <w:pPr>
        <w:widowControl w:val="0"/>
        <w:autoSpaceDE w:val="0"/>
        <w:autoSpaceDN w:val="0"/>
        <w:adjustRightInd w:val="0"/>
        <w:spacing w:line="240" w:lineRule="auto"/>
        <w:rPr>
          <w:rFonts w:asciiTheme="majorBidi" w:hAnsiTheme="majorBidi" w:cstheme="majorBidi"/>
          <w:szCs w:val="22"/>
        </w:rPr>
      </w:pPr>
    </w:p>
    <w:p w14:paraId="2633A48B" w14:textId="77777777" w:rsidR="001A49DD" w:rsidRDefault="00DF571B">
      <w:pPr>
        <w:keepNext/>
        <w:widowControl w:val="0"/>
        <w:spacing w:line="240" w:lineRule="auto"/>
        <w:rPr>
          <w:rFonts w:asciiTheme="majorBidi" w:hAnsiTheme="majorBidi" w:cstheme="majorBidi"/>
          <w:bCs/>
          <w:i/>
          <w:iCs/>
          <w:szCs w:val="22"/>
        </w:rPr>
      </w:pPr>
      <w:r>
        <w:rPr>
          <w:rFonts w:asciiTheme="majorBidi" w:hAnsiTheme="majorBidi"/>
          <w:i/>
        </w:rPr>
        <w:t>Kepenų funkcijos sutrikimas</w:t>
      </w:r>
    </w:p>
    <w:p w14:paraId="2633A48C" w14:textId="77777777" w:rsidR="001A49DD" w:rsidRDefault="00DF571B">
      <w:pPr>
        <w:widowControl w:val="0"/>
        <w:spacing w:line="240" w:lineRule="auto"/>
        <w:rPr>
          <w:rFonts w:asciiTheme="majorBidi" w:hAnsiTheme="majorBidi" w:cstheme="majorBidi"/>
          <w:szCs w:val="22"/>
        </w:rPr>
      </w:pPr>
      <w:r>
        <w:rPr>
          <w:rFonts w:asciiTheme="majorBidi" w:hAnsiTheme="majorBidi"/>
        </w:rPr>
        <w:t>Su pacientais, kurių kepenų funkcija sutrikusi, formalių tyrimų neatlikta, tačiau dozės koreguoti šiai populiacijai nereikia, nes Hyftor vartojantiems asmenims susidaro maža sisteminė sirolimuzo ekspozicija (žr. 4.4 skyrių).</w:t>
      </w:r>
    </w:p>
    <w:p w14:paraId="2633A48D" w14:textId="77777777" w:rsidR="001A49DD" w:rsidRDefault="001A49DD">
      <w:pPr>
        <w:widowControl w:val="0"/>
        <w:spacing w:line="240" w:lineRule="auto"/>
        <w:rPr>
          <w:rFonts w:asciiTheme="majorBidi" w:hAnsiTheme="majorBidi" w:cstheme="majorBidi"/>
          <w:szCs w:val="22"/>
          <w:u w:val="single"/>
        </w:rPr>
      </w:pPr>
    </w:p>
    <w:p w14:paraId="2633A48E" w14:textId="77777777" w:rsidR="001A49DD" w:rsidRDefault="00DF571B">
      <w:pPr>
        <w:keepNext/>
        <w:widowControl w:val="0"/>
        <w:spacing w:line="240" w:lineRule="auto"/>
        <w:rPr>
          <w:rFonts w:asciiTheme="majorBidi" w:hAnsiTheme="majorBidi" w:cstheme="majorBidi"/>
          <w:bCs/>
          <w:i/>
          <w:iCs/>
          <w:szCs w:val="22"/>
        </w:rPr>
      </w:pPr>
      <w:r>
        <w:rPr>
          <w:rFonts w:asciiTheme="majorBidi" w:hAnsiTheme="majorBidi"/>
          <w:i/>
        </w:rPr>
        <w:t>Vaikų populiacija</w:t>
      </w:r>
    </w:p>
    <w:p w14:paraId="2633A48F" w14:textId="77777777" w:rsidR="001A49DD" w:rsidRDefault="00DF571B">
      <w:pPr>
        <w:widowControl w:val="0"/>
        <w:spacing w:line="240" w:lineRule="auto"/>
        <w:rPr>
          <w:rFonts w:asciiTheme="majorBidi" w:hAnsiTheme="majorBidi"/>
        </w:rPr>
      </w:pPr>
      <w:r>
        <w:rPr>
          <w:rFonts w:asciiTheme="majorBidi" w:hAnsiTheme="majorBidi"/>
        </w:rPr>
        <w:t>Dozavimas suaugusiesiems ir 12 metų bei vyresniems vaikams toks pats (iš viso iki 800 mg gelio per parą).</w:t>
      </w:r>
    </w:p>
    <w:p w14:paraId="2633A490" w14:textId="77777777" w:rsidR="001A49DD" w:rsidRDefault="00DF571B">
      <w:pPr>
        <w:widowControl w:val="0"/>
        <w:spacing w:line="240" w:lineRule="auto"/>
        <w:rPr>
          <w:rFonts w:asciiTheme="majorBidi" w:hAnsiTheme="majorBidi"/>
        </w:rPr>
      </w:pPr>
      <w:r>
        <w:rPr>
          <w:rFonts w:asciiTheme="majorBidi" w:hAnsiTheme="majorBidi"/>
        </w:rPr>
        <w:t>Maksimali dozė 6</w:t>
      </w:r>
      <w:r>
        <w:rPr>
          <w:rFonts w:asciiTheme="majorBidi" w:hAnsiTheme="majorBidi"/>
        </w:rPr>
        <w:noBreakHyphen/>
        <w:t>11 metų pacientams yra iš viso 600 mg gelio per parą.</w:t>
      </w:r>
    </w:p>
    <w:p w14:paraId="2633A491" w14:textId="77777777" w:rsidR="001A49DD" w:rsidRDefault="00DF571B">
      <w:pPr>
        <w:widowControl w:val="0"/>
        <w:spacing w:line="240" w:lineRule="auto"/>
        <w:rPr>
          <w:rFonts w:asciiTheme="majorBidi" w:hAnsiTheme="majorBidi" w:cstheme="majorBidi"/>
          <w:szCs w:val="22"/>
        </w:rPr>
      </w:pPr>
      <w:r>
        <w:rPr>
          <w:rFonts w:asciiTheme="majorBidi" w:hAnsiTheme="majorBidi"/>
        </w:rPr>
        <w:t xml:space="preserve">Hyftor saugumas ir veiksmingumas jaunesniems kaip 6 metų vaikams neištirti. Turimi duomenys pateikiami 5.2 skyriuje, tačiau </w:t>
      </w:r>
      <w:r>
        <w:t>dozavimo rekomendacijų pateikti negalima</w:t>
      </w:r>
      <w:r>
        <w:rPr>
          <w:rFonts w:asciiTheme="majorBidi" w:hAnsiTheme="majorBidi"/>
        </w:rPr>
        <w:t>.</w:t>
      </w:r>
    </w:p>
    <w:p w14:paraId="2633A492" w14:textId="77777777" w:rsidR="001A49DD" w:rsidRDefault="001A49DD">
      <w:pPr>
        <w:widowControl w:val="0"/>
        <w:autoSpaceDE w:val="0"/>
        <w:autoSpaceDN w:val="0"/>
        <w:adjustRightInd w:val="0"/>
        <w:spacing w:line="240" w:lineRule="auto"/>
        <w:rPr>
          <w:rFonts w:asciiTheme="majorBidi" w:hAnsiTheme="majorBidi" w:cstheme="majorBidi"/>
          <w:szCs w:val="22"/>
        </w:rPr>
      </w:pPr>
    </w:p>
    <w:p w14:paraId="2633A493" w14:textId="77777777" w:rsidR="001A49DD" w:rsidRDefault="00DF571B">
      <w:pPr>
        <w:keepNext/>
        <w:widowControl w:val="0"/>
        <w:spacing w:line="240" w:lineRule="auto"/>
        <w:rPr>
          <w:rFonts w:asciiTheme="majorBidi" w:hAnsiTheme="majorBidi" w:cstheme="majorBidi"/>
          <w:szCs w:val="22"/>
          <w:u w:val="single"/>
        </w:rPr>
      </w:pPr>
      <w:r>
        <w:rPr>
          <w:rFonts w:asciiTheme="majorBidi" w:hAnsiTheme="majorBidi"/>
          <w:u w:val="single"/>
        </w:rPr>
        <w:t>Vartojimo metodas</w:t>
      </w:r>
    </w:p>
    <w:p w14:paraId="2633A494" w14:textId="77777777" w:rsidR="001A49DD" w:rsidRDefault="001A49DD">
      <w:pPr>
        <w:keepNext/>
        <w:widowControl w:val="0"/>
        <w:spacing w:line="240" w:lineRule="auto"/>
        <w:rPr>
          <w:rFonts w:asciiTheme="majorBidi" w:hAnsiTheme="majorBidi" w:cstheme="majorBidi"/>
          <w:szCs w:val="22"/>
        </w:rPr>
      </w:pPr>
    </w:p>
    <w:p w14:paraId="2633A495" w14:textId="77777777" w:rsidR="001A49DD" w:rsidRDefault="00DF571B">
      <w:pPr>
        <w:widowControl w:val="0"/>
        <w:spacing w:line="240" w:lineRule="auto"/>
        <w:rPr>
          <w:rFonts w:asciiTheme="majorBidi" w:hAnsiTheme="majorBidi" w:cstheme="majorBidi"/>
          <w:szCs w:val="22"/>
        </w:rPr>
      </w:pPr>
      <w:r>
        <w:rPr>
          <w:rFonts w:asciiTheme="majorBidi" w:hAnsiTheme="majorBidi"/>
        </w:rPr>
        <w:t>Vartoti tik ant odos.</w:t>
      </w:r>
    </w:p>
    <w:p w14:paraId="2633A496" w14:textId="77777777" w:rsidR="001A49DD" w:rsidRDefault="001A49DD">
      <w:pPr>
        <w:widowControl w:val="0"/>
        <w:spacing w:line="240" w:lineRule="auto"/>
        <w:rPr>
          <w:rFonts w:asciiTheme="majorBidi" w:hAnsiTheme="majorBidi" w:cstheme="majorBidi"/>
          <w:szCs w:val="22"/>
          <w:u w:val="single"/>
        </w:rPr>
      </w:pPr>
    </w:p>
    <w:p w14:paraId="2633A497" w14:textId="77777777" w:rsidR="001A49DD" w:rsidRDefault="00DF571B">
      <w:pPr>
        <w:widowControl w:val="0"/>
        <w:spacing w:line="240" w:lineRule="auto"/>
        <w:rPr>
          <w:rFonts w:asciiTheme="majorBidi" w:hAnsiTheme="majorBidi" w:cstheme="majorBidi"/>
          <w:szCs w:val="22"/>
        </w:rPr>
      </w:pPr>
      <w:r>
        <w:rPr>
          <w:rFonts w:asciiTheme="majorBidi" w:hAnsiTheme="majorBidi"/>
        </w:rPr>
        <w:t>Tepti galima tik veido angiofibromos pažaidas (žr. 4.4 skyrių).</w:t>
      </w:r>
    </w:p>
    <w:p w14:paraId="2633A498"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Ploną gelio sluoksnį reikia užtepti ant paveiktos odos ir atsargiai įtrinti.</w:t>
      </w:r>
    </w:p>
    <w:p w14:paraId="2633A499"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Tepimo vieta neturi būti uždengta.</w:t>
      </w:r>
    </w:p>
    <w:p w14:paraId="2633A49A" w14:textId="77777777" w:rsidR="001A49DD" w:rsidRDefault="001A49DD">
      <w:pPr>
        <w:widowControl w:val="0"/>
        <w:spacing w:line="240" w:lineRule="auto"/>
        <w:rPr>
          <w:rFonts w:asciiTheme="majorBidi" w:hAnsiTheme="majorBidi" w:cstheme="majorBidi"/>
          <w:noProof/>
          <w:szCs w:val="22"/>
        </w:rPr>
      </w:pPr>
    </w:p>
    <w:p w14:paraId="2633A49B"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Gelio negalima tepti aplink akis ir ant akių vokų (žr. 4.4 skyrių).</w:t>
      </w:r>
    </w:p>
    <w:p w14:paraId="2633A49C" w14:textId="77777777" w:rsidR="001A49DD" w:rsidRDefault="001A49DD">
      <w:pPr>
        <w:widowControl w:val="0"/>
        <w:spacing w:line="240" w:lineRule="auto"/>
        <w:rPr>
          <w:rFonts w:asciiTheme="majorBidi" w:hAnsiTheme="majorBidi" w:cstheme="majorBidi"/>
          <w:noProof/>
          <w:szCs w:val="22"/>
        </w:rPr>
      </w:pPr>
    </w:p>
    <w:p w14:paraId="2633A49D"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Jeigu nepasireiškia gydomasis poveikis, po 12 savaičių gydymą reikia nutraukti.</w:t>
      </w:r>
    </w:p>
    <w:p w14:paraId="2633A49E" w14:textId="77777777" w:rsidR="001A49DD" w:rsidRDefault="001A49DD">
      <w:pPr>
        <w:widowControl w:val="0"/>
        <w:spacing w:line="240" w:lineRule="auto"/>
        <w:rPr>
          <w:rFonts w:asciiTheme="majorBidi" w:hAnsiTheme="majorBidi" w:cstheme="majorBidi"/>
          <w:noProof/>
          <w:szCs w:val="22"/>
        </w:rPr>
      </w:pPr>
    </w:p>
    <w:p w14:paraId="2633A49F"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Prieš tepant gelį ir po to reikia kruopščiai nusiplauti rankas, siekiant užtikrinti, kad ant jų neliks gelio, kurį netyčia galima nuryti arba sirolimuzu paveikti bet kurią kitą kūno sritį ar kitus žmones.</w:t>
      </w:r>
    </w:p>
    <w:p w14:paraId="2633A4A0" w14:textId="77777777" w:rsidR="001A49DD" w:rsidRDefault="001A49DD">
      <w:pPr>
        <w:widowControl w:val="0"/>
        <w:spacing w:line="240" w:lineRule="auto"/>
        <w:rPr>
          <w:rFonts w:asciiTheme="majorBidi" w:hAnsiTheme="majorBidi" w:cstheme="majorBidi"/>
          <w:noProof/>
          <w:szCs w:val="22"/>
        </w:rPr>
      </w:pPr>
    </w:p>
    <w:p w14:paraId="2633A4A1" w14:textId="77777777" w:rsidR="001A49DD" w:rsidRDefault="00DF571B">
      <w:pPr>
        <w:keepNext/>
        <w:widowControl w:val="0"/>
        <w:spacing w:line="240" w:lineRule="auto"/>
        <w:ind w:left="567" w:hanging="567"/>
        <w:rPr>
          <w:rFonts w:asciiTheme="majorBidi" w:hAnsiTheme="majorBidi" w:cstheme="majorBidi"/>
          <w:noProof/>
          <w:szCs w:val="22"/>
        </w:rPr>
      </w:pPr>
      <w:r>
        <w:rPr>
          <w:rFonts w:asciiTheme="majorBidi" w:hAnsiTheme="majorBidi"/>
          <w:b/>
        </w:rPr>
        <w:t>4.3</w:t>
      </w:r>
      <w:r>
        <w:rPr>
          <w:rFonts w:asciiTheme="majorBidi" w:hAnsiTheme="majorBidi"/>
          <w:b/>
        </w:rPr>
        <w:tab/>
        <w:t>Kontraindikacijos</w:t>
      </w:r>
    </w:p>
    <w:p w14:paraId="2633A4A2" w14:textId="77777777" w:rsidR="001A49DD" w:rsidRDefault="001A49DD">
      <w:pPr>
        <w:keepNext/>
        <w:widowControl w:val="0"/>
        <w:spacing w:line="240" w:lineRule="auto"/>
        <w:rPr>
          <w:rFonts w:asciiTheme="majorBidi" w:hAnsiTheme="majorBidi" w:cstheme="majorBidi"/>
          <w:noProof/>
          <w:szCs w:val="22"/>
        </w:rPr>
      </w:pPr>
    </w:p>
    <w:p w14:paraId="2633A4A3"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Padidėjęs jautrumas veikliajai arba bet kuriai 6.1 skyriuje nurodytai pagalbinei medžiagai.</w:t>
      </w:r>
    </w:p>
    <w:p w14:paraId="2633A4A4" w14:textId="77777777" w:rsidR="001A49DD" w:rsidRDefault="001A49DD">
      <w:pPr>
        <w:widowControl w:val="0"/>
        <w:spacing w:line="240" w:lineRule="auto"/>
        <w:rPr>
          <w:rFonts w:asciiTheme="majorBidi" w:hAnsiTheme="majorBidi" w:cstheme="majorBidi"/>
          <w:noProof/>
          <w:szCs w:val="22"/>
        </w:rPr>
      </w:pPr>
    </w:p>
    <w:p w14:paraId="2633A4A5" w14:textId="77777777" w:rsidR="001A49DD" w:rsidRDefault="00DF571B">
      <w:pPr>
        <w:keepNext/>
        <w:widowControl w:val="0"/>
        <w:spacing w:line="240" w:lineRule="auto"/>
        <w:ind w:left="567" w:hanging="567"/>
        <w:rPr>
          <w:rFonts w:asciiTheme="majorBidi" w:hAnsiTheme="majorBidi" w:cstheme="majorBidi"/>
          <w:b/>
          <w:noProof/>
          <w:szCs w:val="22"/>
        </w:rPr>
      </w:pPr>
      <w:r>
        <w:rPr>
          <w:rFonts w:asciiTheme="majorBidi" w:hAnsiTheme="majorBidi"/>
          <w:b/>
        </w:rPr>
        <w:t>4.4</w:t>
      </w:r>
      <w:r>
        <w:rPr>
          <w:rFonts w:asciiTheme="majorBidi" w:hAnsiTheme="majorBidi"/>
          <w:b/>
        </w:rPr>
        <w:tab/>
        <w:t>Specialūs įspėjimai ir atsargumo priemonės</w:t>
      </w:r>
    </w:p>
    <w:p w14:paraId="2633A4A6" w14:textId="77777777" w:rsidR="001A49DD" w:rsidRDefault="001A49DD">
      <w:pPr>
        <w:keepNext/>
        <w:widowControl w:val="0"/>
        <w:spacing w:line="240" w:lineRule="auto"/>
        <w:rPr>
          <w:rFonts w:asciiTheme="majorBidi" w:hAnsiTheme="majorBidi" w:cstheme="majorBidi"/>
          <w:noProof/>
          <w:szCs w:val="22"/>
        </w:rPr>
      </w:pPr>
    </w:p>
    <w:p w14:paraId="2633A4A7"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Pacientai, kurių imunitetas sutrikęs</w:t>
      </w:r>
    </w:p>
    <w:p w14:paraId="2633A4A8" w14:textId="77777777" w:rsidR="001A49DD" w:rsidRDefault="001A49DD">
      <w:pPr>
        <w:keepNext/>
        <w:widowControl w:val="0"/>
        <w:spacing w:line="240" w:lineRule="auto"/>
        <w:rPr>
          <w:rFonts w:asciiTheme="majorBidi" w:hAnsiTheme="majorBidi" w:cstheme="majorBidi"/>
          <w:noProof/>
          <w:szCs w:val="22"/>
          <w:u w:val="single"/>
        </w:rPr>
      </w:pPr>
    </w:p>
    <w:p w14:paraId="2633A4A9"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Nors taikant išviršinį gydymą Hyftor sisteminė ekspozicija būna daug mažesnė, nei vartojant sisteminio sirolimuzo, atsargumo sumetimais gelio negalima vartoti suaugusiesiems, kurių imuninė sistema sutrikusi, ir vaikams.</w:t>
      </w:r>
    </w:p>
    <w:p w14:paraId="2633A4AA" w14:textId="77777777" w:rsidR="001A49DD" w:rsidRDefault="001A49DD">
      <w:pPr>
        <w:widowControl w:val="0"/>
        <w:spacing w:line="240" w:lineRule="auto"/>
        <w:rPr>
          <w:rFonts w:asciiTheme="majorBidi" w:hAnsiTheme="majorBidi" w:cstheme="majorBidi"/>
          <w:noProof/>
          <w:szCs w:val="22"/>
        </w:rPr>
      </w:pPr>
    </w:p>
    <w:p w14:paraId="2633A4AB"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Gleivinės ir pažeista oda</w:t>
      </w:r>
    </w:p>
    <w:p w14:paraId="2633A4AC" w14:textId="77777777" w:rsidR="001A49DD" w:rsidRDefault="001A49DD">
      <w:pPr>
        <w:keepNext/>
        <w:widowControl w:val="0"/>
        <w:spacing w:line="240" w:lineRule="auto"/>
        <w:rPr>
          <w:rFonts w:asciiTheme="majorBidi" w:hAnsiTheme="majorBidi" w:cstheme="majorBidi"/>
          <w:noProof/>
          <w:szCs w:val="22"/>
          <w:u w:val="single"/>
        </w:rPr>
      </w:pPr>
    </w:p>
    <w:p w14:paraId="2633A4AD"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Hyftor negalima tepti ant žaizdų, sudirgintos odos ar odos, paveiktos kliniškai patvirtintos infekcijos, ir pacientams, kuriems diagnozuota odos barjero defektų.</w:t>
      </w:r>
    </w:p>
    <w:p w14:paraId="2633A4AE"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Vengti sąlyčio su akimis arba gleivinėmis (burnos, nosies). Todėl gelio negalima tepti aplink akis ir ant akių vokų.</w:t>
      </w:r>
    </w:p>
    <w:p w14:paraId="2633A4AF" w14:textId="77777777" w:rsidR="001A49DD" w:rsidRDefault="001A49DD">
      <w:pPr>
        <w:widowControl w:val="0"/>
        <w:spacing w:line="240" w:lineRule="auto"/>
        <w:rPr>
          <w:rFonts w:asciiTheme="majorBidi" w:hAnsiTheme="majorBidi" w:cstheme="majorBidi"/>
          <w:noProof/>
          <w:szCs w:val="22"/>
        </w:rPr>
      </w:pPr>
    </w:p>
    <w:p w14:paraId="2633A4B0"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lastRenderedPageBreak/>
        <w:t>Jautrumas šviesai</w:t>
      </w:r>
    </w:p>
    <w:p w14:paraId="2633A4B1" w14:textId="77777777" w:rsidR="001A49DD" w:rsidRDefault="001A49DD">
      <w:pPr>
        <w:keepNext/>
        <w:widowControl w:val="0"/>
        <w:spacing w:line="240" w:lineRule="auto"/>
        <w:rPr>
          <w:rFonts w:asciiTheme="majorBidi" w:hAnsiTheme="majorBidi" w:cstheme="majorBidi"/>
          <w:noProof/>
          <w:szCs w:val="22"/>
          <w:u w:val="single"/>
        </w:rPr>
      </w:pPr>
    </w:p>
    <w:p w14:paraId="2633A4B2"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Pacientams, gydytiems Hyftor, stebėta jautrumo šviesai reakcijų (žr. 4.8 ir 5.3 skyrius). Todėl pacientams gydymo laikotarpiu reikia vengti ekspozicijos natūralia arba dirbtine saulės šviesa. Gydytojai turi patarti pacientams imtis tinkamų saulės apsaugos priemonių, pavyzdžiui, sutrumpinti buvimo laiką saulėje, naudoti priemonę su saulės filtru ir uždengti odą tinkamu drabužiu ir (arba) galvos apdangalu.</w:t>
      </w:r>
    </w:p>
    <w:p w14:paraId="2633A4B3" w14:textId="77777777" w:rsidR="001A49DD" w:rsidRDefault="001A49DD">
      <w:pPr>
        <w:widowControl w:val="0"/>
        <w:spacing w:line="240" w:lineRule="auto"/>
        <w:rPr>
          <w:rFonts w:asciiTheme="majorBidi" w:hAnsiTheme="majorBidi" w:cstheme="majorBidi"/>
          <w:noProof/>
          <w:szCs w:val="22"/>
        </w:rPr>
      </w:pPr>
    </w:p>
    <w:p w14:paraId="2633A4B4"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Odos vėžys</w:t>
      </w:r>
    </w:p>
    <w:p w14:paraId="2633A4B5" w14:textId="77777777" w:rsidR="001A49DD" w:rsidRDefault="001A49DD">
      <w:pPr>
        <w:keepNext/>
        <w:widowControl w:val="0"/>
        <w:spacing w:line="240" w:lineRule="auto"/>
        <w:outlineLvl w:val="0"/>
        <w:rPr>
          <w:rFonts w:asciiTheme="majorBidi" w:hAnsiTheme="majorBidi" w:cstheme="majorBidi"/>
        </w:rPr>
      </w:pPr>
      <w:bookmarkStart w:id="2" w:name="_Hlk106632975"/>
    </w:p>
    <w:p w14:paraId="2633A4B6" w14:textId="77777777" w:rsidR="001A49DD" w:rsidRDefault="00DF571B">
      <w:pPr>
        <w:widowControl w:val="0"/>
        <w:spacing w:line="240" w:lineRule="auto"/>
        <w:outlineLvl w:val="0"/>
        <w:rPr>
          <w:rFonts w:asciiTheme="majorBidi" w:hAnsiTheme="majorBidi" w:cstheme="majorBidi"/>
        </w:rPr>
      </w:pPr>
      <w:r>
        <w:rPr>
          <w:rFonts w:asciiTheme="majorBidi" w:hAnsiTheme="majorBidi"/>
        </w:rPr>
        <w:t xml:space="preserve">Po ilgalaikio sirolimuzo skyrimo </w:t>
      </w:r>
      <w:r>
        <w:rPr>
          <w:rFonts w:asciiTheme="majorBidi" w:hAnsiTheme="majorBidi"/>
          <w:i/>
          <w:iCs/>
        </w:rPr>
        <w:t>per os</w:t>
      </w:r>
      <w:r>
        <w:rPr>
          <w:rFonts w:asciiTheme="majorBidi" w:hAnsiTheme="majorBidi"/>
        </w:rPr>
        <w:t xml:space="preserve"> ikiklinikinių tyrimų metu (žr. 5.3 skyrių) ir sistemiškai vartojant imunitetui slopinti pacientams stebėta odos vėžio atvejų. Nors sisteminė ekspozicija gydant sirolimuzo geliu būna daug mažesnė, nei vartojant sisteminio sirolimuzo, gydymo metu pacientai turi vengti ekspozicijos natūralia arba dirbtine saulės šviesa arba sutrumpinti jos poveikį, taikant tuos pačius metodus, kaip nurodyti pirmiau jautrumui šviesai išvengti.</w:t>
      </w:r>
      <w:bookmarkEnd w:id="2"/>
    </w:p>
    <w:p w14:paraId="2633A4B7" w14:textId="77777777" w:rsidR="001A49DD" w:rsidRDefault="001A49DD">
      <w:pPr>
        <w:widowControl w:val="0"/>
        <w:spacing w:line="240" w:lineRule="auto"/>
        <w:outlineLvl w:val="0"/>
        <w:rPr>
          <w:rFonts w:asciiTheme="majorBidi" w:hAnsiTheme="majorBidi" w:cstheme="majorBidi"/>
        </w:rPr>
      </w:pPr>
    </w:p>
    <w:p w14:paraId="2633A4B8" w14:textId="77777777" w:rsidR="001A49DD" w:rsidRDefault="00DF571B">
      <w:pPr>
        <w:keepNext/>
        <w:widowControl w:val="0"/>
        <w:spacing w:line="240" w:lineRule="auto"/>
        <w:outlineLvl w:val="0"/>
        <w:rPr>
          <w:rFonts w:asciiTheme="majorBidi" w:hAnsiTheme="majorBidi" w:cstheme="majorBidi"/>
          <w:u w:val="single"/>
        </w:rPr>
      </w:pPr>
      <w:r>
        <w:rPr>
          <w:rFonts w:asciiTheme="majorBidi" w:hAnsiTheme="majorBidi" w:cstheme="majorBidi"/>
          <w:u w:val="single"/>
        </w:rPr>
        <w:t>Limfoproliferaciniai sutrikimai</w:t>
      </w:r>
    </w:p>
    <w:p w14:paraId="2633A4B9" w14:textId="77777777" w:rsidR="001A49DD" w:rsidRDefault="001A49DD">
      <w:pPr>
        <w:keepNext/>
        <w:widowControl w:val="0"/>
        <w:spacing w:line="240" w:lineRule="auto"/>
        <w:outlineLvl w:val="0"/>
        <w:rPr>
          <w:rFonts w:asciiTheme="majorBidi" w:hAnsiTheme="majorBidi" w:cstheme="majorBidi"/>
        </w:rPr>
      </w:pPr>
    </w:p>
    <w:p w14:paraId="2633A4BA" w14:textId="77777777" w:rsidR="001A49DD" w:rsidRDefault="00DF571B">
      <w:pPr>
        <w:widowControl w:val="0"/>
        <w:spacing w:line="240" w:lineRule="auto"/>
        <w:outlineLvl w:val="0"/>
        <w:rPr>
          <w:rFonts w:asciiTheme="majorBidi" w:hAnsiTheme="majorBidi" w:cstheme="majorBidi"/>
        </w:rPr>
      </w:pPr>
      <w:r>
        <w:rPr>
          <w:rFonts w:asciiTheme="majorBidi" w:hAnsiTheme="majorBidi"/>
        </w:rPr>
        <w:t>Pacientams registruota limfoproliferacinių sutrikimų, atsiradusių kaip antrinė lėtinio imunitetą slopinančių medžiagų vartojimo pasekmė.</w:t>
      </w:r>
    </w:p>
    <w:p w14:paraId="2633A4BB" w14:textId="77777777" w:rsidR="001A49DD" w:rsidRDefault="001A49DD">
      <w:pPr>
        <w:widowControl w:val="0"/>
        <w:spacing w:line="240" w:lineRule="auto"/>
        <w:outlineLvl w:val="0"/>
        <w:rPr>
          <w:rFonts w:asciiTheme="majorBidi" w:hAnsiTheme="majorBidi" w:cstheme="majorBidi"/>
        </w:rPr>
      </w:pPr>
    </w:p>
    <w:p w14:paraId="2633A4BC" w14:textId="77777777" w:rsidR="001A49DD" w:rsidRDefault="00DF571B">
      <w:pPr>
        <w:keepNext/>
        <w:widowControl w:val="0"/>
        <w:spacing w:line="240" w:lineRule="auto"/>
        <w:outlineLvl w:val="0"/>
        <w:rPr>
          <w:rFonts w:asciiTheme="majorBidi" w:hAnsiTheme="majorBidi" w:cstheme="majorBidi"/>
          <w:u w:val="single"/>
        </w:rPr>
      </w:pPr>
      <w:r>
        <w:rPr>
          <w:rFonts w:asciiTheme="majorBidi" w:hAnsiTheme="majorBidi"/>
          <w:u w:val="single"/>
        </w:rPr>
        <w:t>Stipriai sutrikusi kepenų veikla</w:t>
      </w:r>
    </w:p>
    <w:p w14:paraId="2633A4BD" w14:textId="77777777" w:rsidR="001A49DD" w:rsidRDefault="001A49DD">
      <w:pPr>
        <w:keepNext/>
        <w:widowControl w:val="0"/>
        <w:spacing w:line="240" w:lineRule="auto"/>
        <w:outlineLvl w:val="0"/>
        <w:rPr>
          <w:rFonts w:asciiTheme="majorBidi" w:hAnsiTheme="majorBidi" w:cstheme="majorBidi"/>
        </w:rPr>
      </w:pPr>
    </w:p>
    <w:p w14:paraId="2633A4BE" w14:textId="77777777" w:rsidR="001A49DD" w:rsidRDefault="00DF571B">
      <w:pPr>
        <w:widowControl w:val="0"/>
        <w:spacing w:line="240" w:lineRule="auto"/>
        <w:outlineLvl w:val="0"/>
        <w:rPr>
          <w:rFonts w:asciiTheme="majorBidi" w:hAnsiTheme="majorBidi" w:cstheme="majorBidi"/>
        </w:rPr>
      </w:pPr>
      <w:r>
        <w:rPr>
          <w:rFonts w:asciiTheme="majorBidi" w:hAnsiTheme="majorBidi"/>
        </w:rPr>
        <w:t>Sirolimuzas metabolizuojamas kepenyse, o kraujyje, vartojant išviršiniu būdu, susidaro maža koncentracija. Pastebėjus bet kokį galimą sisteminį poveikį pacientams, kurių kepenų veikla sutrikusi stipriai, gydymą atsargumo sumetimais reikia nutraukti.</w:t>
      </w:r>
    </w:p>
    <w:p w14:paraId="2633A4BF" w14:textId="77777777" w:rsidR="001A49DD" w:rsidRDefault="001A49DD">
      <w:pPr>
        <w:widowControl w:val="0"/>
        <w:spacing w:line="240" w:lineRule="auto"/>
        <w:outlineLvl w:val="0"/>
        <w:rPr>
          <w:rFonts w:asciiTheme="majorBidi" w:hAnsiTheme="majorBidi" w:cstheme="majorBidi"/>
        </w:rPr>
      </w:pPr>
    </w:p>
    <w:p w14:paraId="2633A4C0" w14:textId="77777777" w:rsidR="001A49DD" w:rsidRDefault="00DF571B">
      <w:pPr>
        <w:keepNext/>
        <w:widowControl w:val="0"/>
        <w:spacing w:line="240" w:lineRule="auto"/>
        <w:outlineLvl w:val="0"/>
        <w:rPr>
          <w:rFonts w:asciiTheme="majorBidi" w:hAnsiTheme="majorBidi" w:cstheme="majorBidi"/>
          <w:u w:val="single"/>
        </w:rPr>
      </w:pPr>
      <w:r>
        <w:rPr>
          <w:rFonts w:asciiTheme="majorBidi" w:hAnsiTheme="majorBidi"/>
          <w:u w:val="single"/>
        </w:rPr>
        <w:t>Hiperlipidemija</w:t>
      </w:r>
    </w:p>
    <w:p w14:paraId="2633A4C1" w14:textId="77777777" w:rsidR="001A49DD" w:rsidRDefault="001A49DD">
      <w:pPr>
        <w:keepNext/>
        <w:widowControl w:val="0"/>
        <w:spacing w:line="240" w:lineRule="auto"/>
        <w:outlineLvl w:val="0"/>
        <w:rPr>
          <w:rFonts w:asciiTheme="majorBidi" w:hAnsiTheme="majorBidi" w:cstheme="majorBidi"/>
        </w:rPr>
      </w:pPr>
    </w:p>
    <w:p w14:paraId="2633A4C2" w14:textId="77777777" w:rsidR="001A49DD" w:rsidRDefault="00DF571B">
      <w:pPr>
        <w:widowControl w:val="0"/>
        <w:spacing w:line="240" w:lineRule="auto"/>
        <w:outlineLvl w:val="0"/>
        <w:rPr>
          <w:rFonts w:asciiTheme="majorBidi" w:hAnsiTheme="majorBidi" w:cstheme="majorBidi"/>
        </w:rPr>
      </w:pPr>
      <w:r>
        <w:rPr>
          <w:rFonts w:asciiTheme="majorBidi" w:hAnsiTheme="majorBidi"/>
        </w:rPr>
        <w:t>Gydant sirolimuzu stebėtas cholesterolio ir trigliceridų koncentracijos kraujyje padidėjimas, ypač vartojant per burną. Pacientams, kuriems nustatyta hiperlipidemija, gydymo sirolimuzo geliu metu reikia reguliariai stebėti lipidų koncentraciją kraujyje.</w:t>
      </w:r>
    </w:p>
    <w:p w14:paraId="2633A4C3" w14:textId="77777777" w:rsidR="001A49DD" w:rsidRDefault="001A49DD">
      <w:pPr>
        <w:widowControl w:val="0"/>
        <w:spacing w:line="240" w:lineRule="auto"/>
        <w:outlineLvl w:val="0"/>
        <w:rPr>
          <w:rFonts w:asciiTheme="majorBidi" w:hAnsiTheme="majorBidi" w:cstheme="majorBidi"/>
        </w:rPr>
      </w:pPr>
    </w:p>
    <w:p w14:paraId="2633A4C4"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Pagalbinės medžiagos, kurių poveikis žinomas</w:t>
      </w:r>
    </w:p>
    <w:p w14:paraId="2633A4C5" w14:textId="77777777" w:rsidR="001A49DD" w:rsidRDefault="001A49DD">
      <w:pPr>
        <w:keepNext/>
        <w:widowControl w:val="0"/>
        <w:spacing w:line="240" w:lineRule="auto"/>
        <w:rPr>
          <w:rFonts w:asciiTheme="majorBidi" w:hAnsiTheme="majorBidi" w:cstheme="majorBidi"/>
          <w:noProof/>
          <w:szCs w:val="22"/>
          <w:u w:val="single"/>
        </w:rPr>
      </w:pPr>
    </w:p>
    <w:p w14:paraId="2633A4C6" w14:textId="77777777" w:rsidR="001A49DD" w:rsidRDefault="00DF571B">
      <w:pPr>
        <w:keepNext/>
        <w:widowControl w:val="0"/>
        <w:spacing w:line="240" w:lineRule="auto"/>
        <w:rPr>
          <w:rFonts w:asciiTheme="majorBidi" w:hAnsiTheme="majorBidi" w:cstheme="majorBidi"/>
          <w:i/>
          <w:iCs/>
          <w:noProof/>
          <w:szCs w:val="22"/>
          <w:u w:val="single"/>
        </w:rPr>
      </w:pPr>
      <w:r>
        <w:rPr>
          <w:rFonts w:asciiTheme="majorBidi" w:hAnsiTheme="majorBidi"/>
          <w:i/>
          <w:u w:val="single"/>
        </w:rPr>
        <w:t>Etanolis</w:t>
      </w:r>
    </w:p>
    <w:p w14:paraId="2633A4C7" w14:textId="77777777" w:rsidR="001A49DD" w:rsidRDefault="001A49DD">
      <w:pPr>
        <w:keepNext/>
        <w:widowControl w:val="0"/>
        <w:spacing w:line="240" w:lineRule="auto"/>
        <w:rPr>
          <w:rFonts w:asciiTheme="majorBidi" w:hAnsiTheme="majorBidi" w:cstheme="majorBidi"/>
          <w:noProof/>
          <w:szCs w:val="22"/>
        </w:rPr>
      </w:pPr>
    </w:p>
    <w:p w14:paraId="2633A4C8"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Kiekviename šio vaistinio preparato grame yra 458 mg etanolio. Ant pažeistos odos plotų etanolis gali sukelti deginimo pojūtį.</w:t>
      </w:r>
    </w:p>
    <w:p w14:paraId="2633A4C9" w14:textId="77777777" w:rsidR="001A49DD" w:rsidRDefault="001A49DD">
      <w:pPr>
        <w:widowControl w:val="0"/>
        <w:spacing w:line="240" w:lineRule="auto"/>
        <w:rPr>
          <w:rFonts w:asciiTheme="majorBidi" w:hAnsiTheme="majorBidi" w:cstheme="majorBidi"/>
          <w:noProof/>
          <w:szCs w:val="22"/>
        </w:rPr>
      </w:pPr>
    </w:p>
    <w:p w14:paraId="2633A4CA" w14:textId="77777777" w:rsidR="001A49DD" w:rsidRDefault="00DF571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4.5</w:t>
      </w:r>
      <w:r>
        <w:rPr>
          <w:rFonts w:asciiTheme="majorBidi" w:hAnsiTheme="majorBidi"/>
          <w:b/>
        </w:rPr>
        <w:tab/>
        <w:t>Sąveika su kitais vaistiniais preparatais ir kitokia sąveika</w:t>
      </w:r>
    </w:p>
    <w:p w14:paraId="2633A4CB" w14:textId="77777777" w:rsidR="001A49DD" w:rsidRDefault="001A49DD">
      <w:pPr>
        <w:keepNext/>
        <w:widowControl w:val="0"/>
        <w:spacing w:line="240" w:lineRule="auto"/>
        <w:rPr>
          <w:rFonts w:asciiTheme="majorBidi" w:hAnsiTheme="majorBidi" w:cstheme="majorBidi"/>
          <w:noProof/>
          <w:szCs w:val="22"/>
        </w:rPr>
      </w:pPr>
    </w:p>
    <w:p w14:paraId="2633A4CC"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Sąveikos tyrimų neatlikta.</w:t>
      </w:r>
    </w:p>
    <w:p w14:paraId="2633A4CD" w14:textId="77777777" w:rsidR="001A49DD" w:rsidRDefault="001A49DD">
      <w:pPr>
        <w:widowControl w:val="0"/>
        <w:spacing w:line="240" w:lineRule="auto"/>
        <w:rPr>
          <w:rFonts w:asciiTheme="majorBidi" w:hAnsiTheme="majorBidi" w:cstheme="majorBidi"/>
          <w:noProof/>
          <w:szCs w:val="22"/>
        </w:rPr>
      </w:pPr>
    </w:p>
    <w:p w14:paraId="2633A4CE" w14:textId="77777777" w:rsidR="001A49DD" w:rsidRDefault="00DF571B">
      <w:pPr>
        <w:widowControl w:val="0"/>
        <w:spacing w:line="240" w:lineRule="auto"/>
        <w:rPr>
          <w:rFonts w:asciiTheme="majorBidi" w:hAnsiTheme="majorBidi" w:cstheme="majorBidi"/>
          <w:noProof/>
          <w:szCs w:val="22"/>
        </w:rPr>
      </w:pPr>
      <w:bookmarkStart w:id="3" w:name="_Hlk110620634"/>
      <w:r>
        <w:rPr>
          <w:rFonts w:asciiTheme="majorBidi" w:hAnsiTheme="majorBidi"/>
        </w:rPr>
        <w:t>Sirolimuzą ekstensyviai metabolizuoja CYP3A4 izofermentas ir jis yra daugelio vaistų efliukso siurblio P glikoproteino (P</w:t>
      </w:r>
      <w:r>
        <w:rPr>
          <w:rFonts w:asciiTheme="majorBidi" w:hAnsiTheme="majorBidi"/>
        </w:rPr>
        <w:noBreakHyphen/>
        <w:t xml:space="preserve">gp) substratas. Be to, nustatyta, kad sirolimuzas </w:t>
      </w:r>
      <w:r>
        <w:rPr>
          <w:rFonts w:asciiTheme="majorBidi" w:hAnsiTheme="majorBidi"/>
          <w:i/>
        </w:rPr>
        <w:t>in vitro</w:t>
      </w:r>
      <w:r>
        <w:rPr>
          <w:rFonts w:asciiTheme="majorBidi" w:hAnsiTheme="majorBidi"/>
        </w:rPr>
        <w:t xml:space="preserve"> slopina žmogaus kepenų mikrosomų citochromą P450 CYP2C9, CYP2C19, CYP2D6 ir CYP3A4/5. </w:t>
      </w:r>
      <w:bookmarkStart w:id="4" w:name="_Hlk110620853"/>
      <w:r>
        <w:rPr>
          <w:rFonts w:asciiTheme="majorBidi" w:hAnsiTheme="majorBidi"/>
        </w:rPr>
        <w:t>Atsižvelgiant į mažą sisteminę ekspoziciją vartojant išviršiniu būdu, kliniškai svarbios sąveikos nesitikima</w:t>
      </w:r>
      <w:bookmarkEnd w:id="4"/>
      <w:r>
        <w:rPr>
          <w:rFonts w:asciiTheme="majorBidi" w:hAnsiTheme="majorBidi"/>
        </w:rPr>
        <w:t>, tačiau pacientams, kartu vartojantiems tam tikrų vaistinių preparatų, Hyftor reikia vartoti atsargiai. Reikia stebėti, ar nepasireiškia galimų nepageidaujamų reakcijų ir, pastebėjus, nutraukti gydymą.</w:t>
      </w:r>
    </w:p>
    <w:bookmarkEnd w:id="3"/>
    <w:p w14:paraId="2633A4CF" w14:textId="77777777" w:rsidR="001A49DD" w:rsidRDefault="001A49DD">
      <w:pPr>
        <w:widowControl w:val="0"/>
        <w:spacing w:line="240" w:lineRule="auto"/>
        <w:rPr>
          <w:rFonts w:asciiTheme="majorBidi" w:hAnsiTheme="majorBidi" w:cstheme="majorBidi"/>
          <w:noProof/>
          <w:szCs w:val="22"/>
        </w:rPr>
      </w:pPr>
    </w:p>
    <w:p w14:paraId="2633A4D0"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Gydymo metu veido angiofibromų negalima tepti jokiomis kitomis išviršinėmis gydymo priemonėmis, išskyrus kremą nuo saulės.</w:t>
      </w:r>
    </w:p>
    <w:p w14:paraId="2633A4D1" w14:textId="77777777" w:rsidR="001A49DD" w:rsidRDefault="001A49DD">
      <w:pPr>
        <w:widowControl w:val="0"/>
        <w:spacing w:line="240" w:lineRule="auto"/>
        <w:rPr>
          <w:rFonts w:asciiTheme="majorBidi" w:hAnsiTheme="majorBidi" w:cstheme="majorBidi"/>
          <w:noProof/>
          <w:szCs w:val="22"/>
        </w:rPr>
      </w:pPr>
    </w:p>
    <w:p w14:paraId="2633A4D2"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Vakcinacija</w:t>
      </w:r>
    </w:p>
    <w:p w14:paraId="2633A4D3" w14:textId="77777777" w:rsidR="001A49DD" w:rsidRDefault="001A49DD">
      <w:pPr>
        <w:keepNext/>
        <w:widowControl w:val="0"/>
        <w:spacing w:line="240" w:lineRule="auto"/>
        <w:rPr>
          <w:rFonts w:asciiTheme="majorBidi" w:hAnsiTheme="majorBidi" w:cstheme="majorBidi"/>
          <w:noProof/>
          <w:szCs w:val="22"/>
        </w:rPr>
      </w:pPr>
    </w:p>
    <w:p w14:paraId="2633A4D4"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 xml:space="preserve">Gydymo metu vakcinacija gali būti mažiau veiksminga. Gydymo metu reikia vengti skiepijimo </w:t>
      </w:r>
      <w:r>
        <w:rPr>
          <w:rFonts w:asciiTheme="majorBidi" w:hAnsiTheme="majorBidi"/>
        </w:rPr>
        <w:lastRenderedPageBreak/>
        <w:t>gyvomis vakcinomis.</w:t>
      </w:r>
    </w:p>
    <w:p w14:paraId="2633A4D5" w14:textId="77777777" w:rsidR="001A49DD" w:rsidRDefault="001A49DD">
      <w:pPr>
        <w:widowControl w:val="0"/>
        <w:spacing w:line="240" w:lineRule="auto"/>
        <w:rPr>
          <w:rFonts w:asciiTheme="majorBidi" w:hAnsiTheme="majorBidi" w:cstheme="majorBidi"/>
          <w:noProof/>
          <w:szCs w:val="22"/>
        </w:rPr>
      </w:pPr>
    </w:p>
    <w:p w14:paraId="2633A4D6"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Geriamieji kontraceptikai</w:t>
      </w:r>
    </w:p>
    <w:p w14:paraId="2633A4D7" w14:textId="77777777" w:rsidR="001A49DD" w:rsidRDefault="001A49DD">
      <w:pPr>
        <w:keepNext/>
        <w:widowControl w:val="0"/>
        <w:spacing w:line="240" w:lineRule="auto"/>
        <w:rPr>
          <w:rFonts w:asciiTheme="majorBidi" w:hAnsiTheme="majorBidi" w:cstheme="majorBidi"/>
          <w:noProof/>
          <w:szCs w:val="22"/>
          <w:u w:val="single"/>
        </w:rPr>
      </w:pPr>
    </w:p>
    <w:p w14:paraId="2633A4D8"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Hyftor ir geriamųjų kontraceptikų sąveikos tyrimų neatlikta. Dėl mažos sisteminės ekspozicijos vartojant Hyftor išviršiniu būdu, farmakokinetinė vaistinių preparatų sąveika mažai tikėtina. Farmakokinetinių pokyčių, galinčių turėti poveikį geriamųjų kontraceptikų veiksmingumui ilgalaikio Hyftor gydymo metu, galimybės visiškai atmesti negalima. Dėl šios priežasties pacientėms gydymo laikotarpiu patartina naudoti nehormonines kontracepcijos priemones.</w:t>
      </w:r>
    </w:p>
    <w:p w14:paraId="2633A4D9" w14:textId="77777777" w:rsidR="001A49DD" w:rsidRDefault="001A49DD">
      <w:pPr>
        <w:widowControl w:val="0"/>
        <w:spacing w:line="240" w:lineRule="auto"/>
        <w:rPr>
          <w:rFonts w:asciiTheme="majorBidi" w:hAnsiTheme="majorBidi" w:cstheme="majorBidi"/>
        </w:rPr>
      </w:pPr>
    </w:p>
    <w:p w14:paraId="2633A4DA" w14:textId="77777777" w:rsidR="001A49DD" w:rsidRDefault="00DF571B">
      <w:pPr>
        <w:keepNext/>
        <w:widowControl w:val="0"/>
        <w:spacing w:line="240" w:lineRule="auto"/>
        <w:ind w:left="567" w:hanging="567"/>
        <w:outlineLvl w:val="0"/>
        <w:rPr>
          <w:rFonts w:asciiTheme="majorBidi" w:hAnsiTheme="majorBidi" w:cstheme="majorBidi"/>
          <w:noProof/>
          <w:szCs w:val="22"/>
        </w:rPr>
      </w:pPr>
      <w:bookmarkStart w:id="5" w:name="_Hlk81480326"/>
      <w:r>
        <w:rPr>
          <w:rFonts w:asciiTheme="majorBidi" w:hAnsiTheme="majorBidi"/>
          <w:b/>
        </w:rPr>
        <w:t>4.6</w:t>
      </w:r>
      <w:r>
        <w:rPr>
          <w:rFonts w:asciiTheme="majorBidi" w:hAnsiTheme="majorBidi"/>
          <w:b/>
        </w:rPr>
        <w:tab/>
        <w:t>Vaisingumas, nėštumo ir žindymo laikotarpis</w:t>
      </w:r>
    </w:p>
    <w:p w14:paraId="2633A4DB" w14:textId="77777777" w:rsidR="001A49DD" w:rsidRDefault="001A49DD">
      <w:pPr>
        <w:keepNext/>
        <w:widowControl w:val="0"/>
        <w:spacing w:line="240" w:lineRule="auto"/>
        <w:rPr>
          <w:rFonts w:asciiTheme="majorBidi" w:hAnsiTheme="majorBidi" w:cstheme="majorBidi"/>
          <w:noProof/>
          <w:szCs w:val="22"/>
        </w:rPr>
      </w:pPr>
    </w:p>
    <w:p w14:paraId="2633A4DC" w14:textId="77777777" w:rsidR="001A49DD" w:rsidRDefault="00DF571B">
      <w:pPr>
        <w:keepNext/>
        <w:widowControl w:val="0"/>
        <w:spacing w:line="240" w:lineRule="auto"/>
        <w:rPr>
          <w:rFonts w:asciiTheme="majorBidi" w:hAnsiTheme="majorBidi" w:cstheme="majorBidi"/>
          <w:noProof/>
          <w:szCs w:val="22"/>
        </w:rPr>
      </w:pPr>
      <w:r>
        <w:rPr>
          <w:rFonts w:asciiTheme="majorBidi" w:hAnsiTheme="majorBidi"/>
          <w:u w:val="single"/>
        </w:rPr>
        <w:t>Nėštumas</w:t>
      </w:r>
    </w:p>
    <w:p w14:paraId="2633A4DD" w14:textId="77777777" w:rsidR="001A49DD" w:rsidRDefault="001A49DD">
      <w:pPr>
        <w:keepNext/>
        <w:widowControl w:val="0"/>
        <w:spacing w:line="240" w:lineRule="auto"/>
        <w:rPr>
          <w:rFonts w:asciiTheme="majorBidi" w:hAnsiTheme="majorBidi" w:cstheme="majorBidi"/>
          <w:noProof/>
          <w:szCs w:val="22"/>
          <w:u w:val="single"/>
        </w:rPr>
      </w:pPr>
    </w:p>
    <w:p w14:paraId="2633A4DE"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Duomenų apie Hyftor vartojimą nėštumo metu nėra arba jų nepakanka. Su gyvūnais atlikti tyrimai parodė toksinį poveikį reprodukcijai po sisteminės ekspozicijos (žr. 5.3 skyrių).</w:t>
      </w:r>
    </w:p>
    <w:p w14:paraId="2633A4DF" w14:textId="77777777" w:rsidR="001A49DD" w:rsidRDefault="00DF571B">
      <w:pPr>
        <w:pStyle w:val="Default"/>
        <w:widowControl w:val="0"/>
        <w:jc w:val="both"/>
        <w:rPr>
          <w:rFonts w:asciiTheme="majorBidi" w:hAnsiTheme="majorBidi" w:cstheme="majorBidi"/>
          <w:sz w:val="22"/>
          <w:szCs w:val="22"/>
        </w:rPr>
      </w:pPr>
      <w:r>
        <w:rPr>
          <w:rFonts w:asciiTheme="majorBidi" w:hAnsiTheme="majorBidi"/>
          <w:sz w:val="22"/>
        </w:rPr>
        <w:t>Hyftor nėštumo metu vartoti negalima, nebent moters klinikinė būklė yra tokia, kad ją būtina gydyti sirolimuzu.</w:t>
      </w:r>
    </w:p>
    <w:p w14:paraId="2633A4E0" w14:textId="77777777" w:rsidR="001A49DD" w:rsidRDefault="001A49DD">
      <w:pPr>
        <w:pStyle w:val="Default"/>
        <w:widowControl w:val="0"/>
        <w:jc w:val="both"/>
        <w:rPr>
          <w:rFonts w:asciiTheme="majorBidi" w:hAnsiTheme="majorBidi" w:cstheme="majorBidi"/>
          <w:noProof/>
          <w:szCs w:val="22"/>
          <w:u w:val="single"/>
        </w:rPr>
      </w:pPr>
    </w:p>
    <w:p w14:paraId="2633A4E1" w14:textId="77777777" w:rsidR="001A49DD" w:rsidRDefault="00DF571B">
      <w:pPr>
        <w:keepNext/>
        <w:widowControl w:val="0"/>
        <w:spacing w:line="240" w:lineRule="auto"/>
        <w:rPr>
          <w:rFonts w:asciiTheme="majorBidi" w:hAnsiTheme="majorBidi" w:cstheme="majorBidi"/>
          <w:noProof/>
          <w:szCs w:val="22"/>
        </w:rPr>
      </w:pPr>
      <w:r>
        <w:rPr>
          <w:rFonts w:asciiTheme="majorBidi" w:hAnsiTheme="majorBidi"/>
          <w:u w:val="single"/>
        </w:rPr>
        <w:t>Žindymas</w:t>
      </w:r>
    </w:p>
    <w:p w14:paraId="2633A4E2" w14:textId="77777777" w:rsidR="001A49DD" w:rsidRDefault="001A49DD">
      <w:pPr>
        <w:keepNext/>
        <w:widowControl w:val="0"/>
        <w:spacing w:line="240" w:lineRule="auto"/>
        <w:rPr>
          <w:rFonts w:asciiTheme="majorBidi" w:hAnsiTheme="majorBidi" w:cstheme="majorBidi"/>
          <w:noProof/>
          <w:szCs w:val="22"/>
          <w:u w:val="single"/>
        </w:rPr>
      </w:pPr>
    </w:p>
    <w:p w14:paraId="2633A4E3"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Turimi farmakokinetiniai duomenys su žiurkėmis parodė, kad sisteminio poveikio sirolimuzas išsiskiria į pieną. Nežinoma, ar sirolimuzas išsiskiria į motinos pieną, be to, klinikiniai duomenys rodo, kad vartojant Hyftor sisteminė ekspozicija būna maža.</w:t>
      </w:r>
    </w:p>
    <w:p w14:paraId="2633A4E4" w14:textId="77777777" w:rsidR="001A49DD" w:rsidRDefault="00DF571B">
      <w:pPr>
        <w:widowControl w:val="0"/>
        <w:spacing w:line="240" w:lineRule="auto"/>
        <w:rPr>
          <w:rFonts w:asciiTheme="majorBidi" w:hAnsiTheme="majorBidi" w:cstheme="majorBidi"/>
          <w:noProof/>
          <w:szCs w:val="22"/>
        </w:rPr>
      </w:pPr>
      <w:r>
        <w:rPr>
          <w:rFonts w:asciiTheme="majorBidi" w:hAnsiTheme="majorBidi"/>
          <w:color w:val="000000"/>
        </w:rPr>
        <w:t>Atsižvelgiant į žindymo naudą kūdikiui ir gydymo naudą motinai, reikia nuspręsti, ar nutraukti žindymą, ar nutraukti / susilaikyti nuo gydymo Hyftor.</w:t>
      </w:r>
    </w:p>
    <w:p w14:paraId="2633A4E5" w14:textId="77777777" w:rsidR="001A49DD" w:rsidRDefault="001A49DD">
      <w:pPr>
        <w:widowControl w:val="0"/>
        <w:spacing w:line="240" w:lineRule="auto"/>
        <w:rPr>
          <w:rFonts w:asciiTheme="majorBidi" w:hAnsiTheme="majorBidi" w:cstheme="majorBidi"/>
          <w:noProof/>
          <w:szCs w:val="22"/>
          <w:u w:val="single"/>
        </w:rPr>
      </w:pPr>
    </w:p>
    <w:p w14:paraId="2633A4E6" w14:textId="77777777" w:rsidR="001A49DD" w:rsidRDefault="00DF571B">
      <w:pPr>
        <w:keepNext/>
        <w:widowControl w:val="0"/>
        <w:spacing w:line="240" w:lineRule="auto"/>
        <w:rPr>
          <w:rFonts w:asciiTheme="majorBidi" w:hAnsiTheme="majorBidi" w:cstheme="majorBidi"/>
          <w:noProof/>
          <w:szCs w:val="22"/>
        </w:rPr>
      </w:pPr>
      <w:r>
        <w:rPr>
          <w:rFonts w:asciiTheme="majorBidi" w:hAnsiTheme="majorBidi"/>
          <w:u w:val="single"/>
        </w:rPr>
        <w:t>Vaisingumas</w:t>
      </w:r>
    </w:p>
    <w:p w14:paraId="2633A4E7" w14:textId="77777777" w:rsidR="001A49DD" w:rsidRDefault="001A49DD">
      <w:pPr>
        <w:keepNext/>
        <w:widowControl w:val="0"/>
        <w:spacing w:line="240" w:lineRule="auto"/>
        <w:rPr>
          <w:rFonts w:asciiTheme="majorBidi" w:hAnsiTheme="majorBidi" w:cstheme="majorBidi"/>
          <w:i/>
          <w:noProof/>
          <w:szCs w:val="22"/>
        </w:rPr>
      </w:pPr>
    </w:p>
    <w:p w14:paraId="2633A4E8" w14:textId="77777777" w:rsidR="001A49DD" w:rsidRDefault="00DF571B">
      <w:pPr>
        <w:widowControl w:val="0"/>
        <w:spacing w:line="240" w:lineRule="auto"/>
        <w:rPr>
          <w:rFonts w:asciiTheme="majorBidi" w:hAnsiTheme="majorBidi" w:cstheme="majorBidi"/>
        </w:rPr>
      </w:pPr>
      <w:r>
        <w:rPr>
          <w:rFonts w:asciiTheme="majorBidi" w:hAnsiTheme="majorBidi"/>
        </w:rPr>
        <w:t>Kai kuriems pacientams, gydytiems sisteminio poveikio sirolimuzu, nustatyta spermos parametrų sutrikimų. Šis poveikis nutraukus sisteminio poveikio sirolimuzo vartojimą dauguma atvejų atsistatė.</w:t>
      </w:r>
    </w:p>
    <w:bookmarkEnd w:id="5"/>
    <w:p w14:paraId="2633A4E9" w14:textId="77777777" w:rsidR="001A49DD" w:rsidRDefault="001A49DD">
      <w:pPr>
        <w:widowControl w:val="0"/>
        <w:spacing w:line="240" w:lineRule="auto"/>
        <w:rPr>
          <w:rFonts w:asciiTheme="majorBidi" w:hAnsiTheme="majorBidi" w:cstheme="majorBidi"/>
          <w:i/>
          <w:noProof/>
          <w:szCs w:val="22"/>
        </w:rPr>
      </w:pPr>
    </w:p>
    <w:p w14:paraId="2633A4EA" w14:textId="77777777" w:rsidR="001A49DD" w:rsidRDefault="00DF571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4.7</w:t>
      </w:r>
      <w:r>
        <w:rPr>
          <w:rFonts w:asciiTheme="majorBidi" w:hAnsiTheme="majorBidi"/>
          <w:b/>
        </w:rPr>
        <w:tab/>
        <w:t>Poveikis gebėjimui vairuoti ir valdyti mechanizmus</w:t>
      </w:r>
    </w:p>
    <w:p w14:paraId="2633A4EB" w14:textId="77777777" w:rsidR="001A49DD" w:rsidRDefault="001A49DD">
      <w:pPr>
        <w:keepNext/>
        <w:widowControl w:val="0"/>
        <w:spacing w:line="240" w:lineRule="auto"/>
        <w:rPr>
          <w:rFonts w:asciiTheme="majorBidi" w:hAnsiTheme="majorBidi" w:cstheme="majorBidi"/>
        </w:rPr>
      </w:pPr>
    </w:p>
    <w:p w14:paraId="2633A4EC" w14:textId="77777777" w:rsidR="001A49DD" w:rsidRDefault="00DF571B">
      <w:pPr>
        <w:widowControl w:val="0"/>
        <w:spacing w:line="240" w:lineRule="auto"/>
        <w:rPr>
          <w:rFonts w:asciiTheme="majorBidi" w:hAnsiTheme="majorBidi" w:cstheme="majorBidi"/>
        </w:rPr>
      </w:pPr>
      <w:r>
        <w:rPr>
          <w:rFonts w:asciiTheme="majorBidi" w:hAnsiTheme="majorBidi"/>
        </w:rPr>
        <w:t>Hyftor gebėjimo vairuoti ir valdyti mechanizmus neveikia arba veikia nereikšmingai.</w:t>
      </w:r>
    </w:p>
    <w:p w14:paraId="2633A4ED" w14:textId="77777777" w:rsidR="001A49DD" w:rsidRDefault="001A49DD">
      <w:pPr>
        <w:widowControl w:val="0"/>
        <w:spacing w:line="240" w:lineRule="auto"/>
        <w:rPr>
          <w:rFonts w:asciiTheme="majorBidi" w:hAnsiTheme="majorBidi" w:cstheme="majorBidi"/>
        </w:rPr>
      </w:pPr>
    </w:p>
    <w:p w14:paraId="2633A4EE" w14:textId="77777777" w:rsidR="001A49DD" w:rsidRDefault="00DF571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4.8</w:t>
      </w:r>
      <w:r>
        <w:rPr>
          <w:rFonts w:asciiTheme="majorBidi" w:hAnsiTheme="majorBidi"/>
          <w:b/>
        </w:rPr>
        <w:tab/>
        <w:t>Nepageidaujamas poveikis</w:t>
      </w:r>
    </w:p>
    <w:p w14:paraId="2633A4EF" w14:textId="77777777" w:rsidR="001A49DD" w:rsidRDefault="001A49DD">
      <w:pPr>
        <w:keepNext/>
        <w:widowControl w:val="0"/>
        <w:autoSpaceDE w:val="0"/>
        <w:autoSpaceDN w:val="0"/>
        <w:adjustRightInd w:val="0"/>
        <w:spacing w:line="240" w:lineRule="auto"/>
        <w:jc w:val="both"/>
        <w:rPr>
          <w:rFonts w:asciiTheme="majorBidi" w:hAnsiTheme="majorBidi" w:cstheme="majorBidi"/>
          <w:noProof/>
          <w:szCs w:val="22"/>
        </w:rPr>
      </w:pPr>
    </w:p>
    <w:p w14:paraId="2633A4F0"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Saugumo duomenų santrauka</w:t>
      </w:r>
    </w:p>
    <w:p w14:paraId="2633A4F1" w14:textId="77777777" w:rsidR="001A49DD" w:rsidRDefault="001A49DD">
      <w:pPr>
        <w:keepNext/>
        <w:widowControl w:val="0"/>
        <w:spacing w:line="240" w:lineRule="auto"/>
        <w:rPr>
          <w:rFonts w:asciiTheme="majorBidi" w:hAnsiTheme="majorBidi" w:cstheme="majorBidi"/>
          <w:noProof/>
          <w:szCs w:val="22"/>
        </w:rPr>
      </w:pPr>
    </w:p>
    <w:p w14:paraId="2633A4F2"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Dauguma dažnai registruotų nepageidaujamų reakcijų buvo susijusios su odos sudirginimo reiškiniais, įskaitant </w:t>
      </w:r>
      <w:bookmarkStart w:id="6" w:name="_Hlk107150009"/>
      <w:r>
        <w:rPr>
          <w:rFonts w:asciiTheme="majorBidi" w:hAnsiTheme="majorBidi"/>
        </w:rPr>
        <w:t>vartojimo vietos sudirginimą (34,7 %), odos sausumą (33,7 %), aknę (19,4 %) ir niežėjimą (11,2 %)</w:t>
      </w:r>
      <w:bookmarkEnd w:id="6"/>
      <w:r>
        <w:rPr>
          <w:rFonts w:asciiTheme="majorBidi" w:hAnsiTheme="majorBidi"/>
        </w:rPr>
        <w:t>. Šie reiškiniai paprastai buvo lengvi arba vidutinio intensyvumo, nesunkūs ir gydymas dėl jų nenutrauktas.</w:t>
      </w:r>
    </w:p>
    <w:p w14:paraId="2633A4F3" w14:textId="77777777" w:rsidR="001A49DD" w:rsidRDefault="001A49DD">
      <w:pPr>
        <w:widowControl w:val="0"/>
        <w:autoSpaceDE w:val="0"/>
        <w:autoSpaceDN w:val="0"/>
        <w:adjustRightInd w:val="0"/>
        <w:spacing w:line="240" w:lineRule="auto"/>
        <w:rPr>
          <w:rFonts w:asciiTheme="majorBidi" w:hAnsiTheme="majorBidi" w:cstheme="majorBidi"/>
          <w:noProof/>
          <w:szCs w:val="22"/>
        </w:rPr>
      </w:pPr>
    </w:p>
    <w:p w14:paraId="2633A4F4" w14:textId="77777777" w:rsidR="001A49DD" w:rsidRDefault="00DF571B">
      <w:pPr>
        <w:keepNext/>
        <w:widowControl w:val="0"/>
        <w:autoSpaceDE w:val="0"/>
        <w:autoSpaceDN w:val="0"/>
        <w:adjustRightInd w:val="0"/>
        <w:spacing w:line="240" w:lineRule="auto"/>
        <w:jc w:val="both"/>
        <w:rPr>
          <w:rFonts w:asciiTheme="majorBidi" w:hAnsiTheme="majorBidi" w:cstheme="majorBidi"/>
          <w:noProof/>
          <w:szCs w:val="22"/>
          <w:u w:val="single"/>
        </w:rPr>
      </w:pPr>
      <w:r>
        <w:rPr>
          <w:rFonts w:asciiTheme="majorBidi" w:hAnsiTheme="majorBidi"/>
          <w:u w:val="single"/>
        </w:rPr>
        <w:t>Nepageidaujamų reakcijų sąrašas lentelėje</w:t>
      </w:r>
    </w:p>
    <w:p w14:paraId="2633A4F5" w14:textId="77777777" w:rsidR="001A49DD" w:rsidRDefault="001A49DD">
      <w:pPr>
        <w:keepNext/>
        <w:widowControl w:val="0"/>
        <w:autoSpaceDE w:val="0"/>
        <w:autoSpaceDN w:val="0"/>
        <w:adjustRightInd w:val="0"/>
        <w:spacing w:line="240" w:lineRule="auto"/>
        <w:jc w:val="both"/>
        <w:rPr>
          <w:rFonts w:asciiTheme="majorBidi" w:hAnsiTheme="majorBidi" w:cstheme="majorBidi"/>
          <w:noProof/>
          <w:szCs w:val="22"/>
        </w:rPr>
      </w:pPr>
    </w:p>
    <w:p w14:paraId="2633A4F6" w14:textId="77777777" w:rsidR="001A49DD" w:rsidRDefault="00DF571B">
      <w:pPr>
        <w:pStyle w:val="C-BodyText"/>
        <w:widowControl w:val="0"/>
        <w:spacing w:before="0" w:after="0" w:line="240" w:lineRule="auto"/>
        <w:rPr>
          <w:rFonts w:asciiTheme="majorBidi" w:hAnsiTheme="majorBidi" w:cstheme="majorBidi"/>
          <w:sz w:val="22"/>
          <w:szCs w:val="22"/>
        </w:rPr>
      </w:pPr>
      <w:r>
        <w:rPr>
          <w:rFonts w:asciiTheme="majorBidi" w:hAnsiTheme="majorBidi"/>
          <w:sz w:val="22"/>
          <w:szCs w:val="22"/>
        </w:rPr>
        <w:t>Nepageidaujamos reakcijos, apie kurias pranešta klinikinių tyrimų metu, išvardytos 1 lentelėje pagal organų sistemų klasę bei dažnį naudojant šias sutartines sąvokas: labai dažnas (≥1/10), dažnas (nuo</w:t>
      </w:r>
      <w:r>
        <w:rPr>
          <w:rFonts w:asciiTheme="majorBidi" w:hAnsiTheme="majorBidi"/>
          <w:sz w:val="22"/>
        </w:rPr>
        <w:t xml:space="preserve"> ≥1/100 iki &lt;1/10), nedažnas (nuo ≥1/1 000 iki &lt;1/100), retas (nuo ≥1/10 000 iki &lt;1/1 000), labai retas (&lt;1/10 000) ir dažnis nežinomas (negali būti apskaičiuotas pagal turimus duomenis). </w:t>
      </w:r>
      <w:bookmarkStart w:id="7" w:name="_Hlk120811931"/>
      <w:r>
        <w:rPr>
          <w:rFonts w:asciiTheme="majorBidi" w:hAnsiTheme="majorBidi"/>
          <w:sz w:val="22"/>
        </w:rPr>
        <w:t>Kiekvienoje dažnio grupėje nepageidaujamos reakcijos pateikiamos mažėjančio sunkumo tvarka</w:t>
      </w:r>
      <w:bookmarkEnd w:id="7"/>
      <w:r>
        <w:rPr>
          <w:rFonts w:asciiTheme="majorBidi" w:hAnsiTheme="majorBidi"/>
          <w:sz w:val="22"/>
        </w:rPr>
        <w:t>.</w:t>
      </w:r>
    </w:p>
    <w:p w14:paraId="2633A4F7" w14:textId="77777777" w:rsidR="001A49DD" w:rsidRDefault="001A49DD">
      <w:pPr>
        <w:pStyle w:val="C-BodyText"/>
        <w:widowControl w:val="0"/>
        <w:spacing w:before="0" w:after="0" w:line="240" w:lineRule="auto"/>
        <w:rPr>
          <w:rFonts w:asciiTheme="majorBidi" w:hAnsiTheme="majorBidi" w:cstheme="majorBidi"/>
          <w:sz w:val="22"/>
          <w:szCs w:val="22"/>
        </w:rPr>
      </w:pPr>
    </w:p>
    <w:p w14:paraId="2633A4F8" w14:textId="77777777" w:rsidR="001A49DD" w:rsidRDefault="00DF571B" w:rsidP="00DF571B">
      <w:pPr>
        <w:pStyle w:val="C-BodyText"/>
        <w:keepNext/>
        <w:keepLines/>
        <w:widowControl w:val="0"/>
        <w:spacing w:before="0" w:after="0" w:line="240" w:lineRule="auto"/>
        <w:ind w:left="1134" w:hanging="1134"/>
        <w:rPr>
          <w:rFonts w:asciiTheme="majorBidi" w:hAnsiTheme="majorBidi" w:cstheme="majorBidi"/>
          <w:b/>
          <w:bCs/>
          <w:sz w:val="22"/>
          <w:szCs w:val="22"/>
        </w:rPr>
      </w:pPr>
      <w:r>
        <w:rPr>
          <w:rFonts w:asciiTheme="majorBidi" w:hAnsiTheme="majorBidi"/>
          <w:b/>
          <w:sz w:val="22"/>
        </w:rPr>
        <w:lastRenderedPageBreak/>
        <w:t>1 lentelė.</w:t>
      </w:r>
      <w:r>
        <w:rPr>
          <w:rFonts w:asciiTheme="majorBidi" w:hAnsiTheme="majorBidi"/>
          <w:b/>
          <w:sz w:val="22"/>
        </w:rPr>
        <w:tab/>
        <w:t>Nepageidaujamos reakcijos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720"/>
        <w:gridCol w:w="4761"/>
      </w:tblGrid>
      <w:tr w:rsidR="001A49DD" w14:paraId="2633A4FC" w14:textId="77777777">
        <w:trPr>
          <w:tblHeader/>
        </w:trPr>
        <w:tc>
          <w:tcPr>
            <w:tcW w:w="1424" w:type="pct"/>
            <w:shd w:val="clear" w:color="auto" w:fill="auto"/>
          </w:tcPr>
          <w:p w14:paraId="2633A4F9"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szCs w:val="22"/>
              </w:rPr>
            </w:pPr>
            <w:bookmarkStart w:id="8" w:name="_Hlk114500686"/>
            <w:r>
              <w:rPr>
                <w:rFonts w:asciiTheme="majorBidi" w:hAnsiTheme="majorBidi"/>
                <w:b/>
              </w:rPr>
              <w:t>Organų sistemų klasė</w:t>
            </w:r>
          </w:p>
        </w:tc>
        <w:tc>
          <w:tcPr>
            <w:tcW w:w="949" w:type="pct"/>
            <w:shd w:val="clear" w:color="auto" w:fill="auto"/>
          </w:tcPr>
          <w:p w14:paraId="2633A4FA"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Labai dažnas</w:t>
            </w:r>
          </w:p>
        </w:tc>
        <w:tc>
          <w:tcPr>
            <w:tcW w:w="2627" w:type="pct"/>
            <w:shd w:val="clear" w:color="auto" w:fill="auto"/>
          </w:tcPr>
          <w:p w14:paraId="2633A4FB"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Dažnas</w:t>
            </w:r>
          </w:p>
        </w:tc>
      </w:tr>
      <w:tr w:rsidR="001A49DD" w14:paraId="2633A503" w14:textId="77777777">
        <w:tc>
          <w:tcPr>
            <w:tcW w:w="1424" w:type="pct"/>
            <w:shd w:val="clear" w:color="auto" w:fill="auto"/>
          </w:tcPr>
          <w:p w14:paraId="2633A4FD"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Infekcijos ir infestacijos</w:t>
            </w:r>
          </w:p>
        </w:tc>
        <w:tc>
          <w:tcPr>
            <w:tcW w:w="949" w:type="pct"/>
            <w:shd w:val="clear" w:color="auto" w:fill="auto"/>
          </w:tcPr>
          <w:p w14:paraId="2633A4FE" w14:textId="77777777" w:rsidR="001A49DD" w:rsidRDefault="001A49DD" w:rsidP="00DF571B">
            <w:pPr>
              <w:keepNext/>
              <w:keepLines/>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2633A4FF"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konjunktyvitas;</w:t>
            </w:r>
          </w:p>
          <w:p w14:paraId="2633A500"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folikulitas;</w:t>
            </w:r>
          </w:p>
          <w:p w14:paraId="2633A501"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rPr>
            </w:pPr>
            <w:r>
              <w:rPr>
                <w:rFonts w:asciiTheme="majorBidi" w:hAnsiTheme="majorBidi"/>
              </w:rPr>
              <w:t>furunkulas;</w:t>
            </w:r>
          </w:p>
          <w:p w14:paraId="2633A502"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įvairiaspalvė dedervinė</w:t>
            </w:r>
          </w:p>
        </w:tc>
      </w:tr>
      <w:tr w:rsidR="001A49DD" w14:paraId="2633A509" w14:textId="77777777">
        <w:tc>
          <w:tcPr>
            <w:tcW w:w="1424" w:type="pct"/>
            <w:shd w:val="clear" w:color="auto" w:fill="auto"/>
          </w:tcPr>
          <w:p w14:paraId="2633A504"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Akių sutrikimai</w:t>
            </w:r>
          </w:p>
        </w:tc>
        <w:tc>
          <w:tcPr>
            <w:tcW w:w="949" w:type="pct"/>
            <w:shd w:val="clear" w:color="auto" w:fill="auto"/>
          </w:tcPr>
          <w:p w14:paraId="2633A505" w14:textId="77777777" w:rsidR="001A49DD" w:rsidRDefault="001A49DD" w:rsidP="00DF571B">
            <w:pPr>
              <w:keepNext/>
              <w:keepLines/>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2633A506"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rPr>
            </w:pPr>
            <w:r>
              <w:rPr>
                <w:rFonts w:asciiTheme="majorBidi" w:hAnsiTheme="majorBidi"/>
              </w:rPr>
              <w:t>akių sudirginimas;</w:t>
            </w:r>
          </w:p>
          <w:p w14:paraId="2633A507"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rPr>
            </w:pPr>
            <w:r>
              <w:rPr>
                <w:rFonts w:asciiTheme="majorBidi" w:hAnsiTheme="majorBidi"/>
              </w:rPr>
              <w:t>akies voko eritema;</w:t>
            </w:r>
          </w:p>
          <w:p w14:paraId="2633A508" w14:textId="77777777" w:rsidR="001A49DD" w:rsidRDefault="00DF571B" w:rsidP="00DF571B">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akių hiperemija</w:t>
            </w:r>
          </w:p>
        </w:tc>
      </w:tr>
      <w:tr w:rsidR="001A49DD" w14:paraId="2633A50D" w14:textId="77777777">
        <w:tc>
          <w:tcPr>
            <w:tcW w:w="1424" w:type="pct"/>
            <w:shd w:val="clear" w:color="auto" w:fill="auto"/>
          </w:tcPr>
          <w:p w14:paraId="2633A50A"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Kvėpavimo sistemos, krūtinės ląstos ir tarpuplaučio sutrikimai</w:t>
            </w:r>
          </w:p>
        </w:tc>
        <w:tc>
          <w:tcPr>
            <w:tcW w:w="949" w:type="pct"/>
            <w:shd w:val="clear" w:color="auto" w:fill="auto"/>
          </w:tcPr>
          <w:p w14:paraId="2633A50B" w14:textId="77777777" w:rsidR="001A49DD" w:rsidRDefault="001A49DD">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2633A50C"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nosies diskomfortas</w:t>
            </w:r>
          </w:p>
        </w:tc>
      </w:tr>
      <w:tr w:rsidR="001A49DD" w14:paraId="2633A511" w14:textId="77777777">
        <w:tc>
          <w:tcPr>
            <w:tcW w:w="1424" w:type="pct"/>
            <w:shd w:val="clear" w:color="auto" w:fill="auto"/>
          </w:tcPr>
          <w:p w14:paraId="2633A50E"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Virškinimo trakto sutrikimai</w:t>
            </w:r>
          </w:p>
        </w:tc>
        <w:tc>
          <w:tcPr>
            <w:tcW w:w="949" w:type="pct"/>
            <w:shd w:val="clear" w:color="auto" w:fill="auto"/>
          </w:tcPr>
          <w:p w14:paraId="2633A50F" w14:textId="77777777" w:rsidR="001A49DD" w:rsidRDefault="001A49DD">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2633A510"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stomatitas</w:t>
            </w:r>
          </w:p>
        </w:tc>
      </w:tr>
      <w:tr w:rsidR="001A49DD" w14:paraId="2633A528" w14:textId="77777777">
        <w:tc>
          <w:tcPr>
            <w:tcW w:w="1424" w:type="pct"/>
            <w:shd w:val="clear" w:color="auto" w:fill="auto"/>
          </w:tcPr>
          <w:p w14:paraId="2633A512"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Odos ir poodinio audinio sutrikimai</w:t>
            </w:r>
          </w:p>
        </w:tc>
        <w:tc>
          <w:tcPr>
            <w:tcW w:w="949" w:type="pct"/>
            <w:shd w:val="clear" w:color="auto" w:fill="auto"/>
          </w:tcPr>
          <w:p w14:paraId="2633A513"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odos sausmė;</w:t>
            </w:r>
          </w:p>
          <w:p w14:paraId="2633A514"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niežėjimas;</w:t>
            </w:r>
          </w:p>
          <w:p w14:paraId="2633A515"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aknė</w:t>
            </w:r>
          </w:p>
        </w:tc>
        <w:tc>
          <w:tcPr>
            <w:tcW w:w="2627" w:type="pct"/>
            <w:shd w:val="clear" w:color="auto" w:fill="auto"/>
          </w:tcPr>
          <w:p w14:paraId="2633A516"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asteatozė (kserozė);</w:t>
            </w:r>
          </w:p>
          <w:p w14:paraId="2633A517"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dermatitas;</w:t>
            </w:r>
          </w:p>
          <w:p w14:paraId="2633A518"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kontaktinis dermatitas;</w:t>
            </w:r>
          </w:p>
          <w:p w14:paraId="2633A519"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akneforminis dermatitas;</w:t>
            </w:r>
          </w:p>
          <w:p w14:paraId="2633A51A"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odos cista;</w:t>
            </w:r>
          </w:p>
          <w:p w14:paraId="2633A51B"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egzema;</w:t>
            </w:r>
          </w:p>
          <w:p w14:paraId="2633A51C"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papulė;</w:t>
            </w:r>
          </w:p>
          <w:p w14:paraId="2633A51D"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jautrumo šviesai reakcija;</w:t>
            </w:r>
          </w:p>
          <w:p w14:paraId="2633A51E"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niežtintis išbėrimas;</w:t>
            </w:r>
          </w:p>
          <w:p w14:paraId="2633A51F"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seborėjinis dermatitas;</w:t>
            </w:r>
          </w:p>
          <w:p w14:paraId="2633A520"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saulės sukeltas dermatitas;</w:t>
            </w:r>
          </w:p>
          <w:p w14:paraId="2633A521"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dilgėlinė;</w:t>
            </w:r>
          </w:p>
          <w:p w14:paraId="2633A522"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kseroderma;</w:t>
            </w:r>
          </w:p>
          <w:p w14:paraId="2633A523" w14:textId="77777777" w:rsidR="001A49DD" w:rsidRDefault="00DF571B">
            <w:pPr>
              <w:widowControl w:val="0"/>
              <w:autoSpaceDE w:val="0"/>
              <w:autoSpaceDN w:val="0"/>
              <w:adjustRightInd w:val="0"/>
              <w:spacing w:line="240" w:lineRule="auto"/>
              <w:rPr>
                <w:rFonts w:asciiTheme="majorBidi" w:hAnsiTheme="majorBidi" w:cstheme="majorBidi"/>
              </w:rPr>
            </w:pPr>
            <w:r>
              <w:rPr>
                <w:rFonts w:asciiTheme="majorBidi" w:hAnsiTheme="majorBidi"/>
              </w:rPr>
              <w:t>eritema;</w:t>
            </w:r>
          </w:p>
          <w:p w14:paraId="2633A524" w14:textId="77777777" w:rsidR="001A49DD" w:rsidRDefault="00DF571B">
            <w:pPr>
              <w:widowControl w:val="0"/>
              <w:autoSpaceDE w:val="0"/>
              <w:autoSpaceDN w:val="0"/>
              <w:adjustRightInd w:val="0"/>
              <w:spacing w:line="240" w:lineRule="auto"/>
              <w:rPr>
                <w:rFonts w:asciiTheme="majorBidi" w:hAnsiTheme="majorBidi" w:cstheme="majorBidi"/>
              </w:rPr>
            </w:pPr>
            <w:r>
              <w:rPr>
                <w:rFonts w:asciiTheme="majorBidi" w:hAnsiTheme="majorBidi"/>
              </w:rPr>
              <w:t>išbėrimas;</w:t>
            </w:r>
          </w:p>
          <w:p w14:paraId="2633A525" w14:textId="77777777" w:rsidR="001A49DD" w:rsidRDefault="00DF571B">
            <w:pPr>
              <w:widowControl w:val="0"/>
              <w:autoSpaceDE w:val="0"/>
              <w:autoSpaceDN w:val="0"/>
              <w:adjustRightInd w:val="0"/>
              <w:spacing w:line="240" w:lineRule="auto"/>
              <w:rPr>
                <w:rFonts w:asciiTheme="majorBidi" w:hAnsiTheme="majorBidi" w:cstheme="majorBidi"/>
              </w:rPr>
            </w:pPr>
            <w:r>
              <w:rPr>
                <w:rFonts w:asciiTheme="majorBidi" w:hAnsiTheme="majorBidi"/>
              </w:rPr>
              <w:t>odos lupimasis;</w:t>
            </w:r>
          </w:p>
          <w:p w14:paraId="2633A526" w14:textId="77777777" w:rsidR="001A49DD" w:rsidRDefault="00DF571B">
            <w:pPr>
              <w:widowControl w:val="0"/>
              <w:autoSpaceDE w:val="0"/>
              <w:autoSpaceDN w:val="0"/>
              <w:adjustRightInd w:val="0"/>
              <w:spacing w:line="240" w:lineRule="auto"/>
              <w:rPr>
                <w:rFonts w:asciiTheme="majorBidi" w:hAnsiTheme="majorBidi" w:cstheme="majorBidi"/>
              </w:rPr>
            </w:pPr>
            <w:r>
              <w:rPr>
                <w:rFonts w:asciiTheme="majorBidi" w:hAnsiTheme="majorBidi"/>
              </w:rPr>
              <w:t>odos sudirginimas;</w:t>
            </w:r>
          </w:p>
          <w:p w14:paraId="2633A527"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odos kraujosruva</w:t>
            </w:r>
          </w:p>
        </w:tc>
      </w:tr>
      <w:tr w:rsidR="001A49DD" w14:paraId="2633A52E" w14:textId="77777777">
        <w:tc>
          <w:tcPr>
            <w:tcW w:w="1424" w:type="pct"/>
            <w:shd w:val="clear" w:color="auto" w:fill="auto"/>
          </w:tcPr>
          <w:p w14:paraId="2633A529"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Bendrieji sutrikimai ir vartojimo vietos pažeidimai</w:t>
            </w:r>
          </w:p>
        </w:tc>
        <w:tc>
          <w:tcPr>
            <w:tcW w:w="949" w:type="pct"/>
            <w:shd w:val="clear" w:color="auto" w:fill="auto"/>
          </w:tcPr>
          <w:p w14:paraId="2633A52A" w14:textId="77777777" w:rsidR="001A49DD" w:rsidRDefault="00DF571B">
            <w:pPr>
              <w:widowControl w:val="0"/>
              <w:autoSpaceDE w:val="0"/>
              <w:autoSpaceDN w:val="0"/>
              <w:adjustRightInd w:val="0"/>
              <w:spacing w:line="240" w:lineRule="auto"/>
              <w:rPr>
                <w:rFonts w:asciiTheme="majorBidi" w:hAnsiTheme="majorBidi" w:cstheme="majorBidi"/>
                <w:noProof/>
                <w:szCs w:val="22"/>
              </w:rPr>
            </w:pPr>
            <w:bookmarkStart w:id="9" w:name="_Hlk121337824"/>
            <w:r>
              <w:rPr>
                <w:rFonts w:asciiTheme="majorBidi" w:hAnsiTheme="majorBidi"/>
              </w:rPr>
              <w:t>vartojimo vietos sudirginimas</w:t>
            </w:r>
            <w:bookmarkEnd w:id="9"/>
          </w:p>
        </w:tc>
        <w:tc>
          <w:tcPr>
            <w:tcW w:w="2627" w:type="pct"/>
            <w:shd w:val="clear" w:color="auto" w:fill="auto"/>
          </w:tcPr>
          <w:p w14:paraId="2633A52B"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vartojimo vietos kraujosruva;</w:t>
            </w:r>
          </w:p>
          <w:p w14:paraId="2633A52C" w14:textId="77777777" w:rsidR="001A49DD" w:rsidRDefault="00DF571B">
            <w:pPr>
              <w:widowControl w:val="0"/>
              <w:autoSpaceDE w:val="0"/>
              <w:autoSpaceDN w:val="0"/>
              <w:adjustRightInd w:val="0"/>
              <w:spacing w:line="240" w:lineRule="auto"/>
              <w:rPr>
                <w:rFonts w:asciiTheme="majorBidi" w:hAnsiTheme="majorBidi" w:cstheme="majorBidi"/>
                <w:noProof/>
              </w:rPr>
            </w:pPr>
            <w:r>
              <w:rPr>
                <w:rFonts w:asciiTheme="majorBidi" w:hAnsiTheme="majorBidi"/>
              </w:rPr>
              <w:t>vartojimo vietos parestezija;</w:t>
            </w:r>
          </w:p>
          <w:p w14:paraId="2633A52D"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vartojimo vietos patinimas</w:t>
            </w:r>
          </w:p>
        </w:tc>
      </w:tr>
      <w:tr w:rsidR="001A49DD" w14:paraId="2633A532" w14:textId="77777777">
        <w:tc>
          <w:tcPr>
            <w:tcW w:w="1424" w:type="pct"/>
            <w:shd w:val="clear" w:color="auto" w:fill="auto"/>
          </w:tcPr>
          <w:p w14:paraId="2633A52F"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Sužalojimai, apsinuodijimai ir procedūrų komplikacijos</w:t>
            </w:r>
          </w:p>
        </w:tc>
        <w:tc>
          <w:tcPr>
            <w:tcW w:w="949" w:type="pct"/>
            <w:shd w:val="clear" w:color="auto" w:fill="auto"/>
          </w:tcPr>
          <w:p w14:paraId="2633A530" w14:textId="77777777" w:rsidR="001A49DD" w:rsidRDefault="001A49DD">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2633A531"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odos abrazija</w:t>
            </w:r>
          </w:p>
        </w:tc>
      </w:tr>
      <w:bookmarkEnd w:id="8"/>
    </w:tbl>
    <w:p w14:paraId="2633A533" w14:textId="77777777" w:rsidR="001A49DD" w:rsidRDefault="001A49DD">
      <w:pPr>
        <w:widowControl w:val="0"/>
        <w:autoSpaceDE w:val="0"/>
        <w:autoSpaceDN w:val="0"/>
        <w:adjustRightInd w:val="0"/>
        <w:spacing w:line="240" w:lineRule="auto"/>
        <w:rPr>
          <w:rFonts w:asciiTheme="majorBidi" w:hAnsiTheme="majorBidi" w:cstheme="majorBidi"/>
          <w:bCs/>
          <w:iCs/>
          <w:szCs w:val="22"/>
        </w:rPr>
      </w:pPr>
    </w:p>
    <w:p w14:paraId="2633A534" w14:textId="77777777" w:rsidR="001A49DD" w:rsidRDefault="00DF571B">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Atrinktų nepageidaujamų reakcijų aprašas</w:t>
      </w:r>
    </w:p>
    <w:p w14:paraId="2633A535" w14:textId="77777777" w:rsidR="001A49DD" w:rsidRDefault="001A49DD">
      <w:pPr>
        <w:keepNext/>
        <w:widowControl w:val="0"/>
        <w:autoSpaceDE w:val="0"/>
        <w:autoSpaceDN w:val="0"/>
        <w:adjustRightInd w:val="0"/>
        <w:spacing w:line="240" w:lineRule="auto"/>
        <w:rPr>
          <w:rFonts w:asciiTheme="majorBidi" w:hAnsiTheme="majorBidi" w:cstheme="majorBidi"/>
          <w:bCs/>
          <w:iCs/>
          <w:szCs w:val="22"/>
          <w:u w:val="single"/>
        </w:rPr>
      </w:pPr>
    </w:p>
    <w:p w14:paraId="2633A536" w14:textId="77777777" w:rsidR="001A49DD" w:rsidRDefault="00DF571B">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Vartojimo vietos sudirginimas</w:t>
      </w:r>
    </w:p>
    <w:p w14:paraId="2633A537" w14:textId="77777777" w:rsidR="001A49DD" w:rsidRDefault="001A49DD">
      <w:pPr>
        <w:keepNext/>
        <w:widowControl w:val="0"/>
        <w:autoSpaceDE w:val="0"/>
        <w:autoSpaceDN w:val="0"/>
        <w:adjustRightInd w:val="0"/>
        <w:spacing w:line="240" w:lineRule="auto"/>
        <w:rPr>
          <w:rFonts w:asciiTheme="majorBidi" w:hAnsiTheme="majorBidi" w:cstheme="majorBidi"/>
          <w:bCs/>
          <w:iCs/>
          <w:szCs w:val="22"/>
          <w:lang w:val="en-US"/>
        </w:rPr>
      </w:pPr>
    </w:p>
    <w:p w14:paraId="2633A538" w14:textId="77777777" w:rsidR="001A49DD" w:rsidRDefault="00DF571B">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Lengvas arba vidutinio sunkumo vartojimo vietos sudirginimas pasireiškė 34,7 % pacientų, gydytų sirolimuzo geliu klinikinių tyrimų metu. Gydymo vaistiniu preparatu dėl vartojimo vietos sudirginimo nutraukti nereikėjo.</w:t>
      </w:r>
    </w:p>
    <w:p w14:paraId="2633A539" w14:textId="77777777" w:rsidR="001A49DD" w:rsidRDefault="001A49DD">
      <w:pPr>
        <w:widowControl w:val="0"/>
        <w:autoSpaceDE w:val="0"/>
        <w:autoSpaceDN w:val="0"/>
        <w:adjustRightInd w:val="0"/>
        <w:spacing w:line="240" w:lineRule="auto"/>
        <w:rPr>
          <w:rFonts w:asciiTheme="majorBidi" w:hAnsiTheme="majorBidi" w:cstheme="majorBidi"/>
          <w:bCs/>
          <w:iCs/>
          <w:szCs w:val="22"/>
        </w:rPr>
      </w:pPr>
    </w:p>
    <w:p w14:paraId="2633A53A" w14:textId="77777777" w:rsidR="001A49DD" w:rsidRDefault="00DF571B">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Odos sausmė</w:t>
      </w:r>
    </w:p>
    <w:p w14:paraId="2633A53B" w14:textId="77777777" w:rsidR="001A49DD" w:rsidRDefault="001A49DD">
      <w:pPr>
        <w:keepNext/>
        <w:widowControl w:val="0"/>
        <w:autoSpaceDE w:val="0"/>
        <w:autoSpaceDN w:val="0"/>
        <w:adjustRightInd w:val="0"/>
        <w:spacing w:line="240" w:lineRule="auto"/>
        <w:rPr>
          <w:rFonts w:asciiTheme="majorBidi" w:hAnsiTheme="majorBidi" w:cstheme="majorBidi"/>
          <w:bCs/>
          <w:iCs/>
          <w:szCs w:val="22"/>
        </w:rPr>
      </w:pPr>
    </w:p>
    <w:p w14:paraId="2633A53C" w14:textId="77777777" w:rsidR="001A49DD" w:rsidRDefault="00DF571B">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Lengva arba vidutinio sunkumo odos sausmė pasireiškė 33,7 % pacientų, gydytų sirolimuzo geliu klinikinių tyrimų metu. Gydymo vaistiniu preparatu dėl odos sausmės nutraukti nereikėjo.</w:t>
      </w:r>
    </w:p>
    <w:p w14:paraId="2633A53D" w14:textId="77777777" w:rsidR="001A49DD" w:rsidRDefault="001A49DD">
      <w:pPr>
        <w:widowControl w:val="0"/>
        <w:autoSpaceDE w:val="0"/>
        <w:autoSpaceDN w:val="0"/>
        <w:adjustRightInd w:val="0"/>
        <w:spacing w:line="240" w:lineRule="auto"/>
        <w:rPr>
          <w:rFonts w:asciiTheme="majorBidi" w:hAnsiTheme="majorBidi" w:cstheme="majorBidi"/>
          <w:bCs/>
          <w:iCs/>
          <w:szCs w:val="22"/>
        </w:rPr>
      </w:pPr>
    </w:p>
    <w:p w14:paraId="2633A53E" w14:textId="77777777" w:rsidR="001A49DD" w:rsidRDefault="00DF571B">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Aknė</w:t>
      </w:r>
    </w:p>
    <w:p w14:paraId="2633A53F" w14:textId="77777777" w:rsidR="001A49DD" w:rsidRDefault="001A49DD">
      <w:pPr>
        <w:keepNext/>
        <w:widowControl w:val="0"/>
        <w:autoSpaceDE w:val="0"/>
        <w:autoSpaceDN w:val="0"/>
        <w:adjustRightInd w:val="0"/>
        <w:spacing w:line="240" w:lineRule="auto"/>
        <w:rPr>
          <w:rFonts w:asciiTheme="majorBidi" w:hAnsiTheme="majorBidi" w:cstheme="majorBidi"/>
          <w:bCs/>
          <w:iCs/>
          <w:szCs w:val="22"/>
        </w:rPr>
      </w:pPr>
    </w:p>
    <w:p w14:paraId="2633A540" w14:textId="77777777" w:rsidR="001A49DD" w:rsidRDefault="00DF571B">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Apie aknę pranešė iš viso 19,4 % pacientų, gydytų sirolimuzo geliu klinikinių tyrimų metu. Aknė buvo lengva arba vidutinio sunkumo; sunkių aknės atvejų neregistruota. Gydymo vaistiniu preparatu dėl aknės / akneforminio dermatito nutraukti nereikėjo.</w:t>
      </w:r>
    </w:p>
    <w:p w14:paraId="2633A541" w14:textId="77777777" w:rsidR="001A49DD" w:rsidRDefault="001A49DD">
      <w:pPr>
        <w:widowControl w:val="0"/>
        <w:autoSpaceDE w:val="0"/>
        <w:autoSpaceDN w:val="0"/>
        <w:adjustRightInd w:val="0"/>
        <w:spacing w:line="240" w:lineRule="auto"/>
        <w:rPr>
          <w:rFonts w:asciiTheme="majorBidi" w:hAnsiTheme="majorBidi" w:cstheme="majorBidi"/>
          <w:bCs/>
          <w:iCs/>
          <w:szCs w:val="22"/>
        </w:rPr>
      </w:pPr>
    </w:p>
    <w:p w14:paraId="2633A542" w14:textId="77777777" w:rsidR="001A49DD" w:rsidRDefault="00DF571B">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Niežėjimas</w:t>
      </w:r>
    </w:p>
    <w:p w14:paraId="2633A543" w14:textId="77777777" w:rsidR="001A49DD" w:rsidRDefault="001A49DD">
      <w:pPr>
        <w:keepNext/>
        <w:widowControl w:val="0"/>
        <w:autoSpaceDE w:val="0"/>
        <w:autoSpaceDN w:val="0"/>
        <w:adjustRightInd w:val="0"/>
        <w:spacing w:line="240" w:lineRule="auto"/>
        <w:rPr>
          <w:rFonts w:asciiTheme="majorBidi" w:hAnsiTheme="majorBidi" w:cstheme="majorBidi"/>
          <w:bCs/>
          <w:iCs/>
          <w:szCs w:val="22"/>
        </w:rPr>
      </w:pPr>
    </w:p>
    <w:p w14:paraId="2633A544" w14:textId="77777777" w:rsidR="001A49DD" w:rsidRDefault="00DF571B">
      <w:pPr>
        <w:widowControl w:val="0"/>
        <w:autoSpaceDE w:val="0"/>
        <w:autoSpaceDN w:val="0"/>
        <w:adjustRightInd w:val="0"/>
        <w:spacing w:line="240" w:lineRule="auto"/>
        <w:rPr>
          <w:rFonts w:asciiTheme="majorBidi" w:hAnsiTheme="majorBidi" w:cstheme="majorBidi"/>
          <w:bCs/>
          <w:iCs/>
          <w:szCs w:val="22"/>
          <w:highlight w:val="yellow"/>
        </w:rPr>
      </w:pPr>
      <w:r>
        <w:rPr>
          <w:rFonts w:asciiTheme="majorBidi" w:hAnsiTheme="majorBidi"/>
        </w:rPr>
        <w:t>Lengvas arba vidutinio sunkumo niežėjimas pasireiškė 11,2 % pacientų, gydytų sirolimuzo geliu klinikinių tyrimų metu. Gydymo vaistiniu preparatu dėl niežėjimo nutraukti nereikėjo.</w:t>
      </w:r>
    </w:p>
    <w:p w14:paraId="2633A545" w14:textId="77777777" w:rsidR="001A49DD" w:rsidRDefault="001A49DD">
      <w:pPr>
        <w:widowControl w:val="0"/>
        <w:autoSpaceDE w:val="0"/>
        <w:autoSpaceDN w:val="0"/>
        <w:adjustRightInd w:val="0"/>
        <w:spacing w:line="240" w:lineRule="auto"/>
        <w:rPr>
          <w:rFonts w:asciiTheme="majorBidi" w:hAnsiTheme="majorBidi" w:cstheme="majorBidi"/>
          <w:bCs/>
          <w:iCs/>
          <w:szCs w:val="22"/>
          <w:u w:val="single"/>
        </w:rPr>
      </w:pPr>
    </w:p>
    <w:p w14:paraId="2633A546" w14:textId="77777777" w:rsidR="001A49DD" w:rsidRDefault="00DF571B">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Vaikų populiacija</w:t>
      </w:r>
    </w:p>
    <w:p w14:paraId="2633A547" w14:textId="77777777" w:rsidR="001A49DD" w:rsidRDefault="001A49DD">
      <w:pPr>
        <w:keepNext/>
        <w:widowControl w:val="0"/>
        <w:autoSpaceDE w:val="0"/>
        <w:autoSpaceDN w:val="0"/>
        <w:adjustRightInd w:val="0"/>
        <w:spacing w:line="240" w:lineRule="auto"/>
        <w:rPr>
          <w:rFonts w:asciiTheme="majorBidi" w:hAnsiTheme="majorBidi" w:cstheme="majorBidi"/>
          <w:bCs/>
          <w:iCs/>
          <w:szCs w:val="22"/>
          <w:u w:val="single"/>
        </w:rPr>
      </w:pPr>
    </w:p>
    <w:p w14:paraId="2633A548"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Klinikinėje plėtroje saugumo skirtumų 6 metų ir vyresniems pacientams vaikams ir suaugusiesiems nenustatyta; tai apima III tyrimo fazę su 27 pacientais, kurių amžius ≤18 metų (Hyftor: n = 13) ir ilgalaikį tyrimą su 50 pacientų, kurių amžius ≤18 metų (Hyftor: visi).</w:t>
      </w:r>
    </w:p>
    <w:p w14:paraId="2633A549" w14:textId="77777777" w:rsidR="001A49DD" w:rsidRDefault="001A49DD">
      <w:pPr>
        <w:widowControl w:val="0"/>
        <w:autoSpaceDE w:val="0"/>
        <w:autoSpaceDN w:val="0"/>
        <w:adjustRightInd w:val="0"/>
        <w:spacing w:line="240" w:lineRule="auto"/>
        <w:rPr>
          <w:rFonts w:asciiTheme="majorBidi" w:hAnsiTheme="majorBidi" w:cstheme="majorBidi"/>
          <w:noProof/>
          <w:szCs w:val="22"/>
        </w:rPr>
      </w:pPr>
    </w:p>
    <w:p w14:paraId="2633A54A" w14:textId="77777777" w:rsidR="001A49DD" w:rsidRDefault="00DF571B">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Pranešimas apie įtariamas nepageidaujamas reakcijas</w:t>
      </w:r>
    </w:p>
    <w:p w14:paraId="2633A54B" w14:textId="77777777" w:rsidR="001A49DD" w:rsidRDefault="001A49DD">
      <w:pPr>
        <w:keepNext/>
        <w:widowControl w:val="0"/>
        <w:autoSpaceDE w:val="0"/>
        <w:autoSpaceDN w:val="0"/>
        <w:adjustRightInd w:val="0"/>
        <w:spacing w:line="240" w:lineRule="auto"/>
        <w:rPr>
          <w:rFonts w:asciiTheme="majorBidi" w:hAnsiTheme="majorBidi" w:cstheme="majorBidi"/>
          <w:szCs w:val="22"/>
        </w:rPr>
      </w:pPr>
    </w:p>
    <w:p w14:paraId="2633A54C" w14:textId="77777777" w:rsidR="001A49DD" w:rsidRDefault="00DF571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w:t>
      </w:r>
      <w:r>
        <w:t xml:space="preserve"> </w:t>
      </w:r>
      <w:hyperlink r:id="rId12" w:history="1">
        <w:r>
          <w:rPr>
            <w:rStyle w:val="Hyperlink"/>
            <w:rFonts w:asciiTheme="majorBidi" w:hAnsiTheme="majorBidi"/>
            <w:color w:val="auto"/>
            <w:highlight w:val="lightGray"/>
            <w:u w:val="none"/>
          </w:rPr>
          <w:t>V priede</w:t>
        </w:r>
      </w:hyperlink>
      <w:r>
        <w:rPr>
          <w:highlight w:val="lightGray"/>
        </w:rPr>
        <w:t xml:space="preserve"> nurodyta nacionaline pranešimo sistema</w:t>
      </w:r>
      <w:r>
        <w:rPr>
          <w:rFonts w:asciiTheme="majorBidi" w:hAnsiTheme="majorBidi"/>
        </w:rPr>
        <w:t>.</w:t>
      </w:r>
    </w:p>
    <w:p w14:paraId="2633A54D" w14:textId="77777777" w:rsidR="001A49DD" w:rsidRDefault="001A49DD">
      <w:pPr>
        <w:widowControl w:val="0"/>
        <w:spacing w:line="240" w:lineRule="auto"/>
        <w:rPr>
          <w:rFonts w:asciiTheme="majorBidi" w:hAnsiTheme="majorBidi" w:cstheme="majorBidi"/>
          <w:noProof/>
          <w:szCs w:val="22"/>
        </w:rPr>
      </w:pPr>
    </w:p>
    <w:p w14:paraId="2633A54E" w14:textId="77777777" w:rsidR="001A49DD" w:rsidRDefault="00DF571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4.9</w:t>
      </w:r>
      <w:r>
        <w:rPr>
          <w:rFonts w:asciiTheme="majorBidi" w:hAnsiTheme="majorBidi"/>
          <w:b/>
        </w:rPr>
        <w:tab/>
        <w:t>Perdozavimas</w:t>
      </w:r>
    </w:p>
    <w:p w14:paraId="2633A54F" w14:textId="77777777" w:rsidR="001A49DD" w:rsidRDefault="001A49DD">
      <w:pPr>
        <w:keepNext/>
        <w:widowControl w:val="0"/>
        <w:spacing w:line="240" w:lineRule="auto"/>
        <w:rPr>
          <w:rFonts w:asciiTheme="majorBidi" w:hAnsiTheme="majorBidi" w:cstheme="majorBidi"/>
          <w:noProof/>
          <w:szCs w:val="22"/>
        </w:rPr>
      </w:pPr>
    </w:p>
    <w:p w14:paraId="2633A550"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Netyčia nurijus gali prireikti taikyti bendrąsias pagalbos priemones. Dėl prasto tirpimo vandenyje ir intensyvaus prisijungimo prie plazmos baltymų, dializuojant reikšmingas sirolimuzo kiekis nepasišalina.</w:t>
      </w:r>
    </w:p>
    <w:p w14:paraId="2633A551" w14:textId="77777777" w:rsidR="001A49DD" w:rsidRDefault="001A49DD">
      <w:pPr>
        <w:widowControl w:val="0"/>
        <w:spacing w:line="240" w:lineRule="auto"/>
        <w:rPr>
          <w:rFonts w:asciiTheme="majorBidi" w:hAnsiTheme="majorBidi" w:cstheme="majorBidi"/>
          <w:noProof/>
          <w:szCs w:val="22"/>
        </w:rPr>
      </w:pPr>
    </w:p>
    <w:p w14:paraId="2633A552" w14:textId="77777777" w:rsidR="001A49DD" w:rsidRDefault="001A49DD">
      <w:pPr>
        <w:widowControl w:val="0"/>
        <w:spacing w:line="240" w:lineRule="auto"/>
        <w:rPr>
          <w:rFonts w:asciiTheme="majorBidi" w:hAnsiTheme="majorBidi" w:cstheme="majorBidi"/>
          <w:noProof/>
          <w:szCs w:val="22"/>
        </w:rPr>
      </w:pPr>
    </w:p>
    <w:p w14:paraId="2633A553" w14:textId="77777777" w:rsidR="001A49DD" w:rsidRDefault="00DF571B">
      <w:pPr>
        <w:keepNext/>
        <w:widowControl w:val="0"/>
        <w:spacing w:line="240" w:lineRule="auto"/>
        <w:ind w:left="567" w:hanging="567"/>
        <w:rPr>
          <w:rFonts w:asciiTheme="majorBidi" w:hAnsiTheme="majorBidi" w:cstheme="majorBidi"/>
        </w:rPr>
      </w:pPr>
      <w:r>
        <w:rPr>
          <w:rFonts w:asciiTheme="majorBidi" w:hAnsiTheme="majorBidi"/>
          <w:b/>
        </w:rPr>
        <w:t>5.</w:t>
      </w:r>
      <w:r>
        <w:rPr>
          <w:rFonts w:asciiTheme="majorBidi" w:hAnsiTheme="majorBidi"/>
          <w:b/>
        </w:rPr>
        <w:tab/>
        <w:t>FARMAKOLOGINĖS SAVYBĖS</w:t>
      </w:r>
    </w:p>
    <w:p w14:paraId="2633A554" w14:textId="77777777" w:rsidR="001A49DD" w:rsidRDefault="001A49DD">
      <w:pPr>
        <w:keepNext/>
        <w:widowControl w:val="0"/>
        <w:spacing w:line="240" w:lineRule="auto"/>
        <w:rPr>
          <w:rFonts w:asciiTheme="majorBidi" w:hAnsiTheme="majorBidi" w:cstheme="majorBidi"/>
        </w:rPr>
      </w:pPr>
    </w:p>
    <w:p w14:paraId="2633A555" w14:textId="77777777" w:rsidR="001A49DD" w:rsidRDefault="00DF571B">
      <w:pPr>
        <w:keepNext/>
        <w:widowControl w:val="0"/>
        <w:spacing w:line="240" w:lineRule="auto"/>
        <w:ind w:left="567" w:hanging="567"/>
        <w:outlineLvl w:val="0"/>
        <w:rPr>
          <w:rFonts w:asciiTheme="majorBidi" w:hAnsiTheme="majorBidi" w:cstheme="majorBidi"/>
        </w:rPr>
      </w:pPr>
      <w:r>
        <w:rPr>
          <w:rFonts w:asciiTheme="majorBidi" w:hAnsiTheme="majorBidi"/>
          <w:b/>
        </w:rPr>
        <w:t>5.1</w:t>
      </w:r>
      <w:r>
        <w:rPr>
          <w:rFonts w:asciiTheme="majorBidi" w:hAnsiTheme="majorBidi"/>
          <w:b/>
        </w:rPr>
        <w:tab/>
        <w:t>Farmakodinaminės savybės</w:t>
      </w:r>
    </w:p>
    <w:p w14:paraId="2633A556" w14:textId="77777777" w:rsidR="001A49DD" w:rsidRDefault="001A49DD">
      <w:pPr>
        <w:keepNext/>
        <w:widowControl w:val="0"/>
        <w:spacing w:line="240" w:lineRule="auto"/>
        <w:rPr>
          <w:rFonts w:asciiTheme="majorBidi" w:hAnsiTheme="majorBidi" w:cstheme="majorBidi"/>
        </w:rPr>
      </w:pPr>
    </w:p>
    <w:p w14:paraId="2633A557" w14:textId="02F01094" w:rsidR="001A49DD" w:rsidRDefault="00DF571B">
      <w:pPr>
        <w:widowControl w:val="0"/>
        <w:spacing w:line="240" w:lineRule="auto"/>
        <w:outlineLvl w:val="0"/>
        <w:rPr>
          <w:rFonts w:asciiTheme="majorBidi" w:hAnsiTheme="majorBidi" w:cstheme="majorBidi"/>
        </w:rPr>
      </w:pPr>
      <w:r>
        <w:rPr>
          <w:rFonts w:asciiTheme="majorBidi" w:hAnsiTheme="majorBidi"/>
        </w:rPr>
        <w:t xml:space="preserve">Farmakoterapinė grupė – </w:t>
      </w:r>
      <w:r w:rsidR="003A1A77">
        <w:rPr>
          <w:rFonts w:asciiTheme="majorBidi" w:hAnsiTheme="majorBidi"/>
        </w:rPr>
        <w:t>proteinkinazės inhibitoriai, žinduolių r</w:t>
      </w:r>
      <w:r w:rsidR="003A1A77" w:rsidRPr="003A1A77">
        <w:rPr>
          <w:rFonts w:asciiTheme="majorBidi" w:hAnsiTheme="majorBidi"/>
        </w:rPr>
        <w:t>apamicino taikinio (mTOR) inhibitoriai</w:t>
      </w:r>
      <w:r>
        <w:rPr>
          <w:rFonts w:asciiTheme="majorBidi" w:hAnsiTheme="majorBidi"/>
        </w:rPr>
        <w:t xml:space="preserve">; ATC kodas – </w:t>
      </w:r>
      <w:r w:rsidR="003A1A77">
        <w:t>L01EG04</w:t>
      </w:r>
    </w:p>
    <w:p w14:paraId="2633A558" w14:textId="77777777" w:rsidR="001A49DD" w:rsidRDefault="001A49DD">
      <w:pPr>
        <w:widowControl w:val="0"/>
        <w:autoSpaceDE w:val="0"/>
        <w:autoSpaceDN w:val="0"/>
        <w:adjustRightInd w:val="0"/>
        <w:spacing w:line="240" w:lineRule="auto"/>
        <w:rPr>
          <w:rFonts w:asciiTheme="majorBidi" w:hAnsiTheme="majorBidi" w:cstheme="majorBidi"/>
          <w:bCs/>
          <w:szCs w:val="22"/>
        </w:rPr>
      </w:pPr>
    </w:p>
    <w:p w14:paraId="2633A559" w14:textId="77777777" w:rsidR="001A49DD" w:rsidRDefault="00DF571B">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Veikimo mechanizmas</w:t>
      </w:r>
    </w:p>
    <w:p w14:paraId="2633A55A" w14:textId="77777777" w:rsidR="001A49DD" w:rsidRDefault="001A49DD">
      <w:pPr>
        <w:keepNext/>
        <w:widowControl w:val="0"/>
        <w:tabs>
          <w:tab w:val="clear" w:pos="567"/>
        </w:tabs>
        <w:autoSpaceDE w:val="0"/>
        <w:autoSpaceDN w:val="0"/>
        <w:adjustRightInd w:val="0"/>
        <w:spacing w:line="240" w:lineRule="auto"/>
        <w:rPr>
          <w:rFonts w:asciiTheme="majorBidi" w:hAnsiTheme="majorBidi" w:cstheme="majorBidi"/>
          <w:szCs w:val="22"/>
        </w:rPr>
      </w:pPr>
    </w:p>
    <w:p w14:paraId="2633A55B" w14:textId="77777777" w:rsidR="001A49DD" w:rsidRDefault="00DF571B">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Tikslus sirolimuzo veikimo mechanizmas gydant angiofibromą, susijusią su tuberozinės sklerozės kompleksu, nežinomas.</w:t>
      </w:r>
    </w:p>
    <w:p w14:paraId="2633A55C" w14:textId="77777777" w:rsidR="001A49DD" w:rsidRDefault="00DF571B">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Iš esmės, sirolimuzas slopina žinduolių rapamicino taikinį (angl. mTOR), kuris yra serino / treonino proteinkinazė, priklausanti su fosfatidilinozitol</w:t>
      </w:r>
      <w:r>
        <w:rPr>
          <w:rFonts w:asciiTheme="majorBidi" w:hAnsiTheme="majorBidi"/>
        </w:rPr>
        <w:noBreakHyphen/>
        <w:t>3</w:t>
      </w:r>
      <w:r>
        <w:rPr>
          <w:rFonts w:asciiTheme="majorBidi" w:hAnsiTheme="majorBidi"/>
        </w:rPr>
        <w:noBreakHyphen/>
        <w:t>kinaze (angl. PI3K) susijusių kinazių grupei, ir reguliuojanti ląstelės metabolizmą, augimą ir vešėjimą. Ląstelėse sirolimuzas rišasi su imunofilinu (FK surišančiu baltymu</w:t>
      </w:r>
      <w:r>
        <w:rPr>
          <w:rFonts w:asciiTheme="majorBidi" w:hAnsiTheme="majorBidi"/>
        </w:rPr>
        <w:noBreakHyphen/>
        <w:t>12, FKBP</w:t>
      </w:r>
      <w:r>
        <w:rPr>
          <w:rFonts w:asciiTheme="majorBidi" w:hAnsiTheme="majorBidi"/>
        </w:rPr>
        <w:noBreakHyphen/>
        <w:t>12) ir sudaro imunitetą slopinantį kompleksą. Šis kompleksas rišasi su mTOR ir slopina jo suaktyvinimą.</w:t>
      </w:r>
    </w:p>
    <w:p w14:paraId="2633A55D" w14:textId="77777777" w:rsidR="001A49DD" w:rsidRDefault="001A49DD">
      <w:pPr>
        <w:widowControl w:val="0"/>
        <w:spacing w:line="240" w:lineRule="auto"/>
        <w:rPr>
          <w:rFonts w:asciiTheme="majorBidi" w:hAnsiTheme="majorBidi" w:cstheme="majorBidi"/>
          <w:bCs/>
          <w:iCs/>
          <w:szCs w:val="22"/>
        </w:rPr>
      </w:pPr>
    </w:p>
    <w:p w14:paraId="2633A55E" w14:textId="77777777" w:rsidR="001A49DD" w:rsidRDefault="00DF571B">
      <w:pPr>
        <w:keepNext/>
        <w:widowControl w:val="0"/>
        <w:autoSpaceDE w:val="0"/>
        <w:autoSpaceDN w:val="0"/>
        <w:adjustRightInd w:val="0"/>
        <w:spacing w:line="240" w:lineRule="auto"/>
        <w:rPr>
          <w:rFonts w:asciiTheme="majorBidi" w:hAnsiTheme="majorBidi" w:cstheme="majorBidi"/>
          <w:szCs w:val="22"/>
        </w:rPr>
      </w:pPr>
      <w:r>
        <w:rPr>
          <w:rFonts w:asciiTheme="majorBidi" w:hAnsiTheme="majorBidi"/>
          <w:u w:val="single"/>
        </w:rPr>
        <w:t>Klinikinis veiksmingumas ir saugumas</w:t>
      </w:r>
    </w:p>
    <w:p w14:paraId="2633A55F" w14:textId="77777777" w:rsidR="001A49DD" w:rsidRDefault="001A49DD">
      <w:pPr>
        <w:keepNext/>
        <w:widowControl w:val="0"/>
        <w:spacing w:line="240" w:lineRule="auto"/>
        <w:rPr>
          <w:rFonts w:asciiTheme="majorBidi" w:hAnsiTheme="majorBidi" w:cstheme="majorBidi"/>
          <w:bCs/>
          <w:iCs/>
          <w:szCs w:val="22"/>
        </w:rPr>
      </w:pPr>
    </w:p>
    <w:p w14:paraId="2633A560" w14:textId="77777777" w:rsidR="001A49DD" w:rsidRDefault="00DF571B">
      <w:pPr>
        <w:widowControl w:val="0"/>
        <w:spacing w:line="240" w:lineRule="auto"/>
        <w:rPr>
          <w:rFonts w:asciiTheme="majorBidi" w:hAnsiTheme="majorBidi" w:cstheme="majorBidi"/>
          <w:bCs/>
          <w:iCs/>
          <w:szCs w:val="22"/>
        </w:rPr>
      </w:pPr>
      <w:r>
        <w:rPr>
          <w:rFonts w:asciiTheme="majorBidi" w:hAnsiTheme="majorBidi"/>
        </w:rPr>
        <w:t>Sirolimuzo gelis įvertintas III fazės, atsitiktinių imčių, dvigubai koduotu, placebu kontroliuojamu tyrimu (NPC</w:t>
      </w:r>
      <w:r>
        <w:rPr>
          <w:rFonts w:asciiTheme="majorBidi" w:hAnsiTheme="majorBidi"/>
        </w:rPr>
        <w:noBreakHyphen/>
        <w:t>12G</w:t>
      </w:r>
      <w:r>
        <w:rPr>
          <w:rFonts w:asciiTheme="majorBidi" w:hAnsiTheme="majorBidi"/>
        </w:rPr>
        <w:noBreakHyphen/>
        <w:t>1).</w:t>
      </w:r>
    </w:p>
    <w:p w14:paraId="2633A561" w14:textId="77777777" w:rsidR="001A49DD" w:rsidRDefault="001A49DD">
      <w:pPr>
        <w:widowControl w:val="0"/>
        <w:spacing w:line="240" w:lineRule="auto"/>
        <w:rPr>
          <w:rFonts w:asciiTheme="majorBidi" w:hAnsiTheme="majorBidi" w:cstheme="majorBidi"/>
          <w:bCs/>
          <w:iCs/>
          <w:szCs w:val="22"/>
        </w:rPr>
      </w:pPr>
    </w:p>
    <w:p w14:paraId="2633A562" w14:textId="77777777" w:rsidR="001A49DD" w:rsidRDefault="00DF571B">
      <w:pPr>
        <w:widowControl w:val="0"/>
        <w:spacing w:line="240" w:lineRule="auto"/>
        <w:rPr>
          <w:rFonts w:asciiTheme="majorBidi" w:hAnsiTheme="majorBidi" w:cstheme="majorBidi"/>
          <w:bCs/>
          <w:iCs/>
          <w:szCs w:val="22"/>
        </w:rPr>
      </w:pPr>
      <w:r>
        <w:rPr>
          <w:rFonts w:asciiTheme="majorBidi" w:hAnsiTheme="majorBidi"/>
        </w:rPr>
        <w:t>Į šį tyrimą buvo įtraukti ≥6 metų pacientai, kuriems diagnozuotas tuberozinės sklerozės kompleksas su ≥3 raudonomis veido angiofibromos (AF) pažaidomis, kurių skersmuo ≥2 mm; pacientams anksčiau turėjo būti netaikytas lazerinis arba chirurginis gydymas. Tyrime nedalyvavo pacientai, kuriems nustatyta tokių klinikinių radinių kaip erozija, opa ir išbėrimas angiofibromos pažaidos srityje arba aplink ją, kurie galėtų paveikti saugumo ir veiksmingumo vertinimą.</w:t>
      </w:r>
    </w:p>
    <w:p w14:paraId="2633A563" w14:textId="77777777" w:rsidR="001A49DD" w:rsidRDefault="001A49DD">
      <w:pPr>
        <w:widowControl w:val="0"/>
        <w:spacing w:line="240" w:lineRule="auto"/>
        <w:rPr>
          <w:rFonts w:asciiTheme="majorBidi" w:hAnsiTheme="majorBidi" w:cstheme="majorBidi"/>
          <w:bCs/>
          <w:iCs/>
          <w:szCs w:val="22"/>
        </w:rPr>
      </w:pPr>
    </w:p>
    <w:p w14:paraId="2633A564" w14:textId="77777777" w:rsidR="001A49DD" w:rsidRDefault="00DF571B">
      <w:pPr>
        <w:widowControl w:val="0"/>
        <w:spacing w:line="240" w:lineRule="auto"/>
        <w:rPr>
          <w:rFonts w:asciiTheme="majorBidi" w:hAnsiTheme="majorBidi" w:cstheme="majorBidi"/>
          <w:bCs/>
          <w:iCs/>
          <w:szCs w:val="22"/>
        </w:rPr>
      </w:pPr>
      <w:r>
        <w:rPr>
          <w:rFonts w:asciiTheme="majorBidi" w:hAnsiTheme="majorBidi"/>
        </w:rPr>
        <w:t>Sirolimuzo geliu (arba atitinkamu placebu) veido AF pažaidos teptos du kartus per parą, gydymą tęsiant 12 savaičių ir gydymui naudojant 125 mg Hyftor gelio (atitinkančio 0,25 mg sirolimuzo) 50 cm</w:t>
      </w:r>
      <w:r>
        <w:rPr>
          <w:rFonts w:asciiTheme="majorBidi" w:hAnsiTheme="majorBidi"/>
          <w:vertAlign w:val="superscript"/>
        </w:rPr>
        <w:t>2</w:t>
      </w:r>
      <w:r>
        <w:rPr>
          <w:rFonts w:asciiTheme="majorBidi" w:hAnsiTheme="majorBidi"/>
        </w:rPr>
        <w:t xml:space="preserve"> paveiktos odos plotui. Neleista vartoti jokių kitų vaistinių preparatų, galinčių turėti gydomąjį </w:t>
      </w:r>
      <w:r>
        <w:rPr>
          <w:rFonts w:asciiTheme="majorBidi" w:hAnsiTheme="majorBidi"/>
        </w:rPr>
        <w:lastRenderedPageBreak/>
        <w:t>poveikį AF, susijusiai su tuberozinės sklerozės kompleksu.</w:t>
      </w:r>
    </w:p>
    <w:p w14:paraId="2633A565" w14:textId="77777777" w:rsidR="001A49DD" w:rsidRDefault="001A49DD">
      <w:pPr>
        <w:widowControl w:val="0"/>
        <w:spacing w:line="240" w:lineRule="auto"/>
        <w:rPr>
          <w:rFonts w:asciiTheme="majorBidi" w:hAnsiTheme="majorBidi" w:cstheme="majorBidi"/>
          <w:bCs/>
          <w:iCs/>
          <w:szCs w:val="22"/>
        </w:rPr>
      </w:pPr>
    </w:p>
    <w:p w14:paraId="2633A566" w14:textId="77777777" w:rsidR="001A49DD" w:rsidRDefault="00DF571B">
      <w:pPr>
        <w:widowControl w:val="0"/>
        <w:spacing w:line="240" w:lineRule="auto"/>
        <w:rPr>
          <w:rFonts w:asciiTheme="majorBidi" w:hAnsiTheme="majorBidi" w:cstheme="majorBidi"/>
          <w:bCs/>
          <w:iCs/>
          <w:szCs w:val="22"/>
        </w:rPr>
      </w:pPr>
      <w:r>
        <w:rPr>
          <w:rFonts w:asciiTheme="majorBidi" w:hAnsiTheme="majorBidi"/>
        </w:rPr>
        <w:t>Iš viso buvo tiriami 62 pacientai (30 į sirolimuzo gelio grupę ir 32 į placebo grupę). Vidutinis amžius sirolimuzo gelio grupėje buvo 21,6 metų ir placebo grupėje – 23,3 metų, o pacientai vaikai sudarė 44 % visos tyrimo populiacijos.</w:t>
      </w:r>
    </w:p>
    <w:p w14:paraId="2633A567" w14:textId="77777777" w:rsidR="001A49DD" w:rsidRDefault="001A49DD">
      <w:pPr>
        <w:widowControl w:val="0"/>
        <w:spacing w:line="240" w:lineRule="auto"/>
        <w:rPr>
          <w:rFonts w:asciiTheme="majorBidi" w:hAnsiTheme="majorBidi" w:cstheme="majorBidi"/>
          <w:bCs/>
          <w:iCs/>
          <w:szCs w:val="22"/>
        </w:rPr>
      </w:pPr>
    </w:p>
    <w:p w14:paraId="2633A568" w14:textId="77777777" w:rsidR="001A49DD" w:rsidRDefault="00DF571B">
      <w:pPr>
        <w:widowControl w:val="0"/>
        <w:spacing w:line="240" w:lineRule="auto"/>
        <w:rPr>
          <w:rFonts w:asciiTheme="majorBidi" w:hAnsiTheme="majorBidi" w:cstheme="majorBidi"/>
          <w:bCs/>
          <w:iCs/>
          <w:szCs w:val="22"/>
        </w:rPr>
      </w:pPr>
      <w:r>
        <w:rPr>
          <w:rFonts w:asciiTheme="majorBidi" w:hAnsiTheme="majorBidi"/>
        </w:rPr>
        <w:t>Tyrimo rezultatai parodė statistiškai reikšmingą sudėtinį AF pagerėjimą (apibūdintą kaip AF dydžio ir AF raudonumo parametrų pagerėjimą kartu) 12-ąją savaitę, kai taikytas gydymas sirolimuzo geliu, palyginti su gydymu placebu, vertinimą atlikus nepriklausomam peržiūros komitetui (NPK). Reagavusių į gydymą rodiklis, apibūdintas kaip pacientų, kurių būklė pagerėjo arba ženkliai pagerėjo, dalis, sirolimuzo gelio grupėje buvo 60 %, palyginti su 0 % placebo grupėje (žr. 2 lentelėje).</w:t>
      </w:r>
    </w:p>
    <w:p w14:paraId="2633A569" w14:textId="77777777" w:rsidR="001A49DD" w:rsidRDefault="001A49DD">
      <w:pPr>
        <w:widowControl w:val="0"/>
        <w:spacing w:line="240" w:lineRule="auto"/>
        <w:rPr>
          <w:rFonts w:asciiTheme="majorBidi" w:hAnsiTheme="majorBidi" w:cstheme="majorBidi"/>
          <w:bCs/>
          <w:iCs/>
          <w:szCs w:val="22"/>
        </w:rPr>
      </w:pPr>
    </w:p>
    <w:p w14:paraId="2633A56A" w14:textId="77777777" w:rsidR="001A49DD" w:rsidRDefault="00DF571B">
      <w:pPr>
        <w:pStyle w:val="Caption"/>
        <w:keepLines w:val="0"/>
        <w:widowControl w:val="0"/>
        <w:spacing w:after="0"/>
        <w:ind w:left="1134" w:hanging="1134"/>
        <w:rPr>
          <w:rFonts w:asciiTheme="majorBidi" w:hAnsiTheme="majorBidi" w:cstheme="majorBidi"/>
          <w:iCs/>
          <w:sz w:val="22"/>
          <w:szCs w:val="20"/>
        </w:rPr>
      </w:pPr>
      <w:bookmarkStart w:id="10" w:name="_Ref59188478"/>
      <w:bookmarkStart w:id="11" w:name="_Toc65767578"/>
      <w:bookmarkStart w:id="12" w:name="_Toc67393092"/>
      <w:r>
        <w:rPr>
          <w:rFonts w:asciiTheme="majorBidi" w:hAnsiTheme="majorBidi"/>
          <w:sz w:val="22"/>
        </w:rPr>
        <w:t>2</w:t>
      </w:r>
      <w:bookmarkEnd w:id="10"/>
      <w:r>
        <w:rPr>
          <w:rFonts w:asciiTheme="majorBidi" w:hAnsiTheme="majorBidi"/>
          <w:sz w:val="22"/>
        </w:rPr>
        <w:t> lentelė.</w:t>
      </w:r>
      <w:r>
        <w:rPr>
          <w:rFonts w:asciiTheme="majorBidi" w:hAnsiTheme="majorBidi"/>
          <w:sz w:val="22"/>
        </w:rPr>
        <w:tab/>
        <w:t>NPC</w:t>
      </w:r>
      <w:r>
        <w:rPr>
          <w:rFonts w:asciiTheme="majorBidi" w:hAnsiTheme="majorBidi"/>
          <w:sz w:val="22"/>
        </w:rPr>
        <w:noBreakHyphen/>
        <w:t>12G</w:t>
      </w:r>
      <w:r>
        <w:rPr>
          <w:rFonts w:asciiTheme="majorBidi" w:hAnsiTheme="majorBidi"/>
          <w:sz w:val="22"/>
        </w:rPr>
        <w:noBreakHyphen/>
        <w:t>1 tyrimo veiksmingumo rezultatai.</w:t>
      </w:r>
      <w:bookmarkEnd w:id="11"/>
      <w:bookmarkEnd w:id="12"/>
      <w:r>
        <w:rPr>
          <w:rFonts w:asciiTheme="majorBidi" w:hAnsiTheme="majorBidi"/>
          <w:sz w:val="22"/>
        </w:rPr>
        <w:t xml:space="preserve"> Sudėtinis AF pagerėjimas, nustatytas NPK 12-ąją savaitę</w:t>
      </w:r>
    </w:p>
    <w:tbl>
      <w:tblPr>
        <w:tblStyle w:val="TableGrid"/>
        <w:tblW w:w="0" w:type="auto"/>
        <w:tblLook w:val="04A0" w:firstRow="1" w:lastRow="0" w:firstColumn="1" w:lastColumn="0" w:noHBand="0" w:noVBand="1"/>
      </w:tblPr>
      <w:tblGrid>
        <w:gridCol w:w="3828"/>
        <w:gridCol w:w="2227"/>
        <w:gridCol w:w="3016"/>
      </w:tblGrid>
      <w:tr w:rsidR="001A49DD" w14:paraId="2633A56E" w14:textId="77777777">
        <w:trPr>
          <w:tblHeader/>
        </w:trPr>
        <w:tc>
          <w:tcPr>
            <w:tcW w:w="3828" w:type="dxa"/>
            <w:tcBorders>
              <w:top w:val="single" w:sz="4" w:space="0" w:color="auto"/>
              <w:left w:val="nil"/>
              <w:bottom w:val="single" w:sz="4" w:space="0" w:color="auto"/>
              <w:right w:val="nil"/>
            </w:tcBorders>
          </w:tcPr>
          <w:p w14:paraId="2633A56B" w14:textId="77777777" w:rsidR="001A49DD" w:rsidRDefault="001A49DD">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2633A56C"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Sirolimuzo gelis</w:t>
            </w:r>
          </w:p>
        </w:tc>
        <w:tc>
          <w:tcPr>
            <w:tcW w:w="3016" w:type="dxa"/>
            <w:tcBorders>
              <w:top w:val="single" w:sz="4" w:space="0" w:color="auto"/>
              <w:left w:val="nil"/>
              <w:bottom w:val="single" w:sz="4" w:space="0" w:color="auto"/>
              <w:right w:val="nil"/>
            </w:tcBorders>
          </w:tcPr>
          <w:p w14:paraId="2633A56D"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Placebas</w:t>
            </w:r>
          </w:p>
        </w:tc>
      </w:tr>
      <w:tr w:rsidR="001A49DD" w14:paraId="2633A572" w14:textId="77777777">
        <w:tc>
          <w:tcPr>
            <w:tcW w:w="3828" w:type="dxa"/>
            <w:tcBorders>
              <w:top w:val="single" w:sz="4" w:space="0" w:color="auto"/>
              <w:left w:val="nil"/>
              <w:bottom w:val="nil"/>
              <w:right w:val="nil"/>
            </w:tcBorders>
          </w:tcPr>
          <w:p w14:paraId="2633A56F"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Pacientai, n (%)</w:t>
            </w:r>
          </w:p>
        </w:tc>
        <w:tc>
          <w:tcPr>
            <w:tcW w:w="2227" w:type="dxa"/>
            <w:tcBorders>
              <w:top w:val="single" w:sz="4" w:space="0" w:color="auto"/>
              <w:left w:val="nil"/>
              <w:bottom w:val="nil"/>
              <w:right w:val="nil"/>
            </w:tcBorders>
          </w:tcPr>
          <w:p w14:paraId="2633A570"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30 (100,0)</w:t>
            </w:r>
          </w:p>
        </w:tc>
        <w:tc>
          <w:tcPr>
            <w:tcW w:w="3016" w:type="dxa"/>
            <w:tcBorders>
              <w:top w:val="single" w:sz="4" w:space="0" w:color="auto"/>
              <w:left w:val="nil"/>
              <w:bottom w:val="nil"/>
              <w:right w:val="nil"/>
            </w:tcBorders>
          </w:tcPr>
          <w:p w14:paraId="2633A571"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32 (100,0)</w:t>
            </w:r>
          </w:p>
        </w:tc>
      </w:tr>
      <w:tr w:rsidR="001A49DD" w14:paraId="2633A576" w14:textId="77777777">
        <w:tc>
          <w:tcPr>
            <w:tcW w:w="3828" w:type="dxa"/>
            <w:tcBorders>
              <w:top w:val="nil"/>
              <w:left w:val="nil"/>
              <w:bottom w:val="nil"/>
              <w:right w:val="nil"/>
            </w:tcBorders>
          </w:tcPr>
          <w:p w14:paraId="2633A573"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Ženkliai pagerėjo</w:t>
            </w:r>
          </w:p>
        </w:tc>
        <w:tc>
          <w:tcPr>
            <w:tcW w:w="2227" w:type="dxa"/>
            <w:tcBorders>
              <w:top w:val="nil"/>
              <w:left w:val="nil"/>
              <w:bottom w:val="nil"/>
              <w:right w:val="nil"/>
            </w:tcBorders>
          </w:tcPr>
          <w:p w14:paraId="2633A574"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5 (16,7)</w:t>
            </w:r>
          </w:p>
        </w:tc>
        <w:tc>
          <w:tcPr>
            <w:tcW w:w="3016" w:type="dxa"/>
            <w:tcBorders>
              <w:top w:val="nil"/>
              <w:left w:val="nil"/>
              <w:bottom w:val="nil"/>
              <w:right w:val="nil"/>
            </w:tcBorders>
          </w:tcPr>
          <w:p w14:paraId="2633A575"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1A49DD" w14:paraId="2633A57A" w14:textId="77777777">
        <w:tc>
          <w:tcPr>
            <w:tcW w:w="3828" w:type="dxa"/>
            <w:tcBorders>
              <w:top w:val="nil"/>
              <w:left w:val="nil"/>
              <w:bottom w:val="nil"/>
              <w:right w:val="nil"/>
            </w:tcBorders>
          </w:tcPr>
          <w:p w14:paraId="2633A577"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Pagerėjo</w:t>
            </w:r>
          </w:p>
        </w:tc>
        <w:tc>
          <w:tcPr>
            <w:tcW w:w="2227" w:type="dxa"/>
            <w:tcBorders>
              <w:top w:val="nil"/>
              <w:left w:val="nil"/>
              <w:bottom w:val="nil"/>
              <w:right w:val="nil"/>
            </w:tcBorders>
          </w:tcPr>
          <w:p w14:paraId="2633A578"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13 (43,3)</w:t>
            </w:r>
          </w:p>
        </w:tc>
        <w:tc>
          <w:tcPr>
            <w:tcW w:w="3016" w:type="dxa"/>
            <w:tcBorders>
              <w:top w:val="nil"/>
              <w:left w:val="nil"/>
              <w:bottom w:val="nil"/>
              <w:right w:val="nil"/>
            </w:tcBorders>
          </w:tcPr>
          <w:p w14:paraId="2633A579"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1A49DD" w14:paraId="2633A57E" w14:textId="77777777">
        <w:tc>
          <w:tcPr>
            <w:tcW w:w="3828" w:type="dxa"/>
            <w:tcBorders>
              <w:top w:val="nil"/>
              <w:left w:val="nil"/>
              <w:bottom w:val="nil"/>
              <w:right w:val="nil"/>
            </w:tcBorders>
          </w:tcPr>
          <w:p w14:paraId="2633A57B"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Nežymiai pagerėjo</w:t>
            </w:r>
          </w:p>
        </w:tc>
        <w:tc>
          <w:tcPr>
            <w:tcW w:w="2227" w:type="dxa"/>
            <w:tcBorders>
              <w:top w:val="nil"/>
              <w:left w:val="nil"/>
              <w:bottom w:val="nil"/>
              <w:right w:val="nil"/>
            </w:tcBorders>
          </w:tcPr>
          <w:p w14:paraId="2633A57C"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11 (36,7)</w:t>
            </w:r>
          </w:p>
        </w:tc>
        <w:tc>
          <w:tcPr>
            <w:tcW w:w="3016" w:type="dxa"/>
            <w:tcBorders>
              <w:top w:val="nil"/>
              <w:left w:val="nil"/>
              <w:bottom w:val="nil"/>
              <w:right w:val="nil"/>
            </w:tcBorders>
          </w:tcPr>
          <w:p w14:paraId="2633A57D"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5 (15,6)</w:t>
            </w:r>
          </w:p>
        </w:tc>
      </w:tr>
      <w:tr w:rsidR="001A49DD" w14:paraId="2633A582" w14:textId="77777777">
        <w:tc>
          <w:tcPr>
            <w:tcW w:w="3828" w:type="dxa"/>
            <w:tcBorders>
              <w:top w:val="nil"/>
              <w:left w:val="nil"/>
              <w:bottom w:val="nil"/>
              <w:right w:val="nil"/>
            </w:tcBorders>
          </w:tcPr>
          <w:p w14:paraId="2633A57F"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Nepakito</w:t>
            </w:r>
          </w:p>
        </w:tc>
        <w:tc>
          <w:tcPr>
            <w:tcW w:w="2227" w:type="dxa"/>
            <w:tcBorders>
              <w:top w:val="nil"/>
              <w:left w:val="nil"/>
              <w:bottom w:val="nil"/>
              <w:right w:val="nil"/>
            </w:tcBorders>
          </w:tcPr>
          <w:p w14:paraId="2633A580"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1 (3,3)</w:t>
            </w:r>
          </w:p>
        </w:tc>
        <w:tc>
          <w:tcPr>
            <w:tcW w:w="3016" w:type="dxa"/>
            <w:tcBorders>
              <w:top w:val="nil"/>
              <w:left w:val="nil"/>
              <w:bottom w:val="nil"/>
              <w:right w:val="nil"/>
            </w:tcBorders>
          </w:tcPr>
          <w:p w14:paraId="2633A581"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26 (81,3)</w:t>
            </w:r>
          </w:p>
        </w:tc>
      </w:tr>
      <w:tr w:rsidR="001A49DD" w14:paraId="2633A586" w14:textId="77777777">
        <w:tc>
          <w:tcPr>
            <w:tcW w:w="3828" w:type="dxa"/>
            <w:tcBorders>
              <w:top w:val="nil"/>
              <w:left w:val="nil"/>
              <w:bottom w:val="nil"/>
              <w:right w:val="nil"/>
            </w:tcBorders>
          </w:tcPr>
          <w:p w14:paraId="2633A583"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Nežymiai pablogėjo</w:t>
            </w:r>
          </w:p>
        </w:tc>
        <w:tc>
          <w:tcPr>
            <w:tcW w:w="2227" w:type="dxa"/>
            <w:tcBorders>
              <w:top w:val="nil"/>
              <w:left w:val="nil"/>
              <w:bottom w:val="nil"/>
              <w:right w:val="nil"/>
            </w:tcBorders>
          </w:tcPr>
          <w:p w14:paraId="2633A584"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2633A585"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1A49DD" w14:paraId="2633A58A" w14:textId="77777777">
        <w:tc>
          <w:tcPr>
            <w:tcW w:w="3828" w:type="dxa"/>
            <w:tcBorders>
              <w:top w:val="nil"/>
              <w:left w:val="nil"/>
              <w:bottom w:val="nil"/>
              <w:right w:val="nil"/>
            </w:tcBorders>
          </w:tcPr>
          <w:p w14:paraId="2633A587"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Pablogėjo</w:t>
            </w:r>
          </w:p>
        </w:tc>
        <w:tc>
          <w:tcPr>
            <w:tcW w:w="2227" w:type="dxa"/>
            <w:tcBorders>
              <w:top w:val="nil"/>
              <w:left w:val="nil"/>
              <w:bottom w:val="nil"/>
              <w:right w:val="nil"/>
            </w:tcBorders>
          </w:tcPr>
          <w:p w14:paraId="2633A588"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2633A589"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1A49DD" w14:paraId="2633A58E" w14:textId="77777777">
        <w:tc>
          <w:tcPr>
            <w:tcW w:w="3828" w:type="dxa"/>
            <w:tcBorders>
              <w:top w:val="nil"/>
              <w:left w:val="nil"/>
              <w:bottom w:val="single" w:sz="4" w:space="0" w:color="auto"/>
              <w:right w:val="nil"/>
            </w:tcBorders>
          </w:tcPr>
          <w:p w14:paraId="2633A58B"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Nevertinta</w:t>
            </w:r>
          </w:p>
        </w:tc>
        <w:tc>
          <w:tcPr>
            <w:tcW w:w="2227" w:type="dxa"/>
            <w:tcBorders>
              <w:top w:val="nil"/>
              <w:left w:val="nil"/>
              <w:bottom w:val="single" w:sz="4" w:space="0" w:color="auto"/>
              <w:right w:val="nil"/>
            </w:tcBorders>
          </w:tcPr>
          <w:p w14:paraId="2633A58C"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single" w:sz="4" w:space="0" w:color="auto"/>
              <w:right w:val="nil"/>
            </w:tcBorders>
          </w:tcPr>
          <w:p w14:paraId="2633A58D"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1 (3,1)</w:t>
            </w:r>
          </w:p>
        </w:tc>
      </w:tr>
      <w:tr w:rsidR="001A49DD" w14:paraId="2633A591" w14:textId="77777777">
        <w:tc>
          <w:tcPr>
            <w:tcW w:w="3828" w:type="dxa"/>
            <w:tcBorders>
              <w:top w:val="single" w:sz="4" w:space="0" w:color="auto"/>
              <w:left w:val="nil"/>
              <w:bottom w:val="single" w:sz="4" w:space="0" w:color="auto"/>
              <w:right w:val="nil"/>
            </w:tcBorders>
          </w:tcPr>
          <w:p w14:paraId="2633A58F"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p vertė (pagal Vilkoksono (</w:t>
            </w:r>
            <w:r>
              <w:rPr>
                <w:rFonts w:asciiTheme="majorBidi" w:hAnsiTheme="majorBidi"/>
                <w:i/>
                <w:iCs/>
              </w:rPr>
              <w:t>Wilcoxon</w:t>
            </w:r>
            <w:r>
              <w:rPr>
                <w:rFonts w:asciiTheme="majorBidi" w:hAnsiTheme="majorBidi"/>
              </w:rPr>
              <w:t>) rango sumos testą)</w:t>
            </w:r>
          </w:p>
        </w:tc>
        <w:tc>
          <w:tcPr>
            <w:tcW w:w="5243" w:type="dxa"/>
            <w:gridSpan w:val="2"/>
            <w:tcBorders>
              <w:top w:val="single" w:sz="4" w:space="0" w:color="auto"/>
              <w:left w:val="nil"/>
              <w:bottom w:val="single" w:sz="4" w:space="0" w:color="auto"/>
              <w:right w:val="nil"/>
            </w:tcBorders>
          </w:tcPr>
          <w:p w14:paraId="2633A590"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&lt;0,001</w:t>
            </w:r>
          </w:p>
        </w:tc>
      </w:tr>
    </w:tbl>
    <w:p w14:paraId="2633A592" w14:textId="77777777" w:rsidR="001A49DD" w:rsidRDefault="001A49DD">
      <w:pPr>
        <w:widowControl w:val="0"/>
        <w:spacing w:line="240" w:lineRule="auto"/>
        <w:rPr>
          <w:rFonts w:asciiTheme="majorBidi" w:hAnsiTheme="majorBidi" w:cstheme="majorBidi"/>
          <w:bCs/>
          <w:iCs/>
          <w:szCs w:val="22"/>
        </w:rPr>
      </w:pPr>
    </w:p>
    <w:p w14:paraId="2633A593" w14:textId="77777777" w:rsidR="001A49DD" w:rsidRDefault="00DF571B">
      <w:pPr>
        <w:widowControl w:val="0"/>
        <w:spacing w:line="240" w:lineRule="auto"/>
        <w:rPr>
          <w:rFonts w:asciiTheme="majorBidi" w:hAnsiTheme="majorBidi" w:cstheme="majorBidi"/>
          <w:bCs/>
          <w:iCs/>
          <w:szCs w:val="22"/>
        </w:rPr>
      </w:pPr>
      <w:bookmarkStart w:id="13" w:name="_Hlk107251558"/>
      <w:r>
        <w:rPr>
          <w:rFonts w:asciiTheme="majorBidi" w:hAnsiTheme="majorBidi"/>
        </w:rPr>
        <w:t>AF dydžio pokytis 12-ąją savaitę, palyginti su pradiniu vertinimu, buvo geresnis 60 % (95 % pasikliautinasis intervalas (PI): 41 % </w:t>
      </w:r>
      <w:r>
        <w:rPr>
          <w:rFonts w:asciiTheme="majorBidi" w:hAnsiTheme="majorBidi"/>
        </w:rPr>
        <w:noBreakHyphen/>
        <w:t> 77 %) sirolimuzo gelio vartojantiems pacientams, plg. su 3 % (95 % PI: 0 % </w:t>
      </w:r>
      <w:r>
        <w:rPr>
          <w:rFonts w:asciiTheme="majorBidi" w:hAnsiTheme="majorBidi"/>
        </w:rPr>
        <w:noBreakHyphen/>
        <w:t> 11 %) placebo vartojusiems pacientams. AF raudonumo pokytis 12-ąją savaitę, palyginti su pradiniu (NPK atliktu) vertinimu, buvo geresnis 40 % (95 % PI: 23 % </w:t>
      </w:r>
      <w:r>
        <w:rPr>
          <w:rFonts w:asciiTheme="majorBidi" w:hAnsiTheme="majorBidi"/>
        </w:rPr>
        <w:noBreakHyphen/>
        <w:t> 59 %) sirolimuzo gelio vartojantiems pacientams, plg. su 0 % (95 % PI: 0 % </w:t>
      </w:r>
      <w:r>
        <w:rPr>
          <w:rFonts w:asciiTheme="majorBidi" w:hAnsiTheme="majorBidi"/>
        </w:rPr>
        <w:noBreakHyphen/>
        <w:t> 11 %) placebo vartojusiems pacientams. 3 lentelėje pateikta veiksmingumo įvairiose amžiaus grupėse suvestinė.</w:t>
      </w:r>
    </w:p>
    <w:p w14:paraId="2633A594" w14:textId="77777777" w:rsidR="001A49DD" w:rsidRDefault="001A49DD">
      <w:pPr>
        <w:widowControl w:val="0"/>
        <w:spacing w:line="240" w:lineRule="auto"/>
        <w:rPr>
          <w:rFonts w:asciiTheme="majorBidi" w:hAnsiTheme="majorBidi" w:cstheme="majorBidi"/>
          <w:bCs/>
          <w:iCs/>
          <w:szCs w:val="22"/>
        </w:rPr>
      </w:pPr>
    </w:p>
    <w:bookmarkEnd w:id="13"/>
    <w:p w14:paraId="2633A595" w14:textId="77777777" w:rsidR="001A49DD" w:rsidRDefault="00DF571B">
      <w:pPr>
        <w:pStyle w:val="Caption"/>
        <w:keepLines w:val="0"/>
        <w:widowControl w:val="0"/>
        <w:spacing w:after="0"/>
        <w:ind w:left="1134" w:hanging="1134"/>
        <w:rPr>
          <w:rFonts w:asciiTheme="majorBidi" w:hAnsiTheme="majorBidi" w:cstheme="majorBidi"/>
          <w:iCs/>
          <w:sz w:val="22"/>
          <w:szCs w:val="20"/>
        </w:rPr>
      </w:pPr>
      <w:r>
        <w:rPr>
          <w:rFonts w:asciiTheme="majorBidi" w:hAnsiTheme="majorBidi"/>
          <w:sz w:val="22"/>
        </w:rPr>
        <w:t>3 lentelė.</w:t>
      </w:r>
      <w:r>
        <w:rPr>
          <w:rFonts w:asciiTheme="majorBidi" w:hAnsiTheme="majorBidi"/>
          <w:sz w:val="22"/>
        </w:rPr>
        <w:tab/>
        <w:t>NPC</w:t>
      </w:r>
      <w:r>
        <w:rPr>
          <w:rFonts w:asciiTheme="majorBidi" w:hAnsiTheme="majorBidi"/>
          <w:sz w:val="22"/>
        </w:rPr>
        <w:noBreakHyphen/>
        <w:t>12G</w:t>
      </w:r>
      <w:r>
        <w:rPr>
          <w:rFonts w:asciiTheme="majorBidi" w:hAnsiTheme="majorBidi"/>
          <w:sz w:val="22"/>
        </w:rPr>
        <w:noBreakHyphen/>
        <w:t>1 tyrimo veiksmingumo rezultatai. Sudėtinis AF pagerėjimas, nustatytas NPK 12-ąją savaitę, stratifikuotas pagal amžių. Pateikti duomenys, kai baigtis įvertinta kaip „ženkliai pagerėjo“ ir „pagerėjo“.</w:t>
      </w:r>
    </w:p>
    <w:tbl>
      <w:tblPr>
        <w:tblStyle w:val="TableGrid"/>
        <w:tblW w:w="9072" w:type="dxa"/>
        <w:tblLook w:val="04A0" w:firstRow="1" w:lastRow="0" w:firstColumn="1" w:lastColumn="0" w:noHBand="0" w:noVBand="1"/>
      </w:tblPr>
      <w:tblGrid>
        <w:gridCol w:w="1701"/>
        <w:gridCol w:w="2227"/>
        <w:gridCol w:w="2572"/>
        <w:gridCol w:w="2572"/>
      </w:tblGrid>
      <w:tr w:rsidR="001A49DD" w14:paraId="2633A59A" w14:textId="77777777">
        <w:trPr>
          <w:tblHeader/>
        </w:trPr>
        <w:tc>
          <w:tcPr>
            <w:tcW w:w="1701" w:type="dxa"/>
            <w:tcBorders>
              <w:top w:val="single" w:sz="4" w:space="0" w:color="auto"/>
              <w:left w:val="nil"/>
              <w:bottom w:val="single" w:sz="4" w:space="0" w:color="auto"/>
              <w:right w:val="nil"/>
            </w:tcBorders>
          </w:tcPr>
          <w:p w14:paraId="2633A596" w14:textId="77777777" w:rsidR="001A49DD" w:rsidRDefault="001A49DD">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2633A597"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Sirolimuzo gelis</w:t>
            </w:r>
          </w:p>
        </w:tc>
        <w:tc>
          <w:tcPr>
            <w:tcW w:w="2572" w:type="dxa"/>
            <w:tcBorders>
              <w:top w:val="single" w:sz="4" w:space="0" w:color="auto"/>
              <w:left w:val="nil"/>
              <w:right w:val="nil"/>
            </w:tcBorders>
          </w:tcPr>
          <w:p w14:paraId="2633A598"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Placebas</w:t>
            </w:r>
          </w:p>
        </w:tc>
        <w:tc>
          <w:tcPr>
            <w:tcW w:w="2572" w:type="dxa"/>
            <w:tcBorders>
              <w:top w:val="single" w:sz="4" w:space="0" w:color="auto"/>
              <w:left w:val="nil"/>
              <w:right w:val="nil"/>
            </w:tcBorders>
          </w:tcPr>
          <w:p w14:paraId="2633A599"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p vertė*</w:t>
            </w:r>
          </w:p>
        </w:tc>
      </w:tr>
      <w:tr w:rsidR="001A49DD" w14:paraId="2633A59F" w14:textId="77777777">
        <w:tc>
          <w:tcPr>
            <w:tcW w:w="1701" w:type="dxa"/>
            <w:tcBorders>
              <w:top w:val="single" w:sz="4" w:space="0" w:color="auto"/>
              <w:left w:val="nil"/>
              <w:bottom w:val="nil"/>
              <w:right w:val="nil"/>
            </w:tcBorders>
          </w:tcPr>
          <w:p w14:paraId="2633A59B"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6</w:t>
            </w:r>
            <w:r>
              <w:rPr>
                <w:rFonts w:asciiTheme="majorBidi" w:hAnsiTheme="majorBidi"/>
              </w:rPr>
              <w:noBreakHyphen/>
              <w:t>11 metų</w:t>
            </w:r>
          </w:p>
        </w:tc>
        <w:tc>
          <w:tcPr>
            <w:tcW w:w="2227" w:type="dxa"/>
            <w:tcBorders>
              <w:top w:val="single" w:sz="4" w:space="0" w:color="auto"/>
              <w:left w:val="nil"/>
              <w:bottom w:val="nil"/>
              <w:right w:val="nil"/>
            </w:tcBorders>
          </w:tcPr>
          <w:p w14:paraId="2633A59C"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5/6 (83,3 %)</w:t>
            </w:r>
          </w:p>
        </w:tc>
        <w:tc>
          <w:tcPr>
            <w:tcW w:w="2572" w:type="dxa"/>
            <w:tcBorders>
              <w:left w:val="nil"/>
              <w:bottom w:val="nil"/>
              <w:right w:val="nil"/>
            </w:tcBorders>
          </w:tcPr>
          <w:p w14:paraId="2633A59D"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left w:val="nil"/>
              <w:bottom w:val="nil"/>
              <w:right w:val="nil"/>
            </w:tcBorders>
          </w:tcPr>
          <w:p w14:paraId="2633A59E"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0,004</w:t>
            </w:r>
          </w:p>
        </w:tc>
      </w:tr>
      <w:tr w:rsidR="001A49DD" w14:paraId="2633A5A4" w14:textId="77777777">
        <w:tc>
          <w:tcPr>
            <w:tcW w:w="1701" w:type="dxa"/>
            <w:tcBorders>
              <w:top w:val="nil"/>
              <w:left w:val="nil"/>
              <w:bottom w:val="nil"/>
              <w:right w:val="nil"/>
            </w:tcBorders>
          </w:tcPr>
          <w:p w14:paraId="2633A5A0"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12</w:t>
            </w:r>
            <w:r>
              <w:rPr>
                <w:rFonts w:asciiTheme="majorBidi" w:hAnsiTheme="majorBidi"/>
              </w:rPr>
              <w:noBreakHyphen/>
              <w:t>17 metų</w:t>
            </w:r>
          </w:p>
        </w:tc>
        <w:tc>
          <w:tcPr>
            <w:tcW w:w="2227" w:type="dxa"/>
            <w:tcBorders>
              <w:top w:val="nil"/>
              <w:left w:val="nil"/>
              <w:bottom w:val="nil"/>
              <w:right w:val="nil"/>
            </w:tcBorders>
          </w:tcPr>
          <w:p w14:paraId="2633A5A1"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6/7 (85,7 %)</w:t>
            </w:r>
          </w:p>
        </w:tc>
        <w:tc>
          <w:tcPr>
            <w:tcW w:w="2572" w:type="dxa"/>
            <w:tcBorders>
              <w:top w:val="nil"/>
              <w:left w:val="nil"/>
              <w:bottom w:val="nil"/>
              <w:right w:val="nil"/>
            </w:tcBorders>
          </w:tcPr>
          <w:p w14:paraId="2633A5A2"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top w:val="nil"/>
              <w:left w:val="nil"/>
              <w:bottom w:val="nil"/>
              <w:right w:val="nil"/>
            </w:tcBorders>
          </w:tcPr>
          <w:p w14:paraId="2633A5A3"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0,010</w:t>
            </w:r>
          </w:p>
        </w:tc>
      </w:tr>
      <w:tr w:rsidR="001A49DD" w14:paraId="2633A5A9" w14:textId="77777777">
        <w:tc>
          <w:tcPr>
            <w:tcW w:w="1701" w:type="dxa"/>
            <w:tcBorders>
              <w:top w:val="nil"/>
              <w:left w:val="nil"/>
              <w:bottom w:val="single" w:sz="4" w:space="0" w:color="auto"/>
              <w:right w:val="nil"/>
            </w:tcBorders>
          </w:tcPr>
          <w:p w14:paraId="2633A5A5" w14:textId="77777777" w:rsidR="001A49DD" w:rsidRDefault="00DF571B">
            <w:pPr>
              <w:widowControl w:val="0"/>
              <w:spacing w:line="240" w:lineRule="auto"/>
              <w:ind w:left="0" w:firstLine="0"/>
              <w:rPr>
                <w:rFonts w:asciiTheme="majorBidi" w:hAnsiTheme="majorBidi" w:cstheme="majorBidi"/>
                <w:bCs/>
                <w:iCs/>
              </w:rPr>
            </w:pPr>
            <w:r>
              <w:rPr>
                <w:rFonts w:asciiTheme="majorBidi" w:hAnsiTheme="majorBidi"/>
              </w:rPr>
              <w:t>≥18 metų</w:t>
            </w:r>
          </w:p>
        </w:tc>
        <w:tc>
          <w:tcPr>
            <w:tcW w:w="2227" w:type="dxa"/>
            <w:tcBorders>
              <w:top w:val="nil"/>
              <w:left w:val="nil"/>
              <w:bottom w:val="single" w:sz="4" w:space="0" w:color="auto"/>
              <w:right w:val="nil"/>
            </w:tcBorders>
          </w:tcPr>
          <w:p w14:paraId="2633A5A6"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7/17 (41,2 %)</w:t>
            </w:r>
          </w:p>
        </w:tc>
        <w:tc>
          <w:tcPr>
            <w:tcW w:w="2572" w:type="dxa"/>
            <w:tcBorders>
              <w:top w:val="nil"/>
              <w:left w:val="nil"/>
              <w:bottom w:val="single" w:sz="4" w:space="0" w:color="auto"/>
              <w:right w:val="nil"/>
            </w:tcBorders>
          </w:tcPr>
          <w:p w14:paraId="2633A5A7"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0/20 (0,0 %)</w:t>
            </w:r>
          </w:p>
        </w:tc>
        <w:tc>
          <w:tcPr>
            <w:tcW w:w="2572" w:type="dxa"/>
            <w:tcBorders>
              <w:top w:val="nil"/>
              <w:left w:val="nil"/>
              <w:bottom w:val="single" w:sz="4" w:space="0" w:color="auto"/>
              <w:right w:val="nil"/>
            </w:tcBorders>
          </w:tcPr>
          <w:p w14:paraId="2633A5A8" w14:textId="77777777" w:rsidR="001A49DD" w:rsidRDefault="00DF571B">
            <w:pPr>
              <w:widowControl w:val="0"/>
              <w:spacing w:line="240" w:lineRule="auto"/>
              <w:ind w:left="0" w:firstLine="0"/>
              <w:jc w:val="center"/>
              <w:rPr>
                <w:rFonts w:asciiTheme="majorBidi" w:hAnsiTheme="majorBidi" w:cstheme="majorBidi"/>
                <w:bCs/>
                <w:iCs/>
              </w:rPr>
            </w:pPr>
            <w:r>
              <w:rPr>
                <w:rFonts w:asciiTheme="majorBidi" w:hAnsiTheme="majorBidi"/>
              </w:rPr>
              <w:t>0,000</w:t>
            </w:r>
          </w:p>
        </w:tc>
      </w:tr>
    </w:tbl>
    <w:p w14:paraId="2633A5AA" w14:textId="77777777" w:rsidR="001A49DD" w:rsidRDefault="00DF571B">
      <w:pPr>
        <w:widowControl w:val="0"/>
        <w:numPr>
          <w:ilvl w:val="12"/>
          <w:numId w:val="0"/>
        </w:numPr>
        <w:spacing w:line="240" w:lineRule="auto"/>
        <w:rPr>
          <w:rFonts w:asciiTheme="majorBidi" w:hAnsiTheme="majorBidi" w:cstheme="majorBidi"/>
          <w:iCs/>
          <w:noProof/>
          <w:szCs w:val="22"/>
        </w:rPr>
      </w:pPr>
      <w:r>
        <w:rPr>
          <w:rFonts w:asciiTheme="majorBidi" w:hAnsiTheme="majorBidi"/>
        </w:rPr>
        <w:t>* Vilkoksono 2 mėginių testas</w:t>
      </w:r>
    </w:p>
    <w:p w14:paraId="2633A5AB" w14:textId="77777777" w:rsidR="001A49DD" w:rsidRDefault="001A49DD">
      <w:pPr>
        <w:widowControl w:val="0"/>
        <w:numPr>
          <w:ilvl w:val="12"/>
          <w:numId w:val="0"/>
        </w:numPr>
        <w:spacing w:line="240" w:lineRule="auto"/>
        <w:rPr>
          <w:rFonts w:asciiTheme="majorBidi" w:hAnsiTheme="majorBidi" w:cstheme="majorBidi"/>
          <w:iCs/>
          <w:noProof/>
          <w:szCs w:val="22"/>
        </w:rPr>
      </w:pPr>
    </w:p>
    <w:p w14:paraId="2633A5AC" w14:textId="77777777" w:rsidR="001A49DD" w:rsidRDefault="00DF571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5.2</w:t>
      </w:r>
      <w:r>
        <w:rPr>
          <w:rFonts w:asciiTheme="majorBidi" w:hAnsiTheme="majorBidi"/>
          <w:b/>
        </w:rPr>
        <w:tab/>
        <w:t>Farmakokinetinės savybės</w:t>
      </w:r>
    </w:p>
    <w:p w14:paraId="2633A5AD" w14:textId="77777777" w:rsidR="001A49DD" w:rsidRDefault="001A49DD">
      <w:pPr>
        <w:keepNext/>
        <w:widowControl w:val="0"/>
        <w:spacing w:line="240" w:lineRule="auto"/>
        <w:outlineLvl w:val="0"/>
        <w:rPr>
          <w:rFonts w:asciiTheme="majorBidi" w:hAnsiTheme="majorBidi" w:cstheme="majorBidi"/>
          <w:bCs/>
          <w:noProof/>
          <w:szCs w:val="22"/>
        </w:rPr>
      </w:pPr>
    </w:p>
    <w:p w14:paraId="2633A5AE" w14:textId="77777777" w:rsidR="001A49DD" w:rsidRDefault="00DF571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Absorbcija</w:t>
      </w:r>
    </w:p>
    <w:p w14:paraId="2633A5AF" w14:textId="77777777" w:rsidR="001A49DD" w:rsidRDefault="001A49DD">
      <w:pPr>
        <w:keepNext/>
        <w:widowControl w:val="0"/>
        <w:numPr>
          <w:ilvl w:val="12"/>
          <w:numId w:val="0"/>
        </w:numPr>
        <w:spacing w:line="240" w:lineRule="auto"/>
        <w:rPr>
          <w:rFonts w:asciiTheme="majorBidi" w:hAnsiTheme="majorBidi" w:cstheme="majorBidi"/>
        </w:rPr>
      </w:pPr>
    </w:p>
    <w:p w14:paraId="2633A5B0" w14:textId="77777777" w:rsidR="001A49DD" w:rsidRDefault="00DF571B">
      <w:pPr>
        <w:widowControl w:val="0"/>
        <w:numPr>
          <w:ilvl w:val="12"/>
          <w:numId w:val="0"/>
        </w:numPr>
        <w:spacing w:line="240" w:lineRule="auto"/>
        <w:rPr>
          <w:rFonts w:asciiTheme="majorBidi" w:hAnsiTheme="majorBidi" w:cstheme="majorBidi"/>
        </w:rPr>
      </w:pPr>
      <w:r>
        <w:rPr>
          <w:rFonts w:asciiTheme="majorBidi" w:hAnsiTheme="majorBidi"/>
        </w:rPr>
        <w:t>III fazės tyrime su pacientais, gydytais dėl angiofibromos, 70 % pacientų po 12 gydymo savaičių nustatyta išmatuojama sirolimuzo koncentracija plazmoje (intervalas: 0,11</w:t>
      </w:r>
      <w:r>
        <w:rPr>
          <w:rFonts w:asciiTheme="majorBidi" w:hAnsiTheme="majorBidi"/>
        </w:rPr>
        <w:noBreakHyphen/>
        <w:t>0,50 ng/ml). 52 savaičių trukmės ilgalaikio tyrimo metu nustatytais laiko momentais paimti kraujo mėginiai ir bet kuriuo metu išmatuota maksimali sirolimuzo koncentracija suaugusiems pacientams buvo 3,27 ng/ml, o bet kuriuo metu išmatuota maksimali sirolimuzo koncentracija pacientams vaikams buvo 1,80 ng/ml.</w:t>
      </w:r>
    </w:p>
    <w:p w14:paraId="2633A5B1" w14:textId="77777777" w:rsidR="001A49DD" w:rsidRDefault="001A49DD">
      <w:pPr>
        <w:widowControl w:val="0"/>
        <w:numPr>
          <w:ilvl w:val="12"/>
          <w:numId w:val="0"/>
        </w:numPr>
        <w:spacing w:line="240" w:lineRule="auto"/>
        <w:rPr>
          <w:rFonts w:asciiTheme="majorBidi" w:hAnsiTheme="majorBidi" w:cstheme="majorBidi"/>
        </w:rPr>
      </w:pPr>
    </w:p>
    <w:p w14:paraId="2633A5B2" w14:textId="77777777" w:rsidR="001A49DD" w:rsidRDefault="00DF571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Pasiskirstymas</w:t>
      </w:r>
    </w:p>
    <w:p w14:paraId="2633A5B3" w14:textId="77777777" w:rsidR="001A49DD" w:rsidRDefault="001A49DD">
      <w:pPr>
        <w:keepNext/>
        <w:widowControl w:val="0"/>
        <w:numPr>
          <w:ilvl w:val="12"/>
          <w:numId w:val="0"/>
        </w:numPr>
        <w:spacing w:line="240" w:lineRule="auto"/>
        <w:rPr>
          <w:rFonts w:asciiTheme="majorBidi" w:hAnsiTheme="majorBidi" w:cstheme="majorBidi"/>
        </w:rPr>
      </w:pPr>
    </w:p>
    <w:p w14:paraId="2633A5B4" w14:textId="77777777" w:rsidR="001A49DD" w:rsidRDefault="00DF571B">
      <w:pPr>
        <w:widowControl w:val="0"/>
        <w:numPr>
          <w:ilvl w:val="12"/>
          <w:numId w:val="0"/>
        </w:numPr>
        <w:spacing w:line="240" w:lineRule="auto"/>
        <w:rPr>
          <w:rFonts w:asciiTheme="majorBidi" w:hAnsiTheme="majorBidi" w:cstheme="majorBidi"/>
        </w:rPr>
      </w:pPr>
      <w:r>
        <w:rPr>
          <w:rFonts w:asciiTheme="majorBidi" w:hAnsiTheme="majorBidi"/>
        </w:rPr>
        <w:t>Sisteminio poveikio sirolimuzo galutinis pusperiodis stabilios būklės pacientams, kuriems persodintas inkstas, po dauginių per burną vartojamų dozių buvo 62 (±16) valandos.</w:t>
      </w:r>
    </w:p>
    <w:p w14:paraId="2633A5B5" w14:textId="77777777" w:rsidR="001A49DD" w:rsidRDefault="00DF571B">
      <w:pPr>
        <w:widowControl w:val="0"/>
        <w:numPr>
          <w:ilvl w:val="12"/>
          <w:numId w:val="0"/>
        </w:numPr>
        <w:spacing w:line="240" w:lineRule="auto"/>
        <w:rPr>
          <w:rFonts w:asciiTheme="majorBidi" w:hAnsiTheme="majorBidi" w:cstheme="majorBidi"/>
        </w:rPr>
      </w:pPr>
      <w:r>
        <w:rPr>
          <w:rFonts w:asciiTheme="majorBidi" w:hAnsiTheme="majorBidi"/>
        </w:rPr>
        <w:t>Santykis kraujyje ir plazmoje 36 rodo, kad sirolimuzas ekstensyviai įtraukiamas į kraujo komponentus.</w:t>
      </w:r>
    </w:p>
    <w:p w14:paraId="2633A5B6" w14:textId="77777777" w:rsidR="001A49DD" w:rsidRDefault="001A49DD">
      <w:pPr>
        <w:widowControl w:val="0"/>
        <w:numPr>
          <w:ilvl w:val="12"/>
          <w:numId w:val="0"/>
        </w:numPr>
        <w:spacing w:line="240" w:lineRule="auto"/>
        <w:rPr>
          <w:rFonts w:asciiTheme="majorBidi" w:hAnsiTheme="majorBidi" w:cstheme="majorBidi"/>
        </w:rPr>
      </w:pPr>
    </w:p>
    <w:p w14:paraId="2633A5B7" w14:textId="77777777" w:rsidR="001A49DD" w:rsidRDefault="00DF571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Biotransformacija</w:t>
      </w:r>
    </w:p>
    <w:p w14:paraId="2633A5B8" w14:textId="77777777" w:rsidR="001A49DD" w:rsidRDefault="001A49DD">
      <w:pPr>
        <w:keepNext/>
        <w:widowControl w:val="0"/>
        <w:numPr>
          <w:ilvl w:val="12"/>
          <w:numId w:val="0"/>
        </w:numPr>
        <w:spacing w:line="240" w:lineRule="auto"/>
        <w:rPr>
          <w:rFonts w:asciiTheme="majorBidi" w:hAnsiTheme="majorBidi" w:cstheme="majorBidi"/>
        </w:rPr>
      </w:pPr>
    </w:p>
    <w:p w14:paraId="2633A5B9" w14:textId="77777777" w:rsidR="001A49DD" w:rsidRDefault="00DF571B">
      <w:pPr>
        <w:widowControl w:val="0"/>
        <w:numPr>
          <w:ilvl w:val="12"/>
          <w:numId w:val="0"/>
        </w:numPr>
        <w:spacing w:line="240" w:lineRule="auto"/>
        <w:rPr>
          <w:rFonts w:asciiTheme="majorBidi" w:hAnsiTheme="majorBidi" w:cstheme="majorBidi"/>
        </w:rPr>
      </w:pPr>
      <w:r>
        <w:rPr>
          <w:rFonts w:asciiTheme="majorBidi" w:hAnsiTheme="majorBidi"/>
        </w:rPr>
        <w:t>Sirolimuzas yra citochromo CYP3A4 ir P</w:t>
      </w:r>
      <w:r>
        <w:rPr>
          <w:rFonts w:asciiTheme="majorBidi" w:hAnsiTheme="majorBidi"/>
        </w:rPr>
        <w:noBreakHyphen/>
        <w:t>gp substratas. Sirolimuzas ekstensyviai metabolizuojamas O</w:t>
      </w:r>
      <w:r>
        <w:rPr>
          <w:rFonts w:asciiTheme="majorBidi" w:hAnsiTheme="majorBidi"/>
        </w:rPr>
        <w:noBreakHyphen/>
        <w:t>demetilinimo ir (arba) hidroksilinimo būdu. Septyni dažniausi metabolitai, įskaitant hidroksilą, demetilą ir hidroksidemetilą, aptinkami visame kraujyje. Sirolimuzas yra pagrindinis komponentas visame žmogaus kraujyje ir jam priskiriama daugiau kaip 90 % imunitetą slopinančiojo veikimo.</w:t>
      </w:r>
    </w:p>
    <w:p w14:paraId="2633A5BA" w14:textId="77777777" w:rsidR="001A49DD" w:rsidRDefault="001A49DD">
      <w:pPr>
        <w:widowControl w:val="0"/>
        <w:numPr>
          <w:ilvl w:val="12"/>
          <w:numId w:val="0"/>
        </w:numPr>
        <w:spacing w:line="240" w:lineRule="auto"/>
        <w:rPr>
          <w:rFonts w:asciiTheme="majorBidi" w:hAnsiTheme="majorBidi" w:cstheme="majorBidi"/>
        </w:rPr>
      </w:pPr>
    </w:p>
    <w:p w14:paraId="2633A5BB" w14:textId="77777777" w:rsidR="001A49DD" w:rsidRDefault="00DF571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Eliminacija</w:t>
      </w:r>
    </w:p>
    <w:p w14:paraId="2633A5BC" w14:textId="77777777" w:rsidR="001A49DD" w:rsidRDefault="001A49DD">
      <w:pPr>
        <w:keepNext/>
        <w:widowControl w:val="0"/>
        <w:numPr>
          <w:ilvl w:val="12"/>
          <w:numId w:val="0"/>
        </w:numPr>
        <w:spacing w:line="240" w:lineRule="auto"/>
        <w:rPr>
          <w:rFonts w:asciiTheme="majorBidi" w:hAnsiTheme="majorBidi" w:cstheme="majorBidi"/>
        </w:rPr>
      </w:pPr>
    </w:p>
    <w:p w14:paraId="2633A5BD" w14:textId="77777777" w:rsidR="001A49DD" w:rsidRDefault="00DF571B">
      <w:pPr>
        <w:widowControl w:val="0"/>
        <w:numPr>
          <w:ilvl w:val="12"/>
          <w:numId w:val="0"/>
        </w:numPr>
        <w:spacing w:line="240" w:lineRule="auto"/>
        <w:rPr>
          <w:rFonts w:asciiTheme="majorBidi" w:hAnsiTheme="majorBidi" w:cstheme="majorBidi"/>
          <w:iCs/>
          <w:noProof/>
          <w:szCs w:val="22"/>
        </w:rPr>
      </w:pPr>
      <w:r>
        <w:rPr>
          <w:rFonts w:asciiTheme="majorBidi" w:hAnsiTheme="majorBidi"/>
        </w:rPr>
        <w:t>Sirolimuzas daugiausiai eliminuojamas per kepenis su išmatomis. Po vienos sveikų savanorių per burną suvartotos [</w:t>
      </w:r>
      <w:r>
        <w:rPr>
          <w:rFonts w:asciiTheme="majorBidi" w:hAnsiTheme="majorBidi"/>
          <w:vertAlign w:val="superscript"/>
        </w:rPr>
        <w:t>14</w:t>
      </w:r>
      <w:r>
        <w:rPr>
          <w:rFonts w:asciiTheme="majorBidi" w:hAnsiTheme="majorBidi"/>
        </w:rPr>
        <w:t>C] sirolimuzo dozės, didžiausias radioaktyviai žymėtos medžiagos kiekis (91,1 %) rastas išmatose ir tik mažas kiekis (2,2 %) išsiskyrė su šlapimu.</w:t>
      </w:r>
    </w:p>
    <w:p w14:paraId="2633A5BE" w14:textId="77777777" w:rsidR="001A49DD" w:rsidRDefault="001A49DD">
      <w:pPr>
        <w:widowControl w:val="0"/>
        <w:numPr>
          <w:ilvl w:val="12"/>
          <w:numId w:val="0"/>
        </w:numPr>
        <w:spacing w:line="240" w:lineRule="auto"/>
        <w:rPr>
          <w:rFonts w:asciiTheme="majorBidi" w:hAnsiTheme="majorBidi" w:cstheme="majorBidi"/>
          <w:iCs/>
          <w:noProof/>
          <w:szCs w:val="22"/>
        </w:rPr>
      </w:pPr>
    </w:p>
    <w:p w14:paraId="2633A5BF" w14:textId="77777777" w:rsidR="001A49DD" w:rsidRDefault="00DF571B">
      <w:pPr>
        <w:keepNext/>
        <w:widowControl w:val="0"/>
        <w:numPr>
          <w:ilvl w:val="12"/>
          <w:numId w:val="0"/>
        </w:numPr>
        <w:spacing w:line="240" w:lineRule="auto"/>
        <w:rPr>
          <w:rFonts w:asciiTheme="majorBidi" w:hAnsiTheme="majorBidi" w:cstheme="majorBidi"/>
          <w:iCs/>
          <w:noProof/>
          <w:szCs w:val="22"/>
          <w:u w:val="single"/>
        </w:rPr>
      </w:pPr>
      <w:r>
        <w:rPr>
          <w:rFonts w:asciiTheme="majorBidi" w:hAnsiTheme="majorBidi"/>
          <w:u w:val="single"/>
        </w:rPr>
        <w:t>Specialios populiacijos</w:t>
      </w:r>
    </w:p>
    <w:p w14:paraId="2633A5C0" w14:textId="77777777" w:rsidR="001A49DD" w:rsidRDefault="001A49DD">
      <w:pPr>
        <w:keepNext/>
        <w:widowControl w:val="0"/>
        <w:numPr>
          <w:ilvl w:val="12"/>
          <w:numId w:val="0"/>
        </w:numPr>
        <w:spacing w:line="240" w:lineRule="auto"/>
        <w:rPr>
          <w:rFonts w:asciiTheme="majorBidi" w:hAnsiTheme="majorBidi" w:cstheme="majorBidi"/>
          <w:iCs/>
          <w:noProof/>
          <w:color w:val="000000" w:themeColor="text1"/>
          <w:szCs w:val="22"/>
        </w:rPr>
      </w:pPr>
    </w:p>
    <w:p w14:paraId="2633A5C1" w14:textId="77777777" w:rsidR="001A49DD" w:rsidRDefault="00DF571B">
      <w:pPr>
        <w:keepNext/>
        <w:widowControl w:val="0"/>
        <w:autoSpaceDE w:val="0"/>
        <w:autoSpaceDN w:val="0"/>
        <w:adjustRightInd w:val="0"/>
        <w:spacing w:line="240" w:lineRule="auto"/>
        <w:rPr>
          <w:rFonts w:asciiTheme="majorBidi" w:hAnsiTheme="majorBidi" w:cstheme="majorBidi"/>
          <w:i/>
          <w:color w:val="000000" w:themeColor="text1"/>
          <w:szCs w:val="22"/>
          <w:u w:val="single"/>
        </w:rPr>
      </w:pPr>
      <w:r>
        <w:rPr>
          <w:rFonts w:asciiTheme="majorBidi" w:hAnsiTheme="majorBidi"/>
          <w:i/>
          <w:color w:val="000000" w:themeColor="text1"/>
          <w:u w:val="single"/>
        </w:rPr>
        <w:t>Senyvi žmonės</w:t>
      </w:r>
    </w:p>
    <w:p w14:paraId="2633A5C2" w14:textId="77777777" w:rsidR="001A49DD" w:rsidRDefault="001A49DD">
      <w:pPr>
        <w:keepNext/>
        <w:widowControl w:val="0"/>
        <w:autoSpaceDE w:val="0"/>
        <w:autoSpaceDN w:val="0"/>
        <w:adjustRightInd w:val="0"/>
        <w:spacing w:line="240" w:lineRule="auto"/>
        <w:rPr>
          <w:rFonts w:asciiTheme="majorBidi" w:hAnsiTheme="majorBidi" w:cstheme="majorBidi"/>
          <w:color w:val="000000" w:themeColor="text1"/>
          <w:szCs w:val="22"/>
          <w:lang w:eastAsia="en-IE"/>
        </w:rPr>
      </w:pPr>
    </w:p>
    <w:p w14:paraId="2633A5C3" w14:textId="77777777" w:rsidR="001A49DD" w:rsidRDefault="00DF571B">
      <w:pPr>
        <w:widowControl w:val="0"/>
        <w:autoSpaceDE w:val="0"/>
        <w:autoSpaceDN w:val="0"/>
        <w:adjustRightInd w:val="0"/>
        <w:spacing w:line="240" w:lineRule="auto"/>
        <w:rPr>
          <w:rFonts w:asciiTheme="majorBidi" w:hAnsiTheme="majorBidi" w:cstheme="majorBidi"/>
          <w:color w:val="000000" w:themeColor="text1"/>
          <w:szCs w:val="22"/>
        </w:rPr>
      </w:pPr>
      <w:r>
        <w:rPr>
          <w:rFonts w:asciiTheme="majorBidi" w:hAnsiTheme="majorBidi"/>
          <w:color w:val="000000" w:themeColor="text1"/>
        </w:rPr>
        <w:t xml:space="preserve">Farmakokinetikos duomenų </w:t>
      </w:r>
      <w:r>
        <w:rPr>
          <w:rFonts w:asciiTheme="majorBidi" w:hAnsiTheme="majorBidi"/>
        </w:rPr>
        <w:t>sirolimuzo gelio</w:t>
      </w:r>
      <w:r>
        <w:rPr>
          <w:rFonts w:asciiTheme="majorBidi" w:hAnsiTheme="majorBidi"/>
          <w:color w:val="000000" w:themeColor="text1"/>
        </w:rPr>
        <w:t xml:space="preserve"> skiriant 65 metų ir vyresniems pacientams nėra, nes su </w:t>
      </w:r>
      <w:r>
        <w:rPr>
          <w:rFonts w:asciiTheme="majorBidi" w:hAnsiTheme="majorBidi"/>
        </w:rPr>
        <w:t>sirolimuzo geliu</w:t>
      </w:r>
      <w:r>
        <w:rPr>
          <w:rFonts w:asciiTheme="majorBidi" w:hAnsiTheme="majorBidi"/>
          <w:color w:val="000000" w:themeColor="text1"/>
        </w:rPr>
        <w:t xml:space="preserve"> atliktuose tyrimuose tokio amžiau pacientai nedalyvavo (žr. 4.2 skyrių).</w:t>
      </w:r>
    </w:p>
    <w:p w14:paraId="2633A5C4" w14:textId="77777777" w:rsidR="001A49DD" w:rsidRDefault="001A49DD">
      <w:pPr>
        <w:widowControl w:val="0"/>
        <w:spacing w:line="240" w:lineRule="auto"/>
        <w:rPr>
          <w:rFonts w:asciiTheme="majorBidi" w:hAnsiTheme="majorBidi" w:cstheme="majorBidi"/>
          <w:i/>
          <w:iCs/>
          <w:color w:val="000000" w:themeColor="text1"/>
          <w:szCs w:val="22"/>
        </w:rPr>
      </w:pPr>
    </w:p>
    <w:p w14:paraId="2633A5C5" w14:textId="77777777" w:rsidR="001A49DD" w:rsidRDefault="00DF571B">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Inkstų funkcijos sutrikimas</w:t>
      </w:r>
    </w:p>
    <w:p w14:paraId="2633A5C6" w14:textId="77777777" w:rsidR="001A49DD" w:rsidRDefault="001A49DD">
      <w:pPr>
        <w:keepNext/>
        <w:widowControl w:val="0"/>
        <w:spacing w:line="240" w:lineRule="auto"/>
        <w:rPr>
          <w:rFonts w:asciiTheme="majorBidi" w:hAnsiTheme="majorBidi" w:cstheme="majorBidi"/>
          <w:color w:val="000000" w:themeColor="text1"/>
          <w:szCs w:val="22"/>
        </w:rPr>
      </w:pPr>
    </w:p>
    <w:p w14:paraId="2633A5C7" w14:textId="77777777" w:rsidR="001A49DD" w:rsidRDefault="00DF571B">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Farmakokinetikos duomenų pacientams, kurių sutrikusi inkstų veikla, nėra.</w:t>
      </w:r>
    </w:p>
    <w:p w14:paraId="2633A5C8" w14:textId="77777777" w:rsidR="001A49DD" w:rsidRDefault="001A49DD">
      <w:pPr>
        <w:widowControl w:val="0"/>
        <w:spacing w:line="240" w:lineRule="auto"/>
        <w:rPr>
          <w:rFonts w:asciiTheme="majorBidi" w:hAnsiTheme="majorBidi" w:cstheme="majorBidi"/>
          <w:color w:val="000000" w:themeColor="text1"/>
          <w:szCs w:val="22"/>
        </w:rPr>
      </w:pPr>
    </w:p>
    <w:p w14:paraId="2633A5C9" w14:textId="77777777" w:rsidR="001A49DD" w:rsidRDefault="00DF571B">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Kepenų funkcijos sutrikimas</w:t>
      </w:r>
    </w:p>
    <w:p w14:paraId="2633A5CA" w14:textId="77777777" w:rsidR="001A49DD" w:rsidRDefault="001A49DD">
      <w:pPr>
        <w:keepNext/>
        <w:widowControl w:val="0"/>
        <w:spacing w:line="240" w:lineRule="auto"/>
        <w:rPr>
          <w:rFonts w:asciiTheme="majorBidi" w:hAnsiTheme="majorBidi" w:cstheme="majorBidi"/>
          <w:color w:val="000000" w:themeColor="text1"/>
          <w:szCs w:val="22"/>
        </w:rPr>
      </w:pPr>
    </w:p>
    <w:p w14:paraId="2633A5CB" w14:textId="77777777" w:rsidR="001A49DD" w:rsidRDefault="00DF571B">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Farmakokinetikos duomenų pacientams, kurių sutrikusi kepenų veikla, nėra.</w:t>
      </w:r>
    </w:p>
    <w:p w14:paraId="2633A5CC" w14:textId="77777777" w:rsidR="001A49DD" w:rsidRDefault="001A49DD">
      <w:pPr>
        <w:widowControl w:val="0"/>
        <w:spacing w:line="240" w:lineRule="auto"/>
        <w:rPr>
          <w:rFonts w:asciiTheme="majorBidi" w:hAnsiTheme="majorBidi" w:cstheme="majorBidi"/>
          <w:i/>
          <w:iCs/>
          <w:color w:val="000000" w:themeColor="text1"/>
          <w:szCs w:val="22"/>
        </w:rPr>
      </w:pPr>
    </w:p>
    <w:p w14:paraId="2633A5CD" w14:textId="77777777" w:rsidR="001A49DD" w:rsidRDefault="00DF571B">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Vaikų populiacija</w:t>
      </w:r>
    </w:p>
    <w:p w14:paraId="2633A5CE" w14:textId="77777777" w:rsidR="001A49DD" w:rsidRDefault="001A49DD">
      <w:pPr>
        <w:keepNext/>
        <w:widowControl w:val="0"/>
        <w:spacing w:line="240" w:lineRule="auto"/>
        <w:rPr>
          <w:rFonts w:asciiTheme="majorBidi" w:hAnsiTheme="majorBidi" w:cstheme="majorBidi"/>
          <w:color w:val="000000" w:themeColor="text1"/>
        </w:rPr>
      </w:pPr>
    </w:p>
    <w:p w14:paraId="2633A5CF" w14:textId="77777777" w:rsidR="001A49DD" w:rsidRDefault="00DF571B">
      <w:pPr>
        <w:widowControl w:val="0"/>
        <w:spacing w:line="240" w:lineRule="auto"/>
        <w:rPr>
          <w:rFonts w:asciiTheme="majorBidi" w:hAnsiTheme="majorBidi" w:cstheme="majorBidi"/>
          <w:color w:val="000000" w:themeColor="text1"/>
        </w:rPr>
      </w:pPr>
      <w:r>
        <w:rPr>
          <w:rFonts w:asciiTheme="majorBidi" w:hAnsiTheme="majorBidi"/>
          <w:color w:val="000000" w:themeColor="text1"/>
        </w:rPr>
        <w:t>Aprašomoji sirolimuzo koncentracijos kraujyje statistika reikšmingų skirtumų tarp suaugusiųjų ir 6</w:t>
      </w:r>
      <w:r>
        <w:rPr>
          <w:rFonts w:asciiTheme="majorBidi" w:hAnsiTheme="majorBidi"/>
          <w:color w:val="000000" w:themeColor="text1"/>
        </w:rPr>
        <w:noBreakHyphen/>
        <w:t>11 metų bei 12</w:t>
      </w:r>
      <w:r>
        <w:rPr>
          <w:rFonts w:asciiTheme="majorBidi" w:hAnsiTheme="majorBidi"/>
          <w:color w:val="000000" w:themeColor="text1"/>
        </w:rPr>
        <w:noBreakHyphen/>
        <w:t>17 metų pacientų vaikų, vertinant po dozavimo paimtus mėginius po 4 ir po 12 savaičių, neparodė.</w:t>
      </w:r>
    </w:p>
    <w:p w14:paraId="2633A5D0" w14:textId="77777777" w:rsidR="001A49DD" w:rsidRDefault="001A49DD">
      <w:pPr>
        <w:widowControl w:val="0"/>
        <w:spacing w:line="240" w:lineRule="auto"/>
        <w:rPr>
          <w:rFonts w:asciiTheme="majorBidi" w:hAnsiTheme="majorBidi" w:cstheme="majorBidi"/>
          <w:color w:val="000000" w:themeColor="text1"/>
          <w:szCs w:val="22"/>
        </w:rPr>
      </w:pPr>
    </w:p>
    <w:p w14:paraId="2633A5D1" w14:textId="77777777" w:rsidR="001A49DD" w:rsidRDefault="00DF571B">
      <w:pPr>
        <w:keepNext/>
        <w:widowControl w:val="0"/>
        <w:spacing w:line="240" w:lineRule="auto"/>
        <w:ind w:left="567" w:hanging="567"/>
        <w:outlineLvl w:val="0"/>
        <w:rPr>
          <w:rFonts w:asciiTheme="majorBidi" w:hAnsiTheme="majorBidi" w:cstheme="majorBidi"/>
          <w:noProof/>
          <w:szCs w:val="22"/>
        </w:rPr>
      </w:pPr>
      <w:bookmarkStart w:id="14" w:name="_Hlk106884889"/>
      <w:r>
        <w:rPr>
          <w:rFonts w:asciiTheme="majorBidi" w:hAnsiTheme="majorBidi"/>
          <w:b/>
        </w:rPr>
        <w:t>5.3</w:t>
      </w:r>
      <w:r>
        <w:rPr>
          <w:rFonts w:asciiTheme="majorBidi" w:hAnsiTheme="majorBidi"/>
          <w:b/>
        </w:rPr>
        <w:tab/>
        <w:t>Ikiklinikinių saugumo tyrimų duomenys</w:t>
      </w:r>
    </w:p>
    <w:p w14:paraId="2633A5D2" w14:textId="77777777" w:rsidR="001A49DD" w:rsidRDefault="001A49DD">
      <w:pPr>
        <w:keepNext/>
        <w:widowControl w:val="0"/>
        <w:spacing w:line="240" w:lineRule="auto"/>
        <w:rPr>
          <w:rFonts w:asciiTheme="majorBidi" w:hAnsiTheme="majorBidi" w:cstheme="majorBidi"/>
          <w:noProof/>
          <w:szCs w:val="22"/>
        </w:rPr>
      </w:pPr>
    </w:p>
    <w:p w14:paraId="2633A5D3"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Kartotinių dozių toksiškumas ir toleravimas vartojimo vietoje</w:t>
      </w:r>
    </w:p>
    <w:p w14:paraId="2633A5D4" w14:textId="77777777" w:rsidR="001A49DD" w:rsidRDefault="001A49DD">
      <w:pPr>
        <w:keepNext/>
        <w:widowControl w:val="0"/>
        <w:spacing w:line="240" w:lineRule="auto"/>
        <w:rPr>
          <w:rFonts w:asciiTheme="majorBidi" w:hAnsiTheme="majorBidi" w:cstheme="majorBidi"/>
          <w:noProof/>
          <w:szCs w:val="22"/>
        </w:rPr>
      </w:pPr>
    </w:p>
    <w:p w14:paraId="2633A5D5" w14:textId="77777777" w:rsidR="001A49DD" w:rsidRDefault="00DF571B">
      <w:pPr>
        <w:widowControl w:val="0"/>
        <w:spacing w:line="240" w:lineRule="auto"/>
        <w:rPr>
          <w:rFonts w:asciiTheme="majorBidi" w:hAnsiTheme="majorBidi" w:cstheme="majorBidi"/>
        </w:rPr>
      </w:pPr>
      <w:r>
        <w:rPr>
          <w:rFonts w:asciiTheme="majorBidi" w:hAnsiTheme="majorBidi"/>
          <w:i/>
          <w:iCs/>
        </w:rPr>
        <w:t>Cynomolgus</w:t>
      </w:r>
      <w:r>
        <w:rPr>
          <w:rFonts w:asciiTheme="majorBidi" w:hAnsiTheme="majorBidi"/>
        </w:rPr>
        <w:t xml:space="preserve"> porūšio krabaėdėms makakoms 9 mėnesius du kartus per parą skiriant 2 mg/g ir 8 mg/g sirolimuzo gelio, toksinis poveikis nustatytas vienam patinui, kuriam skirta 8 mg/g gelio ir vienai patelei, kuriai skirta 2 mg/g gelio, kai ekspozicijos lygis buvo panašus į susidarantį vartojant sisteminio poveikio sirolimuzo, o galimai svarbus klinikiniam vartojimui poveikis buvo: tiflitas, kolitas ir rektitas; inkstų artimųjų kanalėlių epitelio vakuolizacija, tolimojo kanalėlio ir surenkamųjų kanaliukų dilatacija; antinksčių padidėjimas ir pluoštinės srities (</w:t>
      </w:r>
      <w:r>
        <w:rPr>
          <w:rFonts w:asciiTheme="majorBidi" w:hAnsiTheme="majorBidi"/>
          <w:i/>
          <w:iCs/>
        </w:rPr>
        <w:t>zona fasciculata</w:t>
      </w:r>
      <w:r>
        <w:rPr>
          <w:rFonts w:asciiTheme="majorBidi" w:hAnsiTheme="majorBidi"/>
        </w:rPr>
        <w:t>) hipertrofija / eozinofilija; kaulų čiulpų ląstelių trūkumas; čiobrialiaukės, limfmazgių ir blužnies baltosios pulpos atrofija; egzokrininės kasos dalies acinusų ir pažandžių liaukų atrofija.</w:t>
      </w:r>
    </w:p>
    <w:p w14:paraId="2633A5D6" w14:textId="77777777" w:rsidR="001A49DD" w:rsidRDefault="001A49DD">
      <w:pPr>
        <w:widowControl w:val="0"/>
        <w:spacing w:line="240" w:lineRule="auto"/>
        <w:rPr>
          <w:rFonts w:asciiTheme="majorBidi" w:hAnsiTheme="majorBidi" w:cstheme="majorBidi"/>
          <w:noProof/>
          <w:szCs w:val="22"/>
        </w:rPr>
      </w:pPr>
    </w:p>
    <w:p w14:paraId="2633A5D7"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Po gydymo sisteminio poveikio sirolimuzu stebėta kasos salelių ląstelių vakuolizacija, sėklinių kanalėlių degeneracija, virškinimo trakto išopėjimas, kaulų lūžiai ir odos suragėjimai bei sukietėjimai, kepenų hemapoezė ir plaučių fosfolipidozė.</w:t>
      </w:r>
    </w:p>
    <w:p w14:paraId="2633A5D8" w14:textId="77777777" w:rsidR="001A49DD" w:rsidRDefault="001A49DD">
      <w:pPr>
        <w:widowControl w:val="0"/>
        <w:spacing w:line="240" w:lineRule="auto"/>
        <w:rPr>
          <w:rFonts w:asciiTheme="majorBidi" w:hAnsiTheme="majorBidi" w:cstheme="majorBidi"/>
          <w:noProof/>
          <w:szCs w:val="22"/>
        </w:rPr>
      </w:pPr>
    </w:p>
    <w:p w14:paraId="2633A5D9"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Atliekant vietinio poveikio toleravimo tyrimus su jūrų kiaulytėmis stebėta į jautrumą šviesai panašių reakcijų.</w:t>
      </w:r>
    </w:p>
    <w:p w14:paraId="2633A5DA" w14:textId="77777777" w:rsidR="001A49DD" w:rsidRDefault="001A49DD">
      <w:pPr>
        <w:widowControl w:val="0"/>
        <w:spacing w:line="240" w:lineRule="auto"/>
        <w:rPr>
          <w:rFonts w:asciiTheme="majorBidi" w:hAnsiTheme="majorBidi" w:cstheme="majorBidi"/>
          <w:noProof/>
          <w:szCs w:val="22"/>
        </w:rPr>
      </w:pPr>
    </w:p>
    <w:p w14:paraId="2633A5DB"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lastRenderedPageBreak/>
        <w:t>Mutageniškumas</w:t>
      </w:r>
    </w:p>
    <w:p w14:paraId="2633A5DC" w14:textId="77777777" w:rsidR="001A49DD" w:rsidRDefault="001A49DD">
      <w:pPr>
        <w:keepNext/>
        <w:widowControl w:val="0"/>
        <w:spacing w:line="240" w:lineRule="auto"/>
        <w:rPr>
          <w:rFonts w:asciiTheme="majorBidi" w:hAnsiTheme="majorBidi" w:cstheme="majorBidi"/>
          <w:noProof/>
          <w:szCs w:val="22"/>
          <w:u w:val="single"/>
        </w:rPr>
      </w:pPr>
    </w:p>
    <w:p w14:paraId="2633A5DD"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 xml:space="preserve">Sirolimuzas neturėjo mutageninio poveikio atliekant </w:t>
      </w:r>
      <w:r>
        <w:rPr>
          <w:rFonts w:asciiTheme="majorBidi" w:hAnsiTheme="majorBidi"/>
          <w:i/>
        </w:rPr>
        <w:t>in vitro</w:t>
      </w:r>
      <w:r>
        <w:rPr>
          <w:rFonts w:asciiTheme="majorBidi" w:hAnsiTheme="majorBidi"/>
        </w:rPr>
        <w:t xml:space="preserve"> grįžtamųjų mutacijų tyrimus su bakterijomis, chromosomų aberacijų tyrimą su kininio žiurkėnuko kiaušidžių ląstelėmis, tiesioginės mutacijos tyrimą su pelių limfomos ląstelėmis arba </w:t>
      </w:r>
      <w:r>
        <w:rPr>
          <w:rFonts w:asciiTheme="majorBidi" w:hAnsiTheme="majorBidi"/>
          <w:i/>
        </w:rPr>
        <w:t>in vivo</w:t>
      </w:r>
      <w:r>
        <w:rPr>
          <w:rFonts w:asciiTheme="majorBidi" w:hAnsiTheme="majorBidi"/>
        </w:rPr>
        <w:t xml:space="preserve"> pelių mikrobranduolių tyrimą.</w:t>
      </w:r>
    </w:p>
    <w:p w14:paraId="2633A5DE" w14:textId="77777777" w:rsidR="001A49DD" w:rsidRDefault="001A49DD">
      <w:pPr>
        <w:widowControl w:val="0"/>
        <w:spacing w:line="240" w:lineRule="auto"/>
        <w:rPr>
          <w:rFonts w:asciiTheme="majorBidi" w:hAnsiTheme="majorBidi" w:cstheme="majorBidi"/>
          <w:noProof/>
          <w:szCs w:val="22"/>
        </w:rPr>
      </w:pPr>
    </w:p>
    <w:p w14:paraId="2633A5DF"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Kancerogeniškumas</w:t>
      </w:r>
    </w:p>
    <w:p w14:paraId="2633A5E0" w14:textId="77777777" w:rsidR="001A49DD" w:rsidRDefault="001A49DD">
      <w:pPr>
        <w:keepNext/>
        <w:widowControl w:val="0"/>
        <w:spacing w:line="240" w:lineRule="auto"/>
        <w:rPr>
          <w:rFonts w:asciiTheme="majorBidi" w:hAnsiTheme="majorBidi" w:cstheme="majorBidi"/>
          <w:noProof/>
          <w:szCs w:val="22"/>
          <w:u w:val="single"/>
        </w:rPr>
      </w:pPr>
    </w:p>
    <w:p w14:paraId="2633A5E1"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Ilgalaikiai kancerogeniškumo tyrimai, atlikti su pelėmis ir žiurkėmis, kurioms skirta sisteminio poveikio sirolimuzo, parodė didesnį sergamumą limfomomis (pelių patinams ir patelėms), hepatoceliuline adenoma ir karcinoma (pelių patinams) ir granulocitine leukemija (pelių patelėms). Pelėms padaugėjo lėtinių opinių odos pažaidų. Pokyčiai gali būti susiję su lėtiniu imuniteto slopinimu. Žiurkėms nustatyta sėklidžių intersticinių ląstelių adenomų.</w:t>
      </w:r>
    </w:p>
    <w:p w14:paraId="2633A5E2" w14:textId="77777777" w:rsidR="001A49DD" w:rsidRDefault="001A49DD">
      <w:pPr>
        <w:widowControl w:val="0"/>
        <w:spacing w:line="240" w:lineRule="auto"/>
        <w:rPr>
          <w:rFonts w:asciiTheme="majorBidi" w:hAnsiTheme="majorBidi" w:cstheme="majorBidi"/>
          <w:noProof/>
          <w:szCs w:val="22"/>
        </w:rPr>
      </w:pPr>
    </w:p>
    <w:p w14:paraId="2633A5E3"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 xml:space="preserve">Dviejų etapų odos kancerogenezės biologiniai tyrimai su pelėmis odos darinių vystymosi skiriant 2 mg/g arba 8 mg/g sirolimuzo gelio dozes neparodė. Tai reiškia, kad sirolimuzo gelis odos kancerogenezės neskatina, kai jo skiriama po pradinio gydymo dimetilbenz[a]antracenu </w:t>
      </w:r>
      <w:r>
        <w:rPr>
          <w:rFonts w:asciiTheme="majorBidi" w:hAnsiTheme="majorBidi"/>
          <w:color w:val="4D5156"/>
          <w:sz w:val="21"/>
          <w:shd w:val="clear" w:color="auto" w:fill="FFFFFF"/>
        </w:rPr>
        <w:t>(</w:t>
      </w:r>
      <w:r>
        <w:rPr>
          <w:rFonts w:asciiTheme="majorBidi" w:hAnsiTheme="majorBidi"/>
        </w:rPr>
        <w:t>DMBA).</w:t>
      </w:r>
    </w:p>
    <w:p w14:paraId="2633A5E4" w14:textId="77777777" w:rsidR="001A49DD" w:rsidRDefault="001A49DD">
      <w:pPr>
        <w:widowControl w:val="0"/>
        <w:spacing w:line="240" w:lineRule="auto"/>
        <w:rPr>
          <w:rFonts w:asciiTheme="majorBidi" w:hAnsiTheme="majorBidi" w:cstheme="majorBidi"/>
          <w:noProof/>
          <w:szCs w:val="22"/>
        </w:rPr>
      </w:pPr>
    </w:p>
    <w:p w14:paraId="2633A5E5" w14:textId="77777777" w:rsidR="001A49DD" w:rsidRDefault="00DF571B">
      <w:pPr>
        <w:keepNext/>
        <w:widowControl w:val="0"/>
        <w:spacing w:line="240" w:lineRule="auto"/>
        <w:rPr>
          <w:rFonts w:asciiTheme="majorBidi" w:hAnsiTheme="majorBidi" w:cstheme="majorBidi"/>
          <w:noProof/>
          <w:szCs w:val="22"/>
          <w:u w:val="single"/>
        </w:rPr>
      </w:pPr>
      <w:r>
        <w:rPr>
          <w:rFonts w:asciiTheme="majorBidi" w:hAnsiTheme="majorBidi"/>
          <w:u w:val="single"/>
        </w:rPr>
        <w:t>Toksinis poveikis reprodukcijai</w:t>
      </w:r>
    </w:p>
    <w:p w14:paraId="2633A5E6" w14:textId="77777777" w:rsidR="001A49DD" w:rsidRDefault="001A49DD">
      <w:pPr>
        <w:keepNext/>
        <w:widowControl w:val="0"/>
        <w:spacing w:line="240" w:lineRule="auto"/>
        <w:rPr>
          <w:rFonts w:asciiTheme="majorBidi" w:hAnsiTheme="majorBidi" w:cstheme="majorBidi"/>
          <w:noProof/>
          <w:szCs w:val="22"/>
        </w:rPr>
      </w:pPr>
    </w:p>
    <w:p w14:paraId="2633A5E7"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Toksinio poveikio reprodukcijai tyrimuose su sisteminio poveikio sirolimuzu stebėtas sumažėjęs žiurkių patinų vislumas. Atliekant 13 savaičių tyrimą su žiurkėmis registruotas iš dalies grįžtamas spermos ląstelių sumažėjimas. Tyrime su žiurkėmis ir beždžionėmis stebėtas sėklidžių masės sumažėjimas ir (arba) histologinės pažaidos (pvz., kanalėlių atrofija ir gigantinės kanalėlių ląstelės). Žiurkėms sirolimuzas sukėlė embriotoksinį ir fetotoksinį poveikį, pasireiškusį vaisių žūtimi ir mažesne kūno mase (su susijusia griaučių kaulėjimo atsilikimu).</w:t>
      </w:r>
    </w:p>
    <w:p w14:paraId="2633A5E8" w14:textId="77777777" w:rsidR="001A49DD" w:rsidRDefault="001A49DD">
      <w:pPr>
        <w:widowControl w:val="0"/>
        <w:spacing w:line="240" w:lineRule="auto"/>
        <w:rPr>
          <w:rFonts w:asciiTheme="majorBidi" w:hAnsiTheme="majorBidi" w:cstheme="majorBidi"/>
          <w:noProof/>
          <w:szCs w:val="22"/>
        </w:rPr>
      </w:pPr>
    </w:p>
    <w:bookmarkEnd w:id="14"/>
    <w:p w14:paraId="2633A5E9" w14:textId="77777777" w:rsidR="001A49DD" w:rsidRDefault="001A49DD">
      <w:pPr>
        <w:widowControl w:val="0"/>
        <w:spacing w:line="240" w:lineRule="auto"/>
        <w:rPr>
          <w:rFonts w:asciiTheme="majorBidi" w:hAnsiTheme="majorBidi" w:cstheme="majorBidi"/>
          <w:noProof/>
          <w:szCs w:val="22"/>
        </w:rPr>
      </w:pPr>
    </w:p>
    <w:p w14:paraId="2633A5EA" w14:textId="77777777" w:rsidR="001A49DD" w:rsidRDefault="00DF571B">
      <w:pPr>
        <w:keepNext/>
        <w:widowControl w:val="0"/>
        <w:spacing w:line="240" w:lineRule="auto"/>
        <w:ind w:left="567" w:hanging="567"/>
        <w:rPr>
          <w:rFonts w:asciiTheme="majorBidi" w:hAnsiTheme="majorBidi" w:cstheme="majorBidi"/>
          <w:b/>
          <w:noProof/>
          <w:szCs w:val="22"/>
        </w:rPr>
      </w:pPr>
      <w:r>
        <w:rPr>
          <w:rFonts w:asciiTheme="majorBidi" w:hAnsiTheme="majorBidi"/>
          <w:b/>
        </w:rPr>
        <w:t>6.</w:t>
      </w:r>
      <w:r>
        <w:rPr>
          <w:rFonts w:asciiTheme="majorBidi" w:hAnsiTheme="majorBidi"/>
          <w:b/>
        </w:rPr>
        <w:tab/>
        <w:t>FARMACINĖ INFORMACIJA</w:t>
      </w:r>
    </w:p>
    <w:p w14:paraId="2633A5EB" w14:textId="77777777" w:rsidR="001A49DD" w:rsidRDefault="001A49DD">
      <w:pPr>
        <w:keepNext/>
        <w:widowControl w:val="0"/>
        <w:spacing w:line="240" w:lineRule="auto"/>
        <w:rPr>
          <w:rFonts w:asciiTheme="majorBidi" w:hAnsiTheme="majorBidi" w:cstheme="majorBidi"/>
          <w:noProof/>
          <w:szCs w:val="22"/>
        </w:rPr>
      </w:pPr>
    </w:p>
    <w:p w14:paraId="2633A5EC" w14:textId="77777777" w:rsidR="001A49DD" w:rsidRDefault="00DF571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6.1</w:t>
      </w:r>
      <w:r>
        <w:rPr>
          <w:rFonts w:asciiTheme="majorBidi" w:hAnsiTheme="majorBidi"/>
          <w:b/>
        </w:rPr>
        <w:tab/>
        <w:t>Pagalbinių medžiagų sąrašas</w:t>
      </w:r>
    </w:p>
    <w:p w14:paraId="2633A5ED" w14:textId="77777777" w:rsidR="001A49DD" w:rsidRDefault="001A49DD">
      <w:pPr>
        <w:keepNext/>
        <w:widowControl w:val="0"/>
        <w:spacing w:line="240" w:lineRule="auto"/>
        <w:rPr>
          <w:rFonts w:asciiTheme="majorBidi" w:hAnsiTheme="majorBidi" w:cstheme="majorBidi"/>
          <w:i/>
          <w:noProof/>
          <w:szCs w:val="22"/>
        </w:rPr>
      </w:pPr>
    </w:p>
    <w:p w14:paraId="2633A5EE"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Karbomeras</w:t>
      </w:r>
    </w:p>
    <w:p w14:paraId="2633A5EF"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Bevandenis etanolis</w:t>
      </w:r>
    </w:p>
    <w:p w14:paraId="2633A5F0"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Trolaminas</w:t>
      </w:r>
    </w:p>
    <w:p w14:paraId="2633A5F1"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Išgrynintas vanduo</w:t>
      </w:r>
    </w:p>
    <w:p w14:paraId="2633A5F2" w14:textId="77777777" w:rsidR="001A49DD" w:rsidRDefault="001A49DD">
      <w:pPr>
        <w:widowControl w:val="0"/>
        <w:spacing w:line="240" w:lineRule="auto"/>
        <w:rPr>
          <w:rFonts w:asciiTheme="majorBidi" w:hAnsiTheme="majorBidi" w:cstheme="majorBidi"/>
          <w:noProof/>
          <w:szCs w:val="22"/>
        </w:rPr>
      </w:pPr>
    </w:p>
    <w:p w14:paraId="2633A5F3" w14:textId="77777777" w:rsidR="001A49DD" w:rsidRDefault="00DF571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6.2</w:t>
      </w:r>
      <w:r>
        <w:rPr>
          <w:rFonts w:asciiTheme="majorBidi" w:hAnsiTheme="majorBidi"/>
          <w:b/>
        </w:rPr>
        <w:tab/>
        <w:t>Nesuderinamumas</w:t>
      </w:r>
    </w:p>
    <w:p w14:paraId="2633A5F4" w14:textId="77777777" w:rsidR="001A49DD" w:rsidRDefault="001A49DD">
      <w:pPr>
        <w:keepNext/>
        <w:widowControl w:val="0"/>
        <w:spacing w:line="240" w:lineRule="auto"/>
        <w:rPr>
          <w:rFonts w:asciiTheme="majorBidi" w:hAnsiTheme="majorBidi" w:cstheme="majorBidi"/>
          <w:noProof/>
          <w:szCs w:val="22"/>
        </w:rPr>
      </w:pPr>
    </w:p>
    <w:p w14:paraId="2633A5F5"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Duomenys nebūtini.</w:t>
      </w:r>
    </w:p>
    <w:p w14:paraId="2633A5F6" w14:textId="77777777" w:rsidR="001A49DD" w:rsidRDefault="001A49DD">
      <w:pPr>
        <w:widowControl w:val="0"/>
        <w:spacing w:line="240" w:lineRule="auto"/>
        <w:rPr>
          <w:rFonts w:asciiTheme="majorBidi" w:hAnsiTheme="majorBidi" w:cstheme="majorBidi"/>
          <w:noProof/>
          <w:szCs w:val="22"/>
        </w:rPr>
      </w:pPr>
    </w:p>
    <w:p w14:paraId="2633A5F7" w14:textId="77777777" w:rsidR="001A49DD" w:rsidRDefault="00DF571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6.3</w:t>
      </w:r>
      <w:r>
        <w:rPr>
          <w:rFonts w:asciiTheme="majorBidi" w:hAnsiTheme="majorBidi"/>
          <w:b/>
        </w:rPr>
        <w:tab/>
        <w:t>Tinkamumo laikas</w:t>
      </w:r>
    </w:p>
    <w:p w14:paraId="2633A5F8" w14:textId="77777777" w:rsidR="001A49DD" w:rsidRDefault="001A49DD">
      <w:pPr>
        <w:keepNext/>
        <w:widowControl w:val="0"/>
        <w:spacing w:line="240" w:lineRule="auto"/>
        <w:rPr>
          <w:rFonts w:asciiTheme="majorBidi" w:hAnsiTheme="majorBidi" w:cstheme="majorBidi"/>
          <w:noProof/>
          <w:szCs w:val="22"/>
        </w:rPr>
      </w:pPr>
    </w:p>
    <w:p w14:paraId="2633A5F9"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15 mėnesių</w:t>
      </w:r>
    </w:p>
    <w:p w14:paraId="2633A5FA" w14:textId="77777777" w:rsidR="001A49DD" w:rsidRDefault="001A49DD">
      <w:pPr>
        <w:widowControl w:val="0"/>
        <w:spacing w:line="240" w:lineRule="auto"/>
        <w:rPr>
          <w:rFonts w:asciiTheme="majorBidi" w:hAnsiTheme="majorBidi" w:cstheme="majorBidi"/>
          <w:noProof/>
          <w:szCs w:val="22"/>
        </w:rPr>
      </w:pPr>
    </w:p>
    <w:p w14:paraId="2633A5FB"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Tinkamumo laikas atidarius pirmąjį kartą – 4 savaitės.</w:t>
      </w:r>
    </w:p>
    <w:p w14:paraId="2633A5FC" w14:textId="77777777" w:rsidR="001A49DD" w:rsidRDefault="001A49DD">
      <w:pPr>
        <w:widowControl w:val="0"/>
        <w:spacing w:line="240" w:lineRule="auto"/>
        <w:rPr>
          <w:rFonts w:asciiTheme="majorBidi" w:hAnsiTheme="majorBidi" w:cstheme="majorBidi"/>
          <w:noProof/>
          <w:szCs w:val="22"/>
        </w:rPr>
      </w:pPr>
    </w:p>
    <w:p w14:paraId="2633A5FD" w14:textId="77777777" w:rsidR="001A49DD" w:rsidRDefault="00DF571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6.4</w:t>
      </w:r>
      <w:r>
        <w:rPr>
          <w:rFonts w:asciiTheme="majorBidi" w:hAnsiTheme="majorBidi"/>
          <w:b/>
        </w:rPr>
        <w:tab/>
        <w:t>Specialios laikymo sąlygos</w:t>
      </w:r>
    </w:p>
    <w:p w14:paraId="2633A5FE" w14:textId="77777777" w:rsidR="001A49DD" w:rsidRDefault="001A49DD">
      <w:pPr>
        <w:keepNext/>
        <w:widowControl w:val="0"/>
        <w:spacing w:line="240" w:lineRule="auto"/>
        <w:rPr>
          <w:rFonts w:asciiTheme="majorBidi" w:hAnsiTheme="majorBidi" w:cstheme="majorBidi"/>
        </w:rPr>
      </w:pPr>
    </w:p>
    <w:p w14:paraId="2633A5FF" w14:textId="77777777" w:rsidR="001A49DD" w:rsidRDefault="00DF571B">
      <w:pPr>
        <w:widowControl w:val="0"/>
        <w:spacing w:line="240" w:lineRule="auto"/>
        <w:rPr>
          <w:rFonts w:asciiTheme="majorBidi" w:hAnsiTheme="majorBidi" w:cstheme="majorBidi"/>
        </w:rPr>
      </w:pPr>
      <w:r>
        <w:rPr>
          <w:rFonts w:asciiTheme="majorBidi" w:hAnsiTheme="majorBidi"/>
        </w:rPr>
        <w:t>Laikyti šaldytuve (2°C – 8 °C).</w:t>
      </w:r>
    </w:p>
    <w:p w14:paraId="2633A600" w14:textId="77777777" w:rsidR="001A49DD" w:rsidRDefault="001A49DD">
      <w:pPr>
        <w:widowControl w:val="0"/>
        <w:spacing w:line="240" w:lineRule="auto"/>
        <w:rPr>
          <w:rFonts w:asciiTheme="majorBidi" w:hAnsiTheme="majorBidi" w:cstheme="majorBidi"/>
        </w:rPr>
      </w:pPr>
    </w:p>
    <w:p w14:paraId="2633A601"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Laikyti gamintojo pakuotėje, kad preparatas būtų apsaugotas nuo šviesos.</w:t>
      </w:r>
    </w:p>
    <w:p w14:paraId="2633A602" w14:textId="77777777" w:rsidR="001A49DD" w:rsidRDefault="001A49DD">
      <w:pPr>
        <w:widowControl w:val="0"/>
        <w:spacing w:line="240" w:lineRule="auto"/>
        <w:rPr>
          <w:rFonts w:asciiTheme="majorBidi" w:hAnsiTheme="majorBidi" w:cstheme="majorBidi"/>
        </w:rPr>
      </w:pPr>
    </w:p>
    <w:p w14:paraId="2633A603" w14:textId="77777777" w:rsidR="001A49DD" w:rsidRDefault="00DF571B">
      <w:pPr>
        <w:widowControl w:val="0"/>
        <w:spacing w:line="240" w:lineRule="auto"/>
        <w:rPr>
          <w:rFonts w:asciiTheme="majorBidi" w:hAnsiTheme="majorBidi" w:cstheme="majorBidi"/>
        </w:rPr>
      </w:pPr>
      <w:r>
        <w:rPr>
          <w:rFonts w:asciiTheme="majorBidi" w:hAnsiTheme="majorBidi"/>
        </w:rPr>
        <w:t>Saugoti nuo ugnies.</w:t>
      </w:r>
    </w:p>
    <w:p w14:paraId="2633A604" w14:textId="77777777" w:rsidR="001A49DD" w:rsidRDefault="001A49DD">
      <w:pPr>
        <w:widowControl w:val="0"/>
        <w:spacing w:line="240" w:lineRule="auto"/>
        <w:rPr>
          <w:rFonts w:asciiTheme="majorBidi" w:hAnsiTheme="majorBidi" w:cstheme="majorBidi"/>
        </w:rPr>
      </w:pPr>
    </w:p>
    <w:p w14:paraId="2633A605" w14:textId="77777777" w:rsidR="001A49DD" w:rsidRDefault="00DF571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lastRenderedPageBreak/>
        <w:t>6.5</w:t>
      </w:r>
      <w:r>
        <w:rPr>
          <w:rFonts w:asciiTheme="majorBidi" w:hAnsiTheme="majorBidi"/>
          <w:b/>
        </w:rPr>
        <w:tab/>
        <w:t>Talpyklės pobūdis ir jos turinys</w:t>
      </w:r>
    </w:p>
    <w:p w14:paraId="2633A606" w14:textId="77777777" w:rsidR="001A49DD" w:rsidRDefault="001A49DD">
      <w:pPr>
        <w:keepNext/>
        <w:widowControl w:val="0"/>
        <w:spacing w:line="240" w:lineRule="auto"/>
        <w:outlineLvl w:val="0"/>
        <w:rPr>
          <w:rFonts w:asciiTheme="majorBidi" w:hAnsiTheme="majorBidi" w:cstheme="majorBidi"/>
          <w:bCs/>
          <w:noProof/>
          <w:szCs w:val="22"/>
        </w:rPr>
      </w:pPr>
    </w:p>
    <w:p w14:paraId="2633A607" w14:textId="77777777" w:rsidR="001A49DD" w:rsidRDefault="00DF571B">
      <w:pPr>
        <w:widowControl w:val="0"/>
        <w:spacing w:line="240" w:lineRule="auto"/>
        <w:rPr>
          <w:rFonts w:asciiTheme="majorBidi" w:hAnsiTheme="majorBidi" w:cstheme="majorBidi"/>
        </w:rPr>
      </w:pPr>
      <w:r>
        <w:rPr>
          <w:rFonts w:asciiTheme="majorBidi" w:hAnsiTheme="majorBidi"/>
        </w:rPr>
        <w:t>Aliumininė tūbelė su didelio tankio polietileno uždoriu.</w:t>
      </w:r>
    </w:p>
    <w:p w14:paraId="2633A608" w14:textId="77777777" w:rsidR="001A49DD" w:rsidRDefault="001A49DD">
      <w:pPr>
        <w:widowControl w:val="0"/>
        <w:spacing w:line="240" w:lineRule="auto"/>
        <w:rPr>
          <w:rFonts w:asciiTheme="majorBidi" w:hAnsiTheme="majorBidi" w:cstheme="majorBidi"/>
        </w:rPr>
      </w:pPr>
    </w:p>
    <w:p w14:paraId="2633A609"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Pakuotės dydis: 1 tūbelė, kurioje yra 10 g gelio.</w:t>
      </w:r>
    </w:p>
    <w:p w14:paraId="2633A60A" w14:textId="77777777" w:rsidR="001A49DD" w:rsidRDefault="001A49DD">
      <w:pPr>
        <w:widowControl w:val="0"/>
        <w:spacing w:line="240" w:lineRule="auto"/>
        <w:rPr>
          <w:rFonts w:asciiTheme="majorBidi" w:hAnsiTheme="majorBidi" w:cstheme="majorBidi"/>
          <w:noProof/>
          <w:szCs w:val="22"/>
        </w:rPr>
      </w:pPr>
    </w:p>
    <w:p w14:paraId="2633A60B" w14:textId="77777777" w:rsidR="001A49DD" w:rsidRDefault="00DF571B">
      <w:pPr>
        <w:keepNext/>
        <w:widowControl w:val="0"/>
        <w:spacing w:line="240" w:lineRule="auto"/>
        <w:ind w:left="567" w:hanging="567"/>
        <w:outlineLvl w:val="0"/>
        <w:rPr>
          <w:rFonts w:asciiTheme="majorBidi" w:hAnsiTheme="majorBidi" w:cstheme="majorBidi"/>
          <w:b/>
          <w:noProof/>
          <w:szCs w:val="22"/>
        </w:rPr>
      </w:pPr>
      <w:bookmarkStart w:id="15" w:name="OLE_LINK1"/>
      <w:r>
        <w:rPr>
          <w:rFonts w:asciiTheme="majorBidi" w:hAnsiTheme="majorBidi"/>
          <w:b/>
        </w:rPr>
        <w:t>6.6</w:t>
      </w:r>
      <w:r>
        <w:rPr>
          <w:rFonts w:asciiTheme="majorBidi" w:hAnsiTheme="majorBidi"/>
          <w:b/>
        </w:rPr>
        <w:tab/>
        <w:t>Specialūs reikalavimai atliekoms tvarkyti</w:t>
      </w:r>
    </w:p>
    <w:p w14:paraId="2633A60C" w14:textId="77777777" w:rsidR="001A49DD" w:rsidRDefault="001A49DD">
      <w:pPr>
        <w:keepNext/>
        <w:widowControl w:val="0"/>
        <w:spacing w:line="240" w:lineRule="auto"/>
        <w:rPr>
          <w:rFonts w:asciiTheme="majorBidi" w:hAnsiTheme="majorBidi" w:cstheme="majorBidi"/>
          <w:noProof/>
          <w:szCs w:val="22"/>
        </w:rPr>
      </w:pPr>
    </w:p>
    <w:p w14:paraId="2633A60D" w14:textId="77777777" w:rsidR="001A49DD" w:rsidRDefault="00DF571B">
      <w:pPr>
        <w:widowControl w:val="0"/>
        <w:spacing w:line="240" w:lineRule="auto"/>
        <w:rPr>
          <w:rFonts w:asciiTheme="majorBidi" w:hAnsiTheme="majorBidi" w:cstheme="majorBidi"/>
        </w:rPr>
      </w:pPr>
      <w:r>
        <w:rPr>
          <w:rFonts w:asciiTheme="majorBidi" w:hAnsiTheme="majorBidi"/>
        </w:rPr>
        <w:t>Likusį vaistinį preparatą ir medžiagas, naudotas jam užtepti reikia sunaikinti vadovaujantis citotoksinėms medžiagoms taikoma procedūra ir laikantis galiojančių pavojingų atliekų šalinimo teisės aktų.</w:t>
      </w:r>
    </w:p>
    <w:bookmarkEnd w:id="15"/>
    <w:p w14:paraId="2633A60E" w14:textId="77777777" w:rsidR="001A49DD" w:rsidRDefault="001A49DD">
      <w:pPr>
        <w:widowControl w:val="0"/>
        <w:spacing w:line="240" w:lineRule="auto"/>
        <w:rPr>
          <w:rFonts w:asciiTheme="majorBidi" w:hAnsiTheme="majorBidi" w:cstheme="majorBidi"/>
        </w:rPr>
      </w:pPr>
    </w:p>
    <w:p w14:paraId="2633A60F" w14:textId="77777777" w:rsidR="001A49DD" w:rsidRDefault="001A49DD">
      <w:pPr>
        <w:widowControl w:val="0"/>
        <w:spacing w:line="240" w:lineRule="auto"/>
        <w:rPr>
          <w:rFonts w:asciiTheme="majorBidi" w:hAnsiTheme="majorBidi" w:cstheme="majorBidi"/>
          <w:noProof/>
          <w:szCs w:val="22"/>
        </w:rPr>
      </w:pPr>
    </w:p>
    <w:p w14:paraId="2633A610" w14:textId="77777777" w:rsidR="001A49DD" w:rsidRDefault="00DF571B">
      <w:pPr>
        <w:keepNext/>
        <w:widowControl w:val="0"/>
        <w:spacing w:line="240" w:lineRule="auto"/>
        <w:ind w:left="567" w:hanging="567"/>
        <w:rPr>
          <w:rFonts w:asciiTheme="majorBidi" w:hAnsiTheme="majorBidi" w:cstheme="majorBidi"/>
          <w:noProof/>
          <w:szCs w:val="22"/>
        </w:rPr>
      </w:pPr>
      <w:r>
        <w:rPr>
          <w:rFonts w:asciiTheme="majorBidi" w:hAnsiTheme="majorBidi"/>
          <w:b/>
        </w:rPr>
        <w:t>7.</w:t>
      </w:r>
      <w:r>
        <w:rPr>
          <w:rFonts w:asciiTheme="majorBidi" w:hAnsiTheme="majorBidi"/>
          <w:b/>
        </w:rPr>
        <w:tab/>
        <w:t>REGISTRUOTOJAS</w:t>
      </w:r>
    </w:p>
    <w:p w14:paraId="2633A611" w14:textId="77777777" w:rsidR="001A49DD" w:rsidRDefault="001A49DD">
      <w:pPr>
        <w:keepNext/>
        <w:widowControl w:val="0"/>
        <w:spacing w:line="240" w:lineRule="auto"/>
        <w:rPr>
          <w:rFonts w:asciiTheme="majorBidi" w:hAnsiTheme="majorBidi" w:cstheme="majorBidi"/>
          <w:noProof/>
          <w:szCs w:val="22"/>
        </w:rPr>
      </w:pPr>
    </w:p>
    <w:p w14:paraId="2633A612" w14:textId="77777777" w:rsidR="001A49DD" w:rsidRDefault="00DF571B">
      <w:pPr>
        <w:keepNext/>
        <w:widowControl w:val="0"/>
        <w:spacing w:line="240" w:lineRule="auto"/>
        <w:rPr>
          <w:rFonts w:asciiTheme="majorBidi" w:hAnsiTheme="majorBidi" w:cstheme="majorBidi"/>
          <w:szCs w:val="22"/>
        </w:rPr>
      </w:pPr>
      <w:r>
        <w:rPr>
          <w:rFonts w:asciiTheme="majorBidi" w:hAnsiTheme="majorBidi"/>
        </w:rPr>
        <w:t>Plusultra pharma GmbH</w:t>
      </w:r>
    </w:p>
    <w:p w14:paraId="2633A613" w14:textId="77777777" w:rsidR="001A49DD" w:rsidRDefault="00DF571B">
      <w:pPr>
        <w:keepNext/>
        <w:widowControl w:val="0"/>
        <w:spacing w:line="240" w:lineRule="auto"/>
        <w:rPr>
          <w:rFonts w:asciiTheme="majorBidi" w:hAnsiTheme="majorBidi" w:cstheme="majorBidi"/>
          <w:szCs w:val="22"/>
        </w:rPr>
      </w:pPr>
      <w:r>
        <w:rPr>
          <w:rFonts w:asciiTheme="majorBidi" w:hAnsiTheme="majorBidi"/>
          <w:szCs w:val="22"/>
        </w:rPr>
        <w:t>Fritz-Vomfelde-Str. 36</w:t>
      </w:r>
    </w:p>
    <w:p w14:paraId="2633A614" w14:textId="77777777" w:rsidR="001A49DD" w:rsidRDefault="00DF571B">
      <w:pPr>
        <w:keepNext/>
        <w:widowControl w:val="0"/>
        <w:spacing w:line="240" w:lineRule="auto"/>
        <w:rPr>
          <w:rFonts w:asciiTheme="majorBidi" w:hAnsiTheme="majorBidi" w:cstheme="majorBidi"/>
          <w:szCs w:val="22"/>
        </w:rPr>
      </w:pPr>
      <w:r>
        <w:rPr>
          <w:rFonts w:asciiTheme="majorBidi" w:hAnsiTheme="majorBidi"/>
        </w:rPr>
        <w:t>40547 Düsseldorf</w:t>
      </w:r>
    </w:p>
    <w:p w14:paraId="2633A615" w14:textId="77777777" w:rsidR="001A49DD" w:rsidRDefault="00DF571B">
      <w:pPr>
        <w:widowControl w:val="0"/>
        <w:spacing w:line="240" w:lineRule="auto"/>
        <w:rPr>
          <w:rFonts w:asciiTheme="majorBidi" w:hAnsiTheme="majorBidi" w:cstheme="majorBidi"/>
          <w:szCs w:val="22"/>
        </w:rPr>
      </w:pPr>
      <w:r>
        <w:rPr>
          <w:rFonts w:asciiTheme="majorBidi" w:hAnsiTheme="majorBidi"/>
        </w:rPr>
        <w:t>Vokietija</w:t>
      </w:r>
    </w:p>
    <w:p w14:paraId="2633A616" w14:textId="77777777" w:rsidR="001A49DD" w:rsidRDefault="001A49DD">
      <w:pPr>
        <w:widowControl w:val="0"/>
        <w:spacing w:line="240" w:lineRule="auto"/>
        <w:rPr>
          <w:rFonts w:asciiTheme="majorBidi" w:hAnsiTheme="majorBidi" w:cstheme="majorBidi"/>
          <w:noProof/>
          <w:szCs w:val="22"/>
        </w:rPr>
      </w:pPr>
    </w:p>
    <w:p w14:paraId="2633A617" w14:textId="77777777" w:rsidR="001A49DD" w:rsidRDefault="001A49DD">
      <w:pPr>
        <w:widowControl w:val="0"/>
        <w:spacing w:line="240" w:lineRule="auto"/>
        <w:rPr>
          <w:rFonts w:asciiTheme="majorBidi" w:hAnsiTheme="majorBidi" w:cstheme="majorBidi"/>
          <w:noProof/>
          <w:szCs w:val="22"/>
        </w:rPr>
      </w:pPr>
    </w:p>
    <w:p w14:paraId="2633A618" w14:textId="77777777" w:rsidR="001A49DD" w:rsidRDefault="00DF571B">
      <w:pPr>
        <w:keepNext/>
        <w:widowControl w:val="0"/>
        <w:spacing w:line="240" w:lineRule="auto"/>
        <w:ind w:left="567" w:hanging="567"/>
        <w:rPr>
          <w:rFonts w:asciiTheme="majorBidi" w:hAnsiTheme="majorBidi" w:cstheme="majorBidi"/>
          <w:b/>
          <w:noProof/>
          <w:szCs w:val="22"/>
        </w:rPr>
      </w:pPr>
      <w:r>
        <w:rPr>
          <w:rFonts w:asciiTheme="majorBidi" w:hAnsiTheme="majorBidi"/>
          <w:b/>
        </w:rPr>
        <w:t>8.</w:t>
      </w:r>
      <w:r>
        <w:rPr>
          <w:rFonts w:asciiTheme="majorBidi" w:hAnsiTheme="majorBidi"/>
          <w:b/>
        </w:rPr>
        <w:tab/>
        <w:t>REGISTRACIJOS PAŽYMĖJIMO NUMERIS (-IAI)</w:t>
      </w:r>
    </w:p>
    <w:p w14:paraId="2633A619" w14:textId="77777777" w:rsidR="001A49DD" w:rsidRDefault="001A49DD">
      <w:pPr>
        <w:keepNext/>
        <w:widowControl w:val="0"/>
        <w:spacing w:line="240" w:lineRule="auto"/>
        <w:rPr>
          <w:rFonts w:asciiTheme="majorBidi" w:hAnsiTheme="majorBidi" w:cstheme="majorBidi"/>
          <w:noProof/>
          <w:szCs w:val="22"/>
        </w:rPr>
      </w:pPr>
    </w:p>
    <w:p w14:paraId="2633A61A" w14:textId="77777777" w:rsidR="001A49DD" w:rsidRDefault="00DF571B">
      <w:pPr>
        <w:spacing w:line="240" w:lineRule="auto"/>
        <w:rPr>
          <w:noProof/>
          <w:szCs w:val="22"/>
        </w:rPr>
      </w:pPr>
      <w:r>
        <w:rPr>
          <w:noProof/>
          <w:szCs w:val="22"/>
        </w:rPr>
        <w:t>EU/1/23/1723/001</w:t>
      </w:r>
    </w:p>
    <w:p w14:paraId="2633A61B" w14:textId="77777777" w:rsidR="001A49DD" w:rsidRDefault="001A49DD">
      <w:pPr>
        <w:spacing w:line="240" w:lineRule="auto"/>
        <w:rPr>
          <w:noProof/>
          <w:szCs w:val="22"/>
        </w:rPr>
      </w:pPr>
    </w:p>
    <w:p w14:paraId="2633A61C" w14:textId="77777777" w:rsidR="001A49DD" w:rsidRDefault="001A49DD">
      <w:pPr>
        <w:widowControl w:val="0"/>
        <w:spacing w:line="240" w:lineRule="auto"/>
        <w:rPr>
          <w:rFonts w:asciiTheme="majorBidi" w:hAnsiTheme="majorBidi" w:cstheme="majorBidi"/>
          <w:noProof/>
          <w:szCs w:val="22"/>
        </w:rPr>
      </w:pPr>
    </w:p>
    <w:p w14:paraId="2633A61D" w14:textId="77777777" w:rsidR="001A49DD" w:rsidRDefault="00DF571B">
      <w:pPr>
        <w:keepNext/>
        <w:widowControl w:val="0"/>
        <w:spacing w:line="240" w:lineRule="auto"/>
        <w:ind w:left="567" w:hanging="567"/>
        <w:rPr>
          <w:rFonts w:asciiTheme="majorBidi" w:hAnsiTheme="majorBidi" w:cstheme="majorBidi"/>
          <w:noProof/>
          <w:szCs w:val="22"/>
        </w:rPr>
      </w:pPr>
      <w:r>
        <w:rPr>
          <w:rFonts w:asciiTheme="majorBidi" w:hAnsiTheme="majorBidi"/>
          <w:b/>
        </w:rPr>
        <w:t>9.</w:t>
      </w:r>
      <w:r>
        <w:rPr>
          <w:rFonts w:asciiTheme="majorBidi" w:hAnsiTheme="majorBidi"/>
          <w:b/>
        </w:rPr>
        <w:tab/>
        <w:t>REGISTRAVIMO / PERREGISTRAVIMO DATA</w:t>
      </w:r>
    </w:p>
    <w:p w14:paraId="2633A61E" w14:textId="77777777" w:rsidR="001A49DD" w:rsidRDefault="001A49DD">
      <w:pPr>
        <w:keepNext/>
        <w:widowControl w:val="0"/>
        <w:spacing w:line="240" w:lineRule="auto"/>
        <w:rPr>
          <w:rFonts w:asciiTheme="majorBidi" w:hAnsiTheme="majorBidi" w:cstheme="majorBidi"/>
          <w:i/>
          <w:noProof/>
          <w:szCs w:val="22"/>
        </w:rPr>
      </w:pPr>
    </w:p>
    <w:p w14:paraId="2633A61F" w14:textId="7632DB1C" w:rsidR="001A49DD" w:rsidRDefault="00DF571B">
      <w:pPr>
        <w:widowControl w:val="0"/>
        <w:spacing w:line="240" w:lineRule="auto"/>
        <w:rPr>
          <w:rFonts w:asciiTheme="majorBidi" w:hAnsiTheme="majorBidi" w:cstheme="majorBidi"/>
          <w:noProof/>
          <w:szCs w:val="22"/>
        </w:rPr>
      </w:pPr>
      <w:r>
        <w:rPr>
          <w:rFonts w:asciiTheme="majorBidi" w:hAnsiTheme="majorBidi"/>
        </w:rPr>
        <w:t>Registravimo data</w:t>
      </w:r>
      <w:r w:rsidR="0080247B">
        <w:rPr>
          <w:rFonts w:asciiTheme="majorBidi" w:hAnsiTheme="majorBidi"/>
        </w:rPr>
        <w:t xml:space="preserve"> </w:t>
      </w:r>
      <w:r w:rsidR="0080247B" w:rsidRPr="0080247B">
        <w:rPr>
          <w:rFonts w:asciiTheme="majorBidi" w:hAnsiTheme="majorBidi"/>
        </w:rPr>
        <w:t>20</w:t>
      </w:r>
      <w:r w:rsidR="0039282B">
        <w:rPr>
          <w:rFonts w:asciiTheme="majorBidi" w:hAnsiTheme="majorBidi"/>
        </w:rPr>
        <w:t>23</w:t>
      </w:r>
      <w:r w:rsidR="0080247B" w:rsidRPr="0080247B">
        <w:rPr>
          <w:rFonts w:asciiTheme="majorBidi" w:hAnsiTheme="majorBidi"/>
        </w:rPr>
        <w:t xml:space="preserve"> m. gegužės 15 d.</w:t>
      </w:r>
    </w:p>
    <w:p w14:paraId="2633A620" w14:textId="77777777" w:rsidR="001A49DD" w:rsidRDefault="001A49DD">
      <w:pPr>
        <w:widowControl w:val="0"/>
        <w:spacing w:line="240" w:lineRule="auto"/>
        <w:rPr>
          <w:rFonts w:asciiTheme="majorBidi" w:hAnsiTheme="majorBidi" w:cstheme="majorBidi"/>
          <w:noProof/>
          <w:szCs w:val="22"/>
        </w:rPr>
      </w:pPr>
    </w:p>
    <w:p w14:paraId="2633A621" w14:textId="77777777" w:rsidR="001A49DD" w:rsidRDefault="001A49DD">
      <w:pPr>
        <w:widowControl w:val="0"/>
        <w:spacing w:line="240" w:lineRule="auto"/>
        <w:rPr>
          <w:rFonts w:asciiTheme="majorBidi" w:hAnsiTheme="majorBidi" w:cstheme="majorBidi"/>
          <w:noProof/>
          <w:szCs w:val="22"/>
        </w:rPr>
      </w:pPr>
    </w:p>
    <w:p w14:paraId="2633A622" w14:textId="77777777" w:rsidR="001A49DD" w:rsidRDefault="00DF571B">
      <w:pPr>
        <w:keepNext/>
        <w:widowControl w:val="0"/>
        <w:spacing w:line="240" w:lineRule="auto"/>
        <w:ind w:left="567" w:hanging="567"/>
        <w:rPr>
          <w:rFonts w:asciiTheme="majorBidi" w:hAnsiTheme="majorBidi" w:cstheme="majorBidi"/>
          <w:b/>
          <w:noProof/>
          <w:szCs w:val="22"/>
        </w:rPr>
      </w:pPr>
      <w:r>
        <w:rPr>
          <w:rFonts w:asciiTheme="majorBidi" w:hAnsiTheme="majorBidi"/>
          <w:b/>
        </w:rPr>
        <w:t>10.</w:t>
      </w:r>
      <w:r>
        <w:rPr>
          <w:rFonts w:asciiTheme="majorBidi" w:hAnsiTheme="majorBidi"/>
          <w:b/>
        </w:rPr>
        <w:tab/>
        <w:t>TEKSTO PERŽIŪROS DATA</w:t>
      </w:r>
    </w:p>
    <w:p w14:paraId="2633A623" w14:textId="77777777" w:rsidR="001A49DD" w:rsidRDefault="001A49DD">
      <w:pPr>
        <w:keepNext/>
        <w:widowControl w:val="0"/>
        <w:spacing w:line="240" w:lineRule="auto"/>
        <w:rPr>
          <w:rFonts w:asciiTheme="majorBidi" w:hAnsiTheme="majorBidi" w:cstheme="majorBidi"/>
          <w:noProof/>
          <w:szCs w:val="22"/>
        </w:rPr>
      </w:pPr>
    </w:p>
    <w:p w14:paraId="2633A624" w14:textId="77777777" w:rsidR="001A49DD" w:rsidRDefault="001A49DD">
      <w:pPr>
        <w:widowControl w:val="0"/>
        <w:spacing w:line="240" w:lineRule="auto"/>
        <w:rPr>
          <w:rFonts w:asciiTheme="majorBidi" w:hAnsiTheme="majorBidi" w:cstheme="majorBidi"/>
          <w:noProof/>
          <w:szCs w:val="22"/>
        </w:rPr>
      </w:pPr>
    </w:p>
    <w:p w14:paraId="2633A625" w14:textId="77777777" w:rsidR="001A49DD" w:rsidRDefault="001A49DD">
      <w:pPr>
        <w:widowControl w:val="0"/>
        <w:spacing w:line="240" w:lineRule="auto"/>
        <w:rPr>
          <w:rFonts w:asciiTheme="majorBidi" w:hAnsiTheme="majorBidi" w:cstheme="majorBidi"/>
          <w:noProof/>
          <w:szCs w:val="22"/>
        </w:rPr>
      </w:pPr>
    </w:p>
    <w:p w14:paraId="2633A626"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 xml:space="preserve">Išsami informacija apie šį vaistinį preparatą pateikiama Europos vaistų agentūros tinklalapyje </w:t>
      </w:r>
      <w:hyperlink r:id="rId13" w:history="1">
        <w:r>
          <w:rPr>
            <w:rStyle w:val="Hyperlink"/>
            <w:rFonts w:asciiTheme="majorBidi" w:hAnsiTheme="majorBidi"/>
            <w:color w:val="auto"/>
            <w:u w:val="none"/>
          </w:rPr>
          <w:t>http://www.ema.europa.eu</w:t>
        </w:r>
      </w:hyperlink>
      <w:r>
        <w:t>.</w:t>
      </w:r>
    </w:p>
    <w:p w14:paraId="2633A627" w14:textId="77777777" w:rsidR="001A49DD" w:rsidRDefault="00DF571B">
      <w:pPr>
        <w:widowControl w:val="0"/>
        <w:spacing w:line="240" w:lineRule="auto"/>
        <w:rPr>
          <w:rFonts w:asciiTheme="majorBidi" w:hAnsiTheme="majorBidi" w:cstheme="majorBidi"/>
          <w:noProof/>
          <w:szCs w:val="22"/>
        </w:rPr>
      </w:pPr>
      <w:r>
        <w:br w:type="page"/>
      </w:r>
    </w:p>
    <w:p w14:paraId="2633A628" w14:textId="77777777" w:rsidR="001A49DD" w:rsidRDefault="001A49DD">
      <w:pPr>
        <w:widowControl w:val="0"/>
        <w:spacing w:line="240" w:lineRule="auto"/>
        <w:rPr>
          <w:rFonts w:asciiTheme="majorBidi" w:hAnsiTheme="majorBidi" w:cstheme="majorBidi"/>
          <w:noProof/>
          <w:szCs w:val="22"/>
        </w:rPr>
      </w:pPr>
    </w:p>
    <w:p w14:paraId="2633A629" w14:textId="77777777" w:rsidR="001A49DD" w:rsidRDefault="001A49DD">
      <w:pPr>
        <w:widowControl w:val="0"/>
        <w:spacing w:line="240" w:lineRule="auto"/>
        <w:rPr>
          <w:rFonts w:asciiTheme="majorBidi" w:hAnsiTheme="majorBidi" w:cstheme="majorBidi"/>
          <w:noProof/>
          <w:szCs w:val="22"/>
        </w:rPr>
      </w:pPr>
    </w:p>
    <w:p w14:paraId="2633A62A" w14:textId="77777777" w:rsidR="001A49DD" w:rsidRDefault="001A49DD">
      <w:pPr>
        <w:widowControl w:val="0"/>
        <w:spacing w:line="240" w:lineRule="auto"/>
        <w:rPr>
          <w:rFonts w:asciiTheme="majorBidi" w:hAnsiTheme="majorBidi" w:cstheme="majorBidi"/>
          <w:noProof/>
          <w:szCs w:val="22"/>
        </w:rPr>
      </w:pPr>
    </w:p>
    <w:p w14:paraId="2633A62B" w14:textId="77777777" w:rsidR="001A49DD" w:rsidRDefault="001A49DD">
      <w:pPr>
        <w:widowControl w:val="0"/>
        <w:spacing w:line="240" w:lineRule="auto"/>
        <w:rPr>
          <w:rFonts w:asciiTheme="majorBidi" w:hAnsiTheme="majorBidi" w:cstheme="majorBidi"/>
          <w:noProof/>
          <w:szCs w:val="22"/>
        </w:rPr>
      </w:pPr>
    </w:p>
    <w:p w14:paraId="2633A62C" w14:textId="77777777" w:rsidR="001A49DD" w:rsidRDefault="001A49DD">
      <w:pPr>
        <w:widowControl w:val="0"/>
        <w:spacing w:line="240" w:lineRule="auto"/>
        <w:rPr>
          <w:rFonts w:asciiTheme="majorBidi" w:hAnsiTheme="majorBidi" w:cstheme="majorBidi"/>
          <w:noProof/>
          <w:szCs w:val="22"/>
        </w:rPr>
      </w:pPr>
    </w:p>
    <w:p w14:paraId="2633A62D" w14:textId="77777777" w:rsidR="001A49DD" w:rsidRDefault="001A49DD">
      <w:pPr>
        <w:widowControl w:val="0"/>
        <w:spacing w:line="240" w:lineRule="auto"/>
        <w:rPr>
          <w:rFonts w:asciiTheme="majorBidi" w:hAnsiTheme="majorBidi" w:cstheme="majorBidi"/>
          <w:noProof/>
          <w:szCs w:val="22"/>
        </w:rPr>
      </w:pPr>
    </w:p>
    <w:p w14:paraId="2633A62E" w14:textId="77777777" w:rsidR="001A49DD" w:rsidRDefault="001A49DD">
      <w:pPr>
        <w:widowControl w:val="0"/>
        <w:spacing w:line="240" w:lineRule="auto"/>
        <w:rPr>
          <w:rFonts w:asciiTheme="majorBidi" w:hAnsiTheme="majorBidi" w:cstheme="majorBidi"/>
          <w:noProof/>
          <w:szCs w:val="22"/>
        </w:rPr>
      </w:pPr>
    </w:p>
    <w:p w14:paraId="2633A62F" w14:textId="77777777" w:rsidR="001A49DD" w:rsidRDefault="001A49DD">
      <w:pPr>
        <w:widowControl w:val="0"/>
        <w:spacing w:line="240" w:lineRule="auto"/>
        <w:rPr>
          <w:rFonts w:asciiTheme="majorBidi" w:hAnsiTheme="majorBidi" w:cstheme="majorBidi"/>
          <w:noProof/>
          <w:szCs w:val="22"/>
        </w:rPr>
      </w:pPr>
    </w:p>
    <w:p w14:paraId="2633A630" w14:textId="77777777" w:rsidR="001A49DD" w:rsidRDefault="001A49DD">
      <w:pPr>
        <w:widowControl w:val="0"/>
        <w:spacing w:line="240" w:lineRule="auto"/>
        <w:rPr>
          <w:rFonts w:asciiTheme="majorBidi" w:hAnsiTheme="majorBidi" w:cstheme="majorBidi"/>
          <w:noProof/>
          <w:szCs w:val="22"/>
        </w:rPr>
      </w:pPr>
    </w:p>
    <w:p w14:paraId="2633A631" w14:textId="77777777" w:rsidR="001A49DD" w:rsidRDefault="001A49DD">
      <w:pPr>
        <w:widowControl w:val="0"/>
        <w:spacing w:line="240" w:lineRule="auto"/>
        <w:rPr>
          <w:rFonts w:asciiTheme="majorBidi" w:hAnsiTheme="majorBidi" w:cstheme="majorBidi"/>
          <w:noProof/>
          <w:szCs w:val="22"/>
        </w:rPr>
      </w:pPr>
    </w:p>
    <w:p w14:paraId="2633A632" w14:textId="77777777" w:rsidR="001A49DD" w:rsidRDefault="001A49DD">
      <w:pPr>
        <w:widowControl w:val="0"/>
        <w:spacing w:line="240" w:lineRule="auto"/>
        <w:rPr>
          <w:rFonts w:asciiTheme="majorBidi" w:hAnsiTheme="majorBidi" w:cstheme="majorBidi"/>
          <w:noProof/>
          <w:szCs w:val="22"/>
        </w:rPr>
      </w:pPr>
    </w:p>
    <w:p w14:paraId="2633A633" w14:textId="77777777" w:rsidR="001A49DD" w:rsidRDefault="001A49DD">
      <w:pPr>
        <w:widowControl w:val="0"/>
        <w:spacing w:line="240" w:lineRule="auto"/>
        <w:rPr>
          <w:rFonts w:asciiTheme="majorBidi" w:hAnsiTheme="majorBidi" w:cstheme="majorBidi"/>
          <w:noProof/>
          <w:szCs w:val="22"/>
        </w:rPr>
      </w:pPr>
    </w:p>
    <w:p w14:paraId="2633A634" w14:textId="77777777" w:rsidR="001A49DD" w:rsidRDefault="001A49DD">
      <w:pPr>
        <w:widowControl w:val="0"/>
        <w:spacing w:line="240" w:lineRule="auto"/>
        <w:rPr>
          <w:rFonts w:asciiTheme="majorBidi" w:hAnsiTheme="majorBidi" w:cstheme="majorBidi"/>
          <w:noProof/>
          <w:szCs w:val="22"/>
        </w:rPr>
      </w:pPr>
    </w:p>
    <w:p w14:paraId="2633A635" w14:textId="77777777" w:rsidR="001A49DD" w:rsidRDefault="001A49DD">
      <w:pPr>
        <w:widowControl w:val="0"/>
        <w:spacing w:line="240" w:lineRule="auto"/>
        <w:rPr>
          <w:rFonts w:asciiTheme="majorBidi" w:hAnsiTheme="majorBidi" w:cstheme="majorBidi"/>
          <w:noProof/>
          <w:szCs w:val="22"/>
        </w:rPr>
      </w:pPr>
    </w:p>
    <w:p w14:paraId="2633A636" w14:textId="77777777" w:rsidR="001A49DD" w:rsidRDefault="001A49DD">
      <w:pPr>
        <w:widowControl w:val="0"/>
        <w:spacing w:line="240" w:lineRule="auto"/>
        <w:rPr>
          <w:rFonts w:asciiTheme="majorBidi" w:hAnsiTheme="majorBidi" w:cstheme="majorBidi"/>
          <w:noProof/>
          <w:szCs w:val="22"/>
        </w:rPr>
      </w:pPr>
    </w:p>
    <w:p w14:paraId="2633A637" w14:textId="77777777" w:rsidR="001A49DD" w:rsidRDefault="001A49DD">
      <w:pPr>
        <w:widowControl w:val="0"/>
        <w:spacing w:line="240" w:lineRule="auto"/>
        <w:rPr>
          <w:rFonts w:asciiTheme="majorBidi" w:hAnsiTheme="majorBidi" w:cstheme="majorBidi"/>
          <w:noProof/>
          <w:szCs w:val="22"/>
        </w:rPr>
      </w:pPr>
    </w:p>
    <w:p w14:paraId="2633A638" w14:textId="77777777" w:rsidR="001A49DD" w:rsidRDefault="001A49DD">
      <w:pPr>
        <w:widowControl w:val="0"/>
        <w:spacing w:line="240" w:lineRule="auto"/>
        <w:rPr>
          <w:rFonts w:asciiTheme="majorBidi" w:hAnsiTheme="majorBidi" w:cstheme="majorBidi"/>
          <w:noProof/>
          <w:szCs w:val="22"/>
        </w:rPr>
      </w:pPr>
    </w:p>
    <w:p w14:paraId="2633A639" w14:textId="77777777" w:rsidR="001A49DD" w:rsidRDefault="001A49DD">
      <w:pPr>
        <w:widowControl w:val="0"/>
        <w:spacing w:line="240" w:lineRule="auto"/>
        <w:rPr>
          <w:rFonts w:asciiTheme="majorBidi" w:hAnsiTheme="majorBidi" w:cstheme="majorBidi"/>
          <w:noProof/>
          <w:szCs w:val="22"/>
        </w:rPr>
      </w:pPr>
    </w:p>
    <w:p w14:paraId="2633A63A" w14:textId="77777777" w:rsidR="001A49DD" w:rsidRDefault="001A49DD">
      <w:pPr>
        <w:widowControl w:val="0"/>
        <w:spacing w:line="240" w:lineRule="auto"/>
        <w:rPr>
          <w:rFonts w:asciiTheme="majorBidi" w:hAnsiTheme="majorBidi" w:cstheme="majorBidi"/>
          <w:noProof/>
          <w:szCs w:val="22"/>
        </w:rPr>
      </w:pPr>
    </w:p>
    <w:p w14:paraId="2633A63B" w14:textId="77777777" w:rsidR="001A49DD" w:rsidRDefault="001A49DD">
      <w:pPr>
        <w:widowControl w:val="0"/>
        <w:spacing w:line="240" w:lineRule="auto"/>
        <w:rPr>
          <w:rFonts w:asciiTheme="majorBidi" w:hAnsiTheme="majorBidi" w:cstheme="majorBidi"/>
          <w:noProof/>
          <w:szCs w:val="22"/>
        </w:rPr>
      </w:pPr>
    </w:p>
    <w:p w14:paraId="2633A63C" w14:textId="77777777" w:rsidR="001A49DD" w:rsidRDefault="001A49DD">
      <w:pPr>
        <w:widowControl w:val="0"/>
        <w:spacing w:line="240" w:lineRule="auto"/>
        <w:rPr>
          <w:rFonts w:asciiTheme="majorBidi" w:hAnsiTheme="majorBidi" w:cstheme="majorBidi"/>
          <w:noProof/>
          <w:szCs w:val="22"/>
        </w:rPr>
      </w:pPr>
    </w:p>
    <w:p w14:paraId="2633A63D" w14:textId="77777777" w:rsidR="001A49DD" w:rsidRDefault="001A49DD">
      <w:pPr>
        <w:widowControl w:val="0"/>
        <w:spacing w:line="240" w:lineRule="auto"/>
        <w:rPr>
          <w:rFonts w:asciiTheme="majorBidi" w:hAnsiTheme="majorBidi" w:cstheme="majorBidi"/>
          <w:noProof/>
          <w:szCs w:val="22"/>
        </w:rPr>
      </w:pPr>
    </w:p>
    <w:p w14:paraId="2633A63E" w14:textId="77777777" w:rsidR="001A49DD" w:rsidRDefault="00DF571B">
      <w:pPr>
        <w:widowControl w:val="0"/>
        <w:spacing w:line="240" w:lineRule="auto"/>
        <w:jc w:val="center"/>
        <w:rPr>
          <w:rFonts w:asciiTheme="majorBidi" w:hAnsiTheme="majorBidi" w:cstheme="majorBidi"/>
          <w:noProof/>
          <w:szCs w:val="22"/>
        </w:rPr>
      </w:pPr>
      <w:r>
        <w:rPr>
          <w:rFonts w:asciiTheme="majorBidi" w:hAnsiTheme="majorBidi"/>
          <w:b/>
        </w:rPr>
        <w:t>II PRIEDAS</w:t>
      </w:r>
    </w:p>
    <w:p w14:paraId="2633A63F" w14:textId="77777777" w:rsidR="001A49DD" w:rsidRDefault="001A49DD">
      <w:pPr>
        <w:widowControl w:val="0"/>
        <w:spacing w:line="240" w:lineRule="auto"/>
        <w:rPr>
          <w:rFonts w:asciiTheme="majorBidi" w:hAnsiTheme="majorBidi" w:cstheme="majorBidi"/>
          <w:noProof/>
          <w:szCs w:val="22"/>
        </w:rPr>
      </w:pPr>
    </w:p>
    <w:p w14:paraId="2633A640" w14:textId="77777777" w:rsidR="001A49DD" w:rsidRDefault="00DF571B">
      <w:pPr>
        <w:widowControl w:val="0"/>
        <w:spacing w:line="240" w:lineRule="auto"/>
        <w:ind w:left="1134" w:right="1418" w:hanging="709"/>
        <w:rPr>
          <w:rFonts w:asciiTheme="majorBidi" w:hAnsiTheme="majorBidi" w:cstheme="majorBidi"/>
          <w:b/>
          <w:noProof/>
          <w:szCs w:val="22"/>
        </w:rPr>
      </w:pPr>
      <w:r>
        <w:rPr>
          <w:rFonts w:asciiTheme="majorBidi" w:hAnsiTheme="majorBidi"/>
          <w:b/>
        </w:rPr>
        <w:t>A.</w:t>
      </w:r>
      <w:r>
        <w:rPr>
          <w:rFonts w:asciiTheme="majorBidi" w:hAnsiTheme="majorBidi"/>
          <w:b/>
        </w:rPr>
        <w:tab/>
        <w:t>GAMINTOJAS (-AI), ATSAKINGAS (-I) UŽ SERIJŲ IŠLEIDIMĄ</w:t>
      </w:r>
    </w:p>
    <w:p w14:paraId="2633A641" w14:textId="77777777" w:rsidR="001A49DD" w:rsidRDefault="001A49DD">
      <w:pPr>
        <w:widowControl w:val="0"/>
        <w:spacing w:line="240" w:lineRule="auto"/>
        <w:rPr>
          <w:rFonts w:asciiTheme="majorBidi" w:hAnsiTheme="majorBidi" w:cstheme="majorBidi"/>
          <w:noProof/>
          <w:szCs w:val="22"/>
        </w:rPr>
      </w:pPr>
    </w:p>
    <w:p w14:paraId="2633A642" w14:textId="77777777" w:rsidR="001A49DD" w:rsidRDefault="00DF571B">
      <w:pPr>
        <w:widowControl w:val="0"/>
        <w:spacing w:line="240" w:lineRule="auto"/>
        <w:ind w:left="1134" w:right="1418" w:hanging="709"/>
        <w:rPr>
          <w:rFonts w:asciiTheme="majorBidi" w:hAnsiTheme="majorBidi" w:cstheme="majorBidi"/>
          <w:b/>
          <w:noProof/>
          <w:szCs w:val="22"/>
        </w:rPr>
      </w:pPr>
      <w:r>
        <w:rPr>
          <w:rFonts w:asciiTheme="majorBidi" w:hAnsiTheme="majorBidi"/>
          <w:b/>
        </w:rPr>
        <w:t>B.</w:t>
      </w:r>
      <w:r>
        <w:rPr>
          <w:rFonts w:asciiTheme="majorBidi" w:hAnsiTheme="majorBidi"/>
          <w:b/>
        </w:rPr>
        <w:tab/>
        <w:t>TIEKIMO IR VARTOJIMO SĄLYGOS AR APRIBOJIMAI</w:t>
      </w:r>
    </w:p>
    <w:p w14:paraId="2633A643" w14:textId="77777777" w:rsidR="001A49DD" w:rsidRDefault="001A49DD">
      <w:pPr>
        <w:widowControl w:val="0"/>
        <w:spacing w:line="240" w:lineRule="auto"/>
        <w:rPr>
          <w:rFonts w:asciiTheme="majorBidi" w:hAnsiTheme="majorBidi" w:cstheme="majorBidi"/>
          <w:noProof/>
          <w:szCs w:val="22"/>
        </w:rPr>
      </w:pPr>
    </w:p>
    <w:p w14:paraId="2633A644" w14:textId="77777777" w:rsidR="001A49DD" w:rsidRDefault="00DF571B">
      <w:pPr>
        <w:widowControl w:val="0"/>
        <w:spacing w:line="240" w:lineRule="auto"/>
        <w:ind w:left="1134" w:right="1418" w:hanging="709"/>
        <w:rPr>
          <w:rFonts w:asciiTheme="majorBidi" w:hAnsiTheme="majorBidi" w:cstheme="majorBidi"/>
          <w:b/>
          <w:noProof/>
          <w:szCs w:val="22"/>
        </w:rPr>
      </w:pPr>
      <w:r>
        <w:rPr>
          <w:rFonts w:asciiTheme="majorBidi" w:hAnsiTheme="majorBidi"/>
          <w:b/>
        </w:rPr>
        <w:t>C.</w:t>
      </w:r>
      <w:r>
        <w:rPr>
          <w:rFonts w:asciiTheme="majorBidi" w:hAnsiTheme="majorBidi"/>
          <w:b/>
        </w:rPr>
        <w:tab/>
        <w:t>KITOS SĄLYGOS IR REIKALAVIMAI REGISTRUOTOJUI</w:t>
      </w:r>
    </w:p>
    <w:p w14:paraId="2633A645" w14:textId="77777777" w:rsidR="001A49DD" w:rsidRDefault="001A49DD">
      <w:pPr>
        <w:widowControl w:val="0"/>
        <w:spacing w:line="240" w:lineRule="auto"/>
        <w:rPr>
          <w:rFonts w:asciiTheme="majorBidi" w:hAnsiTheme="majorBidi" w:cstheme="majorBidi"/>
          <w:b/>
        </w:rPr>
      </w:pPr>
    </w:p>
    <w:p w14:paraId="2633A646" w14:textId="77777777" w:rsidR="001A49DD" w:rsidRDefault="00DF571B">
      <w:pPr>
        <w:widowControl w:val="0"/>
        <w:spacing w:line="240" w:lineRule="auto"/>
        <w:ind w:left="1134" w:right="1418" w:hanging="709"/>
        <w:rPr>
          <w:rFonts w:asciiTheme="majorBidi" w:hAnsiTheme="majorBidi" w:cstheme="majorBidi"/>
          <w:b/>
        </w:rPr>
      </w:pPr>
      <w:r>
        <w:rPr>
          <w:rFonts w:asciiTheme="majorBidi" w:hAnsiTheme="majorBidi"/>
          <w:b/>
        </w:rPr>
        <w:t>D.</w:t>
      </w:r>
      <w:r>
        <w:rPr>
          <w:rFonts w:asciiTheme="majorBidi" w:hAnsiTheme="majorBidi"/>
          <w:b/>
        </w:rPr>
        <w:tab/>
      </w:r>
      <w:r>
        <w:rPr>
          <w:rFonts w:asciiTheme="majorBidi" w:hAnsiTheme="majorBidi"/>
          <w:b/>
          <w:caps/>
        </w:rPr>
        <w:t>SĄLYGOS AR APRIBOJIMAI, SKIRTI SAUGIAM IR VEIKSMINGAM VAISTINIO PREPARATO VARTOJIMUI UŽTIKRINTI</w:t>
      </w:r>
    </w:p>
    <w:p w14:paraId="2633A647" w14:textId="77777777" w:rsidR="001A49DD" w:rsidRDefault="001A49DD">
      <w:pPr>
        <w:widowControl w:val="0"/>
        <w:spacing w:line="240" w:lineRule="auto"/>
        <w:rPr>
          <w:rFonts w:asciiTheme="majorBidi" w:hAnsiTheme="majorBidi" w:cstheme="majorBidi"/>
          <w:b/>
        </w:rPr>
      </w:pPr>
    </w:p>
    <w:p w14:paraId="2633A648" w14:textId="77777777" w:rsidR="001A49DD" w:rsidRPr="00DF571B" w:rsidRDefault="00DF571B" w:rsidP="00DF571B">
      <w:pPr>
        <w:keepNext/>
        <w:widowControl w:val="0"/>
        <w:spacing w:line="240" w:lineRule="auto"/>
        <w:ind w:left="567" w:hanging="567"/>
        <w:outlineLvl w:val="0"/>
        <w:rPr>
          <w:rFonts w:asciiTheme="majorBidi" w:hAnsiTheme="majorBidi"/>
          <w:b/>
        </w:rPr>
      </w:pPr>
      <w:r>
        <w:br w:type="page"/>
      </w:r>
      <w:r>
        <w:rPr>
          <w:rFonts w:asciiTheme="majorBidi" w:hAnsiTheme="majorBidi"/>
          <w:b/>
        </w:rPr>
        <w:lastRenderedPageBreak/>
        <w:t>A.</w:t>
      </w:r>
      <w:r>
        <w:rPr>
          <w:rFonts w:asciiTheme="majorBidi" w:hAnsiTheme="majorBidi"/>
          <w:b/>
        </w:rPr>
        <w:tab/>
        <w:t>GAMINTOJAS (-AI), ATSAKINGAS (-I) UŽ SERIJŲ IŠLEIDIMĄ</w:t>
      </w:r>
    </w:p>
    <w:p w14:paraId="2633A649" w14:textId="77777777" w:rsidR="001A49DD" w:rsidRDefault="001A49DD">
      <w:pPr>
        <w:keepNext/>
        <w:widowControl w:val="0"/>
        <w:spacing w:line="240" w:lineRule="auto"/>
        <w:rPr>
          <w:rFonts w:asciiTheme="majorBidi" w:hAnsiTheme="majorBidi" w:cstheme="majorBidi"/>
          <w:noProof/>
          <w:szCs w:val="22"/>
        </w:rPr>
      </w:pPr>
    </w:p>
    <w:p w14:paraId="2633A64A" w14:textId="77777777" w:rsidR="001A49DD" w:rsidRDefault="00DF571B">
      <w:pPr>
        <w:keepNext/>
        <w:widowControl w:val="0"/>
        <w:spacing w:line="240" w:lineRule="auto"/>
        <w:outlineLvl w:val="0"/>
        <w:rPr>
          <w:rFonts w:asciiTheme="majorBidi" w:hAnsiTheme="majorBidi" w:cstheme="majorBidi"/>
          <w:noProof/>
          <w:szCs w:val="22"/>
        </w:rPr>
      </w:pPr>
      <w:r>
        <w:rPr>
          <w:rFonts w:asciiTheme="majorBidi" w:hAnsiTheme="majorBidi"/>
          <w:u w:val="single"/>
        </w:rPr>
        <w:t>Gamintojo (-ų), atsakingo (-ų) už serijų išleidimą, pavadinimas (-ai) ir adresas (-ai)</w:t>
      </w:r>
    </w:p>
    <w:p w14:paraId="2633A64B" w14:textId="77777777" w:rsidR="001A49DD" w:rsidRDefault="001A49DD">
      <w:pPr>
        <w:keepNext/>
        <w:widowControl w:val="0"/>
        <w:spacing w:line="240" w:lineRule="auto"/>
        <w:rPr>
          <w:rFonts w:asciiTheme="majorBidi" w:hAnsiTheme="majorBidi" w:cstheme="majorBidi"/>
          <w:noProof/>
          <w:szCs w:val="22"/>
        </w:rPr>
      </w:pPr>
    </w:p>
    <w:p w14:paraId="7FE44BDB" w14:textId="77777777" w:rsidR="007E4634" w:rsidRPr="007E4634" w:rsidRDefault="007E4634" w:rsidP="007E4634">
      <w:pPr>
        <w:pStyle w:val="Default"/>
        <w:widowControl w:val="0"/>
        <w:rPr>
          <w:ins w:id="16" w:author="Nora Lueckerath" w:date="2025-04-30T15:11:00Z" w16du:dateUtc="2025-04-30T13:11:00Z"/>
          <w:rFonts w:asciiTheme="majorBidi" w:hAnsiTheme="majorBidi"/>
          <w:sz w:val="22"/>
          <w:szCs w:val="22"/>
        </w:rPr>
      </w:pPr>
      <w:ins w:id="17" w:author="Nora Lueckerath" w:date="2025-04-30T15:11:00Z" w16du:dateUtc="2025-04-30T13:11:00Z">
        <w:r w:rsidRPr="007E4634">
          <w:rPr>
            <w:rFonts w:asciiTheme="majorBidi" w:hAnsiTheme="majorBidi"/>
            <w:sz w:val="22"/>
            <w:szCs w:val="22"/>
          </w:rPr>
          <w:t>HWI pharma services GmbH</w:t>
        </w:r>
      </w:ins>
    </w:p>
    <w:p w14:paraId="743F00CC" w14:textId="77777777" w:rsidR="007E4634" w:rsidRPr="007E4634" w:rsidRDefault="007E4634" w:rsidP="007E4634">
      <w:pPr>
        <w:pStyle w:val="Default"/>
        <w:widowControl w:val="0"/>
        <w:rPr>
          <w:ins w:id="18" w:author="Nora Lueckerath" w:date="2025-04-30T15:11:00Z" w16du:dateUtc="2025-04-30T13:11:00Z"/>
          <w:rFonts w:asciiTheme="majorBidi" w:hAnsiTheme="majorBidi"/>
          <w:sz w:val="22"/>
          <w:szCs w:val="22"/>
        </w:rPr>
      </w:pPr>
      <w:ins w:id="19" w:author="Nora Lueckerath" w:date="2025-04-30T15:11:00Z" w16du:dateUtc="2025-04-30T13:11:00Z">
        <w:r w:rsidRPr="007E4634">
          <w:rPr>
            <w:rFonts w:asciiTheme="majorBidi" w:hAnsiTheme="majorBidi"/>
            <w:sz w:val="22"/>
            <w:szCs w:val="22"/>
          </w:rPr>
          <w:t>Straßburger Straße 77</w:t>
        </w:r>
      </w:ins>
    </w:p>
    <w:p w14:paraId="2633A64C" w14:textId="300E9636" w:rsidR="001A49DD" w:rsidDel="007E4634" w:rsidRDefault="007E4634" w:rsidP="007E4634">
      <w:pPr>
        <w:pStyle w:val="Default"/>
        <w:widowControl w:val="0"/>
        <w:rPr>
          <w:del w:id="20" w:author="Nora Lueckerath" w:date="2025-04-30T15:11:00Z" w16du:dateUtc="2025-04-30T13:11:00Z"/>
          <w:rFonts w:asciiTheme="majorBidi" w:hAnsiTheme="majorBidi" w:cstheme="majorBidi"/>
          <w:sz w:val="22"/>
          <w:szCs w:val="22"/>
        </w:rPr>
      </w:pPr>
      <w:ins w:id="21" w:author="Nora Lueckerath" w:date="2025-04-30T15:11:00Z" w16du:dateUtc="2025-04-30T13:11:00Z">
        <w:r w:rsidRPr="007E4634">
          <w:rPr>
            <w:rFonts w:asciiTheme="majorBidi" w:hAnsiTheme="majorBidi"/>
            <w:sz w:val="22"/>
            <w:szCs w:val="22"/>
          </w:rPr>
          <w:t>77767 Appenweier</w:t>
        </w:r>
      </w:ins>
      <w:del w:id="22" w:author="Nora Lueckerath" w:date="2025-04-30T15:11:00Z" w16du:dateUtc="2025-04-30T13:11:00Z">
        <w:r w:rsidR="00DF571B" w:rsidDel="007E4634">
          <w:rPr>
            <w:rFonts w:asciiTheme="majorBidi" w:hAnsiTheme="majorBidi"/>
            <w:sz w:val="22"/>
            <w:szCs w:val="22"/>
          </w:rPr>
          <w:delText>MSK Pharmalogistic GmbH</w:delText>
        </w:r>
      </w:del>
    </w:p>
    <w:p w14:paraId="2633A64D" w14:textId="288B8853" w:rsidR="001A49DD" w:rsidDel="007E4634" w:rsidRDefault="00DF571B">
      <w:pPr>
        <w:widowControl w:val="0"/>
        <w:spacing w:line="240" w:lineRule="auto"/>
        <w:rPr>
          <w:del w:id="23" w:author="Nora Lueckerath" w:date="2025-04-30T15:11:00Z" w16du:dateUtc="2025-04-30T13:11:00Z"/>
          <w:rFonts w:asciiTheme="majorBidi" w:hAnsiTheme="majorBidi" w:cstheme="majorBidi"/>
          <w:szCs w:val="22"/>
        </w:rPr>
      </w:pPr>
      <w:del w:id="24" w:author="Nora Lueckerath" w:date="2025-04-30T15:11:00Z" w16du:dateUtc="2025-04-30T13:11:00Z">
        <w:r w:rsidDel="007E4634">
          <w:rPr>
            <w:rFonts w:asciiTheme="majorBidi" w:hAnsiTheme="majorBidi"/>
            <w:szCs w:val="22"/>
          </w:rPr>
          <w:delText>Donnersbergstraße 4</w:delText>
        </w:r>
      </w:del>
    </w:p>
    <w:p w14:paraId="2633A64E" w14:textId="0BF98EB4" w:rsidR="001A49DD" w:rsidRDefault="00DF571B">
      <w:pPr>
        <w:widowControl w:val="0"/>
        <w:spacing w:line="240" w:lineRule="auto"/>
        <w:rPr>
          <w:rFonts w:asciiTheme="majorBidi" w:hAnsiTheme="majorBidi" w:cstheme="majorBidi"/>
          <w:szCs w:val="22"/>
        </w:rPr>
      </w:pPr>
      <w:del w:id="25" w:author="Nora Lueckerath" w:date="2025-04-30T15:11:00Z" w16du:dateUtc="2025-04-30T13:11:00Z">
        <w:r w:rsidDel="007E4634">
          <w:rPr>
            <w:rFonts w:asciiTheme="majorBidi" w:hAnsiTheme="majorBidi"/>
            <w:szCs w:val="22"/>
          </w:rPr>
          <w:delText>64646 Heppenheim</w:delText>
        </w:r>
      </w:del>
    </w:p>
    <w:p w14:paraId="2633A64F" w14:textId="77777777" w:rsidR="001A49DD" w:rsidRDefault="00DF571B">
      <w:pPr>
        <w:widowControl w:val="0"/>
        <w:spacing w:line="240" w:lineRule="auto"/>
        <w:rPr>
          <w:rFonts w:asciiTheme="majorBidi" w:hAnsiTheme="majorBidi" w:cstheme="majorBidi"/>
          <w:noProof/>
          <w:szCs w:val="22"/>
        </w:rPr>
      </w:pPr>
      <w:r>
        <w:rPr>
          <w:rFonts w:asciiTheme="majorBidi" w:hAnsiTheme="majorBidi"/>
          <w:szCs w:val="22"/>
        </w:rPr>
        <w:t>Vokietija</w:t>
      </w:r>
    </w:p>
    <w:p w14:paraId="2633A650" w14:textId="77777777" w:rsidR="001A49DD" w:rsidRPr="007E4634" w:rsidRDefault="001A49DD">
      <w:pPr>
        <w:widowControl w:val="0"/>
        <w:spacing w:line="240" w:lineRule="auto"/>
        <w:rPr>
          <w:rFonts w:asciiTheme="majorBidi" w:hAnsiTheme="majorBidi" w:cstheme="majorBidi"/>
          <w:noProof/>
          <w:szCs w:val="22"/>
        </w:rPr>
      </w:pPr>
    </w:p>
    <w:p w14:paraId="2633A651" w14:textId="77777777" w:rsidR="001A49DD" w:rsidRPr="007E4634" w:rsidRDefault="001A49DD">
      <w:pPr>
        <w:widowControl w:val="0"/>
        <w:spacing w:line="240" w:lineRule="auto"/>
        <w:rPr>
          <w:rFonts w:asciiTheme="majorBidi" w:hAnsiTheme="majorBidi" w:cstheme="majorBidi"/>
          <w:noProof/>
          <w:szCs w:val="22"/>
        </w:rPr>
      </w:pPr>
    </w:p>
    <w:p w14:paraId="2633A652" w14:textId="77777777" w:rsidR="001A49DD" w:rsidRPr="00DF571B" w:rsidRDefault="00DF571B" w:rsidP="00DF571B">
      <w:pPr>
        <w:keepNext/>
        <w:widowControl w:val="0"/>
        <w:spacing w:line="240" w:lineRule="auto"/>
        <w:ind w:left="567" w:hanging="567"/>
        <w:outlineLvl w:val="0"/>
        <w:rPr>
          <w:rFonts w:asciiTheme="majorBidi" w:hAnsiTheme="majorBidi"/>
          <w:b/>
        </w:rPr>
      </w:pPr>
      <w:bookmarkStart w:id="26" w:name="OLE_LINK2"/>
      <w:r>
        <w:rPr>
          <w:rFonts w:asciiTheme="majorBidi" w:hAnsiTheme="majorBidi"/>
          <w:b/>
        </w:rPr>
        <w:t>B.</w:t>
      </w:r>
      <w:bookmarkEnd w:id="26"/>
      <w:r w:rsidRPr="00DF571B">
        <w:rPr>
          <w:rFonts w:asciiTheme="majorBidi" w:hAnsiTheme="majorBidi"/>
          <w:b/>
        </w:rPr>
        <w:tab/>
      </w:r>
      <w:r>
        <w:rPr>
          <w:rFonts w:asciiTheme="majorBidi" w:hAnsiTheme="majorBidi"/>
          <w:b/>
        </w:rPr>
        <w:t>TIEKIMO IR VARTOJIMO SĄLYGOS AR APRIBOJIMAI</w:t>
      </w:r>
    </w:p>
    <w:p w14:paraId="2633A653" w14:textId="77777777" w:rsidR="001A49DD" w:rsidRDefault="001A49DD">
      <w:pPr>
        <w:keepNext/>
        <w:widowControl w:val="0"/>
        <w:spacing w:line="240" w:lineRule="auto"/>
        <w:rPr>
          <w:rFonts w:asciiTheme="majorBidi" w:hAnsiTheme="majorBidi" w:cstheme="majorBidi"/>
          <w:noProof/>
          <w:szCs w:val="22"/>
        </w:rPr>
      </w:pPr>
    </w:p>
    <w:p w14:paraId="2633A654" w14:textId="77777777" w:rsidR="001A49DD" w:rsidRDefault="00DF571B">
      <w:pPr>
        <w:widowControl w:val="0"/>
        <w:numPr>
          <w:ilvl w:val="12"/>
          <w:numId w:val="0"/>
        </w:numPr>
        <w:spacing w:line="240" w:lineRule="auto"/>
        <w:rPr>
          <w:rFonts w:asciiTheme="majorBidi" w:hAnsiTheme="majorBidi" w:cstheme="majorBidi"/>
          <w:noProof/>
          <w:szCs w:val="22"/>
        </w:rPr>
      </w:pPr>
      <w:r>
        <w:rPr>
          <w:rFonts w:asciiTheme="majorBidi" w:hAnsiTheme="majorBidi"/>
        </w:rPr>
        <w:t>Receptinis vaistinis preparatas.</w:t>
      </w:r>
    </w:p>
    <w:p w14:paraId="2633A655" w14:textId="77777777" w:rsidR="001A49DD" w:rsidRDefault="001A49DD">
      <w:pPr>
        <w:widowControl w:val="0"/>
        <w:numPr>
          <w:ilvl w:val="12"/>
          <w:numId w:val="0"/>
        </w:numPr>
        <w:spacing w:line="240" w:lineRule="auto"/>
        <w:rPr>
          <w:rFonts w:asciiTheme="majorBidi" w:hAnsiTheme="majorBidi" w:cstheme="majorBidi"/>
          <w:noProof/>
          <w:szCs w:val="22"/>
        </w:rPr>
      </w:pPr>
    </w:p>
    <w:p w14:paraId="2633A656" w14:textId="77777777" w:rsidR="001A49DD" w:rsidRDefault="001A49DD">
      <w:pPr>
        <w:widowControl w:val="0"/>
        <w:numPr>
          <w:ilvl w:val="12"/>
          <w:numId w:val="0"/>
        </w:numPr>
        <w:spacing w:line="240" w:lineRule="auto"/>
        <w:rPr>
          <w:rFonts w:asciiTheme="majorBidi" w:hAnsiTheme="majorBidi" w:cstheme="majorBidi"/>
          <w:noProof/>
          <w:szCs w:val="22"/>
        </w:rPr>
      </w:pPr>
    </w:p>
    <w:p w14:paraId="2633A657" w14:textId="77777777" w:rsidR="001A49DD" w:rsidRPr="00DF571B" w:rsidRDefault="00DF571B" w:rsidP="00DF571B">
      <w:pPr>
        <w:keepNext/>
        <w:widowControl w:val="0"/>
        <w:spacing w:line="240" w:lineRule="auto"/>
        <w:ind w:left="567" w:hanging="567"/>
        <w:outlineLvl w:val="0"/>
        <w:rPr>
          <w:rFonts w:asciiTheme="majorBidi" w:hAnsiTheme="majorBidi"/>
          <w:b/>
        </w:rPr>
      </w:pPr>
      <w:r>
        <w:rPr>
          <w:rFonts w:asciiTheme="majorBidi" w:hAnsiTheme="majorBidi"/>
          <w:b/>
        </w:rPr>
        <w:t>C.</w:t>
      </w:r>
      <w:r>
        <w:rPr>
          <w:rFonts w:asciiTheme="majorBidi" w:hAnsiTheme="majorBidi"/>
          <w:b/>
        </w:rPr>
        <w:tab/>
        <w:t>KITOS SĄLYGOS IR REIKALAVIMAI REGISTRUOTOJUI</w:t>
      </w:r>
    </w:p>
    <w:p w14:paraId="2633A658" w14:textId="77777777" w:rsidR="001A49DD" w:rsidRDefault="001A49DD">
      <w:pPr>
        <w:keepNext/>
        <w:widowControl w:val="0"/>
        <w:spacing w:line="240" w:lineRule="auto"/>
        <w:rPr>
          <w:rFonts w:asciiTheme="majorBidi" w:hAnsiTheme="majorBidi" w:cstheme="majorBidi"/>
          <w:iCs/>
          <w:noProof/>
          <w:szCs w:val="22"/>
          <w:u w:val="single"/>
        </w:rPr>
      </w:pPr>
    </w:p>
    <w:p w14:paraId="2633A659" w14:textId="77777777" w:rsidR="001A49DD" w:rsidRDefault="00DF571B">
      <w:pPr>
        <w:keepNext/>
        <w:widowControl w:val="0"/>
        <w:numPr>
          <w:ilvl w:val="0"/>
          <w:numId w:val="21"/>
        </w:numPr>
        <w:spacing w:line="240" w:lineRule="auto"/>
        <w:ind w:left="567" w:hanging="567"/>
        <w:rPr>
          <w:rFonts w:asciiTheme="majorBidi" w:hAnsiTheme="majorBidi" w:cstheme="majorBidi"/>
          <w:b/>
          <w:szCs w:val="22"/>
        </w:rPr>
      </w:pPr>
      <w:r>
        <w:rPr>
          <w:rFonts w:asciiTheme="majorBidi" w:hAnsiTheme="majorBidi"/>
          <w:b/>
        </w:rPr>
        <w:t>Periodiškai atnaujinami saugumo protokolai (PASP)</w:t>
      </w:r>
    </w:p>
    <w:p w14:paraId="2633A65A" w14:textId="77777777" w:rsidR="001A49DD" w:rsidRDefault="001A49DD">
      <w:pPr>
        <w:keepNext/>
        <w:widowControl w:val="0"/>
        <w:tabs>
          <w:tab w:val="left" w:pos="0"/>
        </w:tabs>
        <w:spacing w:line="240" w:lineRule="auto"/>
        <w:rPr>
          <w:rFonts w:asciiTheme="majorBidi" w:hAnsiTheme="majorBidi" w:cstheme="majorBidi"/>
        </w:rPr>
      </w:pPr>
    </w:p>
    <w:p w14:paraId="2633A65B" w14:textId="77777777" w:rsidR="001A49DD" w:rsidRDefault="00DF571B">
      <w:pPr>
        <w:widowControl w:val="0"/>
        <w:tabs>
          <w:tab w:val="left" w:pos="0"/>
        </w:tabs>
        <w:spacing w:line="240" w:lineRule="auto"/>
        <w:rPr>
          <w:rFonts w:asciiTheme="majorBidi" w:hAnsiTheme="majorBidi" w:cstheme="majorBidi"/>
          <w:iCs/>
          <w:szCs w:val="22"/>
        </w:rPr>
      </w:pPr>
      <w:r>
        <w:rPr>
          <w:rFonts w:asciiTheme="majorBidi" w:hAnsiTheme="majorBidi"/>
        </w:rPr>
        <w:t>Šio vaistinio preparato PASP pateikimo reikalavimai išdėstyti Direktyvos 2001/83/EB 107c straipsnio 7 dalyje numatytame Sąjungos referencinių datų sąraše (</w:t>
      </w:r>
      <w:r>
        <w:rPr>
          <w:rFonts w:asciiTheme="majorBidi" w:hAnsiTheme="majorBidi"/>
          <w:i/>
          <w:iCs/>
        </w:rPr>
        <w:t>EURD</w:t>
      </w:r>
      <w:r>
        <w:rPr>
          <w:rFonts w:asciiTheme="majorBidi" w:hAnsiTheme="majorBidi"/>
        </w:rPr>
        <w:t xml:space="preserve"> sąraše), kuris skelbiamas Europos vaistų tinklalapyje.</w:t>
      </w:r>
    </w:p>
    <w:p w14:paraId="2633A65C" w14:textId="77777777" w:rsidR="001A49DD" w:rsidRDefault="001A49DD">
      <w:pPr>
        <w:widowControl w:val="0"/>
        <w:tabs>
          <w:tab w:val="left" w:pos="0"/>
        </w:tabs>
        <w:spacing w:line="240" w:lineRule="auto"/>
        <w:rPr>
          <w:rFonts w:asciiTheme="majorBidi" w:hAnsiTheme="majorBidi" w:cstheme="majorBidi"/>
          <w:iCs/>
          <w:szCs w:val="22"/>
        </w:rPr>
      </w:pPr>
    </w:p>
    <w:p w14:paraId="2633A65D" w14:textId="77777777" w:rsidR="001A49DD" w:rsidRDefault="00DF571B">
      <w:pPr>
        <w:widowControl w:val="0"/>
        <w:spacing w:line="240" w:lineRule="auto"/>
        <w:rPr>
          <w:rFonts w:asciiTheme="majorBidi" w:hAnsiTheme="majorBidi" w:cstheme="majorBidi"/>
          <w:iCs/>
          <w:szCs w:val="22"/>
        </w:rPr>
      </w:pPr>
      <w:r>
        <w:rPr>
          <w:rFonts w:asciiTheme="majorBidi" w:hAnsiTheme="majorBidi"/>
        </w:rPr>
        <w:t>Registruotojas pirmąjį šio vaistinio preparato PASP pateikia per 6 mėnesius nuo registracijos dienos.</w:t>
      </w:r>
    </w:p>
    <w:p w14:paraId="2633A65E" w14:textId="77777777" w:rsidR="001A49DD" w:rsidRDefault="001A49DD">
      <w:pPr>
        <w:widowControl w:val="0"/>
        <w:spacing w:line="240" w:lineRule="auto"/>
        <w:rPr>
          <w:rFonts w:asciiTheme="majorBidi" w:hAnsiTheme="majorBidi" w:cstheme="majorBidi"/>
          <w:iCs/>
          <w:noProof/>
          <w:szCs w:val="22"/>
          <w:u w:val="single"/>
        </w:rPr>
      </w:pPr>
    </w:p>
    <w:p w14:paraId="2633A65F" w14:textId="77777777" w:rsidR="001A49DD" w:rsidRDefault="001A49DD">
      <w:pPr>
        <w:widowControl w:val="0"/>
        <w:spacing w:line="240" w:lineRule="auto"/>
        <w:rPr>
          <w:rFonts w:asciiTheme="majorBidi" w:hAnsiTheme="majorBidi" w:cstheme="majorBidi"/>
          <w:u w:val="single"/>
        </w:rPr>
      </w:pPr>
    </w:p>
    <w:p w14:paraId="2633A660" w14:textId="77777777" w:rsidR="001A49DD" w:rsidRPr="00DF571B" w:rsidRDefault="00DF571B" w:rsidP="00DF571B">
      <w:pPr>
        <w:keepNext/>
        <w:widowControl w:val="0"/>
        <w:spacing w:line="240" w:lineRule="auto"/>
        <w:ind w:left="567" w:hanging="567"/>
        <w:outlineLvl w:val="0"/>
        <w:rPr>
          <w:rFonts w:asciiTheme="majorBidi" w:hAnsiTheme="majorBidi"/>
          <w:b/>
        </w:rPr>
      </w:pPr>
      <w:r>
        <w:rPr>
          <w:rFonts w:asciiTheme="majorBidi" w:hAnsiTheme="majorBidi"/>
          <w:b/>
        </w:rPr>
        <w:t>D.</w:t>
      </w:r>
      <w:r>
        <w:rPr>
          <w:rFonts w:asciiTheme="majorBidi" w:hAnsiTheme="majorBidi"/>
          <w:b/>
        </w:rPr>
        <w:tab/>
        <w:t>SĄLYGOS AR APRIBOJIMAI, SKIRTI SAUGIAM IR VEIKSMINGAM VAISTINIO PREPARATO VARTOJIMUI UŽTIKRINTI</w:t>
      </w:r>
    </w:p>
    <w:p w14:paraId="2633A661" w14:textId="77777777" w:rsidR="001A49DD" w:rsidRDefault="001A49DD">
      <w:pPr>
        <w:keepNext/>
        <w:widowControl w:val="0"/>
        <w:spacing w:line="240" w:lineRule="auto"/>
        <w:rPr>
          <w:rFonts w:asciiTheme="majorBidi" w:hAnsiTheme="majorBidi" w:cstheme="majorBidi"/>
          <w:u w:val="single"/>
        </w:rPr>
      </w:pPr>
    </w:p>
    <w:p w14:paraId="2633A662" w14:textId="77777777" w:rsidR="001A49DD" w:rsidRDefault="00DF571B">
      <w:pPr>
        <w:keepNext/>
        <w:widowControl w:val="0"/>
        <w:numPr>
          <w:ilvl w:val="0"/>
          <w:numId w:val="21"/>
        </w:numPr>
        <w:spacing w:line="240" w:lineRule="auto"/>
        <w:ind w:left="567" w:hanging="567"/>
        <w:rPr>
          <w:rFonts w:asciiTheme="majorBidi" w:hAnsiTheme="majorBidi" w:cstheme="majorBidi"/>
          <w:b/>
        </w:rPr>
      </w:pPr>
      <w:r>
        <w:rPr>
          <w:rFonts w:asciiTheme="majorBidi" w:hAnsiTheme="majorBidi"/>
          <w:b/>
        </w:rPr>
        <w:t>Rizikos valdymo planas (RVP)</w:t>
      </w:r>
    </w:p>
    <w:p w14:paraId="2633A663" w14:textId="77777777" w:rsidR="001A49DD" w:rsidRDefault="001A49DD">
      <w:pPr>
        <w:keepNext/>
        <w:widowControl w:val="0"/>
        <w:spacing w:line="240" w:lineRule="auto"/>
        <w:rPr>
          <w:rFonts w:asciiTheme="majorBidi" w:hAnsiTheme="majorBidi" w:cstheme="majorBidi"/>
          <w:bCs/>
        </w:rPr>
      </w:pPr>
    </w:p>
    <w:p w14:paraId="2633A664" w14:textId="77777777" w:rsidR="001A49DD" w:rsidRDefault="00DF571B">
      <w:pPr>
        <w:widowControl w:val="0"/>
        <w:tabs>
          <w:tab w:val="left" w:pos="0"/>
        </w:tabs>
        <w:spacing w:line="240" w:lineRule="auto"/>
        <w:rPr>
          <w:rFonts w:asciiTheme="majorBidi" w:hAnsiTheme="majorBidi" w:cstheme="majorBidi"/>
          <w:noProof/>
          <w:szCs w:val="22"/>
        </w:rPr>
      </w:pPr>
      <w:r>
        <w:rPr>
          <w:rFonts w:asciiTheme="majorBidi" w:hAnsiTheme="majorBidi"/>
        </w:rPr>
        <w:t>Registruotojas atlieka reikalaujamą farmakologinio budrumo veiklą ir veiksmus, kurie išsamiai aprašyti registracijos bylos 1.8.2 modulyje pateiktame RVP ir suderintose tolesnėse jo versijose.</w:t>
      </w:r>
    </w:p>
    <w:p w14:paraId="2633A665" w14:textId="77777777" w:rsidR="001A49DD" w:rsidRDefault="001A49DD">
      <w:pPr>
        <w:widowControl w:val="0"/>
        <w:spacing w:line="240" w:lineRule="auto"/>
        <w:rPr>
          <w:rFonts w:asciiTheme="majorBidi" w:hAnsiTheme="majorBidi" w:cstheme="majorBidi"/>
          <w:iCs/>
          <w:noProof/>
          <w:szCs w:val="22"/>
        </w:rPr>
      </w:pPr>
    </w:p>
    <w:p w14:paraId="2633A666" w14:textId="77777777" w:rsidR="001A49DD" w:rsidRDefault="00DF571B">
      <w:pPr>
        <w:keepNext/>
        <w:widowControl w:val="0"/>
        <w:spacing w:line="240" w:lineRule="auto"/>
        <w:rPr>
          <w:rFonts w:asciiTheme="majorBidi" w:hAnsiTheme="majorBidi" w:cstheme="majorBidi"/>
          <w:iCs/>
          <w:noProof/>
          <w:szCs w:val="22"/>
        </w:rPr>
      </w:pPr>
      <w:r>
        <w:rPr>
          <w:rFonts w:asciiTheme="majorBidi" w:hAnsiTheme="majorBidi"/>
        </w:rPr>
        <w:t>Atnaujintas rizikos valdymo planas turi būti pateiktas:</w:t>
      </w:r>
    </w:p>
    <w:p w14:paraId="2633A667" w14:textId="77777777" w:rsidR="001A49DD" w:rsidRDefault="00DF571B">
      <w:pPr>
        <w:widowControl w:val="0"/>
        <w:numPr>
          <w:ilvl w:val="0"/>
          <w:numId w:val="14"/>
        </w:numPr>
        <w:spacing w:line="240" w:lineRule="auto"/>
        <w:ind w:left="567" w:hanging="567"/>
        <w:rPr>
          <w:rFonts w:asciiTheme="majorBidi" w:hAnsiTheme="majorBidi" w:cstheme="majorBidi"/>
          <w:iCs/>
          <w:noProof/>
          <w:szCs w:val="22"/>
        </w:rPr>
      </w:pPr>
      <w:r>
        <w:rPr>
          <w:rFonts w:asciiTheme="majorBidi" w:hAnsiTheme="majorBidi"/>
        </w:rPr>
        <w:t>pareikalavus Europos vaistų agentūrai;</w:t>
      </w:r>
    </w:p>
    <w:p w14:paraId="2633A668" w14:textId="77777777" w:rsidR="001A49DD" w:rsidRDefault="00DF571B">
      <w:pPr>
        <w:widowControl w:val="0"/>
        <w:numPr>
          <w:ilvl w:val="0"/>
          <w:numId w:val="14"/>
        </w:numPr>
        <w:tabs>
          <w:tab w:val="clear" w:pos="567"/>
          <w:tab w:val="clear" w:pos="720"/>
        </w:tabs>
        <w:spacing w:line="240" w:lineRule="auto"/>
        <w:ind w:left="567" w:hanging="567"/>
        <w:rPr>
          <w:rFonts w:asciiTheme="majorBidi" w:hAnsiTheme="majorBidi" w:cstheme="majorBidi"/>
          <w:iCs/>
          <w:noProof/>
          <w:szCs w:val="22"/>
        </w:rPr>
      </w:pPr>
      <w:r>
        <w:rPr>
          <w:rFonts w:asciiTheme="majorBidi" w:hAnsiTheme="majorBidi"/>
        </w:rPr>
        <w:t>kai keičiama rizikos valdymo sistema, ypač gavus naujos informacijos, kuri gali lemti didelį naudos ir rizikos santykio pokytį arba pasiekus svarbų (farmakologinio budrumo ar rizikos mažinimo) etapą.</w:t>
      </w:r>
    </w:p>
    <w:p w14:paraId="2633A669" w14:textId="77777777" w:rsidR="001A49DD" w:rsidRDefault="001A49DD">
      <w:pPr>
        <w:widowControl w:val="0"/>
        <w:spacing w:line="240" w:lineRule="auto"/>
        <w:rPr>
          <w:rFonts w:asciiTheme="majorBidi" w:hAnsiTheme="majorBidi" w:cstheme="majorBidi"/>
          <w:iCs/>
          <w:szCs w:val="22"/>
        </w:rPr>
      </w:pPr>
    </w:p>
    <w:p w14:paraId="2633A66A" w14:textId="77777777" w:rsidR="001A49DD" w:rsidRDefault="001A49DD">
      <w:pPr>
        <w:widowControl w:val="0"/>
        <w:spacing w:line="240" w:lineRule="auto"/>
        <w:rPr>
          <w:rFonts w:asciiTheme="majorBidi" w:hAnsiTheme="majorBidi" w:cstheme="majorBidi"/>
          <w:iCs/>
          <w:szCs w:val="22"/>
        </w:rPr>
      </w:pPr>
    </w:p>
    <w:p w14:paraId="2633A66B" w14:textId="77777777" w:rsidR="001A49DD" w:rsidRDefault="00DF571B">
      <w:pPr>
        <w:widowControl w:val="0"/>
        <w:spacing w:line="240" w:lineRule="auto"/>
        <w:rPr>
          <w:rFonts w:asciiTheme="majorBidi" w:hAnsiTheme="majorBidi" w:cstheme="majorBidi"/>
          <w:noProof/>
          <w:szCs w:val="22"/>
        </w:rPr>
      </w:pPr>
      <w:r>
        <w:br w:type="page"/>
      </w:r>
    </w:p>
    <w:p w14:paraId="2633A66C" w14:textId="77777777" w:rsidR="001A49DD" w:rsidRDefault="001A49DD">
      <w:pPr>
        <w:widowControl w:val="0"/>
        <w:spacing w:line="240" w:lineRule="auto"/>
        <w:rPr>
          <w:rFonts w:asciiTheme="majorBidi" w:hAnsiTheme="majorBidi" w:cstheme="majorBidi"/>
          <w:noProof/>
          <w:szCs w:val="22"/>
        </w:rPr>
      </w:pPr>
    </w:p>
    <w:p w14:paraId="2633A66D" w14:textId="77777777" w:rsidR="001A49DD" w:rsidRDefault="001A49DD">
      <w:pPr>
        <w:widowControl w:val="0"/>
        <w:spacing w:line="240" w:lineRule="auto"/>
        <w:rPr>
          <w:rFonts w:asciiTheme="majorBidi" w:hAnsiTheme="majorBidi" w:cstheme="majorBidi"/>
          <w:noProof/>
          <w:szCs w:val="22"/>
        </w:rPr>
      </w:pPr>
    </w:p>
    <w:p w14:paraId="2633A66E" w14:textId="77777777" w:rsidR="001A49DD" w:rsidRDefault="001A49DD">
      <w:pPr>
        <w:widowControl w:val="0"/>
        <w:spacing w:line="240" w:lineRule="auto"/>
        <w:rPr>
          <w:rFonts w:asciiTheme="majorBidi" w:hAnsiTheme="majorBidi" w:cstheme="majorBidi"/>
          <w:noProof/>
          <w:szCs w:val="22"/>
        </w:rPr>
      </w:pPr>
    </w:p>
    <w:p w14:paraId="2633A66F" w14:textId="77777777" w:rsidR="001A49DD" w:rsidRDefault="001A49DD">
      <w:pPr>
        <w:widowControl w:val="0"/>
        <w:spacing w:line="240" w:lineRule="auto"/>
        <w:rPr>
          <w:rFonts w:asciiTheme="majorBidi" w:hAnsiTheme="majorBidi" w:cstheme="majorBidi"/>
          <w:noProof/>
          <w:szCs w:val="22"/>
        </w:rPr>
      </w:pPr>
    </w:p>
    <w:p w14:paraId="2633A670" w14:textId="77777777" w:rsidR="001A49DD" w:rsidRDefault="001A49DD">
      <w:pPr>
        <w:widowControl w:val="0"/>
        <w:spacing w:line="240" w:lineRule="auto"/>
        <w:rPr>
          <w:rFonts w:asciiTheme="majorBidi" w:hAnsiTheme="majorBidi" w:cstheme="majorBidi"/>
        </w:rPr>
      </w:pPr>
    </w:p>
    <w:p w14:paraId="2633A671" w14:textId="77777777" w:rsidR="001A49DD" w:rsidRDefault="001A49DD">
      <w:pPr>
        <w:widowControl w:val="0"/>
        <w:spacing w:line="240" w:lineRule="auto"/>
        <w:rPr>
          <w:rFonts w:asciiTheme="majorBidi" w:hAnsiTheme="majorBidi" w:cstheme="majorBidi"/>
        </w:rPr>
      </w:pPr>
    </w:p>
    <w:p w14:paraId="2633A672" w14:textId="77777777" w:rsidR="001A49DD" w:rsidRDefault="001A49DD">
      <w:pPr>
        <w:widowControl w:val="0"/>
        <w:spacing w:line="240" w:lineRule="auto"/>
        <w:rPr>
          <w:rFonts w:asciiTheme="majorBidi" w:hAnsiTheme="majorBidi" w:cstheme="majorBidi"/>
        </w:rPr>
      </w:pPr>
    </w:p>
    <w:p w14:paraId="2633A673" w14:textId="77777777" w:rsidR="001A49DD" w:rsidRDefault="001A49DD">
      <w:pPr>
        <w:widowControl w:val="0"/>
        <w:spacing w:line="240" w:lineRule="auto"/>
        <w:rPr>
          <w:rFonts w:asciiTheme="majorBidi" w:hAnsiTheme="majorBidi" w:cstheme="majorBidi"/>
        </w:rPr>
      </w:pPr>
    </w:p>
    <w:p w14:paraId="2633A674" w14:textId="77777777" w:rsidR="001A49DD" w:rsidRDefault="001A49DD">
      <w:pPr>
        <w:widowControl w:val="0"/>
        <w:spacing w:line="240" w:lineRule="auto"/>
        <w:rPr>
          <w:rFonts w:asciiTheme="majorBidi" w:hAnsiTheme="majorBidi" w:cstheme="majorBidi"/>
        </w:rPr>
      </w:pPr>
    </w:p>
    <w:p w14:paraId="2633A675" w14:textId="77777777" w:rsidR="001A49DD" w:rsidRDefault="001A49DD">
      <w:pPr>
        <w:widowControl w:val="0"/>
        <w:spacing w:line="240" w:lineRule="auto"/>
        <w:rPr>
          <w:rFonts w:asciiTheme="majorBidi" w:hAnsiTheme="majorBidi" w:cstheme="majorBidi"/>
          <w:noProof/>
          <w:szCs w:val="22"/>
        </w:rPr>
      </w:pPr>
    </w:p>
    <w:p w14:paraId="2633A676" w14:textId="77777777" w:rsidR="001A49DD" w:rsidRDefault="001A49DD">
      <w:pPr>
        <w:widowControl w:val="0"/>
        <w:spacing w:line="240" w:lineRule="auto"/>
        <w:rPr>
          <w:rFonts w:asciiTheme="majorBidi" w:hAnsiTheme="majorBidi" w:cstheme="majorBidi"/>
          <w:noProof/>
          <w:szCs w:val="22"/>
        </w:rPr>
      </w:pPr>
    </w:p>
    <w:p w14:paraId="2633A677" w14:textId="77777777" w:rsidR="001A49DD" w:rsidRDefault="001A49DD">
      <w:pPr>
        <w:widowControl w:val="0"/>
        <w:spacing w:line="240" w:lineRule="auto"/>
        <w:rPr>
          <w:rFonts w:asciiTheme="majorBidi" w:hAnsiTheme="majorBidi" w:cstheme="majorBidi"/>
          <w:noProof/>
          <w:szCs w:val="22"/>
        </w:rPr>
      </w:pPr>
    </w:p>
    <w:p w14:paraId="2633A678" w14:textId="77777777" w:rsidR="001A49DD" w:rsidRDefault="001A49DD">
      <w:pPr>
        <w:widowControl w:val="0"/>
        <w:spacing w:line="240" w:lineRule="auto"/>
        <w:rPr>
          <w:rFonts w:asciiTheme="majorBidi" w:hAnsiTheme="majorBidi" w:cstheme="majorBidi"/>
          <w:noProof/>
          <w:szCs w:val="22"/>
        </w:rPr>
      </w:pPr>
    </w:p>
    <w:p w14:paraId="2633A679" w14:textId="77777777" w:rsidR="001A49DD" w:rsidRDefault="001A49DD">
      <w:pPr>
        <w:widowControl w:val="0"/>
        <w:spacing w:line="240" w:lineRule="auto"/>
        <w:rPr>
          <w:rFonts w:asciiTheme="majorBidi" w:hAnsiTheme="majorBidi" w:cstheme="majorBidi"/>
          <w:noProof/>
          <w:szCs w:val="22"/>
        </w:rPr>
      </w:pPr>
    </w:p>
    <w:p w14:paraId="2633A67A" w14:textId="77777777" w:rsidR="001A49DD" w:rsidRDefault="001A49DD">
      <w:pPr>
        <w:widowControl w:val="0"/>
        <w:spacing w:line="240" w:lineRule="auto"/>
        <w:rPr>
          <w:rFonts w:asciiTheme="majorBidi" w:hAnsiTheme="majorBidi" w:cstheme="majorBidi"/>
          <w:noProof/>
          <w:szCs w:val="22"/>
        </w:rPr>
      </w:pPr>
    </w:p>
    <w:p w14:paraId="2633A67B" w14:textId="77777777" w:rsidR="001A49DD" w:rsidRDefault="001A49DD">
      <w:pPr>
        <w:widowControl w:val="0"/>
        <w:spacing w:line="240" w:lineRule="auto"/>
        <w:rPr>
          <w:rFonts w:asciiTheme="majorBidi" w:hAnsiTheme="majorBidi" w:cstheme="majorBidi"/>
          <w:noProof/>
          <w:szCs w:val="22"/>
        </w:rPr>
      </w:pPr>
    </w:p>
    <w:p w14:paraId="2633A67C" w14:textId="77777777" w:rsidR="001A49DD" w:rsidRDefault="001A49DD">
      <w:pPr>
        <w:widowControl w:val="0"/>
        <w:spacing w:line="240" w:lineRule="auto"/>
        <w:outlineLvl w:val="0"/>
        <w:rPr>
          <w:rFonts w:asciiTheme="majorBidi" w:hAnsiTheme="majorBidi" w:cstheme="majorBidi"/>
          <w:b/>
          <w:noProof/>
          <w:szCs w:val="22"/>
        </w:rPr>
      </w:pPr>
    </w:p>
    <w:p w14:paraId="2633A67D" w14:textId="77777777" w:rsidR="001A49DD" w:rsidRDefault="001A49DD">
      <w:pPr>
        <w:widowControl w:val="0"/>
        <w:spacing w:line="240" w:lineRule="auto"/>
        <w:outlineLvl w:val="0"/>
        <w:rPr>
          <w:rFonts w:asciiTheme="majorBidi" w:hAnsiTheme="majorBidi" w:cstheme="majorBidi"/>
          <w:b/>
          <w:noProof/>
          <w:szCs w:val="22"/>
        </w:rPr>
      </w:pPr>
    </w:p>
    <w:p w14:paraId="2633A67E" w14:textId="77777777" w:rsidR="001A49DD" w:rsidRDefault="001A49DD">
      <w:pPr>
        <w:widowControl w:val="0"/>
        <w:spacing w:line="240" w:lineRule="auto"/>
        <w:outlineLvl w:val="0"/>
        <w:rPr>
          <w:rFonts w:asciiTheme="majorBidi" w:hAnsiTheme="majorBidi" w:cstheme="majorBidi"/>
          <w:b/>
          <w:noProof/>
          <w:szCs w:val="22"/>
        </w:rPr>
      </w:pPr>
    </w:p>
    <w:p w14:paraId="2633A67F" w14:textId="77777777" w:rsidR="001A49DD" w:rsidRDefault="001A49DD">
      <w:pPr>
        <w:widowControl w:val="0"/>
        <w:spacing w:line="240" w:lineRule="auto"/>
        <w:outlineLvl w:val="0"/>
        <w:rPr>
          <w:rFonts w:asciiTheme="majorBidi" w:hAnsiTheme="majorBidi" w:cstheme="majorBidi"/>
          <w:b/>
          <w:noProof/>
          <w:szCs w:val="22"/>
        </w:rPr>
      </w:pPr>
    </w:p>
    <w:p w14:paraId="2633A680" w14:textId="77777777" w:rsidR="001A49DD" w:rsidRDefault="001A49DD">
      <w:pPr>
        <w:widowControl w:val="0"/>
        <w:spacing w:line="240" w:lineRule="auto"/>
        <w:outlineLvl w:val="0"/>
        <w:rPr>
          <w:rFonts w:asciiTheme="majorBidi" w:hAnsiTheme="majorBidi" w:cstheme="majorBidi"/>
          <w:b/>
          <w:noProof/>
          <w:szCs w:val="22"/>
        </w:rPr>
      </w:pPr>
    </w:p>
    <w:p w14:paraId="2633A681" w14:textId="77777777" w:rsidR="001A49DD" w:rsidRDefault="001A49DD">
      <w:pPr>
        <w:widowControl w:val="0"/>
        <w:spacing w:line="240" w:lineRule="auto"/>
        <w:outlineLvl w:val="0"/>
        <w:rPr>
          <w:rFonts w:asciiTheme="majorBidi" w:hAnsiTheme="majorBidi" w:cstheme="majorBidi"/>
          <w:b/>
          <w:noProof/>
          <w:szCs w:val="22"/>
        </w:rPr>
      </w:pPr>
    </w:p>
    <w:p w14:paraId="2633A682" w14:textId="77777777" w:rsidR="001A49DD" w:rsidRDefault="00DF571B">
      <w:pPr>
        <w:widowControl w:val="0"/>
        <w:spacing w:line="240" w:lineRule="auto"/>
        <w:jc w:val="center"/>
        <w:outlineLvl w:val="0"/>
        <w:rPr>
          <w:rFonts w:asciiTheme="majorBidi" w:hAnsiTheme="majorBidi" w:cstheme="majorBidi"/>
          <w:b/>
          <w:noProof/>
          <w:szCs w:val="22"/>
        </w:rPr>
      </w:pPr>
      <w:r>
        <w:rPr>
          <w:rFonts w:asciiTheme="majorBidi" w:hAnsiTheme="majorBidi"/>
          <w:b/>
        </w:rPr>
        <w:t>III PRIEDAS</w:t>
      </w:r>
    </w:p>
    <w:p w14:paraId="2633A683" w14:textId="77777777" w:rsidR="001A49DD" w:rsidRDefault="001A49DD">
      <w:pPr>
        <w:widowControl w:val="0"/>
        <w:spacing w:line="240" w:lineRule="auto"/>
        <w:jc w:val="center"/>
        <w:rPr>
          <w:rFonts w:asciiTheme="majorBidi" w:hAnsiTheme="majorBidi" w:cstheme="majorBidi"/>
          <w:b/>
          <w:noProof/>
          <w:szCs w:val="22"/>
        </w:rPr>
      </w:pPr>
    </w:p>
    <w:p w14:paraId="2633A684" w14:textId="77777777" w:rsidR="001A49DD" w:rsidRDefault="00DF571B">
      <w:pPr>
        <w:widowControl w:val="0"/>
        <w:spacing w:line="240" w:lineRule="auto"/>
        <w:jc w:val="center"/>
        <w:outlineLvl w:val="0"/>
        <w:rPr>
          <w:rFonts w:asciiTheme="majorBidi" w:hAnsiTheme="majorBidi" w:cstheme="majorBidi"/>
          <w:b/>
          <w:noProof/>
          <w:szCs w:val="22"/>
        </w:rPr>
      </w:pPr>
      <w:r>
        <w:rPr>
          <w:rFonts w:asciiTheme="majorBidi" w:hAnsiTheme="majorBidi"/>
          <w:b/>
        </w:rPr>
        <w:t>ŽENKLINIMAS IR PAKUOTĖS LAPELIS</w:t>
      </w:r>
    </w:p>
    <w:p w14:paraId="2633A685" w14:textId="77777777" w:rsidR="001A49DD" w:rsidRDefault="00DF571B">
      <w:pPr>
        <w:widowControl w:val="0"/>
        <w:spacing w:line="240" w:lineRule="auto"/>
        <w:rPr>
          <w:rFonts w:asciiTheme="majorBidi" w:hAnsiTheme="majorBidi" w:cstheme="majorBidi"/>
          <w:b/>
          <w:noProof/>
          <w:szCs w:val="22"/>
        </w:rPr>
      </w:pPr>
      <w:r>
        <w:br w:type="page"/>
      </w:r>
    </w:p>
    <w:p w14:paraId="2633A686" w14:textId="77777777" w:rsidR="001A49DD" w:rsidRDefault="001A49DD">
      <w:pPr>
        <w:widowControl w:val="0"/>
        <w:spacing w:line="240" w:lineRule="auto"/>
        <w:outlineLvl w:val="0"/>
        <w:rPr>
          <w:rFonts w:asciiTheme="majorBidi" w:hAnsiTheme="majorBidi" w:cstheme="majorBidi"/>
          <w:b/>
          <w:noProof/>
          <w:szCs w:val="22"/>
        </w:rPr>
      </w:pPr>
    </w:p>
    <w:p w14:paraId="2633A687" w14:textId="77777777" w:rsidR="001A49DD" w:rsidRDefault="001A49DD">
      <w:pPr>
        <w:widowControl w:val="0"/>
        <w:spacing w:line="240" w:lineRule="auto"/>
        <w:outlineLvl w:val="0"/>
        <w:rPr>
          <w:rFonts w:asciiTheme="majorBidi" w:hAnsiTheme="majorBidi" w:cstheme="majorBidi"/>
          <w:b/>
          <w:noProof/>
          <w:szCs w:val="22"/>
        </w:rPr>
      </w:pPr>
    </w:p>
    <w:p w14:paraId="2633A688" w14:textId="77777777" w:rsidR="001A49DD" w:rsidRDefault="001A49DD">
      <w:pPr>
        <w:widowControl w:val="0"/>
        <w:spacing w:line="240" w:lineRule="auto"/>
        <w:outlineLvl w:val="0"/>
        <w:rPr>
          <w:rFonts w:asciiTheme="majorBidi" w:hAnsiTheme="majorBidi" w:cstheme="majorBidi"/>
          <w:b/>
          <w:noProof/>
          <w:szCs w:val="22"/>
        </w:rPr>
      </w:pPr>
    </w:p>
    <w:p w14:paraId="2633A689" w14:textId="77777777" w:rsidR="001A49DD" w:rsidRDefault="001A49DD">
      <w:pPr>
        <w:widowControl w:val="0"/>
        <w:spacing w:line="240" w:lineRule="auto"/>
        <w:outlineLvl w:val="0"/>
        <w:rPr>
          <w:rFonts w:asciiTheme="majorBidi" w:hAnsiTheme="majorBidi" w:cstheme="majorBidi"/>
          <w:b/>
          <w:noProof/>
          <w:szCs w:val="22"/>
        </w:rPr>
      </w:pPr>
    </w:p>
    <w:p w14:paraId="2633A68A" w14:textId="77777777" w:rsidR="001A49DD" w:rsidRDefault="001A49DD">
      <w:pPr>
        <w:widowControl w:val="0"/>
        <w:spacing w:line="240" w:lineRule="auto"/>
        <w:outlineLvl w:val="0"/>
        <w:rPr>
          <w:rFonts w:asciiTheme="majorBidi" w:hAnsiTheme="majorBidi" w:cstheme="majorBidi"/>
          <w:b/>
          <w:noProof/>
          <w:szCs w:val="22"/>
        </w:rPr>
      </w:pPr>
    </w:p>
    <w:p w14:paraId="2633A68B" w14:textId="77777777" w:rsidR="001A49DD" w:rsidRDefault="001A49DD">
      <w:pPr>
        <w:widowControl w:val="0"/>
        <w:spacing w:line="240" w:lineRule="auto"/>
        <w:outlineLvl w:val="0"/>
        <w:rPr>
          <w:rFonts w:asciiTheme="majorBidi" w:hAnsiTheme="majorBidi" w:cstheme="majorBidi"/>
          <w:b/>
          <w:noProof/>
          <w:szCs w:val="22"/>
        </w:rPr>
      </w:pPr>
    </w:p>
    <w:p w14:paraId="2633A68C" w14:textId="77777777" w:rsidR="001A49DD" w:rsidRDefault="001A49DD">
      <w:pPr>
        <w:widowControl w:val="0"/>
        <w:spacing w:line="240" w:lineRule="auto"/>
        <w:outlineLvl w:val="0"/>
        <w:rPr>
          <w:rFonts w:asciiTheme="majorBidi" w:hAnsiTheme="majorBidi" w:cstheme="majorBidi"/>
          <w:b/>
          <w:noProof/>
          <w:szCs w:val="22"/>
        </w:rPr>
      </w:pPr>
    </w:p>
    <w:p w14:paraId="2633A68D" w14:textId="77777777" w:rsidR="001A49DD" w:rsidRDefault="001A49DD">
      <w:pPr>
        <w:widowControl w:val="0"/>
        <w:spacing w:line="240" w:lineRule="auto"/>
        <w:outlineLvl w:val="0"/>
        <w:rPr>
          <w:rFonts w:asciiTheme="majorBidi" w:hAnsiTheme="majorBidi" w:cstheme="majorBidi"/>
          <w:b/>
          <w:noProof/>
          <w:szCs w:val="22"/>
        </w:rPr>
      </w:pPr>
    </w:p>
    <w:p w14:paraId="2633A68E" w14:textId="77777777" w:rsidR="001A49DD" w:rsidRDefault="001A49DD">
      <w:pPr>
        <w:widowControl w:val="0"/>
        <w:spacing w:line="240" w:lineRule="auto"/>
        <w:outlineLvl w:val="0"/>
        <w:rPr>
          <w:rFonts w:asciiTheme="majorBidi" w:hAnsiTheme="majorBidi" w:cstheme="majorBidi"/>
          <w:b/>
          <w:noProof/>
          <w:szCs w:val="22"/>
        </w:rPr>
      </w:pPr>
    </w:p>
    <w:p w14:paraId="2633A68F" w14:textId="77777777" w:rsidR="001A49DD" w:rsidRDefault="001A49DD">
      <w:pPr>
        <w:widowControl w:val="0"/>
        <w:spacing w:line="240" w:lineRule="auto"/>
        <w:outlineLvl w:val="0"/>
        <w:rPr>
          <w:rFonts w:asciiTheme="majorBidi" w:hAnsiTheme="majorBidi" w:cstheme="majorBidi"/>
          <w:b/>
          <w:noProof/>
          <w:szCs w:val="22"/>
        </w:rPr>
      </w:pPr>
    </w:p>
    <w:p w14:paraId="2633A690" w14:textId="77777777" w:rsidR="001A49DD" w:rsidRDefault="001A49DD">
      <w:pPr>
        <w:widowControl w:val="0"/>
        <w:spacing w:line="240" w:lineRule="auto"/>
        <w:outlineLvl w:val="0"/>
        <w:rPr>
          <w:rFonts w:asciiTheme="majorBidi" w:hAnsiTheme="majorBidi" w:cstheme="majorBidi"/>
          <w:b/>
          <w:noProof/>
          <w:szCs w:val="22"/>
        </w:rPr>
      </w:pPr>
    </w:p>
    <w:p w14:paraId="2633A691" w14:textId="77777777" w:rsidR="001A49DD" w:rsidRDefault="001A49DD">
      <w:pPr>
        <w:widowControl w:val="0"/>
        <w:spacing w:line="240" w:lineRule="auto"/>
        <w:outlineLvl w:val="0"/>
        <w:rPr>
          <w:rFonts w:asciiTheme="majorBidi" w:hAnsiTheme="majorBidi" w:cstheme="majorBidi"/>
          <w:b/>
          <w:noProof/>
          <w:szCs w:val="22"/>
        </w:rPr>
      </w:pPr>
    </w:p>
    <w:p w14:paraId="2633A692" w14:textId="77777777" w:rsidR="001A49DD" w:rsidRDefault="001A49DD">
      <w:pPr>
        <w:widowControl w:val="0"/>
        <w:spacing w:line="240" w:lineRule="auto"/>
        <w:outlineLvl w:val="0"/>
        <w:rPr>
          <w:rFonts w:asciiTheme="majorBidi" w:hAnsiTheme="majorBidi" w:cstheme="majorBidi"/>
          <w:b/>
          <w:noProof/>
          <w:szCs w:val="22"/>
        </w:rPr>
      </w:pPr>
    </w:p>
    <w:p w14:paraId="2633A693" w14:textId="77777777" w:rsidR="001A49DD" w:rsidRDefault="001A49DD">
      <w:pPr>
        <w:widowControl w:val="0"/>
        <w:spacing w:line="240" w:lineRule="auto"/>
        <w:outlineLvl w:val="0"/>
        <w:rPr>
          <w:rFonts w:asciiTheme="majorBidi" w:hAnsiTheme="majorBidi" w:cstheme="majorBidi"/>
          <w:b/>
          <w:noProof/>
          <w:szCs w:val="22"/>
        </w:rPr>
      </w:pPr>
    </w:p>
    <w:p w14:paraId="2633A694" w14:textId="77777777" w:rsidR="001A49DD" w:rsidRDefault="001A49DD">
      <w:pPr>
        <w:widowControl w:val="0"/>
        <w:spacing w:line="240" w:lineRule="auto"/>
        <w:outlineLvl w:val="0"/>
        <w:rPr>
          <w:rFonts w:asciiTheme="majorBidi" w:hAnsiTheme="majorBidi" w:cstheme="majorBidi"/>
          <w:b/>
          <w:noProof/>
          <w:szCs w:val="22"/>
        </w:rPr>
      </w:pPr>
    </w:p>
    <w:p w14:paraId="2633A695" w14:textId="77777777" w:rsidR="001A49DD" w:rsidRDefault="001A49DD">
      <w:pPr>
        <w:widowControl w:val="0"/>
        <w:spacing w:line="240" w:lineRule="auto"/>
        <w:outlineLvl w:val="0"/>
        <w:rPr>
          <w:rFonts w:asciiTheme="majorBidi" w:hAnsiTheme="majorBidi" w:cstheme="majorBidi"/>
          <w:b/>
          <w:noProof/>
          <w:szCs w:val="22"/>
        </w:rPr>
      </w:pPr>
    </w:p>
    <w:p w14:paraId="2633A696" w14:textId="77777777" w:rsidR="001A49DD" w:rsidRDefault="001A49DD">
      <w:pPr>
        <w:widowControl w:val="0"/>
        <w:spacing w:line="240" w:lineRule="auto"/>
        <w:outlineLvl w:val="0"/>
        <w:rPr>
          <w:rFonts w:asciiTheme="majorBidi" w:hAnsiTheme="majorBidi" w:cstheme="majorBidi"/>
          <w:b/>
          <w:noProof/>
          <w:szCs w:val="22"/>
        </w:rPr>
      </w:pPr>
    </w:p>
    <w:p w14:paraId="2633A697" w14:textId="77777777" w:rsidR="001A49DD" w:rsidRDefault="001A49DD">
      <w:pPr>
        <w:widowControl w:val="0"/>
        <w:spacing w:line="240" w:lineRule="auto"/>
        <w:outlineLvl w:val="0"/>
        <w:rPr>
          <w:rFonts w:asciiTheme="majorBidi" w:hAnsiTheme="majorBidi" w:cstheme="majorBidi"/>
          <w:b/>
          <w:noProof/>
          <w:szCs w:val="22"/>
        </w:rPr>
      </w:pPr>
    </w:p>
    <w:p w14:paraId="2633A698" w14:textId="77777777" w:rsidR="001A49DD" w:rsidRDefault="001A49DD">
      <w:pPr>
        <w:widowControl w:val="0"/>
        <w:spacing w:line="240" w:lineRule="auto"/>
        <w:outlineLvl w:val="0"/>
        <w:rPr>
          <w:rFonts w:asciiTheme="majorBidi" w:hAnsiTheme="majorBidi" w:cstheme="majorBidi"/>
          <w:b/>
          <w:noProof/>
          <w:szCs w:val="22"/>
        </w:rPr>
      </w:pPr>
    </w:p>
    <w:p w14:paraId="2633A699" w14:textId="77777777" w:rsidR="001A49DD" w:rsidRDefault="001A49DD">
      <w:pPr>
        <w:widowControl w:val="0"/>
        <w:spacing w:line="240" w:lineRule="auto"/>
        <w:outlineLvl w:val="0"/>
        <w:rPr>
          <w:rFonts w:asciiTheme="majorBidi" w:hAnsiTheme="majorBidi" w:cstheme="majorBidi"/>
          <w:b/>
          <w:noProof/>
          <w:szCs w:val="22"/>
        </w:rPr>
      </w:pPr>
    </w:p>
    <w:p w14:paraId="2633A69A" w14:textId="77777777" w:rsidR="001A49DD" w:rsidRDefault="001A49DD">
      <w:pPr>
        <w:widowControl w:val="0"/>
        <w:spacing w:line="240" w:lineRule="auto"/>
        <w:outlineLvl w:val="0"/>
        <w:rPr>
          <w:rFonts w:asciiTheme="majorBidi" w:hAnsiTheme="majorBidi" w:cstheme="majorBidi"/>
          <w:b/>
          <w:noProof/>
          <w:szCs w:val="22"/>
        </w:rPr>
      </w:pPr>
    </w:p>
    <w:p w14:paraId="2633A69B" w14:textId="77777777" w:rsidR="001A49DD" w:rsidRDefault="001A49DD">
      <w:pPr>
        <w:widowControl w:val="0"/>
        <w:spacing w:line="240" w:lineRule="auto"/>
        <w:outlineLvl w:val="0"/>
        <w:rPr>
          <w:rFonts w:asciiTheme="majorBidi" w:hAnsiTheme="majorBidi" w:cstheme="majorBidi"/>
          <w:b/>
          <w:noProof/>
          <w:szCs w:val="22"/>
        </w:rPr>
      </w:pPr>
    </w:p>
    <w:p w14:paraId="2633A69C" w14:textId="77777777" w:rsidR="001A49DD" w:rsidRDefault="00DF571B">
      <w:pPr>
        <w:widowControl w:val="0"/>
        <w:spacing w:line="240" w:lineRule="auto"/>
        <w:jc w:val="center"/>
        <w:outlineLvl w:val="0"/>
        <w:rPr>
          <w:rFonts w:asciiTheme="majorBidi" w:hAnsiTheme="majorBidi" w:cstheme="majorBidi"/>
          <w:noProof/>
          <w:szCs w:val="22"/>
        </w:rPr>
      </w:pPr>
      <w:r>
        <w:rPr>
          <w:rFonts w:asciiTheme="majorBidi" w:hAnsiTheme="majorBidi"/>
          <w:b/>
        </w:rPr>
        <w:t>A. ŽENKLINIMAS</w:t>
      </w:r>
    </w:p>
    <w:p w14:paraId="2633A69D" w14:textId="77777777" w:rsidR="001A49DD" w:rsidRDefault="00DF571B">
      <w:pPr>
        <w:widowControl w:val="0"/>
        <w:shd w:val="clear" w:color="auto" w:fill="FFFFFF"/>
        <w:spacing w:line="240" w:lineRule="auto"/>
        <w:rPr>
          <w:rFonts w:asciiTheme="majorBidi" w:hAnsiTheme="majorBidi" w:cstheme="majorBidi"/>
          <w:noProof/>
          <w:szCs w:val="22"/>
        </w:rPr>
      </w:pPr>
      <w:r>
        <w:br w:type="page"/>
      </w:r>
    </w:p>
    <w:p w14:paraId="2633A69E" w14:textId="77777777" w:rsidR="001A49DD" w:rsidRDefault="00DF571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INFORMACIJA ANT IŠORINĖS PAKUOTĖS</w:t>
      </w:r>
    </w:p>
    <w:p w14:paraId="2633A69F" w14:textId="77777777" w:rsidR="001A49DD" w:rsidRDefault="001A49DD">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2633A6A0" w14:textId="77777777" w:rsidR="001A49DD" w:rsidRDefault="00DF571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IŠORINĖ KARTONINĖ DĖŽUTĖ</w:t>
      </w:r>
    </w:p>
    <w:p w14:paraId="2633A6A1" w14:textId="77777777" w:rsidR="001A49DD" w:rsidRDefault="001A49DD">
      <w:pPr>
        <w:widowControl w:val="0"/>
        <w:spacing w:line="240" w:lineRule="auto"/>
        <w:rPr>
          <w:rFonts w:asciiTheme="majorBidi" w:hAnsiTheme="majorBidi" w:cstheme="majorBidi"/>
        </w:rPr>
      </w:pPr>
    </w:p>
    <w:p w14:paraId="2633A6A2" w14:textId="77777777" w:rsidR="001A49DD" w:rsidRDefault="001A49DD">
      <w:pPr>
        <w:widowControl w:val="0"/>
        <w:spacing w:line="240" w:lineRule="auto"/>
        <w:rPr>
          <w:rFonts w:asciiTheme="majorBidi" w:hAnsiTheme="majorBidi" w:cstheme="majorBidi"/>
          <w:noProof/>
          <w:szCs w:val="22"/>
        </w:rPr>
      </w:pPr>
    </w:p>
    <w:p w14:paraId="2633A6A3"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VAISTINIO PREPARATO PAVADINIMAS</w:t>
      </w:r>
    </w:p>
    <w:p w14:paraId="2633A6A4" w14:textId="77777777" w:rsidR="001A49DD" w:rsidRDefault="001A49DD">
      <w:pPr>
        <w:keepNext/>
        <w:widowControl w:val="0"/>
        <w:spacing w:line="240" w:lineRule="auto"/>
        <w:rPr>
          <w:rFonts w:asciiTheme="majorBidi" w:hAnsiTheme="majorBidi" w:cstheme="majorBidi"/>
          <w:noProof/>
          <w:szCs w:val="22"/>
        </w:rPr>
      </w:pPr>
    </w:p>
    <w:p w14:paraId="2633A6A5"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Hyftor 2 mg/g gelis</w:t>
      </w:r>
    </w:p>
    <w:p w14:paraId="2633A6A6" w14:textId="77777777" w:rsidR="001A49DD" w:rsidRDefault="00DF571B">
      <w:pPr>
        <w:widowControl w:val="0"/>
        <w:spacing w:line="240" w:lineRule="auto"/>
        <w:rPr>
          <w:rFonts w:asciiTheme="majorBidi" w:hAnsiTheme="majorBidi" w:cstheme="majorBidi"/>
          <w:bCs/>
          <w:szCs w:val="22"/>
        </w:rPr>
      </w:pPr>
      <w:r>
        <w:rPr>
          <w:rFonts w:asciiTheme="majorBidi" w:hAnsiTheme="majorBidi"/>
        </w:rPr>
        <w:t>sirolimuzas</w:t>
      </w:r>
    </w:p>
    <w:p w14:paraId="2633A6A7" w14:textId="77777777" w:rsidR="001A49DD" w:rsidRDefault="001A49DD">
      <w:pPr>
        <w:widowControl w:val="0"/>
        <w:spacing w:line="240" w:lineRule="auto"/>
        <w:rPr>
          <w:rFonts w:asciiTheme="majorBidi" w:hAnsiTheme="majorBidi" w:cstheme="majorBidi"/>
          <w:noProof/>
          <w:szCs w:val="22"/>
        </w:rPr>
      </w:pPr>
    </w:p>
    <w:p w14:paraId="2633A6A8" w14:textId="77777777" w:rsidR="001A49DD" w:rsidRDefault="001A49DD">
      <w:pPr>
        <w:widowControl w:val="0"/>
        <w:spacing w:line="240" w:lineRule="auto"/>
        <w:rPr>
          <w:rFonts w:asciiTheme="majorBidi" w:hAnsiTheme="majorBidi" w:cstheme="majorBidi"/>
          <w:noProof/>
          <w:szCs w:val="22"/>
        </w:rPr>
      </w:pPr>
    </w:p>
    <w:p w14:paraId="2633A6A9"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VEIKLIOJI (-IOS) MEDŽIAGA (-OS) IR JOS (-Ų) KIEKIS (-IAI)</w:t>
      </w:r>
    </w:p>
    <w:p w14:paraId="2633A6AA" w14:textId="77777777" w:rsidR="001A49DD" w:rsidRDefault="001A49DD">
      <w:pPr>
        <w:keepNext/>
        <w:widowControl w:val="0"/>
        <w:spacing w:line="240" w:lineRule="auto"/>
        <w:rPr>
          <w:rFonts w:asciiTheme="majorBidi" w:hAnsiTheme="majorBidi" w:cstheme="majorBidi"/>
          <w:noProof/>
          <w:szCs w:val="22"/>
        </w:rPr>
      </w:pPr>
    </w:p>
    <w:p w14:paraId="2633A6AB"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Kiekviename gelio grame yra 2 mg sirolimuzo.</w:t>
      </w:r>
    </w:p>
    <w:p w14:paraId="2633A6AC" w14:textId="77777777" w:rsidR="001A49DD" w:rsidRDefault="001A49DD">
      <w:pPr>
        <w:widowControl w:val="0"/>
        <w:spacing w:line="240" w:lineRule="auto"/>
        <w:rPr>
          <w:rFonts w:asciiTheme="majorBidi" w:hAnsiTheme="majorBidi" w:cstheme="majorBidi"/>
          <w:noProof/>
          <w:szCs w:val="22"/>
        </w:rPr>
      </w:pPr>
    </w:p>
    <w:p w14:paraId="2633A6AD" w14:textId="77777777" w:rsidR="001A49DD" w:rsidRDefault="001A49DD">
      <w:pPr>
        <w:widowControl w:val="0"/>
        <w:spacing w:line="240" w:lineRule="auto"/>
        <w:rPr>
          <w:rFonts w:asciiTheme="majorBidi" w:hAnsiTheme="majorBidi" w:cstheme="majorBidi"/>
          <w:noProof/>
          <w:szCs w:val="22"/>
        </w:rPr>
      </w:pPr>
    </w:p>
    <w:p w14:paraId="2633A6AE"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PAGALBINIŲ MEDŽIAGŲ SĄRAŠAS</w:t>
      </w:r>
    </w:p>
    <w:p w14:paraId="2633A6AF" w14:textId="77777777" w:rsidR="001A49DD" w:rsidRDefault="001A49DD">
      <w:pPr>
        <w:keepNext/>
        <w:widowControl w:val="0"/>
        <w:spacing w:line="240" w:lineRule="auto"/>
        <w:rPr>
          <w:rFonts w:asciiTheme="majorBidi" w:hAnsiTheme="majorBidi" w:cstheme="majorBidi"/>
          <w:noProof/>
          <w:szCs w:val="22"/>
        </w:rPr>
      </w:pPr>
    </w:p>
    <w:p w14:paraId="2633A6B0"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Pagalbinės medžiagos: karbomeras, bevandenis etanolis, trolaminas ir išgrynintas vanduo.</w:t>
      </w:r>
    </w:p>
    <w:p w14:paraId="2633A6B1" w14:textId="77777777" w:rsidR="001A49DD" w:rsidRDefault="001A49DD">
      <w:pPr>
        <w:widowControl w:val="0"/>
        <w:spacing w:line="240" w:lineRule="auto"/>
        <w:rPr>
          <w:rFonts w:asciiTheme="majorBidi" w:hAnsiTheme="majorBidi" w:cstheme="majorBidi"/>
          <w:noProof/>
          <w:szCs w:val="22"/>
        </w:rPr>
      </w:pPr>
    </w:p>
    <w:p w14:paraId="2633A6B2" w14:textId="77777777" w:rsidR="001A49DD" w:rsidRDefault="001A49DD">
      <w:pPr>
        <w:widowControl w:val="0"/>
        <w:spacing w:line="240" w:lineRule="auto"/>
        <w:rPr>
          <w:rFonts w:asciiTheme="majorBidi" w:hAnsiTheme="majorBidi" w:cstheme="majorBidi"/>
          <w:noProof/>
          <w:szCs w:val="22"/>
        </w:rPr>
      </w:pPr>
    </w:p>
    <w:p w14:paraId="2633A6B3"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FARMACINĖ FORMA IR KIEKIS PAKUOTĖJE</w:t>
      </w:r>
    </w:p>
    <w:p w14:paraId="2633A6B4" w14:textId="77777777" w:rsidR="001A49DD" w:rsidRDefault="001A49DD">
      <w:pPr>
        <w:keepNext/>
        <w:widowControl w:val="0"/>
        <w:spacing w:line="240" w:lineRule="auto"/>
        <w:rPr>
          <w:rFonts w:asciiTheme="majorBidi" w:hAnsiTheme="majorBidi" w:cstheme="majorBidi"/>
          <w:noProof/>
          <w:szCs w:val="22"/>
        </w:rPr>
      </w:pPr>
    </w:p>
    <w:p w14:paraId="2633A6B5" w14:textId="77777777" w:rsidR="001A49DD" w:rsidRDefault="00DF571B">
      <w:pPr>
        <w:widowControl w:val="0"/>
        <w:spacing w:line="240" w:lineRule="auto"/>
        <w:rPr>
          <w:rFonts w:asciiTheme="majorBidi" w:hAnsiTheme="majorBidi" w:cstheme="majorBidi"/>
          <w:noProof/>
          <w:szCs w:val="22"/>
        </w:rPr>
      </w:pPr>
      <w:r>
        <w:rPr>
          <w:rFonts w:asciiTheme="majorBidi" w:hAnsiTheme="majorBidi"/>
          <w:highlight w:val="darkGray"/>
        </w:rPr>
        <w:t>Gelis</w:t>
      </w:r>
    </w:p>
    <w:p w14:paraId="2633A6B6"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10 g</w:t>
      </w:r>
    </w:p>
    <w:p w14:paraId="2633A6B7" w14:textId="77777777" w:rsidR="001A49DD" w:rsidRDefault="001A49DD">
      <w:pPr>
        <w:widowControl w:val="0"/>
        <w:spacing w:line="240" w:lineRule="auto"/>
        <w:rPr>
          <w:rFonts w:asciiTheme="majorBidi" w:hAnsiTheme="majorBidi" w:cstheme="majorBidi"/>
          <w:noProof/>
          <w:szCs w:val="22"/>
        </w:rPr>
      </w:pPr>
    </w:p>
    <w:p w14:paraId="2633A6B8" w14:textId="77777777" w:rsidR="001A49DD" w:rsidRDefault="001A49DD">
      <w:pPr>
        <w:widowControl w:val="0"/>
        <w:spacing w:line="240" w:lineRule="auto"/>
        <w:rPr>
          <w:rFonts w:asciiTheme="majorBidi" w:hAnsiTheme="majorBidi" w:cstheme="majorBidi"/>
          <w:noProof/>
          <w:szCs w:val="22"/>
        </w:rPr>
      </w:pPr>
    </w:p>
    <w:p w14:paraId="2633A6B9"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VARTOJIMO METODAS IR BŪDAS (-AI)</w:t>
      </w:r>
    </w:p>
    <w:p w14:paraId="2633A6BA" w14:textId="77777777" w:rsidR="001A49DD" w:rsidRDefault="001A49DD">
      <w:pPr>
        <w:widowControl w:val="0"/>
        <w:spacing w:line="240" w:lineRule="auto"/>
        <w:rPr>
          <w:rFonts w:asciiTheme="majorBidi" w:hAnsiTheme="majorBidi"/>
        </w:rPr>
      </w:pPr>
    </w:p>
    <w:p w14:paraId="2633A6BB"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Vartoti tik ant odos.</w:t>
      </w:r>
    </w:p>
    <w:p w14:paraId="2633A6BC"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Prieš vartojimą perskaitykite pakuotės lapelį.</w:t>
      </w:r>
    </w:p>
    <w:p w14:paraId="2633A6BD" w14:textId="77777777" w:rsidR="001A49DD" w:rsidRDefault="001A49DD">
      <w:pPr>
        <w:widowControl w:val="0"/>
        <w:spacing w:line="240" w:lineRule="auto"/>
        <w:rPr>
          <w:rFonts w:asciiTheme="majorBidi" w:hAnsiTheme="majorBidi" w:cstheme="majorBidi"/>
          <w:noProof/>
          <w:szCs w:val="22"/>
        </w:rPr>
      </w:pPr>
    </w:p>
    <w:p w14:paraId="2633A6BE" w14:textId="77777777" w:rsidR="001A49DD" w:rsidRDefault="001A49DD">
      <w:pPr>
        <w:widowControl w:val="0"/>
        <w:spacing w:line="240" w:lineRule="auto"/>
        <w:rPr>
          <w:rFonts w:asciiTheme="majorBidi" w:hAnsiTheme="majorBidi" w:cstheme="majorBidi"/>
          <w:noProof/>
          <w:szCs w:val="22"/>
        </w:rPr>
      </w:pPr>
    </w:p>
    <w:p w14:paraId="2633A6BF"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6.</w:t>
      </w:r>
      <w:r>
        <w:rPr>
          <w:rFonts w:asciiTheme="majorBidi" w:hAnsiTheme="majorBidi"/>
          <w:b/>
        </w:rPr>
        <w:tab/>
        <w:t>SPECIALUS ĮSPĖJIMAS, KAD VAISTINĮ PREPARATĄ BŪTINA LAIKYTI VAIKAMS NEPASTEBIMOJE IR NEPASIEKIAMOJE VIETOJE</w:t>
      </w:r>
    </w:p>
    <w:p w14:paraId="2633A6C0" w14:textId="77777777" w:rsidR="001A49DD" w:rsidRDefault="001A49DD">
      <w:pPr>
        <w:keepNext/>
        <w:widowControl w:val="0"/>
        <w:spacing w:line="240" w:lineRule="auto"/>
        <w:rPr>
          <w:rFonts w:asciiTheme="majorBidi" w:hAnsiTheme="majorBidi" w:cstheme="majorBidi"/>
          <w:noProof/>
          <w:szCs w:val="22"/>
        </w:rPr>
      </w:pPr>
    </w:p>
    <w:p w14:paraId="2633A6C1" w14:textId="77777777" w:rsidR="001A49DD" w:rsidRDefault="00DF571B">
      <w:pPr>
        <w:widowControl w:val="0"/>
        <w:spacing w:line="240" w:lineRule="auto"/>
        <w:outlineLvl w:val="0"/>
        <w:rPr>
          <w:rFonts w:asciiTheme="majorBidi" w:hAnsiTheme="majorBidi" w:cstheme="majorBidi"/>
          <w:noProof/>
          <w:szCs w:val="22"/>
        </w:rPr>
      </w:pPr>
      <w:r>
        <w:rPr>
          <w:rFonts w:asciiTheme="majorBidi" w:hAnsiTheme="majorBidi"/>
        </w:rPr>
        <w:t>Laikyti vaikams nepastebimoje ir nepasiekiamoje vietoje.</w:t>
      </w:r>
    </w:p>
    <w:p w14:paraId="2633A6C2" w14:textId="77777777" w:rsidR="001A49DD" w:rsidRDefault="001A49DD">
      <w:pPr>
        <w:widowControl w:val="0"/>
        <w:spacing w:line="240" w:lineRule="auto"/>
        <w:rPr>
          <w:rFonts w:asciiTheme="majorBidi" w:hAnsiTheme="majorBidi" w:cstheme="majorBidi"/>
          <w:noProof/>
          <w:szCs w:val="22"/>
        </w:rPr>
      </w:pPr>
    </w:p>
    <w:p w14:paraId="2633A6C3" w14:textId="77777777" w:rsidR="001A49DD" w:rsidRDefault="001A49DD">
      <w:pPr>
        <w:widowControl w:val="0"/>
        <w:spacing w:line="240" w:lineRule="auto"/>
        <w:rPr>
          <w:rFonts w:asciiTheme="majorBidi" w:hAnsiTheme="majorBidi" w:cstheme="majorBidi"/>
          <w:noProof/>
          <w:szCs w:val="22"/>
        </w:rPr>
      </w:pPr>
    </w:p>
    <w:p w14:paraId="2633A6C4"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7.</w:t>
      </w:r>
      <w:r>
        <w:rPr>
          <w:rFonts w:asciiTheme="majorBidi" w:hAnsiTheme="majorBidi"/>
          <w:b/>
        </w:rPr>
        <w:tab/>
        <w:t>KITAS (-I) SPECIALUS (-ŪS) ĮSPĖJIMAS (-AI) (JEI REIKIA)</w:t>
      </w:r>
    </w:p>
    <w:p w14:paraId="2633A6C5" w14:textId="77777777" w:rsidR="001A49DD" w:rsidRDefault="001A49DD">
      <w:pPr>
        <w:keepNext/>
        <w:widowControl w:val="0"/>
        <w:spacing w:line="240" w:lineRule="auto"/>
        <w:rPr>
          <w:rFonts w:asciiTheme="majorBidi" w:hAnsiTheme="majorBidi" w:cstheme="majorBidi"/>
          <w:noProof/>
          <w:szCs w:val="22"/>
        </w:rPr>
      </w:pPr>
    </w:p>
    <w:p w14:paraId="2633A6C6" w14:textId="77777777" w:rsidR="001A49DD" w:rsidRDefault="001A49DD">
      <w:pPr>
        <w:widowControl w:val="0"/>
        <w:tabs>
          <w:tab w:val="left" w:pos="749"/>
        </w:tabs>
        <w:spacing w:line="240" w:lineRule="auto"/>
        <w:rPr>
          <w:rFonts w:asciiTheme="majorBidi" w:hAnsiTheme="majorBidi" w:cstheme="majorBidi"/>
        </w:rPr>
      </w:pPr>
    </w:p>
    <w:p w14:paraId="2633A6C7"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8.</w:t>
      </w:r>
      <w:r>
        <w:rPr>
          <w:rFonts w:asciiTheme="majorBidi" w:hAnsiTheme="majorBidi"/>
          <w:b/>
        </w:rPr>
        <w:tab/>
        <w:t>TINKAMUMO LAIKAS</w:t>
      </w:r>
    </w:p>
    <w:p w14:paraId="2633A6C8" w14:textId="77777777" w:rsidR="001A49DD" w:rsidRDefault="001A49DD">
      <w:pPr>
        <w:keepNext/>
        <w:widowControl w:val="0"/>
        <w:spacing w:line="240" w:lineRule="auto"/>
        <w:rPr>
          <w:rFonts w:asciiTheme="majorBidi" w:hAnsiTheme="majorBidi" w:cstheme="majorBidi"/>
        </w:rPr>
      </w:pPr>
    </w:p>
    <w:p w14:paraId="2633A6C9" w14:textId="77777777" w:rsidR="001A49DD" w:rsidRDefault="00DF571B">
      <w:pPr>
        <w:widowControl w:val="0"/>
        <w:spacing w:line="240" w:lineRule="auto"/>
        <w:rPr>
          <w:rFonts w:asciiTheme="majorBidi" w:hAnsiTheme="majorBidi" w:cstheme="majorBidi"/>
        </w:rPr>
      </w:pPr>
      <w:r>
        <w:rPr>
          <w:rFonts w:asciiTheme="majorBidi" w:hAnsiTheme="majorBidi"/>
        </w:rPr>
        <w:t>Tinka iki</w:t>
      </w:r>
    </w:p>
    <w:p w14:paraId="2633A6CA" w14:textId="77777777" w:rsidR="001A49DD" w:rsidRDefault="001A49DD">
      <w:pPr>
        <w:widowControl w:val="0"/>
        <w:spacing w:line="240" w:lineRule="auto"/>
        <w:rPr>
          <w:rFonts w:asciiTheme="majorBidi" w:hAnsiTheme="majorBidi" w:cstheme="majorBidi"/>
        </w:rPr>
      </w:pPr>
    </w:p>
    <w:p w14:paraId="2633A6CB" w14:textId="77777777" w:rsidR="001A49DD" w:rsidRDefault="00DF571B">
      <w:pPr>
        <w:widowControl w:val="0"/>
        <w:spacing w:line="240" w:lineRule="auto"/>
        <w:rPr>
          <w:rFonts w:asciiTheme="majorBidi" w:hAnsiTheme="majorBidi" w:cstheme="majorBidi"/>
        </w:rPr>
      </w:pPr>
      <w:r>
        <w:rPr>
          <w:rFonts w:asciiTheme="majorBidi" w:hAnsiTheme="majorBidi"/>
        </w:rPr>
        <w:t>Išmesti tūbelę po pirmojo atidarymo praėjus 4 savaitėms.</w:t>
      </w:r>
    </w:p>
    <w:p w14:paraId="2633A6CC" w14:textId="77777777" w:rsidR="001A49DD" w:rsidRDefault="001A49DD">
      <w:pPr>
        <w:widowControl w:val="0"/>
        <w:spacing w:line="240" w:lineRule="auto"/>
        <w:rPr>
          <w:rFonts w:asciiTheme="majorBidi" w:hAnsiTheme="majorBidi" w:cstheme="majorBidi"/>
        </w:rPr>
      </w:pPr>
    </w:p>
    <w:p w14:paraId="2633A6CD" w14:textId="77777777" w:rsidR="001A49DD" w:rsidRDefault="00DF571B">
      <w:pPr>
        <w:widowControl w:val="0"/>
        <w:spacing w:line="240" w:lineRule="auto"/>
        <w:rPr>
          <w:rFonts w:asciiTheme="majorBidi" w:hAnsiTheme="majorBidi" w:cstheme="majorBidi"/>
        </w:rPr>
      </w:pPr>
      <w:r>
        <w:rPr>
          <w:rFonts w:asciiTheme="majorBidi" w:hAnsiTheme="majorBidi"/>
        </w:rPr>
        <w:t>Atidarymo data:</w:t>
      </w:r>
    </w:p>
    <w:p w14:paraId="2633A6CE" w14:textId="77777777" w:rsidR="001A49DD" w:rsidRDefault="00DF571B">
      <w:pPr>
        <w:widowControl w:val="0"/>
        <w:spacing w:line="240" w:lineRule="auto"/>
        <w:rPr>
          <w:rFonts w:asciiTheme="majorBidi" w:hAnsiTheme="majorBidi" w:cstheme="majorBidi"/>
        </w:rPr>
      </w:pPr>
      <w:r>
        <w:rPr>
          <w:rFonts w:asciiTheme="majorBidi" w:hAnsiTheme="majorBidi"/>
        </w:rPr>
        <w:t>Išmetimo data:</w:t>
      </w:r>
    </w:p>
    <w:p w14:paraId="2633A6CF" w14:textId="77777777" w:rsidR="001A49DD" w:rsidRDefault="001A49DD">
      <w:pPr>
        <w:widowControl w:val="0"/>
        <w:spacing w:line="240" w:lineRule="auto"/>
        <w:rPr>
          <w:rFonts w:asciiTheme="majorBidi" w:hAnsiTheme="majorBidi" w:cstheme="majorBidi"/>
          <w:noProof/>
          <w:szCs w:val="22"/>
        </w:rPr>
      </w:pPr>
    </w:p>
    <w:p w14:paraId="2633A6D0" w14:textId="77777777" w:rsidR="001A49DD" w:rsidRDefault="001A49DD">
      <w:pPr>
        <w:widowControl w:val="0"/>
        <w:spacing w:line="240" w:lineRule="auto"/>
        <w:rPr>
          <w:rFonts w:asciiTheme="majorBidi" w:hAnsiTheme="majorBidi" w:cstheme="majorBidi"/>
          <w:noProof/>
          <w:szCs w:val="22"/>
        </w:rPr>
      </w:pPr>
    </w:p>
    <w:p w14:paraId="2633A6D1"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9.</w:t>
      </w:r>
      <w:r>
        <w:rPr>
          <w:rFonts w:asciiTheme="majorBidi" w:hAnsiTheme="majorBidi"/>
          <w:b/>
        </w:rPr>
        <w:tab/>
        <w:t>SPECIALIOS LAIKYMO SĄLYGOS</w:t>
      </w:r>
    </w:p>
    <w:p w14:paraId="2633A6D2" w14:textId="77777777" w:rsidR="001A49DD" w:rsidRDefault="001A49DD">
      <w:pPr>
        <w:keepNext/>
        <w:widowControl w:val="0"/>
        <w:spacing w:line="240" w:lineRule="auto"/>
        <w:rPr>
          <w:rFonts w:asciiTheme="majorBidi" w:hAnsiTheme="majorBidi" w:cstheme="majorBidi"/>
          <w:noProof/>
          <w:szCs w:val="22"/>
        </w:rPr>
      </w:pPr>
    </w:p>
    <w:p w14:paraId="2633A6D3"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Laikyti šaldytuve.</w:t>
      </w:r>
    </w:p>
    <w:p w14:paraId="2633A6D4"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lastRenderedPageBreak/>
        <w:t>Laikyti gamintojo pakuotėje, kad vaistas būtų apsaugotas nuo šviesos.</w:t>
      </w:r>
    </w:p>
    <w:p w14:paraId="2633A6D5" w14:textId="77777777" w:rsidR="001A49DD" w:rsidRDefault="00DF571B">
      <w:pPr>
        <w:widowControl w:val="0"/>
        <w:spacing w:line="240" w:lineRule="auto"/>
        <w:rPr>
          <w:rFonts w:asciiTheme="majorBidi" w:hAnsiTheme="majorBidi" w:cstheme="majorBidi"/>
          <w:iCs/>
          <w:noProof/>
          <w:szCs w:val="22"/>
        </w:rPr>
      </w:pPr>
      <w:r>
        <w:rPr>
          <w:rFonts w:asciiTheme="majorBidi" w:hAnsiTheme="majorBidi"/>
        </w:rPr>
        <w:t>Saugoti nuo ugnies.</w:t>
      </w:r>
    </w:p>
    <w:p w14:paraId="2633A6D6" w14:textId="77777777" w:rsidR="001A49DD" w:rsidRDefault="001A49DD">
      <w:pPr>
        <w:widowControl w:val="0"/>
        <w:spacing w:line="240" w:lineRule="auto"/>
        <w:rPr>
          <w:rFonts w:asciiTheme="majorBidi" w:hAnsiTheme="majorBidi" w:cstheme="majorBidi"/>
          <w:noProof/>
          <w:szCs w:val="22"/>
        </w:rPr>
      </w:pPr>
    </w:p>
    <w:p w14:paraId="2633A6D7" w14:textId="77777777" w:rsidR="001A49DD" w:rsidRDefault="001A49DD">
      <w:pPr>
        <w:widowControl w:val="0"/>
        <w:spacing w:line="240" w:lineRule="auto"/>
        <w:rPr>
          <w:rFonts w:asciiTheme="majorBidi" w:hAnsiTheme="majorBidi" w:cstheme="majorBidi"/>
          <w:noProof/>
          <w:szCs w:val="22"/>
        </w:rPr>
      </w:pPr>
    </w:p>
    <w:p w14:paraId="2633A6D8"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10.</w:t>
      </w:r>
      <w:r>
        <w:rPr>
          <w:rFonts w:asciiTheme="majorBidi" w:hAnsiTheme="majorBidi"/>
          <w:b/>
        </w:rPr>
        <w:tab/>
        <w:t>SPECIALIOS ATSARGUMO PRIEMONĖS DĖL NESUVARTOTO VAISTINIO PREPARATO AR JO ATLIEKŲ TVARKYMO (JEI REIKIA)</w:t>
      </w:r>
    </w:p>
    <w:p w14:paraId="2633A6D9" w14:textId="77777777" w:rsidR="001A49DD" w:rsidRDefault="001A49DD">
      <w:pPr>
        <w:keepNext/>
        <w:widowControl w:val="0"/>
        <w:spacing w:line="240" w:lineRule="auto"/>
        <w:rPr>
          <w:rFonts w:asciiTheme="majorBidi" w:hAnsiTheme="majorBidi" w:cstheme="majorBidi"/>
          <w:noProof/>
          <w:szCs w:val="22"/>
        </w:rPr>
      </w:pPr>
    </w:p>
    <w:p w14:paraId="2633A6DA" w14:textId="77777777" w:rsidR="001A49DD" w:rsidRDefault="001A49DD">
      <w:pPr>
        <w:widowControl w:val="0"/>
        <w:spacing w:line="240" w:lineRule="auto"/>
        <w:rPr>
          <w:rFonts w:asciiTheme="majorBidi" w:hAnsiTheme="majorBidi" w:cstheme="majorBidi"/>
          <w:noProof/>
          <w:szCs w:val="22"/>
        </w:rPr>
      </w:pPr>
    </w:p>
    <w:p w14:paraId="2633A6DB"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11.</w:t>
      </w:r>
      <w:r>
        <w:rPr>
          <w:rFonts w:asciiTheme="majorBidi" w:hAnsiTheme="majorBidi"/>
          <w:b/>
        </w:rPr>
        <w:tab/>
        <w:t>REGISTRUOTOJO PAVADINIMAS IR ADRESAS</w:t>
      </w:r>
    </w:p>
    <w:p w14:paraId="2633A6DC" w14:textId="77777777" w:rsidR="001A49DD" w:rsidRDefault="001A49DD">
      <w:pPr>
        <w:keepNext/>
        <w:widowControl w:val="0"/>
        <w:spacing w:line="240" w:lineRule="auto"/>
        <w:rPr>
          <w:rFonts w:asciiTheme="majorBidi" w:hAnsiTheme="majorBidi" w:cstheme="majorBidi"/>
          <w:noProof/>
          <w:szCs w:val="22"/>
        </w:rPr>
      </w:pPr>
    </w:p>
    <w:p w14:paraId="2633A6DD" w14:textId="77777777" w:rsidR="001A49DD" w:rsidRDefault="00DF571B">
      <w:pPr>
        <w:keepNext/>
        <w:widowControl w:val="0"/>
        <w:spacing w:line="240" w:lineRule="auto"/>
        <w:rPr>
          <w:rFonts w:asciiTheme="majorBidi" w:hAnsiTheme="majorBidi" w:cstheme="majorBidi"/>
          <w:szCs w:val="22"/>
        </w:rPr>
      </w:pPr>
      <w:r>
        <w:rPr>
          <w:rFonts w:asciiTheme="majorBidi" w:hAnsiTheme="majorBidi"/>
        </w:rPr>
        <w:t>Plusultra pharma GmbH</w:t>
      </w:r>
    </w:p>
    <w:p w14:paraId="2633A6DE" w14:textId="77777777" w:rsidR="001A49DD" w:rsidRDefault="00DF571B">
      <w:pPr>
        <w:keepNext/>
        <w:widowControl w:val="0"/>
        <w:spacing w:line="240" w:lineRule="auto"/>
        <w:rPr>
          <w:rFonts w:asciiTheme="majorBidi" w:hAnsiTheme="majorBidi" w:cstheme="majorBidi"/>
          <w:szCs w:val="22"/>
        </w:rPr>
      </w:pPr>
      <w:r>
        <w:rPr>
          <w:rFonts w:asciiTheme="majorBidi" w:hAnsiTheme="majorBidi"/>
        </w:rPr>
        <w:t>Fritz-Vomfelde-Straße 36</w:t>
      </w:r>
    </w:p>
    <w:p w14:paraId="2633A6DF" w14:textId="77777777" w:rsidR="001A49DD" w:rsidRDefault="00DF571B">
      <w:pPr>
        <w:keepNext/>
        <w:widowControl w:val="0"/>
        <w:spacing w:line="240" w:lineRule="auto"/>
        <w:rPr>
          <w:rFonts w:asciiTheme="majorBidi" w:hAnsiTheme="majorBidi" w:cstheme="majorBidi"/>
          <w:szCs w:val="22"/>
        </w:rPr>
      </w:pPr>
      <w:r>
        <w:rPr>
          <w:rFonts w:asciiTheme="majorBidi" w:hAnsiTheme="majorBidi"/>
        </w:rPr>
        <w:t>40547 Düsseldorf</w:t>
      </w:r>
    </w:p>
    <w:p w14:paraId="2633A6E0" w14:textId="77777777" w:rsidR="001A49DD" w:rsidRDefault="00DF571B">
      <w:pPr>
        <w:widowControl w:val="0"/>
        <w:spacing w:line="240" w:lineRule="auto"/>
        <w:rPr>
          <w:rFonts w:asciiTheme="majorBidi" w:hAnsiTheme="majorBidi" w:cstheme="majorBidi"/>
          <w:szCs w:val="22"/>
        </w:rPr>
      </w:pPr>
      <w:r>
        <w:rPr>
          <w:rFonts w:asciiTheme="majorBidi" w:hAnsiTheme="majorBidi"/>
        </w:rPr>
        <w:t>Vokietija</w:t>
      </w:r>
    </w:p>
    <w:p w14:paraId="2633A6E1" w14:textId="77777777" w:rsidR="001A49DD" w:rsidRDefault="001A49DD">
      <w:pPr>
        <w:widowControl w:val="0"/>
        <w:spacing w:line="240" w:lineRule="auto"/>
        <w:rPr>
          <w:rFonts w:asciiTheme="majorBidi" w:hAnsiTheme="majorBidi" w:cstheme="majorBidi"/>
          <w:noProof/>
          <w:szCs w:val="22"/>
        </w:rPr>
      </w:pPr>
    </w:p>
    <w:p w14:paraId="2633A6E2" w14:textId="77777777" w:rsidR="001A49DD" w:rsidRDefault="001A49DD">
      <w:pPr>
        <w:widowControl w:val="0"/>
        <w:spacing w:line="240" w:lineRule="auto"/>
        <w:rPr>
          <w:rFonts w:asciiTheme="majorBidi" w:hAnsiTheme="majorBidi" w:cstheme="majorBidi"/>
          <w:noProof/>
          <w:szCs w:val="22"/>
        </w:rPr>
      </w:pPr>
    </w:p>
    <w:p w14:paraId="2633A6E3"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12.</w:t>
      </w:r>
      <w:r>
        <w:rPr>
          <w:rFonts w:asciiTheme="majorBidi" w:hAnsiTheme="majorBidi"/>
          <w:b/>
        </w:rPr>
        <w:tab/>
        <w:t>REGISTRACIJOS PAŽYMĖJIMO NUMERIS (-IAI)</w:t>
      </w:r>
    </w:p>
    <w:p w14:paraId="2633A6E4" w14:textId="77777777" w:rsidR="001A49DD" w:rsidRDefault="001A49DD">
      <w:pPr>
        <w:keepNext/>
        <w:widowControl w:val="0"/>
        <w:spacing w:line="240" w:lineRule="auto"/>
        <w:rPr>
          <w:rFonts w:asciiTheme="majorBidi" w:hAnsiTheme="majorBidi" w:cstheme="majorBidi"/>
          <w:noProof/>
          <w:szCs w:val="22"/>
        </w:rPr>
      </w:pPr>
    </w:p>
    <w:p w14:paraId="2633A6E5" w14:textId="77777777" w:rsidR="001A49DD" w:rsidRDefault="00DF571B">
      <w:pPr>
        <w:widowControl w:val="0"/>
        <w:spacing w:line="240" w:lineRule="auto"/>
        <w:outlineLvl w:val="0"/>
        <w:rPr>
          <w:rFonts w:asciiTheme="majorBidi" w:hAnsiTheme="majorBidi" w:cstheme="majorBidi"/>
          <w:noProof/>
          <w:szCs w:val="22"/>
        </w:rPr>
      </w:pPr>
      <w:r>
        <w:rPr>
          <w:rFonts w:asciiTheme="majorBidi" w:hAnsiTheme="majorBidi"/>
        </w:rPr>
        <w:t>EU/</w:t>
      </w:r>
      <w:r>
        <w:rPr>
          <w:noProof/>
          <w:szCs w:val="22"/>
        </w:rPr>
        <w:t>1/23/1723/001</w:t>
      </w:r>
    </w:p>
    <w:p w14:paraId="2633A6E6" w14:textId="77777777" w:rsidR="001A49DD" w:rsidRDefault="001A49DD">
      <w:pPr>
        <w:widowControl w:val="0"/>
        <w:spacing w:line="240" w:lineRule="auto"/>
        <w:rPr>
          <w:rFonts w:asciiTheme="majorBidi" w:hAnsiTheme="majorBidi" w:cstheme="majorBidi"/>
          <w:noProof/>
          <w:szCs w:val="22"/>
        </w:rPr>
      </w:pPr>
    </w:p>
    <w:p w14:paraId="2633A6E7" w14:textId="77777777" w:rsidR="001A49DD" w:rsidRDefault="001A49DD">
      <w:pPr>
        <w:widowControl w:val="0"/>
        <w:spacing w:line="240" w:lineRule="auto"/>
        <w:rPr>
          <w:rFonts w:asciiTheme="majorBidi" w:hAnsiTheme="majorBidi" w:cstheme="majorBidi"/>
          <w:noProof/>
          <w:szCs w:val="22"/>
        </w:rPr>
      </w:pPr>
    </w:p>
    <w:p w14:paraId="2633A6E8"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13.</w:t>
      </w:r>
      <w:r>
        <w:rPr>
          <w:rFonts w:asciiTheme="majorBidi" w:hAnsiTheme="majorBidi"/>
          <w:b/>
        </w:rPr>
        <w:tab/>
        <w:t>SERIJOS NUMERIS</w:t>
      </w:r>
    </w:p>
    <w:p w14:paraId="2633A6E9" w14:textId="77777777" w:rsidR="001A49DD" w:rsidRDefault="001A49DD">
      <w:pPr>
        <w:keepNext/>
        <w:widowControl w:val="0"/>
        <w:spacing w:line="240" w:lineRule="auto"/>
        <w:rPr>
          <w:rFonts w:asciiTheme="majorBidi" w:hAnsiTheme="majorBidi" w:cstheme="majorBidi"/>
          <w:i/>
          <w:noProof/>
          <w:szCs w:val="22"/>
        </w:rPr>
      </w:pPr>
    </w:p>
    <w:p w14:paraId="2633A6EA" w14:textId="77777777" w:rsidR="001A49DD" w:rsidRDefault="00DF571B">
      <w:pPr>
        <w:widowControl w:val="0"/>
        <w:spacing w:line="240" w:lineRule="auto"/>
        <w:rPr>
          <w:rFonts w:asciiTheme="majorBidi" w:hAnsiTheme="majorBidi" w:cstheme="majorBidi"/>
          <w:iCs/>
          <w:noProof/>
          <w:szCs w:val="22"/>
        </w:rPr>
      </w:pPr>
      <w:r>
        <w:rPr>
          <w:rFonts w:asciiTheme="majorBidi" w:hAnsiTheme="majorBidi"/>
        </w:rPr>
        <w:t>Serija</w:t>
      </w:r>
    </w:p>
    <w:p w14:paraId="2633A6EB" w14:textId="77777777" w:rsidR="001A49DD" w:rsidRDefault="001A49DD">
      <w:pPr>
        <w:widowControl w:val="0"/>
        <w:spacing w:line="240" w:lineRule="auto"/>
        <w:rPr>
          <w:rFonts w:asciiTheme="majorBidi" w:hAnsiTheme="majorBidi" w:cstheme="majorBidi"/>
          <w:i/>
          <w:noProof/>
          <w:szCs w:val="22"/>
        </w:rPr>
      </w:pPr>
    </w:p>
    <w:p w14:paraId="2633A6EC" w14:textId="77777777" w:rsidR="001A49DD" w:rsidRDefault="001A49DD">
      <w:pPr>
        <w:widowControl w:val="0"/>
        <w:spacing w:line="240" w:lineRule="auto"/>
        <w:rPr>
          <w:rFonts w:asciiTheme="majorBidi" w:hAnsiTheme="majorBidi" w:cstheme="majorBidi"/>
          <w:noProof/>
          <w:szCs w:val="22"/>
        </w:rPr>
      </w:pPr>
    </w:p>
    <w:p w14:paraId="2633A6ED"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14.</w:t>
      </w:r>
      <w:r>
        <w:rPr>
          <w:rFonts w:asciiTheme="majorBidi" w:hAnsiTheme="majorBidi"/>
          <w:b/>
        </w:rPr>
        <w:tab/>
        <w:t>PARDAVIMO (IŠDAVIMO) TVARKA</w:t>
      </w:r>
    </w:p>
    <w:p w14:paraId="2633A6EE" w14:textId="77777777" w:rsidR="001A49DD" w:rsidRDefault="001A49DD">
      <w:pPr>
        <w:keepNext/>
        <w:widowControl w:val="0"/>
        <w:spacing w:line="240" w:lineRule="auto"/>
        <w:rPr>
          <w:rFonts w:asciiTheme="majorBidi" w:hAnsiTheme="majorBidi" w:cstheme="majorBidi"/>
          <w:iCs/>
          <w:noProof/>
          <w:szCs w:val="22"/>
        </w:rPr>
      </w:pPr>
    </w:p>
    <w:p w14:paraId="2633A6EF" w14:textId="77777777" w:rsidR="001A49DD" w:rsidRDefault="001A49DD">
      <w:pPr>
        <w:widowControl w:val="0"/>
        <w:spacing w:line="240" w:lineRule="auto"/>
        <w:rPr>
          <w:rFonts w:asciiTheme="majorBidi" w:hAnsiTheme="majorBidi" w:cstheme="majorBidi"/>
          <w:iCs/>
          <w:noProof/>
          <w:szCs w:val="22"/>
        </w:rPr>
      </w:pPr>
    </w:p>
    <w:p w14:paraId="2633A6F0" w14:textId="77777777" w:rsidR="001A49DD" w:rsidRDefault="00DF571B">
      <w:pPr>
        <w:keepNext/>
        <w:widowControl w:val="0"/>
        <w:pBdr>
          <w:top w:val="single" w:sz="4" w:space="2"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15.</w:t>
      </w:r>
      <w:r>
        <w:rPr>
          <w:rFonts w:asciiTheme="majorBidi" w:hAnsiTheme="majorBidi"/>
          <w:b/>
        </w:rPr>
        <w:tab/>
        <w:t>VARTOJIMO INSTRUKCIJA</w:t>
      </w:r>
    </w:p>
    <w:p w14:paraId="2633A6F1" w14:textId="77777777" w:rsidR="001A49DD" w:rsidRDefault="001A49DD">
      <w:pPr>
        <w:keepNext/>
        <w:widowControl w:val="0"/>
        <w:spacing w:line="240" w:lineRule="auto"/>
        <w:rPr>
          <w:rFonts w:asciiTheme="majorBidi" w:hAnsiTheme="majorBidi" w:cstheme="majorBidi"/>
          <w:noProof/>
          <w:szCs w:val="22"/>
        </w:rPr>
      </w:pPr>
    </w:p>
    <w:p w14:paraId="2633A6F2" w14:textId="77777777" w:rsidR="001A49DD" w:rsidRDefault="001A49DD">
      <w:pPr>
        <w:widowControl w:val="0"/>
        <w:spacing w:line="240" w:lineRule="auto"/>
        <w:rPr>
          <w:rFonts w:asciiTheme="majorBidi" w:hAnsiTheme="majorBidi" w:cstheme="majorBidi"/>
          <w:noProof/>
          <w:szCs w:val="22"/>
        </w:rPr>
      </w:pPr>
    </w:p>
    <w:p w14:paraId="2633A6F3" w14:textId="77777777" w:rsidR="001A49DD" w:rsidRDefault="00DF571B">
      <w:pPr>
        <w:keepNext/>
        <w:widowControl w:val="0"/>
        <w:pBdr>
          <w:top w:val="single" w:sz="4" w:space="1" w:color="auto"/>
          <w:left w:val="single" w:sz="4" w:space="4" w:color="auto"/>
          <w:bottom w:val="single" w:sz="4" w:space="0"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b/>
        </w:rPr>
        <w:t>16.</w:t>
      </w:r>
      <w:r>
        <w:rPr>
          <w:rFonts w:asciiTheme="majorBidi" w:hAnsiTheme="majorBidi"/>
          <w:b/>
        </w:rPr>
        <w:tab/>
        <w:t>INFORMACIJA BRAILIO RAŠTU</w:t>
      </w:r>
    </w:p>
    <w:p w14:paraId="2633A6F4" w14:textId="77777777" w:rsidR="001A49DD" w:rsidRDefault="001A49DD">
      <w:pPr>
        <w:keepNext/>
        <w:widowControl w:val="0"/>
        <w:spacing w:line="240" w:lineRule="auto"/>
        <w:rPr>
          <w:rFonts w:asciiTheme="majorBidi" w:hAnsiTheme="majorBidi" w:cstheme="majorBidi"/>
          <w:noProof/>
          <w:szCs w:val="22"/>
        </w:rPr>
      </w:pPr>
    </w:p>
    <w:p w14:paraId="2633A6F5"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Hyftor</w:t>
      </w:r>
    </w:p>
    <w:p w14:paraId="2633A6F6" w14:textId="77777777" w:rsidR="001A49DD" w:rsidRDefault="001A49DD">
      <w:pPr>
        <w:widowControl w:val="0"/>
        <w:spacing w:line="240" w:lineRule="auto"/>
        <w:rPr>
          <w:rFonts w:asciiTheme="majorBidi" w:hAnsiTheme="majorBidi" w:cstheme="majorBidi"/>
          <w:noProof/>
          <w:szCs w:val="22"/>
          <w:shd w:val="clear" w:color="auto" w:fill="CCCCCC"/>
        </w:rPr>
      </w:pPr>
    </w:p>
    <w:p w14:paraId="2633A6F7" w14:textId="77777777" w:rsidR="001A49DD" w:rsidRDefault="001A49DD">
      <w:pPr>
        <w:widowControl w:val="0"/>
        <w:spacing w:line="240" w:lineRule="auto"/>
        <w:rPr>
          <w:rFonts w:asciiTheme="majorBidi" w:hAnsiTheme="majorBidi" w:cstheme="majorBidi"/>
          <w:noProof/>
          <w:szCs w:val="22"/>
          <w:shd w:val="clear" w:color="auto" w:fill="CCCCCC"/>
        </w:rPr>
      </w:pPr>
    </w:p>
    <w:p w14:paraId="2633A6F8" w14:textId="77777777" w:rsidR="001A49DD" w:rsidRDefault="00DF571B">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17.</w:t>
      </w:r>
      <w:r>
        <w:rPr>
          <w:rFonts w:asciiTheme="majorBidi" w:hAnsiTheme="majorBidi"/>
          <w:b/>
        </w:rPr>
        <w:tab/>
        <w:t>UNIKALUS IDENTIFIKATORIUS – 2D BRŪKŠNINIS KODAS</w:t>
      </w:r>
    </w:p>
    <w:p w14:paraId="2633A6F9" w14:textId="77777777" w:rsidR="001A49DD" w:rsidRDefault="001A49DD">
      <w:pPr>
        <w:keepNext/>
        <w:widowControl w:val="0"/>
        <w:tabs>
          <w:tab w:val="clear" w:pos="567"/>
        </w:tabs>
        <w:spacing w:line="240" w:lineRule="auto"/>
        <w:rPr>
          <w:rFonts w:asciiTheme="majorBidi" w:hAnsiTheme="majorBidi" w:cstheme="majorBidi"/>
          <w:noProof/>
        </w:rPr>
      </w:pPr>
    </w:p>
    <w:p w14:paraId="2633A6FA" w14:textId="77777777" w:rsidR="001A49DD" w:rsidRDefault="00DF571B">
      <w:pPr>
        <w:widowControl w:val="0"/>
        <w:spacing w:line="240" w:lineRule="auto"/>
        <w:rPr>
          <w:rFonts w:asciiTheme="majorBidi" w:hAnsiTheme="majorBidi" w:cstheme="majorBidi"/>
          <w:noProof/>
          <w:szCs w:val="22"/>
          <w:shd w:val="clear" w:color="auto" w:fill="CCCCCC"/>
        </w:rPr>
      </w:pPr>
      <w:r>
        <w:rPr>
          <w:rFonts w:asciiTheme="majorBidi" w:hAnsiTheme="majorBidi"/>
          <w:highlight w:val="lightGray"/>
        </w:rPr>
        <w:t>2D brūkšninis kodas su nurodytu unikaliu identifikatoriumi.</w:t>
      </w:r>
    </w:p>
    <w:p w14:paraId="2633A6FB" w14:textId="77777777" w:rsidR="001A49DD" w:rsidRDefault="001A49DD">
      <w:pPr>
        <w:widowControl w:val="0"/>
        <w:spacing w:line="240" w:lineRule="auto"/>
        <w:rPr>
          <w:rFonts w:asciiTheme="majorBidi" w:hAnsiTheme="majorBidi" w:cstheme="majorBidi"/>
          <w:noProof/>
          <w:szCs w:val="22"/>
          <w:shd w:val="clear" w:color="auto" w:fill="CCCCCC"/>
        </w:rPr>
      </w:pPr>
    </w:p>
    <w:p w14:paraId="2633A6FC" w14:textId="77777777" w:rsidR="001A49DD" w:rsidRDefault="001A49DD">
      <w:pPr>
        <w:widowControl w:val="0"/>
        <w:tabs>
          <w:tab w:val="clear" w:pos="567"/>
        </w:tabs>
        <w:spacing w:line="240" w:lineRule="auto"/>
        <w:rPr>
          <w:rFonts w:asciiTheme="majorBidi" w:hAnsiTheme="majorBidi" w:cstheme="majorBidi"/>
          <w:noProof/>
        </w:rPr>
      </w:pPr>
    </w:p>
    <w:p w14:paraId="2633A6FD" w14:textId="77777777" w:rsidR="001A49DD" w:rsidRDefault="00DF571B">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18.</w:t>
      </w:r>
      <w:r>
        <w:rPr>
          <w:rFonts w:asciiTheme="majorBidi" w:hAnsiTheme="majorBidi"/>
          <w:b/>
        </w:rPr>
        <w:tab/>
        <w:t>UNIKALUS IDENTIFIKATORIUS – ŽMONĖMS SUPRANTAMI DUOMENYS</w:t>
      </w:r>
    </w:p>
    <w:p w14:paraId="2633A6FE" w14:textId="77777777" w:rsidR="001A49DD" w:rsidRDefault="001A49DD">
      <w:pPr>
        <w:keepNext/>
        <w:widowControl w:val="0"/>
        <w:tabs>
          <w:tab w:val="clear" w:pos="567"/>
        </w:tabs>
        <w:spacing w:line="240" w:lineRule="auto"/>
        <w:rPr>
          <w:rFonts w:asciiTheme="majorBidi" w:hAnsiTheme="majorBidi" w:cstheme="majorBidi"/>
          <w:noProof/>
        </w:rPr>
      </w:pPr>
    </w:p>
    <w:p w14:paraId="2633A6FF"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PC</w:t>
      </w:r>
    </w:p>
    <w:p w14:paraId="2633A700"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SN</w:t>
      </w:r>
    </w:p>
    <w:p w14:paraId="2633A701"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NN</w:t>
      </w:r>
    </w:p>
    <w:p w14:paraId="2633A702" w14:textId="77777777" w:rsidR="001A49DD" w:rsidRDefault="001A49DD">
      <w:pPr>
        <w:widowControl w:val="0"/>
        <w:spacing w:line="240" w:lineRule="auto"/>
        <w:rPr>
          <w:rFonts w:asciiTheme="majorBidi" w:hAnsiTheme="majorBidi" w:cstheme="majorBidi"/>
          <w:noProof/>
          <w:szCs w:val="22"/>
        </w:rPr>
      </w:pPr>
    </w:p>
    <w:p w14:paraId="2633A703" w14:textId="77777777" w:rsidR="001A49DD" w:rsidRDefault="00DF571B">
      <w:pPr>
        <w:widowControl w:val="0"/>
        <w:tabs>
          <w:tab w:val="clear" w:pos="567"/>
        </w:tabs>
        <w:spacing w:line="240" w:lineRule="auto"/>
        <w:rPr>
          <w:rFonts w:asciiTheme="majorBidi" w:hAnsiTheme="majorBidi" w:cstheme="majorBidi"/>
          <w:noProof/>
        </w:rPr>
      </w:pPr>
      <w:r>
        <w:br w:type="page"/>
      </w:r>
    </w:p>
    <w:p w14:paraId="2633A704" w14:textId="77777777" w:rsidR="001A49DD" w:rsidRDefault="00DF571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MINIMALI INFORMACIJA ANT MAŽŲ PAKUOČIŲ</w:t>
      </w:r>
    </w:p>
    <w:p w14:paraId="2633A705" w14:textId="77777777" w:rsidR="001A49DD" w:rsidRDefault="001A49DD">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2633A706" w14:textId="77777777" w:rsidR="001A49DD" w:rsidRDefault="00DF571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TŪBELĖ</w:t>
      </w:r>
    </w:p>
    <w:p w14:paraId="2633A707" w14:textId="77777777" w:rsidR="001A49DD" w:rsidRDefault="001A49DD">
      <w:pPr>
        <w:widowControl w:val="0"/>
        <w:spacing w:line="240" w:lineRule="auto"/>
        <w:rPr>
          <w:rFonts w:asciiTheme="majorBidi" w:hAnsiTheme="majorBidi" w:cstheme="majorBidi"/>
        </w:rPr>
      </w:pPr>
    </w:p>
    <w:p w14:paraId="2633A708" w14:textId="77777777" w:rsidR="001A49DD" w:rsidRDefault="001A49DD">
      <w:pPr>
        <w:widowControl w:val="0"/>
        <w:spacing w:line="240" w:lineRule="auto"/>
        <w:rPr>
          <w:rFonts w:asciiTheme="majorBidi" w:hAnsiTheme="majorBidi" w:cstheme="majorBidi"/>
          <w:noProof/>
          <w:szCs w:val="22"/>
        </w:rPr>
      </w:pPr>
    </w:p>
    <w:p w14:paraId="2633A709"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VAISTINIO PREPARATO PAVADINIMAS IR VARTOJIMO BŪDAS (-AI)</w:t>
      </w:r>
    </w:p>
    <w:p w14:paraId="2633A70A" w14:textId="77777777" w:rsidR="001A49DD" w:rsidRDefault="001A49DD">
      <w:pPr>
        <w:keepNext/>
        <w:widowControl w:val="0"/>
        <w:spacing w:line="240" w:lineRule="auto"/>
        <w:rPr>
          <w:rFonts w:asciiTheme="majorBidi" w:hAnsiTheme="majorBidi" w:cstheme="majorBidi"/>
          <w:noProof/>
          <w:szCs w:val="22"/>
        </w:rPr>
      </w:pPr>
    </w:p>
    <w:p w14:paraId="2633A70B"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Hyftor 2 mg/g gelis</w:t>
      </w:r>
    </w:p>
    <w:p w14:paraId="2633A70C" w14:textId="77777777" w:rsidR="001A49DD" w:rsidRDefault="00DF571B">
      <w:pPr>
        <w:widowControl w:val="0"/>
        <w:spacing w:line="240" w:lineRule="auto"/>
        <w:rPr>
          <w:rFonts w:asciiTheme="majorBidi" w:hAnsiTheme="majorBidi" w:cstheme="majorBidi"/>
          <w:szCs w:val="22"/>
        </w:rPr>
      </w:pPr>
      <w:r>
        <w:rPr>
          <w:rFonts w:asciiTheme="majorBidi" w:hAnsiTheme="majorBidi"/>
        </w:rPr>
        <w:t>sirolimuzas</w:t>
      </w:r>
    </w:p>
    <w:p w14:paraId="2633A70D" w14:textId="77777777" w:rsidR="001A49DD" w:rsidRDefault="00DF571B">
      <w:pPr>
        <w:widowControl w:val="0"/>
        <w:spacing w:line="240" w:lineRule="auto"/>
        <w:rPr>
          <w:rFonts w:asciiTheme="majorBidi" w:hAnsiTheme="majorBidi" w:cstheme="majorBidi"/>
          <w:szCs w:val="22"/>
        </w:rPr>
      </w:pPr>
      <w:r>
        <w:rPr>
          <w:rFonts w:asciiTheme="majorBidi" w:hAnsiTheme="majorBidi"/>
        </w:rPr>
        <w:t>Vartoti tik ant odos</w:t>
      </w:r>
    </w:p>
    <w:p w14:paraId="2633A70E" w14:textId="77777777" w:rsidR="001A49DD" w:rsidRDefault="001A49DD">
      <w:pPr>
        <w:widowControl w:val="0"/>
        <w:spacing w:line="240" w:lineRule="auto"/>
        <w:rPr>
          <w:rFonts w:asciiTheme="majorBidi" w:hAnsiTheme="majorBidi" w:cstheme="majorBidi"/>
          <w:noProof/>
          <w:szCs w:val="22"/>
        </w:rPr>
      </w:pPr>
    </w:p>
    <w:p w14:paraId="2633A70F" w14:textId="77777777" w:rsidR="001A49DD" w:rsidRDefault="001A49DD">
      <w:pPr>
        <w:widowControl w:val="0"/>
        <w:spacing w:line="240" w:lineRule="auto"/>
        <w:rPr>
          <w:rFonts w:asciiTheme="majorBidi" w:hAnsiTheme="majorBidi" w:cstheme="majorBidi"/>
          <w:noProof/>
          <w:szCs w:val="22"/>
        </w:rPr>
      </w:pPr>
    </w:p>
    <w:p w14:paraId="2633A710"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VARTOJIMO METODAS</w:t>
      </w:r>
    </w:p>
    <w:p w14:paraId="2633A711" w14:textId="77777777" w:rsidR="001A49DD" w:rsidRDefault="001A49DD">
      <w:pPr>
        <w:keepNext/>
        <w:widowControl w:val="0"/>
        <w:spacing w:line="240" w:lineRule="auto"/>
        <w:rPr>
          <w:rFonts w:asciiTheme="majorBidi" w:hAnsiTheme="majorBidi" w:cstheme="majorBidi"/>
          <w:noProof/>
          <w:szCs w:val="22"/>
        </w:rPr>
      </w:pPr>
    </w:p>
    <w:p w14:paraId="2633A712"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Prieš vartojimą perskaitykite pakuotės lapelį.</w:t>
      </w:r>
    </w:p>
    <w:p w14:paraId="2633A713" w14:textId="77777777" w:rsidR="001A49DD" w:rsidRDefault="001A49DD">
      <w:pPr>
        <w:widowControl w:val="0"/>
        <w:spacing w:line="240" w:lineRule="auto"/>
        <w:rPr>
          <w:rFonts w:asciiTheme="majorBidi" w:hAnsiTheme="majorBidi" w:cstheme="majorBidi"/>
          <w:noProof/>
          <w:szCs w:val="22"/>
        </w:rPr>
      </w:pPr>
    </w:p>
    <w:p w14:paraId="2633A714" w14:textId="77777777" w:rsidR="001A49DD" w:rsidRDefault="001A49DD">
      <w:pPr>
        <w:widowControl w:val="0"/>
        <w:spacing w:line="240" w:lineRule="auto"/>
        <w:rPr>
          <w:rFonts w:asciiTheme="majorBidi" w:hAnsiTheme="majorBidi" w:cstheme="majorBidi"/>
          <w:noProof/>
          <w:szCs w:val="22"/>
        </w:rPr>
      </w:pPr>
    </w:p>
    <w:p w14:paraId="2633A715"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TINKAMUMO LAIKAS</w:t>
      </w:r>
    </w:p>
    <w:p w14:paraId="2633A716" w14:textId="77777777" w:rsidR="001A49DD" w:rsidRDefault="001A49DD">
      <w:pPr>
        <w:keepNext/>
        <w:widowControl w:val="0"/>
        <w:spacing w:line="240" w:lineRule="auto"/>
        <w:rPr>
          <w:rFonts w:asciiTheme="majorBidi" w:hAnsiTheme="majorBidi" w:cstheme="majorBidi"/>
          <w:noProof/>
          <w:szCs w:val="22"/>
        </w:rPr>
      </w:pPr>
    </w:p>
    <w:p w14:paraId="2633A717" w14:textId="77777777" w:rsidR="001A49DD" w:rsidRDefault="00DF571B">
      <w:pPr>
        <w:widowControl w:val="0"/>
        <w:spacing w:line="240" w:lineRule="auto"/>
        <w:rPr>
          <w:rFonts w:asciiTheme="majorBidi" w:hAnsiTheme="majorBidi" w:cstheme="majorBidi"/>
        </w:rPr>
      </w:pPr>
      <w:r>
        <w:rPr>
          <w:rFonts w:asciiTheme="majorBidi" w:hAnsiTheme="majorBidi"/>
        </w:rPr>
        <w:t>EXP</w:t>
      </w:r>
    </w:p>
    <w:p w14:paraId="2633A718" w14:textId="77777777" w:rsidR="001A49DD" w:rsidRDefault="001A49DD">
      <w:pPr>
        <w:widowControl w:val="0"/>
        <w:spacing w:line="240" w:lineRule="auto"/>
        <w:rPr>
          <w:rFonts w:asciiTheme="majorBidi" w:hAnsiTheme="majorBidi" w:cstheme="majorBidi"/>
        </w:rPr>
      </w:pPr>
    </w:p>
    <w:p w14:paraId="2633A719" w14:textId="77777777" w:rsidR="001A49DD" w:rsidRDefault="00DF571B">
      <w:pPr>
        <w:widowControl w:val="0"/>
        <w:spacing w:line="240" w:lineRule="auto"/>
        <w:rPr>
          <w:rFonts w:asciiTheme="majorBidi" w:hAnsiTheme="majorBidi" w:cstheme="majorBidi"/>
        </w:rPr>
      </w:pPr>
      <w:r>
        <w:rPr>
          <w:rFonts w:asciiTheme="majorBidi" w:hAnsiTheme="majorBidi"/>
        </w:rPr>
        <w:t>Išmesti tūbelę po pirmojo atidarymo praėjus 4 savaitėms.</w:t>
      </w:r>
    </w:p>
    <w:p w14:paraId="2633A71A" w14:textId="77777777" w:rsidR="001A49DD" w:rsidRDefault="001A49DD">
      <w:pPr>
        <w:widowControl w:val="0"/>
        <w:spacing w:line="240" w:lineRule="auto"/>
        <w:rPr>
          <w:rFonts w:asciiTheme="majorBidi" w:hAnsiTheme="majorBidi" w:cstheme="majorBidi"/>
          <w:noProof/>
          <w:szCs w:val="22"/>
        </w:rPr>
      </w:pPr>
    </w:p>
    <w:p w14:paraId="2633A71B" w14:textId="77777777" w:rsidR="001A49DD" w:rsidRDefault="001A49DD">
      <w:pPr>
        <w:widowControl w:val="0"/>
        <w:spacing w:line="240" w:lineRule="auto"/>
        <w:rPr>
          <w:rFonts w:asciiTheme="majorBidi" w:hAnsiTheme="majorBidi" w:cstheme="majorBidi"/>
          <w:noProof/>
          <w:szCs w:val="22"/>
        </w:rPr>
      </w:pPr>
    </w:p>
    <w:p w14:paraId="2633A71C"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SERIJOS NUMERIS</w:t>
      </w:r>
    </w:p>
    <w:p w14:paraId="2633A71D" w14:textId="77777777" w:rsidR="001A49DD" w:rsidRDefault="001A49DD">
      <w:pPr>
        <w:keepNext/>
        <w:widowControl w:val="0"/>
        <w:spacing w:line="240" w:lineRule="auto"/>
        <w:rPr>
          <w:rFonts w:asciiTheme="majorBidi" w:hAnsiTheme="majorBidi" w:cstheme="majorBidi"/>
          <w:noProof/>
          <w:szCs w:val="22"/>
        </w:rPr>
      </w:pPr>
    </w:p>
    <w:p w14:paraId="2633A71E"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Lot</w:t>
      </w:r>
    </w:p>
    <w:p w14:paraId="2633A71F" w14:textId="77777777" w:rsidR="001A49DD" w:rsidRDefault="001A49DD">
      <w:pPr>
        <w:widowControl w:val="0"/>
        <w:spacing w:line="240" w:lineRule="auto"/>
        <w:rPr>
          <w:rFonts w:asciiTheme="majorBidi" w:hAnsiTheme="majorBidi" w:cstheme="majorBidi"/>
          <w:noProof/>
          <w:szCs w:val="22"/>
        </w:rPr>
      </w:pPr>
    </w:p>
    <w:p w14:paraId="2633A720" w14:textId="77777777" w:rsidR="001A49DD" w:rsidRDefault="001A49DD">
      <w:pPr>
        <w:widowControl w:val="0"/>
        <w:spacing w:line="240" w:lineRule="auto"/>
        <w:rPr>
          <w:rFonts w:asciiTheme="majorBidi" w:hAnsiTheme="majorBidi" w:cstheme="majorBidi"/>
          <w:noProof/>
          <w:szCs w:val="22"/>
        </w:rPr>
      </w:pPr>
    </w:p>
    <w:p w14:paraId="2633A721" w14:textId="77777777" w:rsidR="001A49DD" w:rsidRDefault="00DF571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KIEKIS (MASĖ)</w:t>
      </w:r>
    </w:p>
    <w:p w14:paraId="2633A722" w14:textId="77777777" w:rsidR="001A49DD" w:rsidRDefault="001A49DD">
      <w:pPr>
        <w:keepNext/>
        <w:widowControl w:val="0"/>
        <w:spacing w:line="240" w:lineRule="auto"/>
        <w:rPr>
          <w:rFonts w:asciiTheme="majorBidi" w:hAnsiTheme="majorBidi" w:cstheme="majorBidi"/>
          <w:noProof/>
          <w:szCs w:val="22"/>
        </w:rPr>
      </w:pPr>
    </w:p>
    <w:p w14:paraId="2633A723"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10 g</w:t>
      </w:r>
    </w:p>
    <w:p w14:paraId="2633A724" w14:textId="77777777" w:rsidR="001A49DD" w:rsidRDefault="001A49DD">
      <w:pPr>
        <w:widowControl w:val="0"/>
        <w:spacing w:line="240" w:lineRule="auto"/>
        <w:rPr>
          <w:rFonts w:asciiTheme="majorBidi" w:hAnsiTheme="majorBidi" w:cstheme="majorBidi"/>
          <w:noProof/>
          <w:szCs w:val="22"/>
        </w:rPr>
      </w:pPr>
    </w:p>
    <w:p w14:paraId="2633A725" w14:textId="77777777" w:rsidR="001A49DD" w:rsidRDefault="001A49DD">
      <w:pPr>
        <w:widowControl w:val="0"/>
        <w:spacing w:line="240" w:lineRule="auto"/>
        <w:rPr>
          <w:rFonts w:asciiTheme="majorBidi" w:hAnsiTheme="majorBidi" w:cstheme="majorBidi"/>
          <w:noProof/>
          <w:szCs w:val="22"/>
        </w:rPr>
      </w:pPr>
    </w:p>
    <w:p w14:paraId="2633A726" w14:textId="77777777" w:rsidR="001A49DD" w:rsidRDefault="00DF571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6.</w:t>
      </w:r>
      <w:r>
        <w:rPr>
          <w:rFonts w:asciiTheme="majorBidi" w:hAnsiTheme="majorBidi"/>
          <w:b/>
        </w:rPr>
        <w:tab/>
        <w:t>KITA</w:t>
      </w:r>
    </w:p>
    <w:p w14:paraId="2633A727" w14:textId="77777777" w:rsidR="001A49DD" w:rsidRDefault="001A49DD">
      <w:pPr>
        <w:widowControl w:val="0"/>
        <w:spacing w:line="240" w:lineRule="auto"/>
        <w:rPr>
          <w:rFonts w:asciiTheme="majorBidi" w:hAnsiTheme="majorBidi" w:cstheme="majorBidi"/>
          <w:noProof/>
          <w:szCs w:val="22"/>
        </w:rPr>
      </w:pPr>
    </w:p>
    <w:p w14:paraId="2633A728" w14:textId="77777777" w:rsidR="001A49DD" w:rsidRDefault="00DF571B">
      <w:pPr>
        <w:widowControl w:val="0"/>
        <w:spacing w:line="240" w:lineRule="auto"/>
        <w:rPr>
          <w:rFonts w:asciiTheme="majorBidi" w:hAnsiTheme="majorBidi" w:cstheme="majorBidi"/>
          <w:noProof/>
          <w:szCs w:val="22"/>
        </w:rPr>
      </w:pPr>
      <w:r>
        <w:rPr>
          <w:rFonts w:asciiTheme="majorBidi" w:hAnsiTheme="majorBidi"/>
        </w:rPr>
        <w:t>Laikyti šaldytuve.</w:t>
      </w:r>
    </w:p>
    <w:p w14:paraId="2633A729" w14:textId="77777777" w:rsidR="001A49DD" w:rsidRDefault="001A49DD">
      <w:pPr>
        <w:widowControl w:val="0"/>
        <w:tabs>
          <w:tab w:val="left" w:pos="749"/>
        </w:tabs>
        <w:spacing w:line="240" w:lineRule="auto"/>
        <w:rPr>
          <w:rFonts w:asciiTheme="majorBidi" w:hAnsiTheme="majorBidi" w:cstheme="majorBidi"/>
        </w:rPr>
      </w:pPr>
    </w:p>
    <w:p w14:paraId="2633A72A" w14:textId="77777777" w:rsidR="001A49DD" w:rsidRDefault="001A49DD">
      <w:pPr>
        <w:widowControl w:val="0"/>
        <w:spacing w:line="240" w:lineRule="auto"/>
        <w:rPr>
          <w:rFonts w:asciiTheme="majorBidi" w:hAnsiTheme="majorBidi" w:cstheme="majorBidi"/>
          <w:noProof/>
          <w:szCs w:val="22"/>
        </w:rPr>
      </w:pPr>
    </w:p>
    <w:p w14:paraId="2633A72B" w14:textId="77777777" w:rsidR="001A49DD" w:rsidRDefault="00DF571B">
      <w:pPr>
        <w:widowControl w:val="0"/>
        <w:tabs>
          <w:tab w:val="clear" w:pos="567"/>
        </w:tabs>
        <w:spacing w:line="240" w:lineRule="auto"/>
        <w:rPr>
          <w:rFonts w:asciiTheme="majorBidi" w:hAnsiTheme="majorBidi" w:cstheme="majorBidi"/>
          <w:noProof/>
          <w:szCs w:val="22"/>
        </w:rPr>
      </w:pPr>
      <w:r>
        <w:br w:type="page"/>
      </w:r>
    </w:p>
    <w:p w14:paraId="2633A72C" w14:textId="77777777" w:rsidR="001A49DD" w:rsidRDefault="001A49DD">
      <w:pPr>
        <w:widowControl w:val="0"/>
        <w:tabs>
          <w:tab w:val="clear" w:pos="567"/>
        </w:tabs>
        <w:spacing w:line="240" w:lineRule="auto"/>
        <w:rPr>
          <w:rFonts w:asciiTheme="majorBidi" w:hAnsiTheme="majorBidi" w:cstheme="majorBidi"/>
          <w:noProof/>
        </w:rPr>
      </w:pPr>
    </w:p>
    <w:p w14:paraId="2633A72D" w14:textId="77777777" w:rsidR="001A49DD" w:rsidRDefault="001A49DD">
      <w:pPr>
        <w:widowControl w:val="0"/>
        <w:tabs>
          <w:tab w:val="clear" w:pos="567"/>
        </w:tabs>
        <w:spacing w:line="240" w:lineRule="auto"/>
        <w:rPr>
          <w:rFonts w:asciiTheme="majorBidi" w:hAnsiTheme="majorBidi" w:cstheme="majorBidi"/>
          <w:noProof/>
        </w:rPr>
      </w:pPr>
    </w:p>
    <w:p w14:paraId="2633A72E" w14:textId="77777777" w:rsidR="001A49DD" w:rsidRDefault="001A49DD">
      <w:pPr>
        <w:widowControl w:val="0"/>
        <w:tabs>
          <w:tab w:val="clear" w:pos="567"/>
        </w:tabs>
        <w:spacing w:line="240" w:lineRule="auto"/>
        <w:rPr>
          <w:rFonts w:asciiTheme="majorBidi" w:hAnsiTheme="majorBidi" w:cstheme="majorBidi"/>
          <w:noProof/>
        </w:rPr>
      </w:pPr>
    </w:p>
    <w:p w14:paraId="2633A72F" w14:textId="77777777" w:rsidR="001A49DD" w:rsidRDefault="001A49DD">
      <w:pPr>
        <w:widowControl w:val="0"/>
        <w:tabs>
          <w:tab w:val="clear" w:pos="567"/>
        </w:tabs>
        <w:spacing w:line="240" w:lineRule="auto"/>
        <w:rPr>
          <w:rFonts w:asciiTheme="majorBidi" w:hAnsiTheme="majorBidi" w:cstheme="majorBidi"/>
          <w:noProof/>
        </w:rPr>
      </w:pPr>
    </w:p>
    <w:p w14:paraId="2633A730" w14:textId="77777777" w:rsidR="001A49DD" w:rsidRDefault="001A49DD">
      <w:pPr>
        <w:widowControl w:val="0"/>
        <w:tabs>
          <w:tab w:val="clear" w:pos="567"/>
        </w:tabs>
        <w:spacing w:line="240" w:lineRule="auto"/>
        <w:rPr>
          <w:rFonts w:asciiTheme="majorBidi" w:hAnsiTheme="majorBidi" w:cstheme="majorBidi"/>
          <w:noProof/>
        </w:rPr>
      </w:pPr>
    </w:p>
    <w:p w14:paraId="2633A731" w14:textId="77777777" w:rsidR="001A49DD" w:rsidRDefault="001A49DD">
      <w:pPr>
        <w:widowControl w:val="0"/>
        <w:tabs>
          <w:tab w:val="clear" w:pos="567"/>
        </w:tabs>
        <w:spacing w:line="240" w:lineRule="auto"/>
        <w:rPr>
          <w:rFonts w:asciiTheme="majorBidi" w:hAnsiTheme="majorBidi" w:cstheme="majorBidi"/>
          <w:noProof/>
        </w:rPr>
      </w:pPr>
    </w:p>
    <w:p w14:paraId="2633A732" w14:textId="77777777" w:rsidR="001A49DD" w:rsidRDefault="001A49DD">
      <w:pPr>
        <w:widowControl w:val="0"/>
        <w:tabs>
          <w:tab w:val="clear" w:pos="567"/>
        </w:tabs>
        <w:spacing w:line="240" w:lineRule="auto"/>
        <w:rPr>
          <w:rFonts w:asciiTheme="majorBidi" w:hAnsiTheme="majorBidi" w:cstheme="majorBidi"/>
          <w:noProof/>
        </w:rPr>
      </w:pPr>
    </w:p>
    <w:p w14:paraId="2633A733" w14:textId="77777777" w:rsidR="001A49DD" w:rsidRDefault="001A49DD">
      <w:pPr>
        <w:widowControl w:val="0"/>
        <w:tabs>
          <w:tab w:val="clear" w:pos="567"/>
        </w:tabs>
        <w:spacing w:line="240" w:lineRule="auto"/>
        <w:rPr>
          <w:rFonts w:asciiTheme="majorBidi" w:hAnsiTheme="majorBidi" w:cstheme="majorBidi"/>
          <w:noProof/>
        </w:rPr>
      </w:pPr>
    </w:p>
    <w:p w14:paraId="2633A734" w14:textId="77777777" w:rsidR="001A49DD" w:rsidRDefault="001A49DD">
      <w:pPr>
        <w:widowControl w:val="0"/>
        <w:tabs>
          <w:tab w:val="clear" w:pos="567"/>
        </w:tabs>
        <w:spacing w:line="240" w:lineRule="auto"/>
        <w:rPr>
          <w:rFonts w:asciiTheme="majorBidi" w:hAnsiTheme="majorBidi" w:cstheme="majorBidi"/>
          <w:noProof/>
        </w:rPr>
      </w:pPr>
    </w:p>
    <w:p w14:paraId="2633A735" w14:textId="77777777" w:rsidR="001A49DD" w:rsidRDefault="001A49DD">
      <w:pPr>
        <w:widowControl w:val="0"/>
        <w:tabs>
          <w:tab w:val="clear" w:pos="567"/>
        </w:tabs>
        <w:spacing w:line="240" w:lineRule="auto"/>
        <w:rPr>
          <w:rFonts w:asciiTheme="majorBidi" w:hAnsiTheme="majorBidi" w:cstheme="majorBidi"/>
          <w:noProof/>
        </w:rPr>
      </w:pPr>
    </w:p>
    <w:p w14:paraId="2633A736" w14:textId="77777777" w:rsidR="001A49DD" w:rsidRDefault="001A49DD">
      <w:pPr>
        <w:widowControl w:val="0"/>
        <w:tabs>
          <w:tab w:val="clear" w:pos="567"/>
        </w:tabs>
        <w:spacing w:line="240" w:lineRule="auto"/>
        <w:rPr>
          <w:rFonts w:asciiTheme="majorBidi" w:hAnsiTheme="majorBidi" w:cstheme="majorBidi"/>
          <w:noProof/>
        </w:rPr>
      </w:pPr>
    </w:p>
    <w:p w14:paraId="2633A737" w14:textId="77777777" w:rsidR="001A49DD" w:rsidRDefault="001A49DD">
      <w:pPr>
        <w:widowControl w:val="0"/>
        <w:tabs>
          <w:tab w:val="clear" w:pos="567"/>
        </w:tabs>
        <w:spacing w:line="240" w:lineRule="auto"/>
        <w:rPr>
          <w:rFonts w:asciiTheme="majorBidi" w:hAnsiTheme="majorBidi" w:cstheme="majorBidi"/>
          <w:noProof/>
        </w:rPr>
      </w:pPr>
    </w:p>
    <w:p w14:paraId="2633A738" w14:textId="77777777" w:rsidR="001A49DD" w:rsidRDefault="001A49DD">
      <w:pPr>
        <w:widowControl w:val="0"/>
        <w:tabs>
          <w:tab w:val="clear" w:pos="567"/>
        </w:tabs>
        <w:spacing w:line="240" w:lineRule="auto"/>
        <w:rPr>
          <w:rFonts w:asciiTheme="majorBidi" w:hAnsiTheme="majorBidi" w:cstheme="majorBidi"/>
          <w:noProof/>
        </w:rPr>
      </w:pPr>
    </w:p>
    <w:p w14:paraId="2633A739" w14:textId="77777777" w:rsidR="001A49DD" w:rsidRDefault="001A49DD">
      <w:pPr>
        <w:widowControl w:val="0"/>
        <w:tabs>
          <w:tab w:val="clear" w:pos="567"/>
        </w:tabs>
        <w:spacing w:line="240" w:lineRule="auto"/>
        <w:rPr>
          <w:rFonts w:asciiTheme="majorBidi" w:hAnsiTheme="majorBidi" w:cstheme="majorBidi"/>
          <w:noProof/>
        </w:rPr>
      </w:pPr>
    </w:p>
    <w:p w14:paraId="2633A73A" w14:textId="77777777" w:rsidR="001A49DD" w:rsidRDefault="001A49DD">
      <w:pPr>
        <w:widowControl w:val="0"/>
        <w:tabs>
          <w:tab w:val="clear" w:pos="567"/>
        </w:tabs>
        <w:spacing w:line="240" w:lineRule="auto"/>
        <w:rPr>
          <w:rFonts w:asciiTheme="majorBidi" w:hAnsiTheme="majorBidi" w:cstheme="majorBidi"/>
          <w:noProof/>
        </w:rPr>
      </w:pPr>
    </w:p>
    <w:p w14:paraId="2633A73B" w14:textId="77777777" w:rsidR="001A49DD" w:rsidRDefault="001A49DD">
      <w:pPr>
        <w:widowControl w:val="0"/>
        <w:tabs>
          <w:tab w:val="clear" w:pos="567"/>
        </w:tabs>
        <w:spacing w:line="240" w:lineRule="auto"/>
        <w:rPr>
          <w:rFonts w:asciiTheme="majorBidi" w:hAnsiTheme="majorBidi" w:cstheme="majorBidi"/>
          <w:noProof/>
        </w:rPr>
      </w:pPr>
    </w:p>
    <w:p w14:paraId="2633A73C" w14:textId="77777777" w:rsidR="001A49DD" w:rsidRDefault="001A49DD">
      <w:pPr>
        <w:widowControl w:val="0"/>
        <w:tabs>
          <w:tab w:val="clear" w:pos="567"/>
        </w:tabs>
        <w:spacing w:line="240" w:lineRule="auto"/>
        <w:rPr>
          <w:rFonts w:asciiTheme="majorBidi" w:hAnsiTheme="majorBidi" w:cstheme="majorBidi"/>
          <w:noProof/>
        </w:rPr>
      </w:pPr>
    </w:p>
    <w:p w14:paraId="2633A73D" w14:textId="77777777" w:rsidR="001A49DD" w:rsidRDefault="001A49DD">
      <w:pPr>
        <w:widowControl w:val="0"/>
        <w:tabs>
          <w:tab w:val="clear" w:pos="567"/>
        </w:tabs>
        <w:spacing w:line="240" w:lineRule="auto"/>
        <w:rPr>
          <w:rFonts w:asciiTheme="majorBidi" w:hAnsiTheme="majorBidi" w:cstheme="majorBidi"/>
          <w:noProof/>
        </w:rPr>
      </w:pPr>
    </w:p>
    <w:p w14:paraId="2633A73E" w14:textId="77777777" w:rsidR="001A49DD" w:rsidRDefault="001A49DD">
      <w:pPr>
        <w:widowControl w:val="0"/>
        <w:tabs>
          <w:tab w:val="clear" w:pos="567"/>
        </w:tabs>
        <w:spacing w:line="240" w:lineRule="auto"/>
        <w:rPr>
          <w:rFonts w:asciiTheme="majorBidi" w:hAnsiTheme="majorBidi" w:cstheme="majorBidi"/>
          <w:noProof/>
        </w:rPr>
      </w:pPr>
    </w:p>
    <w:p w14:paraId="2633A73F" w14:textId="77777777" w:rsidR="001A49DD" w:rsidRDefault="001A49DD">
      <w:pPr>
        <w:widowControl w:val="0"/>
        <w:tabs>
          <w:tab w:val="clear" w:pos="567"/>
        </w:tabs>
        <w:spacing w:line="240" w:lineRule="auto"/>
        <w:rPr>
          <w:rFonts w:asciiTheme="majorBidi" w:hAnsiTheme="majorBidi" w:cstheme="majorBidi"/>
          <w:noProof/>
        </w:rPr>
      </w:pPr>
    </w:p>
    <w:p w14:paraId="2633A740" w14:textId="77777777" w:rsidR="001A49DD" w:rsidRDefault="001A49DD">
      <w:pPr>
        <w:widowControl w:val="0"/>
        <w:tabs>
          <w:tab w:val="clear" w:pos="567"/>
        </w:tabs>
        <w:spacing w:line="240" w:lineRule="auto"/>
        <w:rPr>
          <w:rFonts w:asciiTheme="majorBidi" w:hAnsiTheme="majorBidi" w:cstheme="majorBidi"/>
          <w:noProof/>
        </w:rPr>
      </w:pPr>
    </w:p>
    <w:p w14:paraId="2633A741" w14:textId="77777777" w:rsidR="001A49DD" w:rsidRDefault="001A49DD">
      <w:pPr>
        <w:widowControl w:val="0"/>
        <w:tabs>
          <w:tab w:val="clear" w:pos="567"/>
        </w:tabs>
        <w:spacing w:line="240" w:lineRule="auto"/>
        <w:rPr>
          <w:rFonts w:asciiTheme="majorBidi" w:hAnsiTheme="majorBidi" w:cstheme="majorBidi"/>
          <w:noProof/>
        </w:rPr>
      </w:pPr>
    </w:p>
    <w:p w14:paraId="2633A742" w14:textId="77777777" w:rsidR="001A49DD" w:rsidRDefault="001A49DD">
      <w:pPr>
        <w:widowControl w:val="0"/>
        <w:tabs>
          <w:tab w:val="clear" w:pos="567"/>
        </w:tabs>
        <w:spacing w:line="240" w:lineRule="auto"/>
        <w:rPr>
          <w:rFonts w:asciiTheme="majorBidi" w:hAnsiTheme="majorBidi" w:cstheme="majorBidi"/>
          <w:noProof/>
        </w:rPr>
      </w:pPr>
    </w:p>
    <w:p w14:paraId="2633A743" w14:textId="77777777" w:rsidR="001A49DD" w:rsidRDefault="00DF571B">
      <w:pPr>
        <w:widowControl w:val="0"/>
        <w:spacing w:line="240" w:lineRule="auto"/>
        <w:jc w:val="center"/>
        <w:outlineLvl w:val="0"/>
        <w:rPr>
          <w:rFonts w:asciiTheme="majorBidi" w:hAnsiTheme="majorBidi" w:cstheme="majorBidi"/>
          <w:b/>
          <w:noProof/>
        </w:rPr>
      </w:pPr>
      <w:r>
        <w:rPr>
          <w:rFonts w:asciiTheme="majorBidi" w:hAnsiTheme="majorBidi"/>
          <w:b/>
        </w:rPr>
        <w:t>B. PAKUOTĖS LAPELIS</w:t>
      </w:r>
    </w:p>
    <w:p w14:paraId="2633A744" w14:textId="77777777" w:rsidR="001A49DD" w:rsidRDefault="00DF571B">
      <w:pPr>
        <w:widowControl w:val="0"/>
        <w:tabs>
          <w:tab w:val="clear" w:pos="567"/>
        </w:tabs>
        <w:spacing w:line="240" w:lineRule="auto"/>
        <w:jc w:val="center"/>
        <w:outlineLvl w:val="0"/>
        <w:rPr>
          <w:rFonts w:asciiTheme="majorBidi" w:hAnsiTheme="majorBidi" w:cstheme="majorBidi"/>
          <w:noProof/>
        </w:rPr>
      </w:pPr>
      <w:r>
        <w:br w:type="page"/>
      </w:r>
    </w:p>
    <w:p w14:paraId="2633A745" w14:textId="77777777" w:rsidR="001A49DD" w:rsidRDefault="00DF571B">
      <w:pPr>
        <w:widowControl w:val="0"/>
        <w:numPr>
          <w:ilvl w:val="12"/>
          <w:numId w:val="0"/>
        </w:numPr>
        <w:shd w:val="clear" w:color="auto" w:fill="FFFFFF"/>
        <w:tabs>
          <w:tab w:val="clear" w:pos="567"/>
        </w:tabs>
        <w:spacing w:line="240" w:lineRule="auto"/>
        <w:jc w:val="center"/>
        <w:rPr>
          <w:rFonts w:asciiTheme="majorBidi" w:hAnsiTheme="majorBidi" w:cstheme="majorBidi"/>
          <w:noProof/>
        </w:rPr>
      </w:pPr>
      <w:r>
        <w:rPr>
          <w:rFonts w:asciiTheme="majorBidi" w:hAnsiTheme="majorBidi"/>
          <w:b/>
        </w:rPr>
        <w:lastRenderedPageBreak/>
        <w:t>Pakuotės lapelis: informacija vartotojui</w:t>
      </w:r>
    </w:p>
    <w:p w14:paraId="2633A746" w14:textId="77777777" w:rsidR="001A49DD" w:rsidRDefault="001A49DD">
      <w:pPr>
        <w:widowControl w:val="0"/>
        <w:numPr>
          <w:ilvl w:val="12"/>
          <w:numId w:val="0"/>
        </w:numPr>
        <w:shd w:val="clear" w:color="auto" w:fill="FFFFFF"/>
        <w:tabs>
          <w:tab w:val="clear" w:pos="567"/>
        </w:tabs>
        <w:spacing w:line="240" w:lineRule="auto"/>
        <w:jc w:val="center"/>
        <w:rPr>
          <w:rFonts w:asciiTheme="majorBidi" w:hAnsiTheme="majorBidi" w:cstheme="majorBidi"/>
          <w:noProof/>
        </w:rPr>
      </w:pPr>
    </w:p>
    <w:p w14:paraId="2633A747" w14:textId="77777777" w:rsidR="001A49DD" w:rsidRDefault="00DF571B">
      <w:pPr>
        <w:widowControl w:val="0"/>
        <w:numPr>
          <w:ilvl w:val="12"/>
          <w:numId w:val="0"/>
        </w:numPr>
        <w:shd w:val="clear" w:color="auto" w:fill="FFFFFF"/>
        <w:tabs>
          <w:tab w:val="clear" w:pos="567"/>
        </w:tabs>
        <w:spacing w:line="240" w:lineRule="auto"/>
        <w:jc w:val="center"/>
        <w:rPr>
          <w:rFonts w:asciiTheme="majorBidi" w:hAnsiTheme="majorBidi" w:cstheme="majorBidi"/>
          <w:b/>
          <w:noProof/>
        </w:rPr>
      </w:pPr>
      <w:r>
        <w:rPr>
          <w:rFonts w:asciiTheme="majorBidi" w:hAnsiTheme="majorBidi"/>
          <w:b/>
        </w:rPr>
        <w:t>Hyftor 2 mg/g gelis</w:t>
      </w:r>
    </w:p>
    <w:p w14:paraId="2633A748" w14:textId="77777777" w:rsidR="001A49DD" w:rsidRDefault="00DF571B">
      <w:pPr>
        <w:widowControl w:val="0"/>
        <w:numPr>
          <w:ilvl w:val="12"/>
          <w:numId w:val="0"/>
        </w:numPr>
        <w:tabs>
          <w:tab w:val="clear" w:pos="567"/>
        </w:tabs>
        <w:spacing w:line="240" w:lineRule="auto"/>
        <w:jc w:val="center"/>
        <w:rPr>
          <w:rFonts w:asciiTheme="majorBidi" w:hAnsiTheme="majorBidi" w:cstheme="majorBidi"/>
          <w:noProof/>
        </w:rPr>
      </w:pPr>
      <w:r>
        <w:rPr>
          <w:rFonts w:asciiTheme="majorBidi" w:hAnsiTheme="majorBidi"/>
        </w:rPr>
        <w:t>sirolimuzas</w:t>
      </w:r>
    </w:p>
    <w:p w14:paraId="2633A749" w14:textId="77777777" w:rsidR="001A49DD" w:rsidRDefault="001A49DD">
      <w:pPr>
        <w:widowControl w:val="0"/>
        <w:tabs>
          <w:tab w:val="clear" w:pos="567"/>
        </w:tabs>
        <w:spacing w:line="240" w:lineRule="auto"/>
        <w:rPr>
          <w:rFonts w:asciiTheme="majorBidi" w:hAnsiTheme="majorBidi" w:cstheme="majorBidi"/>
          <w:noProof/>
        </w:rPr>
      </w:pPr>
    </w:p>
    <w:p w14:paraId="2633A74A" w14:textId="77777777" w:rsidR="001A49DD" w:rsidRDefault="001A49DD">
      <w:pPr>
        <w:widowControl w:val="0"/>
        <w:tabs>
          <w:tab w:val="clear" w:pos="567"/>
        </w:tabs>
        <w:spacing w:line="240" w:lineRule="auto"/>
        <w:rPr>
          <w:rFonts w:asciiTheme="majorBidi" w:hAnsiTheme="majorBidi" w:cstheme="majorBidi"/>
          <w:noProof/>
        </w:rPr>
      </w:pPr>
    </w:p>
    <w:p w14:paraId="2633A74B" w14:textId="77777777" w:rsidR="001A49DD" w:rsidRDefault="00DF571B">
      <w:pPr>
        <w:keepNext/>
        <w:widowControl w:val="0"/>
        <w:tabs>
          <w:tab w:val="clear" w:pos="567"/>
        </w:tabs>
        <w:spacing w:line="240" w:lineRule="auto"/>
        <w:rPr>
          <w:rFonts w:asciiTheme="majorBidi" w:hAnsiTheme="majorBidi" w:cstheme="majorBidi"/>
          <w:noProof/>
        </w:rPr>
      </w:pPr>
      <w:r>
        <w:rPr>
          <w:rFonts w:asciiTheme="majorBidi" w:hAnsiTheme="majorBidi"/>
          <w:b/>
        </w:rPr>
        <w:t>Atidžiai perskaitykite visą šį lapelį, prieš pradėdami vartoti vaistą, nes jame pateikiama Jums svarbi informacija.</w:t>
      </w:r>
    </w:p>
    <w:p w14:paraId="2633A74C" w14:textId="77777777" w:rsidR="001A49DD" w:rsidRDefault="00DF571B">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Neišmeskite šio lapelio, nes vėl gali prireikti jį perskaityti.</w:t>
      </w:r>
    </w:p>
    <w:p w14:paraId="2633A74D" w14:textId="77777777" w:rsidR="001A49DD" w:rsidRDefault="00DF571B">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Jeigu kiltų daugiau klausimų, kreipkitės į gydytoją arba vaistininką.</w:t>
      </w:r>
    </w:p>
    <w:p w14:paraId="2633A74E" w14:textId="77777777" w:rsidR="001A49DD" w:rsidRDefault="00DF571B">
      <w:pPr>
        <w:pStyle w:val="ListParagraph"/>
        <w:widowControl w:val="0"/>
        <w:numPr>
          <w:ilvl w:val="0"/>
          <w:numId w:val="29"/>
        </w:numPr>
        <w:spacing w:line="240" w:lineRule="auto"/>
        <w:ind w:left="567" w:hanging="567"/>
        <w:rPr>
          <w:rFonts w:asciiTheme="majorBidi" w:hAnsiTheme="majorBidi" w:cstheme="majorBidi"/>
          <w:noProof/>
        </w:rPr>
      </w:pPr>
      <w:r>
        <w:rPr>
          <w:rFonts w:asciiTheme="majorBidi" w:hAnsiTheme="majorBidi"/>
        </w:rPr>
        <w:t>Šis vaistas skirtas tik Jums, todėl kitiems žmonėms jo duoti negalima. Vaistas gali jiems pakenkti (net tiems, kurių ligos požymiai yra tokie patys kaip Jūsų).</w:t>
      </w:r>
    </w:p>
    <w:p w14:paraId="2633A74F" w14:textId="77777777" w:rsidR="001A49DD" w:rsidRDefault="00DF571B">
      <w:pPr>
        <w:widowControl w:val="0"/>
        <w:numPr>
          <w:ilvl w:val="0"/>
          <w:numId w:val="29"/>
        </w:numPr>
        <w:spacing w:line="240" w:lineRule="auto"/>
        <w:ind w:left="567" w:hanging="567"/>
        <w:rPr>
          <w:rFonts w:asciiTheme="majorBidi" w:hAnsiTheme="majorBidi" w:cstheme="majorBidi"/>
        </w:rPr>
      </w:pPr>
      <w:r>
        <w:rPr>
          <w:rFonts w:asciiTheme="majorBidi" w:hAnsiTheme="majorBidi"/>
        </w:rPr>
        <w:t>Jeigu pasireiškė šalutinis poveikis (net jeigu jis šiame lapelyje nenurodytas),</w:t>
      </w:r>
      <w:r>
        <w:rPr>
          <w:rFonts w:asciiTheme="majorBidi" w:hAnsiTheme="majorBidi"/>
          <w:color w:val="FF0000"/>
        </w:rPr>
        <w:t xml:space="preserve"> </w:t>
      </w:r>
      <w:r>
        <w:rPr>
          <w:rFonts w:asciiTheme="majorBidi" w:hAnsiTheme="majorBidi"/>
        </w:rPr>
        <w:t>kreipkitės į gydytoją arba vaistininką. Žr. 4 skyrių.</w:t>
      </w:r>
    </w:p>
    <w:p w14:paraId="2633A750" w14:textId="77777777" w:rsidR="001A49DD" w:rsidRDefault="001A49DD">
      <w:pPr>
        <w:widowControl w:val="0"/>
        <w:tabs>
          <w:tab w:val="clear" w:pos="567"/>
        </w:tabs>
        <w:spacing w:line="240" w:lineRule="auto"/>
        <w:rPr>
          <w:rFonts w:asciiTheme="majorBidi" w:hAnsiTheme="majorBidi" w:cstheme="majorBidi"/>
        </w:rPr>
      </w:pPr>
    </w:p>
    <w:p w14:paraId="2633A751" w14:textId="77777777" w:rsidR="001A49DD" w:rsidRDefault="00DF571B">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Apie ką rašoma šiame lapelyje?</w:t>
      </w:r>
    </w:p>
    <w:p w14:paraId="2633A752" w14:textId="77777777" w:rsidR="001A49DD" w:rsidRDefault="00DF571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1.</w:t>
      </w:r>
      <w:r>
        <w:rPr>
          <w:rFonts w:asciiTheme="majorBidi" w:hAnsiTheme="majorBidi"/>
        </w:rPr>
        <w:tab/>
        <w:t>Kas yra Hyftor ir kam jis vartojamas</w:t>
      </w:r>
    </w:p>
    <w:p w14:paraId="2633A753" w14:textId="77777777" w:rsidR="001A49DD" w:rsidRDefault="00DF571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2.</w:t>
      </w:r>
      <w:r>
        <w:rPr>
          <w:rFonts w:asciiTheme="majorBidi" w:hAnsiTheme="majorBidi"/>
        </w:rPr>
        <w:tab/>
        <w:t>Kas žinotina prieš vartojant Hyftor</w:t>
      </w:r>
    </w:p>
    <w:p w14:paraId="2633A754" w14:textId="77777777" w:rsidR="001A49DD" w:rsidRDefault="00DF571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3.</w:t>
      </w:r>
      <w:r>
        <w:rPr>
          <w:rFonts w:asciiTheme="majorBidi" w:hAnsiTheme="majorBidi"/>
        </w:rPr>
        <w:tab/>
        <w:t>Kaip vartoti Hyftor</w:t>
      </w:r>
    </w:p>
    <w:p w14:paraId="2633A755" w14:textId="77777777" w:rsidR="001A49DD" w:rsidRDefault="00DF571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4.</w:t>
      </w:r>
      <w:r>
        <w:rPr>
          <w:rFonts w:asciiTheme="majorBidi" w:hAnsiTheme="majorBidi"/>
        </w:rPr>
        <w:tab/>
        <w:t>Galimas šalutinis poveikis</w:t>
      </w:r>
    </w:p>
    <w:p w14:paraId="2633A756" w14:textId="77777777" w:rsidR="001A49DD" w:rsidRDefault="00DF571B">
      <w:pPr>
        <w:widowControl w:val="0"/>
        <w:spacing w:line="240" w:lineRule="auto"/>
        <w:ind w:left="567" w:hanging="567"/>
        <w:rPr>
          <w:rFonts w:asciiTheme="majorBidi" w:hAnsiTheme="majorBidi" w:cstheme="majorBidi"/>
          <w:noProof/>
        </w:rPr>
      </w:pPr>
      <w:r>
        <w:rPr>
          <w:rFonts w:asciiTheme="majorBidi" w:hAnsiTheme="majorBidi"/>
        </w:rPr>
        <w:t>5.</w:t>
      </w:r>
      <w:r>
        <w:rPr>
          <w:rFonts w:asciiTheme="majorBidi" w:hAnsiTheme="majorBidi"/>
        </w:rPr>
        <w:tab/>
        <w:t>Kaip laikyti Hyftor</w:t>
      </w:r>
    </w:p>
    <w:p w14:paraId="2633A757" w14:textId="77777777" w:rsidR="001A49DD" w:rsidRDefault="00DF571B">
      <w:pPr>
        <w:widowControl w:val="0"/>
        <w:spacing w:line="240" w:lineRule="auto"/>
        <w:ind w:left="567" w:hanging="567"/>
        <w:rPr>
          <w:rFonts w:asciiTheme="majorBidi" w:hAnsiTheme="majorBidi" w:cstheme="majorBidi"/>
          <w:noProof/>
        </w:rPr>
      </w:pPr>
      <w:r>
        <w:rPr>
          <w:rFonts w:asciiTheme="majorBidi" w:hAnsiTheme="majorBidi"/>
        </w:rPr>
        <w:t>6.</w:t>
      </w:r>
      <w:r>
        <w:rPr>
          <w:rFonts w:asciiTheme="majorBidi" w:hAnsiTheme="majorBidi"/>
        </w:rPr>
        <w:tab/>
        <w:t>Pakuotės turinys ir kita informacija</w:t>
      </w:r>
    </w:p>
    <w:p w14:paraId="2633A758" w14:textId="77777777" w:rsidR="001A49DD" w:rsidRDefault="001A49DD">
      <w:pPr>
        <w:widowControl w:val="0"/>
        <w:numPr>
          <w:ilvl w:val="12"/>
          <w:numId w:val="0"/>
        </w:numPr>
        <w:tabs>
          <w:tab w:val="clear" w:pos="567"/>
        </w:tabs>
        <w:spacing w:line="240" w:lineRule="auto"/>
        <w:rPr>
          <w:rFonts w:asciiTheme="majorBidi" w:hAnsiTheme="majorBidi" w:cstheme="majorBidi"/>
          <w:noProof/>
        </w:rPr>
      </w:pPr>
    </w:p>
    <w:p w14:paraId="2633A759"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5A" w14:textId="77777777" w:rsidR="001A49DD" w:rsidRDefault="00DF571B">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1.</w:t>
      </w:r>
      <w:r>
        <w:rPr>
          <w:rFonts w:asciiTheme="majorBidi" w:hAnsiTheme="majorBidi"/>
          <w:b/>
        </w:rPr>
        <w:tab/>
        <w:t>Kas yra Hyftor ir kam jis vartojamas</w:t>
      </w:r>
    </w:p>
    <w:p w14:paraId="2633A75B" w14:textId="77777777" w:rsidR="001A49DD" w:rsidRDefault="001A49DD">
      <w:pPr>
        <w:keepNext/>
        <w:widowControl w:val="0"/>
        <w:numPr>
          <w:ilvl w:val="12"/>
          <w:numId w:val="0"/>
        </w:numPr>
        <w:tabs>
          <w:tab w:val="clear" w:pos="567"/>
        </w:tabs>
        <w:spacing w:line="240" w:lineRule="auto"/>
        <w:rPr>
          <w:rFonts w:asciiTheme="majorBidi" w:hAnsiTheme="majorBidi" w:cstheme="majorBidi"/>
          <w:noProof/>
          <w:szCs w:val="22"/>
        </w:rPr>
      </w:pPr>
    </w:p>
    <w:p w14:paraId="2633A75C" w14:textId="77777777" w:rsidR="001A49DD" w:rsidRDefault="00DF571B">
      <w:pPr>
        <w:widowControl w:val="0"/>
        <w:tabs>
          <w:tab w:val="clear" w:pos="567"/>
        </w:tabs>
        <w:spacing w:line="240" w:lineRule="auto"/>
        <w:rPr>
          <w:rFonts w:asciiTheme="majorBidi" w:hAnsiTheme="majorBidi" w:cstheme="majorBidi"/>
          <w:noProof/>
        </w:rPr>
      </w:pPr>
      <w:r>
        <w:rPr>
          <w:rFonts w:asciiTheme="majorBidi" w:hAnsiTheme="majorBidi"/>
        </w:rPr>
        <w:t>Hyftor sudėtyje yra veikliosios medžiagos sirolimuzo – tai vaistas, sumažinantis imuninės sistemos aktyvumą.</w:t>
      </w:r>
    </w:p>
    <w:p w14:paraId="2633A75D" w14:textId="77777777" w:rsidR="001A49DD" w:rsidRDefault="00DF571B">
      <w:pPr>
        <w:widowControl w:val="0"/>
        <w:tabs>
          <w:tab w:val="clear" w:pos="567"/>
        </w:tabs>
        <w:spacing w:line="240" w:lineRule="auto"/>
        <w:rPr>
          <w:rFonts w:asciiTheme="majorBidi" w:hAnsiTheme="majorBidi" w:cstheme="majorBidi"/>
          <w:noProof/>
        </w:rPr>
      </w:pPr>
      <w:r>
        <w:rPr>
          <w:rFonts w:asciiTheme="majorBidi" w:hAnsiTheme="majorBidi"/>
        </w:rPr>
        <w:t>Pacientų, kuriems nustatytas tuberozinės sklerozės kompleksas, organizme pernelyg aktyviai veikia imuninę sistemą reguliuojantis baltymas m</w:t>
      </w:r>
      <w:r>
        <w:rPr>
          <w:rFonts w:asciiTheme="majorBidi" w:hAnsiTheme="majorBidi"/>
        </w:rPr>
        <w:noBreakHyphen/>
        <w:t>TOR. Blokuodamas m</w:t>
      </w:r>
      <w:r>
        <w:rPr>
          <w:rFonts w:asciiTheme="majorBidi" w:hAnsiTheme="majorBidi"/>
        </w:rPr>
        <w:noBreakHyphen/>
        <w:t>TOR aktyvumą, Hyftor reguliuoja ląstelių augimą ir sumažina angiofibromų skaičių ir dydį.</w:t>
      </w:r>
    </w:p>
    <w:p w14:paraId="2633A75E" w14:textId="77777777" w:rsidR="001A49DD" w:rsidRDefault="001A49DD">
      <w:pPr>
        <w:widowControl w:val="0"/>
        <w:tabs>
          <w:tab w:val="clear" w:pos="567"/>
        </w:tabs>
        <w:spacing w:line="240" w:lineRule="auto"/>
        <w:rPr>
          <w:rFonts w:asciiTheme="majorBidi" w:hAnsiTheme="majorBidi" w:cstheme="majorBidi"/>
          <w:noProof/>
        </w:rPr>
      </w:pPr>
    </w:p>
    <w:p w14:paraId="2633A75F" w14:textId="77777777" w:rsidR="001A49DD" w:rsidRDefault="00DF571B">
      <w:pPr>
        <w:widowControl w:val="0"/>
        <w:tabs>
          <w:tab w:val="clear" w:pos="567"/>
        </w:tabs>
        <w:spacing w:line="240" w:lineRule="auto"/>
        <w:rPr>
          <w:rFonts w:asciiTheme="majorBidi" w:hAnsiTheme="majorBidi" w:cstheme="majorBidi"/>
          <w:noProof/>
        </w:rPr>
      </w:pPr>
      <w:r>
        <w:rPr>
          <w:rFonts w:asciiTheme="majorBidi" w:hAnsiTheme="majorBidi"/>
        </w:rPr>
        <w:t>Hyftor yra vaistas, skirtas gydyti suaugusiesiems ir nuo 6 metų vaikams, sergantiems veido srities angiofibroma, susijusia su tuberozinės sklerozės kompleksu. Tuberozinės sklerozės kompleksas – tai reta genetinė liga, sukelianti nevėžinių navikų augimą įvairiuose kūno organuose, įskaitant smegenis ir odą. Sergant šia liga, daugumai pacientų veido srityje atsiranda veido angiofibromų – nevėžinių odos ir gleivinių (drėgnų kūno paviršių, kaip burnoje) pažaidų (ataugų).</w:t>
      </w:r>
    </w:p>
    <w:p w14:paraId="2633A760" w14:textId="77777777" w:rsidR="001A49DD" w:rsidRDefault="001A49DD">
      <w:pPr>
        <w:widowControl w:val="0"/>
        <w:tabs>
          <w:tab w:val="clear" w:pos="567"/>
        </w:tabs>
        <w:spacing w:line="240" w:lineRule="auto"/>
        <w:rPr>
          <w:rFonts w:asciiTheme="majorBidi" w:hAnsiTheme="majorBidi" w:cstheme="majorBidi"/>
          <w:noProof/>
          <w:szCs w:val="22"/>
        </w:rPr>
      </w:pPr>
    </w:p>
    <w:p w14:paraId="2633A761" w14:textId="77777777" w:rsidR="001A49DD" w:rsidRDefault="001A49DD">
      <w:pPr>
        <w:widowControl w:val="0"/>
        <w:tabs>
          <w:tab w:val="clear" w:pos="567"/>
        </w:tabs>
        <w:spacing w:line="240" w:lineRule="auto"/>
        <w:rPr>
          <w:rFonts w:asciiTheme="majorBidi" w:hAnsiTheme="majorBidi" w:cstheme="majorBidi"/>
          <w:noProof/>
          <w:szCs w:val="22"/>
        </w:rPr>
      </w:pPr>
    </w:p>
    <w:p w14:paraId="2633A762" w14:textId="77777777" w:rsidR="001A49DD" w:rsidRDefault="00DF571B">
      <w:pPr>
        <w:keepNext/>
        <w:widowControl w:val="0"/>
        <w:numPr>
          <w:ilvl w:val="12"/>
          <w:numId w:val="0"/>
        </w:numPr>
        <w:tabs>
          <w:tab w:val="clear" w:pos="567"/>
        </w:tabs>
        <w:spacing w:line="240" w:lineRule="auto"/>
        <w:ind w:left="567" w:hanging="567"/>
        <w:outlineLvl w:val="0"/>
        <w:rPr>
          <w:rFonts w:asciiTheme="majorBidi" w:hAnsiTheme="majorBidi" w:cstheme="majorBidi"/>
          <w:noProof/>
        </w:rPr>
      </w:pPr>
      <w:r>
        <w:rPr>
          <w:rFonts w:asciiTheme="majorBidi" w:hAnsiTheme="majorBidi"/>
          <w:b/>
        </w:rPr>
        <w:t>2.</w:t>
      </w:r>
      <w:r>
        <w:rPr>
          <w:rFonts w:asciiTheme="majorBidi" w:hAnsiTheme="majorBidi"/>
          <w:b/>
        </w:rPr>
        <w:tab/>
        <w:t>Kas žinotina prieš vartojant Hyftor</w:t>
      </w:r>
    </w:p>
    <w:p w14:paraId="2633A763" w14:textId="77777777" w:rsidR="001A49DD" w:rsidRDefault="001A49DD">
      <w:pPr>
        <w:keepNext/>
        <w:widowControl w:val="0"/>
        <w:tabs>
          <w:tab w:val="clear" w:pos="567"/>
        </w:tabs>
        <w:spacing w:line="240" w:lineRule="auto"/>
        <w:rPr>
          <w:rFonts w:asciiTheme="majorBidi" w:hAnsiTheme="majorBidi" w:cstheme="majorBidi"/>
          <w:noProof/>
          <w:szCs w:val="22"/>
        </w:rPr>
      </w:pPr>
    </w:p>
    <w:p w14:paraId="2633A764" w14:textId="77777777" w:rsidR="001A49DD" w:rsidRDefault="00DF571B">
      <w:pPr>
        <w:widowControl w:val="0"/>
        <w:tabs>
          <w:tab w:val="clear" w:pos="567"/>
        </w:tabs>
        <w:spacing w:line="240" w:lineRule="auto"/>
        <w:rPr>
          <w:rFonts w:asciiTheme="majorBidi" w:hAnsiTheme="majorBidi" w:cstheme="majorBidi"/>
          <w:noProof/>
          <w:szCs w:val="22"/>
        </w:rPr>
      </w:pPr>
      <w:r>
        <w:rPr>
          <w:rFonts w:asciiTheme="majorBidi" w:hAnsiTheme="majorBidi"/>
          <w:b/>
        </w:rPr>
        <w:t>Hyftor vartoti draudžiama</w:t>
      </w:r>
      <w:r>
        <w:rPr>
          <w:rFonts w:asciiTheme="majorBidi" w:hAnsiTheme="majorBidi"/>
        </w:rPr>
        <w:t>, jeigu yra alergija sirolimuzui arba bet kuriai pagalbinei šio vaisto medžiagai (jos išvardytos 6 skyriuje).</w:t>
      </w:r>
    </w:p>
    <w:p w14:paraId="2633A765"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66" w14:textId="77777777" w:rsidR="001A49DD" w:rsidRDefault="00DF571B">
      <w:pPr>
        <w:keepNext/>
        <w:widowControl w:val="0"/>
        <w:tabs>
          <w:tab w:val="clear" w:pos="567"/>
        </w:tabs>
        <w:spacing w:line="240" w:lineRule="auto"/>
        <w:rPr>
          <w:rFonts w:asciiTheme="majorBidi" w:hAnsiTheme="majorBidi" w:cstheme="majorBidi"/>
          <w:b/>
          <w:noProof/>
        </w:rPr>
      </w:pPr>
      <w:r>
        <w:rPr>
          <w:rFonts w:asciiTheme="majorBidi" w:hAnsiTheme="majorBidi"/>
          <w:b/>
        </w:rPr>
        <w:t>Įspėjimai ir atsargumo priemonės</w:t>
      </w:r>
    </w:p>
    <w:p w14:paraId="2633A767" w14:textId="77777777" w:rsidR="001A49DD" w:rsidRDefault="00DF571B">
      <w:pPr>
        <w:keepNext/>
        <w:widowControl w:val="0"/>
        <w:numPr>
          <w:ilvl w:val="12"/>
          <w:numId w:val="0"/>
        </w:numPr>
        <w:tabs>
          <w:tab w:val="clear" w:pos="567"/>
        </w:tabs>
        <w:spacing w:line="240" w:lineRule="auto"/>
        <w:rPr>
          <w:rFonts w:asciiTheme="majorBidi" w:hAnsiTheme="majorBidi" w:cstheme="majorBidi"/>
          <w:noProof/>
        </w:rPr>
      </w:pPr>
      <w:r>
        <w:rPr>
          <w:rFonts w:asciiTheme="majorBidi" w:hAnsiTheme="majorBidi"/>
        </w:rPr>
        <w:t>Pasitarkite su gydytoju, prieš pradėdami vartoti Hyftor, jeigu:</w:t>
      </w:r>
    </w:p>
    <w:p w14:paraId="2633A768" w14:textId="77777777" w:rsidR="001A49DD" w:rsidRDefault="00DF571B">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nusilpusi imuninė sistema;</w:t>
      </w:r>
    </w:p>
    <w:p w14:paraId="2633A769" w14:textId="77777777" w:rsidR="001A49DD" w:rsidRDefault="00DF571B">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labai nusilpusi kepenų funkcija.</w:t>
      </w:r>
    </w:p>
    <w:p w14:paraId="2633A76A"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6B"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Venkite Hyftor sąlyčio su akimis, burnos ir nosies gleivine arba žaizdomis. Taip pat vaistu negalima tepti sudirgintos odos arba odos, kuri infekuota arba kitaip pažeista.</w:t>
      </w:r>
    </w:p>
    <w:p w14:paraId="2633A76C"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Netyčia prisilietus patartina gelį nedelsiant nuplauti.</w:t>
      </w:r>
    </w:p>
    <w:p w14:paraId="2633A76D"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6E"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Venkite, kad Hyftor gydomą odą veiktų tiesioginė saulės šviesa, nes tai gali sukelti šalutinį odos poveikį. Tai taikoma ir natūraliai, ir dirbtinei (pavyzdžiui, soliariume) saulės šviesai. Gydytojas patars, kaip tinkamai apsisaugoti nuo saulės, pavyzdžiui, naudojant kremą nuo saulės, vilkint odą dengiančius drabužius arba dėvint galvos apdangalą.</w:t>
      </w:r>
    </w:p>
    <w:p w14:paraId="2633A76F"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70" w14:textId="77777777" w:rsidR="001A49DD" w:rsidRDefault="00DF571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Vaikams</w:t>
      </w:r>
    </w:p>
    <w:p w14:paraId="2633A771"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nerekomenduojama vartoti jaunesniems kaip 6 metų vaikams, nes vaistas nepakankamai ištirtas šiai amžiaus grupei.</w:t>
      </w:r>
    </w:p>
    <w:p w14:paraId="2633A772"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73" w14:textId="77777777" w:rsidR="001A49DD" w:rsidRDefault="00DF571B">
      <w:pPr>
        <w:keepNext/>
        <w:widowControl w:val="0"/>
        <w:tabs>
          <w:tab w:val="clear" w:pos="567"/>
        </w:tabs>
        <w:spacing w:line="240" w:lineRule="auto"/>
        <w:rPr>
          <w:rFonts w:asciiTheme="majorBidi" w:hAnsiTheme="majorBidi" w:cstheme="majorBidi"/>
        </w:rPr>
      </w:pPr>
      <w:r>
        <w:rPr>
          <w:rFonts w:asciiTheme="majorBidi" w:hAnsiTheme="majorBidi"/>
          <w:b/>
        </w:rPr>
        <w:t>Kiti vaistai ir Hyftor</w:t>
      </w:r>
    </w:p>
    <w:p w14:paraId="2633A774"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Jeigu vartojate ar neseniai vartojote kitų vaistų arba dėl to nesate tikri, apie tai pasakykite gydytojui arba vaistininkui.</w:t>
      </w:r>
    </w:p>
    <w:p w14:paraId="2633A775"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76"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Netepkite kitais vaistais odos sričių, ant kurių užtepta Hyftor.</w:t>
      </w:r>
    </w:p>
    <w:p w14:paraId="2633A777"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78" w14:textId="77777777" w:rsidR="001A49DD" w:rsidRDefault="00DF571B">
      <w:pPr>
        <w:keepNext/>
        <w:widowControl w:val="0"/>
        <w:tabs>
          <w:tab w:val="clear" w:pos="567"/>
        </w:tabs>
        <w:spacing w:line="240" w:lineRule="auto"/>
        <w:rPr>
          <w:rFonts w:asciiTheme="majorBidi" w:hAnsiTheme="majorBidi" w:cstheme="majorBidi"/>
          <w:b/>
          <w:noProof/>
          <w:szCs w:val="22"/>
        </w:rPr>
      </w:pPr>
      <w:r>
        <w:rPr>
          <w:rFonts w:asciiTheme="majorBidi" w:hAnsiTheme="majorBidi"/>
          <w:b/>
        </w:rPr>
        <w:t>Nėštumas ir žindymo laikotarpis</w:t>
      </w:r>
    </w:p>
    <w:p w14:paraId="2633A779" w14:textId="77777777" w:rsidR="001A49DD" w:rsidRDefault="00DF571B">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Hyftor nerekomenduojama vartoti nėštumo laikotarpiu, išskyrus atvejus, kai gydytojas mano, jog gydymo nauda didesnė už riziką. Duomenų apie Hyftor vartojimą nėštumo metu nėra.</w:t>
      </w:r>
    </w:p>
    <w:p w14:paraId="2633A77A" w14:textId="77777777" w:rsidR="001A49DD" w:rsidRDefault="00DF571B">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Vaisingos moterys gydymo Hyftor metu turi naudoti veiksmingas kontracepcijos priemones.</w:t>
      </w:r>
    </w:p>
    <w:p w14:paraId="2633A77B" w14:textId="77777777" w:rsidR="001A49DD" w:rsidRDefault="001A49DD">
      <w:pPr>
        <w:widowControl w:val="0"/>
        <w:numPr>
          <w:ilvl w:val="12"/>
          <w:numId w:val="0"/>
        </w:numPr>
        <w:tabs>
          <w:tab w:val="clear" w:pos="567"/>
        </w:tabs>
        <w:spacing w:line="240" w:lineRule="auto"/>
        <w:rPr>
          <w:rFonts w:asciiTheme="majorBidi" w:hAnsiTheme="majorBidi" w:cstheme="majorBidi"/>
          <w:bCs/>
          <w:noProof/>
        </w:rPr>
      </w:pPr>
    </w:p>
    <w:p w14:paraId="2633A77C" w14:textId="77777777" w:rsidR="001A49DD" w:rsidRDefault="00DF571B">
      <w:pPr>
        <w:widowControl w:val="0"/>
        <w:spacing w:line="240" w:lineRule="auto"/>
        <w:rPr>
          <w:rFonts w:asciiTheme="majorBidi" w:hAnsiTheme="majorBidi" w:cstheme="majorBidi"/>
          <w:noProof/>
          <w:szCs w:val="22"/>
        </w:rPr>
      </w:pPr>
      <w:r>
        <w:rPr>
          <w:rFonts w:asciiTheme="majorBidi" w:hAnsiTheme="majorBidi"/>
          <w:color w:val="000000"/>
        </w:rPr>
        <w:t>Nežinoma, ar sirolimuzas po gydymo Hyftor išsiskiria į motinos pieną. Atsižvelgdami į žindymo naudą kūdikiui ir gydymo naudą Jums, Jūs su gydytoju turite nuspręsti, ar nutraukti žindymą, ar nutraukti / susilaikyti nuo gydymo Hyftor.</w:t>
      </w:r>
    </w:p>
    <w:p w14:paraId="2633A77D" w14:textId="77777777" w:rsidR="001A49DD" w:rsidRDefault="001A49DD">
      <w:pPr>
        <w:widowControl w:val="0"/>
        <w:numPr>
          <w:ilvl w:val="12"/>
          <w:numId w:val="0"/>
        </w:numPr>
        <w:tabs>
          <w:tab w:val="clear" w:pos="567"/>
        </w:tabs>
        <w:spacing w:line="240" w:lineRule="auto"/>
        <w:rPr>
          <w:rFonts w:asciiTheme="majorBidi" w:hAnsiTheme="majorBidi" w:cstheme="majorBidi"/>
          <w:bCs/>
          <w:noProof/>
        </w:rPr>
      </w:pPr>
    </w:p>
    <w:p w14:paraId="2633A77E" w14:textId="77777777" w:rsidR="001A49DD" w:rsidRDefault="00DF571B">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Jeigu esate nėščia, žindote kūdikį, manote, kad galbūt esate nėščia arba planuojate pastoti, tai prieš vartodama šį vaistą pasitarkite su gydytoju arba vaistininku.</w:t>
      </w:r>
    </w:p>
    <w:p w14:paraId="2633A77F"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80" w14:textId="77777777" w:rsidR="001A49DD" w:rsidRDefault="00DF571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Vairavimas ir mechanizmų valdymas</w:t>
      </w:r>
    </w:p>
    <w:p w14:paraId="2633A781" w14:textId="77777777" w:rsidR="001A49DD" w:rsidRDefault="00DF571B">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Nemanoma, kad šis vaistas veikia gebėjimą vairuoti arba valdyti mechanizmus.</w:t>
      </w:r>
    </w:p>
    <w:p w14:paraId="2633A782"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83" w14:textId="77777777" w:rsidR="001A49DD" w:rsidRDefault="00DF571B">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Hyftor sudėtyje yra alkoholio</w:t>
      </w:r>
    </w:p>
    <w:p w14:paraId="2633A784" w14:textId="0C53FBB5" w:rsidR="001A49DD" w:rsidRDefault="00DF571B">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Kiekviename šio vaisto grame yra 4</w:t>
      </w:r>
      <w:r w:rsidR="005E5DA6">
        <w:rPr>
          <w:rFonts w:asciiTheme="majorBidi" w:hAnsiTheme="majorBidi"/>
        </w:rPr>
        <w:t>5</w:t>
      </w:r>
      <w:r>
        <w:rPr>
          <w:rFonts w:asciiTheme="majorBidi" w:hAnsiTheme="majorBidi"/>
        </w:rPr>
        <w:t>8 mg alkoholio (etanolio).</w:t>
      </w:r>
      <w:r>
        <w:rPr>
          <w:rFonts w:asciiTheme="majorBidi" w:hAnsiTheme="majorBidi"/>
          <w:b/>
        </w:rPr>
        <w:t xml:space="preserve"> </w:t>
      </w:r>
      <w:r>
        <w:rPr>
          <w:rFonts w:asciiTheme="majorBidi" w:hAnsiTheme="majorBidi"/>
        </w:rPr>
        <w:t>Ant pažeistos odos plotų etanolis gali sukelti deginimo pojūtį.</w:t>
      </w:r>
    </w:p>
    <w:p w14:paraId="2633A785"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86"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87" w14:textId="77777777" w:rsidR="001A49DD" w:rsidRDefault="00DF571B">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3.</w:t>
      </w:r>
      <w:r>
        <w:rPr>
          <w:rFonts w:asciiTheme="majorBidi" w:hAnsiTheme="majorBidi"/>
          <w:b/>
        </w:rPr>
        <w:tab/>
        <w:t>Kaip vartoti Hyftor</w:t>
      </w:r>
    </w:p>
    <w:p w14:paraId="2633A788" w14:textId="77777777" w:rsidR="001A49DD" w:rsidRDefault="001A49DD">
      <w:pPr>
        <w:keepNext/>
        <w:widowControl w:val="0"/>
        <w:numPr>
          <w:ilvl w:val="12"/>
          <w:numId w:val="0"/>
        </w:numPr>
        <w:tabs>
          <w:tab w:val="clear" w:pos="567"/>
        </w:tabs>
        <w:spacing w:line="240" w:lineRule="auto"/>
        <w:rPr>
          <w:rFonts w:asciiTheme="majorBidi" w:hAnsiTheme="majorBidi" w:cstheme="majorBidi"/>
          <w:noProof/>
          <w:szCs w:val="22"/>
        </w:rPr>
      </w:pPr>
    </w:p>
    <w:p w14:paraId="2633A789"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Visada vartokite šį vaistą tiksliai, kaip nurodė gydytojas arba vaistininkas. Jeigu abejojate, kreipkitės į gydytoją arba vaistininką.</w:t>
      </w:r>
    </w:p>
    <w:p w14:paraId="2633A78A"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8B" w14:textId="77777777" w:rsidR="001A49DD" w:rsidRDefault="00DF571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Rekomenduojama dozė yra</w:t>
      </w:r>
    </w:p>
    <w:p w14:paraId="2633A78C"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Gydytojas arba vaistininkas pasakys, kiek gelio turite užtepti.</w:t>
      </w:r>
    </w:p>
    <w:p w14:paraId="2633A78D"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8E"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Maždaug 7x7 cm (50 cm</w:t>
      </w:r>
      <w:r>
        <w:rPr>
          <w:rFonts w:asciiTheme="majorBidi" w:hAnsiTheme="majorBidi"/>
          <w:vertAlign w:val="superscript"/>
        </w:rPr>
        <w:t>2</w:t>
      </w:r>
      <w:r>
        <w:rPr>
          <w:rFonts w:asciiTheme="majorBidi" w:hAnsiTheme="majorBidi"/>
        </w:rPr>
        <w:t>) ploto pažaidai reikia naudoti apie 0,5 cm gelio juostelę du kartus per parą.</w:t>
      </w:r>
    </w:p>
    <w:p w14:paraId="2633A78F"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90" w14:textId="77777777" w:rsidR="001A49DD" w:rsidRDefault="00DF571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Maksimali rekomenduojama dozė veido srityje yra:</w:t>
      </w:r>
    </w:p>
    <w:p w14:paraId="2633A791"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6–11 metų vaikams: ne daugiau kaip 1 cm gelio juostelė du kartus per parą;</w:t>
      </w:r>
    </w:p>
    <w:p w14:paraId="2633A792"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suaugusiesiems ir vyresniems kaip 12 metų vaikams: ne daugiau kaip 1,25 cm gelio juostelė du kartus per parą.</w:t>
      </w:r>
    </w:p>
    <w:p w14:paraId="2633A793"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94" w14:textId="77777777" w:rsidR="001A49DD" w:rsidRDefault="00DF571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Kaip tepti gelį</w:t>
      </w:r>
    </w:p>
    <w:p w14:paraId="2633A795"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Du kartus per parą (ryte ir vakare) užtepkite ploną Hyftor sluoksnį ant paveikto odos ploto ir atsargiai įtrinkite. Tepti reikia vieną kartą ryte ir vieną kartą vakare, prieš einant miegoti. Tepkite tik tas vietas, kurios pažeistos angiofibromos. Užtepę Hyftor, paveiktos odos nedenkite.</w:t>
      </w:r>
    </w:p>
    <w:p w14:paraId="2633A796"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97"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Prieš tepdami gelį ir iškart po to kruopščiai nusiplaukite rankas, kad netyčia neužteptumėte jo kitur arba neprarytumėte.</w:t>
      </w:r>
    </w:p>
    <w:p w14:paraId="2633A798"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99" w14:textId="77777777" w:rsidR="001A49DD" w:rsidRDefault="00DF571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Vartojimo trukmė</w:t>
      </w:r>
    </w:p>
    <w:p w14:paraId="2633A79A"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Gydytojas pasakys, kiek laiko turite vartoti Hyftor.</w:t>
      </w:r>
    </w:p>
    <w:p w14:paraId="2633A79B"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9C" w14:textId="77777777" w:rsidR="001A49DD" w:rsidRDefault="00DF571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lastRenderedPageBreak/>
        <w:t>Ką daryti pavartojus per didelę Hyftor dozę?</w:t>
      </w:r>
    </w:p>
    <w:p w14:paraId="2633A79D"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tepamas ant odos ir tik maža jo dalis pasisavinama į kūną, todėl mažai tikėtina, kad jo perdozuosite.</w:t>
      </w:r>
    </w:p>
    <w:p w14:paraId="2633A79E" w14:textId="77777777" w:rsidR="001A49DD" w:rsidRDefault="00DF571B">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Jeigu ant pažaidos užtepėte per daug gelio, kruopščiai nuvalykite perteklių popieriniu rankšluosčiu ir tą rankšluostį išmeskite.</w:t>
      </w:r>
    </w:p>
    <w:p w14:paraId="2633A79F"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A0" w14:textId="77777777" w:rsidR="001A49DD" w:rsidRDefault="00DF571B">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Jeigu Jūs ar kitas asmuo netyčia nurijote gelio, nedelsdami kreipkitės į gydytoją.</w:t>
      </w:r>
    </w:p>
    <w:p w14:paraId="2633A7A1"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A2" w14:textId="77777777" w:rsidR="001A49DD" w:rsidRDefault="00DF571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Pamiršus pavartoti Hyftor</w:t>
      </w:r>
    </w:p>
    <w:p w14:paraId="2633A7A3" w14:textId="77777777" w:rsidR="001A49DD" w:rsidRDefault="00DF571B">
      <w:pPr>
        <w:widowControl w:val="0"/>
        <w:tabs>
          <w:tab w:val="clear" w:pos="567"/>
        </w:tabs>
        <w:autoSpaceDE w:val="0"/>
        <w:autoSpaceDN w:val="0"/>
        <w:adjustRightInd w:val="0"/>
        <w:spacing w:line="240" w:lineRule="auto"/>
        <w:rPr>
          <w:rFonts w:asciiTheme="majorBidi" w:hAnsiTheme="majorBidi" w:cstheme="majorBidi"/>
          <w:noProof/>
          <w:szCs w:val="22"/>
        </w:rPr>
      </w:pPr>
      <w:r>
        <w:rPr>
          <w:rFonts w:asciiTheme="majorBidi" w:hAnsiTheme="majorBidi"/>
        </w:rPr>
        <w:t>Jeigu pamiršote ryte pasitepti vaistu, užtepkite jį iškart, kai prisiminsite, bet ne vėliau kaip tos pačios dienos vakare. Po vakarienės, Hyftor tą pačią dieną reikia tepti tik prieš einant miegoti. Jeigu pamiršite pasitepti prieš eidami miegoti, tą dozę praleiskite. Negalima tepti daugiau gelio norint kompensuoti praleistą dozę.</w:t>
      </w:r>
    </w:p>
    <w:p w14:paraId="2633A7A4" w14:textId="77777777" w:rsidR="001A49DD" w:rsidRDefault="001A49DD">
      <w:pPr>
        <w:widowControl w:val="0"/>
        <w:spacing w:line="240" w:lineRule="auto"/>
        <w:rPr>
          <w:rFonts w:asciiTheme="majorBidi" w:hAnsiTheme="majorBidi" w:cstheme="majorBidi"/>
          <w:noProof/>
          <w:szCs w:val="22"/>
        </w:rPr>
      </w:pPr>
    </w:p>
    <w:p w14:paraId="2633A7A5" w14:textId="77777777" w:rsidR="001A49DD" w:rsidRDefault="00DF571B">
      <w:pPr>
        <w:keepNext/>
        <w:widowControl w:val="0"/>
        <w:numPr>
          <w:ilvl w:val="12"/>
          <w:numId w:val="0"/>
        </w:numPr>
        <w:tabs>
          <w:tab w:val="clear" w:pos="567"/>
        </w:tabs>
        <w:spacing w:line="240" w:lineRule="auto"/>
        <w:rPr>
          <w:rFonts w:asciiTheme="majorBidi" w:hAnsiTheme="majorBidi" w:cstheme="majorBidi"/>
          <w:b/>
          <w:noProof/>
          <w:szCs w:val="22"/>
        </w:rPr>
      </w:pPr>
      <w:r>
        <w:rPr>
          <w:rFonts w:asciiTheme="majorBidi" w:hAnsiTheme="majorBidi"/>
          <w:b/>
        </w:rPr>
        <w:t>Nustojus vartoti Hyftor</w:t>
      </w:r>
    </w:p>
    <w:p w14:paraId="2633A7A6"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Gydytojas pasakys, kiek laiko turite vartoti Hyftor ir kada nutraukti gydymą. Nenutraukite vartojimo nepasitarę su gydytoju.</w:t>
      </w:r>
    </w:p>
    <w:p w14:paraId="2633A7A7"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A8" w14:textId="77777777" w:rsidR="001A49DD" w:rsidRDefault="00DF571B">
      <w:pPr>
        <w:widowControl w:val="0"/>
        <w:numPr>
          <w:ilvl w:val="12"/>
          <w:numId w:val="0"/>
        </w:numPr>
        <w:tabs>
          <w:tab w:val="clear" w:pos="567"/>
        </w:tabs>
        <w:spacing w:line="240" w:lineRule="auto"/>
        <w:rPr>
          <w:rFonts w:asciiTheme="majorBidi" w:hAnsiTheme="majorBidi" w:cstheme="majorBidi"/>
        </w:rPr>
      </w:pPr>
      <w:r>
        <w:rPr>
          <w:rFonts w:asciiTheme="majorBidi" w:hAnsiTheme="majorBidi"/>
        </w:rPr>
        <w:t>Jeigu kiltų daugiau klausimų dėl šio vaisto vartojimo, kreipkitės į gydytoją arba vaistininką.</w:t>
      </w:r>
    </w:p>
    <w:p w14:paraId="2633A7A9" w14:textId="77777777" w:rsidR="001A49DD" w:rsidRDefault="001A49DD">
      <w:pPr>
        <w:widowControl w:val="0"/>
        <w:numPr>
          <w:ilvl w:val="12"/>
          <w:numId w:val="0"/>
        </w:numPr>
        <w:tabs>
          <w:tab w:val="clear" w:pos="567"/>
        </w:tabs>
        <w:spacing w:line="240" w:lineRule="auto"/>
        <w:rPr>
          <w:rFonts w:asciiTheme="majorBidi" w:hAnsiTheme="majorBidi" w:cstheme="majorBidi"/>
        </w:rPr>
      </w:pPr>
    </w:p>
    <w:p w14:paraId="2633A7AA" w14:textId="77777777" w:rsidR="001A49DD" w:rsidRDefault="001A49DD">
      <w:pPr>
        <w:widowControl w:val="0"/>
        <w:numPr>
          <w:ilvl w:val="12"/>
          <w:numId w:val="0"/>
        </w:numPr>
        <w:tabs>
          <w:tab w:val="clear" w:pos="567"/>
        </w:tabs>
        <w:spacing w:line="240" w:lineRule="auto"/>
        <w:rPr>
          <w:rFonts w:asciiTheme="majorBidi" w:hAnsiTheme="majorBidi" w:cstheme="majorBidi"/>
        </w:rPr>
      </w:pPr>
    </w:p>
    <w:p w14:paraId="2633A7AB" w14:textId="77777777" w:rsidR="001A49DD" w:rsidRDefault="00DF571B">
      <w:pPr>
        <w:keepNext/>
        <w:widowControl w:val="0"/>
        <w:numPr>
          <w:ilvl w:val="12"/>
          <w:numId w:val="0"/>
        </w:numPr>
        <w:tabs>
          <w:tab w:val="clear" w:pos="567"/>
        </w:tabs>
        <w:spacing w:line="240" w:lineRule="auto"/>
        <w:ind w:left="567" w:hanging="567"/>
        <w:outlineLvl w:val="0"/>
        <w:rPr>
          <w:rFonts w:asciiTheme="majorBidi" w:hAnsiTheme="majorBidi" w:cstheme="majorBidi"/>
        </w:rPr>
      </w:pPr>
      <w:r>
        <w:rPr>
          <w:rFonts w:asciiTheme="majorBidi" w:hAnsiTheme="majorBidi"/>
          <w:b/>
        </w:rPr>
        <w:t>4.</w:t>
      </w:r>
      <w:r>
        <w:rPr>
          <w:rFonts w:asciiTheme="majorBidi" w:hAnsiTheme="majorBidi"/>
          <w:b/>
        </w:rPr>
        <w:tab/>
        <w:t>Galimas šalutinis poveikis</w:t>
      </w:r>
    </w:p>
    <w:p w14:paraId="2633A7AC" w14:textId="77777777" w:rsidR="001A49DD" w:rsidRDefault="001A49DD">
      <w:pPr>
        <w:keepNext/>
        <w:widowControl w:val="0"/>
        <w:numPr>
          <w:ilvl w:val="12"/>
          <w:numId w:val="0"/>
        </w:numPr>
        <w:tabs>
          <w:tab w:val="clear" w:pos="567"/>
        </w:tabs>
        <w:spacing w:line="240" w:lineRule="auto"/>
        <w:rPr>
          <w:rFonts w:asciiTheme="majorBidi" w:hAnsiTheme="majorBidi" w:cstheme="majorBidi"/>
        </w:rPr>
      </w:pPr>
    </w:p>
    <w:p w14:paraId="2633A7AD"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Šis vaistas, kaip ir visi kiti, gali sukelti šalutinį poveikį, nors jis pasireiškia ne visiems žmonėms.</w:t>
      </w:r>
    </w:p>
    <w:p w14:paraId="2633A7AE"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AF" w14:textId="77777777" w:rsidR="001A49DD" w:rsidRDefault="00DF571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Labai dažnas</w:t>
      </w:r>
      <w:r>
        <w:rPr>
          <w:rFonts w:asciiTheme="majorBidi" w:hAnsiTheme="majorBidi"/>
        </w:rPr>
        <w:t xml:space="preserve"> (gali pasireikšti ne rečiau kaip 1 iš 10 asmenų)</w:t>
      </w:r>
    </w:p>
    <w:p w14:paraId="2633A7B0"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odos sausmė</w:t>
      </w:r>
    </w:p>
    <w:p w14:paraId="2633A7B1"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odos niežulys</w:t>
      </w:r>
    </w:p>
    <w:p w14:paraId="2633A7B2"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aknė (spuogai)</w:t>
      </w:r>
    </w:p>
    <w:p w14:paraId="2633A7B3"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sudirginimas vartojimo vietoje, pavyzdžiui, paraudimas, deginimas, dilgčiojimas, niežulys, patinimas ir (arba) nutirpimas</w:t>
      </w:r>
    </w:p>
    <w:p w14:paraId="2633A7B4" w14:textId="77777777" w:rsidR="001A49DD" w:rsidRDefault="001A49DD">
      <w:pPr>
        <w:widowControl w:val="0"/>
        <w:tabs>
          <w:tab w:val="clear" w:pos="567"/>
        </w:tabs>
        <w:spacing w:line="240" w:lineRule="auto"/>
        <w:rPr>
          <w:rFonts w:asciiTheme="majorBidi" w:eastAsia="PMingLiU" w:hAnsiTheme="majorBidi" w:cstheme="majorBidi"/>
          <w:szCs w:val="22"/>
          <w:lang w:eastAsia="zh-TW"/>
        </w:rPr>
      </w:pPr>
    </w:p>
    <w:p w14:paraId="2633A7B5" w14:textId="77777777" w:rsidR="001A49DD" w:rsidRDefault="00DF571B">
      <w:pPr>
        <w:keepNext/>
        <w:widowControl w:val="0"/>
        <w:numPr>
          <w:ilvl w:val="12"/>
          <w:numId w:val="0"/>
        </w:numPr>
        <w:tabs>
          <w:tab w:val="clear" w:pos="567"/>
        </w:tabs>
        <w:spacing w:line="240" w:lineRule="auto"/>
        <w:rPr>
          <w:rFonts w:asciiTheme="majorBidi" w:eastAsia="PMingLiU" w:hAnsiTheme="majorBidi" w:cstheme="majorBidi"/>
          <w:szCs w:val="22"/>
        </w:rPr>
      </w:pPr>
      <w:r>
        <w:rPr>
          <w:rFonts w:asciiTheme="majorBidi" w:hAnsiTheme="majorBidi"/>
          <w:b/>
        </w:rPr>
        <w:t>Dažnas</w:t>
      </w:r>
      <w:r>
        <w:rPr>
          <w:rFonts w:asciiTheme="majorBidi" w:hAnsiTheme="majorBidi"/>
        </w:rPr>
        <w:t xml:space="preserve"> (gali pasireikšti rečiau kaip 1 iš 10 asmenų)</w:t>
      </w:r>
    </w:p>
    <w:p w14:paraId="2633A7B6"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kraujavimas vartojimo vietoje</w:t>
      </w:r>
    </w:p>
    <w:p w14:paraId="2633A7B7"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neįprastas pojūtis, taip pat vartojimo vietoje, pavyzdžiui, nutirpimas, diegimas, dilgčiojimas ir niežulys</w:t>
      </w:r>
    </w:p>
    <w:p w14:paraId="2633A7B8"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vartojimo vietos patinimas</w:t>
      </w:r>
    </w:p>
    <w:p w14:paraId="2633A7B9"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egzemos pobūdžio pokyčiai, atsirandantys odai nenormaliai išsausėjus, paraudus, niežtint ir suskirdus</w:t>
      </w:r>
    </w:p>
    <w:p w14:paraId="2633A7BA"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odos cista (maišelis, pripildytas audinių arba tokių darinių kaip plaukai)</w:t>
      </w:r>
    </w:p>
    <w:p w14:paraId="2633A7BB"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išbėrimas, niežtintis išbėrimas</w:t>
      </w:r>
    </w:p>
    <w:p w14:paraId="2633A7BC"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odos lupimasis</w:t>
      </w:r>
    </w:p>
    <w:p w14:paraId="2633A7BD"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odos sudirginimas</w:t>
      </w:r>
    </w:p>
    <w:p w14:paraId="2633A7BE"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paraudimas</w:t>
      </w:r>
    </w:p>
    <w:p w14:paraId="2633A7BF"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odos kraujavimas</w:t>
      </w:r>
    </w:p>
    <w:p w14:paraId="2633A7C0"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dermatitas (odos uždegimas), įskaitant kontaktinį dermatitą (odos uždegimas dėl sąlyčio su vaistu), akneforminis dermatitas (odos uždegimas su išbėrimu į spuogus panašiais gumbeliais), seborėjinis dermatitas (odos sutrikimas, kai galvos oda ima pleiskanoti ir parausta), saulės sukeltas dermatitas (odos uždegimas paveikus saulės šviesai)</w:t>
      </w:r>
    </w:p>
    <w:p w14:paraId="2633A7C1"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sausa, kieta ir pleiskanojanti oda</w:t>
      </w:r>
    </w:p>
    <w:p w14:paraId="2633A7C2"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dilgėlinė</w:t>
      </w:r>
    </w:p>
    <w:p w14:paraId="2633A7C3"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mazgeliai</w:t>
      </w:r>
    </w:p>
    <w:p w14:paraId="2633A7C4"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šunvotės</w:t>
      </w:r>
    </w:p>
    <w:p w14:paraId="2633A7C5"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įvairiaspalvė dedervinė (grybelinė odos infekcija)</w:t>
      </w:r>
    </w:p>
    <w:p w14:paraId="2633A7C6"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burnos gleivinės uždegimas</w:t>
      </w:r>
    </w:p>
    <w:p w14:paraId="2633A7C7"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padidėjęs jautrumas šviesai</w:t>
      </w:r>
    </w:p>
    <w:p w14:paraId="2633A7C8"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akies voko paraudimas</w:t>
      </w:r>
    </w:p>
    <w:p w14:paraId="2633A7C9"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lastRenderedPageBreak/>
        <w:t>paraudusi akis</w:t>
      </w:r>
    </w:p>
    <w:p w14:paraId="2633A7CA"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akių sudirginimas</w:t>
      </w:r>
    </w:p>
    <w:p w14:paraId="2633A7CB"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konjunktyvitas (akies paraudimas ir nemalonus pojūtis)</w:t>
      </w:r>
    </w:p>
    <w:p w14:paraId="2633A7CC"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plaukų svogūnėlių (folikulų) uždegimas</w:t>
      </w:r>
    </w:p>
    <w:p w14:paraId="2633A7CD"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nutirpimo, diegimo ir dilgčiojimo pojūtis</w:t>
      </w:r>
    </w:p>
    <w:p w14:paraId="2633A7CE"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nemalonus pojūtis nosyje</w:t>
      </w:r>
    </w:p>
    <w:p w14:paraId="2633A7CF" w14:textId="77777777" w:rsidR="001A49DD" w:rsidRDefault="001A49DD">
      <w:pPr>
        <w:widowControl w:val="0"/>
        <w:numPr>
          <w:ilvl w:val="12"/>
          <w:numId w:val="0"/>
        </w:numPr>
        <w:tabs>
          <w:tab w:val="clear" w:pos="567"/>
        </w:tabs>
        <w:spacing w:line="240" w:lineRule="auto"/>
        <w:rPr>
          <w:rFonts w:asciiTheme="majorBidi" w:hAnsiTheme="majorBidi" w:cstheme="majorBidi"/>
        </w:rPr>
      </w:pPr>
    </w:p>
    <w:p w14:paraId="2633A7D0" w14:textId="77777777" w:rsidR="001A49DD" w:rsidRDefault="00DF571B">
      <w:pPr>
        <w:pStyle w:val="BodytextAgency"/>
        <w:keepNext/>
        <w:widowControl w:val="0"/>
        <w:spacing w:after="0" w:line="240" w:lineRule="auto"/>
        <w:rPr>
          <w:rFonts w:asciiTheme="majorBidi" w:hAnsiTheme="majorBidi" w:cstheme="majorBidi"/>
          <w:b/>
          <w:noProof/>
          <w:szCs w:val="22"/>
        </w:rPr>
      </w:pPr>
      <w:r>
        <w:rPr>
          <w:rFonts w:asciiTheme="majorBidi" w:hAnsiTheme="majorBidi"/>
          <w:b/>
          <w:sz w:val="22"/>
        </w:rPr>
        <w:t>Pranešimas apie šalutinį poveikį</w:t>
      </w:r>
    </w:p>
    <w:p w14:paraId="2633A7D1" w14:textId="77777777" w:rsidR="001A49DD" w:rsidRDefault="00DF571B">
      <w:pPr>
        <w:pStyle w:val="BodytextAgency"/>
        <w:widowControl w:val="0"/>
        <w:spacing w:after="0" w:line="240" w:lineRule="auto"/>
        <w:rPr>
          <w:rFonts w:asciiTheme="majorBidi" w:hAnsiTheme="majorBidi" w:cstheme="majorBidi"/>
          <w:sz w:val="22"/>
          <w:szCs w:val="22"/>
        </w:rPr>
      </w:pPr>
      <w:r>
        <w:rPr>
          <w:rFonts w:asciiTheme="majorBidi" w:hAnsiTheme="majorBidi" w:cstheme="majorBidi"/>
          <w:sz w:val="22"/>
          <w:szCs w:val="22"/>
        </w:rPr>
        <w:t xml:space="preserve">Jeigu pasireiškė šalutinis poveikis, įskaitant šiame lapelyje nenurodytą, pasakykite gydytojui arba vaistininkui. Apie šalutinį poveikį taip pat galite pranešti tiesiogiai naudodamiesi </w:t>
      </w:r>
      <w:hyperlink r:id="rId14" w:history="1">
        <w:r>
          <w:rPr>
            <w:rStyle w:val="Hyperlink"/>
            <w:rFonts w:asciiTheme="majorBidi" w:hAnsiTheme="majorBidi" w:cstheme="majorBidi"/>
            <w:color w:val="auto"/>
            <w:sz w:val="22"/>
            <w:szCs w:val="22"/>
            <w:highlight w:val="lightGray"/>
            <w:u w:val="none"/>
          </w:rPr>
          <w:t>V priede</w:t>
        </w:r>
      </w:hyperlink>
      <w:r>
        <w:rPr>
          <w:rFonts w:asciiTheme="majorBidi" w:hAnsiTheme="majorBidi" w:cstheme="majorBidi"/>
          <w:sz w:val="22"/>
          <w:szCs w:val="22"/>
          <w:highlight w:val="lightGray"/>
        </w:rPr>
        <w:t xml:space="preserve"> nurodyta nacionaline pranešimo sistema</w:t>
      </w:r>
      <w:r>
        <w:rPr>
          <w:rFonts w:asciiTheme="majorBidi" w:hAnsiTheme="majorBidi" w:cstheme="majorBidi"/>
          <w:sz w:val="22"/>
          <w:szCs w:val="22"/>
        </w:rPr>
        <w:t>. Pranešdami apie šalutinį poveikį galite mums padėti gauti daugiau informacijos apie šio vaisto saugumą.</w:t>
      </w:r>
    </w:p>
    <w:p w14:paraId="2633A7D2" w14:textId="77777777" w:rsidR="001A49DD" w:rsidRDefault="001A49DD">
      <w:pPr>
        <w:pStyle w:val="BodytextAgency"/>
        <w:widowControl w:val="0"/>
        <w:spacing w:after="0" w:line="240" w:lineRule="auto"/>
        <w:rPr>
          <w:rFonts w:asciiTheme="majorBidi" w:hAnsiTheme="majorBidi" w:cstheme="majorBidi"/>
          <w:sz w:val="22"/>
          <w:szCs w:val="22"/>
        </w:rPr>
      </w:pPr>
    </w:p>
    <w:p w14:paraId="2633A7D3" w14:textId="77777777" w:rsidR="001A49DD" w:rsidRDefault="001A49DD">
      <w:pPr>
        <w:widowControl w:val="0"/>
        <w:autoSpaceDE w:val="0"/>
        <w:autoSpaceDN w:val="0"/>
        <w:adjustRightInd w:val="0"/>
        <w:spacing w:line="240" w:lineRule="auto"/>
        <w:rPr>
          <w:rFonts w:asciiTheme="majorBidi" w:hAnsiTheme="majorBidi" w:cstheme="majorBidi"/>
          <w:szCs w:val="22"/>
        </w:rPr>
      </w:pPr>
    </w:p>
    <w:p w14:paraId="2633A7D4" w14:textId="77777777" w:rsidR="001A49DD" w:rsidRDefault="00DF571B">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5.</w:t>
      </w:r>
      <w:r>
        <w:rPr>
          <w:rFonts w:asciiTheme="majorBidi" w:hAnsiTheme="majorBidi"/>
          <w:b/>
        </w:rPr>
        <w:tab/>
        <w:t>Kaip laikyti Hyftor</w:t>
      </w:r>
    </w:p>
    <w:p w14:paraId="2633A7D5" w14:textId="77777777" w:rsidR="001A49DD" w:rsidRDefault="001A49DD">
      <w:pPr>
        <w:keepNext/>
        <w:widowControl w:val="0"/>
        <w:numPr>
          <w:ilvl w:val="12"/>
          <w:numId w:val="0"/>
        </w:numPr>
        <w:tabs>
          <w:tab w:val="clear" w:pos="567"/>
        </w:tabs>
        <w:spacing w:line="240" w:lineRule="auto"/>
        <w:rPr>
          <w:rFonts w:asciiTheme="majorBidi" w:hAnsiTheme="majorBidi" w:cstheme="majorBidi"/>
          <w:noProof/>
          <w:szCs w:val="22"/>
        </w:rPr>
      </w:pPr>
    </w:p>
    <w:p w14:paraId="2633A7D6"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Šį vaistą laikykite vaikams nepastebimoje ir nepasiekiamoje vietoje.</w:t>
      </w:r>
    </w:p>
    <w:p w14:paraId="2633A7D7"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D8"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Ant kartoninės dėžutės po „Tinka iki“ ir tūbelės po „EXP“ nurodytam tinkamumo laikui pasibaigus, šio vaisto vartoti negalima. Vaistas tinkamas vartoti iki paskutinės nurodyto mėnesio dienos.</w:t>
      </w:r>
    </w:p>
    <w:p w14:paraId="2633A7D9"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Laikyti šaldytuve (2°C – 8 °C).</w:t>
      </w:r>
    </w:p>
    <w:p w14:paraId="2633A7DA"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Laikyti gamintojo tūbelėje, kad vaistas būtų apsaugotas nuo šviesos.</w:t>
      </w:r>
    </w:p>
    <w:p w14:paraId="2633A7DB"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Saugoti nuo ugnies.</w:t>
      </w:r>
    </w:p>
    <w:p w14:paraId="2633A7DC"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DD"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Išmeskite tūbelę ir joje likusį gelį, po atidarymo praėjus 4 savaitėms.</w:t>
      </w:r>
    </w:p>
    <w:p w14:paraId="2633A7DE"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DF" w14:textId="77777777" w:rsidR="001A49DD" w:rsidRDefault="00DF571B">
      <w:pPr>
        <w:widowControl w:val="0"/>
        <w:numPr>
          <w:ilvl w:val="12"/>
          <w:numId w:val="0"/>
        </w:numPr>
        <w:tabs>
          <w:tab w:val="clear" w:pos="567"/>
        </w:tabs>
        <w:spacing w:line="240" w:lineRule="auto"/>
        <w:rPr>
          <w:rFonts w:asciiTheme="majorBidi" w:hAnsiTheme="majorBidi" w:cstheme="majorBidi"/>
          <w:i/>
          <w:iCs/>
          <w:noProof/>
          <w:szCs w:val="22"/>
        </w:rPr>
      </w:pPr>
      <w:r>
        <w:rPr>
          <w:rFonts w:asciiTheme="majorBidi" w:hAnsiTheme="majorBidi"/>
        </w:rPr>
        <w:t>Vaistų negalima išmesti į kanalizaciją arba su buitinėmis atliekomis. Kaip išmesti nereikalingus vaistus, klauskite vaistininko. Šios priemonės padės apsaugoti aplinką.</w:t>
      </w:r>
    </w:p>
    <w:p w14:paraId="2633A7E0"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E1"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E2" w14:textId="77777777" w:rsidR="001A49DD" w:rsidRDefault="00DF571B">
      <w:pPr>
        <w:keepNext/>
        <w:widowControl w:val="0"/>
        <w:numPr>
          <w:ilvl w:val="12"/>
          <w:numId w:val="0"/>
        </w:numPr>
        <w:tabs>
          <w:tab w:val="clear" w:pos="567"/>
        </w:tabs>
        <w:spacing w:line="240" w:lineRule="auto"/>
        <w:ind w:left="567" w:hanging="567"/>
        <w:outlineLvl w:val="0"/>
        <w:rPr>
          <w:rFonts w:asciiTheme="majorBidi" w:hAnsiTheme="majorBidi" w:cstheme="majorBidi"/>
          <w:b/>
        </w:rPr>
      </w:pPr>
      <w:r>
        <w:rPr>
          <w:rFonts w:asciiTheme="majorBidi" w:hAnsiTheme="majorBidi"/>
          <w:b/>
        </w:rPr>
        <w:t>6.</w:t>
      </w:r>
      <w:r>
        <w:rPr>
          <w:rFonts w:asciiTheme="majorBidi" w:hAnsiTheme="majorBidi"/>
          <w:b/>
        </w:rPr>
        <w:tab/>
        <w:t>Pakuotės turinys ir kita informacija</w:t>
      </w:r>
    </w:p>
    <w:p w14:paraId="2633A7E3" w14:textId="77777777" w:rsidR="001A49DD" w:rsidRDefault="001A49DD">
      <w:pPr>
        <w:keepNext/>
        <w:widowControl w:val="0"/>
        <w:numPr>
          <w:ilvl w:val="12"/>
          <w:numId w:val="0"/>
        </w:numPr>
        <w:tabs>
          <w:tab w:val="clear" w:pos="567"/>
        </w:tabs>
        <w:spacing w:line="240" w:lineRule="auto"/>
        <w:rPr>
          <w:rFonts w:asciiTheme="majorBidi" w:hAnsiTheme="majorBidi" w:cstheme="majorBidi"/>
        </w:rPr>
      </w:pPr>
    </w:p>
    <w:p w14:paraId="2633A7E4" w14:textId="77777777" w:rsidR="001A49DD" w:rsidRDefault="00DF571B">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Hyftor sudėtis</w:t>
      </w:r>
    </w:p>
    <w:p w14:paraId="2633A7E5"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Veiklioji medžiaga yra sirolimuzas. Kiekviename gelio grame yra 2 mg sirolimuzo.</w:t>
      </w:r>
    </w:p>
    <w:p w14:paraId="2633A7E6" w14:textId="77777777" w:rsidR="001A49DD" w:rsidRDefault="00DF571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Pagalbinės medžiagos yra karbomeras, bevandenis etanolis, trolaminas ir išgrynintas vanduo (žr. „Hyftor sudėtyje yra alkoholio“ 2 skyriuje).</w:t>
      </w:r>
    </w:p>
    <w:p w14:paraId="2633A7E7"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E8" w14:textId="77777777" w:rsidR="001A49DD" w:rsidRDefault="00DF571B">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Hyftor išvaizda ir kiekis pakuotėje</w:t>
      </w:r>
    </w:p>
    <w:p w14:paraId="2633A7E9" w14:textId="77777777" w:rsidR="001A49DD" w:rsidRDefault="00DF571B">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Hyftor yra permatomas, bespalvis gelis. Jis tiekiamas aliuminio tūbelėje, kurioje yra 10 g gelio.</w:t>
      </w:r>
    </w:p>
    <w:p w14:paraId="2633A7EA" w14:textId="77777777" w:rsidR="001A49DD" w:rsidRDefault="001A49DD">
      <w:pPr>
        <w:widowControl w:val="0"/>
        <w:numPr>
          <w:ilvl w:val="12"/>
          <w:numId w:val="0"/>
        </w:numPr>
        <w:tabs>
          <w:tab w:val="clear" w:pos="567"/>
        </w:tabs>
        <w:spacing w:line="240" w:lineRule="auto"/>
        <w:rPr>
          <w:rFonts w:asciiTheme="majorBidi" w:hAnsiTheme="majorBidi" w:cstheme="majorBidi"/>
          <w:bCs/>
        </w:rPr>
      </w:pPr>
    </w:p>
    <w:p w14:paraId="2633A7EB" w14:textId="77777777" w:rsidR="001A49DD" w:rsidRDefault="00DF571B">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Pakuotės dydis: 1 tūbelė</w:t>
      </w:r>
    </w:p>
    <w:p w14:paraId="2633A7EC" w14:textId="77777777" w:rsidR="001A49DD" w:rsidRDefault="001A49DD">
      <w:pPr>
        <w:widowControl w:val="0"/>
        <w:numPr>
          <w:ilvl w:val="12"/>
          <w:numId w:val="0"/>
        </w:numPr>
        <w:tabs>
          <w:tab w:val="clear" w:pos="567"/>
        </w:tabs>
        <w:spacing w:line="240" w:lineRule="auto"/>
        <w:rPr>
          <w:rFonts w:asciiTheme="majorBidi" w:hAnsiTheme="majorBidi" w:cstheme="majorBidi"/>
        </w:rPr>
      </w:pPr>
    </w:p>
    <w:p w14:paraId="2633A7ED" w14:textId="77777777" w:rsidR="001A49DD" w:rsidRDefault="00DF571B">
      <w:pPr>
        <w:keepNext/>
        <w:widowControl w:val="0"/>
        <w:numPr>
          <w:ilvl w:val="12"/>
          <w:numId w:val="0"/>
        </w:numPr>
        <w:tabs>
          <w:tab w:val="clear" w:pos="567"/>
        </w:tabs>
        <w:spacing w:line="240" w:lineRule="auto"/>
        <w:rPr>
          <w:rFonts w:asciiTheme="majorBidi" w:hAnsiTheme="majorBidi" w:cstheme="majorBidi"/>
          <w:b/>
          <w:szCs w:val="22"/>
        </w:rPr>
      </w:pPr>
      <w:r>
        <w:rPr>
          <w:rFonts w:asciiTheme="majorBidi" w:hAnsiTheme="majorBidi"/>
          <w:b/>
          <w:szCs w:val="22"/>
        </w:rPr>
        <w:t>Registruotojas</w:t>
      </w:r>
    </w:p>
    <w:p w14:paraId="2633A7EE" w14:textId="77777777" w:rsidR="001A49DD" w:rsidRDefault="00DF571B">
      <w:pPr>
        <w:keepNext/>
        <w:widowControl w:val="0"/>
        <w:spacing w:line="240" w:lineRule="auto"/>
        <w:rPr>
          <w:rFonts w:asciiTheme="majorBidi" w:hAnsiTheme="majorBidi" w:cstheme="majorBidi"/>
          <w:szCs w:val="22"/>
        </w:rPr>
      </w:pPr>
      <w:r>
        <w:rPr>
          <w:rFonts w:asciiTheme="majorBidi" w:hAnsiTheme="majorBidi"/>
          <w:szCs w:val="22"/>
        </w:rPr>
        <w:t>Plusultra pharma GmbH</w:t>
      </w:r>
    </w:p>
    <w:p w14:paraId="2633A7EF" w14:textId="77777777" w:rsidR="001A49DD" w:rsidRDefault="00DF571B">
      <w:pPr>
        <w:keepNext/>
        <w:widowControl w:val="0"/>
        <w:spacing w:line="240" w:lineRule="auto"/>
        <w:rPr>
          <w:rFonts w:asciiTheme="majorBidi" w:hAnsiTheme="majorBidi" w:cstheme="majorBidi"/>
          <w:szCs w:val="22"/>
        </w:rPr>
      </w:pPr>
      <w:r>
        <w:rPr>
          <w:rFonts w:asciiTheme="majorBidi" w:hAnsiTheme="majorBidi"/>
          <w:szCs w:val="22"/>
        </w:rPr>
        <w:t>Fritz-Vomfelde-Str. 36</w:t>
      </w:r>
    </w:p>
    <w:p w14:paraId="2633A7F0" w14:textId="77777777" w:rsidR="001A49DD" w:rsidRDefault="00DF571B">
      <w:pPr>
        <w:keepNext/>
        <w:widowControl w:val="0"/>
        <w:spacing w:line="240" w:lineRule="auto"/>
        <w:rPr>
          <w:rFonts w:asciiTheme="majorBidi" w:hAnsiTheme="majorBidi" w:cstheme="majorBidi"/>
          <w:szCs w:val="22"/>
        </w:rPr>
      </w:pPr>
      <w:r>
        <w:rPr>
          <w:rFonts w:asciiTheme="majorBidi" w:hAnsiTheme="majorBidi"/>
          <w:szCs w:val="22"/>
        </w:rPr>
        <w:t>40547 Düsseldorf</w:t>
      </w:r>
    </w:p>
    <w:p w14:paraId="2633A7F1" w14:textId="77777777" w:rsidR="001A49DD" w:rsidRDefault="00DF571B">
      <w:pPr>
        <w:widowControl w:val="0"/>
        <w:spacing w:line="240" w:lineRule="auto"/>
        <w:rPr>
          <w:rFonts w:asciiTheme="majorBidi" w:hAnsiTheme="majorBidi" w:cstheme="majorBidi"/>
          <w:szCs w:val="22"/>
        </w:rPr>
      </w:pPr>
      <w:r>
        <w:rPr>
          <w:rFonts w:asciiTheme="majorBidi" w:hAnsiTheme="majorBidi"/>
          <w:szCs w:val="22"/>
        </w:rPr>
        <w:t>Vokietija</w:t>
      </w:r>
    </w:p>
    <w:p w14:paraId="2633A7F2" w14:textId="77777777" w:rsidR="001A49DD" w:rsidRDefault="001A49DD">
      <w:pPr>
        <w:widowControl w:val="0"/>
        <w:numPr>
          <w:ilvl w:val="12"/>
          <w:numId w:val="0"/>
        </w:numPr>
        <w:tabs>
          <w:tab w:val="clear" w:pos="567"/>
        </w:tabs>
        <w:spacing w:line="240" w:lineRule="auto"/>
        <w:rPr>
          <w:rFonts w:asciiTheme="majorBidi" w:hAnsiTheme="majorBidi" w:cstheme="majorBidi"/>
          <w:noProof/>
          <w:szCs w:val="22"/>
        </w:rPr>
      </w:pPr>
    </w:p>
    <w:p w14:paraId="2633A7F3" w14:textId="77777777" w:rsidR="001624EC" w:rsidRPr="00F738A5" w:rsidRDefault="001624EC" w:rsidP="001624EC">
      <w:pPr>
        <w:keepNext/>
        <w:numPr>
          <w:ilvl w:val="12"/>
          <w:numId w:val="0"/>
        </w:numPr>
        <w:tabs>
          <w:tab w:val="clear" w:pos="567"/>
        </w:tabs>
        <w:spacing w:line="240" w:lineRule="auto"/>
        <w:ind w:right="-2"/>
        <w:rPr>
          <w:b/>
          <w:szCs w:val="22"/>
        </w:rPr>
      </w:pPr>
      <w:r w:rsidRPr="00F738A5">
        <w:rPr>
          <w:b/>
          <w:szCs w:val="22"/>
        </w:rPr>
        <w:t>Gamintojas</w:t>
      </w:r>
    </w:p>
    <w:p w14:paraId="7DF7628F" w14:textId="77777777" w:rsidR="007E4634" w:rsidRPr="007E4634" w:rsidRDefault="007E4634" w:rsidP="007E4634">
      <w:pPr>
        <w:pStyle w:val="Default"/>
        <w:widowControl w:val="0"/>
        <w:rPr>
          <w:ins w:id="27" w:author="Nora Lueckerath" w:date="2025-04-30T15:11:00Z" w16du:dateUtc="2025-04-30T13:11:00Z"/>
          <w:rFonts w:asciiTheme="majorBidi" w:hAnsiTheme="majorBidi"/>
          <w:sz w:val="22"/>
          <w:szCs w:val="22"/>
        </w:rPr>
      </w:pPr>
      <w:ins w:id="28" w:author="Nora Lueckerath" w:date="2025-04-30T15:11:00Z" w16du:dateUtc="2025-04-30T13:11:00Z">
        <w:r w:rsidRPr="007E4634">
          <w:rPr>
            <w:rFonts w:asciiTheme="majorBidi" w:hAnsiTheme="majorBidi"/>
            <w:sz w:val="22"/>
            <w:szCs w:val="22"/>
          </w:rPr>
          <w:t>HWI pharma services GmbH</w:t>
        </w:r>
      </w:ins>
    </w:p>
    <w:p w14:paraId="168CFBDE" w14:textId="77777777" w:rsidR="007E4634" w:rsidRPr="007E4634" w:rsidRDefault="007E4634" w:rsidP="007E4634">
      <w:pPr>
        <w:pStyle w:val="Default"/>
        <w:widowControl w:val="0"/>
        <w:rPr>
          <w:ins w:id="29" w:author="Nora Lueckerath" w:date="2025-04-30T15:11:00Z" w16du:dateUtc="2025-04-30T13:11:00Z"/>
          <w:rFonts w:asciiTheme="majorBidi" w:hAnsiTheme="majorBidi"/>
          <w:sz w:val="22"/>
          <w:szCs w:val="22"/>
        </w:rPr>
      </w:pPr>
      <w:ins w:id="30" w:author="Nora Lueckerath" w:date="2025-04-30T15:11:00Z" w16du:dateUtc="2025-04-30T13:11:00Z">
        <w:r w:rsidRPr="007E4634">
          <w:rPr>
            <w:rFonts w:asciiTheme="majorBidi" w:hAnsiTheme="majorBidi"/>
            <w:sz w:val="22"/>
            <w:szCs w:val="22"/>
          </w:rPr>
          <w:t>Straßburger Straße 77</w:t>
        </w:r>
      </w:ins>
    </w:p>
    <w:p w14:paraId="2633A7F4" w14:textId="39A72720" w:rsidR="001624EC" w:rsidDel="007E4634" w:rsidRDefault="007E4634" w:rsidP="007E4634">
      <w:pPr>
        <w:pStyle w:val="Default"/>
        <w:widowControl w:val="0"/>
        <w:rPr>
          <w:del w:id="31" w:author="Nora Lueckerath" w:date="2025-04-30T15:11:00Z" w16du:dateUtc="2025-04-30T13:11:00Z"/>
          <w:rFonts w:asciiTheme="majorBidi" w:hAnsiTheme="majorBidi" w:cstheme="majorBidi"/>
          <w:sz w:val="22"/>
          <w:szCs w:val="22"/>
        </w:rPr>
      </w:pPr>
      <w:ins w:id="32" w:author="Nora Lueckerath" w:date="2025-04-30T15:11:00Z" w16du:dateUtc="2025-04-30T13:11:00Z">
        <w:r w:rsidRPr="007E4634">
          <w:rPr>
            <w:rFonts w:asciiTheme="majorBidi" w:hAnsiTheme="majorBidi"/>
            <w:sz w:val="22"/>
            <w:szCs w:val="22"/>
          </w:rPr>
          <w:t>77767 Appenweier</w:t>
        </w:r>
      </w:ins>
      <w:del w:id="33" w:author="Nora Lueckerath" w:date="2025-04-30T15:11:00Z" w16du:dateUtc="2025-04-30T13:11:00Z">
        <w:r w:rsidR="001624EC" w:rsidDel="007E4634">
          <w:rPr>
            <w:rFonts w:asciiTheme="majorBidi" w:hAnsiTheme="majorBidi"/>
            <w:sz w:val="22"/>
            <w:szCs w:val="22"/>
          </w:rPr>
          <w:delText>MSK Pharmalogistic GmbH</w:delText>
        </w:r>
      </w:del>
    </w:p>
    <w:p w14:paraId="2633A7F5" w14:textId="61C23D84" w:rsidR="001624EC" w:rsidDel="007E4634" w:rsidRDefault="001624EC" w:rsidP="001624EC">
      <w:pPr>
        <w:widowControl w:val="0"/>
        <w:spacing w:line="240" w:lineRule="auto"/>
        <w:rPr>
          <w:del w:id="34" w:author="Nora Lueckerath" w:date="2025-04-30T15:11:00Z" w16du:dateUtc="2025-04-30T13:11:00Z"/>
          <w:rFonts w:asciiTheme="majorBidi" w:hAnsiTheme="majorBidi" w:cstheme="majorBidi"/>
          <w:szCs w:val="22"/>
        </w:rPr>
      </w:pPr>
      <w:del w:id="35" w:author="Nora Lueckerath" w:date="2025-04-30T15:11:00Z" w16du:dateUtc="2025-04-30T13:11:00Z">
        <w:r w:rsidDel="007E4634">
          <w:rPr>
            <w:rFonts w:asciiTheme="majorBidi" w:hAnsiTheme="majorBidi"/>
            <w:szCs w:val="22"/>
          </w:rPr>
          <w:delText>Donnersbergstraße 4</w:delText>
        </w:r>
      </w:del>
    </w:p>
    <w:p w14:paraId="2633A7F6" w14:textId="73BEE8D7" w:rsidR="001624EC" w:rsidRDefault="001624EC" w:rsidP="001624EC">
      <w:pPr>
        <w:widowControl w:val="0"/>
        <w:spacing w:line="240" w:lineRule="auto"/>
        <w:rPr>
          <w:rFonts w:asciiTheme="majorBidi" w:hAnsiTheme="majorBidi" w:cstheme="majorBidi"/>
          <w:szCs w:val="22"/>
        </w:rPr>
      </w:pPr>
      <w:del w:id="36" w:author="Nora Lueckerath" w:date="2025-04-30T15:11:00Z" w16du:dateUtc="2025-04-30T13:11:00Z">
        <w:r w:rsidDel="007E4634">
          <w:rPr>
            <w:rFonts w:asciiTheme="majorBidi" w:hAnsiTheme="majorBidi"/>
            <w:szCs w:val="22"/>
          </w:rPr>
          <w:delText>64646 Heppenheim</w:delText>
        </w:r>
      </w:del>
    </w:p>
    <w:p w14:paraId="2633A7F7" w14:textId="77777777" w:rsidR="001624EC" w:rsidRDefault="001624EC" w:rsidP="001624EC">
      <w:pPr>
        <w:widowControl w:val="0"/>
        <w:spacing w:line="240" w:lineRule="auto"/>
        <w:rPr>
          <w:rFonts w:asciiTheme="majorBidi" w:hAnsiTheme="majorBidi" w:cstheme="majorBidi"/>
          <w:noProof/>
          <w:szCs w:val="22"/>
        </w:rPr>
      </w:pPr>
      <w:r>
        <w:rPr>
          <w:rFonts w:asciiTheme="majorBidi" w:hAnsiTheme="majorBidi"/>
          <w:szCs w:val="22"/>
        </w:rPr>
        <w:t>Vokietija</w:t>
      </w:r>
    </w:p>
    <w:p w14:paraId="2633A7F8" w14:textId="77777777" w:rsidR="001624EC" w:rsidRDefault="001624EC">
      <w:pPr>
        <w:widowControl w:val="0"/>
        <w:numPr>
          <w:ilvl w:val="12"/>
          <w:numId w:val="0"/>
        </w:numPr>
        <w:tabs>
          <w:tab w:val="clear" w:pos="567"/>
        </w:tabs>
        <w:spacing w:line="240" w:lineRule="auto"/>
        <w:rPr>
          <w:rFonts w:asciiTheme="majorBidi" w:hAnsiTheme="majorBidi" w:cstheme="majorBidi"/>
          <w:noProof/>
          <w:szCs w:val="22"/>
        </w:rPr>
      </w:pPr>
    </w:p>
    <w:p w14:paraId="2633A7F9" w14:textId="77777777" w:rsidR="001A49DD" w:rsidRDefault="00DF571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Šis pakuotės lapelis paskutinį kartą peržiūrėtas</w:t>
      </w:r>
    </w:p>
    <w:p w14:paraId="2633A7FA" w14:textId="77777777" w:rsidR="001A49DD" w:rsidRDefault="001A49DD">
      <w:pPr>
        <w:widowControl w:val="0"/>
        <w:numPr>
          <w:ilvl w:val="12"/>
          <w:numId w:val="0"/>
        </w:numPr>
        <w:spacing w:line="240" w:lineRule="auto"/>
        <w:rPr>
          <w:rFonts w:asciiTheme="majorBidi" w:hAnsiTheme="majorBidi" w:cstheme="majorBidi"/>
          <w:iCs/>
          <w:noProof/>
          <w:szCs w:val="22"/>
        </w:rPr>
      </w:pPr>
    </w:p>
    <w:p w14:paraId="2633A7FB" w14:textId="77777777" w:rsidR="001A49DD" w:rsidRDefault="00DF571B">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Kiti informacijos šaltiniai</w:t>
      </w:r>
    </w:p>
    <w:p w14:paraId="2633A7FC" w14:textId="77777777" w:rsidR="001A49DD" w:rsidRDefault="00DF571B">
      <w:pPr>
        <w:widowControl w:val="0"/>
        <w:numPr>
          <w:ilvl w:val="12"/>
          <w:numId w:val="0"/>
        </w:numPr>
        <w:spacing w:line="240" w:lineRule="auto"/>
        <w:rPr>
          <w:rFonts w:asciiTheme="majorBidi" w:hAnsiTheme="majorBidi" w:cstheme="majorBidi"/>
          <w:noProof/>
        </w:rPr>
      </w:pPr>
      <w:r>
        <w:rPr>
          <w:rFonts w:asciiTheme="majorBidi" w:hAnsiTheme="majorBidi"/>
        </w:rPr>
        <w:t>Išsami informacija apie šį vaistą pateikiama Europos vaistų agentūros tinklalapyje</w:t>
      </w:r>
      <w:r>
        <w:t xml:space="preserve"> </w:t>
      </w:r>
      <w:hyperlink w:history="1">
        <w:r>
          <w:rPr>
            <w:rFonts w:asciiTheme="majorBidi" w:hAnsiTheme="majorBidi"/>
          </w:rPr>
          <w:t>http://www.ema.europa.eu</w:t>
        </w:r>
      </w:hyperlink>
      <w:r>
        <w:rPr>
          <w:rFonts w:asciiTheme="majorBidi" w:hAnsiTheme="majorBidi"/>
        </w:rPr>
        <w:t>. Joje taip pat rasite nuorodas į kitus tinklalapius apie retas ligas ir jų gydymą.</w:t>
      </w:r>
    </w:p>
    <w:p w14:paraId="2633A7FD" w14:textId="77777777" w:rsidR="001A49DD" w:rsidRDefault="001A49DD">
      <w:pPr>
        <w:widowControl w:val="0"/>
        <w:spacing w:line="240" w:lineRule="auto"/>
        <w:rPr>
          <w:rFonts w:asciiTheme="majorBidi" w:hAnsiTheme="majorBidi" w:cstheme="majorBidi"/>
          <w:noProof/>
          <w:szCs w:val="22"/>
        </w:rPr>
      </w:pPr>
    </w:p>
    <w:sectPr w:rsidR="001A49DD">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F1925" w14:textId="77777777" w:rsidR="002A1A6D" w:rsidRDefault="002A1A6D">
      <w:pPr>
        <w:spacing w:line="240" w:lineRule="auto"/>
      </w:pPr>
      <w:r>
        <w:separator/>
      </w:r>
    </w:p>
  </w:endnote>
  <w:endnote w:type="continuationSeparator" w:id="0">
    <w:p w14:paraId="1E813F9F" w14:textId="77777777" w:rsidR="002A1A6D" w:rsidRDefault="002A1A6D">
      <w:pPr>
        <w:spacing w:line="240" w:lineRule="auto"/>
      </w:pPr>
      <w:r>
        <w:continuationSeparator/>
      </w:r>
    </w:p>
  </w:endnote>
  <w:endnote w:type="continuationNotice" w:id="1">
    <w:p w14:paraId="455F40F1" w14:textId="77777777" w:rsidR="002A1A6D" w:rsidRDefault="002A1A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A806" w14:textId="77777777" w:rsidR="001A49DD" w:rsidRDefault="001A4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A807" w14:textId="77777777" w:rsidR="001A49DD" w:rsidRDefault="00DF571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55983">
      <w:rPr>
        <w:rStyle w:val="PageNumber"/>
        <w:rFonts w:cs="Arial"/>
      </w:rPr>
      <w:t>2</w:t>
    </w:r>
    <w:r w:rsidR="00C55983">
      <w:rPr>
        <w:rStyle w:val="PageNumber"/>
        <w:rFonts w:cs="Arial"/>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A809" w14:textId="77777777" w:rsidR="001A49DD" w:rsidRDefault="00DF571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55983">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FF102" w14:textId="77777777" w:rsidR="002A1A6D" w:rsidRDefault="002A1A6D">
      <w:pPr>
        <w:spacing w:line="240" w:lineRule="auto"/>
      </w:pPr>
      <w:r>
        <w:separator/>
      </w:r>
    </w:p>
  </w:footnote>
  <w:footnote w:type="continuationSeparator" w:id="0">
    <w:p w14:paraId="667F861A" w14:textId="77777777" w:rsidR="002A1A6D" w:rsidRDefault="002A1A6D">
      <w:pPr>
        <w:spacing w:line="240" w:lineRule="auto"/>
      </w:pPr>
      <w:r>
        <w:continuationSeparator/>
      </w:r>
    </w:p>
  </w:footnote>
  <w:footnote w:type="continuationNotice" w:id="1">
    <w:p w14:paraId="0A4CD063" w14:textId="77777777" w:rsidR="002A1A6D" w:rsidRDefault="002A1A6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A804" w14:textId="77777777" w:rsidR="001A49DD" w:rsidRDefault="001A4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A805" w14:textId="77777777" w:rsidR="001A49DD" w:rsidRDefault="001A49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A808" w14:textId="77777777" w:rsidR="001A49DD" w:rsidRDefault="001A4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7E6244E">
      <w:start w:val="1"/>
      <w:numFmt w:val="bullet"/>
      <w:lvlText w:val=""/>
      <w:lvlJc w:val="left"/>
      <w:pPr>
        <w:tabs>
          <w:tab w:val="num" w:pos="360"/>
        </w:tabs>
        <w:ind w:left="360" w:hanging="360"/>
      </w:pPr>
      <w:rPr>
        <w:rFonts w:ascii="Symbol" w:hAnsi="Symbol" w:hint="default"/>
      </w:rPr>
    </w:lvl>
    <w:lvl w:ilvl="1" w:tplc="138C692A" w:tentative="1">
      <w:start w:val="1"/>
      <w:numFmt w:val="bullet"/>
      <w:lvlText w:val="o"/>
      <w:lvlJc w:val="left"/>
      <w:pPr>
        <w:tabs>
          <w:tab w:val="num" w:pos="1080"/>
        </w:tabs>
        <w:ind w:left="1080" w:hanging="360"/>
      </w:pPr>
      <w:rPr>
        <w:rFonts w:ascii="Courier New" w:hAnsi="Courier New" w:cs="Courier New" w:hint="default"/>
      </w:rPr>
    </w:lvl>
    <w:lvl w:ilvl="2" w:tplc="D17CFCFC" w:tentative="1">
      <w:start w:val="1"/>
      <w:numFmt w:val="bullet"/>
      <w:lvlText w:val=""/>
      <w:lvlJc w:val="left"/>
      <w:pPr>
        <w:tabs>
          <w:tab w:val="num" w:pos="1800"/>
        </w:tabs>
        <w:ind w:left="1800" w:hanging="360"/>
      </w:pPr>
      <w:rPr>
        <w:rFonts w:ascii="Wingdings" w:hAnsi="Wingdings" w:hint="default"/>
      </w:rPr>
    </w:lvl>
    <w:lvl w:ilvl="3" w:tplc="F482BEC0" w:tentative="1">
      <w:start w:val="1"/>
      <w:numFmt w:val="bullet"/>
      <w:lvlText w:val=""/>
      <w:lvlJc w:val="left"/>
      <w:pPr>
        <w:tabs>
          <w:tab w:val="num" w:pos="2520"/>
        </w:tabs>
        <w:ind w:left="2520" w:hanging="360"/>
      </w:pPr>
      <w:rPr>
        <w:rFonts w:ascii="Symbol" w:hAnsi="Symbol" w:hint="default"/>
      </w:rPr>
    </w:lvl>
    <w:lvl w:ilvl="4" w:tplc="4E0EE3F0" w:tentative="1">
      <w:start w:val="1"/>
      <w:numFmt w:val="bullet"/>
      <w:lvlText w:val="o"/>
      <w:lvlJc w:val="left"/>
      <w:pPr>
        <w:tabs>
          <w:tab w:val="num" w:pos="3240"/>
        </w:tabs>
        <w:ind w:left="3240" w:hanging="360"/>
      </w:pPr>
      <w:rPr>
        <w:rFonts w:ascii="Courier New" w:hAnsi="Courier New" w:cs="Courier New" w:hint="default"/>
      </w:rPr>
    </w:lvl>
    <w:lvl w:ilvl="5" w:tplc="31AABF12" w:tentative="1">
      <w:start w:val="1"/>
      <w:numFmt w:val="bullet"/>
      <w:lvlText w:val=""/>
      <w:lvlJc w:val="left"/>
      <w:pPr>
        <w:tabs>
          <w:tab w:val="num" w:pos="3960"/>
        </w:tabs>
        <w:ind w:left="3960" w:hanging="360"/>
      </w:pPr>
      <w:rPr>
        <w:rFonts w:ascii="Wingdings" w:hAnsi="Wingdings" w:hint="default"/>
      </w:rPr>
    </w:lvl>
    <w:lvl w:ilvl="6" w:tplc="AC7C8A32" w:tentative="1">
      <w:start w:val="1"/>
      <w:numFmt w:val="bullet"/>
      <w:lvlText w:val=""/>
      <w:lvlJc w:val="left"/>
      <w:pPr>
        <w:tabs>
          <w:tab w:val="num" w:pos="4680"/>
        </w:tabs>
        <w:ind w:left="4680" w:hanging="360"/>
      </w:pPr>
      <w:rPr>
        <w:rFonts w:ascii="Symbol" w:hAnsi="Symbol" w:hint="default"/>
      </w:rPr>
    </w:lvl>
    <w:lvl w:ilvl="7" w:tplc="FFD05FAC" w:tentative="1">
      <w:start w:val="1"/>
      <w:numFmt w:val="bullet"/>
      <w:lvlText w:val="o"/>
      <w:lvlJc w:val="left"/>
      <w:pPr>
        <w:tabs>
          <w:tab w:val="num" w:pos="5400"/>
        </w:tabs>
        <w:ind w:left="5400" w:hanging="360"/>
      </w:pPr>
      <w:rPr>
        <w:rFonts w:ascii="Courier New" w:hAnsi="Courier New" w:cs="Courier New" w:hint="default"/>
      </w:rPr>
    </w:lvl>
    <w:lvl w:ilvl="8" w:tplc="E6F49B3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F6374"/>
    <w:multiLevelType w:val="hybridMultilevel"/>
    <w:tmpl w:val="619E7400"/>
    <w:lvl w:ilvl="0" w:tplc="A350D24A">
      <w:start w:val="1"/>
      <w:numFmt w:val="bullet"/>
      <w:lvlText w:val="•"/>
      <w:lvlJc w:val="left"/>
      <w:pPr>
        <w:ind w:left="720" w:hanging="360"/>
      </w:pPr>
      <w:rPr>
        <w:rFonts w:ascii="Times New Roman" w:hAnsi="Times New Roman" w:cs="Times New Roman" w:hint="default"/>
      </w:rPr>
    </w:lvl>
    <w:lvl w:ilvl="1" w:tplc="E9945A82" w:tentative="1">
      <w:start w:val="1"/>
      <w:numFmt w:val="bullet"/>
      <w:lvlText w:val="o"/>
      <w:lvlJc w:val="left"/>
      <w:pPr>
        <w:ind w:left="1440" w:hanging="360"/>
      </w:pPr>
      <w:rPr>
        <w:rFonts w:ascii="Courier New" w:hAnsi="Courier New" w:cs="Courier New" w:hint="default"/>
      </w:rPr>
    </w:lvl>
    <w:lvl w:ilvl="2" w:tplc="B42A46B4" w:tentative="1">
      <w:start w:val="1"/>
      <w:numFmt w:val="bullet"/>
      <w:lvlText w:val=""/>
      <w:lvlJc w:val="left"/>
      <w:pPr>
        <w:ind w:left="2160" w:hanging="360"/>
      </w:pPr>
      <w:rPr>
        <w:rFonts w:ascii="Wingdings" w:hAnsi="Wingdings" w:hint="default"/>
      </w:rPr>
    </w:lvl>
    <w:lvl w:ilvl="3" w:tplc="C7A47F28" w:tentative="1">
      <w:start w:val="1"/>
      <w:numFmt w:val="bullet"/>
      <w:lvlText w:val=""/>
      <w:lvlJc w:val="left"/>
      <w:pPr>
        <w:ind w:left="2880" w:hanging="360"/>
      </w:pPr>
      <w:rPr>
        <w:rFonts w:ascii="Symbol" w:hAnsi="Symbol" w:hint="default"/>
      </w:rPr>
    </w:lvl>
    <w:lvl w:ilvl="4" w:tplc="B570228E" w:tentative="1">
      <w:start w:val="1"/>
      <w:numFmt w:val="bullet"/>
      <w:lvlText w:val="o"/>
      <w:lvlJc w:val="left"/>
      <w:pPr>
        <w:ind w:left="3600" w:hanging="360"/>
      </w:pPr>
      <w:rPr>
        <w:rFonts w:ascii="Courier New" w:hAnsi="Courier New" w:cs="Courier New" w:hint="default"/>
      </w:rPr>
    </w:lvl>
    <w:lvl w:ilvl="5" w:tplc="1A126AE2" w:tentative="1">
      <w:start w:val="1"/>
      <w:numFmt w:val="bullet"/>
      <w:lvlText w:val=""/>
      <w:lvlJc w:val="left"/>
      <w:pPr>
        <w:ind w:left="4320" w:hanging="360"/>
      </w:pPr>
      <w:rPr>
        <w:rFonts w:ascii="Wingdings" w:hAnsi="Wingdings" w:hint="default"/>
      </w:rPr>
    </w:lvl>
    <w:lvl w:ilvl="6" w:tplc="CD12A764" w:tentative="1">
      <w:start w:val="1"/>
      <w:numFmt w:val="bullet"/>
      <w:lvlText w:val=""/>
      <w:lvlJc w:val="left"/>
      <w:pPr>
        <w:ind w:left="5040" w:hanging="360"/>
      </w:pPr>
      <w:rPr>
        <w:rFonts w:ascii="Symbol" w:hAnsi="Symbol" w:hint="default"/>
      </w:rPr>
    </w:lvl>
    <w:lvl w:ilvl="7" w:tplc="47308C7C" w:tentative="1">
      <w:start w:val="1"/>
      <w:numFmt w:val="bullet"/>
      <w:lvlText w:val="o"/>
      <w:lvlJc w:val="left"/>
      <w:pPr>
        <w:ind w:left="5760" w:hanging="360"/>
      </w:pPr>
      <w:rPr>
        <w:rFonts w:ascii="Courier New" w:hAnsi="Courier New" w:cs="Courier New" w:hint="default"/>
      </w:rPr>
    </w:lvl>
    <w:lvl w:ilvl="8" w:tplc="1D5A8444"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A18ABE76">
      <w:start w:val="1"/>
      <w:numFmt w:val="bullet"/>
      <w:lvlText w:val=""/>
      <w:lvlJc w:val="left"/>
      <w:pPr>
        <w:tabs>
          <w:tab w:val="num" w:pos="720"/>
        </w:tabs>
        <w:ind w:left="720" w:hanging="360"/>
      </w:pPr>
      <w:rPr>
        <w:rFonts w:ascii="Symbol" w:hAnsi="Symbol" w:hint="default"/>
      </w:rPr>
    </w:lvl>
    <w:lvl w:ilvl="1" w:tplc="5E9043AE" w:tentative="1">
      <w:start w:val="1"/>
      <w:numFmt w:val="bullet"/>
      <w:lvlText w:val="o"/>
      <w:lvlJc w:val="left"/>
      <w:pPr>
        <w:tabs>
          <w:tab w:val="num" w:pos="1440"/>
        </w:tabs>
        <w:ind w:left="1440" w:hanging="360"/>
      </w:pPr>
      <w:rPr>
        <w:rFonts w:ascii="Courier New" w:hAnsi="Courier New" w:cs="Courier New" w:hint="default"/>
      </w:rPr>
    </w:lvl>
    <w:lvl w:ilvl="2" w:tplc="BFFE1240" w:tentative="1">
      <w:start w:val="1"/>
      <w:numFmt w:val="bullet"/>
      <w:lvlText w:val=""/>
      <w:lvlJc w:val="left"/>
      <w:pPr>
        <w:tabs>
          <w:tab w:val="num" w:pos="2160"/>
        </w:tabs>
        <w:ind w:left="2160" w:hanging="360"/>
      </w:pPr>
      <w:rPr>
        <w:rFonts w:ascii="Wingdings" w:hAnsi="Wingdings" w:hint="default"/>
      </w:rPr>
    </w:lvl>
    <w:lvl w:ilvl="3" w:tplc="84D08BAC" w:tentative="1">
      <w:start w:val="1"/>
      <w:numFmt w:val="bullet"/>
      <w:lvlText w:val=""/>
      <w:lvlJc w:val="left"/>
      <w:pPr>
        <w:tabs>
          <w:tab w:val="num" w:pos="2880"/>
        </w:tabs>
        <w:ind w:left="2880" w:hanging="360"/>
      </w:pPr>
      <w:rPr>
        <w:rFonts w:ascii="Symbol" w:hAnsi="Symbol" w:hint="default"/>
      </w:rPr>
    </w:lvl>
    <w:lvl w:ilvl="4" w:tplc="BB58A1A0" w:tentative="1">
      <w:start w:val="1"/>
      <w:numFmt w:val="bullet"/>
      <w:lvlText w:val="o"/>
      <w:lvlJc w:val="left"/>
      <w:pPr>
        <w:tabs>
          <w:tab w:val="num" w:pos="3600"/>
        </w:tabs>
        <w:ind w:left="3600" w:hanging="360"/>
      </w:pPr>
      <w:rPr>
        <w:rFonts w:ascii="Courier New" w:hAnsi="Courier New" w:cs="Courier New" w:hint="default"/>
      </w:rPr>
    </w:lvl>
    <w:lvl w:ilvl="5" w:tplc="EA0C7E8C" w:tentative="1">
      <w:start w:val="1"/>
      <w:numFmt w:val="bullet"/>
      <w:lvlText w:val=""/>
      <w:lvlJc w:val="left"/>
      <w:pPr>
        <w:tabs>
          <w:tab w:val="num" w:pos="4320"/>
        </w:tabs>
        <w:ind w:left="4320" w:hanging="360"/>
      </w:pPr>
      <w:rPr>
        <w:rFonts w:ascii="Wingdings" w:hAnsi="Wingdings" w:hint="default"/>
      </w:rPr>
    </w:lvl>
    <w:lvl w:ilvl="6" w:tplc="697C3F6C" w:tentative="1">
      <w:start w:val="1"/>
      <w:numFmt w:val="bullet"/>
      <w:lvlText w:val=""/>
      <w:lvlJc w:val="left"/>
      <w:pPr>
        <w:tabs>
          <w:tab w:val="num" w:pos="5040"/>
        </w:tabs>
        <w:ind w:left="5040" w:hanging="360"/>
      </w:pPr>
      <w:rPr>
        <w:rFonts w:ascii="Symbol" w:hAnsi="Symbol" w:hint="default"/>
      </w:rPr>
    </w:lvl>
    <w:lvl w:ilvl="7" w:tplc="6BF2937E" w:tentative="1">
      <w:start w:val="1"/>
      <w:numFmt w:val="bullet"/>
      <w:lvlText w:val="o"/>
      <w:lvlJc w:val="left"/>
      <w:pPr>
        <w:tabs>
          <w:tab w:val="num" w:pos="5760"/>
        </w:tabs>
        <w:ind w:left="5760" w:hanging="360"/>
      </w:pPr>
      <w:rPr>
        <w:rFonts w:ascii="Courier New" w:hAnsi="Courier New" w:cs="Courier New" w:hint="default"/>
      </w:rPr>
    </w:lvl>
    <w:lvl w:ilvl="8" w:tplc="C8921F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E4C18"/>
    <w:multiLevelType w:val="hybridMultilevel"/>
    <w:tmpl w:val="F57C2BE2"/>
    <w:lvl w:ilvl="0" w:tplc="04E299BC">
      <w:start w:val="1"/>
      <w:numFmt w:val="bullet"/>
      <w:lvlText w:val="•"/>
      <w:lvlJc w:val="left"/>
      <w:pPr>
        <w:ind w:left="360" w:hanging="360"/>
      </w:pPr>
      <w:rPr>
        <w:rFonts w:ascii="Times New Roman" w:hAnsi="Times New Roman" w:cs="Times New Roman" w:hint="default"/>
      </w:rPr>
    </w:lvl>
    <w:lvl w:ilvl="1" w:tplc="259EA62A" w:tentative="1">
      <w:start w:val="1"/>
      <w:numFmt w:val="bullet"/>
      <w:lvlText w:val="o"/>
      <w:lvlJc w:val="left"/>
      <w:pPr>
        <w:ind w:left="1080" w:hanging="360"/>
      </w:pPr>
      <w:rPr>
        <w:rFonts w:ascii="Courier New" w:hAnsi="Courier New" w:cs="Courier New" w:hint="default"/>
      </w:rPr>
    </w:lvl>
    <w:lvl w:ilvl="2" w:tplc="4C329B1A" w:tentative="1">
      <w:start w:val="1"/>
      <w:numFmt w:val="bullet"/>
      <w:lvlText w:val=""/>
      <w:lvlJc w:val="left"/>
      <w:pPr>
        <w:ind w:left="1800" w:hanging="360"/>
      </w:pPr>
      <w:rPr>
        <w:rFonts w:ascii="Wingdings" w:hAnsi="Wingdings" w:hint="default"/>
      </w:rPr>
    </w:lvl>
    <w:lvl w:ilvl="3" w:tplc="ADAE98B8" w:tentative="1">
      <w:start w:val="1"/>
      <w:numFmt w:val="bullet"/>
      <w:lvlText w:val=""/>
      <w:lvlJc w:val="left"/>
      <w:pPr>
        <w:ind w:left="2520" w:hanging="360"/>
      </w:pPr>
      <w:rPr>
        <w:rFonts w:ascii="Symbol" w:hAnsi="Symbol" w:hint="default"/>
      </w:rPr>
    </w:lvl>
    <w:lvl w:ilvl="4" w:tplc="41E2D506" w:tentative="1">
      <w:start w:val="1"/>
      <w:numFmt w:val="bullet"/>
      <w:lvlText w:val="o"/>
      <w:lvlJc w:val="left"/>
      <w:pPr>
        <w:ind w:left="3240" w:hanging="360"/>
      </w:pPr>
      <w:rPr>
        <w:rFonts w:ascii="Courier New" w:hAnsi="Courier New" w:cs="Courier New" w:hint="default"/>
      </w:rPr>
    </w:lvl>
    <w:lvl w:ilvl="5" w:tplc="ED324C5C" w:tentative="1">
      <w:start w:val="1"/>
      <w:numFmt w:val="bullet"/>
      <w:lvlText w:val=""/>
      <w:lvlJc w:val="left"/>
      <w:pPr>
        <w:ind w:left="3960" w:hanging="360"/>
      </w:pPr>
      <w:rPr>
        <w:rFonts w:ascii="Wingdings" w:hAnsi="Wingdings" w:hint="default"/>
      </w:rPr>
    </w:lvl>
    <w:lvl w:ilvl="6" w:tplc="D4BEF31C" w:tentative="1">
      <w:start w:val="1"/>
      <w:numFmt w:val="bullet"/>
      <w:lvlText w:val=""/>
      <w:lvlJc w:val="left"/>
      <w:pPr>
        <w:ind w:left="4680" w:hanging="360"/>
      </w:pPr>
      <w:rPr>
        <w:rFonts w:ascii="Symbol" w:hAnsi="Symbol" w:hint="default"/>
      </w:rPr>
    </w:lvl>
    <w:lvl w:ilvl="7" w:tplc="211A2DB0" w:tentative="1">
      <w:start w:val="1"/>
      <w:numFmt w:val="bullet"/>
      <w:lvlText w:val="o"/>
      <w:lvlJc w:val="left"/>
      <w:pPr>
        <w:ind w:left="5400" w:hanging="360"/>
      </w:pPr>
      <w:rPr>
        <w:rFonts w:ascii="Courier New" w:hAnsi="Courier New" w:cs="Courier New" w:hint="default"/>
      </w:rPr>
    </w:lvl>
    <w:lvl w:ilvl="8" w:tplc="1FD0DC12" w:tentative="1">
      <w:start w:val="1"/>
      <w:numFmt w:val="bullet"/>
      <w:lvlText w:val=""/>
      <w:lvlJc w:val="left"/>
      <w:pPr>
        <w:ind w:left="612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CBC01926">
      <w:start w:val="1"/>
      <w:numFmt w:val="bullet"/>
      <w:lvlText w:val=""/>
      <w:lvlJc w:val="left"/>
      <w:pPr>
        <w:tabs>
          <w:tab w:val="num" w:pos="397"/>
        </w:tabs>
        <w:ind w:left="397" w:hanging="397"/>
      </w:pPr>
      <w:rPr>
        <w:rFonts w:ascii="Symbol" w:hAnsi="Symbol" w:hint="default"/>
      </w:rPr>
    </w:lvl>
    <w:lvl w:ilvl="1" w:tplc="4CBAC8F8" w:tentative="1">
      <w:start w:val="1"/>
      <w:numFmt w:val="bullet"/>
      <w:lvlText w:val="o"/>
      <w:lvlJc w:val="left"/>
      <w:pPr>
        <w:tabs>
          <w:tab w:val="num" w:pos="1440"/>
        </w:tabs>
        <w:ind w:left="1440" w:hanging="360"/>
      </w:pPr>
      <w:rPr>
        <w:rFonts w:ascii="Courier New" w:hAnsi="Courier New" w:cs="Courier New" w:hint="default"/>
      </w:rPr>
    </w:lvl>
    <w:lvl w:ilvl="2" w:tplc="78EED174" w:tentative="1">
      <w:start w:val="1"/>
      <w:numFmt w:val="bullet"/>
      <w:lvlText w:val=""/>
      <w:lvlJc w:val="left"/>
      <w:pPr>
        <w:tabs>
          <w:tab w:val="num" w:pos="2160"/>
        </w:tabs>
        <w:ind w:left="2160" w:hanging="360"/>
      </w:pPr>
      <w:rPr>
        <w:rFonts w:ascii="Wingdings" w:hAnsi="Wingdings" w:hint="default"/>
      </w:rPr>
    </w:lvl>
    <w:lvl w:ilvl="3" w:tplc="DB9A293E" w:tentative="1">
      <w:start w:val="1"/>
      <w:numFmt w:val="bullet"/>
      <w:lvlText w:val=""/>
      <w:lvlJc w:val="left"/>
      <w:pPr>
        <w:tabs>
          <w:tab w:val="num" w:pos="2880"/>
        </w:tabs>
        <w:ind w:left="2880" w:hanging="360"/>
      </w:pPr>
      <w:rPr>
        <w:rFonts w:ascii="Symbol" w:hAnsi="Symbol" w:hint="default"/>
      </w:rPr>
    </w:lvl>
    <w:lvl w:ilvl="4" w:tplc="B4C2F89A" w:tentative="1">
      <w:start w:val="1"/>
      <w:numFmt w:val="bullet"/>
      <w:lvlText w:val="o"/>
      <w:lvlJc w:val="left"/>
      <w:pPr>
        <w:tabs>
          <w:tab w:val="num" w:pos="3600"/>
        </w:tabs>
        <w:ind w:left="3600" w:hanging="360"/>
      </w:pPr>
      <w:rPr>
        <w:rFonts w:ascii="Courier New" w:hAnsi="Courier New" w:cs="Courier New" w:hint="default"/>
      </w:rPr>
    </w:lvl>
    <w:lvl w:ilvl="5" w:tplc="C578298E" w:tentative="1">
      <w:start w:val="1"/>
      <w:numFmt w:val="bullet"/>
      <w:lvlText w:val=""/>
      <w:lvlJc w:val="left"/>
      <w:pPr>
        <w:tabs>
          <w:tab w:val="num" w:pos="4320"/>
        </w:tabs>
        <w:ind w:left="4320" w:hanging="360"/>
      </w:pPr>
      <w:rPr>
        <w:rFonts w:ascii="Wingdings" w:hAnsi="Wingdings" w:hint="default"/>
      </w:rPr>
    </w:lvl>
    <w:lvl w:ilvl="6" w:tplc="B1EA10DE" w:tentative="1">
      <w:start w:val="1"/>
      <w:numFmt w:val="bullet"/>
      <w:lvlText w:val=""/>
      <w:lvlJc w:val="left"/>
      <w:pPr>
        <w:tabs>
          <w:tab w:val="num" w:pos="5040"/>
        </w:tabs>
        <w:ind w:left="5040" w:hanging="360"/>
      </w:pPr>
      <w:rPr>
        <w:rFonts w:ascii="Symbol" w:hAnsi="Symbol" w:hint="default"/>
      </w:rPr>
    </w:lvl>
    <w:lvl w:ilvl="7" w:tplc="6696EA1E" w:tentative="1">
      <w:start w:val="1"/>
      <w:numFmt w:val="bullet"/>
      <w:lvlText w:val="o"/>
      <w:lvlJc w:val="left"/>
      <w:pPr>
        <w:tabs>
          <w:tab w:val="num" w:pos="5760"/>
        </w:tabs>
        <w:ind w:left="5760" w:hanging="360"/>
      </w:pPr>
      <w:rPr>
        <w:rFonts w:ascii="Courier New" w:hAnsi="Courier New" w:cs="Courier New" w:hint="default"/>
      </w:rPr>
    </w:lvl>
    <w:lvl w:ilvl="8" w:tplc="2CF284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D5A8360E">
      <w:start w:val="1"/>
      <w:numFmt w:val="decimal"/>
      <w:lvlText w:val="%1."/>
      <w:lvlJc w:val="left"/>
      <w:pPr>
        <w:tabs>
          <w:tab w:val="num" w:pos="570"/>
        </w:tabs>
        <w:ind w:left="570" w:hanging="570"/>
      </w:pPr>
      <w:rPr>
        <w:rFonts w:hint="default"/>
      </w:rPr>
    </w:lvl>
    <w:lvl w:ilvl="1" w:tplc="3BB4BBE2" w:tentative="1">
      <w:start w:val="1"/>
      <w:numFmt w:val="lowerLetter"/>
      <w:lvlText w:val="%2."/>
      <w:lvlJc w:val="left"/>
      <w:pPr>
        <w:tabs>
          <w:tab w:val="num" w:pos="1080"/>
        </w:tabs>
        <w:ind w:left="1080" w:hanging="360"/>
      </w:pPr>
    </w:lvl>
    <w:lvl w:ilvl="2" w:tplc="5F2A28C8" w:tentative="1">
      <w:start w:val="1"/>
      <w:numFmt w:val="lowerRoman"/>
      <w:lvlText w:val="%3."/>
      <w:lvlJc w:val="right"/>
      <w:pPr>
        <w:tabs>
          <w:tab w:val="num" w:pos="1800"/>
        </w:tabs>
        <w:ind w:left="1800" w:hanging="180"/>
      </w:pPr>
    </w:lvl>
    <w:lvl w:ilvl="3" w:tplc="D1CE64D6" w:tentative="1">
      <w:start w:val="1"/>
      <w:numFmt w:val="decimal"/>
      <w:lvlText w:val="%4."/>
      <w:lvlJc w:val="left"/>
      <w:pPr>
        <w:tabs>
          <w:tab w:val="num" w:pos="2520"/>
        </w:tabs>
        <w:ind w:left="2520" w:hanging="360"/>
      </w:pPr>
    </w:lvl>
    <w:lvl w:ilvl="4" w:tplc="E7F656C0" w:tentative="1">
      <w:start w:val="1"/>
      <w:numFmt w:val="lowerLetter"/>
      <w:lvlText w:val="%5."/>
      <w:lvlJc w:val="left"/>
      <w:pPr>
        <w:tabs>
          <w:tab w:val="num" w:pos="3240"/>
        </w:tabs>
        <w:ind w:left="3240" w:hanging="360"/>
      </w:pPr>
    </w:lvl>
    <w:lvl w:ilvl="5" w:tplc="86E81C04" w:tentative="1">
      <w:start w:val="1"/>
      <w:numFmt w:val="lowerRoman"/>
      <w:lvlText w:val="%6."/>
      <w:lvlJc w:val="right"/>
      <w:pPr>
        <w:tabs>
          <w:tab w:val="num" w:pos="3960"/>
        </w:tabs>
        <w:ind w:left="3960" w:hanging="180"/>
      </w:pPr>
    </w:lvl>
    <w:lvl w:ilvl="6" w:tplc="49CA2878" w:tentative="1">
      <w:start w:val="1"/>
      <w:numFmt w:val="decimal"/>
      <w:lvlText w:val="%7."/>
      <w:lvlJc w:val="left"/>
      <w:pPr>
        <w:tabs>
          <w:tab w:val="num" w:pos="4680"/>
        </w:tabs>
        <w:ind w:left="4680" w:hanging="360"/>
      </w:pPr>
    </w:lvl>
    <w:lvl w:ilvl="7" w:tplc="FA9CD2E8" w:tentative="1">
      <w:start w:val="1"/>
      <w:numFmt w:val="lowerLetter"/>
      <w:lvlText w:val="%8."/>
      <w:lvlJc w:val="left"/>
      <w:pPr>
        <w:tabs>
          <w:tab w:val="num" w:pos="5400"/>
        </w:tabs>
        <w:ind w:left="5400" w:hanging="360"/>
      </w:pPr>
    </w:lvl>
    <w:lvl w:ilvl="8" w:tplc="8BBE79D2"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540BFF"/>
    <w:multiLevelType w:val="hybridMultilevel"/>
    <w:tmpl w:val="B58C6224"/>
    <w:lvl w:ilvl="0" w:tplc="3266BD8A">
      <w:start w:val="1"/>
      <w:numFmt w:val="bullet"/>
      <w:lvlText w:val=""/>
      <w:lvlJc w:val="left"/>
      <w:pPr>
        <w:ind w:left="720" w:hanging="360"/>
      </w:pPr>
      <w:rPr>
        <w:rFonts w:ascii="Symbol" w:hAnsi="Symbol" w:hint="default"/>
      </w:rPr>
    </w:lvl>
    <w:lvl w:ilvl="1" w:tplc="0E6A3524" w:tentative="1">
      <w:start w:val="1"/>
      <w:numFmt w:val="bullet"/>
      <w:lvlText w:val="o"/>
      <w:lvlJc w:val="left"/>
      <w:pPr>
        <w:ind w:left="1440" w:hanging="360"/>
      </w:pPr>
      <w:rPr>
        <w:rFonts w:ascii="Courier New" w:hAnsi="Courier New" w:cs="Courier New" w:hint="default"/>
      </w:rPr>
    </w:lvl>
    <w:lvl w:ilvl="2" w:tplc="EFFE8B4C" w:tentative="1">
      <w:start w:val="1"/>
      <w:numFmt w:val="bullet"/>
      <w:lvlText w:val=""/>
      <w:lvlJc w:val="left"/>
      <w:pPr>
        <w:ind w:left="2160" w:hanging="360"/>
      </w:pPr>
      <w:rPr>
        <w:rFonts w:ascii="Wingdings" w:hAnsi="Wingdings" w:hint="default"/>
      </w:rPr>
    </w:lvl>
    <w:lvl w:ilvl="3" w:tplc="5628AD7C" w:tentative="1">
      <w:start w:val="1"/>
      <w:numFmt w:val="bullet"/>
      <w:lvlText w:val=""/>
      <w:lvlJc w:val="left"/>
      <w:pPr>
        <w:ind w:left="2880" w:hanging="360"/>
      </w:pPr>
      <w:rPr>
        <w:rFonts w:ascii="Symbol" w:hAnsi="Symbol" w:hint="default"/>
      </w:rPr>
    </w:lvl>
    <w:lvl w:ilvl="4" w:tplc="E4425766" w:tentative="1">
      <w:start w:val="1"/>
      <w:numFmt w:val="bullet"/>
      <w:lvlText w:val="o"/>
      <w:lvlJc w:val="left"/>
      <w:pPr>
        <w:ind w:left="3600" w:hanging="360"/>
      </w:pPr>
      <w:rPr>
        <w:rFonts w:ascii="Courier New" w:hAnsi="Courier New" w:cs="Courier New" w:hint="default"/>
      </w:rPr>
    </w:lvl>
    <w:lvl w:ilvl="5" w:tplc="65084CB0" w:tentative="1">
      <w:start w:val="1"/>
      <w:numFmt w:val="bullet"/>
      <w:lvlText w:val=""/>
      <w:lvlJc w:val="left"/>
      <w:pPr>
        <w:ind w:left="4320" w:hanging="360"/>
      </w:pPr>
      <w:rPr>
        <w:rFonts w:ascii="Wingdings" w:hAnsi="Wingdings" w:hint="default"/>
      </w:rPr>
    </w:lvl>
    <w:lvl w:ilvl="6" w:tplc="5AFA9B2A" w:tentative="1">
      <w:start w:val="1"/>
      <w:numFmt w:val="bullet"/>
      <w:lvlText w:val=""/>
      <w:lvlJc w:val="left"/>
      <w:pPr>
        <w:ind w:left="5040" w:hanging="360"/>
      </w:pPr>
      <w:rPr>
        <w:rFonts w:ascii="Symbol" w:hAnsi="Symbol" w:hint="default"/>
      </w:rPr>
    </w:lvl>
    <w:lvl w:ilvl="7" w:tplc="0D222B92" w:tentative="1">
      <w:start w:val="1"/>
      <w:numFmt w:val="bullet"/>
      <w:lvlText w:val="o"/>
      <w:lvlJc w:val="left"/>
      <w:pPr>
        <w:ind w:left="5760" w:hanging="360"/>
      </w:pPr>
      <w:rPr>
        <w:rFonts w:ascii="Courier New" w:hAnsi="Courier New" w:cs="Courier New" w:hint="default"/>
      </w:rPr>
    </w:lvl>
    <w:lvl w:ilvl="8" w:tplc="F230A6BE" w:tentative="1">
      <w:start w:val="1"/>
      <w:numFmt w:val="bullet"/>
      <w:lvlText w:val=""/>
      <w:lvlJc w:val="left"/>
      <w:pPr>
        <w:ind w:left="6480" w:hanging="36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3C9A62FC">
      <w:start w:val="2"/>
      <w:numFmt w:val="decimal"/>
      <w:lvlText w:val="%1."/>
      <w:lvlJc w:val="left"/>
      <w:pPr>
        <w:tabs>
          <w:tab w:val="num" w:pos="570"/>
        </w:tabs>
        <w:ind w:left="570" w:hanging="570"/>
      </w:pPr>
      <w:rPr>
        <w:rFonts w:hint="default"/>
      </w:rPr>
    </w:lvl>
    <w:lvl w:ilvl="1" w:tplc="C31A4484" w:tentative="1">
      <w:start w:val="1"/>
      <w:numFmt w:val="lowerLetter"/>
      <w:lvlText w:val="%2."/>
      <w:lvlJc w:val="left"/>
      <w:pPr>
        <w:tabs>
          <w:tab w:val="num" w:pos="1080"/>
        </w:tabs>
        <w:ind w:left="1080" w:hanging="360"/>
      </w:pPr>
    </w:lvl>
    <w:lvl w:ilvl="2" w:tplc="CADACC64" w:tentative="1">
      <w:start w:val="1"/>
      <w:numFmt w:val="lowerRoman"/>
      <w:lvlText w:val="%3."/>
      <w:lvlJc w:val="right"/>
      <w:pPr>
        <w:tabs>
          <w:tab w:val="num" w:pos="1800"/>
        </w:tabs>
        <w:ind w:left="1800" w:hanging="180"/>
      </w:pPr>
    </w:lvl>
    <w:lvl w:ilvl="3" w:tplc="ABFECE42" w:tentative="1">
      <w:start w:val="1"/>
      <w:numFmt w:val="decimal"/>
      <w:lvlText w:val="%4."/>
      <w:lvlJc w:val="left"/>
      <w:pPr>
        <w:tabs>
          <w:tab w:val="num" w:pos="2520"/>
        </w:tabs>
        <w:ind w:left="2520" w:hanging="360"/>
      </w:pPr>
    </w:lvl>
    <w:lvl w:ilvl="4" w:tplc="61E2995C" w:tentative="1">
      <w:start w:val="1"/>
      <w:numFmt w:val="lowerLetter"/>
      <w:lvlText w:val="%5."/>
      <w:lvlJc w:val="left"/>
      <w:pPr>
        <w:tabs>
          <w:tab w:val="num" w:pos="3240"/>
        </w:tabs>
        <w:ind w:left="3240" w:hanging="360"/>
      </w:pPr>
    </w:lvl>
    <w:lvl w:ilvl="5" w:tplc="DAC8A314" w:tentative="1">
      <w:start w:val="1"/>
      <w:numFmt w:val="lowerRoman"/>
      <w:lvlText w:val="%6."/>
      <w:lvlJc w:val="right"/>
      <w:pPr>
        <w:tabs>
          <w:tab w:val="num" w:pos="3960"/>
        </w:tabs>
        <w:ind w:left="3960" w:hanging="180"/>
      </w:pPr>
    </w:lvl>
    <w:lvl w:ilvl="6" w:tplc="DF0E99CE" w:tentative="1">
      <w:start w:val="1"/>
      <w:numFmt w:val="decimal"/>
      <w:lvlText w:val="%7."/>
      <w:lvlJc w:val="left"/>
      <w:pPr>
        <w:tabs>
          <w:tab w:val="num" w:pos="4680"/>
        </w:tabs>
        <w:ind w:left="4680" w:hanging="360"/>
      </w:pPr>
    </w:lvl>
    <w:lvl w:ilvl="7" w:tplc="149C0BDA" w:tentative="1">
      <w:start w:val="1"/>
      <w:numFmt w:val="lowerLetter"/>
      <w:lvlText w:val="%8."/>
      <w:lvlJc w:val="left"/>
      <w:pPr>
        <w:tabs>
          <w:tab w:val="num" w:pos="5400"/>
        </w:tabs>
        <w:ind w:left="5400" w:hanging="360"/>
      </w:pPr>
    </w:lvl>
    <w:lvl w:ilvl="8" w:tplc="F4E816F2"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3ABA56FC">
      <w:start w:val="1"/>
      <w:numFmt w:val="bullet"/>
      <w:lvlText w:val=""/>
      <w:lvlJc w:val="left"/>
      <w:pPr>
        <w:tabs>
          <w:tab w:val="num" w:pos="397"/>
        </w:tabs>
        <w:ind w:left="397" w:hanging="397"/>
      </w:pPr>
      <w:rPr>
        <w:rFonts w:ascii="Symbol" w:hAnsi="Symbol" w:hint="default"/>
      </w:rPr>
    </w:lvl>
    <w:lvl w:ilvl="1" w:tplc="5F64EC5E" w:tentative="1">
      <w:start w:val="1"/>
      <w:numFmt w:val="bullet"/>
      <w:lvlText w:val="o"/>
      <w:lvlJc w:val="left"/>
      <w:pPr>
        <w:tabs>
          <w:tab w:val="num" w:pos="1440"/>
        </w:tabs>
        <w:ind w:left="1440" w:hanging="360"/>
      </w:pPr>
      <w:rPr>
        <w:rFonts w:ascii="Courier New" w:hAnsi="Courier New" w:cs="Courier New" w:hint="default"/>
      </w:rPr>
    </w:lvl>
    <w:lvl w:ilvl="2" w:tplc="541AF294" w:tentative="1">
      <w:start w:val="1"/>
      <w:numFmt w:val="bullet"/>
      <w:lvlText w:val=""/>
      <w:lvlJc w:val="left"/>
      <w:pPr>
        <w:tabs>
          <w:tab w:val="num" w:pos="2160"/>
        </w:tabs>
        <w:ind w:left="2160" w:hanging="360"/>
      </w:pPr>
      <w:rPr>
        <w:rFonts w:ascii="Wingdings" w:hAnsi="Wingdings" w:hint="default"/>
      </w:rPr>
    </w:lvl>
    <w:lvl w:ilvl="3" w:tplc="C54A2E64" w:tentative="1">
      <w:start w:val="1"/>
      <w:numFmt w:val="bullet"/>
      <w:lvlText w:val=""/>
      <w:lvlJc w:val="left"/>
      <w:pPr>
        <w:tabs>
          <w:tab w:val="num" w:pos="2880"/>
        </w:tabs>
        <w:ind w:left="2880" w:hanging="360"/>
      </w:pPr>
      <w:rPr>
        <w:rFonts w:ascii="Symbol" w:hAnsi="Symbol" w:hint="default"/>
      </w:rPr>
    </w:lvl>
    <w:lvl w:ilvl="4" w:tplc="2ACE8AC8" w:tentative="1">
      <w:start w:val="1"/>
      <w:numFmt w:val="bullet"/>
      <w:lvlText w:val="o"/>
      <w:lvlJc w:val="left"/>
      <w:pPr>
        <w:tabs>
          <w:tab w:val="num" w:pos="3600"/>
        </w:tabs>
        <w:ind w:left="3600" w:hanging="360"/>
      </w:pPr>
      <w:rPr>
        <w:rFonts w:ascii="Courier New" w:hAnsi="Courier New" w:cs="Courier New" w:hint="default"/>
      </w:rPr>
    </w:lvl>
    <w:lvl w:ilvl="5" w:tplc="C5003D78" w:tentative="1">
      <w:start w:val="1"/>
      <w:numFmt w:val="bullet"/>
      <w:lvlText w:val=""/>
      <w:lvlJc w:val="left"/>
      <w:pPr>
        <w:tabs>
          <w:tab w:val="num" w:pos="4320"/>
        </w:tabs>
        <w:ind w:left="4320" w:hanging="360"/>
      </w:pPr>
      <w:rPr>
        <w:rFonts w:ascii="Wingdings" w:hAnsi="Wingdings" w:hint="default"/>
      </w:rPr>
    </w:lvl>
    <w:lvl w:ilvl="6" w:tplc="9386ED92" w:tentative="1">
      <w:start w:val="1"/>
      <w:numFmt w:val="bullet"/>
      <w:lvlText w:val=""/>
      <w:lvlJc w:val="left"/>
      <w:pPr>
        <w:tabs>
          <w:tab w:val="num" w:pos="5040"/>
        </w:tabs>
        <w:ind w:left="5040" w:hanging="360"/>
      </w:pPr>
      <w:rPr>
        <w:rFonts w:ascii="Symbol" w:hAnsi="Symbol" w:hint="default"/>
      </w:rPr>
    </w:lvl>
    <w:lvl w:ilvl="7" w:tplc="7D14CB9E" w:tentative="1">
      <w:start w:val="1"/>
      <w:numFmt w:val="bullet"/>
      <w:lvlText w:val="o"/>
      <w:lvlJc w:val="left"/>
      <w:pPr>
        <w:tabs>
          <w:tab w:val="num" w:pos="5760"/>
        </w:tabs>
        <w:ind w:left="5760" w:hanging="360"/>
      </w:pPr>
      <w:rPr>
        <w:rFonts w:ascii="Courier New" w:hAnsi="Courier New" w:cs="Courier New" w:hint="default"/>
      </w:rPr>
    </w:lvl>
    <w:lvl w:ilvl="8" w:tplc="0B728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1" w15:restartNumberingAfterBreak="0">
    <w:nsid w:val="6F9337D0"/>
    <w:multiLevelType w:val="hybridMultilevel"/>
    <w:tmpl w:val="B6C885E6"/>
    <w:lvl w:ilvl="0" w:tplc="987EBBEA">
      <w:start w:val="1"/>
      <w:numFmt w:val="bullet"/>
      <w:lvlText w:val=""/>
      <w:lvlJc w:val="left"/>
      <w:pPr>
        <w:tabs>
          <w:tab w:val="num" w:pos="720"/>
        </w:tabs>
        <w:ind w:left="720" w:hanging="360"/>
      </w:pPr>
      <w:rPr>
        <w:rFonts w:ascii="Symbol" w:hAnsi="Symbol" w:hint="default"/>
      </w:rPr>
    </w:lvl>
    <w:lvl w:ilvl="1" w:tplc="A808EE7E" w:tentative="1">
      <w:start w:val="1"/>
      <w:numFmt w:val="bullet"/>
      <w:lvlText w:val="o"/>
      <w:lvlJc w:val="left"/>
      <w:pPr>
        <w:tabs>
          <w:tab w:val="num" w:pos="1440"/>
        </w:tabs>
        <w:ind w:left="1440" w:hanging="360"/>
      </w:pPr>
      <w:rPr>
        <w:rFonts w:ascii="Courier New" w:hAnsi="Courier New" w:cs="Courier New" w:hint="default"/>
      </w:rPr>
    </w:lvl>
    <w:lvl w:ilvl="2" w:tplc="19FAF3BC" w:tentative="1">
      <w:start w:val="1"/>
      <w:numFmt w:val="bullet"/>
      <w:lvlText w:val=""/>
      <w:lvlJc w:val="left"/>
      <w:pPr>
        <w:tabs>
          <w:tab w:val="num" w:pos="2160"/>
        </w:tabs>
        <w:ind w:left="2160" w:hanging="360"/>
      </w:pPr>
      <w:rPr>
        <w:rFonts w:ascii="Wingdings" w:hAnsi="Wingdings" w:hint="default"/>
      </w:rPr>
    </w:lvl>
    <w:lvl w:ilvl="3" w:tplc="1A0E04E2" w:tentative="1">
      <w:start w:val="1"/>
      <w:numFmt w:val="bullet"/>
      <w:lvlText w:val=""/>
      <w:lvlJc w:val="left"/>
      <w:pPr>
        <w:tabs>
          <w:tab w:val="num" w:pos="2880"/>
        </w:tabs>
        <w:ind w:left="2880" w:hanging="360"/>
      </w:pPr>
      <w:rPr>
        <w:rFonts w:ascii="Symbol" w:hAnsi="Symbol" w:hint="default"/>
      </w:rPr>
    </w:lvl>
    <w:lvl w:ilvl="4" w:tplc="B73046C4" w:tentative="1">
      <w:start w:val="1"/>
      <w:numFmt w:val="bullet"/>
      <w:lvlText w:val="o"/>
      <w:lvlJc w:val="left"/>
      <w:pPr>
        <w:tabs>
          <w:tab w:val="num" w:pos="3600"/>
        </w:tabs>
        <w:ind w:left="3600" w:hanging="360"/>
      </w:pPr>
      <w:rPr>
        <w:rFonts w:ascii="Courier New" w:hAnsi="Courier New" w:cs="Courier New" w:hint="default"/>
      </w:rPr>
    </w:lvl>
    <w:lvl w:ilvl="5" w:tplc="1DF47AA6" w:tentative="1">
      <w:start w:val="1"/>
      <w:numFmt w:val="bullet"/>
      <w:lvlText w:val=""/>
      <w:lvlJc w:val="left"/>
      <w:pPr>
        <w:tabs>
          <w:tab w:val="num" w:pos="4320"/>
        </w:tabs>
        <w:ind w:left="4320" w:hanging="360"/>
      </w:pPr>
      <w:rPr>
        <w:rFonts w:ascii="Wingdings" w:hAnsi="Wingdings" w:hint="default"/>
      </w:rPr>
    </w:lvl>
    <w:lvl w:ilvl="6" w:tplc="A40E4186" w:tentative="1">
      <w:start w:val="1"/>
      <w:numFmt w:val="bullet"/>
      <w:lvlText w:val=""/>
      <w:lvlJc w:val="left"/>
      <w:pPr>
        <w:tabs>
          <w:tab w:val="num" w:pos="5040"/>
        </w:tabs>
        <w:ind w:left="5040" w:hanging="360"/>
      </w:pPr>
      <w:rPr>
        <w:rFonts w:ascii="Symbol" w:hAnsi="Symbol" w:hint="default"/>
      </w:rPr>
    </w:lvl>
    <w:lvl w:ilvl="7" w:tplc="2294F910" w:tentative="1">
      <w:start w:val="1"/>
      <w:numFmt w:val="bullet"/>
      <w:lvlText w:val="o"/>
      <w:lvlJc w:val="left"/>
      <w:pPr>
        <w:tabs>
          <w:tab w:val="num" w:pos="5760"/>
        </w:tabs>
        <w:ind w:left="5760" w:hanging="360"/>
      </w:pPr>
      <w:rPr>
        <w:rFonts w:ascii="Courier New" w:hAnsi="Courier New" w:cs="Courier New" w:hint="default"/>
      </w:rPr>
    </w:lvl>
    <w:lvl w:ilvl="8" w:tplc="7F6A7F8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AB50F1"/>
    <w:multiLevelType w:val="hybridMultilevel"/>
    <w:tmpl w:val="64CEA6CC"/>
    <w:lvl w:ilvl="0" w:tplc="6FD84AD2">
      <w:start w:val="1"/>
      <w:numFmt w:val="decimal"/>
      <w:lvlText w:val="%1)"/>
      <w:lvlJc w:val="left"/>
      <w:pPr>
        <w:ind w:left="720" w:hanging="360"/>
      </w:pPr>
      <w:rPr>
        <w:rFonts w:hint="default"/>
      </w:rPr>
    </w:lvl>
    <w:lvl w:ilvl="1" w:tplc="BCFA5DD4" w:tentative="1">
      <w:start w:val="1"/>
      <w:numFmt w:val="lowerLetter"/>
      <w:lvlText w:val="%2."/>
      <w:lvlJc w:val="left"/>
      <w:pPr>
        <w:ind w:left="1440" w:hanging="360"/>
      </w:pPr>
    </w:lvl>
    <w:lvl w:ilvl="2" w:tplc="E79A9D4E" w:tentative="1">
      <w:start w:val="1"/>
      <w:numFmt w:val="lowerRoman"/>
      <w:lvlText w:val="%3."/>
      <w:lvlJc w:val="right"/>
      <w:pPr>
        <w:ind w:left="2160" w:hanging="180"/>
      </w:pPr>
    </w:lvl>
    <w:lvl w:ilvl="3" w:tplc="3626C842" w:tentative="1">
      <w:start w:val="1"/>
      <w:numFmt w:val="decimal"/>
      <w:lvlText w:val="%4."/>
      <w:lvlJc w:val="left"/>
      <w:pPr>
        <w:ind w:left="2880" w:hanging="360"/>
      </w:pPr>
    </w:lvl>
    <w:lvl w:ilvl="4" w:tplc="06182948" w:tentative="1">
      <w:start w:val="1"/>
      <w:numFmt w:val="lowerLetter"/>
      <w:lvlText w:val="%5."/>
      <w:lvlJc w:val="left"/>
      <w:pPr>
        <w:ind w:left="3600" w:hanging="360"/>
      </w:pPr>
    </w:lvl>
    <w:lvl w:ilvl="5" w:tplc="1316BAFC" w:tentative="1">
      <w:start w:val="1"/>
      <w:numFmt w:val="lowerRoman"/>
      <w:lvlText w:val="%6."/>
      <w:lvlJc w:val="right"/>
      <w:pPr>
        <w:ind w:left="4320" w:hanging="180"/>
      </w:pPr>
    </w:lvl>
    <w:lvl w:ilvl="6" w:tplc="F8BAB5EC" w:tentative="1">
      <w:start w:val="1"/>
      <w:numFmt w:val="decimal"/>
      <w:lvlText w:val="%7."/>
      <w:lvlJc w:val="left"/>
      <w:pPr>
        <w:ind w:left="5040" w:hanging="360"/>
      </w:pPr>
    </w:lvl>
    <w:lvl w:ilvl="7" w:tplc="BA920672" w:tentative="1">
      <w:start w:val="1"/>
      <w:numFmt w:val="lowerLetter"/>
      <w:lvlText w:val="%8."/>
      <w:lvlJc w:val="left"/>
      <w:pPr>
        <w:ind w:left="5760" w:hanging="360"/>
      </w:pPr>
    </w:lvl>
    <w:lvl w:ilvl="8" w:tplc="9496B340" w:tentative="1">
      <w:start w:val="1"/>
      <w:numFmt w:val="lowerRoman"/>
      <w:lvlText w:val="%9."/>
      <w:lvlJc w:val="right"/>
      <w:pPr>
        <w:ind w:left="6480" w:hanging="180"/>
      </w:pPr>
    </w:lvl>
  </w:abstractNum>
  <w:abstractNum w:abstractNumId="2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18469896">
    <w:abstractNumId w:val="3"/>
  </w:num>
  <w:num w:numId="2" w16cid:durableId="1243442726">
    <w:abstractNumId w:val="16"/>
  </w:num>
  <w:num w:numId="3" w16cid:durableId="132597944">
    <w:abstractNumId w:val="0"/>
    <w:lvlOverride w:ilvl="0">
      <w:lvl w:ilvl="0">
        <w:start w:val="1"/>
        <w:numFmt w:val="bullet"/>
        <w:lvlText w:val="-"/>
        <w:legacy w:legacy="1" w:legacySpace="0" w:legacyIndent="360"/>
        <w:lvlJc w:val="left"/>
        <w:pPr>
          <w:ind w:left="360" w:hanging="360"/>
        </w:pPr>
      </w:lvl>
    </w:lvlOverride>
  </w:num>
  <w:num w:numId="4" w16cid:durableId="36622408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88214565">
    <w:abstractNumId w:val="17"/>
  </w:num>
  <w:num w:numId="6" w16cid:durableId="1683238773">
    <w:abstractNumId w:val="14"/>
  </w:num>
  <w:num w:numId="7" w16cid:durableId="1047486697">
    <w:abstractNumId w:val="8"/>
  </w:num>
  <w:num w:numId="8" w16cid:durableId="743187183">
    <w:abstractNumId w:val="10"/>
  </w:num>
  <w:num w:numId="9" w16cid:durableId="500004085">
    <w:abstractNumId w:val="22"/>
  </w:num>
  <w:num w:numId="10" w16cid:durableId="1565530216">
    <w:abstractNumId w:val="1"/>
  </w:num>
  <w:num w:numId="11" w16cid:durableId="1694575486">
    <w:abstractNumId w:val="19"/>
  </w:num>
  <w:num w:numId="12" w16cid:durableId="1956595149">
    <w:abstractNumId w:val="9"/>
  </w:num>
  <w:num w:numId="13" w16cid:durableId="1812745397">
    <w:abstractNumId w:val="6"/>
  </w:num>
  <w:num w:numId="14" w16cid:durableId="1402413438">
    <w:abstractNumId w:val="4"/>
  </w:num>
  <w:num w:numId="15" w16cid:durableId="1336764357">
    <w:abstractNumId w:val="0"/>
    <w:lvlOverride w:ilvl="0">
      <w:lvl w:ilvl="0">
        <w:start w:val="1"/>
        <w:numFmt w:val="bullet"/>
        <w:lvlText w:val="-"/>
        <w:legacy w:legacy="1" w:legacySpace="0" w:legacyIndent="360"/>
        <w:lvlJc w:val="left"/>
        <w:pPr>
          <w:ind w:left="360" w:hanging="360"/>
        </w:pPr>
      </w:lvl>
    </w:lvlOverride>
  </w:num>
  <w:num w:numId="16" w16cid:durableId="996031842">
    <w:abstractNumId w:val="20"/>
  </w:num>
  <w:num w:numId="17" w16cid:durableId="1423138204">
    <w:abstractNumId w:val="11"/>
  </w:num>
  <w:num w:numId="18" w16cid:durableId="213395866">
    <w:abstractNumId w:val="13"/>
  </w:num>
  <w:num w:numId="19" w16cid:durableId="869075597">
    <w:abstractNumId w:val="23"/>
  </w:num>
  <w:num w:numId="20" w16cid:durableId="274751594">
    <w:abstractNumId w:val="15"/>
  </w:num>
  <w:num w:numId="21" w16cid:durableId="716659869">
    <w:abstractNumId w:val="21"/>
  </w:num>
  <w:num w:numId="22" w16cid:durableId="1030837641">
    <w:abstractNumId w:val="18"/>
  </w:num>
  <w:num w:numId="23" w16cid:durableId="459344606">
    <w:abstractNumId w:val="7"/>
  </w:num>
  <w:num w:numId="24" w16cid:durableId="1987853416">
    <w:abstractNumId w:val="21"/>
  </w:num>
  <w:num w:numId="25" w16cid:durableId="1152721650">
    <w:abstractNumId w:val="4"/>
  </w:num>
  <w:num w:numId="26" w16cid:durableId="69668121">
    <w:abstractNumId w:val="12"/>
  </w:num>
  <w:num w:numId="27" w16cid:durableId="205799223">
    <w:abstractNumId w:val="0"/>
    <w:lvlOverride w:ilvl="0">
      <w:lvl w:ilvl="0">
        <w:start w:val="1"/>
        <w:numFmt w:val="bullet"/>
        <w:lvlText w:val="-"/>
        <w:lvlJc w:val="left"/>
        <w:pPr>
          <w:ind w:left="720" w:hanging="360"/>
        </w:pPr>
      </w:lvl>
    </w:lvlOverride>
  </w:num>
  <w:num w:numId="28" w16cid:durableId="1076048108">
    <w:abstractNumId w:val="5"/>
  </w:num>
  <w:num w:numId="29" w16cid:durableId="16342866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A49DD"/>
    <w:rsid w:val="001624EC"/>
    <w:rsid w:val="001A49DD"/>
    <w:rsid w:val="002A1A6D"/>
    <w:rsid w:val="002C1833"/>
    <w:rsid w:val="0039282B"/>
    <w:rsid w:val="003A1A77"/>
    <w:rsid w:val="00426712"/>
    <w:rsid w:val="004C2A54"/>
    <w:rsid w:val="005E5DA6"/>
    <w:rsid w:val="007E4634"/>
    <w:rsid w:val="007F47D1"/>
    <w:rsid w:val="0080247B"/>
    <w:rsid w:val="00A92029"/>
    <w:rsid w:val="00C55983"/>
    <w:rsid w:val="00DB3E31"/>
    <w:rsid w:val="00DF57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33A43A"/>
  <w15:docId w15:val="{7059E8C1-12A4-4878-979B-D47DE225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Char Char1,Annotationtext,Car17,Cha,Char,Char Char Char,Char Char1,Comment Text Char Char,Comment Text Char Char Char,Comment Text Char Char1 Char,Comment Text Char1,Comment Text Char1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lt-LT"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lt-LT" w:eastAsia="en-GB" w:bidi="ar-SA"/>
    </w:rPr>
  </w:style>
  <w:style w:type="character" w:styleId="CommentReference">
    <w:name w:val="annotation reference"/>
    <w:aliases w:val="-H18,Annotationmark"/>
    <w:uiPriority w:val="99"/>
    <w:qFormat/>
    <w:rPr>
      <w:sz w:val="16"/>
      <w:szCs w:val="16"/>
    </w:rPr>
  </w:style>
  <w:style w:type="paragraph" w:styleId="CommentSubject">
    <w:name w:val="annotation subject"/>
    <w:basedOn w:val="CommentText"/>
    <w:next w:val="CommentText"/>
    <w:link w:val="CommentSubjectChar"/>
    <w:uiPriority w:val="99"/>
    <w:rPr>
      <w:b/>
      <w:bCs/>
    </w:rPr>
  </w:style>
  <w:style w:type="character" w:customStyle="1" w:styleId="CommentTextChar">
    <w:name w:val="Comment Text Char"/>
    <w:aliases w:val=" Car17 Char, Car17 Car Char, Char Char Char Char, Char Char1 Char,Annotationtext Char,Car17 Char,Cha Char,Char Char,Char Char Char Char,Char Char1 Char,Comment Text Char Char Char1,Comment Text Char Char Char Char"/>
    <w:link w:val="CommentText"/>
    <w:uiPriority w:val="99"/>
    <w:qFormat/>
    <w:rPr>
      <w:rFonts w:eastAsia="Times New Roman"/>
      <w:lang w:eastAsia="en-US"/>
    </w:rPr>
  </w:style>
  <w:style w:type="character" w:customStyle="1" w:styleId="CommentSubjectChar">
    <w:name w:val="Comment Subject Char"/>
    <w:link w:val="CommentSubject"/>
    <w:uiPriority w:val="99"/>
    <w:rPr>
      <w:rFonts w:eastAsia="Times New Roman"/>
      <w:b/>
      <w:bCs/>
      <w:lang w:eastAsia="en-US"/>
    </w:rPr>
  </w:style>
  <w:style w:type="paragraph" w:styleId="Revision">
    <w:name w:val="Revision"/>
    <w:hidden/>
    <w:uiPriority w:val="99"/>
    <w:semiHidden/>
    <w:rPr>
      <w:rFonts w:eastAsia="Times New Roman"/>
      <w:sz w:val="22"/>
      <w:lang w:eastAsia="en-US"/>
    </w:rPr>
  </w:style>
  <w:style w:type="table" w:styleId="TableGrid">
    <w:name w:val="Table Grid"/>
    <w:basedOn w:val="TableNormal"/>
    <w:uiPriority w:val="59"/>
    <w:pPr>
      <w:ind w:left="2880" w:hanging="1800"/>
    </w:pPr>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color w:val="000000"/>
      <w:sz w:val="24"/>
      <w:szCs w:val="24"/>
      <w:lang w:eastAsia="zh-CN"/>
    </w:rPr>
  </w:style>
  <w:style w:type="character" w:customStyle="1" w:styleId="UnresolvedMention1">
    <w:name w:val="Unresolved Mention1"/>
    <w:basedOn w:val="DefaultParagraphFont"/>
    <w:rPr>
      <w:color w:val="605E5C"/>
      <w:shd w:val="clear" w:color="auto" w:fill="E1DFDD"/>
    </w:rPr>
  </w:style>
  <w:style w:type="character" w:customStyle="1" w:styleId="C-BodyTextChar1">
    <w:name w:val="C-Body Text Char1"/>
    <w:link w:val="C-BodyText"/>
    <w:locked/>
    <w:rPr>
      <w:rFonts w:eastAsia="Times New Roman"/>
      <w:sz w:val="24"/>
      <w:lang w:val="lt-LT"/>
    </w:rPr>
  </w:style>
  <w:style w:type="paragraph" w:customStyle="1" w:styleId="C-BodyText">
    <w:name w:val="C-Body Text"/>
    <w:link w:val="C-BodyTextChar1"/>
    <w:qFormat/>
    <w:pPr>
      <w:spacing w:before="120" w:after="120" w:line="280" w:lineRule="atLeast"/>
    </w:pPr>
    <w:rPr>
      <w:rFonts w:eastAsia="Times New Roman"/>
      <w:sz w:val="24"/>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rPr>
      <w:color w:val="605E5C"/>
      <w:shd w:val="clear" w:color="auto" w:fill="E1DFDD"/>
    </w:rPr>
  </w:style>
  <w:style w:type="character" w:styleId="FollowedHyperlink">
    <w:name w:val="FollowedHyperlink"/>
    <w:basedOn w:val="DefaultParagraphFont"/>
    <w:semiHidden/>
    <w:unhideWhenUsed/>
    <w:rPr>
      <w:color w:val="954F72" w:themeColor="followedHyperlink"/>
      <w:u w:val="single"/>
    </w:rPr>
  </w:style>
  <w:style w:type="character" w:customStyle="1" w:styleId="C-BodyTextChar">
    <w:name w:val="C-Body Text Char"/>
    <w:rPr>
      <w:rFonts w:eastAsia="Times New Roman"/>
      <w:sz w:val="24"/>
      <w:lang w:val="lt-LT" w:eastAsia="en-US"/>
    </w:rPr>
  </w:style>
  <w:style w:type="character" w:customStyle="1" w:styleId="cf01">
    <w:name w:val="cf01"/>
    <w:basedOn w:val="DefaultParagraphFont"/>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4355">
      <w:bodyDiv w:val="1"/>
      <w:marLeft w:val="0"/>
      <w:marRight w:val="0"/>
      <w:marTop w:val="0"/>
      <w:marBottom w:val="0"/>
      <w:divBdr>
        <w:top w:val="none" w:sz="0" w:space="0" w:color="auto"/>
        <w:left w:val="none" w:sz="0" w:space="0" w:color="auto"/>
        <w:bottom w:val="none" w:sz="0" w:space="0" w:color="auto"/>
        <w:right w:val="none" w:sz="0" w:space="0" w:color="auto"/>
      </w:divBdr>
    </w:div>
    <w:div w:id="225535258">
      <w:bodyDiv w:val="1"/>
      <w:marLeft w:val="0"/>
      <w:marRight w:val="0"/>
      <w:marTop w:val="0"/>
      <w:marBottom w:val="0"/>
      <w:divBdr>
        <w:top w:val="none" w:sz="0" w:space="0" w:color="auto"/>
        <w:left w:val="none" w:sz="0" w:space="0" w:color="auto"/>
        <w:bottom w:val="none" w:sz="0" w:space="0" w:color="auto"/>
        <w:right w:val="none" w:sz="0" w:space="0" w:color="auto"/>
      </w:divBdr>
    </w:div>
    <w:div w:id="1935942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EMADOC-1700519818-2269042</_dlc_DocId>
    <_dlc_DocIdUrl xmlns="a034c160-bfb7-45f5-8632-2eb7e0508071">
      <Url>https://euema.sharepoint.com/sites/CRM/_layouts/15/DocIdRedir.aspx?ID=EMADOC-1700519818-2269042</Url>
      <Description>EMADOC-1700519818-2269042</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0FD982-C798-4FC5-89F9-BC1F3D4890BE}">
  <ds:schemaRefs>
    <ds:schemaRef ds:uri="http://schemas.microsoft.com/sharepoint/v3/contenttype/forms"/>
  </ds:schemaRefs>
</ds:datastoreItem>
</file>

<file path=customXml/itemProps2.xml><?xml version="1.0" encoding="utf-8"?>
<ds:datastoreItem xmlns:ds="http://schemas.openxmlformats.org/officeDocument/2006/customXml" ds:itemID="{D9B9543E-50D3-4CD2-A33D-FD1A852B21BD}"/>
</file>

<file path=customXml/itemProps3.xml><?xml version="1.0" encoding="utf-8"?>
<ds:datastoreItem xmlns:ds="http://schemas.openxmlformats.org/officeDocument/2006/customXml" ds:itemID="{498444D3-8F07-4A5D-B1DB-4345500CAB1C}">
  <ds:schemaRefs>
    <ds:schemaRef ds:uri="http://schemas.openxmlformats.org/officeDocument/2006/bibliography"/>
  </ds:schemaRefs>
</ds:datastoreItem>
</file>

<file path=customXml/itemProps4.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5.xml><?xml version="1.0" encoding="utf-8"?>
<ds:datastoreItem xmlns:ds="http://schemas.openxmlformats.org/officeDocument/2006/customXml" ds:itemID="{2DC0F70F-8EE3-443D-B224-D51774F7691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5321</Words>
  <Characters>30335</Characters>
  <Application>Microsoft Office Word</Application>
  <DocSecurity>0</DocSecurity>
  <Lines>252</Lines>
  <Paragraphs>71</Paragraphs>
  <ScaleCrop>false</ScaleCrop>
  <HeadingPairs>
    <vt:vector size="10" baseType="variant">
      <vt:variant>
        <vt:lpstr>Titel</vt:lpstr>
      </vt:variant>
      <vt:variant>
        <vt:i4>1</vt:i4>
      </vt:variant>
      <vt:variant>
        <vt:lpstr>Pavadinimas</vt:lpstr>
      </vt:variant>
      <vt:variant>
        <vt:i4>1</vt:i4>
      </vt:variant>
      <vt:variant>
        <vt:lpstr>Title</vt:lpstr>
      </vt:variant>
      <vt:variant>
        <vt:i4>1</vt:i4>
      </vt:variant>
      <vt:variant>
        <vt:lpstr>タイトル</vt:lpstr>
      </vt:variant>
      <vt:variant>
        <vt:i4>1</vt:i4>
      </vt:variant>
      <vt:variant>
        <vt:lpstr>Título</vt:lpstr>
      </vt:variant>
      <vt:variant>
        <vt:i4>1</vt:i4>
      </vt:variant>
    </vt:vector>
  </HeadingPairs>
  <TitlesOfParts>
    <vt:vector size="5" baseType="lpstr">
      <vt:lpstr/>
      <vt:lpstr/>
      <vt:lpstr/>
      <vt:lpstr>Hyftor - D180 LoOI- PI</vt:lpstr>
      <vt:lpstr>EN Hyftor D140 PI</vt:lpstr>
    </vt:vector>
  </TitlesOfParts>
  <Company>mt-g</Company>
  <LinksUpToDate>false</LinksUpToDate>
  <CharactersWithSpaces>35585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Nora Lueckerath</dc:creator>
  <cp:lastModifiedBy>Nora Lueckerath</cp:lastModifiedBy>
  <cp:revision>2</cp:revision>
  <cp:lastPrinted>2022-09-20T14:13:00Z</cp:lastPrinted>
  <dcterms:created xsi:type="dcterms:W3CDTF">2025-04-30T13:11:00Z</dcterms:created>
  <dcterms:modified xsi:type="dcterms:W3CDTF">2025-04-30T13:11:00Z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04/11/2022 18:23:05</vt:lpwstr>
  </property>
  <property fmtid="{D5CDD505-2E9C-101B-9397-08002B2CF9AE}" pid="8" name="DM_Creator_Name">
    <vt:lpwstr>Ioannou Philippos</vt:lpwstr>
  </property>
  <property fmtid="{D5CDD505-2E9C-101B-9397-08002B2CF9AE}" pid="9" name="DM_DocRefId">
    <vt:lpwstr>EMA/867111/2022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EMA/867111/2022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Ioannou Philippos</vt:lpwstr>
  </property>
  <property fmtid="{D5CDD505-2E9C-101B-9397-08002B2CF9AE}" pid="35" name="DM_Modified_Date">
    <vt:lpwstr>04/11/2022 18:23:05</vt:lpwstr>
  </property>
  <property fmtid="{D5CDD505-2E9C-101B-9397-08002B2CF9AE}" pid="36" name="DM_Modifier_Name">
    <vt:lpwstr>Ioannou Philippos</vt:lpwstr>
  </property>
  <property fmtid="{D5CDD505-2E9C-101B-9397-08002B2CF9AE}" pid="37" name="DM_Modify_Date">
    <vt:lpwstr>04/11/2022 18:23:05</vt:lpwstr>
  </property>
  <property fmtid="{D5CDD505-2E9C-101B-9397-08002B2CF9AE}" pid="38" name="DM_Name">
    <vt:lpwstr>Hyftor - D180 LoOI- PI</vt:lpwstr>
  </property>
  <property fmtid="{D5CDD505-2E9C-101B-9397-08002B2CF9AE}" pid="39" name="DM_Owner">
    <vt:lpwstr>Espinasse Claire</vt:lpwstr>
  </property>
  <property fmtid="{D5CDD505-2E9C-101B-9397-08002B2CF9AE}" pid="40" name="DM_Path">
    <vt:lpwstr>/01. Evaluation of Medicines/H-C/G-I/HYFTOR - 005896/03 Evaluation/Day 121- 210/05. LoOI (10.11.2022)</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39e2c673-ca5b-4d0d-8396-2b4ca8c8ff8c</vt:lpwstr>
  </property>
  <property fmtid="{D5CDD505-2E9C-101B-9397-08002B2CF9AE}" pid="55" name="MSIP_Label_0eea11ca-d417-4147-80ed-01a58412c458_Enabled">
    <vt:lpwstr>true</vt:lpwstr>
  </property>
  <property fmtid="{D5CDD505-2E9C-101B-9397-08002B2CF9AE}" pid="56" name="MSIP_Label_0eea11ca-d417-4147-80ed-01a58412c458_SetDate">
    <vt:lpwstr>2022-11-11T13:56:50Z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318370df-695c-4004-acb2-05ce3a624f91</vt:lpwstr>
  </property>
  <property fmtid="{D5CDD505-2E9C-101B-9397-08002B2CF9AE}" pid="61" name="MSIP_Label_0eea11ca-d417-4147-80ed-01a58412c458_ContentBits">
    <vt:lpwstr>2</vt:lpwstr>
  </property>
</Properties>
</file>