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8C054B" w:rsidRPr="008C054B" w14:paraId="0E4D7394" w14:textId="77777777" w:rsidTr="008C054B">
        <w:tc>
          <w:tcPr>
            <w:tcW w:w="8363" w:type="dxa"/>
          </w:tcPr>
          <w:p w14:paraId="32FC0663" w14:textId="77777777" w:rsidR="008C054B" w:rsidRPr="008C054B" w:rsidRDefault="008C054B" w:rsidP="008C054B">
            <w:pPr>
              <w:spacing w:line="240" w:lineRule="auto"/>
            </w:pPr>
            <w:r w:rsidRPr="008C054B">
              <w:t>Šis dokumentas yra patvirtintas Hympavzi preparato informacinis dokumentas, kuriame nurodyti pakeitimai, padaryti po ankstesnės preparato informacinių dokumentų keitimo procedūros (EMA/VR/0000334711).</w:t>
            </w:r>
          </w:p>
          <w:p w14:paraId="098DC947" w14:textId="77777777" w:rsidR="008C054B" w:rsidRPr="008C054B" w:rsidRDefault="008C054B" w:rsidP="008C054B">
            <w:pPr>
              <w:spacing w:line="240" w:lineRule="auto"/>
            </w:pPr>
          </w:p>
          <w:p w14:paraId="1F6F5CF2" w14:textId="77777777" w:rsidR="008C054B" w:rsidRPr="008C054B" w:rsidRDefault="008C054B" w:rsidP="008C054B">
            <w:pPr>
              <w:spacing w:line="240" w:lineRule="auto"/>
              <w:rPr>
                <w:lang w:val="bg-BG"/>
              </w:rPr>
            </w:pPr>
            <w:r w:rsidRPr="008C054B">
              <w:t xml:space="preserve">Daugiau informacijos rasite Europos vaistų agentūros interneto svetainėje adresu: </w:t>
            </w:r>
            <w:hyperlink r:id="rId8" w:history="1">
              <w:r w:rsidRPr="008C054B">
                <w:rPr>
                  <w:rStyle w:val="Hyperlink"/>
                </w:rPr>
                <w:t>https://www.ema.europa.eu/en/medicines/human/EPAR/hympavzi</w:t>
              </w:r>
            </w:hyperlink>
          </w:p>
        </w:tc>
      </w:tr>
    </w:tbl>
    <w:p w14:paraId="179F7846" w14:textId="77777777" w:rsidR="008B6B64" w:rsidRPr="009627D7" w:rsidRDefault="008B6B64" w:rsidP="00540FB7">
      <w:pPr>
        <w:spacing w:line="240" w:lineRule="auto"/>
        <w:rPr>
          <w:b/>
        </w:rPr>
      </w:pPr>
    </w:p>
    <w:p w14:paraId="36E64F07" w14:textId="77777777" w:rsidR="00812D16" w:rsidRPr="009627D7" w:rsidRDefault="00812D16" w:rsidP="00540FB7">
      <w:pPr>
        <w:spacing w:line="240" w:lineRule="auto"/>
        <w:rPr>
          <w:b/>
        </w:rPr>
      </w:pPr>
    </w:p>
    <w:p w14:paraId="36E64F08" w14:textId="77777777" w:rsidR="00812D16" w:rsidRPr="009627D7" w:rsidRDefault="00812D16" w:rsidP="00540FB7">
      <w:pPr>
        <w:spacing w:line="240" w:lineRule="auto"/>
        <w:rPr>
          <w:b/>
        </w:rPr>
      </w:pPr>
    </w:p>
    <w:p w14:paraId="36E64F09" w14:textId="77777777" w:rsidR="00812D16" w:rsidRPr="009627D7" w:rsidRDefault="00812D16" w:rsidP="00540FB7">
      <w:pPr>
        <w:spacing w:line="240" w:lineRule="auto"/>
        <w:rPr>
          <w:b/>
        </w:rPr>
      </w:pPr>
    </w:p>
    <w:p w14:paraId="36E64F0A" w14:textId="77777777" w:rsidR="00812D16" w:rsidRPr="009627D7" w:rsidRDefault="00812D16" w:rsidP="00540FB7">
      <w:pPr>
        <w:spacing w:line="240" w:lineRule="auto"/>
        <w:rPr>
          <w:b/>
        </w:rPr>
      </w:pPr>
    </w:p>
    <w:p w14:paraId="36E64F0B" w14:textId="77777777" w:rsidR="00812D16" w:rsidRPr="009627D7" w:rsidRDefault="00812D16" w:rsidP="00540FB7">
      <w:pPr>
        <w:spacing w:line="240" w:lineRule="auto"/>
        <w:rPr>
          <w:b/>
          <w:szCs w:val="22"/>
        </w:rPr>
      </w:pPr>
    </w:p>
    <w:p w14:paraId="36E64F0C" w14:textId="77777777" w:rsidR="00812D16" w:rsidRPr="009627D7" w:rsidRDefault="00812D16" w:rsidP="00540FB7">
      <w:pPr>
        <w:spacing w:line="240" w:lineRule="auto"/>
        <w:rPr>
          <w:b/>
          <w:szCs w:val="22"/>
        </w:rPr>
      </w:pPr>
    </w:p>
    <w:p w14:paraId="36E64F0D" w14:textId="77777777" w:rsidR="00812D16" w:rsidRPr="009627D7" w:rsidRDefault="00812D16" w:rsidP="00540FB7">
      <w:pPr>
        <w:spacing w:line="240" w:lineRule="auto"/>
        <w:rPr>
          <w:b/>
          <w:szCs w:val="22"/>
        </w:rPr>
      </w:pPr>
    </w:p>
    <w:p w14:paraId="36E64F0E" w14:textId="77777777" w:rsidR="00812D16" w:rsidRPr="009627D7" w:rsidRDefault="00812D16" w:rsidP="00540FB7">
      <w:pPr>
        <w:spacing w:line="240" w:lineRule="auto"/>
        <w:rPr>
          <w:b/>
          <w:szCs w:val="22"/>
        </w:rPr>
      </w:pPr>
    </w:p>
    <w:p w14:paraId="36E64F0F" w14:textId="77777777" w:rsidR="00812D16" w:rsidRPr="009627D7" w:rsidRDefault="00812D16" w:rsidP="00540FB7">
      <w:pPr>
        <w:spacing w:line="240" w:lineRule="auto"/>
        <w:rPr>
          <w:b/>
          <w:szCs w:val="22"/>
        </w:rPr>
      </w:pPr>
    </w:p>
    <w:p w14:paraId="36E64F10" w14:textId="77777777" w:rsidR="00812D16" w:rsidRPr="009627D7" w:rsidRDefault="00812D16" w:rsidP="00540FB7">
      <w:pPr>
        <w:spacing w:line="240" w:lineRule="auto"/>
        <w:rPr>
          <w:b/>
          <w:szCs w:val="22"/>
        </w:rPr>
      </w:pPr>
    </w:p>
    <w:p w14:paraId="36E64F12" w14:textId="3B41A047" w:rsidR="00812D16" w:rsidRPr="009627D7" w:rsidRDefault="00812D16" w:rsidP="00540FB7">
      <w:pPr>
        <w:spacing w:line="240" w:lineRule="auto"/>
        <w:rPr>
          <w:b/>
          <w:szCs w:val="22"/>
        </w:rPr>
      </w:pPr>
    </w:p>
    <w:p w14:paraId="36E64F13" w14:textId="19DB249C" w:rsidR="00812D16" w:rsidRPr="009627D7" w:rsidRDefault="00812D16" w:rsidP="00540FB7">
      <w:pPr>
        <w:spacing w:line="240" w:lineRule="auto"/>
        <w:rPr>
          <w:b/>
          <w:szCs w:val="22"/>
        </w:rPr>
      </w:pPr>
    </w:p>
    <w:p w14:paraId="36E64F14" w14:textId="77777777" w:rsidR="00812D16" w:rsidRPr="009627D7" w:rsidRDefault="00812D16" w:rsidP="00540FB7">
      <w:pPr>
        <w:spacing w:line="240" w:lineRule="auto"/>
        <w:rPr>
          <w:b/>
          <w:szCs w:val="22"/>
        </w:rPr>
      </w:pPr>
    </w:p>
    <w:p w14:paraId="36E64F15" w14:textId="77777777" w:rsidR="00812D16" w:rsidRPr="009627D7" w:rsidRDefault="00812D16" w:rsidP="00540FB7">
      <w:pPr>
        <w:spacing w:line="240" w:lineRule="auto"/>
        <w:rPr>
          <w:b/>
          <w:szCs w:val="22"/>
        </w:rPr>
      </w:pPr>
    </w:p>
    <w:p w14:paraId="36E64F16" w14:textId="77777777" w:rsidR="00812D16" w:rsidRPr="009627D7" w:rsidRDefault="00812D16" w:rsidP="00540FB7">
      <w:pPr>
        <w:spacing w:line="240" w:lineRule="auto"/>
        <w:rPr>
          <w:b/>
          <w:szCs w:val="22"/>
        </w:rPr>
      </w:pPr>
    </w:p>
    <w:p w14:paraId="36E64F17" w14:textId="77777777" w:rsidR="00812D16" w:rsidRPr="009627D7" w:rsidRDefault="00812D16" w:rsidP="00540FB7">
      <w:pPr>
        <w:spacing w:line="240" w:lineRule="auto"/>
        <w:rPr>
          <w:b/>
          <w:szCs w:val="22"/>
        </w:rPr>
      </w:pPr>
    </w:p>
    <w:p w14:paraId="36E64F1E" w14:textId="77777777" w:rsidR="00812D16" w:rsidRPr="009627D7" w:rsidRDefault="00C44E7E" w:rsidP="00EE09CC">
      <w:pPr>
        <w:spacing w:line="240" w:lineRule="auto"/>
        <w:jc w:val="center"/>
        <w:outlineLvl w:val="0"/>
      </w:pPr>
      <w:r w:rsidRPr="009627D7">
        <w:rPr>
          <w:b/>
        </w:rPr>
        <w:t>I PRIEDAS</w:t>
      </w:r>
    </w:p>
    <w:p w14:paraId="36E64F1F" w14:textId="77777777" w:rsidR="00812D16" w:rsidRPr="009627D7" w:rsidRDefault="00812D16" w:rsidP="00540FB7">
      <w:pPr>
        <w:spacing w:line="240" w:lineRule="auto"/>
        <w:jc w:val="center"/>
      </w:pPr>
    </w:p>
    <w:p w14:paraId="36E64F20" w14:textId="77777777" w:rsidR="00812D16" w:rsidRPr="009627D7" w:rsidRDefault="00C44E7E" w:rsidP="002A1BE9">
      <w:pPr>
        <w:pStyle w:val="Heading1"/>
        <w:jc w:val="center"/>
        <w:rPr>
          <w:rFonts w:ascii="Times New Roman" w:hAnsi="Times New Roman" w:cs="Times New Roman"/>
        </w:rPr>
      </w:pPr>
      <w:r w:rsidRPr="009627D7">
        <w:rPr>
          <w:rFonts w:ascii="Times New Roman" w:hAnsi="Times New Roman" w:cs="Times New Roman"/>
        </w:rPr>
        <w:t>PREPARATO CHARAKTERISTIKŲ SANTRAUKA</w:t>
      </w:r>
    </w:p>
    <w:p w14:paraId="36E64F21" w14:textId="77777777" w:rsidR="00033D26" w:rsidRPr="009627D7" w:rsidRDefault="00C44E7E" w:rsidP="00204AAB">
      <w:pPr>
        <w:spacing w:line="240" w:lineRule="auto"/>
        <w:rPr>
          <w:szCs w:val="22"/>
        </w:rPr>
      </w:pPr>
      <w:r w:rsidRPr="009627D7">
        <w:br w:type="page"/>
      </w:r>
      <w:r w:rsidRPr="009627D7">
        <w:rPr>
          <w:noProof/>
          <w:lang w:eastAsia="en-GB"/>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627D7">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36E64F22" w14:textId="77777777" w:rsidR="00033D26" w:rsidRPr="009627D7" w:rsidRDefault="00033D26" w:rsidP="00204AAB">
      <w:pPr>
        <w:spacing w:line="240" w:lineRule="auto"/>
        <w:rPr>
          <w:szCs w:val="22"/>
        </w:rPr>
      </w:pPr>
    </w:p>
    <w:p w14:paraId="36E64F23" w14:textId="77777777" w:rsidR="00033D26" w:rsidRPr="009627D7" w:rsidRDefault="00033D26" w:rsidP="00204AAB">
      <w:pPr>
        <w:spacing w:line="240" w:lineRule="auto"/>
        <w:rPr>
          <w:szCs w:val="22"/>
        </w:rPr>
      </w:pPr>
    </w:p>
    <w:p w14:paraId="36E64F24" w14:textId="77777777" w:rsidR="00812D16" w:rsidRPr="009627D7" w:rsidRDefault="00C44E7E" w:rsidP="00540FB7">
      <w:pPr>
        <w:suppressAutoHyphens/>
        <w:spacing w:line="240" w:lineRule="auto"/>
        <w:ind w:left="562" w:hanging="562"/>
        <w:outlineLvl w:val="0"/>
        <w:rPr>
          <w:szCs w:val="22"/>
        </w:rPr>
      </w:pPr>
      <w:r w:rsidRPr="009627D7">
        <w:rPr>
          <w:b/>
        </w:rPr>
        <w:t>1.</w:t>
      </w:r>
      <w:r w:rsidRPr="009627D7">
        <w:rPr>
          <w:b/>
        </w:rPr>
        <w:tab/>
        <w:t>VAISTINIO PREPARATO PAVADINIMAS</w:t>
      </w:r>
    </w:p>
    <w:p w14:paraId="36E64F25" w14:textId="77777777" w:rsidR="00812D16" w:rsidRPr="009627D7" w:rsidRDefault="00812D16" w:rsidP="00204AAB">
      <w:pPr>
        <w:spacing w:line="240" w:lineRule="auto"/>
        <w:rPr>
          <w:iCs/>
          <w:szCs w:val="22"/>
        </w:rPr>
      </w:pPr>
    </w:p>
    <w:p w14:paraId="36E64F26" w14:textId="4AA58CB8" w:rsidR="007824BF" w:rsidRPr="009627D7" w:rsidRDefault="00323E7D" w:rsidP="007824BF">
      <w:pPr>
        <w:pStyle w:val="Paragraph"/>
        <w:spacing w:after="0"/>
        <w:rPr>
          <w:rStyle w:val="Instructions"/>
          <w:i w:val="0"/>
          <w:iCs w:val="0"/>
          <w:color w:val="auto"/>
          <w:sz w:val="22"/>
          <w:szCs w:val="22"/>
        </w:rPr>
      </w:pPr>
      <w:r w:rsidRPr="009627D7">
        <w:rPr>
          <w:rStyle w:val="Instructions"/>
          <w:i w:val="0"/>
          <w:color w:val="auto"/>
          <w:sz w:val="22"/>
        </w:rPr>
        <w:t>Hympavzi</w:t>
      </w:r>
      <w:r w:rsidR="00C44E7E" w:rsidRPr="009627D7">
        <w:rPr>
          <w:rStyle w:val="Instructions"/>
          <w:i w:val="0"/>
          <w:color w:val="auto"/>
          <w:sz w:val="22"/>
        </w:rPr>
        <w:t xml:space="preserve"> 150 mg injekcinis tirpalas užpildytame švirkšte</w:t>
      </w:r>
    </w:p>
    <w:p w14:paraId="36E64F27" w14:textId="4C14441D" w:rsidR="007824BF" w:rsidRPr="009627D7" w:rsidRDefault="00323E7D" w:rsidP="007824BF">
      <w:pPr>
        <w:pStyle w:val="Paragraph"/>
        <w:spacing w:after="0"/>
        <w:rPr>
          <w:rStyle w:val="Instructions"/>
          <w:i w:val="0"/>
          <w:iCs w:val="0"/>
          <w:color w:val="auto"/>
          <w:sz w:val="22"/>
          <w:szCs w:val="22"/>
        </w:rPr>
      </w:pPr>
      <w:r w:rsidRPr="009627D7">
        <w:rPr>
          <w:rStyle w:val="Instructions"/>
          <w:i w:val="0"/>
          <w:color w:val="auto"/>
          <w:sz w:val="22"/>
        </w:rPr>
        <w:t>Hympavzi</w:t>
      </w:r>
      <w:r w:rsidR="00C44E7E" w:rsidRPr="009627D7">
        <w:rPr>
          <w:rStyle w:val="Instructions"/>
          <w:i w:val="0"/>
          <w:color w:val="auto"/>
          <w:sz w:val="22"/>
        </w:rPr>
        <w:t xml:space="preserve"> 150 mg injekcinis tirpalas užpildytame švirkštiklyje</w:t>
      </w:r>
    </w:p>
    <w:p w14:paraId="36E64F28" w14:textId="77777777" w:rsidR="00812D16" w:rsidRPr="009627D7" w:rsidRDefault="00812D16" w:rsidP="00204AAB">
      <w:pPr>
        <w:spacing w:line="240" w:lineRule="auto"/>
        <w:rPr>
          <w:iCs/>
          <w:szCs w:val="22"/>
        </w:rPr>
      </w:pPr>
    </w:p>
    <w:p w14:paraId="36E64F29" w14:textId="77777777" w:rsidR="0078138E" w:rsidRPr="009627D7" w:rsidRDefault="0078138E" w:rsidP="00204AAB">
      <w:pPr>
        <w:spacing w:line="240" w:lineRule="auto"/>
        <w:rPr>
          <w:iCs/>
          <w:szCs w:val="22"/>
        </w:rPr>
      </w:pPr>
    </w:p>
    <w:p w14:paraId="36E64F2A" w14:textId="77777777" w:rsidR="00812D16" w:rsidRPr="009627D7" w:rsidRDefault="00C44E7E" w:rsidP="00540FB7">
      <w:pPr>
        <w:suppressAutoHyphens/>
        <w:spacing w:line="240" w:lineRule="auto"/>
        <w:ind w:left="562" w:hanging="562"/>
        <w:outlineLvl w:val="0"/>
        <w:rPr>
          <w:szCs w:val="22"/>
        </w:rPr>
      </w:pPr>
      <w:r w:rsidRPr="009627D7">
        <w:rPr>
          <w:b/>
        </w:rPr>
        <w:t>2.</w:t>
      </w:r>
      <w:r w:rsidRPr="009627D7">
        <w:rPr>
          <w:b/>
        </w:rPr>
        <w:tab/>
        <w:t>KOKYBINĖ IR KIEKYBINĖ SUDĖTIS</w:t>
      </w:r>
    </w:p>
    <w:p w14:paraId="36E64F2B" w14:textId="77777777" w:rsidR="00812D16" w:rsidRPr="009627D7" w:rsidRDefault="00812D16" w:rsidP="00204AAB">
      <w:pPr>
        <w:spacing w:line="240" w:lineRule="auto"/>
        <w:rPr>
          <w:iCs/>
          <w:szCs w:val="22"/>
        </w:rPr>
      </w:pPr>
    </w:p>
    <w:p w14:paraId="36E64F2C" w14:textId="4085DB23" w:rsidR="00421EAB" w:rsidRPr="009627D7" w:rsidRDefault="00323E7D" w:rsidP="00421EAB">
      <w:r w:rsidRPr="009627D7">
        <w:rPr>
          <w:u w:val="single"/>
        </w:rPr>
        <w:t>Hympavzi</w:t>
      </w:r>
      <w:r w:rsidR="00C44E7E" w:rsidRPr="009627D7">
        <w:rPr>
          <w:u w:val="single"/>
        </w:rPr>
        <w:t xml:space="preserve"> 150 mg injekcinis tirpalas užpildytame švirkšte</w:t>
      </w:r>
    </w:p>
    <w:p w14:paraId="36E64F2D" w14:textId="77777777" w:rsidR="00F141BF" w:rsidRPr="009627D7" w:rsidRDefault="00F141BF" w:rsidP="00421EAB"/>
    <w:p w14:paraId="36E64F2E" w14:textId="77777777" w:rsidR="00421EAB" w:rsidRPr="009627D7" w:rsidRDefault="00C44E7E" w:rsidP="00421EAB">
      <w:r w:rsidRPr="009627D7">
        <w:t xml:space="preserve">Kiekviename užpildytame švirkšte yra 150 mg </w:t>
      </w:r>
      <w:bookmarkStart w:id="0" w:name="_Hlk177632116"/>
      <w:r w:rsidRPr="009627D7">
        <w:t>marstacimabo</w:t>
      </w:r>
      <w:bookmarkEnd w:id="0"/>
      <w:r w:rsidRPr="009627D7">
        <w:t xml:space="preserve"> 1 ml tirpalo.</w:t>
      </w:r>
    </w:p>
    <w:p w14:paraId="36E64F2F" w14:textId="77777777" w:rsidR="00421EAB" w:rsidRPr="009627D7" w:rsidRDefault="00421EAB" w:rsidP="00421EAB">
      <w:pPr>
        <w:rPr>
          <w:u w:val="single"/>
        </w:rPr>
      </w:pPr>
    </w:p>
    <w:p w14:paraId="36E64F30" w14:textId="6A3495F2" w:rsidR="00421EAB" w:rsidRPr="009627D7" w:rsidRDefault="00323E7D" w:rsidP="00421EAB">
      <w:r w:rsidRPr="009627D7">
        <w:rPr>
          <w:u w:val="single"/>
        </w:rPr>
        <w:t>Hympavzi</w:t>
      </w:r>
      <w:r w:rsidR="00C44E7E" w:rsidRPr="009627D7">
        <w:rPr>
          <w:u w:val="single"/>
        </w:rPr>
        <w:t xml:space="preserve"> 150 mg injekcinis tirpalas užpildytame švirkštiklyje</w:t>
      </w:r>
    </w:p>
    <w:p w14:paraId="36E64F31" w14:textId="77777777" w:rsidR="00F141BF" w:rsidRPr="009627D7" w:rsidRDefault="00F141BF" w:rsidP="00421EAB"/>
    <w:p w14:paraId="36E64F32" w14:textId="77777777" w:rsidR="00421EAB" w:rsidRPr="009627D7" w:rsidRDefault="00C44E7E" w:rsidP="00421EAB">
      <w:r w:rsidRPr="009627D7">
        <w:t>Kiekviename užpildytame švirkštiklyje yra 150 mg marstacimabo 1 ml tirpalo.</w:t>
      </w:r>
    </w:p>
    <w:p w14:paraId="36E64F33" w14:textId="77777777" w:rsidR="00421EAB" w:rsidRPr="009627D7" w:rsidRDefault="00421EAB" w:rsidP="00421EAB"/>
    <w:p w14:paraId="36E64F34" w14:textId="391BF2D5" w:rsidR="00421EAB" w:rsidRPr="009627D7" w:rsidRDefault="00C44E7E" w:rsidP="00421EAB">
      <w:r w:rsidRPr="009627D7">
        <w:t xml:space="preserve">Marstacimabas yra žmogaus monokloninis imunoglobulino G 1 tipo (IgG1) antikūnas, pagamintas kininio žiurkėnuko kiaušidžių (angl. </w:t>
      </w:r>
      <w:r w:rsidRPr="009627D7">
        <w:rPr>
          <w:i/>
          <w:iCs/>
        </w:rPr>
        <w:t>Chinese Hamster Ovary</w:t>
      </w:r>
      <w:r w:rsidRPr="009627D7">
        <w:t>, CHO) ląstelėse rekombinantinės DNR technologij</w:t>
      </w:r>
      <w:r w:rsidR="009E62C0" w:rsidRPr="009627D7">
        <w:t>os būdu</w:t>
      </w:r>
      <w:r w:rsidRPr="009627D7">
        <w:t>.</w:t>
      </w:r>
    </w:p>
    <w:p w14:paraId="36E64F35" w14:textId="77777777" w:rsidR="00421EAB" w:rsidRPr="009627D7" w:rsidRDefault="00421EAB" w:rsidP="00421EAB">
      <w:pPr>
        <w:rPr>
          <w:rFonts w:eastAsiaTheme="minorEastAsia"/>
          <w:szCs w:val="22"/>
          <w:lang w:eastAsia="ja-JP"/>
        </w:rPr>
      </w:pPr>
    </w:p>
    <w:p w14:paraId="3A71BE51" w14:textId="437F3334" w:rsidR="00DC4EDD" w:rsidRPr="009627D7" w:rsidRDefault="009A3FE3" w:rsidP="00421EAB">
      <w:pPr>
        <w:rPr>
          <w:rFonts w:eastAsiaTheme="minorEastAsia"/>
          <w:u w:val="single"/>
          <w:lang w:eastAsia="ja-JP"/>
        </w:rPr>
      </w:pPr>
      <w:r w:rsidRPr="009627D7">
        <w:rPr>
          <w:u w:val="single"/>
        </w:rPr>
        <w:t>Pagalbinė medžiag</w:t>
      </w:r>
      <w:r w:rsidR="009E62C0" w:rsidRPr="009627D7">
        <w:rPr>
          <w:u w:val="single"/>
        </w:rPr>
        <w:t>a</w:t>
      </w:r>
      <w:r w:rsidRPr="009627D7">
        <w:rPr>
          <w:u w:val="single"/>
        </w:rPr>
        <w:t>, kuri</w:t>
      </w:r>
      <w:r w:rsidR="009E62C0" w:rsidRPr="009627D7">
        <w:rPr>
          <w:u w:val="single"/>
        </w:rPr>
        <w:t>os</w:t>
      </w:r>
      <w:r w:rsidRPr="009627D7">
        <w:rPr>
          <w:u w:val="single"/>
        </w:rPr>
        <w:t xml:space="preserve"> poveikis žinomas</w:t>
      </w:r>
    </w:p>
    <w:p w14:paraId="52CBCDE3" w14:textId="77777777" w:rsidR="009A3FE3" w:rsidRPr="009627D7" w:rsidRDefault="009A3FE3" w:rsidP="00421EAB">
      <w:pPr>
        <w:rPr>
          <w:rFonts w:eastAsiaTheme="minorEastAsia"/>
          <w:szCs w:val="22"/>
          <w:lang w:eastAsia="ja-JP"/>
        </w:rPr>
      </w:pPr>
    </w:p>
    <w:p w14:paraId="2C5ED152" w14:textId="02C41B16" w:rsidR="008A6462" w:rsidRPr="009627D7" w:rsidRDefault="009E62C0" w:rsidP="00421EAB">
      <w:pPr>
        <w:pStyle w:val="Paragraph"/>
        <w:spacing w:after="0"/>
        <w:rPr>
          <w:rFonts w:eastAsiaTheme="minorEastAsia"/>
          <w:sz w:val="22"/>
          <w:lang w:eastAsia="ja-JP"/>
        </w:rPr>
      </w:pPr>
      <w:r w:rsidRPr="009627D7">
        <w:rPr>
          <w:rFonts w:eastAsiaTheme="minorEastAsia"/>
          <w:sz w:val="22"/>
          <w:lang w:eastAsia="ja-JP"/>
        </w:rPr>
        <w:t xml:space="preserve">Kiekviename </w:t>
      </w:r>
      <w:r w:rsidR="00E25796" w:rsidRPr="009627D7">
        <w:rPr>
          <w:rFonts w:eastAsiaTheme="minorEastAsia"/>
          <w:sz w:val="22"/>
          <w:lang w:eastAsia="ja-JP"/>
        </w:rPr>
        <w:t xml:space="preserve">Hympavzi </w:t>
      </w:r>
      <w:r w:rsidRPr="009627D7">
        <w:rPr>
          <w:rFonts w:eastAsiaTheme="minorEastAsia"/>
          <w:sz w:val="22"/>
          <w:lang w:eastAsia="ja-JP"/>
        </w:rPr>
        <w:t>tirpalo ml</w:t>
      </w:r>
      <w:r w:rsidR="00E25796" w:rsidRPr="009627D7">
        <w:rPr>
          <w:rFonts w:eastAsiaTheme="minorEastAsia"/>
          <w:sz w:val="22"/>
          <w:lang w:eastAsia="ja-JP"/>
        </w:rPr>
        <w:t xml:space="preserve"> yra </w:t>
      </w:r>
      <w:r w:rsidR="002F464A" w:rsidRPr="009627D7">
        <w:rPr>
          <w:rFonts w:eastAsiaTheme="minorEastAsia"/>
          <w:sz w:val="22"/>
          <w:lang w:eastAsia="ja-JP"/>
        </w:rPr>
        <w:t>0,2 mg polisorbato 80.</w:t>
      </w:r>
    </w:p>
    <w:p w14:paraId="05072D3A" w14:textId="77777777" w:rsidR="002F464A" w:rsidRPr="009627D7" w:rsidRDefault="002F464A" w:rsidP="00421EAB">
      <w:pPr>
        <w:pStyle w:val="Paragraph"/>
        <w:spacing w:after="0"/>
        <w:rPr>
          <w:rFonts w:eastAsiaTheme="minorEastAsia"/>
          <w:sz w:val="22"/>
          <w:lang w:eastAsia="ja-JP"/>
        </w:rPr>
      </w:pPr>
    </w:p>
    <w:p w14:paraId="36E64F36" w14:textId="31F8AF03" w:rsidR="00421EAB" w:rsidRPr="009627D7" w:rsidRDefault="00C44E7E" w:rsidP="00421EAB">
      <w:pPr>
        <w:pStyle w:val="Paragraph"/>
        <w:spacing w:after="0"/>
        <w:rPr>
          <w:sz w:val="22"/>
          <w:szCs w:val="22"/>
        </w:rPr>
      </w:pPr>
      <w:r w:rsidRPr="009627D7">
        <w:rPr>
          <w:sz w:val="22"/>
        </w:rPr>
        <w:t>Visos pagalbinės medžiagos išvardytos 6.1 skyriuje.</w:t>
      </w:r>
    </w:p>
    <w:p w14:paraId="36E64F37" w14:textId="77777777" w:rsidR="00812D16" w:rsidRPr="009627D7" w:rsidRDefault="00812D16" w:rsidP="00204AAB">
      <w:pPr>
        <w:spacing w:line="240" w:lineRule="auto"/>
        <w:rPr>
          <w:szCs w:val="22"/>
        </w:rPr>
      </w:pPr>
    </w:p>
    <w:p w14:paraId="36E64F38" w14:textId="77777777" w:rsidR="00812D16" w:rsidRPr="009627D7" w:rsidRDefault="00812D16" w:rsidP="00204AAB">
      <w:pPr>
        <w:spacing w:line="240" w:lineRule="auto"/>
        <w:rPr>
          <w:szCs w:val="22"/>
        </w:rPr>
      </w:pPr>
    </w:p>
    <w:p w14:paraId="36E64F39" w14:textId="77777777" w:rsidR="00812D16" w:rsidRPr="009627D7" w:rsidRDefault="00C44E7E" w:rsidP="00540FB7">
      <w:pPr>
        <w:suppressAutoHyphens/>
        <w:spacing w:line="240" w:lineRule="auto"/>
        <w:ind w:left="562" w:hanging="562"/>
        <w:outlineLvl w:val="0"/>
        <w:rPr>
          <w:b/>
        </w:rPr>
      </w:pPr>
      <w:r w:rsidRPr="009627D7">
        <w:rPr>
          <w:b/>
        </w:rPr>
        <w:t>3.</w:t>
      </w:r>
      <w:r w:rsidRPr="009627D7">
        <w:rPr>
          <w:b/>
        </w:rPr>
        <w:tab/>
        <w:t>FARMACINĖ FORMA</w:t>
      </w:r>
    </w:p>
    <w:p w14:paraId="36E64F3A" w14:textId="77777777" w:rsidR="00812D16" w:rsidRPr="009627D7" w:rsidRDefault="00812D16" w:rsidP="00204AAB">
      <w:pPr>
        <w:spacing w:line="240" w:lineRule="auto"/>
        <w:rPr>
          <w:szCs w:val="22"/>
        </w:rPr>
      </w:pPr>
    </w:p>
    <w:p w14:paraId="36E64F3B" w14:textId="77777777" w:rsidR="00812D16" w:rsidRPr="009627D7" w:rsidRDefault="00C44E7E" w:rsidP="00204AAB">
      <w:pPr>
        <w:spacing w:line="240" w:lineRule="auto"/>
        <w:rPr>
          <w:szCs w:val="22"/>
        </w:rPr>
      </w:pPr>
      <w:r w:rsidRPr="009627D7">
        <w:t>Injekcinis tirpalas (injekcija).</w:t>
      </w:r>
    </w:p>
    <w:p w14:paraId="36E64F3C" w14:textId="77777777" w:rsidR="00184498" w:rsidRPr="009627D7" w:rsidRDefault="00184498" w:rsidP="00204AAB">
      <w:pPr>
        <w:spacing w:line="240" w:lineRule="auto"/>
        <w:rPr>
          <w:szCs w:val="22"/>
        </w:rPr>
      </w:pPr>
    </w:p>
    <w:p w14:paraId="36E64F3D" w14:textId="1E371A07" w:rsidR="00184498" w:rsidRPr="009627D7" w:rsidRDefault="00C44E7E" w:rsidP="00204AAB">
      <w:pPr>
        <w:spacing w:line="240" w:lineRule="auto"/>
      </w:pPr>
      <w:r w:rsidRPr="009627D7">
        <w:t>Skaidrus, bespalvis ar šviesiai gelsvas tirpalas, kurio pH yra 5,8</w:t>
      </w:r>
      <w:r w:rsidR="00EF4173" w:rsidRPr="009627D7">
        <w:t xml:space="preserve">, o osmoliariškumas apie </w:t>
      </w:r>
      <w:r w:rsidR="00EF4173" w:rsidRPr="009627D7">
        <w:rPr>
          <w:szCs w:val="22"/>
        </w:rPr>
        <w:t>324 mOsm/l</w:t>
      </w:r>
      <w:r w:rsidRPr="009627D7">
        <w:t>.</w:t>
      </w:r>
    </w:p>
    <w:p w14:paraId="36E64F3E" w14:textId="77777777" w:rsidR="00610A21" w:rsidRPr="009627D7" w:rsidRDefault="00610A21" w:rsidP="00204AAB">
      <w:pPr>
        <w:spacing w:line="240" w:lineRule="auto"/>
        <w:rPr>
          <w:szCs w:val="22"/>
        </w:rPr>
      </w:pPr>
    </w:p>
    <w:p w14:paraId="36E64F3F" w14:textId="77777777" w:rsidR="001A0BCB" w:rsidRPr="009627D7" w:rsidRDefault="001A0BCB" w:rsidP="00204AAB">
      <w:pPr>
        <w:spacing w:line="240" w:lineRule="auto"/>
        <w:rPr>
          <w:szCs w:val="22"/>
        </w:rPr>
      </w:pPr>
    </w:p>
    <w:p w14:paraId="36E64F40" w14:textId="77777777" w:rsidR="00812D16" w:rsidRPr="009627D7" w:rsidRDefault="00C44E7E" w:rsidP="00540FB7">
      <w:pPr>
        <w:suppressAutoHyphens/>
        <w:spacing w:line="240" w:lineRule="auto"/>
        <w:ind w:left="562" w:hanging="562"/>
        <w:outlineLvl w:val="0"/>
        <w:rPr>
          <w:b/>
        </w:rPr>
      </w:pPr>
      <w:r w:rsidRPr="009627D7">
        <w:rPr>
          <w:b/>
        </w:rPr>
        <w:t>4.</w:t>
      </w:r>
      <w:r w:rsidRPr="009627D7">
        <w:rPr>
          <w:b/>
        </w:rPr>
        <w:tab/>
        <w:t>KLINIKINĖ INFORMACIJA</w:t>
      </w:r>
    </w:p>
    <w:p w14:paraId="36E64F41" w14:textId="77777777" w:rsidR="00812D16" w:rsidRPr="009627D7" w:rsidRDefault="00812D16" w:rsidP="00204AAB">
      <w:pPr>
        <w:spacing w:line="240" w:lineRule="auto"/>
        <w:rPr>
          <w:szCs w:val="22"/>
        </w:rPr>
      </w:pPr>
    </w:p>
    <w:p w14:paraId="36E64F42" w14:textId="77777777" w:rsidR="00812D16" w:rsidRPr="009627D7" w:rsidRDefault="00C44E7E" w:rsidP="00540FB7">
      <w:pPr>
        <w:spacing w:line="240" w:lineRule="auto"/>
        <w:ind w:left="562" w:hanging="562"/>
        <w:outlineLvl w:val="1"/>
        <w:rPr>
          <w:szCs w:val="22"/>
        </w:rPr>
      </w:pPr>
      <w:r w:rsidRPr="009627D7">
        <w:rPr>
          <w:b/>
        </w:rPr>
        <w:t>4.1</w:t>
      </w:r>
      <w:r w:rsidRPr="009627D7">
        <w:rPr>
          <w:b/>
        </w:rPr>
        <w:tab/>
        <w:t>Terapinės indikacijos</w:t>
      </w:r>
    </w:p>
    <w:p w14:paraId="36E64F43" w14:textId="77777777" w:rsidR="00812D16" w:rsidRPr="009627D7" w:rsidRDefault="00812D16" w:rsidP="00204AAB">
      <w:pPr>
        <w:spacing w:line="240" w:lineRule="auto"/>
        <w:rPr>
          <w:szCs w:val="22"/>
        </w:rPr>
      </w:pPr>
    </w:p>
    <w:p w14:paraId="36E64F44" w14:textId="7E6942A5" w:rsidR="005C3DF8" w:rsidRPr="009627D7" w:rsidRDefault="00323E7D" w:rsidP="00204AAB">
      <w:pPr>
        <w:spacing w:line="240" w:lineRule="auto"/>
      </w:pPr>
      <w:r w:rsidRPr="009627D7">
        <w:t>Hympavzi</w:t>
      </w:r>
      <w:r w:rsidR="00C44E7E" w:rsidRPr="009627D7">
        <w:t xml:space="preserve"> skirtas įprastinei kraujavimo epizodų profilaktikai 12 metų ir vyresniems pacientams, sveriantiems ne mažiau kaip 35 kg, kurie serga:</w:t>
      </w:r>
    </w:p>
    <w:p w14:paraId="29D2177E" w14:textId="77777777" w:rsidR="00583A3F" w:rsidRPr="009627D7" w:rsidRDefault="00583A3F" w:rsidP="00204AAB">
      <w:pPr>
        <w:spacing w:line="240" w:lineRule="auto"/>
        <w:rPr>
          <w:rFonts w:cs="Arial"/>
        </w:rPr>
      </w:pPr>
    </w:p>
    <w:p w14:paraId="07C932EF" w14:textId="400FEED5" w:rsidR="009627D7" w:rsidRPr="009627D7" w:rsidRDefault="00C44E7E" w:rsidP="004766A2">
      <w:pPr>
        <w:pStyle w:val="ListParagraph"/>
        <w:numPr>
          <w:ilvl w:val="0"/>
          <w:numId w:val="5"/>
        </w:numPr>
        <w:tabs>
          <w:tab w:val="left" w:pos="567"/>
        </w:tabs>
        <w:ind w:left="567" w:hanging="567"/>
        <w:rPr>
          <w:ins w:id="1" w:author="RWS_1" w:date="2026-03-12T16:05:00Z"/>
          <w:rFonts w:cs="Arial"/>
          <w:b/>
          <w:sz w:val="22"/>
          <w:szCs w:val="22"/>
          <w:rPrChange w:id="2" w:author="RWS_1" w:date="2026-03-12T16:05:00Z">
            <w:rPr>
              <w:ins w:id="3" w:author="RWS_1" w:date="2026-03-12T16:05:00Z"/>
              <w:sz w:val="22"/>
            </w:rPr>
          </w:rPrChange>
        </w:rPr>
      </w:pPr>
      <w:del w:id="4" w:author="RWS_1" w:date="2026-03-12T16:05:00Z">
        <w:r w:rsidRPr="009627D7" w:rsidDel="009627D7">
          <w:rPr>
            <w:sz w:val="22"/>
          </w:rPr>
          <w:delText xml:space="preserve">sunkia </w:delText>
        </w:r>
      </w:del>
      <w:r w:rsidRPr="009627D7">
        <w:rPr>
          <w:sz w:val="22"/>
        </w:rPr>
        <w:t>hemofilija A (įgimta VIII faktoriaus stoka</w:t>
      </w:r>
      <w:ins w:id="5" w:author="RWS_1" w:date="2026-03-12T16:07:00Z">
        <w:r w:rsidR="009627D7" w:rsidRPr="009627D7">
          <w:rPr>
            <w:sz w:val="22"/>
          </w:rPr>
          <w:t>)</w:t>
        </w:r>
      </w:ins>
      <w:del w:id="6" w:author="RWS_1" w:date="2026-03-12T16:07:00Z">
        <w:r w:rsidRPr="009627D7" w:rsidDel="009627D7">
          <w:rPr>
            <w:sz w:val="22"/>
          </w:rPr>
          <w:delText>,</w:delText>
        </w:r>
      </w:del>
      <w:ins w:id="7" w:author="RWS_1" w:date="2026-03-12T16:07:00Z">
        <w:r w:rsidR="009627D7" w:rsidRPr="009627D7">
          <w:rPr>
            <w:sz w:val="22"/>
          </w:rPr>
          <w:t>:</w:t>
        </w:r>
      </w:ins>
      <w:r w:rsidRPr="009627D7">
        <w:rPr>
          <w:sz w:val="22"/>
        </w:rPr>
        <w:t xml:space="preserve"> </w:t>
      </w:r>
    </w:p>
    <w:p w14:paraId="36E64F45" w14:textId="08606A2D" w:rsidR="005C3DF8" w:rsidRPr="009627D7" w:rsidRDefault="009627D7" w:rsidP="009627D7">
      <w:pPr>
        <w:pStyle w:val="ListParagraph"/>
        <w:numPr>
          <w:ilvl w:val="0"/>
          <w:numId w:val="63"/>
        </w:numPr>
        <w:ind w:left="851" w:hanging="284"/>
        <w:rPr>
          <w:ins w:id="8" w:author="RWS_1" w:date="2026-03-12T16:07:00Z"/>
          <w:rFonts w:cs="Arial"/>
          <w:sz w:val="22"/>
          <w:szCs w:val="22"/>
        </w:rPr>
      </w:pPr>
      <w:ins w:id="9" w:author="RWS_1" w:date="2026-03-12T16:07:00Z">
        <w:r w:rsidRPr="009627D7">
          <w:rPr>
            <w:rFonts w:cs="Arial"/>
            <w:sz w:val="22"/>
            <w:szCs w:val="22"/>
          </w:rPr>
          <w:t xml:space="preserve">sunkia ligos forma (FVIII &lt; 1 %) </w:t>
        </w:r>
      </w:ins>
      <w:del w:id="10" w:author="RWS_1" w:date="2026-03-12T16:06:00Z">
        <w:r w:rsidR="00C44E7E" w:rsidRPr="009627D7" w:rsidDel="009627D7">
          <w:rPr>
            <w:rFonts w:cs="Arial"/>
            <w:sz w:val="22"/>
            <w:szCs w:val="22"/>
          </w:rPr>
          <w:delText xml:space="preserve">FVIII &lt; 1 %) </w:delText>
        </w:r>
      </w:del>
      <w:r w:rsidR="00C44E7E" w:rsidRPr="009627D7">
        <w:rPr>
          <w:rFonts w:cs="Arial"/>
          <w:sz w:val="22"/>
          <w:szCs w:val="22"/>
        </w:rPr>
        <w:t>be VIII faktoriaus inhibitorių</w:t>
      </w:r>
      <w:ins w:id="11" w:author="RWS_1" w:date="2026-03-13T15:29:00Z">
        <w:r w:rsidR="00D34EFF">
          <w:rPr>
            <w:rFonts w:cs="Arial"/>
            <w:sz w:val="22"/>
            <w:szCs w:val="22"/>
          </w:rPr>
          <w:t>;</w:t>
        </w:r>
      </w:ins>
      <w:ins w:id="12" w:author="RWS_1" w:date="2026-03-12T16:07:00Z">
        <w:r w:rsidRPr="009627D7">
          <w:rPr>
            <w:rFonts w:cs="Arial"/>
            <w:sz w:val="22"/>
            <w:szCs w:val="22"/>
          </w:rPr>
          <w:t xml:space="preserve"> </w:t>
        </w:r>
      </w:ins>
      <w:del w:id="13" w:author="RWS_1" w:date="2026-03-12T16:07:00Z">
        <w:r w:rsidR="00C44E7E" w:rsidRPr="009627D7" w:rsidDel="009627D7">
          <w:rPr>
            <w:rFonts w:cs="Arial"/>
            <w:sz w:val="22"/>
            <w:szCs w:val="22"/>
          </w:rPr>
          <w:delText>, arba</w:delText>
        </w:r>
      </w:del>
    </w:p>
    <w:p w14:paraId="5AA60FF6" w14:textId="546AA1C7" w:rsidR="009627D7" w:rsidRPr="009627D7" w:rsidRDefault="009627D7">
      <w:pPr>
        <w:pStyle w:val="ListParagraph"/>
        <w:numPr>
          <w:ilvl w:val="0"/>
          <w:numId w:val="63"/>
        </w:numPr>
        <w:ind w:left="851" w:hanging="284"/>
        <w:rPr>
          <w:rFonts w:cs="Arial"/>
          <w:sz w:val="22"/>
          <w:szCs w:val="22"/>
          <w:rPrChange w:id="14" w:author="RWS_1" w:date="2026-03-12T16:06:00Z">
            <w:rPr>
              <w:rFonts w:cs="Arial"/>
              <w:b/>
              <w:sz w:val="22"/>
              <w:szCs w:val="22"/>
            </w:rPr>
          </w:rPrChange>
        </w:rPr>
        <w:pPrChange w:id="15" w:author="RWS_1" w:date="2026-03-12T16:06:00Z">
          <w:pPr>
            <w:pStyle w:val="ListParagraph"/>
            <w:numPr>
              <w:numId w:val="5"/>
            </w:numPr>
            <w:tabs>
              <w:tab w:val="left" w:pos="567"/>
            </w:tabs>
            <w:ind w:left="567" w:hanging="567"/>
          </w:pPr>
        </w:pPrChange>
      </w:pPr>
      <w:ins w:id="16" w:author="RWS_1" w:date="2026-03-12T16:08:00Z">
        <w:r w:rsidRPr="009627D7">
          <w:rPr>
            <w:rFonts w:cs="Arial"/>
            <w:sz w:val="22"/>
            <w:szCs w:val="22"/>
          </w:rPr>
          <w:t>su VIII faktoriaus inhibitoriais</w:t>
        </w:r>
      </w:ins>
      <w:ins w:id="17" w:author="RWS_1" w:date="2026-03-13T15:29:00Z">
        <w:r w:rsidR="00D34EFF">
          <w:rPr>
            <w:rFonts w:cs="Arial"/>
            <w:sz w:val="22"/>
            <w:szCs w:val="22"/>
          </w:rPr>
          <w:t>;</w:t>
        </w:r>
      </w:ins>
    </w:p>
    <w:p w14:paraId="0C30D3A3" w14:textId="242E4672" w:rsidR="009627D7" w:rsidRPr="009627D7" w:rsidRDefault="009627D7" w:rsidP="009627D7">
      <w:pPr>
        <w:pStyle w:val="ListParagraph"/>
        <w:numPr>
          <w:ilvl w:val="0"/>
          <w:numId w:val="5"/>
        </w:numPr>
        <w:tabs>
          <w:tab w:val="left" w:pos="567"/>
        </w:tabs>
        <w:ind w:left="567" w:hanging="567"/>
        <w:rPr>
          <w:ins w:id="18" w:author="RWS_1" w:date="2026-03-12T16:08:00Z"/>
          <w:rFonts w:cs="Arial"/>
          <w:b/>
          <w:sz w:val="22"/>
          <w:szCs w:val="22"/>
        </w:rPr>
      </w:pPr>
      <w:ins w:id="19" w:author="RWS_1" w:date="2026-03-12T16:08:00Z">
        <w:r w:rsidRPr="009627D7">
          <w:rPr>
            <w:sz w:val="22"/>
          </w:rPr>
          <w:t xml:space="preserve">hemofilija B (įgimta </w:t>
        </w:r>
        <w:r w:rsidRPr="009627D7">
          <w:rPr>
            <w:rFonts w:cs="Arial"/>
            <w:sz w:val="22"/>
            <w:szCs w:val="22"/>
            <w:rPrChange w:id="20" w:author="RWS_1" w:date="2026-03-12T16:08:00Z">
              <w:rPr>
                <w:rFonts w:cs="Arial"/>
                <w:sz w:val="22"/>
                <w:szCs w:val="22"/>
                <w:lang w:val="en-GB"/>
              </w:rPr>
            </w:rPrChange>
          </w:rPr>
          <w:t>IX</w:t>
        </w:r>
        <w:r w:rsidRPr="009627D7">
          <w:rPr>
            <w:sz w:val="22"/>
          </w:rPr>
          <w:t xml:space="preserve"> faktoriaus stoka): </w:t>
        </w:r>
      </w:ins>
    </w:p>
    <w:p w14:paraId="4833BD5A" w14:textId="0B0FC91E" w:rsidR="009627D7" w:rsidRPr="009627D7" w:rsidRDefault="009627D7" w:rsidP="009627D7">
      <w:pPr>
        <w:pStyle w:val="ListParagraph"/>
        <w:numPr>
          <w:ilvl w:val="0"/>
          <w:numId w:val="63"/>
        </w:numPr>
        <w:ind w:left="851" w:hanging="284"/>
        <w:rPr>
          <w:ins w:id="21" w:author="RWS_1" w:date="2026-03-12T16:08:00Z"/>
          <w:rFonts w:cs="Arial"/>
          <w:sz w:val="22"/>
          <w:szCs w:val="22"/>
        </w:rPr>
      </w:pPr>
      <w:ins w:id="22" w:author="RWS_1" w:date="2026-03-12T16:08:00Z">
        <w:r w:rsidRPr="009627D7">
          <w:rPr>
            <w:rFonts w:cs="Arial"/>
            <w:sz w:val="22"/>
            <w:szCs w:val="22"/>
          </w:rPr>
          <w:t>sunkia ligos forma (FIX &lt; 1 %) be IX faktoriaus inhibitorių</w:t>
        </w:r>
      </w:ins>
      <w:ins w:id="23" w:author="RWS_1" w:date="2026-03-13T15:29:00Z">
        <w:r w:rsidR="00D34EFF">
          <w:rPr>
            <w:rFonts w:cs="Arial"/>
            <w:sz w:val="22"/>
            <w:szCs w:val="22"/>
          </w:rPr>
          <w:t>;</w:t>
        </w:r>
      </w:ins>
      <w:ins w:id="24" w:author="RWS_1" w:date="2026-03-12T16:08:00Z">
        <w:r w:rsidRPr="009627D7">
          <w:rPr>
            <w:rFonts w:cs="Arial"/>
            <w:sz w:val="22"/>
            <w:szCs w:val="22"/>
          </w:rPr>
          <w:t xml:space="preserve"> </w:t>
        </w:r>
      </w:ins>
    </w:p>
    <w:p w14:paraId="03F3F4D3" w14:textId="51A681F0" w:rsidR="009627D7" w:rsidRPr="009627D7" w:rsidRDefault="009627D7" w:rsidP="009627D7">
      <w:pPr>
        <w:pStyle w:val="ListParagraph"/>
        <w:numPr>
          <w:ilvl w:val="0"/>
          <w:numId w:val="63"/>
        </w:numPr>
        <w:ind w:left="851" w:hanging="284"/>
        <w:rPr>
          <w:ins w:id="25" w:author="RWS_1" w:date="2026-03-12T16:08:00Z"/>
          <w:rFonts w:cs="Arial"/>
          <w:sz w:val="22"/>
          <w:szCs w:val="22"/>
        </w:rPr>
      </w:pPr>
      <w:ins w:id="26" w:author="RWS_1" w:date="2026-03-12T16:08:00Z">
        <w:r w:rsidRPr="009627D7">
          <w:rPr>
            <w:rFonts w:cs="Arial"/>
            <w:sz w:val="22"/>
            <w:szCs w:val="22"/>
          </w:rPr>
          <w:t xml:space="preserve">su </w:t>
        </w:r>
      </w:ins>
      <w:ins w:id="27" w:author="RWS_1" w:date="2026-03-12T16:09:00Z">
        <w:r w:rsidRPr="009627D7">
          <w:rPr>
            <w:rFonts w:cs="Arial"/>
            <w:sz w:val="22"/>
            <w:szCs w:val="22"/>
          </w:rPr>
          <w:t>IX</w:t>
        </w:r>
      </w:ins>
      <w:ins w:id="28" w:author="RWS_1" w:date="2026-03-12T16:08:00Z">
        <w:r w:rsidRPr="009627D7">
          <w:rPr>
            <w:rFonts w:cs="Arial"/>
            <w:sz w:val="22"/>
            <w:szCs w:val="22"/>
          </w:rPr>
          <w:t> faktoriaus inhibitoriais</w:t>
        </w:r>
      </w:ins>
      <w:ins w:id="29" w:author="RWS_1" w:date="2026-03-13T15:29:00Z">
        <w:r w:rsidR="00D34EFF">
          <w:rPr>
            <w:rFonts w:cs="Arial"/>
            <w:sz w:val="22"/>
            <w:szCs w:val="22"/>
          </w:rPr>
          <w:t>.</w:t>
        </w:r>
      </w:ins>
    </w:p>
    <w:p w14:paraId="36E64F46" w14:textId="36BD0335" w:rsidR="00BD738F" w:rsidRPr="009627D7" w:rsidDel="009627D7" w:rsidRDefault="00C44E7E" w:rsidP="004766A2">
      <w:pPr>
        <w:pStyle w:val="ListParagraph"/>
        <w:numPr>
          <w:ilvl w:val="0"/>
          <w:numId w:val="5"/>
        </w:numPr>
        <w:tabs>
          <w:tab w:val="left" w:pos="567"/>
        </w:tabs>
        <w:ind w:left="567" w:hanging="567"/>
        <w:rPr>
          <w:del w:id="30" w:author="RWS_1" w:date="2026-03-12T16:08:00Z"/>
          <w:rFonts w:cs="Arial"/>
          <w:sz w:val="22"/>
          <w:szCs w:val="22"/>
        </w:rPr>
      </w:pPr>
      <w:del w:id="31" w:author="RWS_1" w:date="2026-03-12T16:08:00Z">
        <w:r w:rsidRPr="009627D7" w:rsidDel="009627D7">
          <w:rPr>
            <w:sz w:val="22"/>
          </w:rPr>
          <w:delText>sunkia hemofilija B (įgimta IX faktoriaus stoka, FIX &lt; 1 %) be IX faktoriaus inhibitorių.</w:delText>
        </w:r>
      </w:del>
    </w:p>
    <w:p w14:paraId="36E64F47" w14:textId="77777777" w:rsidR="00812D16" w:rsidRPr="009627D7" w:rsidRDefault="00812D16" w:rsidP="00204AAB">
      <w:pPr>
        <w:spacing w:line="240" w:lineRule="auto"/>
        <w:rPr>
          <w:szCs w:val="22"/>
        </w:rPr>
      </w:pPr>
    </w:p>
    <w:p w14:paraId="36E64F48" w14:textId="77777777" w:rsidR="00812D16" w:rsidRPr="009627D7" w:rsidRDefault="00C44E7E">
      <w:pPr>
        <w:keepNext/>
        <w:spacing w:line="240" w:lineRule="auto"/>
        <w:outlineLvl w:val="1"/>
        <w:rPr>
          <w:b/>
          <w:szCs w:val="22"/>
        </w:rPr>
        <w:pPrChange w:id="32" w:author="RWS_1" w:date="2026-03-12T16:10:00Z">
          <w:pPr>
            <w:spacing w:line="240" w:lineRule="auto"/>
            <w:outlineLvl w:val="1"/>
          </w:pPr>
        </w:pPrChange>
      </w:pPr>
      <w:r w:rsidRPr="009627D7">
        <w:rPr>
          <w:b/>
        </w:rPr>
        <w:lastRenderedPageBreak/>
        <w:t>4.2</w:t>
      </w:r>
      <w:r w:rsidRPr="009627D7">
        <w:rPr>
          <w:b/>
        </w:rPr>
        <w:tab/>
        <w:t>Dozavimas ir vartojimo metodas</w:t>
      </w:r>
    </w:p>
    <w:p w14:paraId="36E64F49" w14:textId="77777777" w:rsidR="00812D16" w:rsidRPr="009627D7" w:rsidRDefault="00812D16">
      <w:pPr>
        <w:keepNext/>
        <w:spacing w:line="240" w:lineRule="auto"/>
        <w:rPr>
          <w:szCs w:val="22"/>
        </w:rPr>
        <w:pPrChange w:id="33" w:author="RWS_1" w:date="2026-03-12T16:10:00Z">
          <w:pPr>
            <w:spacing w:line="240" w:lineRule="auto"/>
          </w:pPr>
        </w:pPrChange>
      </w:pPr>
    </w:p>
    <w:p w14:paraId="36E64F4A" w14:textId="77777777" w:rsidR="00C837BB" w:rsidRPr="009627D7" w:rsidRDefault="00C44E7E">
      <w:pPr>
        <w:keepNext/>
        <w:spacing w:line="240" w:lineRule="auto"/>
        <w:rPr>
          <w:szCs w:val="22"/>
        </w:rPr>
        <w:pPrChange w:id="34" w:author="RWS_1" w:date="2026-03-12T16:10:00Z">
          <w:pPr>
            <w:spacing w:line="240" w:lineRule="auto"/>
          </w:pPr>
        </w:pPrChange>
      </w:pPr>
      <w:r w:rsidRPr="009627D7">
        <w:t>Gydymą reikia pradėti prižiūrint sveikatos priežiūros specialistui, turinčiam hemofilijos gydymo patirties. Gydymą reikia pradėti nesant kraujavimo.</w:t>
      </w:r>
    </w:p>
    <w:p w14:paraId="36E64F4B" w14:textId="77777777" w:rsidR="007E5C61" w:rsidRPr="009627D7" w:rsidRDefault="007E5C61" w:rsidP="007E5C61">
      <w:pPr>
        <w:spacing w:line="240" w:lineRule="auto"/>
        <w:rPr>
          <w:szCs w:val="22"/>
          <w:u w:val="single"/>
        </w:rPr>
      </w:pPr>
    </w:p>
    <w:p w14:paraId="36E64F4C" w14:textId="77777777" w:rsidR="00812D16" w:rsidRPr="009627D7" w:rsidRDefault="00C44E7E" w:rsidP="00C93C05">
      <w:pPr>
        <w:keepNext/>
        <w:keepLines/>
        <w:spacing w:line="240" w:lineRule="auto"/>
        <w:rPr>
          <w:szCs w:val="22"/>
          <w:u w:val="single"/>
        </w:rPr>
      </w:pPr>
      <w:r w:rsidRPr="009627D7">
        <w:rPr>
          <w:u w:val="single"/>
        </w:rPr>
        <w:t>Dozavimas</w:t>
      </w:r>
    </w:p>
    <w:p w14:paraId="36E64F4D" w14:textId="77777777" w:rsidR="00812D16" w:rsidRPr="009627D7" w:rsidRDefault="00812D16" w:rsidP="00204AAB">
      <w:pPr>
        <w:spacing w:line="240" w:lineRule="auto"/>
        <w:rPr>
          <w:szCs w:val="22"/>
        </w:rPr>
      </w:pPr>
    </w:p>
    <w:p w14:paraId="36E64F4E" w14:textId="3F02811C" w:rsidR="00C83B65" w:rsidRPr="002173FE" w:rsidRDefault="00C44E7E" w:rsidP="00C83B65">
      <w:pPr>
        <w:tabs>
          <w:tab w:val="left" w:pos="-538"/>
          <w:tab w:val="left" w:pos="-178"/>
          <w:tab w:val="left" w:pos="0"/>
        </w:tabs>
        <w:rPr>
          <w:rFonts w:eastAsia="TimesNewRoman"/>
          <w:sz w:val="24"/>
        </w:rPr>
      </w:pPr>
      <w:r w:rsidRPr="009627D7">
        <w:t xml:space="preserve">Rekomenduojama dozė 12 metų ir vyresniems pacientams, sveriantiems ne mažiau kaip 35 kg, yra 300 mg pradinė įsotinamoji dozė injekcijos po oda būdu, po kurios vieną kartą per savaitę bet kuriuo paros metu </w:t>
      </w:r>
      <w:r w:rsidR="00242339" w:rsidRPr="009627D7">
        <w:t>suleidžiama</w:t>
      </w:r>
      <w:r w:rsidRPr="009627D7">
        <w:t xml:space="preserve"> 150 mg dozė injekcijos po oda būdu.</w:t>
      </w:r>
    </w:p>
    <w:p w14:paraId="36E64F4F" w14:textId="77777777" w:rsidR="00C83B65" w:rsidRPr="009627D7" w:rsidRDefault="00C83B65" w:rsidP="00C83B65">
      <w:pPr>
        <w:tabs>
          <w:tab w:val="left" w:pos="-538"/>
          <w:tab w:val="left" w:pos="-178"/>
          <w:tab w:val="left" w:pos="0"/>
        </w:tabs>
        <w:rPr>
          <w:rFonts w:eastAsia="TimesNewRoman"/>
        </w:rPr>
      </w:pPr>
    </w:p>
    <w:p w14:paraId="36E64F50" w14:textId="77777777" w:rsidR="00C83B65" w:rsidRPr="009627D7" w:rsidRDefault="00C44E7E" w:rsidP="003436AA">
      <w:pPr>
        <w:keepNext/>
        <w:rPr>
          <w:i/>
          <w:iCs/>
        </w:rPr>
      </w:pPr>
      <w:r w:rsidRPr="009627D7">
        <w:rPr>
          <w:i/>
        </w:rPr>
        <w:t>Gydymo trukmė</w:t>
      </w:r>
    </w:p>
    <w:p w14:paraId="36E64F51" w14:textId="272EBD10" w:rsidR="00C83B65" w:rsidRPr="009627D7" w:rsidRDefault="00323E7D" w:rsidP="00C83B65">
      <w:r w:rsidRPr="009627D7">
        <w:t>Hympavzi</w:t>
      </w:r>
      <w:r w:rsidR="00C44E7E" w:rsidRPr="009627D7">
        <w:t xml:space="preserve"> skirtas ilgalaikiam profilaktiniam gydymui.</w:t>
      </w:r>
    </w:p>
    <w:p w14:paraId="36E64F52" w14:textId="77777777" w:rsidR="00C83B65" w:rsidRPr="009627D7" w:rsidRDefault="00C83B65" w:rsidP="00C83B65"/>
    <w:p w14:paraId="36E64F53" w14:textId="77777777" w:rsidR="00C83B65" w:rsidRPr="009627D7" w:rsidRDefault="00C44E7E" w:rsidP="00C83B65">
      <w:pPr>
        <w:rPr>
          <w:i/>
          <w:iCs/>
        </w:rPr>
      </w:pPr>
      <w:r w:rsidRPr="009627D7">
        <w:rPr>
          <w:i/>
        </w:rPr>
        <w:t>Dozės koregavimas gydymo metu</w:t>
      </w:r>
    </w:p>
    <w:p w14:paraId="36E64F54" w14:textId="74D93533" w:rsidR="00BE3B10" w:rsidRPr="009627D7" w:rsidRDefault="00C44E7E" w:rsidP="00C83B65">
      <w:pPr>
        <w:rPr>
          <w:szCs w:val="22"/>
        </w:rPr>
      </w:pPr>
      <w:r w:rsidRPr="009627D7">
        <w:t>Pacientams, sveriantiems ≥ 50 kg, galima apsvarstyti dozės koregavimą iki 300 mg injekcijos po oda kartą per savaitę, jei sveikatos priežiūros specialistas mano, kad kraujavimas kontroliuojamas nepakankamai. Negalima viršyti maksimalios savaitinės 300 mg dozės.</w:t>
      </w:r>
    </w:p>
    <w:p w14:paraId="36E64F55" w14:textId="77777777" w:rsidR="00C83B65" w:rsidRPr="009627D7" w:rsidRDefault="00C83B65" w:rsidP="00C83B65"/>
    <w:p w14:paraId="0FE375AE" w14:textId="304C8637" w:rsidR="00FF5A9D" w:rsidRPr="009627D7" w:rsidRDefault="00FF5A9D" w:rsidP="00C83B65">
      <w:pPr>
        <w:rPr>
          <w:i/>
          <w:iCs/>
        </w:rPr>
      </w:pPr>
      <w:r w:rsidRPr="009627D7">
        <w:rPr>
          <w:i/>
        </w:rPr>
        <w:t>Rekomendacijos dėl spontaninių kraujavimų gydymo</w:t>
      </w:r>
    </w:p>
    <w:p w14:paraId="163D53F9" w14:textId="4717D1E0" w:rsidR="00FF5A9D" w:rsidRPr="009627D7" w:rsidRDefault="00A53928" w:rsidP="00C83B65">
      <w:r w:rsidRPr="009627D7">
        <w:t xml:space="preserve">Papildomų </w:t>
      </w:r>
      <w:r w:rsidR="00323E7D" w:rsidRPr="009627D7">
        <w:t>Hympavzi</w:t>
      </w:r>
      <w:r w:rsidRPr="009627D7">
        <w:t xml:space="preserve"> dozių negalima vartoti spontaninio kraujavimo epizodams gydyti. Rekomendacijas, kaip gydyti spontaninio kraujavimo epizodus, žr. 4.4 skyriuje.</w:t>
      </w:r>
    </w:p>
    <w:p w14:paraId="398668A5" w14:textId="77777777" w:rsidR="00A53928" w:rsidRPr="009627D7" w:rsidRDefault="00A53928" w:rsidP="00C83B65"/>
    <w:p w14:paraId="7247F985" w14:textId="0C666B88" w:rsidR="002F2E17" w:rsidRPr="009627D7" w:rsidRDefault="002F2E17" w:rsidP="00B15CAA">
      <w:pPr>
        <w:rPr>
          <w:i/>
          <w:iCs/>
        </w:rPr>
      </w:pPr>
      <w:r w:rsidRPr="009627D7">
        <w:rPr>
          <w:i/>
        </w:rPr>
        <w:t>Pacientų su ūmi</w:t>
      </w:r>
      <w:r w:rsidR="006D6585" w:rsidRPr="009627D7">
        <w:rPr>
          <w:i/>
        </w:rPr>
        <w:t>ni</w:t>
      </w:r>
      <w:r w:rsidRPr="009627D7">
        <w:rPr>
          <w:i/>
        </w:rPr>
        <w:t>ais sunkiais susirgimais gydymas</w:t>
      </w:r>
    </w:p>
    <w:p w14:paraId="389B85FC" w14:textId="178894DD" w:rsidR="006D6585" w:rsidRPr="009627D7" w:rsidRDefault="002F2E17" w:rsidP="002F2E17">
      <w:pPr>
        <w:pStyle w:val="paragraph0"/>
        <w:spacing w:before="0" w:beforeAutospacing="0" w:after="0" w:afterAutospacing="0"/>
        <w:textAlignment w:val="baseline"/>
        <w:rPr>
          <w:rStyle w:val="normaltextrun"/>
          <w:sz w:val="22"/>
        </w:rPr>
      </w:pPr>
      <w:r w:rsidRPr="009627D7">
        <w:rPr>
          <w:rStyle w:val="normaltextrun"/>
          <w:sz w:val="22"/>
        </w:rPr>
        <w:t>Esant ūmi</w:t>
      </w:r>
      <w:r w:rsidR="006D6585" w:rsidRPr="009627D7">
        <w:rPr>
          <w:rStyle w:val="normaltextrun"/>
          <w:sz w:val="22"/>
        </w:rPr>
        <w:t>nia</w:t>
      </w:r>
      <w:r w:rsidRPr="009627D7">
        <w:rPr>
          <w:rStyle w:val="normaltextrun"/>
          <w:sz w:val="22"/>
        </w:rPr>
        <w:t xml:space="preserve">ms sunkiems susirgimams, kurių metu padidėja audinių faktoriaus raiška, pavyzdžiui, </w:t>
      </w:r>
      <w:ins w:id="35" w:author="Regulatory 3" w:date="2026-03-26T18:43:00Z" w16du:dateUtc="2026-03-26T16:43:00Z">
        <w:r w:rsidR="004B62D3">
          <w:rPr>
            <w:rStyle w:val="normaltextrun"/>
            <w:sz w:val="22"/>
          </w:rPr>
          <w:t xml:space="preserve">sunkiai </w:t>
        </w:r>
      </w:ins>
      <w:ins w:id="36" w:author="RWS_1" w:date="2026-03-12T16:10:00Z">
        <w:del w:id="37" w:author="Regulatory 3" w:date="2026-03-26T18:43:00Z" w16du:dateUtc="2026-03-26T16:43:00Z">
          <w:r w:rsidR="006D3F74" w:rsidDel="004B62D3">
            <w:rPr>
              <w:rStyle w:val="normaltextrun"/>
              <w:sz w:val="22"/>
            </w:rPr>
            <w:delText xml:space="preserve">rimtai </w:delText>
          </w:r>
        </w:del>
      </w:ins>
      <w:r w:rsidRPr="009627D7">
        <w:rPr>
          <w:rStyle w:val="normaltextrun"/>
          <w:sz w:val="22"/>
        </w:rPr>
        <w:t>infekcijai, sepsiui</w:t>
      </w:r>
      <w:ins w:id="38" w:author="RWS_1" w:date="2026-03-12T16:11:00Z">
        <w:r w:rsidR="006D3F74">
          <w:rPr>
            <w:rStyle w:val="normaltextrun"/>
            <w:sz w:val="22"/>
          </w:rPr>
          <w:t>, traumai,</w:t>
        </w:r>
      </w:ins>
      <w:del w:id="39" w:author="RWS_1" w:date="2026-03-12T16:11:00Z">
        <w:r w:rsidRPr="009627D7" w:rsidDel="006D3F74">
          <w:rPr>
            <w:rStyle w:val="normaltextrun"/>
            <w:sz w:val="22"/>
          </w:rPr>
          <w:delText xml:space="preserve"> ir</w:delText>
        </w:r>
      </w:del>
      <w:r w:rsidRPr="009627D7">
        <w:rPr>
          <w:rStyle w:val="normaltextrun"/>
          <w:sz w:val="22"/>
        </w:rPr>
        <w:t xml:space="preserve"> traumai dėl suspaudimo</w:t>
      </w:r>
      <w:ins w:id="40" w:author="RWS_1" w:date="2026-03-12T16:11:00Z">
        <w:r w:rsidR="00482015">
          <w:rPr>
            <w:rStyle w:val="normaltextrun"/>
            <w:sz w:val="22"/>
          </w:rPr>
          <w:t xml:space="preserve"> ir vėžiui</w:t>
        </w:r>
      </w:ins>
      <w:r w:rsidRPr="009627D7">
        <w:rPr>
          <w:rStyle w:val="normaltextrun"/>
          <w:sz w:val="22"/>
        </w:rPr>
        <w:t xml:space="preserve">, uždegiminio atsako sustiprinimas kartu vartojant audinių faktoriaus kelio inhibitorių (AFKI) gali kelti nepageidaujamų reakcijų, ypač trombozės, riziką (žr. 4.4 skyrių). </w:t>
      </w:r>
    </w:p>
    <w:p w14:paraId="4E3C567B" w14:textId="6DAA62A1" w:rsidR="002F2E17" w:rsidRPr="009627D7" w:rsidRDefault="002F2E17" w:rsidP="002F2E17">
      <w:pPr>
        <w:pStyle w:val="paragraph0"/>
        <w:spacing w:before="0" w:beforeAutospacing="0" w:after="0" w:afterAutospacing="0"/>
        <w:textAlignment w:val="baseline"/>
        <w:rPr>
          <w:sz w:val="22"/>
          <w:szCs w:val="22"/>
        </w:rPr>
      </w:pPr>
      <w:r w:rsidRPr="009627D7">
        <w:rPr>
          <w:rStyle w:val="normaltextrun"/>
          <w:sz w:val="22"/>
        </w:rPr>
        <w:t>Ūm</w:t>
      </w:r>
      <w:r w:rsidR="006D6585" w:rsidRPr="009627D7">
        <w:rPr>
          <w:rStyle w:val="normaltextrun"/>
          <w:sz w:val="22"/>
        </w:rPr>
        <w:t>inį</w:t>
      </w:r>
      <w:r w:rsidRPr="009627D7">
        <w:rPr>
          <w:rStyle w:val="normaltextrun"/>
          <w:sz w:val="22"/>
        </w:rPr>
        <w:t xml:space="preserve"> sunkų susirgimą reikia gydyti pagal vietinius priežiūros standartus, o tolesnis gydymas </w:t>
      </w:r>
      <w:r w:rsidR="00323E7D" w:rsidRPr="009627D7">
        <w:rPr>
          <w:rStyle w:val="normaltextrun"/>
          <w:sz w:val="22"/>
        </w:rPr>
        <w:t>Hympavzi</w:t>
      </w:r>
      <w:r w:rsidRPr="009627D7">
        <w:rPr>
          <w:rStyle w:val="normaltextrun"/>
          <w:sz w:val="22"/>
        </w:rPr>
        <w:t xml:space="preserve"> šiuo atveju turi būti vertinamas atsižvelgiant į galimą riziką. Vartojant marstacimabą, šiems pacientams gali būti reikalinga papildoma nepageidaujamų reakcijų ir tromboembolijos </w:t>
      </w:r>
      <w:r w:rsidR="000F2272" w:rsidRPr="009627D7">
        <w:rPr>
          <w:rStyle w:val="normaltextrun"/>
          <w:sz w:val="22"/>
        </w:rPr>
        <w:t>pasireiškimo</w:t>
      </w:r>
      <w:r w:rsidRPr="009627D7">
        <w:rPr>
          <w:rStyle w:val="normaltextrun"/>
          <w:sz w:val="22"/>
        </w:rPr>
        <w:t xml:space="preserve"> stebėsena. </w:t>
      </w:r>
      <w:r w:rsidR="00323E7D" w:rsidRPr="009627D7">
        <w:rPr>
          <w:rStyle w:val="normaltextrun"/>
          <w:sz w:val="22"/>
        </w:rPr>
        <w:t>Hympavzi</w:t>
      </w:r>
      <w:r w:rsidRPr="009627D7">
        <w:rPr>
          <w:rStyle w:val="normaltextrun"/>
          <w:sz w:val="22"/>
        </w:rPr>
        <w:t xml:space="preserve"> vartojimą reikia laikinai nutraukti, jei nustatoma klinikinių simptomų arba gaunama vaizdų ir (arba) laboratorinių tyrimų rezultatų, galinčių rodyti trombozinius reiškinius, ir gydyti pacientą pagal klinikines indikacijas. Gydymą </w:t>
      </w:r>
      <w:r w:rsidR="00323E7D" w:rsidRPr="009627D7">
        <w:rPr>
          <w:rStyle w:val="normaltextrun"/>
          <w:sz w:val="22"/>
        </w:rPr>
        <w:t>Hympavzi</w:t>
      </w:r>
      <w:r w:rsidRPr="009627D7">
        <w:rPr>
          <w:rStyle w:val="normaltextrun"/>
          <w:sz w:val="22"/>
        </w:rPr>
        <w:t xml:space="preserve"> galima atnaujinti, kai, sveikatos priežiūros specialisto vertinimu, pacientas kliniškai pasveiksta (žr.</w:t>
      </w:r>
      <w:r w:rsidR="006D6585" w:rsidRPr="009627D7">
        <w:rPr>
          <w:rStyle w:val="normaltextrun"/>
          <w:sz w:val="22"/>
        </w:rPr>
        <w:t xml:space="preserve"> poskyrį</w:t>
      </w:r>
      <w:r w:rsidRPr="009627D7">
        <w:rPr>
          <w:rStyle w:val="normaltextrun"/>
          <w:sz w:val="22"/>
        </w:rPr>
        <w:t xml:space="preserve"> „Praleista dozė“ toliau).</w:t>
      </w:r>
    </w:p>
    <w:p w14:paraId="3FD59A87" w14:textId="77777777" w:rsidR="00D86FC4" w:rsidRPr="009627D7" w:rsidRDefault="00D86FC4" w:rsidP="00C83B65"/>
    <w:p w14:paraId="36E64F56" w14:textId="77777777" w:rsidR="00C83B65" w:rsidRPr="009627D7" w:rsidRDefault="00C44E7E" w:rsidP="00C83B65">
      <w:pPr>
        <w:rPr>
          <w:i/>
          <w:iCs/>
        </w:rPr>
      </w:pPr>
      <w:bookmarkStart w:id="41" w:name="_Hlk155603709"/>
      <w:r w:rsidRPr="009627D7">
        <w:rPr>
          <w:i/>
        </w:rPr>
        <w:t>Praleista dozė</w:t>
      </w:r>
    </w:p>
    <w:p w14:paraId="12E21002" w14:textId="77777777" w:rsidR="00782015" w:rsidRDefault="00782015" w:rsidP="00C83B65">
      <w:pPr>
        <w:rPr>
          <w:ins w:id="42" w:author="RWS_1" w:date="2026-03-12T16:11:00Z"/>
        </w:rPr>
      </w:pPr>
    </w:p>
    <w:p w14:paraId="51611BAB" w14:textId="7C4E0F6C" w:rsidR="00782015" w:rsidRDefault="00782015" w:rsidP="00C83B65">
      <w:pPr>
        <w:rPr>
          <w:ins w:id="43" w:author="RWS_1" w:date="2026-03-12T16:11:00Z"/>
        </w:rPr>
      </w:pPr>
      <w:ins w:id="44" w:author="RWS_1" w:date="2026-03-12T16:11:00Z">
        <w:r>
          <w:rPr>
            <w:i/>
            <w:u w:val="single"/>
          </w:rPr>
          <w:t>Pacientams, vartojantiems palaikomąją 150 mg dozę</w:t>
        </w:r>
      </w:ins>
    </w:p>
    <w:p w14:paraId="36E64F57" w14:textId="62821070" w:rsidR="00C802C7" w:rsidRPr="009627D7" w:rsidRDefault="00C44E7E" w:rsidP="00C83B65">
      <w:r w:rsidRPr="009627D7">
        <w:t xml:space="preserve">Jei dozė praleidžiama, </w:t>
      </w:r>
      <w:del w:id="45" w:author="RWS_1" w:date="2026-03-12T16:12:00Z">
        <w:r w:rsidRPr="009627D7" w:rsidDel="00782015">
          <w:delText>suleiskite ją</w:delText>
        </w:r>
      </w:del>
      <w:ins w:id="46" w:author="RWS_1" w:date="2026-03-12T16:12:00Z">
        <w:r w:rsidR="00782015">
          <w:t>praleistą dozę reikia suleisti</w:t>
        </w:r>
      </w:ins>
      <w:r w:rsidRPr="009627D7">
        <w:t xml:space="preserve"> kuo greičiau iki kitos numatytos dozės vartojimo dienos, </w:t>
      </w:r>
      <w:ins w:id="47" w:author="RWS_1" w:date="2026-03-12T16:12:00Z">
        <w:r w:rsidR="00927C2B">
          <w:t>o paskui tęsti</w:t>
        </w:r>
      </w:ins>
      <w:ins w:id="48" w:author="RWS_1" w:date="2026-03-12T16:13:00Z">
        <w:r w:rsidR="00916660">
          <w:t xml:space="preserve"> pagal</w:t>
        </w:r>
      </w:ins>
      <w:ins w:id="49" w:author="RWS_1" w:date="2026-03-12T16:12:00Z">
        <w:r w:rsidR="00927C2B">
          <w:t xml:space="preserve"> įprast</w:t>
        </w:r>
      </w:ins>
      <w:ins w:id="50" w:author="Regulatory 3" w:date="2026-04-07T14:43:00Z" w16du:dateUtc="2026-04-07T11:43:00Z">
        <w:r w:rsidR="00715835">
          <w:t>ą</w:t>
        </w:r>
      </w:ins>
      <w:ins w:id="51" w:author="RWS_1" w:date="2026-03-12T16:12:00Z">
        <w:del w:id="52" w:author="Regulatory 3" w:date="2026-04-07T14:43:00Z" w16du:dateUtc="2026-04-07T11:43:00Z">
          <w:r w:rsidR="00927C2B" w:rsidDel="00715835">
            <w:delText>inį</w:delText>
          </w:r>
        </w:del>
        <w:r w:rsidR="00927C2B">
          <w:t xml:space="preserve"> </w:t>
        </w:r>
      </w:ins>
      <w:ins w:id="53" w:author="RWS_1" w:date="2026-03-12T16:13:00Z">
        <w:r w:rsidR="00927C2B">
          <w:t>150</w:t>
        </w:r>
      </w:ins>
      <w:ins w:id="54" w:author="RWS_1" w:date="2026-03-12T16:12:00Z">
        <w:r w:rsidR="00927C2B">
          <w:t> mg po oda kas savaitę grafiką (tokį patį, koks buvo prieš praleidžiant dozę, arba naują grafiką pagal praleistos dozės suleidimo datą).</w:t>
        </w:r>
      </w:ins>
      <w:del w:id="55" w:author="RWS_1" w:date="2026-03-12T16:12:00Z">
        <w:r w:rsidRPr="009627D7" w:rsidDel="00927C2B">
          <w:delText>o po to reikia tęsti vartojimą pagal įprastą savaitinį grafiką.</w:delText>
        </w:r>
      </w:del>
    </w:p>
    <w:p w14:paraId="36E64F58" w14:textId="77777777" w:rsidR="00C802C7" w:rsidRPr="009627D7" w:rsidRDefault="00C802C7" w:rsidP="00C83B65"/>
    <w:p w14:paraId="36E64F59" w14:textId="0940A982" w:rsidR="00C83B65" w:rsidRDefault="00C44E7E" w:rsidP="00C83B65">
      <w:pPr>
        <w:rPr>
          <w:ins w:id="56" w:author="RWS_1" w:date="2026-03-12T16:13:00Z"/>
        </w:rPr>
      </w:pPr>
      <w:r w:rsidRPr="009627D7">
        <w:t xml:space="preserve">Jei po </w:t>
      </w:r>
      <w:r w:rsidR="0049730D" w:rsidRPr="009627D7">
        <w:t>praleistos</w:t>
      </w:r>
      <w:r w:rsidRPr="009627D7">
        <w:t xml:space="preserve"> dozės praėjo daugiau kaip 13 dienų, reikia suleisti po oda 300 mg įsotinamąją dozę, o po to vėl pradėti vartoti 150 mg dozę po oda kartą per savaitę.</w:t>
      </w:r>
    </w:p>
    <w:p w14:paraId="1E2F8F9C" w14:textId="77777777" w:rsidR="0037118C" w:rsidRDefault="0037118C" w:rsidP="00C83B65">
      <w:pPr>
        <w:rPr>
          <w:ins w:id="57" w:author="RWS_1" w:date="2026-03-12T16:13:00Z"/>
        </w:rPr>
      </w:pPr>
    </w:p>
    <w:p w14:paraId="3D25379B" w14:textId="77777777" w:rsidR="0037118C" w:rsidRPr="007D5605" w:rsidRDefault="0037118C" w:rsidP="0037118C">
      <w:pPr>
        <w:keepNext/>
        <w:rPr>
          <w:ins w:id="58" w:author="RWS_1" w:date="2026-03-12T16:14:00Z"/>
          <w:bCs/>
          <w:i/>
          <w:iCs/>
          <w:szCs w:val="22"/>
          <w:u w:val="single"/>
        </w:rPr>
      </w:pPr>
      <w:ins w:id="59" w:author="RWS_1" w:date="2026-03-12T16:14:00Z">
        <w:r>
          <w:rPr>
            <w:i/>
            <w:u w:val="single"/>
          </w:rPr>
          <w:t>Pacientams, vartojantiems palaikomąją 300 mg dozę</w:t>
        </w:r>
      </w:ins>
    </w:p>
    <w:p w14:paraId="72EF3D2E" w14:textId="2CC9E636" w:rsidR="0037118C" w:rsidRPr="009627D7" w:rsidRDefault="0037118C" w:rsidP="0037118C">
      <w:ins w:id="60" w:author="RWS_1" w:date="2026-03-12T16:14:00Z">
        <w:r>
          <w:t>Praleidus vieną ar daugiau dozių, praleistą dozę reikia suleisti kuo greičiau, o paskui tęsti pagal įprast</w:t>
        </w:r>
      </w:ins>
      <w:ins w:id="61" w:author="Regulatory 3" w:date="2026-04-07T14:44:00Z" w16du:dateUtc="2026-04-07T11:44:00Z">
        <w:r w:rsidR="00715835">
          <w:t>ą</w:t>
        </w:r>
      </w:ins>
      <w:ins w:id="62" w:author="RWS_1" w:date="2026-03-12T16:14:00Z">
        <w:del w:id="63" w:author="Regulatory 3" w:date="2026-04-07T14:44:00Z" w16du:dateUtc="2026-04-07T11:44:00Z">
          <w:r w:rsidDel="00715835">
            <w:delText>inį</w:delText>
          </w:r>
        </w:del>
        <w:r>
          <w:t xml:space="preserve"> 300 mg po oda kas savaitę grafiką (tokį patį, koks buvo prieš praleidžiant dozę, arba naują grafiką pagal praleistos dozės suleidimo datą).</w:t>
        </w:r>
      </w:ins>
    </w:p>
    <w:bookmarkEnd w:id="41"/>
    <w:p w14:paraId="36E64F5A" w14:textId="77777777" w:rsidR="00C83B65" w:rsidRPr="009627D7" w:rsidRDefault="00C83B65" w:rsidP="00204AAB">
      <w:pPr>
        <w:spacing w:line="240" w:lineRule="auto"/>
        <w:rPr>
          <w:bCs/>
          <w:szCs w:val="22"/>
        </w:rPr>
      </w:pPr>
    </w:p>
    <w:p w14:paraId="36E64F5B" w14:textId="7AD78FBB" w:rsidR="00B06070" w:rsidRPr="009627D7" w:rsidRDefault="00C44E7E" w:rsidP="00B06070">
      <w:pPr>
        <w:tabs>
          <w:tab w:val="left" w:pos="-538"/>
          <w:tab w:val="left" w:pos="-178"/>
          <w:tab w:val="left" w:pos="0"/>
        </w:tabs>
        <w:rPr>
          <w:rFonts w:eastAsia="TimesNewRoman"/>
          <w:i/>
          <w:iCs/>
        </w:rPr>
      </w:pPr>
      <w:r w:rsidRPr="009627D7">
        <w:rPr>
          <w:i/>
        </w:rPr>
        <w:t xml:space="preserve">Perėjimas prie gydymo </w:t>
      </w:r>
      <w:r w:rsidR="00323E7D" w:rsidRPr="009627D7">
        <w:rPr>
          <w:i/>
        </w:rPr>
        <w:t>Hympavzi</w:t>
      </w:r>
    </w:p>
    <w:p w14:paraId="36E64F5C" w14:textId="61E61D5E" w:rsidR="00B06070" w:rsidRPr="009627D7" w:rsidRDefault="00C44E7E" w:rsidP="00B06070">
      <w:pPr>
        <w:rPr>
          <w:strike/>
        </w:rPr>
      </w:pPr>
      <w:r w:rsidRPr="009627D7">
        <w:t>Perėjimas nuo profilaktinės faktoriaus pakaitinės terapijos</w:t>
      </w:r>
      <w:ins w:id="64" w:author="RWS_1" w:date="2026-03-12T16:14:00Z">
        <w:r w:rsidR="00725221">
          <w:t xml:space="preserve"> arba </w:t>
        </w:r>
      </w:ins>
      <w:ins w:id="65" w:author="RWS_1" w:date="2026-03-12T16:15:00Z">
        <w:r w:rsidR="00725221">
          <w:t>apeinančio veikimo vaistinių preparatų</w:t>
        </w:r>
      </w:ins>
      <w:r w:rsidRPr="009627D7">
        <w:t xml:space="preserve"> prie gydymo </w:t>
      </w:r>
      <w:r w:rsidR="00323E7D" w:rsidRPr="009627D7">
        <w:t>Hympavzi</w:t>
      </w:r>
      <w:r w:rsidRPr="009627D7">
        <w:t xml:space="preserve">: prieš pereidami prie gydymo </w:t>
      </w:r>
      <w:r w:rsidR="00323E7D" w:rsidRPr="009627D7">
        <w:t>Hympavzi</w:t>
      </w:r>
      <w:r w:rsidRPr="009627D7">
        <w:t>, pacientai turi nutraukti gydymą krešėjimo faktorių koncentratais (VIII faktoriaus arba IX faktoriaus koncentratais)</w:t>
      </w:r>
      <w:ins w:id="66" w:author="RWS_1" w:date="2026-03-12T16:15:00Z">
        <w:r w:rsidR="00725221">
          <w:t xml:space="preserve"> arba apeinančio veikimo vaistini</w:t>
        </w:r>
      </w:ins>
      <w:ins w:id="67" w:author="RWS_1" w:date="2026-03-12T16:16:00Z">
        <w:r w:rsidR="00725221">
          <w:t>ais</w:t>
        </w:r>
      </w:ins>
      <w:ins w:id="68" w:author="RWS_1" w:date="2026-03-12T16:15:00Z">
        <w:r w:rsidR="00725221">
          <w:t xml:space="preserve"> preparatais</w:t>
        </w:r>
      </w:ins>
      <w:ins w:id="69" w:author="RWS_1" w:date="2026-03-12T16:17:00Z">
        <w:r w:rsidR="00A7156A">
          <w:t xml:space="preserve"> </w:t>
        </w:r>
        <w:r w:rsidR="00A7156A" w:rsidRPr="00E7303C">
          <w:t>(</w:t>
        </w:r>
        <w:r w:rsidR="00A7156A">
          <w:t>pvz</w:t>
        </w:r>
        <w:r w:rsidR="00A7156A" w:rsidRPr="00E7303C">
          <w:t>.</w:t>
        </w:r>
        <w:r w:rsidR="00A7156A">
          <w:t>,</w:t>
        </w:r>
        <w:r w:rsidR="00A7156A" w:rsidRPr="00E7303C">
          <w:t xml:space="preserve"> </w:t>
        </w:r>
        <w:r w:rsidR="00A7156A">
          <w:t>rekombinantiniu</w:t>
        </w:r>
        <w:r w:rsidR="00A7156A" w:rsidRPr="00E7303C">
          <w:t xml:space="preserve"> FVIIa </w:t>
        </w:r>
        <w:r w:rsidR="00A7156A">
          <w:t>[</w:t>
        </w:r>
        <w:r w:rsidR="00A7156A" w:rsidRPr="00E7303C">
          <w:t>rFVIIa</w:t>
        </w:r>
        <w:r w:rsidR="00A7156A">
          <w:t>]</w:t>
        </w:r>
        <w:r w:rsidR="00A7156A" w:rsidRPr="00E7303C">
          <w:t xml:space="preserve"> </w:t>
        </w:r>
      </w:ins>
      <w:ins w:id="70" w:author="RWS_1" w:date="2026-03-12T16:18:00Z">
        <w:r w:rsidR="00A7156A">
          <w:t xml:space="preserve">arba aktyvuotu protrombino </w:t>
        </w:r>
        <w:r w:rsidR="00A7156A">
          <w:lastRenderedPageBreak/>
          <w:t>komplekso koncentratu</w:t>
        </w:r>
      </w:ins>
      <w:ins w:id="71" w:author="RWS_1" w:date="2026-03-12T16:17:00Z">
        <w:r w:rsidR="00A7156A">
          <w:t xml:space="preserve"> [</w:t>
        </w:r>
        <w:r w:rsidR="00A7156A" w:rsidRPr="00E7303C">
          <w:t>aPCC</w:t>
        </w:r>
        <w:r w:rsidR="00A7156A">
          <w:t>]</w:t>
        </w:r>
        <w:r w:rsidR="00A7156A" w:rsidRPr="00E7303C">
          <w:t>)</w:t>
        </w:r>
      </w:ins>
      <w:r w:rsidRPr="009627D7">
        <w:t>. Nutraukę gydymą krešėjimo faktorių koncentratais</w:t>
      </w:r>
      <w:ins w:id="72" w:author="RWS_1" w:date="2026-03-12T16:19:00Z">
        <w:r w:rsidR="00A7156A" w:rsidRPr="00A7156A">
          <w:t xml:space="preserve"> </w:t>
        </w:r>
        <w:r w:rsidR="00A7156A">
          <w:t>arba apeinančio veikimo vaistiniais preparatais</w:t>
        </w:r>
      </w:ins>
      <w:r w:rsidRPr="009627D7">
        <w:t xml:space="preserve">, pacientai gali bet kada pradėti gydymą </w:t>
      </w:r>
      <w:r w:rsidR="00323E7D" w:rsidRPr="009627D7">
        <w:t>Hympavzi</w:t>
      </w:r>
      <w:r w:rsidRPr="009627D7">
        <w:t>.</w:t>
      </w:r>
    </w:p>
    <w:p w14:paraId="36E64F5D" w14:textId="77777777" w:rsidR="00B06070" w:rsidRPr="009627D7" w:rsidRDefault="00B06070" w:rsidP="00B06070"/>
    <w:p w14:paraId="36E64F5E" w14:textId="1DEB7FD9" w:rsidR="00B06070" w:rsidRPr="009627D7" w:rsidRDefault="00C44E7E" w:rsidP="00B06070">
      <w:r w:rsidRPr="009627D7">
        <w:t xml:space="preserve">Perėjimas nuo ne faktorių pagrindo hemofilijos vaistinių preparatų prie gydymo </w:t>
      </w:r>
      <w:r w:rsidR="00323E7D" w:rsidRPr="009627D7">
        <w:t>Hympavzi</w:t>
      </w:r>
      <w:r w:rsidRPr="009627D7">
        <w:t>: klinikinių tyrimų duomenų, kuriais remiantis būtų galima vadovautis keičiant gydymą</w:t>
      </w:r>
      <w:ins w:id="73" w:author="RWS_1" w:date="2026-03-12T16:19:00Z">
        <w:r w:rsidR="00AC436C">
          <w:t xml:space="preserve"> kitais</w:t>
        </w:r>
      </w:ins>
      <w:r w:rsidRPr="009627D7">
        <w:t xml:space="preserve"> ne faktorių pagrindo vaistiniais preparatais į gydymą marstacimabu, nėra. Nors išplovimo laikotarpis netirtas, vienas iš metodų yra prieš pradedant gydymą </w:t>
      </w:r>
      <w:r w:rsidR="00323E7D" w:rsidRPr="009627D7">
        <w:t>Hympavzi</w:t>
      </w:r>
      <w:r w:rsidRPr="009627D7">
        <w:t xml:space="preserve"> pralaukti pakankamą ankstesnio vaistinio preparato išplovimo laikotarpį (ne </w:t>
      </w:r>
      <w:r w:rsidR="00025FF1" w:rsidRPr="009627D7">
        <w:t>mažiau</w:t>
      </w:r>
      <w:r w:rsidRPr="009627D7">
        <w:t xml:space="preserve"> kaip 5 </w:t>
      </w:r>
      <w:r w:rsidR="00025FF1" w:rsidRPr="009627D7">
        <w:t>pusinės eliminacijos laikai</w:t>
      </w:r>
      <w:r w:rsidRPr="009627D7">
        <w:t xml:space="preserve">), atsižvelgiant į dokumentuose nurodytą </w:t>
      </w:r>
      <w:r w:rsidR="00025FF1" w:rsidRPr="009627D7">
        <w:t>pusinės eliminacijos laiką</w:t>
      </w:r>
      <w:r w:rsidRPr="009627D7">
        <w:t xml:space="preserve">. Perėjimo nuo kitų ne faktorių pagrindo hemofilijos vaistinių preparatų prie </w:t>
      </w:r>
      <w:r w:rsidR="00323E7D" w:rsidRPr="009627D7">
        <w:t>Hympavzi</w:t>
      </w:r>
      <w:r w:rsidRPr="009627D7">
        <w:t xml:space="preserve"> laikotarpiu gali būti reikalingas hemostatinis gydymas krešėjimo faktorių koncentratais</w:t>
      </w:r>
      <w:ins w:id="74" w:author="RWS_1" w:date="2026-03-12T16:20:00Z">
        <w:r w:rsidR="006D0D57" w:rsidRPr="00A7156A">
          <w:t xml:space="preserve"> </w:t>
        </w:r>
        <w:r w:rsidR="006D0D57">
          <w:t>arba apeinančio veikimo vaistiniais preparatais</w:t>
        </w:r>
      </w:ins>
      <w:r w:rsidRPr="009627D7">
        <w:t>.</w:t>
      </w:r>
    </w:p>
    <w:p w14:paraId="36E64F5F" w14:textId="77777777" w:rsidR="00B06070" w:rsidRPr="009627D7" w:rsidRDefault="00B06070" w:rsidP="00204AAB">
      <w:pPr>
        <w:spacing w:line="240" w:lineRule="auto"/>
        <w:rPr>
          <w:bCs/>
          <w:szCs w:val="22"/>
        </w:rPr>
      </w:pPr>
    </w:p>
    <w:p w14:paraId="36E64F61" w14:textId="1C7BA2E9" w:rsidR="0037097C" w:rsidRPr="009627D7" w:rsidRDefault="00756118" w:rsidP="00C93C05">
      <w:pPr>
        <w:keepNext/>
        <w:keepLines/>
        <w:tabs>
          <w:tab w:val="left" w:pos="-538"/>
          <w:tab w:val="left" w:pos="-178"/>
          <w:tab w:val="left" w:pos="0"/>
        </w:tabs>
        <w:rPr>
          <w:rFonts w:eastAsia="TimesNewRoman"/>
          <w:szCs w:val="22"/>
        </w:rPr>
      </w:pPr>
      <w:r w:rsidRPr="009627D7">
        <w:rPr>
          <w:u w:val="single"/>
        </w:rPr>
        <w:t>Ypatingos</w:t>
      </w:r>
      <w:r w:rsidR="00C44E7E" w:rsidRPr="009627D7">
        <w:rPr>
          <w:u w:val="single"/>
        </w:rPr>
        <w:t xml:space="preserve"> populiacijos</w:t>
      </w:r>
    </w:p>
    <w:p w14:paraId="36E64F64" w14:textId="77777777" w:rsidR="001459DE" w:rsidRPr="009627D7" w:rsidRDefault="001459DE" w:rsidP="00C93C05">
      <w:pPr>
        <w:keepNext/>
        <w:keepLines/>
        <w:tabs>
          <w:tab w:val="left" w:pos="-538"/>
          <w:tab w:val="left" w:pos="-178"/>
          <w:tab w:val="left" w:pos="0"/>
        </w:tabs>
        <w:rPr>
          <w:rFonts w:eastAsia="TimesNewRoman"/>
          <w:i/>
          <w:iCs/>
          <w:szCs w:val="22"/>
        </w:rPr>
      </w:pPr>
    </w:p>
    <w:p w14:paraId="36E64F65" w14:textId="0F1947F4" w:rsidR="0037097C" w:rsidRPr="009627D7" w:rsidRDefault="00756118" w:rsidP="00C93C05">
      <w:pPr>
        <w:keepNext/>
        <w:keepLines/>
        <w:tabs>
          <w:tab w:val="left" w:pos="-538"/>
          <w:tab w:val="left" w:pos="-178"/>
          <w:tab w:val="left" w:pos="0"/>
        </w:tabs>
        <w:rPr>
          <w:rFonts w:eastAsia="TimesNewRoman"/>
          <w:i/>
          <w:iCs/>
          <w:szCs w:val="22"/>
        </w:rPr>
      </w:pPr>
      <w:r w:rsidRPr="009627D7">
        <w:rPr>
          <w:i/>
        </w:rPr>
        <w:t>Sutrikusi k</w:t>
      </w:r>
      <w:r w:rsidR="00C44E7E" w:rsidRPr="009627D7">
        <w:rPr>
          <w:i/>
        </w:rPr>
        <w:t>epenų funkcij</w:t>
      </w:r>
      <w:r w:rsidRPr="009627D7">
        <w:rPr>
          <w:i/>
        </w:rPr>
        <w:t>a</w:t>
      </w:r>
    </w:p>
    <w:p w14:paraId="36E64F66" w14:textId="77777777" w:rsidR="004D52AD" w:rsidRPr="009627D7" w:rsidRDefault="00C44E7E" w:rsidP="004D52AD">
      <w:pPr>
        <w:pStyle w:val="CommentText"/>
        <w:rPr>
          <w:sz w:val="22"/>
          <w:szCs w:val="22"/>
        </w:rPr>
      </w:pPr>
      <w:r w:rsidRPr="009627D7">
        <w:rPr>
          <w:sz w:val="22"/>
        </w:rPr>
        <w:t>Pacientams, kurių kepenų funkcija pažeista lengvai, dozės koreguoti nerekomenduojama (žr. 5.2 skyrių). Marstacimabas netirtas su pacientais, kuriems yra vidutinio sunkumo ar sunkus kepenų funkcijos pažeidimas.</w:t>
      </w:r>
    </w:p>
    <w:p w14:paraId="36E64F67" w14:textId="77777777" w:rsidR="002F7593" w:rsidRPr="009627D7" w:rsidRDefault="002F7593" w:rsidP="0037097C">
      <w:pPr>
        <w:tabs>
          <w:tab w:val="left" w:pos="-538"/>
          <w:tab w:val="left" w:pos="-178"/>
          <w:tab w:val="left" w:pos="0"/>
        </w:tabs>
        <w:rPr>
          <w:rFonts w:eastAsia="TimesNewRoman"/>
          <w:szCs w:val="22"/>
        </w:rPr>
      </w:pPr>
    </w:p>
    <w:p w14:paraId="36E64F68" w14:textId="618D46EE" w:rsidR="00F03CFB" w:rsidRPr="009627D7" w:rsidRDefault="00756118" w:rsidP="00F03CFB">
      <w:pPr>
        <w:tabs>
          <w:tab w:val="left" w:pos="-538"/>
          <w:tab w:val="left" w:pos="-178"/>
          <w:tab w:val="left" w:pos="0"/>
        </w:tabs>
        <w:rPr>
          <w:rFonts w:eastAsia="TimesNewRoman"/>
          <w:i/>
          <w:iCs/>
          <w:szCs w:val="22"/>
        </w:rPr>
      </w:pPr>
      <w:r w:rsidRPr="009627D7">
        <w:rPr>
          <w:i/>
        </w:rPr>
        <w:t>Sutrikusi i</w:t>
      </w:r>
      <w:r w:rsidR="00C44E7E" w:rsidRPr="009627D7">
        <w:rPr>
          <w:i/>
        </w:rPr>
        <w:t>nkstų funkcij</w:t>
      </w:r>
      <w:r w:rsidRPr="009627D7">
        <w:rPr>
          <w:i/>
        </w:rPr>
        <w:t>a</w:t>
      </w:r>
    </w:p>
    <w:p w14:paraId="36E64F69" w14:textId="77777777" w:rsidR="00F03CFB" w:rsidRPr="009627D7" w:rsidRDefault="00C44E7E" w:rsidP="00F03CFB">
      <w:pPr>
        <w:pStyle w:val="CommentText"/>
        <w:rPr>
          <w:sz w:val="22"/>
          <w:szCs w:val="22"/>
        </w:rPr>
      </w:pPr>
      <w:r w:rsidRPr="009627D7">
        <w:rPr>
          <w:sz w:val="22"/>
        </w:rPr>
        <w:t>Pacientams, kurių inkstų funkcija pažeista lengvai, dozės koreguoti nerekomenduojama (žr. 5.2 skyrių). Marstacimabas netirtas su pacientais, kuriems yra vidutinio sunkumo ar sunkus inkstų funkcijos pažeidimas.</w:t>
      </w:r>
    </w:p>
    <w:p w14:paraId="36E64F6A" w14:textId="77777777" w:rsidR="00F03CFB" w:rsidRPr="009627D7" w:rsidRDefault="00F03CFB" w:rsidP="0037097C">
      <w:pPr>
        <w:tabs>
          <w:tab w:val="left" w:pos="-538"/>
          <w:tab w:val="left" w:pos="-178"/>
          <w:tab w:val="left" w:pos="0"/>
        </w:tabs>
        <w:rPr>
          <w:rFonts w:eastAsia="TimesNewRoman"/>
          <w:i/>
          <w:iCs/>
          <w:szCs w:val="22"/>
        </w:rPr>
      </w:pPr>
    </w:p>
    <w:p w14:paraId="36E64F6B" w14:textId="03E70AA8" w:rsidR="0037097C" w:rsidRPr="009627D7" w:rsidRDefault="00C44E7E" w:rsidP="00CC220F">
      <w:pPr>
        <w:keepNext/>
        <w:tabs>
          <w:tab w:val="left" w:pos="-538"/>
          <w:tab w:val="left" w:pos="-178"/>
          <w:tab w:val="left" w:pos="0"/>
        </w:tabs>
        <w:rPr>
          <w:rFonts w:eastAsia="TimesNewRoman"/>
          <w:i/>
          <w:iCs/>
          <w:szCs w:val="22"/>
        </w:rPr>
      </w:pPr>
      <w:r w:rsidRPr="009627D7">
        <w:rPr>
          <w:i/>
        </w:rPr>
        <w:t xml:space="preserve">Senyvi </w:t>
      </w:r>
      <w:r w:rsidR="00756118" w:rsidRPr="009627D7">
        <w:rPr>
          <w:i/>
        </w:rPr>
        <w:t>pacientai</w:t>
      </w:r>
    </w:p>
    <w:p w14:paraId="36E64F6C" w14:textId="175D4F1B" w:rsidR="00CD5F99" w:rsidRPr="009627D7" w:rsidRDefault="00C44E7E" w:rsidP="00CC220F">
      <w:pPr>
        <w:keepNext/>
        <w:tabs>
          <w:tab w:val="left" w:pos="-538"/>
          <w:tab w:val="left" w:pos="-178"/>
          <w:tab w:val="left" w:pos="0"/>
        </w:tabs>
        <w:rPr>
          <w:rFonts w:eastAsia="TimesNewRoman"/>
          <w:i/>
          <w:iCs/>
          <w:szCs w:val="22"/>
        </w:rPr>
      </w:pPr>
      <w:r w:rsidRPr="009627D7">
        <w:t xml:space="preserve">Vyresniems kaip 65 metų pacientams dozės koreguoti nerekomenduojama (žr. 5.2 skyrių). </w:t>
      </w:r>
    </w:p>
    <w:p w14:paraId="36E64F6D" w14:textId="77777777" w:rsidR="00CD5F99" w:rsidRPr="009627D7" w:rsidRDefault="00CD5F99" w:rsidP="00204AAB">
      <w:pPr>
        <w:spacing w:line="240" w:lineRule="auto"/>
        <w:rPr>
          <w:bCs/>
          <w:i/>
          <w:iCs/>
          <w:szCs w:val="22"/>
        </w:rPr>
      </w:pPr>
    </w:p>
    <w:p w14:paraId="36E64F6E" w14:textId="77777777" w:rsidR="00812D16" w:rsidRPr="009627D7" w:rsidRDefault="00C44E7E" w:rsidP="00204AAB">
      <w:pPr>
        <w:spacing w:line="240" w:lineRule="auto"/>
        <w:rPr>
          <w:bCs/>
          <w:iCs/>
          <w:szCs w:val="22"/>
          <w:u w:val="single"/>
        </w:rPr>
      </w:pPr>
      <w:r w:rsidRPr="009627D7">
        <w:rPr>
          <w:iCs/>
          <w:u w:val="single"/>
        </w:rPr>
        <w:t>Vaikų populiacija</w:t>
      </w:r>
    </w:p>
    <w:p w14:paraId="36E64F6F" w14:textId="756E00BD" w:rsidR="00F97012" w:rsidRPr="009627D7" w:rsidRDefault="00323E7D" w:rsidP="00F97012">
      <w:pPr>
        <w:tabs>
          <w:tab w:val="left" w:pos="-538"/>
          <w:tab w:val="left" w:pos="-178"/>
          <w:tab w:val="left" w:pos="0"/>
        </w:tabs>
        <w:rPr>
          <w:szCs w:val="22"/>
        </w:rPr>
      </w:pPr>
      <w:r w:rsidRPr="009627D7">
        <w:t>Hympavzi</w:t>
      </w:r>
      <w:r w:rsidR="00BB4DE1" w:rsidRPr="009627D7">
        <w:t xml:space="preserve"> negalima skirti jaunesniems nei 1 metų vaikams dėl galimų saugumo problemų. Marstacimabo saugumas ir veiksmingumas &lt; 12 metų vaikams dar neištirti. </w:t>
      </w:r>
      <w:r w:rsidR="00BB4DE1" w:rsidRPr="009627D7">
        <w:rPr>
          <w:color w:val="000000"/>
        </w:rPr>
        <w:t xml:space="preserve">Marstacimabo saugumas ir veiksmingumas paaugliams, sveriantiems &lt; 35 kg, neištirti. </w:t>
      </w:r>
      <w:r w:rsidR="00BB4DE1" w:rsidRPr="009627D7">
        <w:t>Duomenų nėra.</w:t>
      </w:r>
    </w:p>
    <w:p w14:paraId="36E64F70" w14:textId="77777777" w:rsidR="008F0BFF" w:rsidRPr="009627D7" w:rsidRDefault="008F0BFF" w:rsidP="00F97012">
      <w:pPr>
        <w:tabs>
          <w:tab w:val="left" w:pos="-538"/>
          <w:tab w:val="left" w:pos="-178"/>
          <w:tab w:val="left" w:pos="0"/>
        </w:tabs>
        <w:rPr>
          <w:szCs w:val="22"/>
        </w:rPr>
      </w:pPr>
    </w:p>
    <w:p w14:paraId="36E64F72" w14:textId="77777777" w:rsidR="00754C07" w:rsidRPr="009627D7" w:rsidRDefault="00C44E7E" w:rsidP="00243081">
      <w:pPr>
        <w:pStyle w:val="pstyle38"/>
        <w:keepNext/>
        <w:spacing w:before="0" w:beforeAutospacing="0" w:after="0" w:afterAutospacing="0"/>
        <w:rPr>
          <w:iCs/>
          <w:color w:val="000000"/>
          <w:sz w:val="22"/>
          <w:szCs w:val="22"/>
          <w:u w:val="single"/>
        </w:rPr>
      </w:pPr>
      <w:r w:rsidRPr="009627D7">
        <w:rPr>
          <w:rStyle w:val="style4"/>
          <w:iCs/>
          <w:color w:val="000000"/>
          <w:sz w:val="22"/>
          <w:u w:val="single"/>
        </w:rPr>
        <w:t>Naudojimas perioperacinėje aplinkoje</w:t>
      </w:r>
    </w:p>
    <w:p w14:paraId="36E64F73" w14:textId="181F51D1" w:rsidR="00754C07" w:rsidRPr="009627D7" w:rsidRDefault="00C44E7E" w:rsidP="00754C07">
      <w:pPr>
        <w:pStyle w:val="pstyle39"/>
        <w:spacing w:before="0" w:beforeAutospacing="0" w:after="0" w:afterAutospacing="0"/>
        <w:rPr>
          <w:color w:val="000000"/>
          <w:sz w:val="22"/>
          <w:szCs w:val="22"/>
        </w:rPr>
      </w:pPr>
      <w:r w:rsidRPr="009627D7">
        <w:rPr>
          <w:rStyle w:val="style1"/>
          <w:color w:val="000000"/>
          <w:sz w:val="22"/>
        </w:rPr>
        <w:t xml:space="preserve">Marstacimabo saugumas ir veiksmingumas chirurginėje aplinkoje formaliai neįvertinti. Klinikinių tyrimų metu pacientams buvo atlikta nedidelių chirurginių procedūrų nenutraukiant profilaktikos </w:t>
      </w:r>
      <w:r w:rsidR="00323E7D" w:rsidRPr="009627D7">
        <w:rPr>
          <w:rStyle w:val="style1"/>
          <w:color w:val="000000"/>
          <w:sz w:val="22"/>
        </w:rPr>
        <w:t>Hympavzi</w:t>
      </w:r>
      <w:r w:rsidRPr="009627D7">
        <w:rPr>
          <w:rStyle w:val="style1"/>
          <w:color w:val="000000"/>
          <w:sz w:val="22"/>
        </w:rPr>
        <w:t>.</w:t>
      </w:r>
    </w:p>
    <w:p w14:paraId="36E64F74" w14:textId="77777777" w:rsidR="009921E6" w:rsidRPr="009627D7" w:rsidRDefault="009921E6" w:rsidP="00204AAB">
      <w:pPr>
        <w:spacing w:line="240" w:lineRule="auto"/>
        <w:rPr>
          <w:szCs w:val="22"/>
        </w:rPr>
      </w:pPr>
    </w:p>
    <w:p w14:paraId="36E64F75" w14:textId="4F12EA3B" w:rsidR="00DA7D0C" w:rsidRPr="009627D7" w:rsidRDefault="00C44E7E" w:rsidP="00204AAB">
      <w:pPr>
        <w:autoSpaceDE w:val="0"/>
        <w:autoSpaceDN w:val="0"/>
        <w:adjustRightInd w:val="0"/>
        <w:spacing w:line="240" w:lineRule="auto"/>
        <w:rPr>
          <w:szCs w:val="22"/>
        </w:rPr>
      </w:pPr>
      <w:r w:rsidRPr="009627D7">
        <w:t>Jei reikalinga didelė operacija, likus</w:t>
      </w:r>
      <w:ins w:id="75" w:author="RWS_1" w:date="2026-03-12T16:20:00Z">
        <w:r w:rsidR="00FC7DD3">
          <w:t xml:space="preserve"> mažiausiai</w:t>
        </w:r>
      </w:ins>
      <w:r w:rsidRPr="009627D7">
        <w:t xml:space="preserve"> </w:t>
      </w:r>
      <w:del w:id="76" w:author="RWS_1" w:date="2026-03-12T16:20:00Z">
        <w:r w:rsidRPr="009627D7" w:rsidDel="00FC7DD3">
          <w:delText>6–12</w:delText>
        </w:r>
      </w:del>
      <w:ins w:id="77" w:author="RWS_1" w:date="2026-03-12T16:20:00Z">
        <w:r w:rsidR="00FC7DD3">
          <w:t>7</w:t>
        </w:r>
      </w:ins>
      <w:r w:rsidRPr="009627D7">
        <w:t> dien</w:t>
      </w:r>
      <w:ins w:id="78" w:author="RWS_1" w:date="2026-03-12T16:20:00Z">
        <w:r w:rsidR="00FC7DD3">
          <w:t>oms</w:t>
        </w:r>
      </w:ins>
      <w:del w:id="79" w:author="RWS_1" w:date="2026-03-12T16:20:00Z">
        <w:r w:rsidRPr="009627D7" w:rsidDel="00FC7DD3">
          <w:delText>ų</w:delText>
        </w:r>
      </w:del>
      <w:r w:rsidRPr="009627D7">
        <w:t xml:space="preserve"> iki operacijos rekomenduojama</w:t>
      </w:r>
      <w:ins w:id="80" w:author="RWS_1" w:date="2026-03-12T16:20:00Z">
        <w:r w:rsidR="00C87EA9">
          <w:t xml:space="preserve"> laikinai</w:t>
        </w:r>
      </w:ins>
      <w:r w:rsidRPr="009627D7">
        <w:t xml:space="preserve"> nutraukti </w:t>
      </w:r>
      <w:r w:rsidR="00323E7D" w:rsidRPr="009627D7">
        <w:t>Hympavzi</w:t>
      </w:r>
      <w:r w:rsidRPr="009627D7">
        <w:t xml:space="preserve"> vartojimą ir pradėti gydymą pagal vietinius priežiūros standartus, naudojant krešėjimo faktoriaus koncentratą</w:t>
      </w:r>
      <w:ins w:id="81" w:author="RWS_1" w:date="2026-03-12T16:21:00Z">
        <w:r w:rsidR="004623B4">
          <w:t xml:space="preserve"> arba apeinančio veikimo vaistinį preparatą</w:t>
        </w:r>
      </w:ins>
      <w:r w:rsidRPr="009627D7">
        <w:t xml:space="preserve"> ir priemones venų trombozės rizikai, kuri gali būti padidėjusi perioperaciniu laikotarpiu, valdyti. Hemofilija sergantiems pacientams, kuriems atliekama didelė chirurginė operacija, dozavimo rekomendacijos pateikiamos krešėjimo faktoriaus koncentrato</w:t>
      </w:r>
      <w:ins w:id="82" w:author="RWS_1" w:date="2026-03-12T16:21:00Z">
        <w:r w:rsidR="002C1FDA">
          <w:t xml:space="preserve"> arba apeinančio veikimo vaistinio preparato</w:t>
        </w:r>
      </w:ins>
      <w:r w:rsidRPr="009627D7">
        <w:t xml:space="preserve"> informaciniuose dokumentuose. Atnaujinant gydymą </w:t>
      </w:r>
      <w:r w:rsidR="00323E7D" w:rsidRPr="009627D7">
        <w:t>Hympavzi</w:t>
      </w:r>
      <w:r w:rsidRPr="009627D7">
        <w:t xml:space="preserve">, reikia atsižvelgti į bendrą klinikinę paciento būklę, įskaitant pooperacinius tromboembolijos rizikos veiksnius, kitų hemostatinių </w:t>
      </w:r>
      <w:r w:rsidR="00C53E70" w:rsidRPr="009627D7">
        <w:t xml:space="preserve">vaistinių </w:t>
      </w:r>
      <w:r w:rsidRPr="009627D7">
        <w:t xml:space="preserve">preparatų vartojimą ir kitus kartu vartojamus vaistinius preparatus (žr. </w:t>
      </w:r>
      <w:r w:rsidR="00122094" w:rsidRPr="009627D7">
        <w:t xml:space="preserve">poskyrį </w:t>
      </w:r>
      <w:r w:rsidRPr="009627D7">
        <w:t>„Praleista dozė“ pirmiau).</w:t>
      </w:r>
    </w:p>
    <w:p w14:paraId="36E64F76" w14:textId="77777777" w:rsidR="006403F0" w:rsidRDefault="006403F0" w:rsidP="00204AAB">
      <w:pPr>
        <w:autoSpaceDE w:val="0"/>
        <w:autoSpaceDN w:val="0"/>
        <w:adjustRightInd w:val="0"/>
        <w:spacing w:line="240" w:lineRule="auto"/>
        <w:rPr>
          <w:ins w:id="83" w:author="RWS_1" w:date="2026-03-12T16:22:00Z"/>
          <w:szCs w:val="22"/>
          <w:highlight w:val="yellow"/>
        </w:rPr>
      </w:pPr>
    </w:p>
    <w:p w14:paraId="677D0488" w14:textId="77777777" w:rsidR="00C574BA" w:rsidRPr="007D5605" w:rsidRDefault="00C574BA" w:rsidP="00C574BA">
      <w:pPr>
        <w:rPr>
          <w:ins w:id="84" w:author="RWS_1" w:date="2026-03-12T16:23:00Z"/>
          <w:i/>
          <w:iCs/>
          <w:szCs w:val="22"/>
        </w:rPr>
      </w:pPr>
      <w:ins w:id="85" w:author="RWS_1" w:date="2026-03-12T16:23:00Z">
        <w:r>
          <w:rPr>
            <w:i/>
          </w:rPr>
          <w:t>Imuninės tolerancijos indukcija (ITI)</w:t>
        </w:r>
      </w:ins>
    </w:p>
    <w:p w14:paraId="52ABD287" w14:textId="4223B218" w:rsidR="00C574BA" w:rsidRDefault="00C574BA" w:rsidP="00C574BA">
      <w:pPr>
        <w:autoSpaceDE w:val="0"/>
        <w:autoSpaceDN w:val="0"/>
        <w:adjustRightInd w:val="0"/>
        <w:spacing w:line="240" w:lineRule="auto"/>
        <w:rPr>
          <w:ins w:id="86" w:author="RWS_1" w:date="2026-03-12T16:22:00Z"/>
          <w:szCs w:val="22"/>
          <w:highlight w:val="yellow"/>
        </w:rPr>
      </w:pPr>
      <w:ins w:id="87" w:author="RWS_1" w:date="2026-03-12T16:23:00Z">
        <w:r>
          <w:t>Marstacimabo saugumas ir veiksmingumas pacientams, gaunantiems tęstinę ITI, neištirti ir duomenų nėra.</w:t>
        </w:r>
      </w:ins>
    </w:p>
    <w:p w14:paraId="729F2616" w14:textId="77777777" w:rsidR="00C574BA" w:rsidRPr="009627D7" w:rsidRDefault="00C574BA" w:rsidP="00204AAB">
      <w:pPr>
        <w:autoSpaceDE w:val="0"/>
        <w:autoSpaceDN w:val="0"/>
        <w:adjustRightInd w:val="0"/>
        <w:spacing w:line="240" w:lineRule="auto"/>
        <w:rPr>
          <w:szCs w:val="22"/>
          <w:highlight w:val="yellow"/>
        </w:rPr>
      </w:pPr>
    </w:p>
    <w:p w14:paraId="36E64F7A" w14:textId="77777777" w:rsidR="00812D16" w:rsidRPr="009627D7" w:rsidRDefault="00C44E7E" w:rsidP="00204AAB">
      <w:pPr>
        <w:spacing w:line="240" w:lineRule="auto"/>
        <w:rPr>
          <w:szCs w:val="22"/>
          <w:u w:val="single"/>
        </w:rPr>
      </w:pPr>
      <w:r w:rsidRPr="009627D7">
        <w:rPr>
          <w:u w:val="single"/>
        </w:rPr>
        <w:t>Vartojimo metodas</w:t>
      </w:r>
    </w:p>
    <w:p w14:paraId="36E64F7B" w14:textId="77777777" w:rsidR="00812D16" w:rsidRPr="009627D7" w:rsidRDefault="00812D16" w:rsidP="00204AAB">
      <w:pPr>
        <w:spacing w:line="240" w:lineRule="auto"/>
        <w:rPr>
          <w:szCs w:val="22"/>
          <w:u w:val="single"/>
        </w:rPr>
      </w:pPr>
    </w:p>
    <w:p w14:paraId="36E64F7C" w14:textId="6496F3F9" w:rsidR="002E1F80" w:rsidRPr="009627D7" w:rsidRDefault="00323E7D" w:rsidP="00204AAB">
      <w:pPr>
        <w:spacing w:line="240" w:lineRule="auto"/>
        <w:rPr>
          <w:szCs w:val="22"/>
        </w:rPr>
      </w:pPr>
      <w:r w:rsidRPr="009627D7">
        <w:t>Hympavzi</w:t>
      </w:r>
      <w:r w:rsidR="00C44E7E" w:rsidRPr="009627D7">
        <w:t xml:space="preserve"> skirtas tik leisti po oda.</w:t>
      </w:r>
    </w:p>
    <w:p w14:paraId="36E64F7D" w14:textId="77777777" w:rsidR="00DA5ACC" w:rsidRPr="009627D7" w:rsidRDefault="00DA5ACC" w:rsidP="00204AAB">
      <w:pPr>
        <w:spacing w:line="240" w:lineRule="auto"/>
        <w:rPr>
          <w:szCs w:val="22"/>
          <w:u w:val="single"/>
        </w:rPr>
      </w:pPr>
    </w:p>
    <w:p w14:paraId="36E64F7E" w14:textId="0E1A9018" w:rsidR="00202480" w:rsidRPr="009627D7" w:rsidRDefault="00323E7D" w:rsidP="00202480">
      <w:pPr>
        <w:rPr>
          <w:szCs w:val="22"/>
        </w:rPr>
      </w:pPr>
      <w:r w:rsidRPr="009627D7">
        <w:lastRenderedPageBreak/>
        <w:t>Hympavzi</w:t>
      </w:r>
      <w:r w:rsidR="00C44E7E" w:rsidRPr="009627D7">
        <w:t xml:space="preserve"> skirtas vartoti prižiūrint sveikatos priežiūros specialistui. Tinkamai išmokytas leisti po oda, vaistinį preparatą gali leisti pats pacientas ar prižiūrintis asmuo, jei sveikatos priežiūros specialistas nusprendžia, kad tai daryti galima.</w:t>
      </w:r>
    </w:p>
    <w:p w14:paraId="36E64F7F" w14:textId="77777777" w:rsidR="00202480" w:rsidRPr="009627D7" w:rsidRDefault="00202480" w:rsidP="00202480">
      <w:pPr>
        <w:rPr>
          <w:szCs w:val="22"/>
          <w:u w:val="single"/>
        </w:rPr>
      </w:pPr>
    </w:p>
    <w:p w14:paraId="36E64F80" w14:textId="7CFC9E9B" w:rsidR="00E94656" w:rsidRPr="009627D7" w:rsidRDefault="00C44E7E" w:rsidP="00E94656">
      <w:pPr>
        <w:rPr>
          <w:rStyle w:val="normaltextrun1"/>
        </w:rPr>
      </w:pPr>
      <w:r w:rsidRPr="009627D7">
        <w:t xml:space="preserve">Prieš suleidžiant po oda, </w:t>
      </w:r>
      <w:r w:rsidR="00323E7D" w:rsidRPr="009627D7">
        <w:t>Hympavzi</w:t>
      </w:r>
      <w:r w:rsidRPr="009627D7">
        <w:t xml:space="preserve"> galima išimti iš šaldytuvo ir leisti </w:t>
      </w:r>
      <w:r w:rsidR="007727D4" w:rsidRPr="009627D7">
        <w:t xml:space="preserve">apie </w:t>
      </w:r>
      <w:r w:rsidRPr="009627D7">
        <w:t xml:space="preserve">15–30 minučių sušilti kambario temperatūroje, laikant dėžutėje ir </w:t>
      </w:r>
      <w:r w:rsidR="00731457" w:rsidRPr="009627D7">
        <w:t xml:space="preserve">atokiau </w:t>
      </w:r>
      <w:r w:rsidRPr="009627D7">
        <w:t xml:space="preserve">nuo tiesioginių saulės spindulių (žr. 6.4 ir 6.6 skyrius). Vaistinio preparato negalima šildyti naudojant šilumos šaltinį, pavyzdžiui, karštą vandenį ar mikrobangų krosnelę. </w:t>
      </w:r>
    </w:p>
    <w:p w14:paraId="36E64F81" w14:textId="77777777" w:rsidR="00E94656" w:rsidRPr="009627D7" w:rsidRDefault="00E94656" w:rsidP="00E94656"/>
    <w:p w14:paraId="36E64F82" w14:textId="4B269815" w:rsidR="00202480" w:rsidRPr="009627D7" w:rsidRDefault="00C44E7E" w:rsidP="00202480">
      <w:r w:rsidRPr="009627D7">
        <w:t>Rekomenduojamos injekcijos vietos yra pilvas</w:t>
      </w:r>
      <w:r w:rsidR="007D4061" w:rsidRPr="009627D7">
        <w:t xml:space="preserve"> (bent 5 cm atstumu nuo bambos)</w:t>
      </w:r>
      <w:r w:rsidRPr="009627D7">
        <w:t xml:space="preserve"> ir šlaunis. Jei reikia, galima leisti ir į kitas vietas. Leisti </w:t>
      </w:r>
      <w:r w:rsidR="00323E7D" w:rsidRPr="009627D7">
        <w:t>Hympavzi</w:t>
      </w:r>
      <w:r w:rsidRPr="009627D7">
        <w:t xml:space="preserve"> į žastą (tik užpildytu švirkštu) ir sėdmenis (tik užpildytu švirkštikliu) gali tik prižiūrintis asmuo arba sveikatos priežiūros specialistas. Vaistinio preparato negalima leisti į kaulėtas vietas arba į vietas, kuriose oda yra su kraujosruvomis, paraudusi, jautri ar kieta, arba į vietas, kuriose yra randų ar strijų.</w:t>
      </w:r>
    </w:p>
    <w:p w14:paraId="36E64F83" w14:textId="77777777" w:rsidR="00202480" w:rsidRPr="009627D7" w:rsidRDefault="00202480" w:rsidP="00202480">
      <w:pPr>
        <w:rPr>
          <w:szCs w:val="22"/>
        </w:rPr>
      </w:pPr>
    </w:p>
    <w:p w14:paraId="36E64F84" w14:textId="5B3A267A" w:rsidR="00952789" w:rsidRPr="009627D7" w:rsidRDefault="00C44E7E" w:rsidP="00202480">
      <w:r w:rsidRPr="009627D7">
        <w:t xml:space="preserve">Kai leidžiama 300 mg įsotinamoji dozė, kiekvieną iš dviejų 150 mg </w:t>
      </w:r>
      <w:r w:rsidR="00323E7D" w:rsidRPr="009627D7">
        <w:t>Hympavzi</w:t>
      </w:r>
      <w:r w:rsidRPr="009627D7">
        <w:t xml:space="preserve"> injekcijų reikia suleisti į skirtingas vietas.</w:t>
      </w:r>
    </w:p>
    <w:p w14:paraId="36E64F85" w14:textId="77777777" w:rsidR="00952789" w:rsidRPr="009627D7" w:rsidRDefault="00952789" w:rsidP="00202480"/>
    <w:p w14:paraId="36E64F86" w14:textId="4C3E5693" w:rsidR="00187DE1" w:rsidRPr="009627D7" w:rsidRDefault="00C44E7E" w:rsidP="00202480">
      <w:r w:rsidRPr="009627D7">
        <w:t xml:space="preserve">Rekomenduojama injekcijos vietas kaskart paeiliui keisti. </w:t>
      </w:r>
    </w:p>
    <w:p w14:paraId="36E64F87" w14:textId="77777777" w:rsidR="00187DE1" w:rsidRPr="009627D7" w:rsidRDefault="00187DE1" w:rsidP="00202480"/>
    <w:p w14:paraId="36E64F88" w14:textId="60E2F2C8" w:rsidR="00202480" w:rsidRPr="009627D7" w:rsidRDefault="00C44E7E" w:rsidP="00202480">
      <w:r w:rsidRPr="009627D7">
        <w:t xml:space="preserve">Negalima leisti </w:t>
      </w:r>
      <w:r w:rsidR="00323E7D" w:rsidRPr="009627D7">
        <w:t>Hympavzi</w:t>
      </w:r>
      <w:r w:rsidRPr="009627D7">
        <w:t xml:space="preserve"> į veną arba raumenį.</w:t>
      </w:r>
    </w:p>
    <w:p w14:paraId="36E64F89" w14:textId="77777777" w:rsidR="00202480" w:rsidRPr="009627D7" w:rsidRDefault="00202480" w:rsidP="00202480"/>
    <w:p w14:paraId="36E64F8A" w14:textId="7D88D90A" w:rsidR="00202480" w:rsidRPr="009627D7" w:rsidRDefault="00C44E7E" w:rsidP="00202480">
      <w:r w:rsidRPr="009627D7">
        <w:rPr>
          <w:color w:val="000000"/>
        </w:rPr>
        <w:t xml:space="preserve">Gydymo </w:t>
      </w:r>
      <w:r w:rsidR="00323E7D" w:rsidRPr="009627D7">
        <w:rPr>
          <w:color w:val="000000"/>
        </w:rPr>
        <w:t>Hympavzi</w:t>
      </w:r>
      <w:r w:rsidRPr="009627D7">
        <w:rPr>
          <w:color w:val="000000"/>
        </w:rPr>
        <w:t xml:space="preserve"> metu kitus po oda leidžiamus vaistinius preparatus pageidautina leisti į kitas anatomines vietas.</w:t>
      </w:r>
    </w:p>
    <w:p w14:paraId="36E64F8B" w14:textId="77777777" w:rsidR="00371CBE" w:rsidRPr="009627D7" w:rsidRDefault="00371CBE" w:rsidP="00204AAB">
      <w:pPr>
        <w:spacing w:line="240" w:lineRule="auto"/>
        <w:rPr>
          <w:szCs w:val="22"/>
          <w:u w:val="single"/>
        </w:rPr>
      </w:pPr>
    </w:p>
    <w:p w14:paraId="36E64F8C" w14:textId="400C7FB8" w:rsidR="006F40B5" w:rsidRPr="009627D7" w:rsidRDefault="00C44E7E" w:rsidP="3EE4054A">
      <w:pPr>
        <w:spacing w:line="240" w:lineRule="auto"/>
      </w:pPr>
      <w:r w:rsidRPr="009627D7">
        <w:t>Išsamios vaistinio preparato vartojimo instrukcijos pateiktos 6.6 skyriuje ir pakuotės lapelio pabaigoje esančiame skyriuje „Vartojimo instrukcija“.</w:t>
      </w:r>
    </w:p>
    <w:p w14:paraId="36E64F8D" w14:textId="77777777" w:rsidR="00812D16" w:rsidRPr="009627D7" w:rsidRDefault="00812D16" w:rsidP="00204AAB">
      <w:pPr>
        <w:spacing w:line="240" w:lineRule="auto"/>
        <w:rPr>
          <w:szCs w:val="22"/>
        </w:rPr>
      </w:pPr>
    </w:p>
    <w:p w14:paraId="36E64F8E" w14:textId="77777777" w:rsidR="00812D16" w:rsidRPr="009627D7" w:rsidRDefault="00C44E7E" w:rsidP="00540FB7">
      <w:pPr>
        <w:keepNext/>
        <w:spacing w:line="240" w:lineRule="auto"/>
        <w:ind w:left="562" w:hanging="562"/>
        <w:outlineLvl w:val="1"/>
        <w:rPr>
          <w:szCs w:val="22"/>
        </w:rPr>
      </w:pPr>
      <w:r w:rsidRPr="009627D7">
        <w:rPr>
          <w:b/>
        </w:rPr>
        <w:t>4.3</w:t>
      </w:r>
      <w:r w:rsidRPr="009627D7">
        <w:rPr>
          <w:b/>
        </w:rPr>
        <w:tab/>
        <w:t>Kontraindikacijos</w:t>
      </w:r>
    </w:p>
    <w:p w14:paraId="36E64F8F" w14:textId="77777777" w:rsidR="00812D16" w:rsidRPr="009627D7" w:rsidRDefault="00812D16" w:rsidP="00204AAB">
      <w:pPr>
        <w:spacing w:line="240" w:lineRule="auto"/>
        <w:rPr>
          <w:szCs w:val="22"/>
        </w:rPr>
      </w:pPr>
    </w:p>
    <w:p w14:paraId="36E64F90" w14:textId="77777777" w:rsidR="00812D16" w:rsidRPr="009627D7" w:rsidRDefault="00C44E7E" w:rsidP="00204AAB">
      <w:pPr>
        <w:spacing w:line="240" w:lineRule="auto"/>
        <w:rPr>
          <w:szCs w:val="22"/>
        </w:rPr>
      </w:pPr>
      <w:r w:rsidRPr="009627D7">
        <w:t>Padidėjęs jautrumas veikliajai arba bet kuriai 6.1 skyriuje nurodytai pagalbinei medžiagai.</w:t>
      </w:r>
    </w:p>
    <w:p w14:paraId="36E64F91" w14:textId="77777777" w:rsidR="00812D16" w:rsidRPr="009627D7" w:rsidRDefault="00812D16" w:rsidP="00204AAB">
      <w:pPr>
        <w:spacing w:line="240" w:lineRule="auto"/>
        <w:rPr>
          <w:szCs w:val="22"/>
        </w:rPr>
      </w:pPr>
    </w:p>
    <w:p w14:paraId="36E64F92" w14:textId="73135CF2" w:rsidR="00812D16" w:rsidRPr="009627D7" w:rsidRDefault="00C44E7E" w:rsidP="00540FB7">
      <w:pPr>
        <w:keepNext/>
        <w:spacing w:line="240" w:lineRule="auto"/>
        <w:ind w:left="562" w:hanging="562"/>
        <w:outlineLvl w:val="1"/>
        <w:rPr>
          <w:b/>
          <w:szCs w:val="22"/>
        </w:rPr>
      </w:pPr>
      <w:r w:rsidRPr="009627D7">
        <w:rPr>
          <w:b/>
        </w:rPr>
        <w:t>4.4</w:t>
      </w:r>
      <w:r w:rsidRPr="009627D7">
        <w:rPr>
          <w:b/>
        </w:rPr>
        <w:tab/>
        <w:t>Specialūs įspėjimai ir atsargumo priemonės</w:t>
      </w:r>
    </w:p>
    <w:p w14:paraId="36E64F93" w14:textId="48E1A2A1" w:rsidR="00812D16" w:rsidRPr="009627D7" w:rsidRDefault="00812D16" w:rsidP="00204AAB">
      <w:pPr>
        <w:spacing w:line="240" w:lineRule="auto"/>
        <w:ind w:left="567" w:hanging="567"/>
        <w:rPr>
          <w:b/>
          <w:szCs w:val="22"/>
        </w:rPr>
      </w:pPr>
    </w:p>
    <w:p w14:paraId="36E64F94" w14:textId="20F065FB" w:rsidR="008C4858" w:rsidRPr="009627D7" w:rsidRDefault="00C44E7E" w:rsidP="008C4858">
      <w:pPr>
        <w:tabs>
          <w:tab w:val="clear" w:pos="567"/>
        </w:tabs>
        <w:spacing w:line="240" w:lineRule="auto"/>
        <w:rPr>
          <w:u w:val="single"/>
        </w:rPr>
      </w:pPr>
      <w:r w:rsidRPr="009627D7">
        <w:rPr>
          <w:u w:val="single"/>
        </w:rPr>
        <w:t>Atsekamumas</w:t>
      </w:r>
    </w:p>
    <w:p w14:paraId="36E64F95" w14:textId="41852194" w:rsidR="00932469" w:rsidRPr="009627D7" w:rsidRDefault="00932469" w:rsidP="008C4858">
      <w:pPr>
        <w:tabs>
          <w:tab w:val="clear" w:pos="567"/>
        </w:tabs>
        <w:spacing w:line="240" w:lineRule="auto"/>
        <w:rPr>
          <w:u w:val="single"/>
        </w:rPr>
      </w:pPr>
    </w:p>
    <w:p w14:paraId="36E64F96" w14:textId="0ADC0BDE" w:rsidR="008C4858" w:rsidRPr="009627D7" w:rsidRDefault="00C44E7E" w:rsidP="008C4858">
      <w:pPr>
        <w:tabs>
          <w:tab w:val="clear" w:pos="567"/>
        </w:tabs>
        <w:spacing w:line="240" w:lineRule="auto"/>
      </w:pPr>
      <w:r w:rsidRPr="009627D7">
        <w:t>Siekiant pagerinti biologinių vaistinių preparatų atsekamumą, reikia aiškiai užrašyti paskirto vaistinio preparato pavadinimą ir serijos numerį.</w:t>
      </w:r>
    </w:p>
    <w:p w14:paraId="36E64F97" w14:textId="36BFF09B" w:rsidR="008C4858" w:rsidRPr="009627D7" w:rsidRDefault="008C4858" w:rsidP="00204AAB">
      <w:pPr>
        <w:spacing w:line="240" w:lineRule="auto"/>
        <w:rPr>
          <w:iCs/>
          <w:szCs w:val="22"/>
        </w:rPr>
      </w:pPr>
    </w:p>
    <w:p w14:paraId="36E64F98" w14:textId="716ECDBB" w:rsidR="008E4D14" w:rsidRPr="009627D7" w:rsidRDefault="00C44E7E" w:rsidP="008E4D14">
      <w:pPr>
        <w:pStyle w:val="BodyText"/>
        <w:keepNext/>
        <w:rPr>
          <w:i w:val="0"/>
          <w:iCs/>
          <w:color w:val="auto"/>
          <w:u w:val="single"/>
        </w:rPr>
      </w:pPr>
      <w:r w:rsidRPr="009627D7">
        <w:rPr>
          <w:i w:val="0"/>
          <w:color w:val="auto"/>
          <w:u w:val="single"/>
        </w:rPr>
        <w:t>Tromboembolijos reiškiniai</w:t>
      </w:r>
    </w:p>
    <w:p w14:paraId="36E64F99" w14:textId="42D77E76" w:rsidR="008E4D14" w:rsidRPr="009627D7" w:rsidRDefault="008E4D14" w:rsidP="008E4D14">
      <w:pPr>
        <w:pStyle w:val="BodyText"/>
        <w:keepNext/>
        <w:rPr>
          <w:color w:val="auto"/>
          <w:u w:val="single"/>
        </w:rPr>
      </w:pPr>
    </w:p>
    <w:p w14:paraId="17260F55" w14:textId="79CB8064" w:rsidR="006A6F47" w:rsidRPr="009627D7" w:rsidRDefault="006A6F47" w:rsidP="006A6F47">
      <w:pPr>
        <w:pStyle w:val="paragraph0"/>
        <w:spacing w:before="0" w:beforeAutospacing="0" w:after="0" w:afterAutospacing="0"/>
        <w:textAlignment w:val="baseline"/>
        <w:rPr>
          <w:rStyle w:val="normaltextrun"/>
          <w:sz w:val="22"/>
        </w:rPr>
      </w:pPr>
      <w:r w:rsidRPr="009627D7">
        <w:rPr>
          <w:rStyle w:val="normaltextrun"/>
          <w:sz w:val="22"/>
        </w:rPr>
        <w:t>Pašalinus AFKI slopinimą, gali padidėti paciento koaguliacinis potencialas ir išaugti individuali daugiafaktorinė tromboembolijos reiškinių rizika.</w:t>
      </w:r>
      <w:r w:rsidR="00BF69E4" w:rsidRPr="009627D7">
        <w:rPr>
          <w:rStyle w:val="normaltextrun"/>
          <w:sz w:val="22"/>
        </w:rPr>
        <w:t xml:space="preserve"> Marstacimabo klinikinių tyrimų metu gauta pranešimų apie </w:t>
      </w:r>
      <w:ins w:id="88" w:author="RWS_1" w:date="2026-03-12T16:23:00Z">
        <w:r w:rsidR="005821DF">
          <w:rPr>
            <w:rStyle w:val="normaltextrun"/>
            <w:sz w:val="22"/>
          </w:rPr>
          <w:t xml:space="preserve">arterijų ir </w:t>
        </w:r>
      </w:ins>
      <w:r w:rsidR="00BF69E4" w:rsidRPr="009627D7">
        <w:rPr>
          <w:rStyle w:val="normaltextrun"/>
          <w:sz w:val="22"/>
        </w:rPr>
        <w:t>venų tromboz</w:t>
      </w:r>
      <w:r w:rsidR="00A45250" w:rsidRPr="009627D7">
        <w:rPr>
          <w:rStyle w:val="normaltextrun"/>
          <w:sz w:val="22"/>
        </w:rPr>
        <w:t>ės</w:t>
      </w:r>
      <w:r w:rsidR="00BF69E4" w:rsidRPr="009627D7">
        <w:rPr>
          <w:rStyle w:val="normaltextrun"/>
          <w:sz w:val="22"/>
        </w:rPr>
        <w:t xml:space="preserve"> reiškinius, įskaitant emboliją (žr. 4.8 skyrių). Šie reiškiniai užfiksuoti asmenims, turintiems keletą tromboembolijos rizikos veiksnių.</w:t>
      </w:r>
      <w:r w:rsidRPr="009627D7">
        <w:rPr>
          <w:rStyle w:val="normaltextrun"/>
          <w:sz w:val="22"/>
        </w:rPr>
        <w:t xml:space="preserve"> Vartojant šį vaistinį preparatą, tromboembolijos reiškinių rizika gali padidėti šiems pacientams:</w:t>
      </w:r>
    </w:p>
    <w:p w14:paraId="0F944B03" w14:textId="77777777" w:rsidR="00583A3F" w:rsidRPr="009627D7" w:rsidRDefault="00583A3F" w:rsidP="006A6F47">
      <w:pPr>
        <w:pStyle w:val="paragraph0"/>
        <w:spacing w:before="0" w:beforeAutospacing="0" w:after="0" w:afterAutospacing="0"/>
        <w:textAlignment w:val="baseline"/>
        <w:rPr>
          <w:sz w:val="22"/>
          <w:szCs w:val="22"/>
        </w:rPr>
      </w:pPr>
    </w:p>
    <w:p w14:paraId="2A26F9D6" w14:textId="4CFB3606" w:rsidR="006A6F47" w:rsidRPr="009627D7" w:rsidRDefault="006A6F47">
      <w:pPr>
        <w:pStyle w:val="paragraph0"/>
        <w:numPr>
          <w:ilvl w:val="0"/>
          <w:numId w:val="57"/>
        </w:numPr>
        <w:spacing w:before="0" w:beforeAutospacing="0" w:after="0" w:afterAutospacing="0"/>
        <w:ind w:left="709" w:hanging="709"/>
        <w:textAlignment w:val="baseline"/>
        <w:rPr>
          <w:rStyle w:val="normaltextrun"/>
          <w:sz w:val="22"/>
          <w:szCs w:val="22"/>
          <w:lang w:eastAsia="en-US"/>
        </w:rPr>
        <w:pPrChange w:id="89" w:author="RWS_1" w:date="2026-03-12T16:23:00Z">
          <w:pPr>
            <w:pStyle w:val="paragraph0"/>
            <w:numPr>
              <w:numId w:val="57"/>
            </w:numPr>
            <w:tabs>
              <w:tab w:val="num" w:pos="720"/>
            </w:tabs>
            <w:spacing w:before="0" w:beforeAutospacing="0" w:after="0" w:afterAutospacing="0"/>
            <w:ind w:left="709" w:hanging="425"/>
            <w:textAlignment w:val="baseline"/>
          </w:pPr>
        </w:pPrChange>
      </w:pPr>
      <w:r w:rsidRPr="009627D7">
        <w:rPr>
          <w:rStyle w:val="normaltextrun"/>
          <w:sz w:val="22"/>
        </w:rPr>
        <w:t>pacientai, sirgę vainikinių arterijų liga, venų arba arterijų tromboze ar išemine liga;</w:t>
      </w:r>
    </w:p>
    <w:p w14:paraId="6FC2541E" w14:textId="6B53E4B3" w:rsidR="00BF69E4" w:rsidRPr="009627D7" w:rsidRDefault="00BF69E4">
      <w:pPr>
        <w:pStyle w:val="ListParagraph"/>
        <w:numPr>
          <w:ilvl w:val="0"/>
          <w:numId w:val="57"/>
        </w:numPr>
        <w:ind w:hanging="709"/>
        <w:rPr>
          <w:sz w:val="22"/>
          <w:szCs w:val="22"/>
        </w:rPr>
        <w:pPrChange w:id="90" w:author="RWS_1" w:date="2026-03-12T16:23:00Z">
          <w:pPr>
            <w:pStyle w:val="ListParagraph"/>
            <w:numPr>
              <w:numId w:val="57"/>
            </w:numPr>
            <w:tabs>
              <w:tab w:val="num" w:pos="720"/>
            </w:tabs>
            <w:ind w:hanging="436"/>
          </w:pPr>
        </w:pPrChange>
      </w:pPr>
      <w:r w:rsidRPr="009627D7">
        <w:rPr>
          <w:sz w:val="22"/>
          <w:szCs w:val="22"/>
          <w:lang w:eastAsia="zh-CN"/>
        </w:rPr>
        <w:t>pacientai, turintys žinomų tromboembolijos rizikos veiksnių, įskaitant, be</w:t>
      </w:r>
      <w:r w:rsidR="00A16A1A" w:rsidRPr="009627D7">
        <w:rPr>
          <w:sz w:val="22"/>
          <w:szCs w:val="22"/>
          <w:lang w:eastAsia="zh-CN"/>
        </w:rPr>
        <w:t>t neapsiribojant</w:t>
      </w:r>
      <w:r w:rsidRPr="009627D7">
        <w:rPr>
          <w:sz w:val="22"/>
          <w:szCs w:val="22"/>
          <w:lang w:eastAsia="zh-CN"/>
        </w:rPr>
        <w:t>, genetines protrombozines būkles (pvz., Leideno V faktoriaus mutaciją), pacientai, kurie ilgą laiką nejuda, yra nutukę arba rūko;</w:t>
      </w:r>
    </w:p>
    <w:p w14:paraId="2377BBBF" w14:textId="39B20C0E" w:rsidR="006A6F47" w:rsidRPr="003E129F" w:rsidRDefault="006A6F47" w:rsidP="00A33CCD">
      <w:pPr>
        <w:pStyle w:val="paragraph0"/>
        <w:numPr>
          <w:ilvl w:val="0"/>
          <w:numId w:val="57"/>
        </w:numPr>
        <w:spacing w:before="0" w:beforeAutospacing="0" w:after="0" w:afterAutospacing="0"/>
        <w:ind w:left="709" w:hanging="709"/>
        <w:textAlignment w:val="baseline"/>
        <w:rPr>
          <w:ins w:id="91" w:author="RWS_1" w:date="2026-03-12T16:24:00Z"/>
          <w:rStyle w:val="normaltextrun"/>
          <w:szCs w:val="22"/>
          <w:rPrChange w:id="92" w:author="RWS_1" w:date="2026-03-12T16:24:00Z">
            <w:rPr>
              <w:ins w:id="93" w:author="RWS_1" w:date="2026-03-12T16:24:00Z"/>
              <w:rStyle w:val="normaltextrun"/>
              <w:sz w:val="22"/>
              <w:szCs w:val="20"/>
              <w:lang w:eastAsia="en-US"/>
            </w:rPr>
          </w:rPrChange>
        </w:rPr>
      </w:pPr>
      <w:r w:rsidRPr="009627D7">
        <w:rPr>
          <w:rStyle w:val="normaltextrun"/>
          <w:sz w:val="22"/>
        </w:rPr>
        <w:t>pacientai, šiuo metu sergantys ūm</w:t>
      </w:r>
      <w:r w:rsidR="006124AF" w:rsidRPr="009627D7">
        <w:rPr>
          <w:rStyle w:val="normaltextrun"/>
          <w:sz w:val="22"/>
        </w:rPr>
        <w:t>in</w:t>
      </w:r>
      <w:r w:rsidRPr="009627D7">
        <w:rPr>
          <w:rStyle w:val="normaltextrun"/>
          <w:sz w:val="22"/>
        </w:rPr>
        <w:t>iu sunkiu susirgimu, kuriam būdinga padidėjusi audinių faktoriaus raiška (pavyzdžiui, sunkia infekcija, sepsiu, trauma, sužalojimu dėl suspaudimo</w:t>
      </w:r>
      <w:r w:rsidR="00D9250A" w:rsidRPr="009627D7">
        <w:rPr>
          <w:rStyle w:val="normaltextrun"/>
          <w:sz w:val="22"/>
        </w:rPr>
        <w:t>, vėžiu</w:t>
      </w:r>
      <w:r w:rsidRPr="009627D7">
        <w:rPr>
          <w:rStyle w:val="normaltextrun"/>
          <w:sz w:val="22"/>
        </w:rPr>
        <w:t>)</w:t>
      </w:r>
      <w:ins w:id="94" w:author="RWS_1" w:date="2026-03-12T16:24:00Z">
        <w:r w:rsidR="003E129F">
          <w:rPr>
            <w:rStyle w:val="normaltextrun"/>
            <w:sz w:val="22"/>
          </w:rPr>
          <w:t>;</w:t>
        </w:r>
      </w:ins>
      <w:del w:id="95" w:author="RWS_1" w:date="2026-03-12T16:24:00Z">
        <w:r w:rsidRPr="009627D7" w:rsidDel="003E129F">
          <w:rPr>
            <w:rStyle w:val="normaltextrun"/>
            <w:sz w:val="22"/>
          </w:rPr>
          <w:delText>.</w:delText>
        </w:r>
      </w:del>
    </w:p>
    <w:p w14:paraId="05C5875D" w14:textId="2B094F15" w:rsidR="003E129F" w:rsidRPr="002173FE" w:rsidRDefault="003E129F">
      <w:pPr>
        <w:pStyle w:val="paragraph0"/>
        <w:numPr>
          <w:ilvl w:val="0"/>
          <w:numId w:val="57"/>
        </w:numPr>
        <w:spacing w:before="0" w:beforeAutospacing="0" w:after="0" w:afterAutospacing="0"/>
        <w:ind w:left="709" w:hanging="709"/>
        <w:textAlignment w:val="baseline"/>
        <w:rPr>
          <w:szCs w:val="22"/>
        </w:rPr>
        <w:pPrChange w:id="96" w:author="RWS_1" w:date="2026-03-12T16:23:00Z">
          <w:pPr>
            <w:pStyle w:val="paragraph0"/>
            <w:numPr>
              <w:numId w:val="57"/>
            </w:numPr>
            <w:tabs>
              <w:tab w:val="num" w:pos="720"/>
            </w:tabs>
            <w:spacing w:before="0" w:beforeAutospacing="0" w:after="0" w:afterAutospacing="0"/>
            <w:ind w:left="709" w:hanging="425"/>
            <w:textAlignment w:val="baseline"/>
          </w:pPr>
        </w:pPrChange>
      </w:pPr>
      <w:ins w:id="97" w:author="RWS_1" w:date="2026-03-12T16:25:00Z">
        <w:r>
          <w:rPr>
            <w:rStyle w:val="normaltextrun"/>
            <w:sz w:val="22"/>
          </w:rPr>
          <w:lastRenderedPageBreak/>
          <w:t>p</w:t>
        </w:r>
      </w:ins>
      <w:ins w:id="98" w:author="RWS_1" w:date="2026-03-12T16:24:00Z">
        <w:r>
          <w:rPr>
            <w:rStyle w:val="normaltextrun"/>
            <w:sz w:val="22"/>
          </w:rPr>
          <w:t xml:space="preserve">erioperaciniu laikotarpiu gydomi ir (arba) </w:t>
        </w:r>
      </w:ins>
      <w:ins w:id="99" w:author="RWS_1" w:date="2026-03-12T16:25:00Z">
        <w:r>
          <w:rPr>
            <w:rStyle w:val="normaltextrun"/>
            <w:sz w:val="22"/>
          </w:rPr>
          <w:t>šiuo metu operuojami pacientai</w:t>
        </w:r>
      </w:ins>
      <w:ins w:id="100" w:author="RWS_1" w:date="2026-03-12T16:24:00Z">
        <w:r>
          <w:rPr>
            <w:rStyle w:val="normaltextrun"/>
            <w:sz w:val="22"/>
          </w:rPr>
          <w:t xml:space="preserve"> (</w:t>
        </w:r>
      </w:ins>
      <w:ins w:id="101" w:author="RWS_1" w:date="2026-03-12T16:25:00Z">
        <w:r>
          <w:rPr>
            <w:rStyle w:val="normaltextrun"/>
            <w:sz w:val="22"/>
          </w:rPr>
          <w:t>žr.</w:t>
        </w:r>
      </w:ins>
      <w:ins w:id="102" w:author="RWS_1" w:date="2026-03-12T16:24:00Z">
        <w:r>
          <w:rPr>
            <w:rStyle w:val="normaltextrun"/>
            <w:sz w:val="22"/>
          </w:rPr>
          <w:t xml:space="preserve"> 4.2</w:t>
        </w:r>
      </w:ins>
      <w:ins w:id="103" w:author="RWS_1" w:date="2026-03-12T16:25:00Z">
        <w:r>
          <w:rPr>
            <w:rStyle w:val="normaltextrun"/>
            <w:sz w:val="22"/>
          </w:rPr>
          <w:t> skyrių</w:t>
        </w:r>
      </w:ins>
      <w:ins w:id="104" w:author="RWS_1" w:date="2026-03-12T16:24:00Z">
        <w:r>
          <w:rPr>
            <w:rStyle w:val="normaltextrun"/>
            <w:sz w:val="22"/>
          </w:rPr>
          <w:t xml:space="preserve">). </w:t>
        </w:r>
        <w:r>
          <w:rPr>
            <w:sz w:val="22"/>
          </w:rPr>
          <w:t>Perioperaciniu laikotarpiu Hympavzi skyrimas kartu su kitais hemostatiniais preparatais gali potencialiai padidinti trombozės riziką.</w:t>
        </w:r>
      </w:ins>
    </w:p>
    <w:p w14:paraId="39CBB7E9" w14:textId="77777777" w:rsidR="00D9250A" w:rsidRPr="009627D7" w:rsidRDefault="00D9250A" w:rsidP="008E4D14"/>
    <w:p w14:paraId="4EC1FE87" w14:textId="688491D2" w:rsidR="00F5172E" w:rsidRPr="009627D7" w:rsidRDefault="00142260" w:rsidP="008E4D14">
      <w:pPr>
        <w:rPr>
          <w:szCs w:val="22"/>
        </w:rPr>
      </w:pPr>
      <w:r w:rsidRPr="009627D7">
        <w:t>Marstacimabas</w:t>
      </w:r>
      <w:r w:rsidR="00C44E7E" w:rsidRPr="009627D7">
        <w:t xml:space="preserve"> netirtas su pacientais, kuriems anksčiau yra buvę tromboembolijos reiškinių (žr. 5.1 skyrių), o pacientų, sergančių ūmi</w:t>
      </w:r>
      <w:r w:rsidR="006124AF" w:rsidRPr="009627D7">
        <w:t>ni</w:t>
      </w:r>
      <w:r w:rsidR="00C44E7E" w:rsidRPr="009627D7">
        <w:t>ais sunkiais susirgimais, gydymo patirtis yra ribota.</w:t>
      </w:r>
    </w:p>
    <w:p w14:paraId="2539DC33" w14:textId="46AAACE1" w:rsidR="00F5172E" w:rsidRPr="009627D7" w:rsidRDefault="00F5172E" w:rsidP="008E4D14">
      <w:pPr>
        <w:rPr>
          <w:szCs w:val="22"/>
        </w:rPr>
      </w:pPr>
    </w:p>
    <w:p w14:paraId="61F544C5" w14:textId="5537D64C" w:rsidR="00576363" w:rsidRDefault="00576363" w:rsidP="00D60725">
      <w:pPr>
        <w:pStyle w:val="paragraph0"/>
        <w:spacing w:before="0" w:beforeAutospacing="0" w:after="0" w:afterAutospacing="0"/>
        <w:textAlignment w:val="baseline"/>
        <w:rPr>
          <w:ins w:id="105" w:author="RWS_1" w:date="2026-03-12T16:25:00Z"/>
          <w:sz w:val="22"/>
        </w:rPr>
      </w:pPr>
      <w:ins w:id="106" w:author="RWS_1" w:date="2026-03-12T16:25:00Z">
        <w:r>
          <w:rPr>
            <w:rStyle w:val="normaltextrun"/>
            <w:sz w:val="22"/>
          </w:rPr>
          <w:t>Reikia apsvarstyti Hympavzi vartojimo naudą ir riziką pacientams, kuriems yra buvę tromboembolijos reiškinių, kurie turi žinomų tromboembolijos rizikos veiksnių arba kurie šiuo metu patiria ūminį sunkų susirgimą. Rizikos grupės pacientus reikia stebėti, ar nėra ankstyvųjų trombozės požymių, ir taikyti jiems tromboembolijos profilaktines priemones pagal galiojančias rekomendacijas ir priežiūros standartus.</w:t>
        </w:r>
        <w:r>
          <w:rPr>
            <w:sz w:val="22"/>
          </w:rPr>
          <w:t xml:space="preserve"> Profilaktinį gydymą Hympavzi reikia nutraukti, jei atsiranda tromboembolijai būdingų</w:t>
        </w:r>
        <w:r>
          <w:rPr>
            <w:rStyle w:val="CommentReference"/>
            <w:sz w:val="22"/>
          </w:rPr>
          <w:t xml:space="preserve"> diagnostinių</w:t>
        </w:r>
        <w:r>
          <w:rPr>
            <w:sz w:val="22"/>
          </w:rPr>
          <w:t xml:space="preserve"> duomenų, ir gydyti pacientus pagal klinikines indikacijas.</w:t>
        </w:r>
      </w:ins>
    </w:p>
    <w:p w14:paraId="72C3C5E0" w14:textId="77777777" w:rsidR="00576363" w:rsidRDefault="00576363" w:rsidP="00D60725">
      <w:pPr>
        <w:pStyle w:val="paragraph0"/>
        <w:spacing w:before="0" w:beforeAutospacing="0" w:after="0" w:afterAutospacing="0"/>
        <w:textAlignment w:val="baseline"/>
        <w:rPr>
          <w:ins w:id="107" w:author="RWS_1" w:date="2026-03-12T16:25:00Z"/>
          <w:sz w:val="22"/>
        </w:rPr>
      </w:pPr>
    </w:p>
    <w:p w14:paraId="3A08870F" w14:textId="34B97652" w:rsidR="00D60725" w:rsidRPr="009627D7" w:rsidRDefault="004C5E28" w:rsidP="00D60725">
      <w:pPr>
        <w:pStyle w:val="paragraph0"/>
        <w:spacing w:before="0" w:beforeAutospacing="0" w:after="0" w:afterAutospacing="0"/>
        <w:textAlignment w:val="baseline"/>
        <w:rPr>
          <w:sz w:val="22"/>
          <w:szCs w:val="22"/>
        </w:rPr>
      </w:pPr>
      <w:del w:id="108" w:author="RWS_1" w:date="2026-03-12T16:26:00Z">
        <w:r w:rsidRPr="009627D7" w:rsidDel="00576363">
          <w:rPr>
            <w:sz w:val="22"/>
          </w:rPr>
          <w:delText>Kitų v</w:delText>
        </w:r>
      </w:del>
      <w:ins w:id="109" w:author="RWS_1" w:date="2026-03-12T16:26:00Z">
        <w:r w:rsidR="00576363">
          <w:rPr>
            <w:sz w:val="22"/>
          </w:rPr>
          <w:t>V</w:t>
        </w:r>
      </w:ins>
      <w:r w:rsidRPr="009627D7">
        <w:rPr>
          <w:sz w:val="22"/>
        </w:rPr>
        <w:t>aistinių preparatų prieš audinių faktoriaus kelio inhibitorius (anti-AFKI)</w:t>
      </w:r>
      <w:ins w:id="110" w:author="RWS_1" w:date="2026-03-12T16:26:00Z">
        <w:r w:rsidR="001C3DAF">
          <w:rPr>
            <w:sz w:val="22"/>
          </w:rPr>
          <w:t>, įskaitant marstacimabą,</w:t>
        </w:r>
      </w:ins>
      <w:r w:rsidRPr="009627D7">
        <w:rPr>
          <w:sz w:val="22"/>
        </w:rPr>
        <w:t xml:space="preserve"> vartojimas siejamas su tromboembolinių komplikacijų išsivystymu pacientams, kurie panašiu laiku vartoja papildomų hemostatinių </w:t>
      </w:r>
      <w:r w:rsidR="006124AF" w:rsidRPr="009627D7">
        <w:rPr>
          <w:sz w:val="22"/>
        </w:rPr>
        <w:t xml:space="preserve">vaistinių </w:t>
      </w:r>
      <w:r w:rsidRPr="009627D7">
        <w:rPr>
          <w:sz w:val="22"/>
        </w:rPr>
        <w:t xml:space="preserve">preparatų (t. y. apeinančio veikimo </w:t>
      </w:r>
      <w:r w:rsidR="006124AF" w:rsidRPr="009627D7">
        <w:rPr>
          <w:sz w:val="22"/>
        </w:rPr>
        <w:t xml:space="preserve">vaistinių </w:t>
      </w:r>
      <w:r w:rsidRPr="009627D7">
        <w:rPr>
          <w:sz w:val="22"/>
        </w:rPr>
        <w:t xml:space="preserve">preparatų). </w:t>
      </w:r>
      <w:r w:rsidRPr="009627D7">
        <w:rPr>
          <w:rStyle w:val="normaltextrun"/>
          <w:sz w:val="22"/>
        </w:rPr>
        <w:t xml:space="preserve">VIII faktoriaus ir IX faktoriaus </w:t>
      </w:r>
      <w:r w:rsidR="006124AF" w:rsidRPr="009627D7">
        <w:rPr>
          <w:rStyle w:val="normaltextrun"/>
          <w:sz w:val="22"/>
        </w:rPr>
        <w:t xml:space="preserve">vaistiniai </w:t>
      </w:r>
      <w:r w:rsidRPr="001C3DAF">
        <w:rPr>
          <w:rStyle w:val="normaltextrun"/>
          <w:sz w:val="22"/>
          <w:szCs w:val="22"/>
        </w:rPr>
        <w:t>preparatai</w:t>
      </w:r>
      <w:ins w:id="111" w:author="RWS_1" w:date="2026-03-12T16:28:00Z">
        <w:r w:rsidR="001C3DAF" w:rsidRPr="001C3DAF">
          <w:rPr>
            <w:rStyle w:val="normaltextrun"/>
            <w:sz w:val="22"/>
            <w:szCs w:val="22"/>
          </w:rPr>
          <w:t xml:space="preserve"> </w:t>
        </w:r>
      </w:ins>
      <w:ins w:id="112" w:author="RWS_1" w:date="2026-03-13T15:30:00Z">
        <w:r w:rsidR="00D34EFF">
          <w:rPr>
            <w:rStyle w:val="normaltextrun"/>
            <w:sz w:val="22"/>
            <w:szCs w:val="22"/>
          </w:rPr>
          <w:t>bei</w:t>
        </w:r>
      </w:ins>
      <w:ins w:id="113" w:author="RWS_1" w:date="2026-03-12T16:28:00Z">
        <w:r w:rsidR="001C3DAF" w:rsidRPr="001C3DAF">
          <w:rPr>
            <w:sz w:val="22"/>
            <w:szCs w:val="22"/>
          </w:rPr>
          <w:t xml:space="preserve"> apeinančio veikimo vaistiniai preparatai</w:t>
        </w:r>
      </w:ins>
      <w:r w:rsidRPr="001C3DAF">
        <w:rPr>
          <w:rStyle w:val="normaltextrun"/>
          <w:sz w:val="22"/>
          <w:szCs w:val="22"/>
        </w:rPr>
        <w:t xml:space="preserve"> </w:t>
      </w:r>
      <w:r w:rsidRPr="009627D7">
        <w:rPr>
          <w:rStyle w:val="normaltextrun"/>
          <w:sz w:val="22"/>
        </w:rPr>
        <w:t xml:space="preserve">buvo saugiai skiriami gydant spontaninius kraujavimus pacientams, kurie vartojo </w:t>
      </w:r>
      <w:r w:rsidR="00142260" w:rsidRPr="009627D7">
        <w:rPr>
          <w:rStyle w:val="normaltextrun"/>
          <w:sz w:val="22"/>
        </w:rPr>
        <w:t>marstacimabą</w:t>
      </w:r>
      <w:r w:rsidRPr="009627D7">
        <w:rPr>
          <w:rStyle w:val="normaltextrun"/>
          <w:sz w:val="22"/>
        </w:rPr>
        <w:t>. Jei pacientui,</w:t>
      </w:r>
      <w:r w:rsidRPr="009627D7">
        <w:rPr>
          <w:sz w:val="22"/>
        </w:rPr>
        <w:t xml:space="preserve"> </w:t>
      </w:r>
      <w:r w:rsidRPr="009627D7">
        <w:rPr>
          <w:rStyle w:val="normaltextrun"/>
          <w:sz w:val="22"/>
        </w:rPr>
        <w:t xml:space="preserve">gaunančiam profilaktinį gydymą </w:t>
      </w:r>
      <w:r w:rsidR="00323E7D" w:rsidRPr="009627D7">
        <w:rPr>
          <w:rStyle w:val="normaltextrun"/>
          <w:sz w:val="22"/>
        </w:rPr>
        <w:t>Hympavzi</w:t>
      </w:r>
      <w:r w:rsidRPr="009627D7">
        <w:rPr>
          <w:rStyle w:val="normaltextrun"/>
          <w:sz w:val="22"/>
        </w:rPr>
        <w:t>, indikuotina skirti VIII faktoriaus ar</w:t>
      </w:r>
      <w:del w:id="114" w:author="RWS_1" w:date="2026-03-13T15:30:00Z">
        <w:r w:rsidRPr="009627D7" w:rsidDel="00DC187F">
          <w:rPr>
            <w:rStyle w:val="normaltextrun"/>
            <w:sz w:val="22"/>
          </w:rPr>
          <w:delText>ba</w:delText>
        </w:r>
      </w:del>
      <w:r w:rsidRPr="009627D7">
        <w:rPr>
          <w:rStyle w:val="normaltextrun"/>
          <w:sz w:val="22"/>
        </w:rPr>
        <w:t xml:space="preserve"> IX faktoriaus </w:t>
      </w:r>
      <w:r w:rsidR="006124AF" w:rsidRPr="009627D7">
        <w:rPr>
          <w:rStyle w:val="normaltextrun"/>
          <w:sz w:val="22"/>
        </w:rPr>
        <w:t xml:space="preserve">vaistinius </w:t>
      </w:r>
      <w:r w:rsidRPr="009627D7">
        <w:rPr>
          <w:rStyle w:val="normaltextrun"/>
          <w:sz w:val="22"/>
        </w:rPr>
        <w:t>preparatus</w:t>
      </w:r>
      <w:ins w:id="115" w:author="RWS_1" w:date="2026-03-12T16:29:00Z">
        <w:r w:rsidR="001C3DAF">
          <w:rPr>
            <w:rStyle w:val="normaltextrun"/>
            <w:sz w:val="22"/>
          </w:rPr>
          <w:t xml:space="preserve"> arba </w:t>
        </w:r>
        <w:r w:rsidR="001C3DAF" w:rsidRPr="001C3DAF">
          <w:rPr>
            <w:sz w:val="22"/>
            <w:szCs w:val="22"/>
          </w:rPr>
          <w:t>apeinančio veikimo vaistini</w:t>
        </w:r>
        <w:r w:rsidR="001C3DAF">
          <w:rPr>
            <w:sz w:val="22"/>
            <w:szCs w:val="22"/>
          </w:rPr>
          <w:t>us</w:t>
        </w:r>
        <w:r w:rsidR="001C3DAF" w:rsidRPr="001C3DAF">
          <w:rPr>
            <w:sz w:val="22"/>
            <w:szCs w:val="22"/>
          </w:rPr>
          <w:t xml:space="preserve"> preparat</w:t>
        </w:r>
        <w:r w:rsidR="001C3DAF">
          <w:rPr>
            <w:sz w:val="22"/>
            <w:szCs w:val="22"/>
          </w:rPr>
          <w:t>us</w:t>
        </w:r>
      </w:ins>
      <w:r w:rsidRPr="009627D7">
        <w:rPr>
          <w:rStyle w:val="normaltextrun"/>
          <w:sz w:val="22"/>
        </w:rPr>
        <w:t xml:space="preserve">, rekomenduojama skirti minimalią veiksmingą dozę, nurodytą </w:t>
      </w:r>
      <w:del w:id="116" w:author="RWS_1" w:date="2026-03-12T16:29:00Z">
        <w:r w:rsidRPr="009627D7" w:rsidDel="0023322D">
          <w:rPr>
            <w:rStyle w:val="normaltextrun"/>
            <w:sz w:val="22"/>
          </w:rPr>
          <w:delText xml:space="preserve">VIII faktoriaus arba IX faktoriaus </w:delText>
        </w:r>
      </w:del>
      <w:ins w:id="117" w:author="RWS_1" w:date="2026-03-12T16:29:00Z">
        <w:r w:rsidR="00105013">
          <w:rPr>
            <w:rStyle w:val="normaltextrun"/>
            <w:sz w:val="22"/>
          </w:rPr>
          <w:t xml:space="preserve">tų </w:t>
        </w:r>
      </w:ins>
      <w:r w:rsidR="006124AF" w:rsidRPr="009627D7">
        <w:rPr>
          <w:rStyle w:val="normaltextrun"/>
          <w:sz w:val="22"/>
        </w:rPr>
        <w:t xml:space="preserve">vaistinių </w:t>
      </w:r>
      <w:r w:rsidRPr="009627D7">
        <w:rPr>
          <w:rStyle w:val="normaltextrun"/>
          <w:sz w:val="22"/>
        </w:rPr>
        <w:t>preparatų dokumentuose.</w:t>
      </w:r>
      <w:ins w:id="118" w:author="RWS_1" w:date="2026-03-12T16:29:00Z">
        <w:r w:rsidR="00001B43">
          <w:rPr>
            <w:rStyle w:val="normaltextrun"/>
            <w:sz w:val="22"/>
          </w:rPr>
          <w:t xml:space="preserve"> </w:t>
        </w:r>
      </w:ins>
      <w:ins w:id="119" w:author="RWS_1" w:date="2026-03-12T16:30:00Z">
        <w:r w:rsidR="00001B43">
          <w:rPr>
            <w:color w:val="000000"/>
            <w:sz w:val="22"/>
          </w:rPr>
          <w:t>Pacientus reikia informuoti apie tromboembolijos reiškinių požymius bei simptomus ir juos stebėti.</w:t>
        </w:r>
        <w:r w:rsidR="00001B43">
          <w:rPr>
            <w:sz w:val="22"/>
          </w:rPr>
          <w:t xml:space="preserve"> </w:t>
        </w:r>
        <w:r w:rsidR="00001B43">
          <w:rPr>
            <w:color w:val="000000"/>
            <w:sz w:val="22"/>
          </w:rPr>
          <w:t>Įtarus tromboembolijos reiškinius, reikia nutraukti Hympavzi vartojimą ir pradėti tinkamą medicininį gydymą.</w:t>
        </w:r>
      </w:ins>
    </w:p>
    <w:p w14:paraId="66D6E9FA" w14:textId="47819434" w:rsidR="00D60725" w:rsidRPr="009627D7" w:rsidRDefault="00D60725" w:rsidP="0029155B">
      <w:pPr>
        <w:pStyle w:val="paragraph0"/>
        <w:spacing w:before="0" w:beforeAutospacing="0" w:after="0" w:afterAutospacing="0"/>
        <w:textAlignment w:val="baseline"/>
        <w:rPr>
          <w:sz w:val="22"/>
          <w:szCs w:val="22"/>
        </w:rPr>
      </w:pPr>
    </w:p>
    <w:p w14:paraId="36E64F9A" w14:textId="33809CE3" w:rsidR="008E4D14" w:rsidRPr="002173FE" w:rsidDel="00001B43" w:rsidRDefault="00302D39" w:rsidP="006C40EF">
      <w:pPr>
        <w:pStyle w:val="paragraph0"/>
        <w:spacing w:before="0" w:beforeAutospacing="0" w:after="0" w:afterAutospacing="0"/>
        <w:textAlignment w:val="baseline"/>
        <w:rPr>
          <w:del w:id="120" w:author="RWS_1" w:date="2026-03-12T16:30:00Z"/>
          <w:color w:val="000000" w:themeColor="text1"/>
          <w:szCs w:val="22"/>
        </w:rPr>
      </w:pPr>
      <w:del w:id="121" w:author="RWS_1" w:date="2026-03-12T16:30:00Z">
        <w:r w:rsidRPr="002173FE" w:rsidDel="00001B43">
          <w:rPr>
            <w:rStyle w:val="normaltextrun"/>
            <w:color w:val="000000" w:themeColor="text1"/>
            <w:sz w:val="22"/>
          </w:rPr>
          <w:delText xml:space="preserve">Reikia apsvarstyti </w:delText>
        </w:r>
        <w:r w:rsidR="00323E7D" w:rsidRPr="002173FE" w:rsidDel="00001B43">
          <w:rPr>
            <w:rStyle w:val="normaltextrun"/>
            <w:color w:val="000000" w:themeColor="text1"/>
            <w:sz w:val="22"/>
          </w:rPr>
          <w:delText>Hympavzi</w:delText>
        </w:r>
        <w:r w:rsidRPr="002173FE" w:rsidDel="00001B43">
          <w:rPr>
            <w:rStyle w:val="normaltextrun"/>
            <w:color w:val="000000" w:themeColor="text1"/>
            <w:sz w:val="22"/>
          </w:rPr>
          <w:delText xml:space="preserve"> vartojimo naudą ir riziką pacientams, kuriems yra buvę tromboembolijos reiškinių</w:delText>
        </w:r>
        <w:r w:rsidR="00B65E55" w:rsidRPr="002173FE" w:rsidDel="00001B43">
          <w:rPr>
            <w:rStyle w:val="normaltextrun"/>
            <w:color w:val="000000" w:themeColor="text1"/>
            <w:sz w:val="22"/>
          </w:rPr>
          <w:delText>, kurie turi žinomų tromboembolijos rizikos veiksnių</w:delText>
        </w:r>
        <w:r w:rsidRPr="002173FE" w:rsidDel="00001B43">
          <w:rPr>
            <w:rStyle w:val="normaltextrun"/>
            <w:color w:val="000000" w:themeColor="text1"/>
            <w:sz w:val="22"/>
          </w:rPr>
          <w:delText xml:space="preserve"> arba kurie šiuo metu patiria ūm</w:delText>
        </w:r>
        <w:r w:rsidR="006124AF" w:rsidRPr="002173FE" w:rsidDel="00001B43">
          <w:rPr>
            <w:rStyle w:val="normaltextrun"/>
            <w:color w:val="000000" w:themeColor="text1"/>
            <w:sz w:val="22"/>
          </w:rPr>
          <w:delText>inį</w:delText>
        </w:r>
        <w:r w:rsidRPr="002173FE" w:rsidDel="00001B43">
          <w:rPr>
            <w:rStyle w:val="normaltextrun"/>
            <w:color w:val="000000" w:themeColor="text1"/>
            <w:sz w:val="22"/>
          </w:rPr>
          <w:delText xml:space="preserve"> sunkų susirgimą. Rizikos grupės pacientus reikia stebėti, ar nėra ankstyvųjų trombozės požymių, ir taikyti jiems tromboembolijos profilaktikos priemones pagal galiojančias rekomendacijas ir priežiūros standartus.</w:delText>
        </w:r>
        <w:r w:rsidRPr="002173FE" w:rsidDel="00001B43">
          <w:rPr>
            <w:color w:val="000000" w:themeColor="text1"/>
            <w:sz w:val="22"/>
          </w:rPr>
          <w:delText xml:space="preserve"> Profilaktinį gydymą </w:delText>
        </w:r>
        <w:r w:rsidR="00323E7D" w:rsidRPr="002173FE" w:rsidDel="00001B43">
          <w:rPr>
            <w:color w:val="000000" w:themeColor="text1"/>
            <w:sz w:val="22"/>
          </w:rPr>
          <w:delText>Hympavzi</w:delText>
        </w:r>
        <w:r w:rsidRPr="002173FE" w:rsidDel="00001B43">
          <w:rPr>
            <w:color w:val="000000" w:themeColor="text1"/>
            <w:sz w:val="22"/>
          </w:rPr>
          <w:delText xml:space="preserve"> reikia nutraukti, jei atsiranda tromboembolijai būdingų diagnostinių duomenų, ir gydyti pacientą pagal klinikines indikacijas.</w:delText>
        </w:r>
      </w:del>
    </w:p>
    <w:p w14:paraId="69AA802A" w14:textId="680F8BBA" w:rsidR="00CA080B" w:rsidRPr="002173FE" w:rsidDel="00001B43" w:rsidRDefault="00CA080B" w:rsidP="008E4D14">
      <w:pPr>
        <w:pStyle w:val="Default"/>
        <w:rPr>
          <w:del w:id="122" w:author="RWS_1" w:date="2026-03-12T16:30:00Z"/>
          <w:color w:val="000000" w:themeColor="text1"/>
          <w:sz w:val="22"/>
          <w:szCs w:val="22"/>
        </w:rPr>
      </w:pPr>
    </w:p>
    <w:p w14:paraId="5173E138" w14:textId="1DAA4427" w:rsidR="00A71639" w:rsidRPr="009627D7" w:rsidRDefault="00A71639" w:rsidP="00D267D7">
      <w:pPr>
        <w:keepNext/>
        <w:tabs>
          <w:tab w:val="left" w:pos="-538"/>
          <w:tab w:val="left" w:pos="-178"/>
          <w:tab w:val="left" w:pos="0"/>
        </w:tabs>
        <w:rPr>
          <w:color w:val="000000"/>
          <w:szCs w:val="22"/>
          <w:u w:val="single"/>
        </w:rPr>
      </w:pPr>
      <w:r w:rsidRPr="002173FE">
        <w:rPr>
          <w:color w:val="000000" w:themeColor="text1"/>
          <w:u w:val="single"/>
        </w:rPr>
        <w:t>R</w:t>
      </w:r>
      <w:r w:rsidRPr="009627D7">
        <w:rPr>
          <w:color w:val="000000"/>
          <w:u w:val="single"/>
        </w:rPr>
        <w:t>ekomendacijos dėl spontaninių kraujavimų gydymo</w:t>
      </w:r>
    </w:p>
    <w:p w14:paraId="3D07F7FD" w14:textId="77777777" w:rsidR="003745E1" w:rsidRPr="009627D7" w:rsidRDefault="003745E1" w:rsidP="00D267D7">
      <w:pPr>
        <w:keepNext/>
        <w:tabs>
          <w:tab w:val="left" w:pos="-538"/>
          <w:tab w:val="left" w:pos="-178"/>
          <w:tab w:val="left" w:pos="0"/>
        </w:tabs>
        <w:rPr>
          <w:color w:val="000000"/>
          <w:szCs w:val="22"/>
          <w:u w:val="single"/>
        </w:rPr>
      </w:pPr>
    </w:p>
    <w:p w14:paraId="2091D6AD" w14:textId="77777777" w:rsidR="0083027F" w:rsidRDefault="00A71639" w:rsidP="00D267D7">
      <w:pPr>
        <w:keepNext/>
        <w:tabs>
          <w:tab w:val="left" w:pos="-538"/>
          <w:tab w:val="left" w:pos="-178"/>
          <w:tab w:val="left" w:pos="0"/>
        </w:tabs>
        <w:rPr>
          <w:ins w:id="123" w:author="RWS_1" w:date="2026-03-12T16:33:00Z"/>
          <w:color w:val="000000"/>
        </w:rPr>
      </w:pPr>
      <w:r w:rsidRPr="009627D7">
        <w:t xml:space="preserve">VIII faktoriaus ir IX faktoriaus </w:t>
      </w:r>
      <w:r w:rsidR="00B53841" w:rsidRPr="009627D7">
        <w:t xml:space="preserve">vaistinius </w:t>
      </w:r>
      <w:r w:rsidRPr="009627D7">
        <w:t>preparatus</w:t>
      </w:r>
      <w:ins w:id="124" w:author="RWS_1" w:date="2026-03-12T16:30:00Z">
        <w:r w:rsidR="007718A8">
          <w:t xml:space="preserve"> </w:t>
        </w:r>
        <w:r w:rsidR="007718A8">
          <w:rPr>
            <w:rStyle w:val="normaltextrun"/>
          </w:rPr>
          <w:t xml:space="preserve">arba </w:t>
        </w:r>
        <w:r w:rsidR="007718A8" w:rsidRPr="001C3DAF">
          <w:rPr>
            <w:szCs w:val="22"/>
          </w:rPr>
          <w:t>apeinančio veikimo vaistini</w:t>
        </w:r>
        <w:r w:rsidR="007718A8">
          <w:rPr>
            <w:szCs w:val="22"/>
          </w:rPr>
          <w:t>us</w:t>
        </w:r>
        <w:r w:rsidR="007718A8" w:rsidRPr="001C3DAF">
          <w:rPr>
            <w:szCs w:val="22"/>
          </w:rPr>
          <w:t xml:space="preserve"> preparat</w:t>
        </w:r>
        <w:r w:rsidR="007718A8">
          <w:rPr>
            <w:szCs w:val="22"/>
          </w:rPr>
          <w:t xml:space="preserve">us (pvz., </w:t>
        </w:r>
        <w:r w:rsidR="007718A8" w:rsidRPr="00E7303C">
          <w:rPr>
            <w:szCs w:val="22"/>
          </w:rPr>
          <w:t xml:space="preserve">rFVIIa </w:t>
        </w:r>
        <w:r w:rsidR="007718A8">
          <w:rPr>
            <w:szCs w:val="22"/>
          </w:rPr>
          <w:t>arba</w:t>
        </w:r>
        <w:r w:rsidR="007718A8" w:rsidRPr="00E7303C">
          <w:rPr>
            <w:szCs w:val="22"/>
          </w:rPr>
          <w:t xml:space="preserve"> aPCC</w:t>
        </w:r>
        <w:r w:rsidR="007718A8">
          <w:rPr>
            <w:szCs w:val="22"/>
          </w:rPr>
          <w:t>)</w:t>
        </w:r>
      </w:ins>
      <w:r w:rsidRPr="009627D7">
        <w:t xml:space="preserve"> galima skirti gydant spontaninius kraujavimus pacientams, kurie vartoja </w:t>
      </w:r>
      <w:r w:rsidR="00323E7D" w:rsidRPr="009627D7">
        <w:t>Hympavzi</w:t>
      </w:r>
      <w:r w:rsidRPr="009627D7">
        <w:t>.</w:t>
      </w:r>
      <w:r w:rsidRPr="009627D7">
        <w:rPr>
          <w:color w:val="000000"/>
        </w:rPr>
        <w:t xml:space="preserve"> Papildomų </w:t>
      </w:r>
      <w:r w:rsidR="00323E7D" w:rsidRPr="009627D7">
        <w:rPr>
          <w:color w:val="000000"/>
        </w:rPr>
        <w:t>Hympavzi</w:t>
      </w:r>
      <w:r w:rsidRPr="009627D7">
        <w:rPr>
          <w:color w:val="000000"/>
        </w:rPr>
        <w:t xml:space="preserve"> dozių negalima vartoti spontaninio kraujavimo epizodams gydyti. Sveikatos priežiūros specialistai turi aptarti su visais pacientais ir (arba) prižiūrinčiais asmenimis krešėjimo faktorių koncentratų</w:t>
      </w:r>
      <w:ins w:id="125" w:author="RWS_1" w:date="2026-03-12T16:31:00Z">
        <w:r w:rsidR="009106F1">
          <w:rPr>
            <w:color w:val="000000"/>
          </w:rPr>
          <w:t xml:space="preserve"> </w:t>
        </w:r>
        <w:r w:rsidR="009106F1">
          <w:rPr>
            <w:rStyle w:val="normaltextrun"/>
          </w:rPr>
          <w:t xml:space="preserve">arba </w:t>
        </w:r>
        <w:r w:rsidR="009106F1" w:rsidRPr="001C3DAF">
          <w:rPr>
            <w:szCs w:val="22"/>
          </w:rPr>
          <w:t>apeinančio veikimo vaistini</w:t>
        </w:r>
        <w:r w:rsidR="009106F1">
          <w:rPr>
            <w:szCs w:val="22"/>
          </w:rPr>
          <w:t>ų</w:t>
        </w:r>
        <w:r w:rsidR="009106F1" w:rsidRPr="001C3DAF">
          <w:rPr>
            <w:szCs w:val="22"/>
          </w:rPr>
          <w:t xml:space="preserve"> preparat</w:t>
        </w:r>
        <w:r w:rsidR="009106F1">
          <w:rPr>
            <w:szCs w:val="22"/>
          </w:rPr>
          <w:t>ų</w:t>
        </w:r>
      </w:ins>
      <w:r w:rsidRPr="009627D7">
        <w:rPr>
          <w:color w:val="000000"/>
        </w:rPr>
        <w:t xml:space="preserve"> dozę ir vartojimo grafiką, jei tokių koncentratų prireiktų profilaktinio gydymo </w:t>
      </w:r>
      <w:r w:rsidR="00323E7D" w:rsidRPr="009627D7">
        <w:rPr>
          <w:color w:val="000000"/>
        </w:rPr>
        <w:t>Hympavzi</w:t>
      </w:r>
      <w:r w:rsidRPr="009627D7">
        <w:rPr>
          <w:color w:val="000000"/>
        </w:rPr>
        <w:t xml:space="preserve"> metu</w:t>
      </w:r>
      <w:del w:id="126" w:author="RWS_1" w:date="2026-03-12T16:33:00Z">
        <w:r w:rsidRPr="009627D7" w:rsidDel="0083027F">
          <w:rPr>
            <w:color w:val="000000"/>
          </w:rPr>
          <w:delText>, įskaitant tai, kad reikia vartoti mažiausią įmanomą veiksmingą krešėjimo faktoriaus koncentrato dozę</w:delText>
        </w:r>
      </w:del>
      <w:r w:rsidRPr="009627D7">
        <w:rPr>
          <w:color w:val="000000"/>
        </w:rPr>
        <w:t xml:space="preserve">. </w:t>
      </w:r>
    </w:p>
    <w:p w14:paraId="25F4085C" w14:textId="77777777" w:rsidR="0083027F" w:rsidRDefault="0083027F" w:rsidP="00D267D7">
      <w:pPr>
        <w:keepNext/>
        <w:tabs>
          <w:tab w:val="left" w:pos="-538"/>
          <w:tab w:val="left" w:pos="-178"/>
          <w:tab w:val="left" w:pos="0"/>
        </w:tabs>
        <w:rPr>
          <w:ins w:id="127" w:author="RWS_1" w:date="2026-03-12T16:33:00Z"/>
          <w:color w:val="000000"/>
        </w:rPr>
      </w:pPr>
    </w:p>
    <w:p w14:paraId="6593F0C4" w14:textId="35CC183C" w:rsidR="00A71639" w:rsidRPr="009627D7" w:rsidRDefault="0083027F" w:rsidP="00D267D7">
      <w:pPr>
        <w:keepNext/>
        <w:tabs>
          <w:tab w:val="left" w:pos="-538"/>
          <w:tab w:val="left" w:pos="-178"/>
          <w:tab w:val="left" w:pos="0"/>
        </w:tabs>
        <w:rPr>
          <w:color w:val="000000"/>
          <w:szCs w:val="22"/>
        </w:rPr>
      </w:pPr>
      <w:ins w:id="128" w:author="RWS_1" w:date="2026-03-12T16:33:00Z">
        <w:r>
          <w:t xml:space="preserve">Gydant spontaninius kraujavimus VIII faktoriaus ar IX faktoriaus vaistiniais preparatais arba apeinančio veikimo vaistiniais preparatais, rekomenduojama skirti mažiausią veiksmingą dozę, nurodytą vaistinio preparato skyrimo informacijoje. </w:t>
        </w:r>
      </w:ins>
      <w:r w:rsidR="00FA1161" w:rsidRPr="009627D7">
        <w:rPr>
          <w:color w:val="000000"/>
        </w:rPr>
        <w:t>Sveikatos priežiūros specialistai tur</w:t>
      </w:r>
      <w:r w:rsidR="00A16A1A" w:rsidRPr="009627D7">
        <w:rPr>
          <w:color w:val="000000"/>
        </w:rPr>
        <w:t>ėtų</w:t>
      </w:r>
      <w:r w:rsidR="00FA1161" w:rsidRPr="009627D7">
        <w:rPr>
          <w:color w:val="000000"/>
        </w:rPr>
        <w:t xml:space="preserve"> </w:t>
      </w:r>
      <w:r w:rsidR="00A16A1A" w:rsidRPr="009627D7">
        <w:rPr>
          <w:color w:val="000000"/>
        </w:rPr>
        <w:t>susipažinti su</w:t>
      </w:r>
      <w:r w:rsidR="00A71639" w:rsidRPr="009627D7">
        <w:rPr>
          <w:color w:val="000000"/>
        </w:rPr>
        <w:t xml:space="preserve"> naudojamo krešėjimo faktoriaus koncentrato </w:t>
      </w:r>
      <w:ins w:id="129" w:author="RWS_1" w:date="2026-03-12T16:34:00Z">
        <w:r w:rsidR="00780205">
          <w:t>arba apeinančio veikimo vaistinio preparato</w:t>
        </w:r>
        <w:r w:rsidR="00780205" w:rsidRPr="009627D7">
          <w:rPr>
            <w:color w:val="000000"/>
          </w:rPr>
          <w:t xml:space="preserve"> </w:t>
        </w:r>
      </w:ins>
      <w:r w:rsidR="00A71639" w:rsidRPr="009627D7">
        <w:rPr>
          <w:color w:val="000000"/>
        </w:rPr>
        <w:t>informacini</w:t>
      </w:r>
      <w:r w:rsidR="00A16A1A" w:rsidRPr="009627D7">
        <w:rPr>
          <w:color w:val="000000"/>
        </w:rPr>
        <w:t>ais</w:t>
      </w:r>
      <w:r w:rsidR="00A71639" w:rsidRPr="009627D7">
        <w:rPr>
          <w:color w:val="000000"/>
        </w:rPr>
        <w:t xml:space="preserve"> dokument</w:t>
      </w:r>
      <w:r w:rsidR="00A16A1A" w:rsidRPr="009627D7">
        <w:rPr>
          <w:color w:val="000000"/>
        </w:rPr>
        <w:t>ai</w:t>
      </w:r>
      <w:r w:rsidR="00A71639" w:rsidRPr="009627D7">
        <w:rPr>
          <w:color w:val="000000"/>
        </w:rPr>
        <w:t>s.</w:t>
      </w:r>
      <w:ins w:id="130" w:author="RWS_1" w:date="2026-03-12T16:33:00Z">
        <w:r>
          <w:rPr>
            <w:color w:val="000000"/>
          </w:rPr>
          <w:t xml:space="preserve"> </w:t>
        </w:r>
        <w:r>
          <w:t>Jei skiriama rFVIIa, rekomenduojama maksimali dozė yra 90 μg/kg kūno svorio, o maksimalus dozavimo dažnumas – 2 valandos. Jei skiriama aPCC, rekomenduojama maksimali dozė yra 100 </w:t>
        </w:r>
      </w:ins>
      <w:ins w:id="131" w:author="Regulatory 3" w:date="2026-03-26T19:15:00Z" w16du:dateUtc="2026-03-26T17:15:00Z">
        <w:r w:rsidR="005C6474">
          <w:t>TV</w:t>
        </w:r>
      </w:ins>
      <w:ins w:id="132" w:author="RWS_1" w:date="2026-03-12T16:33:00Z">
        <w:del w:id="133" w:author="Regulatory 3" w:date="2026-03-26T19:15:00Z" w16du:dateUtc="2026-03-26T17:15:00Z">
          <w:r w:rsidDel="005C6474">
            <w:delText>vnt</w:delText>
          </w:r>
        </w:del>
      </w:ins>
      <w:ins w:id="134" w:author="RWS_1" w:date="2026-03-12T16:35:00Z">
        <w:del w:id="135" w:author="Regulatory 3" w:date="2026-03-26T19:15:00Z" w16du:dateUtc="2026-03-26T17:15:00Z">
          <w:r w:rsidR="00482613" w:rsidDel="005C6474">
            <w:delText>.</w:delText>
          </w:r>
        </w:del>
      </w:ins>
      <w:ins w:id="136" w:author="RWS_1" w:date="2026-03-12T16:33:00Z">
        <w:r>
          <w:t>/kg kūno svorio per 24 valandas.</w:t>
        </w:r>
      </w:ins>
    </w:p>
    <w:p w14:paraId="3CA074F0" w14:textId="77777777" w:rsidR="0083027F" w:rsidRPr="009627D7" w:rsidRDefault="0083027F" w:rsidP="008E4D14">
      <w:pPr>
        <w:pStyle w:val="Default"/>
        <w:rPr>
          <w:sz w:val="22"/>
          <w:szCs w:val="22"/>
        </w:rPr>
      </w:pPr>
    </w:p>
    <w:p w14:paraId="36E64FA2" w14:textId="041112A8" w:rsidR="00A41595" w:rsidRPr="009627D7" w:rsidRDefault="00C44E7E" w:rsidP="001D7A05">
      <w:pPr>
        <w:pStyle w:val="BodyText"/>
        <w:rPr>
          <w:rFonts w:cs="Arial"/>
          <w:i w:val="0"/>
          <w:iCs/>
          <w:color w:val="auto"/>
          <w:u w:val="single"/>
        </w:rPr>
      </w:pPr>
      <w:r w:rsidRPr="009627D7">
        <w:rPr>
          <w:i w:val="0"/>
          <w:color w:val="auto"/>
          <w:u w:val="single"/>
        </w:rPr>
        <w:t>Padidėjusio jautrumo reakcijos</w:t>
      </w:r>
    </w:p>
    <w:p w14:paraId="36E64FA3" w14:textId="1E055B13" w:rsidR="00A41595" w:rsidRPr="009627D7" w:rsidRDefault="00A41595" w:rsidP="001D7A05">
      <w:pPr>
        <w:pStyle w:val="BodyText"/>
        <w:rPr>
          <w:rFonts w:cs="Arial"/>
          <w:i w:val="0"/>
          <w:iCs/>
          <w:color w:val="auto"/>
          <w:u w:val="single"/>
        </w:rPr>
      </w:pPr>
    </w:p>
    <w:p w14:paraId="36E64FA4" w14:textId="3B43C2E2" w:rsidR="00A41595" w:rsidRPr="009627D7" w:rsidRDefault="00C45BA3" w:rsidP="270454E1">
      <w:pPr>
        <w:pStyle w:val="BodyText"/>
        <w:rPr>
          <w:rFonts w:cs="Arial"/>
          <w:i w:val="0"/>
          <w:color w:val="auto"/>
        </w:rPr>
      </w:pPr>
      <w:r w:rsidRPr="009627D7">
        <w:rPr>
          <w:i w:val="0"/>
          <w:color w:val="auto"/>
        </w:rPr>
        <w:t>Marstacimabo</w:t>
      </w:r>
      <w:r w:rsidR="00C44E7E" w:rsidRPr="009627D7">
        <w:rPr>
          <w:i w:val="0"/>
          <w:color w:val="auto"/>
        </w:rPr>
        <w:t xml:space="preserve"> vartojusiems pacientams pasireiškė odos reakcijos išbėrimas ir </w:t>
      </w:r>
      <w:r w:rsidR="00F5796D" w:rsidRPr="009627D7">
        <w:rPr>
          <w:i w:val="0"/>
          <w:color w:val="auto"/>
        </w:rPr>
        <w:t>niežėjimas</w:t>
      </w:r>
      <w:r w:rsidR="00C44E7E" w:rsidRPr="009627D7">
        <w:rPr>
          <w:i w:val="0"/>
          <w:color w:val="auto"/>
        </w:rPr>
        <w:t xml:space="preserve">, galintys rodyti padidėjusį jautrumą vaistui (žr. 4.8 skyrių). Jei </w:t>
      </w:r>
      <w:r w:rsidR="00323E7D" w:rsidRPr="009627D7">
        <w:rPr>
          <w:i w:val="0"/>
          <w:color w:val="auto"/>
        </w:rPr>
        <w:t>Hympavzi</w:t>
      </w:r>
      <w:r w:rsidR="00C44E7E" w:rsidRPr="009627D7">
        <w:rPr>
          <w:i w:val="0"/>
          <w:color w:val="auto"/>
        </w:rPr>
        <w:t xml:space="preserve"> gydomiems pacientams pasireiškia sunki padidėjusio jautrumo reakcija, patarkite pacientams nutraukti </w:t>
      </w:r>
      <w:r w:rsidR="00323E7D" w:rsidRPr="009627D7">
        <w:rPr>
          <w:i w:val="0"/>
          <w:color w:val="auto"/>
        </w:rPr>
        <w:t>Hympavzi</w:t>
      </w:r>
      <w:r w:rsidR="00C44E7E" w:rsidRPr="009627D7">
        <w:rPr>
          <w:i w:val="0"/>
          <w:color w:val="auto"/>
        </w:rPr>
        <w:t xml:space="preserve"> vartojimą ir nedelsiant kreiptis skubios pagalbos.</w:t>
      </w:r>
    </w:p>
    <w:p w14:paraId="456456E7" w14:textId="6488CEC0" w:rsidR="0099237E" w:rsidRPr="009627D7" w:rsidRDefault="0099237E" w:rsidP="270454E1">
      <w:pPr>
        <w:pStyle w:val="BodyText"/>
        <w:rPr>
          <w:rFonts w:cs="Arial"/>
          <w:i w:val="0"/>
          <w:color w:val="auto"/>
        </w:rPr>
      </w:pPr>
    </w:p>
    <w:p w14:paraId="14396B3B" w14:textId="25A44E26" w:rsidR="006616B0" w:rsidRPr="002173FE" w:rsidDel="00902060" w:rsidRDefault="006616B0" w:rsidP="00EA7E8A">
      <w:pPr>
        <w:keepNext/>
        <w:tabs>
          <w:tab w:val="clear" w:pos="567"/>
        </w:tabs>
        <w:spacing w:line="240" w:lineRule="auto"/>
        <w:rPr>
          <w:del w:id="137" w:author="RWS_1" w:date="2026-03-12T16:35:00Z"/>
          <w:color w:val="000000" w:themeColor="text1"/>
          <w:szCs w:val="22"/>
        </w:rPr>
      </w:pPr>
      <w:del w:id="138" w:author="RWS_1" w:date="2026-03-12T16:35:00Z">
        <w:r w:rsidRPr="002173FE" w:rsidDel="00902060">
          <w:rPr>
            <w:color w:val="000000" w:themeColor="text1"/>
            <w:u w:val="single"/>
          </w:rPr>
          <w:delText>Faktoriaus inhibitorių turintis pacientas</w:delText>
        </w:r>
      </w:del>
    </w:p>
    <w:p w14:paraId="79D38029" w14:textId="2B56C09A" w:rsidR="006616B0" w:rsidRPr="002173FE" w:rsidDel="00902060" w:rsidRDefault="006616B0" w:rsidP="00EA7E8A">
      <w:pPr>
        <w:keepNext/>
        <w:tabs>
          <w:tab w:val="clear" w:pos="567"/>
        </w:tabs>
        <w:spacing w:line="240" w:lineRule="auto"/>
        <w:rPr>
          <w:del w:id="139" w:author="RWS_1" w:date="2026-03-12T16:35:00Z"/>
          <w:color w:val="000000" w:themeColor="text1"/>
          <w:szCs w:val="22"/>
        </w:rPr>
      </w:pPr>
    </w:p>
    <w:p w14:paraId="06B406A2" w14:textId="557CC504" w:rsidR="0099237E" w:rsidRPr="002173FE" w:rsidDel="00902060" w:rsidRDefault="006616B0" w:rsidP="007974D2">
      <w:pPr>
        <w:tabs>
          <w:tab w:val="clear" w:pos="567"/>
        </w:tabs>
        <w:spacing w:line="240" w:lineRule="auto"/>
        <w:rPr>
          <w:del w:id="140" w:author="RWS_1" w:date="2026-03-12T16:35:00Z"/>
          <w:i/>
          <w:color w:val="000000" w:themeColor="text1"/>
          <w:szCs w:val="22"/>
        </w:rPr>
      </w:pPr>
      <w:del w:id="141" w:author="RWS_1" w:date="2026-03-12T16:35:00Z">
        <w:r w:rsidRPr="002173FE" w:rsidDel="00902060">
          <w:rPr>
            <w:color w:val="000000" w:themeColor="text1"/>
          </w:rPr>
          <w:delText xml:space="preserve">Šiuo metu atliekamo nepatvirtintos indikacijos klinikinio tyrimo metu tarp </w:delText>
        </w:r>
        <w:r w:rsidR="00C45BA3" w:rsidRPr="002173FE" w:rsidDel="00902060">
          <w:rPr>
            <w:color w:val="000000" w:themeColor="text1"/>
          </w:rPr>
          <w:delText>marstacimabu</w:delText>
        </w:r>
        <w:r w:rsidRPr="002173FE" w:rsidDel="00902060">
          <w:rPr>
            <w:color w:val="000000" w:themeColor="text1"/>
          </w:rPr>
          <w:delText xml:space="preserve"> gydomų ir inhibitorių turinčių hemofilija sergančių pacientų vienam (2,9 %) pacientui, sergančiam sunkia hemofilija B ir anksčiau patyrusiam alerginę reakciją į egzogeninį IX faktorių, pasireiškė sunkus išbėrimas, kuris prasidėjo po maždaug 9 mėnesių. Pacientui reikėjo skirti ilgą geriamųjų kortikosteroidų kursą, kad reakcija praeitų, ir gydymas marstacimabu buvo nutrauktas.</w:delText>
        </w:r>
      </w:del>
    </w:p>
    <w:p w14:paraId="36E64FA5" w14:textId="2E9F1D3F" w:rsidR="00AF7E69" w:rsidRPr="002173FE" w:rsidDel="00902060" w:rsidRDefault="00AF7E69" w:rsidP="270454E1">
      <w:pPr>
        <w:pStyle w:val="BodyText"/>
        <w:rPr>
          <w:del w:id="142" w:author="RWS_1" w:date="2026-03-12T16:35:00Z"/>
          <w:rFonts w:cs="Arial"/>
          <w:i w:val="0"/>
          <w:color w:val="000000" w:themeColor="text1"/>
        </w:rPr>
      </w:pPr>
    </w:p>
    <w:p w14:paraId="36E64FA6" w14:textId="04C1206F" w:rsidR="00AF7E69" w:rsidRPr="009627D7" w:rsidRDefault="00C44E7E" w:rsidP="270454E1">
      <w:pPr>
        <w:pStyle w:val="BodyText"/>
        <w:rPr>
          <w:rFonts w:cs="Arial"/>
          <w:i w:val="0"/>
          <w:color w:val="auto"/>
          <w:u w:val="single"/>
        </w:rPr>
      </w:pPr>
      <w:r w:rsidRPr="002173FE">
        <w:rPr>
          <w:i w:val="0"/>
          <w:color w:val="000000" w:themeColor="text1"/>
          <w:u w:val="single"/>
        </w:rPr>
        <w:t>M</w:t>
      </w:r>
      <w:r w:rsidRPr="009627D7">
        <w:rPr>
          <w:i w:val="0"/>
          <w:color w:val="auto"/>
          <w:u w:val="single"/>
        </w:rPr>
        <w:t>arstacimabo įtaka krešėjimo tyrimams</w:t>
      </w:r>
    </w:p>
    <w:p w14:paraId="36E64FA7" w14:textId="0005E8FE" w:rsidR="00AF7E69" w:rsidRPr="009627D7" w:rsidRDefault="00AF7E69" w:rsidP="270454E1">
      <w:pPr>
        <w:pStyle w:val="BodyText"/>
        <w:rPr>
          <w:rFonts w:cs="Arial"/>
          <w:i w:val="0"/>
          <w:color w:val="auto"/>
        </w:rPr>
      </w:pPr>
    </w:p>
    <w:p w14:paraId="36E64FA8" w14:textId="24962E66" w:rsidR="00AF7E69" w:rsidRPr="009627D7" w:rsidRDefault="00C44E7E" w:rsidP="270454E1">
      <w:pPr>
        <w:pStyle w:val="BodyText"/>
        <w:rPr>
          <w:rFonts w:cs="Arial"/>
          <w:i w:val="0"/>
          <w:color w:val="auto"/>
        </w:rPr>
      </w:pPr>
      <w:r w:rsidRPr="009627D7">
        <w:rPr>
          <w:i w:val="0"/>
          <w:color w:val="auto"/>
        </w:rPr>
        <w:t>Gydymas marstacimabu kliniškai reikšmingai nekeičia standartinių krešėjimo rodiklių, įskaitant aktyvintą dalinį tromboplastino laiką (aDTL) ir protrombino laiką (PL).</w:t>
      </w:r>
    </w:p>
    <w:p w14:paraId="36E64FAD" w14:textId="78A0795A" w:rsidR="009C588D" w:rsidRPr="009627D7" w:rsidRDefault="009C588D" w:rsidP="00540FB7">
      <w:pPr>
        <w:spacing w:line="240" w:lineRule="auto"/>
        <w:rPr>
          <w:rFonts w:eastAsia="Calibri"/>
          <w:szCs w:val="22"/>
          <w:highlight w:val="lightGray"/>
          <w:lang w:eastAsia="en-GB"/>
        </w:rPr>
      </w:pPr>
    </w:p>
    <w:p w14:paraId="530E4D69" w14:textId="684E124F" w:rsidR="00D9250A" w:rsidRPr="009627D7" w:rsidRDefault="007D405C" w:rsidP="00540FB7">
      <w:pPr>
        <w:spacing w:line="240" w:lineRule="auto"/>
        <w:rPr>
          <w:rFonts w:eastAsia="Calibri"/>
          <w:szCs w:val="22"/>
          <w:highlight w:val="lightGray"/>
          <w:lang w:eastAsia="en-GB"/>
        </w:rPr>
      </w:pPr>
      <w:r w:rsidRPr="009627D7">
        <w:rPr>
          <w:u w:val="single"/>
        </w:rPr>
        <w:t>Pagalbinės medžiagos</w:t>
      </w:r>
    </w:p>
    <w:p w14:paraId="6B873C67" w14:textId="77777777" w:rsidR="00D9250A" w:rsidRPr="009627D7" w:rsidRDefault="00D9250A" w:rsidP="00540FB7">
      <w:pPr>
        <w:spacing w:line="240" w:lineRule="auto"/>
        <w:rPr>
          <w:rFonts w:eastAsia="Calibri"/>
          <w:szCs w:val="22"/>
          <w:highlight w:val="lightGray"/>
          <w:lang w:eastAsia="en-GB"/>
        </w:rPr>
      </w:pPr>
    </w:p>
    <w:p w14:paraId="17E3C567" w14:textId="1EE62B5E" w:rsidR="00722476" w:rsidRPr="009627D7" w:rsidRDefault="00722476" w:rsidP="00722476">
      <w:pPr>
        <w:keepNext/>
        <w:spacing w:line="240" w:lineRule="auto"/>
        <w:rPr>
          <w:rFonts w:eastAsia="Calibri"/>
          <w:i/>
          <w:iCs/>
          <w:szCs w:val="22"/>
        </w:rPr>
      </w:pPr>
      <w:r w:rsidRPr="009627D7">
        <w:rPr>
          <w:i/>
          <w:iCs/>
        </w:rPr>
        <w:lastRenderedPageBreak/>
        <w:t>Polisorbato kiekis</w:t>
      </w:r>
    </w:p>
    <w:p w14:paraId="1818B818" w14:textId="7D038FF0" w:rsidR="00722476" w:rsidRPr="009627D7" w:rsidRDefault="00722476" w:rsidP="00722476">
      <w:pPr>
        <w:spacing w:line="240" w:lineRule="auto"/>
        <w:rPr>
          <w:rFonts w:eastAsia="Calibri"/>
          <w:szCs w:val="22"/>
        </w:rPr>
      </w:pPr>
      <w:r w:rsidRPr="009627D7">
        <w:t xml:space="preserve">Šio vaistinio preparato sudėtyje yra polisorbato 80. Polisorbatas 80 gali sukelti </w:t>
      </w:r>
      <w:r w:rsidR="00B53841" w:rsidRPr="009627D7">
        <w:t>alerginių</w:t>
      </w:r>
      <w:r w:rsidRPr="009627D7">
        <w:t xml:space="preserve"> reakcijų.</w:t>
      </w:r>
    </w:p>
    <w:p w14:paraId="4003508B" w14:textId="77777777" w:rsidR="00722476" w:rsidRPr="009627D7" w:rsidRDefault="00722476" w:rsidP="00540FB7">
      <w:pPr>
        <w:spacing w:line="240" w:lineRule="auto"/>
        <w:rPr>
          <w:rFonts w:eastAsia="Calibri"/>
          <w:szCs w:val="22"/>
          <w:highlight w:val="lightGray"/>
          <w:lang w:eastAsia="en-GB"/>
        </w:rPr>
      </w:pPr>
    </w:p>
    <w:p w14:paraId="36E64FAE" w14:textId="55B5F6E4" w:rsidR="009C588D" w:rsidRPr="009627D7" w:rsidRDefault="00C44E7E" w:rsidP="00540FB7">
      <w:pPr>
        <w:keepNext/>
        <w:spacing w:line="240" w:lineRule="auto"/>
        <w:rPr>
          <w:rFonts w:eastAsia="Calibri"/>
          <w:i/>
          <w:iCs/>
          <w:szCs w:val="22"/>
        </w:rPr>
      </w:pPr>
      <w:r w:rsidRPr="009627D7">
        <w:rPr>
          <w:i/>
          <w:iCs/>
        </w:rPr>
        <w:t>Natrio kiekis</w:t>
      </w:r>
    </w:p>
    <w:p w14:paraId="36E64FB0" w14:textId="19BE059A" w:rsidR="009C588D" w:rsidRPr="009627D7" w:rsidRDefault="00C44E7E" w:rsidP="00EF6638">
      <w:pPr>
        <w:spacing w:line="240" w:lineRule="auto"/>
        <w:rPr>
          <w:rFonts w:eastAsia="Calibri"/>
          <w:szCs w:val="22"/>
        </w:rPr>
      </w:pPr>
      <w:r w:rsidRPr="009627D7">
        <w:t>Šio vaistinio preparato 1 ml yra mažiau kaip 1 mmol (23 mg) natrio, t. y. jis beveik neturi reikšmės.</w:t>
      </w:r>
    </w:p>
    <w:p w14:paraId="36E64FB1" w14:textId="4005C1DA" w:rsidR="006021BE" w:rsidRPr="009627D7" w:rsidRDefault="006021BE" w:rsidP="00540FB7">
      <w:pPr>
        <w:spacing w:line="240" w:lineRule="auto"/>
        <w:rPr>
          <w:szCs w:val="22"/>
        </w:rPr>
      </w:pPr>
    </w:p>
    <w:p w14:paraId="36E64FB2" w14:textId="77777777" w:rsidR="00812D16" w:rsidRPr="009627D7" w:rsidRDefault="00C44E7E" w:rsidP="00540FB7">
      <w:pPr>
        <w:spacing w:line="240" w:lineRule="auto"/>
        <w:ind w:left="562" w:hanging="562"/>
        <w:outlineLvl w:val="1"/>
        <w:rPr>
          <w:szCs w:val="22"/>
        </w:rPr>
      </w:pPr>
      <w:r w:rsidRPr="009627D7">
        <w:rPr>
          <w:b/>
        </w:rPr>
        <w:t>4.5</w:t>
      </w:r>
      <w:r w:rsidRPr="009627D7">
        <w:rPr>
          <w:b/>
        </w:rPr>
        <w:tab/>
        <w:t>Sąveika su kitais vaistiniais preparatais ir kitokia sąveika</w:t>
      </w:r>
    </w:p>
    <w:p w14:paraId="36E64FB3" w14:textId="77777777" w:rsidR="00812D16" w:rsidRPr="009627D7" w:rsidRDefault="00812D16" w:rsidP="00204AAB">
      <w:pPr>
        <w:spacing w:line="240" w:lineRule="auto"/>
        <w:rPr>
          <w:szCs w:val="22"/>
        </w:rPr>
      </w:pPr>
    </w:p>
    <w:p w14:paraId="36E64FB4" w14:textId="0CB5F183" w:rsidR="00C25436" w:rsidRPr="009627D7" w:rsidRDefault="00C44E7E" w:rsidP="00C25436">
      <w:pPr>
        <w:spacing w:line="240" w:lineRule="auto"/>
        <w:rPr>
          <w:szCs w:val="22"/>
        </w:rPr>
      </w:pPr>
      <w:r w:rsidRPr="009627D7">
        <w:t>Klinikinių vaist</w:t>
      </w:r>
      <w:r w:rsidR="00B53841" w:rsidRPr="009627D7">
        <w:t>inių preparatų</w:t>
      </w:r>
      <w:r w:rsidRPr="009627D7">
        <w:t xml:space="preserve"> sąveikos tyrimų su marstacimabu neatlikta.</w:t>
      </w:r>
    </w:p>
    <w:p w14:paraId="36E64FB5" w14:textId="77777777" w:rsidR="00C25436" w:rsidRPr="009627D7" w:rsidRDefault="00C25436" w:rsidP="00C25436">
      <w:pPr>
        <w:spacing w:line="240" w:lineRule="auto"/>
        <w:rPr>
          <w:szCs w:val="22"/>
        </w:rPr>
      </w:pPr>
    </w:p>
    <w:p w14:paraId="49EED88B" w14:textId="5A78640C" w:rsidR="00902060" w:rsidRDefault="00902060" w:rsidP="00902060">
      <w:pPr>
        <w:pStyle w:val="Paragraph"/>
        <w:spacing w:after="0"/>
        <w:rPr>
          <w:ins w:id="143" w:author="Regulatory 3" w:date="2026-03-26T19:35:00Z" w16du:dateUtc="2026-03-26T17:35:00Z"/>
          <w:sz w:val="22"/>
        </w:rPr>
      </w:pPr>
      <w:ins w:id="144" w:author="RWS_1" w:date="2026-03-12T16:35:00Z">
        <w:r>
          <w:rPr>
            <w:sz w:val="22"/>
          </w:rPr>
          <w:t xml:space="preserve">Atlikti ikiklinikiniai </w:t>
        </w:r>
        <w:r>
          <w:rPr>
            <w:i/>
            <w:iCs/>
            <w:sz w:val="22"/>
          </w:rPr>
          <w:t>in vitro</w:t>
        </w:r>
        <w:r>
          <w:rPr>
            <w:sz w:val="22"/>
          </w:rPr>
          <w:t xml:space="preserve"> farmakodinaminiai vaist</w:t>
        </w:r>
      </w:ins>
      <w:ins w:id="145" w:author="Regulatory 3" w:date="2026-03-26T19:16:00Z" w16du:dateUtc="2026-03-26T17:16:00Z">
        <w:r w:rsidR="005C6474">
          <w:rPr>
            <w:sz w:val="22"/>
          </w:rPr>
          <w:t>inių prep</w:t>
        </w:r>
      </w:ins>
      <w:ins w:id="146" w:author="Regulatory 3" w:date="2026-03-26T19:17:00Z" w16du:dateUtc="2026-03-26T17:17:00Z">
        <w:r w:rsidR="005C6474">
          <w:rPr>
            <w:sz w:val="22"/>
          </w:rPr>
          <w:t>aratų</w:t>
        </w:r>
      </w:ins>
      <w:ins w:id="147" w:author="RWS_1" w:date="2026-03-12T16:35:00Z">
        <w:del w:id="148" w:author="Regulatory 3" w:date="2026-03-26T19:16:00Z" w16du:dateUtc="2026-03-26T17:16:00Z">
          <w:r w:rsidDel="005C6474">
            <w:rPr>
              <w:sz w:val="22"/>
            </w:rPr>
            <w:delText>ų</w:delText>
          </w:r>
        </w:del>
        <w:r>
          <w:rPr>
            <w:sz w:val="22"/>
          </w:rPr>
          <w:t xml:space="preserve"> sąveikos tyrimai, kurie patvirtina, kad marstacimabą galima vartoti kartu su apeinančio veikimo vaistiniais preparatais (pvz., rFVIIa arba aPCC) spontaniniams kraujavimams gydyti. Marstacimabo derinys kartu su rFVIIa arba aPCC (hemofilija A ir B sergančiųjų plazmoje, kurioje yra inhibitorių) trombino kiekį padidino daugiau, palyginti su </w:t>
        </w:r>
      </w:ins>
      <w:ins w:id="149" w:author="Regulatory 3" w:date="2026-03-26T19:31:00Z" w16du:dateUtc="2026-03-26T17:31:00Z">
        <w:r w:rsidR="002A059E">
          <w:rPr>
            <w:sz w:val="22"/>
          </w:rPr>
          <w:t xml:space="preserve">gydymu </w:t>
        </w:r>
      </w:ins>
      <w:ins w:id="150" w:author="RWS_1" w:date="2026-03-12T16:35:00Z">
        <w:r>
          <w:rPr>
            <w:sz w:val="22"/>
          </w:rPr>
          <w:t>vien tik marstacimab</w:t>
        </w:r>
      </w:ins>
      <w:ins w:id="151" w:author="Regulatory 3" w:date="2026-03-26T19:31:00Z" w16du:dateUtc="2026-03-26T17:31:00Z">
        <w:r w:rsidR="002A059E">
          <w:rPr>
            <w:sz w:val="22"/>
          </w:rPr>
          <w:t>u</w:t>
        </w:r>
      </w:ins>
      <w:ins w:id="152" w:author="RWS_1" w:date="2026-03-12T16:35:00Z">
        <w:del w:id="153" w:author="Regulatory 3" w:date="2026-03-26T19:31:00Z" w16du:dateUtc="2026-03-26T17:31:00Z">
          <w:r w:rsidDel="002A059E">
            <w:rPr>
              <w:sz w:val="22"/>
            </w:rPr>
            <w:delText>o naudojimu</w:delText>
          </w:r>
        </w:del>
        <w:r>
          <w:rPr>
            <w:sz w:val="22"/>
          </w:rPr>
          <w:t xml:space="preserve">, tačiau neviršijo didžiausio trombino kiekio, pasiekto nehemofilinėje plazmoje </w:t>
        </w:r>
      </w:ins>
      <w:ins w:id="154" w:author="Regulatory 3" w:date="2026-03-26T19:34:00Z" w16du:dateUtc="2026-03-26T17:34:00Z">
        <w:r w:rsidR="002A059E">
          <w:rPr>
            <w:sz w:val="22"/>
          </w:rPr>
          <w:t>gyda</w:t>
        </w:r>
      </w:ins>
      <w:ins w:id="155" w:author="RWS_1" w:date="2026-03-12T16:35:00Z">
        <w:del w:id="156" w:author="Regulatory 3" w:date="2026-03-26T19:34:00Z" w16du:dateUtc="2026-03-26T17:34:00Z">
          <w:r w:rsidDel="002A059E">
            <w:rPr>
              <w:sz w:val="22"/>
            </w:rPr>
            <w:delText>naudoja</w:delText>
          </w:r>
        </w:del>
        <w:r>
          <w:rPr>
            <w:sz w:val="22"/>
          </w:rPr>
          <w:t>nt vien tik marstacimab</w:t>
        </w:r>
      </w:ins>
      <w:ins w:id="157" w:author="Regulatory 3" w:date="2026-03-26T19:34:00Z" w16du:dateUtc="2026-03-26T17:34:00Z">
        <w:r w:rsidR="002A059E">
          <w:rPr>
            <w:sz w:val="22"/>
          </w:rPr>
          <w:t>u</w:t>
        </w:r>
      </w:ins>
      <w:ins w:id="158" w:author="RWS_1" w:date="2026-03-12T16:35:00Z">
        <w:del w:id="159" w:author="Regulatory 3" w:date="2026-03-26T19:34:00Z" w16du:dateUtc="2026-03-26T17:34:00Z">
          <w:r w:rsidDel="002A059E">
            <w:rPr>
              <w:sz w:val="22"/>
            </w:rPr>
            <w:delText>ą</w:delText>
          </w:r>
        </w:del>
        <w:r>
          <w:rPr>
            <w:sz w:val="22"/>
          </w:rPr>
          <w:t xml:space="preserve">; kai kuriais atvejais trombino kiekis </w:t>
        </w:r>
      </w:ins>
      <w:ins w:id="160" w:author="RWS_1" w:date="2026-03-13T15:31:00Z">
        <w:r w:rsidR="006E7EC5">
          <w:rPr>
            <w:sz w:val="22"/>
          </w:rPr>
          <w:t>atitiko</w:t>
        </w:r>
      </w:ins>
      <w:ins w:id="161" w:author="RWS_1" w:date="2026-03-12T16:35:00Z">
        <w:r>
          <w:rPr>
            <w:sz w:val="22"/>
          </w:rPr>
          <w:t xml:space="preserve"> tok</w:t>
        </w:r>
      </w:ins>
      <w:ins w:id="162" w:author="RWS_1" w:date="2026-03-13T15:31:00Z">
        <w:r w:rsidR="006E7EC5">
          <w:rPr>
            <w:sz w:val="22"/>
          </w:rPr>
          <w:t>į</w:t>
        </w:r>
      </w:ins>
      <w:ins w:id="163" w:author="RWS_1" w:date="2026-03-12T16:35:00Z">
        <w:r>
          <w:rPr>
            <w:sz w:val="22"/>
          </w:rPr>
          <w:t xml:space="preserve"> interval</w:t>
        </w:r>
      </w:ins>
      <w:ins w:id="164" w:author="RWS_1" w:date="2026-03-13T15:31:00Z">
        <w:r w:rsidR="006E7EC5">
          <w:rPr>
            <w:sz w:val="22"/>
          </w:rPr>
          <w:t>ą</w:t>
        </w:r>
      </w:ins>
      <w:ins w:id="165" w:author="RWS_1" w:date="2026-03-12T16:35:00Z">
        <w:r>
          <w:rPr>
            <w:sz w:val="22"/>
          </w:rPr>
          <w:t>, koks būdingas normaliai nehemofilinei plazmai.</w:t>
        </w:r>
      </w:ins>
    </w:p>
    <w:p w14:paraId="3EC321AB" w14:textId="77777777" w:rsidR="002A059E" w:rsidRPr="007D5605" w:rsidRDefault="002A059E" w:rsidP="00902060">
      <w:pPr>
        <w:pStyle w:val="Paragraph"/>
        <w:spacing w:after="0"/>
        <w:rPr>
          <w:ins w:id="166" w:author="RWS_1" w:date="2026-03-12T16:35:00Z"/>
          <w:sz w:val="22"/>
          <w:szCs w:val="22"/>
        </w:rPr>
      </w:pPr>
    </w:p>
    <w:p w14:paraId="007FBF0A" w14:textId="733306C1" w:rsidR="00902060" w:rsidRPr="007D5605" w:rsidDel="002A059E" w:rsidRDefault="00902060" w:rsidP="00902060">
      <w:pPr>
        <w:pStyle w:val="Paragraph"/>
        <w:spacing w:after="0"/>
        <w:rPr>
          <w:ins w:id="167" w:author="RWS_1" w:date="2026-03-12T16:35:00Z"/>
          <w:del w:id="168" w:author="Regulatory 3" w:date="2026-03-26T19:37:00Z" w16du:dateUtc="2026-03-26T17:37:00Z"/>
          <w:sz w:val="22"/>
          <w:szCs w:val="22"/>
        </w:rPr>
      </w:pPr>
      <w:ins w:id="169" w:author="RWS_1" w:date="2026-03-12T16:35:00Z">
        <w:del w:id="170" w:author="Regulatory 3" w:date="2026-03-26T19:37:00Z" w16du:dateUtc="2026-03-26T17:37:00Z">
          <w:r w:rsidDel="002A059E">
            <w:rPr>
              <w:sz w:val="22"/>
            </w:rPr>
            <w:delText>Apskritai, 3 fazės tyrimo metu nebuvo pastebėta jokių klinikiniu požiūriu reikšmingų didžiausios trombino koncentracijos plazmoje skirtumų tarp hemofilija sergančių pacientų, kuriems buvo skiriamas profilaktinis gydymas marstacimabu kartu su rFVIII, rFIX arba apeinančio veikimo vaistiniais preparatais, įskaitant rFVIIa ir aPCC.</w:delText>
          </w:r>
        </w:del>
      </w:ins>
    </w:p>
    <w:p w14:paraId="3FD08D1E" w14:textId="77777777" w:rsidR="00902060" w:rsidRPr="007D5605" w:rsidDel="002A059E" w:rsidRDefault="00902060" w:rsidP="00902060">
      <w:pPr>
        <w:rPr>
          <w:ins w:id="171" w:author="RWS_1" w:date="2026-03-12T16:35:00Z"/>
          <w:del w:id="172" w:author="Regulatory 3" w:date="2026-03-26T19:37:00Z" w16du:dateUtc="2026-03-26T17:37:00Z"/>
          <w:szCs w:val="22"/>
        </w:rPr>
      </w:pPr>
    </w:p>
    <w:p w14:paraId="3EC2915D" w14:textId="68AF1976" w:rsidR="00902060" w:rsidRPr="007D5605" w:rsidRDefault="00902060" w:rsidP="00902060">
      <w:pPr>
        <w:rPr>
          <w:ins w:id="173" w:author="RWS_1" w:date="2026-03-12T16:35:00Z"/>
          <w:szCs w:val="22"/>
        </w:rPr>
      </w:pPr>
      <w:ins w:id="174" w:author="RWS_1" w:date="2026-03-12T16:35:00Z">
        <w:r>
          <w:t xml:space="preserve">Ikiklinikiniai </w:t>
        </w:r>
        <w:r>
          <w:rPr>
            <w:i/>
            <w:iCs/>
          </w:rPr>
          <w:t>in vivo</w:t>
        </w:r>
        <w:r>
          <w:t xml:space="preserve"> farmakodinaminiai vaistų sąveikos tyrimai, atlikti su žiurkėmis, kurių FVIII ir FIX kiekis normalus, taip pat patvirtina, kad gydant spontaninius kraujavimus marstacimabą galima vartoti kartu su rFVIIa, kai didžiausia klinikinė dozė yra ≤ 90 μg/kg, arba su aPCC, kai didžiausia klinikinė dozė yra 100 </w:t>
        </w:r>
      </w:ins>
      <w:ins w:id="175" w:author="Regulatory 3" w:date="2026-03-26T19:38:00Z" w16du:dateUtc="2026-03-26T17:38:00Z">
        <w:r w:rsidR="00261643">
          <w:t>TV</w:t>
        </w:r>
      </w:ins>
      <w:ins w:id="176" w:author="RWS_1" w:date="2026-03-12T16:35:00Z">
        <w:del w:id="177" w:author="Regulatory 3" w:date="2026-03-26T19:38:00Z" w16du:dateUtc="2026-03-26T17:38:00Z">
          <w:r w:rsidDel="00261643">
            <w:delText>vienetų</w:delText>
          </w:r>
        </w:del>
        <w:r>
          <w:t>/kg. Skiriant didesnes rFVIIa dozes hemostazės požiūriu normalioms žiurkėms buvo pastebėtas padidėjęs ūminių trombų / embolų plaučiuose ir injekcijos vietoje dažnis ir (arba) sunkumas (žr. 5.3 skyrių).</w:t>
        </w:r>
      </w:ins>
    </w:p>
    <w:p w14:paraId="494F7D71" w14:textId="77777777" w:rsidR="00902060" w:rsidRPr="007D5605" w:rsidRDefault="00902060" w:rsidP="00902060">
      <w:pPr>
        <w:rPr>
          <w:ins w:id="178" w:author="RWS_1" w:date="2026-03-12T16:35:00Z"/>
          <w:szCs w:val="22"/>
        </w:rPr>
      </w:pPr>
    </w:p>
    <w:p w14:paraId="3D67E78B" w14:textId="531AB038" w:rsidR="00902060" w:rsidRDefault="00902060" w:rsidP="00902060">
      <w:pPr>
        <w:spacing w:line="240" w:lineRule="auto"/>
        <w:rPr>
          <w:ins w:id="179" w:author="RWS_1" w:date="2026-03-12T16:35:00Z"/>
        </w:rPr>
      </w:pPr>
      <w:ins w:id="180" w:author="RWS_1" w:date="2026-03-12T16:35:00Z">
        <w:r>
          <w:t xml:space="preserve">Nurodymų dėl krešėjimo faktorių koncentratų arba apeinančio veikimo vaistinių preparatų </w:t>
        </w:r>
      </w:ins>
      <w:ins w:id="181" w:author="RWS_1" w:date="2026-03-13T15:31:00Z">
        <w:r w:rsidR="006C3F95">
          <w:t>vart</w:t>
        </w:r>
      </w:ins>
      <w:ins w:id="182" w:author="RWS_1" w:date="2026-03-13T15:32:00Z">
        <w:r w:rsidR="006C3F95">
          <w:t>ojimo</w:t>
        </w:r>
      </w:ins>
      <w:ins w:id="183" w:author="RWS_1" w:date="2026-03-12T16:35:00Z">
        <w:r>
          <w:t xml:space="preserve"> gydant spontaninius kraujavimus pacientams, kurie profilaktiškai vartoja marstacimabą, žr. 4.4 skyriuje.</w:t>
        </w:r>
      </w:ins>
    </w:p>
    <w:p w14:paraId="14CFD010" w14:textId="77777777" w:rsidR="00902060" w:rsidRDefault="00902060" w:rsidP="00902060">
      <w:pPr>
        <w:spacing w:line="240" w:lineRule="auto"/>
        <w:rPr>
          <w:ins w:id="184" w:author="RWS_1" w:date="2026-03-12T16:35:00Z"/>
        </w:rPr>
      </w:pPr>
    </w:p>
    <w:p w14:paraId="36E64FB6" w14:textId="0D7ADC73" w:rsidR="00C25436" w:rsidRPr="009627D7" w:rsidRDefault="00C44E7E" w:rsidP="00C25436">
      <w:pPr>
        <w:spacing w:line="240" w:lineRule="auto"/>
        <w:rPr>
          <w:szCs w:val="22"/>
        </w:rPr>
      </w:pPr>
      <w:r w:rsidRPr="009627D7">
        <w:t>Numatoma, kad marstacimabas, kaip monokloninis antikūnas (mAb), turi pasišalinti kataboliniu būdu. Todėl mažai tikėtina, kad dėl sąveikos su kartu vartojamais vaistiniais preparatais, kurie šalinami ne kataboliniu būdu, būtų poveikis jo klirensui. Taip pat nesitikima, kad biologinis vaistinis preparatas, toks kaip marstacimabas, darytų netiesioginį poveikį citochromo P450 fermentų raiškai.</w:t>
      </w:r>
    </w:p>
    <w:p w14:paraId="36E64FB7" w14:textId="77777777" w:rsidR="00812D16" w:rsidRPr="009627D7" w:rsidRDefault="00812D16" w:rsidP="00204AAB">
      <w:pPr>
        <w:spacing w:line="240" w:lineRule="auto"/>
      </w:pPr>
    </w:p>
    <w:p w14:paraId="36E64FB8" w14:textId="77777777" w:rsidR="00812D16" w:rsidRPr="009627D7" w:rsidRDefault="00C44E7E" w:rsidP="00540FB7">
      <w:pPr>
        <w:keepNext/>
        <w:spacing w:line="240" w:lineRule="auto"/>
        <w:ind w:left="562" w:hanging="562"/>
        <w:outlineLvl w:val="1"/>
        <w:rPr>
          <w:szCs w:val="22"/>
        </w:rPr>
      </w:pPr>
      <w:r w:rsidRPr="009627D7">
        <w:rPr>
          <w:b/>
        </w:rPr>
        <w:t>4.6</w:t>
      </w:r>
      <w:r w:rsidRPr="009627D7">
        <w:rPr>
          <w:b/>
        </w:rPr>
        <w:tab/>
        <w:t>Vaisingumas, nėštumo ir žindymo laikotarpis</w:t>
      </w:r>
    </w:p>
    <w:p w14:paraId="36E64FB9" w14:textId="77777777" w:rsidR="000E38DA" w:rsidRPr="009627D7" w:rsidRDefault="000E38DA" w:rsidP="00540FB7">
      <w:pPr>
        <w:keepNext/>
        <w:spacing w:line="240" w:lineRule="auto"/>
        <w:rPr>
          <w:szCs w:val="22"/>
        </w:rPr>
      </w:pPr>
    </w:p>
    <w:p w14:paraId="36E64FBA" w14:textId="77777777" w:rsidR="00D45CB8" w:rsidRPr="009627D7" w:rsidRDefault="00C44E7E" w:rsidP="000E38DA">
      <w:pPr>
        <w:pStyle w:val="Paragraph"/>
        <w:spacing w:after="0"/>
        <w:rPr>
          <w:sz w:val="22"/>
          <w:szCs w:val="22"/>
          <w:u w:val="single"/>
        </w:rPr>
      </w:pPr>
      <w:r w:rsidRPr="009627D7">
        <w:rPr>
          <w:sz w:val="22"/>
          <w:u w:val="single"/>
        </w:rPr>
        <w:t>Vaisingos moterys</w:t>
      </w:r>
    </w:p>
    <w:p w14:paraId="36E64FBB" w14:textId="77777777" w:rsidR="00D45CB8" w:rsidRPr="009627D7" w:rsidRDefault="00D45CB8" w:rsidP="000E38DA">
      <w:pPr>
        <w:pStyle w:val="Paragraph"/>
        <w:spacing w:after="0"/>
        <w:rPr>
          <w:sz w:val="22"/>
          <w:szCs w:val="22"/>
          <w:u w:val="single"/>
        </w:rPr>
      </w:pPr>
    </w:p>
    <w:p w14:paraId="36E64FBC" w14:textId="12C89601" w:rsidR="00FE2EF8" w:rsidRPr="009627D7" w:rsidRDefault="00323E7D" w:rsidP="00FE2EF8">
      <w:pPr>
        <w:pStyle w:val="Paragraph"/>
        <w:spacing w:after="0"/>
        <w:rPr>
          <w:sz w:val="22"/>
          <w:szCs w:val="22"/>
          <w:u w:val="single"/>
        </w:rPr>
      </w:pPr>
      <w:r w:rsidRPr="009627D7">
        <w:rPr>
          <w:sz w:val="22"/>
        </w:rPr>
        <w:t>Hympavzi</w:t>
      </w:r>
      <w:r w:rsidR="00C44E7E" w:rsidRPr="009627D7">
        <w:rPr>
          <w:sz w:val="22"/>
        </w:rPr>
        <w:t xml:space="preserve"> vartojančios vaisingos moterys turi naudoti veiksmingą kontracepcijos metodą gydymo </w:t>
      </w:r>
      <w:r w:rsidRPr="009627D7">
        <w:rPr>
          <w:sz w:val="22"/>
        </w:rPr>
        <w:t>Hympavzi</w:t>
      </w:r>
      <w:r w:rsidR="00C44E7E" w:rsidRPr="009627D7">
        <w:rPr>
          <w:sz w:val="22"/>
        </w:rPr>
        <w:t xml:space="preserve"> metu ir bent 1 mėnesį po gydymo nutraukimo.</w:t>
      </w:r>
    </w:p>
    <w:p w14:paraId="36E64FBD" w14:textId="77777777" w:rsidR="00FE2EF8" w:rsidRPr="009627D7" w:rsidRDefault="00FE2EF8" w:rsidP="000E38DA">
      <w:pPr>
        <w:pStyle w:val="Paragraph"/>
        <w:spacing w:after="0"/>
        <w:rPr>
          <w:sz w:val="22"/>
          <w:szCs w:val="22"/>
          <w:u w:val="single"/>
        </w:rPr>
      </w:pPr>
    </w:p>
    <w:p w14:paraId="36E64FBE" w14:textId="77777777" w:rsidR="000E38DA" w:rsidRPr="009627D7" w:rsidRDefault="00C44E7E" w:rsidP="000E38DA">
      <w:pPr>
        <w:pStyle w:val="Paragraph"/>
        <w:spacing w:after="0"/>
        <w:rPr>
          <w:sz w:val="22"/>
          <w:szCs w:val="22"/>
          <w:u w:val="single"/>
        </w:rPr>
      </w:pPr>
      <w:r w:rsidRPr="009627D7">
        <w:rPr>
          <w:sz w:val="22"/>
          <w:u w:val="single"/>
        </w:rPr>
        <w:t>Nėštumas</w:t>
      </w:r>
    </w:p>
    <w:p w14:paraId="36E64FBF" w14:textId="77777777" w:rsidR="00175E9D" w:rsidRPr="009627D7" w:rsidRDefault="00175E9D" w:rsidP="000E38DA">
      <w:pPr>
        <w:pStyle w:val="Paragraph"/>
        <w:spacing w:after="0"/>
        <w:rPr>
          <w:sz w:val="22"/>
          <w:szCs w:val="22"/>
          <w:u w:val="single"/>
        </w:rPr>
      </w:pPr>
    </w:p>
    <w:p w14:paraId="36E64FC0" w14:textId="1A77202E" w:rsidR="004C586D" w:rsidRPr="009627D7" w:rsidRDefault="00C44E7E" w:rsidP="000E38DA">
      <w:pPr>
        <w:pStyle w:val="Paragraph"/>
        <w:spacing w:after="0"/>
        <w:rPr>
          <w:sz w:val="22"/>
          <w:szCs w:val="22"/>
        </w:rPr>
      </w:pPr>
      <w:r w:rsidRPr="009627D7">
        <w:rPr>
          <w:sz w:val="22"/>
        </w:rPr>
        <w:t xml:space="preserve">Klinikinių tyrimų apie marstacimabo vartojimą nėštumo metu nėra. Marstacimabo poveikio reprodukcijai tyrimų su gyvūnais neatlikta. Nežinoma, ar </w:t>
      </w:r>
      <w:r w:rsidR="00323E7D" w:rsidRPr="009627D7">
        <w:rPr>
          <w:sz w:val="22"/>
        </w:rPr>
        <w:t>Hympavzi</w:t>
      </w:r>
      <w:r w:rsidRPr="009627D7">
        <w:rPr>
          <w:sz w:val="22"/>
        </w:rPr>
        <w:t xml:space="preserve">, kai skiriamas nėščioms moterims, gali pakenkti vaisiui arba turėti įtakos reprodukciniam pajėgumui. Nėštumo metu </w:t>
      </w:r>
      <w:r w:rsidR="00323E7D" w:rsidRPr="009627D7">
        <w:rPr>
          <w:sz w:val="22"/>
        </w:rPr>
        <w:t>Hympavzi</w:t>
      </w:r>
      <w:r w:rsidRPr="009627D7">
        <w:rPr>
          <w:sz w:val="22"/>
        </w:rPr>
        <w:t xml:space="preserve"> galima vartoti tik tuo atveju, jei galima nauda motinai yra didesnė už riziką vaisiui, atsižvelgiant į tai, kad nėštumo metu ir po gimdymo padidėja trombozės rizika ir kad kai kurios nėštumo komplikacijos yra susijusios su padidėjusia diseminuotos intravaskulinės koaguliacijos (DIK) rizika.</w:t>
      </w:r>
    </w:p>
    <w:p w14:paraId="36E64FC1" w14:textId="77777777" w:rsidR="005D6B68" w:rsidRPr="009627D7" w:rsidRDefault="005D6B68" w:rsidP="000E38DA">
      <w:pPr>
        <w:pStyle w:val="Paragraph"/>
        <w:spacing w:after="0"/>
        <w:rPr>
          <w:sz w:val="22"/>
          <w:szCs w:val="22"/>
        </w:rPr>
      </w:pPr>
    </w:p>
    <w:p w14:paraId="36E64FC2" w14:textId="77777777" w:rsidR="005D6B68" w:rsidRPr="009627D7" w:rsidRDefault="00C44E7E" w:rsidP="00522013">
      <w:pPr>
        <w:pStyle w:val="Paragraph"/>
        <w:keepNext/>
        <w:spacing w:after="0"/>
        <w:rPr>
          <w:sz w:val="22"/>
          <w:szCs w:val="22"/>
          <w:u w:val="single"/>
        </w:rPr>
      </w:pPr>
      <w:r w:rsidRPr="009627D7">
        <w:rPr>
          <w:sz w:val="22"/>
          <w:u w:val="single"/>
        </w:rPr>
        <w:t>Žindymas</w:t>
      </w:r>
    </w:p>
    <w:p w14:paraId="36E64FC3" w14:textId="77777777" w:rsidR="00175E9D" w:rsidRPr="009627D7" w:rsidRDefault="00175E9D" w:rsidP="000E38DA">
      <w:pPr>
        <w:pStyle w:val="Paragraph"/>
        <w:spacing w:after="0"/>
        <w:rPr>
          <w:sz w:val="22"/>
          <w:szCs w:val="22"/>
          <w:u w:val="single"/>
        </w:rPr>
      </w:pPr>
    </w:p>
    <w:p w14:paraId="36E64FC4" w14:textId="45E021B8" w:rsidR="005D6B68" w:rsidRPr="009627D7" w:rsidRDefault="00C44E7E" w:rsidP="005D6B68">
      <w:pPr>
        <w:pStyle w:val="Paragraph"/>
        <w:spacing w:after="0"/>
        <w:rPr>
          <w:sz w:val="22"/>
          <w:szCs w:val="22"/>
        </w:rPr>
      </w:pPr>
      <w:r w:rsidRPr="009627D7">
        <w:rPr>
          <w:sz w:val="22"/>
        </w:rPr>
        <w:t xml:space="preserve">Nežinoma, ar marstacimabas išsiskiria į motinos pieną. Tyrimų, vertinančių marstacimabo poveikį pieno gamybai ar jo buvimą motinos piene, </w:t>
      </w:r>
      <w:r w:rsidRPr="009627D7">
        <w:rPr>
          <w:sz w:val="22"/>
          <w:szCs w:val="22"/>
        </w:rPr>
        <w:t>neatlikta. Yra žinoma</w:t>
      </w:r>
      <w:r w:rsidRPr="009627D7">
        <w:rPr>
          <w:sz w:val="22"/>
        </w:rPr>
        <w:t xml:space="preserve">, kad žmogaus IgG išsiskiria į </w:t>
      </w:r>
      <w:r w:rsidR="00F27C2F" w:rsidRPr="009627D7">
        <w:rPr>
          <w:rFonts w:eastAsia="SimSun"/>
          <w:color w:val="000000"/>
          <w:sz w:val="22"/>
          <w:szCs w:val="22"/>
          <w:lang w:eastAsia="zh-CN"/>
        </w:rPr>
        <w:t>gydomų moterų</w:t>
      </w:r>
      <w:r w:rsidR="00F27C2F" w:rsidRPr="009627D7" w:rsidDel="00F27C2F">
        <w:rPr>
          <w:sz w:val="22"/>
        </w:rPr>
        <w:t xml:space="preserve"> </w:t>
      </w:r>
      <w:r w:rsidRPr="009627D7">
        <w:rPr>
          <w:sz w:val="22"/>
        </w:rPr>
        <w:t xml:space="preserve">pieną </w:t>
      </w:r>
      <w:r w:rsidR="00A845C8" w:rsidRPr="009627D7">
        <w:rPr>
          <w:sz w:val="22"/>
        </w:rPr>
        <w:t xml:space="preserve">pirmosiomis dienomis po gimimo, o netrukus po to sumažėja iki mažos koncentracijos; todėl negalima atmesti rizikos žindomam kūdikiui šiuo trumpu laikotarpiu. </w:t>
      </w:r>
      <w:r w:rsidR="00CE05E2" w:rsidRPr="009627D7">
        <w:rPr>
          <w:sz w:val="22"/>
          <w:szCs w:val="22"/>
        </w:rPr>
        <w:t>Jei kliniškai reikalinga, v</w:t>
      </w:r>
      <w:r w:rsidR="00A845C8" w:rsidRPr="009627D7">
        <w:rPr>
          <w:sz w:val="22"/>
        </w:rPr>
        <w:t>ėliau marstacimab</w:t>
      </w:r>
      <w:r w:rsidR="007E1AA4" w:rsidRPr="009627D7">
        <w:rPr>
          <w:sz w:val="22"/>
        </w:rPr>
        <w:t xml:space="preserve">as gali būti </w:t>
      </w:r>
      <w:r w:rsidR="00A845C8" w:rsidRPr="009627D7">
        <w:rPr>
          <w:sz w:val="22"/>
        </w:rPr>
        <w:t>varto</w:t>
      </w:r>
      <w:r w:rsidR="007E1AA4" w:rsidRPr="009627D7">
        <w:rPr>
          <w:sz w:val="22"/>
        </w:rPr>
        <w:t>jamas</w:t>
      </w:r>
      <w:r w:rsidR="00A845C8" w:rsidRPr="009627D7">
        <w:rPr>
          <w:sz w:val="22"/>
        </w:rPr>
        <w:t xml:space="preserve"> žindymo laikotarpiu</w:t>
      </w:r>
      <w:r w:rsidRPr="009627D7">
        <w:rPr>
          <w:sz w:val="22"/>
        </w:rPr>
        <w:t>.</w:t>
      </w:r>
    </w:p>
    <w:p w14:paraId="36E64FC5" w14:textId="77777777" w:rsidR="0013213C" w:rsidRPr="009627D7" w:rsidRDefault="0013213C" w:rsidP="005D6B68">
      <w:pPr>
        <w:pStyle w:val="Paragraph"/>
        <w:spacing w:after="0"/>
        <w:rPr>
          <w:sz w:val="22"/>
          <w:szCs w:val="22"/>
        </w:rPr>
      </w:pPr>
    </w:p>
    <w:p w14:paraId="36E64FC6" w14:textId="77777777" w:rsidR="0013213C" w:rsidRPr="009627D7" w:rsidRDefault="00C44E7E" w:rsidP="0013213C">
      <w:pPr>
        <w:pStyle w:val="Paragraph"/>
        <w:spacing w:after="0"/>
        <w:rPr>
          <w:sz w:val="22"/>
          <w:szCs w:val="22"/>
          <w:u w:val="single"/>
        </w:rPr>
      </w:pPr>
      <w:r w:rsidRPr="009627D7">
        <w:rPr>
          <w:sz w:val="22"/>
          <w:u w:val="single"/>
        </w:rPr>
        <w:t>Vaisingumas</w:t>
      </w:r>
    </w:p>
    <w:p w14:paraId="36E64FC7" w14:textId="77777777" w:rsidR="0013213C" w:rsidRPr="009627D7" w:rsidRDefault="0013213C" w:rsidP="0013213C">
      <w:pPr>
        <w:pStyle w:val="Paragraph"/>
        <w:spacing w:after="0"/>
        <w:rPr>
          <w:sz w:val="22"/>
          <w:szCs w:val="22"/>
        </w:rPr>
      </w:pPr>
    </w:p>
    <w:p w14:paraId="36E64FC8" w14:textId="77777777" w:rsidR="0013213C" w:rsidRPr="009627D7" w:rsidRDefault="00C44E7E" w:rsidP="005D6B68">
      <w:pPr>
        <w:pStyle w:val="Paragraph"/>
        <w:spacing w:after="0"/>
        <w:rPr>
          <w:sz w:val="22"/>
          <w:szCs w:val="22"/>
        </w:rPr>
      </w:pPr>
      <w:r w:rsidRPr="009627D7">
        <w:rPr>
          <w:sz w:val="22"/>
        </w:rPr>
        <w:t>Tyrimai su gyvūnais tiesioginio arba netiesioginio kenksmingo poveikio vaisingumui nerodo (žr. 5.3 skyrių). Žmonių vaisingumo duomenų nėra. Todėl marstacimabo poveikis vyrų ir moterų vaisingumui nežinomas.</w:t>
      </w:r>
    </w:p>
    <w:p w14:paraId="36E64FC9" w14:textId="77777777" w:rsidR="008825D1" w:rsidRPr="009627D7" w:rsidRDefault="008825D1" w:rsidP="005D6B68">
      <w:pPr>
        <w:pStyle w:val="Paragraph"/>
        <w:spacing w:after="0"/>
        <w:rPr>
          <w:sz w:val="22"/>
          <w:szCs w:val="22"/>
        </w:rPr>
      </w:pPr>
    </w:p>
    <w:p w14:paraId="36E64FCA" w14:textId="77777777" w:rsidR="00812D16" w:rsidRPr="009627D7" w:rsidRDefault="00C44E7E" w:rsidP="00540FB7">
      <w:pPr>
        <w:spacing w:line="240" w:lineRule="auto"/>
        <w:ind w:left="562" w:hanging="562"/>
        <w:outlineLvl w:val="1"/>
        <w:rPr>
          <w:szCs w:val="22"/>
        </w:rPr>
      </w:pPr>
      <w:r w:rsidRPr="009627D7">
        <w:rPr>
          <w:b/>
        </w:rPr>
        <w:t>4.7</w:t>
      </w:r>
      <w:r w:rsidRPr="009627D7">
        <w:rPr>
          <w:b/>
        </w:rPr>
        <w:tab/>
        <w:t>Poveikis gebėjimui vairuoti ir valdyti mechanizmus</w:t>
      </w:r>
    </w:p>
    <w:p w14:paraId="36E64FCB" w14:textId="77777777" w:rsidR="00812D16" w:rsidRPr="009627D7" w:rsidRDefault="00812D16" w:rsidP="00204AAB">
      <w:pPr>
        <w:spacing w:line="240" w:lineRule="auto"/>
        <w:rPr>
          <w:szCs w:val="22"/>
        </w:rPr>
      </w:pPr>
    </w:p>
    <w:p w14:paraId="36E64FCC" w14:textId="427A77B2" w:rsidR="006E48D5" w:rsidRPr="009627D7" w:rsidRDefault="00323E7D" w:rsidP="00204AAB">
      <w:pPr>
        <w:spacing w:line="240" w:lineRule="auto"/>
        <w:rPr>
          <w:szCs w:val="22"/>
        </w:rPr>
      </w:pPr>
      <w:r w:rsidRPr="009627D7">
        <w:t>Hympavzi</w:t>
      </w:r>
      <w:r w:rsidR="00C44E7E" w:rsidRPr="009627D7">
        <w:t xml:space="preserve"> gebėjimo vairuoti ir valdyti mechanizmus neveikia arba veikia nereikšmingai.</w:t>
      </w:r>
    </w:p>
    <w:p w14:paraId="36E64FCD" w14:textId="77777777" w:rsidR="00812D16" w:rsidRPr="009627D7" w:rsidRDefault="00812D16" w:rsidP="00204AAB">
      <w:pPr>
        <w:spacing w:line="240" w:lineRule="auto"/>
        <w:rPr>
          <w:szCs w:val="22"/>
        </w:rPr>
      </w:pPr>
    </w:p>
    <w:p w14:paraId="36E64FCE" w14:textId="77777777" w:rsidR="00812D16" w:rsidRPr="009627D7" w:rsidRDefault="00C44E7E" w:rsidP="00540FB7">
      <w:pPr>
        <w:spacing w:line="240" w:lineRule="auto"/>
        <w:outlineLvl w:val="1"/>
        <w:rPr>
          <w:b/>
          <w:szCs w:val="22"/>
        </w:rPr>
      </w:pPr>
      <w:r w:rsidRPr="009627D7">
        <w:rPr>
          <w:b/>
        </w:rPr>
        <w:t>4.8</w:t>
      </w:r>
      <w:r w:rsidRPr="009627D7">
        <w:rPr>
          <w:b/>
        </w:rPr>
        <w:tab/>
        <w:t>Nepageidaujamas poveikis</w:t>
      </w:r>
    </w:p>
    <w:p w14:paraId="36E64FCF" w14:textId="77777777" w:rsidR="00812D16" w:rsidRPr="009627D7" w:rsidRDefault="00812D16" w:rsidP="00C93C05">
      <w:pPr>
        <w:autoSpaceDE w:val="0"/>
        <w:autoSpaceDN w:val="0"/>
        <w:adjustRightInd w:val="0"/>
        <w:spacing w:line="240" w:lineRule="auto"/>
        <w:rPr>
          <w:szCs w:val="22"/>
        </w:rPr>
      </w:pPr>
    </w:p>
    <w:p w14:paraId="36E64FD0" w14:textId="77777777" w:rsidR="004217AD" w:rsidRPr="009627D7" w:rsidRDefault="00C44E7E" w:rsidP="004217AD">
      <w:pPr>
        <w:autoSpaceDE w:val="0"/>
        <w:autoSpaceDN w:val="0"/>
        <w:adjustRightInd w:val="0"/>
        <w:spacing w:line="240" w:lineRule="auto"/>
        <w:rPr>
          <w:szCs w:val="22"/>
          <w:u w:val="single"/>
        </w:rPr>
      </w:pPr>
      <w:r w:rsidRPr="009627D7">
        <w:rPr>
          <w:u w:val="single"/>
        </w:rPr>
        <w:t>Saugumo duomenų santrauka</w:t>
      </w:r>
    </w:p>
    <w:p w14:paraId="36E64FD1" w14:textId="77777777" w:rsidR="00F51EAD" w:rsidRPr="009627D7" w:rsidRDefault="00F51EAD" w:rsidP="004217AD">
      <w:pPr>
        <w:autoSpaceDE w:val="0"/>
        <w:autoSpaceDN w:val="0"/>
        <w:adjustRightInd w:val="0"/>
        <w:spacing w:line="240" w:lineRule="auto"/>
        <w:rPr>
          <w:szCs w:val="22"/>
          <w:u w:val="single"/>
        </w:rPr>
      </w:pPr>
    </w:p>
    <w:p w14:paraId="7D43AB95" w14:textId="7782E018" w:rsidR="00E15741" w:rsidRPr="009627D7" w:rsidRDefault="00E15741" w:rsidP="004217AD">
      <w:pPr>
        <w:autoSpaceDE w:val="0"/>
        <w:autoSpaceDN w:val="0"/>
        <w:adjustRightInd w:val="0"/>
        <w:spacing w:line="240" w:lineRule="auto"/>
      </w:pPr>
      <w:r w:rsidRPr="009627D7">
        <w:t>Bendras marstacimabo saugumo profilis pagrįstas</w:t>
      </w:r>
      <w:ins w:id="185" w:author="RWS_1" w:date="2026-03-12T16:36:00Z">
        <w:r w:rsidR="00814D94">
          <w:t xml:space="preserve"> jungtiniais</w:t>
        </w:r>
      </w:ins>
      <w:r w:rsidRPr="009627D7">
        <w:t xml:space="preserve"> iš klinikinių tyrimų gautais duomenimis. </w:t>
      </w:r>
      <w:r w:rsidR="008750C6" w:rsidRPr="009627D7">
        <w:t>Sunk</w:t>
      </w:r>
      <w:r w:rsidR="00C056A4" w:rsidRPr="009627D7">
        <w:t>iausia</w:t>
      </w:r>
      <w:r w:rsidRPr="009627D7">
        <w:t xml:space="preserve"> marstacimabo klinikinių tyrimų metu nustatyta nepageidaujama reakcija į vaist</w:t>
      </w:r>
      <w:r w:rsidR="00C056A4" w:rsidRPr="009627D7">
        <w:t>inį preparatą</w:t>
      </w:r>
      <w:r w:rsidRPr="009627D7">
        <w:t xml:space="preserve"> buvo trombozė (0,</w:t>
      </w:r>
      <w:ins w:id="186" w:author="RWS_1" w:date="2026-03-12T16:36:00Z">
        <w:r w:rsidR="00B845BB">
          <w:t>6</w:t>
        </w:r>
      </w:ins>
      <w:del w:id="187" w:author="RWS_1" w:date="2026-03-12T16:36:00Z">
        <w:r w:rsidRPr="009627D7" w:rsidDel="00B845BB">
          <w:delText>9</w:delText>
        </w:r>
      </w:del>
      <w:r w:rsidRPr="009627D7">
        <w:t> %) (žr. 4.4 skyrių).</w:t>
      </w:r>
    </w:p>
    <w:p w14:paraId="05E2EEB2" w14:textId="77777777" w:rsidR="00E15741" w:rsidRPr="009627D7" w:rsidRDefault="00E15741" w:rsidP="004217AD">
      <w:pPr>
        <w:autoSpaceDE w:val="0"/>
        <w:autoSpaceDN w:val="0"/>
        <w:adjustRightInd w:val="0"/>
        <w:spacing w:line="240" w:lineRule="auto"/>
      </w:pPr>
    </w:p>
    <w:p w14:paraId="36E64FD2" w14:textId="16626B97" w:rsidR="00F51EAD" w:rsidRPr="009627D7" w:rsidRDefault="00C44E7E" w:rsidP="004217AD">
      <w:pPr>
        <w:autoSpaceDE w:val="0"/>
        <w:autoSpaceDN w:val="0"/>
        <w:adjustRightInd w:val="0"/>
        <w:spacing w:line="240" w:lineRule="auto"/>
        <w:rPr>
          <w:szCs w:val="22"/>
        </w:rPr>
      </w:pPr>
      <w:r w:rsidRPr="009627D7">
        <w:t>Dažniausios nepageidaujamos reakcijos po gydymo marstacimabu buvo reakcijos injekcijos vietoje (RIV) (11,</w:t>
      </w:r>
      <w:del w:id="188" w:author="RWS_1" w:date="2026-03-12T16:36:00Z">
        <w:r w:rsidRPr="009627D7" w:rsidDel="00DB737B">
          <w:delText>2</w:delText>
        </w:r>
      </w:del>
      <w:ins w:id="189" w:author="RWS_1" w:date="2026-03-12T16:37:00Z">
        <w:r w:rsidR="00DB737B">
          <w:t>4</w:t>
        </w:r>
      </w:ins>
      <w:r w:rsidRPr="009627D7">
        <w:t> %).</w:t>
      </w:r>
    </w:p>
    <w:p w14:paraId="36E64FD3" w14:textId="77777777" w:rsidR="005B2081" w:rsidRPr="009627D7" w:rsidRDefault="005B2081" w:rsidP="004217AD">
      <w:pPr>
        <w:autoSpaceDE w:val="0"/>
        <w:autoSpaceDN w:val="0"/>
        <w:adjustRightInd w:val="0"/>
        <w:spacing w:line="240" w:lineRule="auto"/>
        <w:rPr>
          <w:szCs w:val="22"/>
          <w:u w:val="single"/>
        </w:rPr>
      </w:pPr>
    </w:p>
    <w:p w14:paraId="36E64FD4" w14:textId="77777777" w:rsidR="005B2081" w:rsidRPr="009627D7" w:rsidRDefault="00C44E7E" w:rsidP="004217AD">
      <w:pPr>
        <w:autoSpaceDE w:val="0"/>
        <w:autoSpaceDN w:val="0"/>
        <w:adjustRightInd w:val="0"/>
        <w:spacing w:line="240" w:lineRule="auto"/>
        <w:rPr>
          <w:szCs w:val="22"/>
          <w:u w:val="single"/>
        </w:rPr>
      </w:pPr>
      <w:r w:rsidRPr="009627D7">
        <w:rPr>
          <w:u w:val="single"/>
        </w:rPr>
        <w:t>Nepageidaujamų reakcijų sąrašas lentelėje</w:t>
      </w:r>
    </w:p>
    <w:p w14:paraId="36E64FD5" w14:textId="77777777" w:rsidR="00042706" w:rsidRPr="009627D7" w:rsidRDefault="00042706" w:rsidP="004217AD">
      <w:pPr>
        <w:autoSpaceDE w:val="0"/>
        <w:autoSpaceDN w:val="0"/>
        <w:adjustRightInd w:val="0"/>
        <w:spacing w:line="240" w:lineRule="auto"/>
        <w:rPr>
          <w:szCs w:val="22"/>
          <w:u w:val="single"/>
        </w:rPr>
      </w:pPr>
    </w:p>
    <w:p w14:paraId="36E64FD6" w14:textId="380CE715" w:rsidR="006C5FEF" w:rsidRPr="009627D7" w:rsidRDefault="00C44E7E" w:rsidP="004217AD">
      <w:pPr>
        <w:autoSpaceDE w:val="0"/>
        <w:autoSpaceDN w:val="0"/>
        <w:adjustRightInd w:val="0"/>
        <w:spacing w:line="240" w:lineRule="auto"/>
      </w:pPr>
      <w:r w:rsidRPr="009627D7">
        <w:t>1 lentelėje pateikti saugumo duomenys pagrįsti 3 fazės saugumo ir veiksmingumo tyrimo (BASIS) ir</w:t>
      </w:r>
      <w:ins w:id="190" w:author="RWS_1" w:date="2026-03-12T16:37:00Z">
        <w:r w:rsidR="007F1FE2">
          <w:t xml:space="preserve"> pacientų, kuri</w:t>
        </w:r>
      </w:ins>
      <w:ins w:id="191" w:author="RWS_1" w:date="2026-03-12T16:38:00Z">
        <w:r w:rsidR="007F1FE2">
          <w:t>e perėjo iš BASIS tyrimo į</w:t>
        </w:r>
      </w:ins>
      <w:del w:id="192" w:author="RWS_1" w:date="2026-03-12T16:38:00Z">
        <w:r w:rsidRPr="009627D7" w:rsidDel="007F1FE2">
          <w:delText xml:space="preserve"> jo</w:delText>
        </w:r>
      </w:del>
      <w:r w:rsidRPr="009627D7">
        <w:t xml:space="preserve"> atvir</w:t>
      </w:r>
      <w:ins w:id="193" w:author="RWS_1" w:date="2026-03-12T16:38:00Z">
        <w:r w:rsidR="007F1FE2">
          <w:t>ą</w:t>
        </w:r>
      </w:ins>
      <w:del w:id="194" w:author="RWS_1" w:date="2026-03-12T16:38:00Z">
        <w:r w:rsidRPr="009627D7" w:rsidDel="007F1FE2">
          <w:delText>o</w:delText>
        </w:r>
      </w:del>
      <w:r w:rsidRPr="009627D7">
        <w:t xml:space="preserve"> tęstin</w:t>
      </w:r>
      <w:ins w:id="195" w:author="RWS_1" w:date="2026-03-12T16:38:00Z">
        <w:r w:rsidR="007F1FE2">
          <w:t>į</w:t>
        </w:r>
      </w:ins>
      <w:del w:id="196" w:author="RWS_1" w:date="2026-03-12T16:38:00Z">
        <w:r w:rsidRPr="009627D7" w:rsidDel="007F1FE2">
          <w:delText>io</w:delText>
        </w:r>
      </w:del>
      <w:r w:rsidRPr="009627D7">
        <w:t xml:space="preserve"> (AT) </w:t>
      </w:r>
      <w:r w:rsidR="00313673" w:rsidRPr="009627D7">
        <w:t>tyrim</w:t>
      </w:r>
      <w:ins w:id="197" w:author="RWS_1" w:date="2026-03-12T16:38:00Z">
        <w:r w:rsidR="007F1FE2">
          <w:t>ą,</w:t>
        </w:r>
      </w:ins>
      <w:del w:id="198" w:author="RWS_1" w:date="2026-03-12T16:38:00Z">
        <w:r w:rsidR="00313673" w:rsidRPr="009627D7" w:rsidDel="007F1FE2">
          <w:delText>o</w:delText>
        </w:r>
      </w:del>
      <w:r w:rsidRPr="009627D7">
        <w:t xml:space="preserve"> jungtiniais duomenimis (žr. 5.1 skyrių). Pagrindinio 3 fazės tyrimo 12 mėnesių aktyvaus gydymo </w:t>
      </w:r>
      <w:r w:rsidR="00E15741" w:rsidRPr="009627D7">
        <w:t xml:space="preserve">fazės </w:t>
      </w:r>
      <w:r w:rsidRPr="009627D7">
        <w:t xml:space="preserve">duomenys atspindi </w:t>
      </w:r>
      <w:del w:id="199" w:author="RWS_1" w:date="2026-03-12T16:39:00Z">
        <w:r w:rsidRPr="009627D7" w:rsidDel="007F1FE2">
          <w:delText>116</w:delText>
        </w:r>
      </w:del>
      <w:ins w:id="200" w:author="RWS_1" w:date="2026-03-12T16:39:00Z">
        <w:r w:rsidR="007F1FE2">
          <w:t>167</w:t>
        </w:r>
      </w:ins>
      <w:r w:rsidRPr="009627D7">
        <w:t xml:space="preserve"> vyriškos lyties pacientų, sergančių hemofilija A arba B</w:t>
      </w:r>
      <w:ins w:id="201" w:author="RWS_1" w:date="2026-03-12T16:39:00Z">
        <w:r w:rsidR="007F1FE2">
          <w:t xml:space="preserve"> su inhibitoriais (</w:t>
        </w:r>
        <w:r w:rsidR="007F1FE2" w:rsidRPr="00E7303C">
          <w:t>30</w:t>
        </w:r>
        <w:r w:rsidR="007F1FE2">
          <w:t>,</w:t>
        </w:r>
        <w:r w:rsidR="007F1FE2" w:rsidRPr="00E7303C">
          <w:t>5</w:t>
        </w:r>
        <w:r w:rsidR="007F1FE2">
          <w:t> </w:t>
        </w:r>
        <w:r w:rsidR="007F1FE2" w:rsidRPr="00E7303C">
          <w:t xml:space="preserve">%) </w:t>
        </w:r>
        <w:r w:rsidR="007F1FE2">
          <w:t>arba</w:t>
        </w:r>
      </w:ins>
      <w:r w:rsidRPr="009627D7">
        <w:t xml:space="preserve"> be inhibitorių</w:t>
      </w:r>
      <w:ins w:id="202" w:author="RWS_1" w:date="2026-03-12T16:39:00Z">
        <w:r w:rsidR="007F1FE2">
          <w:t xml:space="preserve"> (</w:t>
        </w:r>
        <w:r w:rsidR="007F1FE2" w:rsidRPr="00E7303C">
          <w:t>69</w:t>
        </w:r>
      </w:ins>
      <w:ins w:id="203" w:author="RWS_1" w:date="2026-03-12T16:40:00Z">
        <w:r w:rsidR="007F1FE2">
          <w:t>,</w:t>
        </w:r>
      </w:ins>
      <w:ins w:id="204" w:author="RWS_1" w:date="2026-03-12T16:39:00Z">
        <w:r w:rsidR="007F1FE2" w:rsidRPr="00E7303C">
          <w:t>5</w:t>
        </w:r>
      </w:ins>
      <w:ins w:id="205" w:author="RWS_1" w:date="2026-03-12T16:40:00Z">
        <w:r w:rsidR="007F1FE2">
          <w:t> </w:t>
        </w:r>
      </w:ins>
      <w:ins w:id="206" w:author="RWS_1" w:date="2026-03-12T16:39:00Z">
        <w:r w:rsidR="007F1FE2" w:rsidRPr="00E7303C">
          <w:t>%)</w:t>
        </w:r>
      </w:ins>
      <w:r w:rsidRPr="009627D7">
        <w:t>,</w:t>
      </w:r>
      <w:r w:rsidR="00C45BA3" w:rsidRPr="009627D7">
        <w:t xml:space="preserve"> </w:t>
      </w:r>
      <w:bookmarkStart w:id="207" w:name="_Hlk177633018"/>
      <w:r w:rsidR="00C45BA3" w:rsidRPr="009627D7">
        <w:t>marstacimabo</w:t>
      </w:r>
      <w:bookmarkEnd w:id="207"/>
      <w:r w:rsidRPr="009627D7">
        <w:t xml:space="preserve"> vartojimo kartą per savaitę patirtį. </w:t>
      </w:r>
      <w:del w:id="208" w:author="RWS_1" w:date="2026-03-12T16:40:00Z">
        <w:r w:rsidRPr="009627D7" w:rsidDel="00C706C1">
          <w:delText>Devyniasdešimt septyni (83,6 %)</w:delText>
        </w:r>
      </w:del>
      <w:ins w:id="209" w:author="RWS_1" w:date="2026-03-12T16:40:00Z">
        <w:r w:rsidR="00C706C1">
          <w:t>Iš 167 pacientų 135 (</w:t>
        </w:r>
        <w:r w:rsidR="00C706C1" w:rsidRPr="00E7303C">
          <w:rPr>
            <w:szCs w:val="22"/>
          </w:rPr>
          <w:t>80</w:t>
        </w:r>
        <w:r w:rsidR="00C706C1">
          <w:rPr>
            <w:szCs w:val="22"/>
          </w:rPr>
          <w:t>,</w:t>
        </w:r>
        <w:r w:rsidR="00C706C1" w:rsidRPr="00E7303C">
          <w:rPr>
            <w:szCs w:val="22"/>
          </w:rPr>
          <w:t>8</w:t>
        </w:r>
        <w:r w:rsidR="00C706C1">
          <w:rPr>
            <w:szCs w:val="22"/>
          </w:rPr>
          <w:t> </w:t>
        </w:r>
        <w:r w:rsidR="00C706C1" w:rsidRPr="00E7303C">
          <w:rPr>
            <w:szCs w:val="22"/>
          </w:rPr>
          <w:t>%)</w:t>
        </w:r>
      </w:ins>
      <w:r w:rsidRPr="009627D7">
        <w:t xml:space="preserve"> </w:t>
      </w:r>
      <w:del w:id="210" w:author="RWS_1" w:date="2026-03-12T16:40:00Z">
        <w:r w:rsidRPr="009627D7" w:rsidDel="00C706C1">
          <w:delText xml:space="preserve">pacientai </w:delText>
        </w:r>
      </w:del>
      <w:r w:rsidRPr="009627D7">
        <w:t xml:space="preserve">buvo suaugę (18 metų ir vyresni), o </w:t>
      </w:r>
      <w:del w:id="211" w:author="RWS_1" w:date="2026-03-12T16:41:00Z">
        <w:r w:rsidRPr="009627D7" w:rsidDel="00073C90">
          <w:delText>19</w:delText>
        </w:r>
      </w:del>
      <w:ins w:id="212" w:author="RWS_1" w:date="2026-03-12T16:41:00Z">
        <w:r w:rsidR="00073C90">
          <w:t>32</w:t>
        </w:r>
      </w:ins>
      <w:r w:rsidRPr="009627D7">
        <w:t xml:space="preserve"> (</w:t>
      </w:r>
      <w:del w:id="213" w:author="RWS_1" w:date="2026-03-12T16:41:00Z">
        <w:r w:rsidRPr="009627D7" w:rsidDel="00073C90">
          <w:delText>16,4</w:delText>
        </w:r>
      </w:del>
      <w:ins w:id="214" w:author="RWS_1" w:date="2026-03-12T16:41:00Z">
        <w:r w:rsidR="00073C90">
          <w:t>19,2</w:t>
        </w:r>
      </w:ins>
      <w:r w:rsidRPr="009627D7">
        <w:t xml:space="preserve"> %) buvo paaugliai (nuo 12 metų iki &lt; 18 metų). </w:t>
      </w:r>
      <w:del w:id="215" w:author="RWS_1" w:date="2026-03-12T16:41:00Z">
        <w:r w:rsidRPr="009627D7" w:rsidDel="00073C90">
          <w:delText>Duomenų kirpinio metu i</w:delText>
        </w:r>
      </w:del>
      <w:ins w:id="216" w:author="RWS_1" w:date="2026-03-12T16:41:00Z">
        <w:r w:rsidR="00073C90">
          <w:t>I</w:t>
        </w:r>
      </w:ins>
      <w:r w:rsidRPr="009627D7">
        <w:t xml:space="preserve">š viso </w:t>
      </w:r>
      <w:del w:id="217" w:author="RWS_1" w:date="2026-03-12T16:41:00Z">
        <w:r w:rsidRPr="009627D7" w:rsidDel="00DE3F10">
          <w:delText>87</w:delText>
        </w:r>
      </w:del>
      <w:ins w:id="218" w:author="RWS_1" w:date="2026-03-12T16:41:00Z">
        <w:r w:rsidR="00DE3F10">
          <w:t>154</w:t>
        </w:r>
      </w:ins>
      <w:r w:rsidRPr="009627D7">
        <w:t xml:space="preserve"> iš </w:t>
      </w:r>
      <w:del w:id="219" w:author="RWS_1" w:date="2026-03-12T16:41:00Z">
        <w:r w:rsidRPr="009627D7" w:rsidDel="00DE3F10">
          <w:delText>116</w:delText>
        </w:r>
      </w:del>
      <w:ins w:id="220" w:author="RWS_1" w:date="2026-03-12T16:41:00Z">
        <w:r w:rsidR="00DE3F10">
          <w:t>159</w:t>
        </w:r>
      </w:ins>
      <w:r w:rsidRPr="009627D7">
        <w:t> pacientų baigė 12 mėnesių gydymo laikotarpį ir perėjo į</w:t>
      </w:r>
      <w:ins w:id="221" w:author="RWS_1" w:date="2026-03-12T16:42:00Z">
        <w:r w:rsidR="00A65B47">
          <w:t xml:space="preserve"> </w:t>
        </w:r>
        <w:r w:rsidR="00A65B47" w:rsidRPr="005759B3">
          <w:t>vykstantį</w:t>
        </w:r>
      </w:ins>
      <w:r w:rsidRPr="005759B3">
        <w:t xml:space="preserve"> AT tyrimą.</w:t>
      </w:r>
      <w:r w:rsidRPr="009627D7">
        <w:t xml:space="preserve"> Ekspozicijos</w:t>
      </w:r>
      <w:ins w:id="222" w:author="RWS_1" w:date="2026-03-12T16:42:00Z">
        <w:r w:rsidR="0078616C">
          <w:t xml:space="preserve"> bendros</w:t>
        </w:r>
      </w:ins>
      <w:r w:rsidRPr="009627D7">
        <w:t xml:space="preserve"> trukmės mediana buvo </w:t>
      </w:r>
      <w:del w:id="223" w:author="RWS_1" w:date="2026-03-12T16:42:00Z">
        <w:r w:rsidRPr="009627D7" w:rsidDel="0078616C">
          <w:delText>518,5</w:delText>
        </w:r>
      </w:del>
      <w:ins w:id="224" w:author="RWS_1" w:date="2026-03-12T16:42:00Z">
        <w:r w:rsidR="0078616C">
          <w:t>1 225</w:t>
        </w:r>
      </w:ins>
      <w:r w:rsidRPr="009627D7">
        <w:t xml:space="preserve"> dienos (ribos: nuo 28 iki </w:t>
      </w:r>
      <w:del w:id="225" w:author="RWS_1" w:date="2026-03-12T16:42:00Z">
        <w:r w:rsidRPr="009627D7" w:rsidDel="0078616C">
          <w:delText>847</w:delText>
        </w:r>
      </w:del>
      <w:ins w:id="226" w:author="RWS_1" w:date="2026-03-12T16:43:00Z">
        <w:r w:rsidR="0078616C">
          <w:t>1 659</w:t>
        </w:r>
      </w:ins>
      <w:r w:rsidRPr="009627D7">
        <w:t> dienų).</w:t>
      </w:r>
    </w:p>
    <w:p w14:paraId="36E64FD7" w14:textId="77777777" w:rsidR="00DB5975" w:rsidRPr="009627D7" w:rsidRDefault="00DB5975" w:rsidP="004217AD">
      <w:pPr>
        <w:autoSpaceDE w:val="0"/>
        <w:autoSpaceDN w:val="0"/>
        <w:adjustRightInd w:val="0"/>
        <w:spacing w:line="240" w:lineRule="auto"/>
      </w:pPr>
    </w:p>
    <w:p w14:paraId="36E64FD8" w14:textId="25A8FCF4" w:rsidR="00652695" w:rsidRPr="009627D7" w:rsidRDefault="00C44E7E" w:rsidP="00E9266A">
      <w:pPr>
        <w:autoSpaceDE w:val="0"/>
        <w:autoSpaceDN w:val="0"/>
        <w:adjustRightInd w:val="0"/>
        <w:spacing w:line="240" w:lineRule="auto"/>
        <w:rPr>
          <w:szCs w:val="22"/>
          <w:u w:val="single"/>
        </w:rPr>
      </w:pPr>
      <w:r w:rsidRPr="009627D7">
        <w:t xml:space="preserve">1 lentelėje apibendrintos nepageidaujamos reakcijos, apie kurias pranešta pacientams, gavusiems profilaktinį gydymą marstacimabu. Toliau lentelėje išvardytos nepageidaujamos reakcijos pateiktos pagal organų sistemų klasę (OSK) ir dažnį, apibūdinamą šiomis sutartinėmis kategorijomis: labai dažnas (≥ 1/10), dažnas (nuo ≥ 1/100 iki &lt; 1/10), nedažnas (nuo ≥ 1/1 000 iki &lt; 1/100), retas (nuo ≥ 1/10 000 iki &lt; 1/1 000), labai retas (&lt; 1/10 000) arba dažnis nežinomas (negali būti apskaičiuotas pagal turimus duomenis). Nepageidaujamos reakcijos kiekvienoje dažnio grupėje pateiktos mažėjančio </w:t>
      </w:r>
      <w:r w:rsidR="00C45BA3" w:rsidRPr="009627D7">
        <w:t>sunkumo</w:t>
      </w:r>
      <w:r w:rsidRPr="009627D7">
        <w:t xml:space="preserve"> tvarka.</w:t>
      </w:r>
    </w:p>
    <w:p w14:paraId="36E64FD9" w14:textId="77777777" w:rsidR="00742EC8" w:rsidRPr="009627D7" w:rsidRDefault="00742EC8" w:rsidP="00E9266A">
      <w:pPr>
        <w:autoSpaceDE w:val="0"/>
        <w:autoSpaceDN w:val="0"/>
        <w:adjustRightInd w:val="0"/>
        <w:spacing w:line="240" w:lineRule="auto"/>
        <w:rPr>
          <w:szCs w:val="22"/>
          <w:u w:val="single"/>
        </w:rPr>
      </w:pPr>
    </w:p>
    <w:p w14:paraId="36E64FDA" w14:textId="77777777" w:rsidR="0063181D" w:rsidRPr="009627D7" w:rsidRDefault="00C44E7E" w:rsidP="00EA2162">
      <w:pPr>
        <w:keepNext/>
        <w:keepLines/>
        <w:rPr>
          <w:b/>
          <w:bCs/>
          <w:szCs w:val="22"/>
        </w:rPr>
      </w:pPr>
      <w:r w:rsidRPr="009627D7">
        <w:rPr>
          <w:b/>
          <w:bCs/>
        </w:rPr>
        <w:t>1 lentelė.</w:t>
      </w:r>
      <w:r w:rsidRPr="009627D7">
        <w:rPr>
          <w:b/>
          <w:bCs/>
        </w:rPr>
        <w:tab/>
        <w:t>Nepageidaujamos reakcijos</w:t>
      </w:r>
    </w:p>
    <w:tbl>
      <w:tblPr>
        <w:tblStyle w:val="TableGrid"/>
        <w:tblW w:w="9249" w:type="dxa"/>
        <w:tblLook w:val="04A0" w:firstRow="1" w:lastRow="0" w:firstColumn="1" w:lastColumn="0" w:noHBand="0" w:noVBand="1"/>
      </w:tblPr>
      <w:tblGrid>
        <w:gridCol w:w="6"/>
        <w:gridCol w:w="3544"/>
        <w:gridCol w:w="3823"/>
        <w:gridCol w:w="1876"/>
      </w:tblGrid>
      <w:tr w:rsidR="00AD7BC4" w:rsidRPr="009627D7" w14:paraId="36E64FDE" w14:textId="77777777" w:rsidTr="00405719">
        <w:tc>
          <w:tcPr>
            <w:tcW w:w="3550" w:type="dxa"/>
            <w:gridSpan w:val="2"/>
          </w:tcPr>
          <w:p w14:paraId="36E64FDB" w14:textId="0E2BA4F9" w:rsidR="00310522" w:rsidRPr="009627D7" w:rsidRDefault="00C44E7E" w:rsidP="00EA2162">
            <w:pPr>
              <w:keepNext/>
              <w:keepLines/>
              <w:autoSpaceDE w:val="0"/>
              <w:autoSpaceDN w:val="0"/>
              <w:adjustRightInd w:val="0"/>
              <w:spacing w:line="240" w:lineRule="auto"/>
              <w:rPr>
                <w:b/>
                <w:bCs/>
                <w:szCs w:val="22"/>
              </w:rPr>
            </w:pPr>
            <w:r w:rsidRPr="009627D7">
              <w:rPr>
                <w:b/>
              </w:rPr>
              <w:t>Organų sistemų klasė</w:t>
            </w:r>
          </w:p>
        </w:tc>
        <w:tc>
          <w:tcPr>
            <w:tcW w:w="3823" w:type="dxa"/>
          </w:tcPr>
          <w:p w14:paraId="36E64FDC" w14:textId="3B64AF03" w:rsidR="00310522" w:rsidRPr="009627D7" w:rsidRDefault="00C44E7E" w:rsidP="00EA2162">
            <w:pPr>
              <w:keepNext/>
              <w:keepLines/>
              <w:autoSpaceDE w:val="0"/>
              <w:autoSpaceDN w:val="0"/>
              <w:adjustRightInd w:val="0"/>
              <w:spacing w:line="240" w:lineRule="auto"/>
              <w:rPr>
                <w:b/>
                <w:bCs/>
                <w:szCs w:val="22"/>
              </w:rPr>
            </w:pPr>
            <w:r w:rsidRPr="009627D7">
              <w:rPr>
                <w:b/>
              </w:rPr>
              <w:t>Nepageidaujama reakcija</w:t>
            </w:r>
          </w:p>
        </w:tc>
        <w:tc>
          <w:tcPr>
            <w:tcW w:w="1876" w:type="dxa"/>
          </w:tcPr>
          <w:p w14:paraId="36E64FDD" w14:textId="77777777" w:rsidR="00310522" w:rsidRPr="009627D7" w:rsidRDefault="00C44E7E" w:rsidP="00EA2162">
            <w:pPr>
              <w:keepNext/>
              <w:keepLines/>
              <w:autoSpaceDE w:val="0"/>
              <w:autoSpaceDN w:val="0"/>
              <w:adjustRightInd w:val="0"/>
              <w:spacing w:line="240" w:lineRule="auto"/>
              <w:rPr>
                <w:b/>
                <w:bCs/>
                <w:szCs w:val="22"/>
              </w:rPr>
            </w:pPr>
            <w:r w:rsidRPr="009627D7">
              <w:rPr>
                <w:b/>
              </w:rPr>
              <w:t>Dažnis</w:t>
            </w:r>
          </w:p>
        </w:tc>
      </w:tr>
      <w:tr w:rsidR="00AD7BC4" w:rsidRPr="009627D7" w14:paraId="36E64FE2" w14:textId="77777777" w:rsidTr="00405719">
        <w:tc>
          <w:tcPr>
            <w:tcW w:w="3550" w:type="dxa"/>
            <w:gridSpan w:val="2"/>
          </w:tcPr>
          <w:p w14:paraId="36E64FDF" w14:textId="77777777" w:rsidR="00310522" w:rsidRPr="009627D7" w:rsidRDefault="00C44E7E" w:rsidP="00EA2162">
            <w:pPr>
              <w:keepNext/>
              <w:keepLines/>
              <w:autoSpaceDE w:val="0"/>
              <w:autoSpaceDN w:val="0"/>
              <w:adjustRightInd w:val="0"/>
              <w:spacing w:line="240" w:lineRule="auto"/>
              <w:rPr>
                <w:szCs w:val="22"/>
              </w:rPr>
            </w:pPr>
            <w:r w:rsidRPr="009627D7">
              <w:t>Nervų sistemos sutrikimai</w:t>
            </w:r>
          </w:p>
        </w:tc>
        <w:tc>
          <w:tcPr>
            <w:tcW w:w="3823" w:type="dxa"/>
          </w:tcPr>
          <w:p w14:paraId="36E64FE0" w14:textId="36485FEB" w:rsidR="00310522" w:rsidRPr="009627D7" w:rsidRDefault="00C44E7E" w:rsidP="00EA2162">
            <w:pPr>
              <w:keepNext/>
              <w:keepLines/>
              <w:autoSpaceDE w:val="0"/>
              <w:autoSpaceDN w:val="0"/>
              <w:adjustRightInd w:val="0"/>
              <w:spacing w:line="240" w:lineRule="auto"/>
              <w:rPr>
                <w:szCs w:val="22"/>
              </w:rPr>
            </w:pPr>
            <w:r w:rsidRPr="009627D7">
              <w:t>Galvos skausmas</w:t>
            </w:r>
            <w:ins w:id="227" w:author="RWS_1" w:date="2026-03-12T16:44:00Z">
              <w:r w:rsidR="005B5638" w:rsidRPr="005B5638">
                <w:rPr>
                  <w:vertAlign w:val="superscript"/>
                  <w:rPrChange w:id="228" w:author="RWS_1" w:date="2026-03-12T16:44:00Z">
                    <w:rPr/>
                  </w:rPrChange>
                </w:rPr>
                <w:t>a</w:t>
              </w:r>
            </w:ins>
          </w:p>
        </w:tc>
        <w:tc>
          <w:tcPr>
            <w:tcW w:w="1876" w:type="dxa"/>
          </w:tcPr>
          <w:p w14:paraId="36E64FE1" w14:textId="77777777" w:rsidR="00310522" w:rsidRPr="009627D7" w:rsidRDefault="00C44E7E" w:rsidP="00EA2162">
            <w:pPr>
              <w:keepNext/>
              <w:keepLines/>
              <w:autoSpaceDE w:val="0"/>
              <w:autoSpaceDN w:val="0"/>
              <w:adjustRightInd w:val="0"/>
              <w:spacing w:line="240" w:lineRule="auto"/>
              <w:rPr>
                <w:szCs w:val="22"/>
              </w:rPr>
            </w:pPr>
            <w:r w:rsidRPr="009627D7">
              <w:t>Dažnas</w:t>
            </w:r>
          </w:p>
        </w:tc>
      </w:tr>
      <w:tr w:rsidR="004721D8" w:rsidRPr="009627D7" w14:paraId="0DFFB574" w14:textId="77777777" w:rsidTr="00405719">
        <w:trPr>
          <w:gridBefore w:val="1"/>
          <w:wBefore w:w="6" w:type="dxa"/>
        </w:trPr>
        <w:tc>
          <w:tcPr>
            <w:tcW w:w="3544" w:type="dxa"/>
          </w:tcPr>
          <w:p w14:paraId="1F04F45A" w14:textId="04916056" w:rsidR="00D57204" w:rsidRPr="009627D7" w:rsidRDefault="00A205B9" w:rsidP="00065023">
            <w:pPr>
              <w:keepNext/>
              <w:autoSpaceDE w:val="0"/>
              <w:autoSpaceDN w:val="0"/>
              <w:adjustRightInd w:val="0"/>
              <w:spacing w:line="240" w:lineRule="auto"/>
            </w:pPr>
            <w:r w:rsidRPr="009627D7">
              <w:t>Kraujagyslių sutrikimai</w:t>
            </w:r>
          </w:p>
        </w:tc>
        <w:tc>
          <w:tcPr>
            <w:tcW w:w="3823" w:type="dxa"/>
          </w:tcPr>
          <w:p w14:paraId="12BD6E94" w14:textId="77777777" w:rsidR="00D57204" w:rsidRPr="009627D7" w:rsidRDefault="00A205B9" w:rsidP="004217AD">
            <w:pPr>
              <w:autoSpaceDE w:val="0"/>
              <w:autoSpaceDN w:val="0"/>
              <w:adjustRightInd w:val="0"/>
              <w:spacing w:line="240" w:lineRule="auto"/>
              <w:rPr>
                <w:rFonts w:eastAsiaTheme="minorEastAsia"/>
                <w:lang w:eastAsia="ja-JP"/>
              </w:rPr>
            </w:pPr>
            <w:r w:rsidRPr="009627D7">
              <w:rPr>
                <w:rFonts w:eastAsiaTheme="minorEastAsia"/>
                <w:lang w:eastAsia="ja-JP"/>
              </w:rPr>
              <w:t>Hipertenzija</w:t>
            </w:r>
          </w:p>
          <w:p w14:paraId="1C1EECD3" w14:textId="079CAFCB" w:rsidR="00CD70B5" w:rsidRPr="009627D7" w:rsidRDefault="00CD70B5" w:rsidP="004217AD">
            <w:pPr>
              <w:autoSpaceDE w:val="0"/>
              <w:autoSpaceDN w:val="0"/>
              <w:adjustRightInd w:val="0"/>
              <w:spacing w:line="240" w:lineRule="auto"/>
            </w:pPr>
            <w:r w:rsidRPr="009627D7">
              <w:rPr>
                <w:szCs w:val="22"/>
              </w:rPr>
              <w:t>Tromboemboliniai reiškiniai (trombozė</w:t>
            </w:r>
            <w:r w:rsidRPr="009627D7">
              <w:rPr>
                <w:szCs w:val="22"/>
                <w:vertAlign w:val="superscript"/>
              </w:rPr>
              <w:t>b</w:t>
            </w:r>
            <w:r w:rsidRPr="009627D7">
              <w:rPr>
                <w:szCs w:val="22"/>
              </w:rPr>
              <w:t>)</w:t>
            </w:r>
          </w:p>
        </w:tc>
        <w:tc>
          <w:tcPr>
            <w:tcW w:w="1876" w:type="dxa"/>
          </w:tcPr>
          <w:p w14:paraId="39E4A337" w14:textId="77777777" w:rsidR="00D57204" w:rsidRPr="009627D7" w:rsidRDefault="00A205B9" w:rsidP="004217AD">
            <w:pPr>
              <w:autoSpaceDE w:val="0"/>
              <w:autoSpaceDN w:val="0"/>
              <w:adjustRightInd w:val="0"/>
              <w:spacing w:line="240" w:lineRule="auto"/>
              <w:rPr>
                <w:rFonts w:eastAsiaTheme="minorEastAsia"/>
                <w:lang w:eastAsia="ja-JP"/>
              </w:rPr>
            </w:pPr>
            <w:r w:rsidRPr="009627D7">
              <w:rPr>
                <w:rFonts w:eastAsiaTheme="minorEastAsia"/>
                <w:lang w:eastAsia="ja-JP"/>
              </w:rPr>
              <w:t>Dažnas</w:t>
            </w:r>
          </w:p>
          <w:p w14:paraId="6970231B" w14:textId="19D581FC" w:rsidR="00CD70B5" w:rsidRPr="009627D7" w:rsidRDefault="00CD70B5" w:rsidP="004217AD">
            <w:pPr>
              <w:autoSpaceDE w:val="0"/>
              <w:autoSpaceDN w:val="0"/>
              <w:adjustRightInd w:val="0"/>
              <w:spacing w:line="240" w:lineRule="auto"/>
            </w:pPr>
            <w:r w:rsidRPr="009627D7">
              <w:rPr>
                <w:rFonts w:eastAsiaTheme="minorEastAsia"/>
                <w:lang w:eastAsia="ja-JP"/>
              </w:rPr>
              <w:t>Nedažnas</w:t>
            </w:r>
          </w:p>
        </w:tc>
      </w:tr>
      <w:tr w:rsidR="00AD7BC4" w:rsidRPr="009627D7" w14:paraId="36E64FE8" w14:textId="77777777" w:rsidTr="00405719">
        <w:tc>
          <w:tcPr>
            <w:tcW w:w="3550" w:type="dxa"/>
            <w:gridSpan w:val="2"/>
          </w:tcPr>
          <w:p w14:paraId="36E64FE3" w14:textId="77777777" w:rsidR="003F1D91" w:rsidRPr="009627D7" w:rsidRDefault="00C44E7E" w:rsidP="00065023">
            <w:pPr>
              <w:keepNext/>
              <w:autoSpaceDE w:val="0"/>
              <w:autoSpaceDN w:val="0"/>
              <w:adjustRightInd w:val="0"/>
              <w:spacing w:line="240" w:lineRule="auto"/>
              <w:rPr>
                <w:szCs w:val="22"/>
              </w:rPr>
            </w:pPr>
            <w:r w:rsidRPr="009627D7">
              <w:t>Odos ir poodinio audinio sutrikimai</w:t>
            </w:r>
          </w:p>
        </w:tc>
        <w:tc>
          <w:tcPr>
            <w:tcW w:w="3823" w:type="dxa"/>
          </w:tcPr>
          <w:p w14:paraId="041478D7" w14:textId="76A2F5B6" w:rsidR="005B5638" w:rsidRDefault="005B5638" w:rsidP="004217AD">
            <w:pPr>
              <w:autoSpaceDE w:val="0"/>
              <w:autoSpaceDN w:val="0"/>
              <w:adjustRightInd w:val="0"/>
              <w:spacing w:line="240" w:lineRule="auto"/>
              <w:rPr>
                <w:ins w:id="229" w:author="RWS_1" w:date="2026-03-12T16:43:00Z"/>
              </w:rPr>
            </w:pPr>
            <w:ins w:id="230" w:author="RWS_1" w:date="2026-03-12T16:43:00Z">
              <w:r>
                <w:t>Išbėrimas</w:t>
              </w:r>
              <w:r w:rsidRPr="005B5638">
                <w:rPr>
                  <w:vertAlign w:val="superscript"/>
                  <w:rPrChange w:id="231" w:author="RWS_1" w:date="2026-03-12T16:43:00Z">
                    <w:rPr/>
                  </w:rPrChange>
                </w:rPr>
                <w:t>c</w:t>
              </w:r>
            </w:ins>
          </w:p>
          <w:p w14:paraId="709157E7" w14:textId="6E9C7A80" w:rsidR="003F1D91" w:rsidRPr="009627D7" w:rsidDel="005B5638" w:rsidRDefault="00C44E7E" w:rsidP="004217AD">
            <w:pPr>
              <w:autoSpaceDE w:val="0"/>
              <w:autoSpaceDN w:val="0"/>
              <w:adjustRightInd w:val="0"/>
              <w:spacing w:line="240" w:lineRule="auto"/>
              <w:rPr>
                <w:del w:id="232" w:author="RWS_1" w:date="2026-03-12T16:43:00Z"/>
              </w:rPr>
            </w:pPr>
            <w:r w:rsidRPr="009627D7">
              <w:t>Niež</w:t>
            </w:r>
            <w:r w:rsidR="00F5796D" w:rsidRPr="009627D7">
              <w:t>ėjimas</w:t>
            </w:r>
          </w:p>
          <w:p w14:paraId="36E64FE5" w14:textId="4BA430F0" w:rsidR="00CD70B5" w:rsidRPr="009627D7" w:rsidRDefault="00CD70B5" w:rsidP="004217AD">
            <w:pPr>
              <w:autoSpaceDE w:val="0"/>
              <w:autoSpaceDN w:val="0"/>
              <w:adjustRightInd w:val="0"/>
              <w:spacing w:line="240" w:lineRule="auto"/>
              <w:rPr>
                <w:szCs w:val="22"/>
              </w:rPr>
            </w:pPr>
            <w:del w:id="233" w:author="RWS_1" w:date="2026-03-12T16:43:00Z">
              <w:r w:rsidRPr="009627D7" w:rsidDel="005B5638">
                <w:delText>Išbėrimas</w:delText>
              </w:r>
              <w:r w:rsidRPr="009627D7" w:rsidDel="005B5638">
                <w:rPr>
                  <w:vertAlign w:val="superscript"/>
                </w:rPr>
                <w:delText>a</w:delText>
              </w:r>
            </w:del>
          </w:p>
        </w:tc>
        <w:tc>
          <w:tcPr>
            <w:tcW w:w="1876" w:type="dxa"/>
          </w:tcPr>
          <w:p w14:paraId="697C7A0F" w14:textId="6791BFDD" w:rsidR="005B5638" w:rsidRDefault="005B5638" w:rsidP="004217AD">
            <w:pPr>
              <w:autoSpaceDE w:val="0"/>
              <w:autoSpaceDN w:val="0"/>
              <w:adjustRightInd w:val="0"/>
              <w:spacing w:line="240" w:lineRule="auto"/>
              <w:rPr>
                <w:ins w:id="234" w:author="RWS_1" w:date="2026-03-12T16:43:00Z"/>
              </w:rPr>
            </w:pPr>
            <w:ins w:id="235" w:author="RWS_1" w:date="2026-03-12T16:43:00Z">
              <w:r>
                <w:t>Dažnas</w:t>
              </w:r>
            </w:ins>
          </w:p>
          <w:p w14:paraId="03F67123" w14:textId="6888F719" w:rsidR="007F7024" w:rsidRPr="009627D7" w:rsidDel="005B5638" w:rsidRDefault="00C44E7E" w:rsidP="004217AD">
            <w:pPr>
              <w:autoSpaceDE w:val="0"/>
              <w:autoSpaceDN w:val="0"/>
              <w:adjustRightInd w:val="0"/>
              <w:spacing w:line="240" w:lineRule="auto"/>
              <w:rPr>
                <w:del w:id="236" w:author="RWS_1" w:date="2026-03-12T16:43:00Z"/>
              </w:rPr>
            </w:pPr>
            <w:r w:rsidRPr="009627D7">
              <w:t>Dažnas</w:t>
            </w:r>
          </w:p>
          <w:p w14:paraId="36E64FE7" w14:textId="5C3DD5D1" w:rsidR="00CD70B5" w:rsidRPr="009627D7" w:rsidRDefault="00CD70B5" w:rsidP="004217AD">
            <w:pPr>
              <w:autoSpaceDE w:val="0"/>
              <w:autoSpaceDN w:val="0"/>
              <w:adjustRightInd w:val="0"/>
              <w:spacing w:line="240" w:lineRule="auto"/>
              <w:rPr>
                <w:szCs w:val="22"/>
              </w:rPr>
            </w:pPr>
            <w:del w:id="237" w:author="RWS_1" w:date="2026-03-12T16:43:00Z">
              <w:r w:rsidRPr="009627D7" w:rsidDel="005B5638">
                <w:delText>Nedažnas</w:delText>
              </w:r>
            </w:del>
          </w:p>
        </w:tc>
      </w:tr>
      <w:tr w:rsidR="00AD7BC4" w:rsidRPr="009627D7" w14:paraId="36E64FEC" w14:textId="77777777" w:rsidTr="00405719">
        <w:tc>
          <w:tcPr>
            <w:tcW w:w="3550" w:type="dxa"/>
            <w:gridSpan w:val="2"/>
          </w:tcPr>
          <w:p w14:paraId="36E64FE9" w14:textId="77777777" w:rsidR="00310522" w:rsidRPr="009627D7" w:rsidRDefault="00C44E7E" w:rsidP="004217AD">
            <w:pPr>
              <w:autoSpaceDE w:val="0"/>
              <w:autoSpaceDN w:val="0"/>
              <w:adjustRightInd w:val="0"/>
              <w:spacing w:line="240" w:lineRule="auto"/>
              <w:rPr>
                <w:szCs w:val="22"/>
              </w:rPr>
            </w:pPr>
            <w:r w:rsidRPr="009627D7">
              <w:t>Bendrieji sutrikimai ir vartojimo vietos pažeidimai</w:t>
            </w:r>
          </w:p>
        </w:tc>
        <w:tc>
          <w:tcPr>
            <w:tcW w:w="3823" w:type="dxa"/>
          </w:tcPr>
          <w:p w14:paraId="36E64FEA" w14:textId="55A6DFAF" w:rsidR="00310522" w:rsidRPr="009627D7" w:rsidRDefault="00C44E7E" w:rsidP="004217AD">
            <w:pPr>
              <w:autoSpaceDE w:val="0"/>
              <w:autoSpaceDN w:val="0"/>
              <w:adjustRightInd w:val="0"/>
              <w:spacing w:line="240" w:lineRule="auto"/>
              <w:rPr>
                <w:szCs w:val="22"/>
              </w:rPr>
            </w:pPr>
            <w:r w:rsidRPr="009627D7">
              <w:t>Reakcijos injekcijos vietoje</w:t>
            </w:r>
            <w:del w:id="238" w:author="RWS_1" w:date="2026-03-12T16:44:00Z">
              <w:r w:rsidRPr="009627D7" w:rsidDel="005B5638">
                <w:rPr>
                  <w:vertAlign w:val="superscript"/>
                </w:rPr>
                <w:delText>a</w:delText>
              </w:r>
            </w:del>
            <w:ins w:id="239" w:author="RWS_1" w:date="2026-03-12T16:44:00Z">
              <w:r w:rsidR="005B5638">
                <w:rPr>
                  <w:vertAlign w:val="superscript"/>
                </w:rPr>
                <w:t>c</w:t>
              </w:r>
            </w:ins>
          </w:p>
        </w:tc>
        <w:tc>
          <w:tcPr>
            <w:tcW w:w="1876" w:type="dxa"/>
          </w:tcPr>
          <w:p w14:paraId="36E64FEB" w14:textId="77777777" w:rsidR="00310522" w:rsidRPr="009627D7" w:rsidRDefault="00C44E7E" w:rsidP="004217AD">
            <w:pPr>
              <w:autoSpaceDE w:val="0"/>
              <w:autoSpaceDN w:val="0"/>
              <w:adjustRightInd w:val="0"/>
              <w:spacing w:line="240" w:lineRule="auto"/>
              <w:rPr>
                <w:szCs w:val="22"/>
                <w:vertAlign w:val="superscript"/>
              </w:rPr>
            </w:pPr>
            <w:r w:rsidRPr="009627D7">
              <w:t>Labai dažnas</w:t>
            </w:r>
          </w:p>
        </w:tc>
      </w:tr>
    </w:tbl>
    <w:p w14:paraId="71F80EA1" w14:textId="77777777" w:rsidR="005B5638" w:rsidRPr="002173FE" w:rsidRDefault="005B5638" w:rsidP="005B5638">
      <w:pPr>
        <w:pStyle w:val="ListParagraph"/>
        <w:numPr>
          <w:ilvl w:val="0"/>
          <w:numId w:val="10"/>
        </w:numPr>
        <w:autoSpaceDE w:val="0"/>
        <w:autoSpaceDN w:val="0"/>
        <w:adjustRightInd w:val="0"/>
        <w:rPr>
          <w:ins w:id="240" w:author="RWS_1" w:date="2026-03-12T16:44:00Z"/>
          <w:sz w:val="20"/>
        </w:rPr>
      </w:pPr>
      <w:ins w:id="241" w:author="RWS_1" w:date="2026-03-12T16:44:00Z">
        <w:r w:rsidRPr="002173FE">
          <w:rPr>
            <w:sz w:val="20"/>
          </w:rPr>
          <w:t>Galvos skausmas apima galvos skausmą ir migreną.</w:t>
        </w:r>
      </w:ins>
    </w:p>
    <w:p w14:paraId="6C224276" w14:textId="545638DD" w:rsidR="005B5638" w:rsidRPr="002173FE" w:rsidRDefault="005B5638" w:rsidP="005B5638">
      <w:pPr>
        <w:pStyle w:val="ListParagraph"/>
        <w:numPr>
          <w:ilvl w:val="0"/>
          <w:numId w:val="10"/>
        </w:numPr>
        <w:autoSpaceDE w:val="0"/>
        <w:autoSpaceDN w:val="0"/>
        <w:adjustRightInd w:val="0"/>
        <w:rPr>
          <w:ins w:id="242" w:author="RWS_1" w:date="2026-03-12T16:44:00Z"/>
          <w:sz w:val="20"/>
          <w:u w:val="single"/>
          <w:rPrChange w:id="243" w:author="RWS_1" w:date="2026-03-12T16:44:00Z">
            <w:rPr>
              <w:ins w:id="244" w:author="RWS_1" w:date="2026-03-12T16:44:00Z"/>
              <w:sz w:val="20"/>
            </w:rPr>
          </w:rPrChange>
        </w:rPr>
      </w:pPr>
      <w:ins w:id="245" w:author="RWS_1" w:date="2026-03-12T16:44:00Z">
        <w:r w:rsidRPr="002173FE">
          <w:rPr>
            <w:sz w:val="20"/>
          </w:rPr>
          <w:t>Apie NRV pranešta atviro tęstinio tyrimo metu.</w:t>
        </w:r>
      </w:ins>
    </w:p>
    <w:p w14:paraId="36E64FED" w14:textId="0F95426E" w:rsidR="005242B9" w:rsidRPr="002173FE" w:rsidRDefault="00ED1331">
      <w:pPr>
        <w:pStyle w:val="ListParagraph"/>
        <w:numPr>
          <w:ilvl w:val="0"/>
          <w:numId w:val="10"/>
        </w:numPr>
        <w:autoSpaceDE w:val="0"/>
        <w:autoSpaceDN w:val="0"/>
        <w:adjustRightInd w:val="0"/>
        <w:rPr>
          <w:sz w:val="20"/>
          <w:u w:val="single"/>
        </w:rPr>
      </w:pPr>
      <w:r w:rsidRPr="002173FE">
        <w:rPr>
          <w:sz w:val="20"/>
        </w:rPr>
        <w:t>žr. „Atrinktų nepageidaujamų reakcijų apibūdinimas“</w:t>
      </w:r>
    </w:p>
    <w:p w14:paraId="0C5999EA" w14:textId="5DA5B320" w:rsidR="00165809" w:rsidRPr="002173FE" w:rsidDel="005B5638" w:rsidRDefault="00DC5124">
      <w:pPr>
        <w:pStyle w:val="ListParagraph"/>
        <w:numPr>
          <w:ilvl w:val="0"/>
          <w:numId w:val="10"/>
        </w:numPr>
        <w:autoSpaceDE w:val="0"/>
        <w:autoSpaceDN w:val="0"/>
        <w:adjustRightInd w:val="0"/>
        <w:rPr>
          <w:del w:id="246" w:author="RWS_1" w:date="2026-03-12T16:44:00Z"/>
          <w:sz w:val="20"/>
          <w:u w:val="single"/>
        </w:rPr>
      </w:pPr>
      <w:del w:id="247" w:author="RWS_1" w:date="2026-03-12T16:44:00Z">
        <w:r w:rsidRPr="002173FE" w:rsidDel="005B5638">
          <w:rPr>
            <w:sz w:val="20"/>
          </w:rPr>
          <w:delText xml:space="preserve">Apie </w:delText>
        </w:r>
        <w:r w:rsidR="00165809" w:rsidRPr="002173FE" w:rsidDel="005B5638">
          <w:rPr>
            <w:sz w:val="20"/>
          </w:rPr>
          <w:delText>NR pranešta atviro tęstinio tyrimo metu, baigus duomenų rinkimą.</w:delText>
        </w:r>
      </w:del>
    </w:p>
    <w:p w14:paraId="36E64FEE" w14:textId="77777777" w:rsidR="005242B9" w:rsidRPr="002173FE" w:rsidRDefault="005242B9" w:rsidP="004217AD">
      <w:pPr>
        <w:autoSpaceDE w:val="0"/>
        <w:autoSpaceDN w:val="0"/>
        <w:adjustRightInd w:val="0"/>
        <w:spacing w:line="240" w:lineRule="auto"/>
        <w:rPr>
          <w:szCs w:val="22"/>
          <w:u w:val="single"/>
        </w:rPr>
      </w:pPr>
    </w:p>
    <w:p w14:paraId="36E64FEF" w14:textId="77777777" w:rsidR="00652695" w:rsidRPr="009627D7" w:rsidRDefault="00C44E7E" w:rsidP="00C93C05">
      <w:pPr>
        <w:keepNext/>
        <w:keepLines/>
        <w:autoSpaceDE w:val="0"/>
        <w:autoSpaceDN w:val="0"/>
        <w:adjustRightInd w:val="0"/>
        <w:spacing w:line="240" w:lineRule="auto"/>
        <w:rPr>
          <w:u w:val="single"/>
        </w:rPr>
      </w:pPr>
      <w:r w:rsidRPr="009627D7">
        <w:rPr>
          <w:u w:val="single"/>
        </w:rPr>
        <w:lastRenderedPageBreak/>
        <w:t>Atrinktų nepageidaujamų reakcijų apibūdinimas</w:t>
      </w:r>
    </w:p>
    <w:p w14:paraId="36E64FF0" w14:textId="77777777" w:rsidR="002E71E8" w:rsidRPr="009627D7" w:rsidRDefault="002E71E8" w:rsidP="00C93C05">
      <w:pPr>
        <w:keepNext/>
        <w:keepLines/>
        <w:autoSpaceDE w:val="0"/>
        <w:autoSpaceDN w:val="0"/>
        <w:adjustRightInd w:val="0"/>
        <w:spacing w:line="240" w:lineRule="auto"/>
        <w:rPr>
          <w:szCs w:val="22"/>
          <w:u w:val="single"/>
        </w:rPr>
      </w:pPr>
    </w:p>
    <w:p w14:paraId="36E64FF1" w14:textId="77777777" w:rsidR="00C82B34" w:rsidRPr="009627D7" w:rsidRDefault="00C44E7E" w:rsidP="004217AD">
      <w:pPr>
        <w:autoSpaceDE w:val="0"/>
        <w:autoSpaceDN w:val="0"/>
        <w:adjustRightInd w:val="0"/>
        <w:spacing w:line="240" w:lineRule="auto"/>
        <w:rPr>
          <w:i/>
          <w:iCs/>
          <w:szCs w:val="22"/>
        </w:rPr>
      </w:pPr>
      <w:r w:rsidRPr="009627D7">
        <w:rPr>
          <w:i/>
        </w:rPr>
        <w:t>Reakcijos injekcijos vietoje</w:t>
      </w:r>
    </w:p>
    <w:p w14:paraId="36E64FF2" w14:textId="786650CC" w:rsidR="0001468C" w:rsidRPr="009627D7" w:rsidRDefault="00C44E7E" w:rsidP="0001468C">
      <w:pPr>
        <w:rPr>
          <w:szCs w:val="22"/>
        </w:rPr>
      </w:pPr>
      <w:r w:rsidRPr="009627D7">
        <w:t>Apie RIV pranešė iš viso</w:t>
      </w:r>
      <w:ins w:id="248" w:author="RWS_1" w:date="2026-03-12T16:45:00Z">
        <w:r w:rsidR="00E96D39">
          <w:t xml:space="preserve"> 19</w:t>
        </w:r>
      </w:ins>
      <w:r w:rsidRPr="009627D7">
        <w:t xml:space="preserve"> </w:t>
      </w:r>
      <w:ins w:id="249" w:author="RWS_1" w:date="2026-03-12T16:45:00Z">
        <w:r w:rsidR="00E96D39">
          <w:t>(</w:t>
        </w:r>
      </w:ins>
      <w:r w:rsidRPr="009627D7">
        <w:t>11,</w:t>
      </w:r>
      <w:del w:id="250" w:author="RWS_1" w:date="2026-03-12T16:45:00Z">
        <w:r w:rsidRPr="009627D7" w:rsidDel="00E96D39">
          <w:delText>2</w:delText>
        </w:r>
      </w:del>
      <w:ins w:id="251" w:author="RWS_1" w:date="2026-03-12T16:45:00Z">
        <w:r w:rsidR="00E96D39">
          <w:t>4</w:t>
        </w:r>
      </w:ins>
      <w:r w:rsidRPr="009627D7">
        <w:t> %</w:t>
      </w:r>
      <w:ins w:id="252" w:author="RWS_1" w:date="2026-03-12T16:45:00Z">
        <w:r w:rsidR="00E96D39">
          <w:t>)</w:t>
        </w:r>
      </w:ins>
      <w:r w:rsidRPr="009627D7">
        <w:t xml:space="preserve"> pacientų, vartojusių </w:t>
      </w:r>
      <w:r w:rsidR="00EC6D65" w:rsidRPr="009627D7">
        <w:t>marstacimabą</w:t>
      </w:r>
      <w:r w:rsidRPr="009627D7">
        <w:t xml:space="preserve">. Dauguma </w:t>
      </w:r>
      <w:r w:rsidR="00EC6D65" w:rsidRPr="009627D7">
        <w:t>marstacimabo</w:t>
      </w:r>
      <w:r w:rsidRPr="009627D7">
        <w:t xml:space="preserve"> klinikinių tyrimų metu pastebėtų RIV buvo trumpalaikės ir lengvos arba vidutinio sunkumo. Dėl reakcijų injekcijos vietoje koreguoti dozės ar nutraukti gydymo neprireikė nė vienu atveju. RIV yra kraujosruvos injekcijos vietoje, eritema injekcijos vietoje, hematoma injekcijos vietoje,</w:t>
      </w:r>
      <w:ins w:id="253" w:author="RWS_1" w:date="2026-03-12T16:45:00Z">
        <w:r w:rsidR="004F3539">
          <w:t xml:space="preserve"> hemoragija injekcijos vieto</w:t>
        </w:r>
      </w:ins>
      <w:ins w:id="254" w:author="RWS_1" w:date="2026-03-12T16:46:00Z">
        <w:r w:rsidR="004F3539">
          <w:t>je,</w:t>
        </w:r>
      </w:ins>
      <w:r w:rsidRPr="009627D7">
        <w:t xml:space="preserve"> sukietėjimas injekcijos vietoje, edema injekcijos vietoje, skausmas injekcijos vietoje, niež</w:t>
      </w:r>
      <w:r w:rsidR="00F5796D" w:rsidRPr="009627D7">
        <w:t>ėjimas</w:t>
      </w:r>
      <w:r w:rsidRPr="009627D7">
        <w:t xml:space="preserve"> injekcijos vietoje ir patinimas injekcijos vietoje.</w:t>
      </w:r>
    </w:p>
    <w:p w14:paraId="36E64FF3" w14:textId="77777777" w:rsidR="00C82B34" w:rsidRPr="009627D7" w:rsidRDefault="00C82B34" w:rsidP="004217AD">
      <w:pPr>
        <w:autoSpaceDE w:val="0"/>
        <w:autoSpaceDN w:val="0"/>
        <w:adjustRightInd w:val="0"/>
        <w:spacing w:line="240" w:lineRule="auto"/>
        <w:rPr>
          <w:szCs w:val="22"/>
          <w:u w:val="single"/>
        </w:rPr>
      </w:pPr>
    </w:p>
    <w:p w14:paraId="36E64FF4" w14:textId="77777777" w:rsidR="00C86843" w:rsidRPr="009627D7" w:rsidRDefault="00C44E7E" w:rsidP="00C86843">
      <w:pPr>
        <w:rPr>
          <w:i/>
          <w:iCs/>
          <w:szCs w:val="22"/>
        </w:rPr>
      </w:pPr>
      <w:r w:rsidRPr="009627D7">
        <w:rPr>
          <w:i/>
        </w:rPr>
        <w:t>Išbėrimas</w:t>
      </w:r>
    </w:p>
    <w:p w14:paraId="1BD512BE" w14:textId="39D68B29" w:rsidR="000433B6" w:rsidRPr="007D5605" w:rsidRDefault="000433B6" w:rsidP="000433B6">
      <w:pPr>
        <w:rPr>
          <w:ins w:id="255" w:author="RWS_1" w:date="2026-03-12T16:46:00Z"/>
          <w:noProof/>
          <w:szCs w:val="22"/>
        </w:rPr>
      </w:pPr>
      <w:ins w:id="256" w:author="RWS_1" w:date="2026-03-12T16:46:00Z">
        <w:r>
          <w:t xml:space="preserve">Apie </w:t>
        </w:r>
      </w:ins>
      <w:ins w:id="257" w:author="Regulatory 3" w:date="2026-03-26T19:45:00Z" w16du:dateUtc="2026-03-26T17:45:00Z">
        <w:r w:rsidR="00261643">
          <w:t>iš</w:t>
        </w:r>
      </w:ins>
      <w:ins w:id="258" w:author="RWS_1" w:date="2026-03-12T16:46:00Z">
        <w:r>
          <w:t>bėrimą pranešė iš viso 6 (3,6 %) pacientai, vartoję marstacimabą.</w:t>
        </w:r>
      </w:ins>
    </w:p>
    <w:p w14:paraId="583CD5F8" w14:textId="77777777" w:rsidR="000433B6" w:rsidRPr="007D5605" w:rsidRDefault="000433B6" w:rsidP="000433B6">
      <w:pPr>
        <w:rPr>
          <w:ins w:id="259" w:author="RWS_1" w:date="2026-03-12T16:46:00Z"/>
          <w:noProof/>
          <w:szCs w:val="22"/>
          <w:highlight w:val="yellow"/>
        </w:rPr>
      </w:pPr>
    </w:p>
    <w:p w14:paraId="466A4691" w14:textId="30E967DB" w:rsidR="000433B6" w:rsidRDefault="000433B6" w:rsidP="000433B6">
      <w:pPr>
        <w:rPr>
          <w:ins w:id="260" w:author="RWS_1" w:date="2026-03-12T16:46:00Z"/>
        </w:rPr>
      </w:pPr>
      <w:ins w:id="261" w:author="RWS_1" w:date="2026-03-12T16:46:00Z">
        <w:r>
          <w:t>Vienam pacientui, sergančiam sunkia hemofilija B su inhibitoriais ir anksčiau patyrusiam alerginę reakciją į egzogeninį IX faktorių, pasireiškė sunkus išbėrimas, kuris prasidėjo po maždaug 9 mėnesių. Pacientui reikėjo skirti ilgą geriamųjų kortikosteroidų kursą, kad reakcija praeitų, ir gydymas marstacimabu buvo nutrauktas.</w:t>
        </w:r>
      </w:ins>
    </w:p>
    <w:p w14:paraId="36E64FF5" w14:textId="04B1BA39" w:rsidR="005755F7" w:rsidRPr="009627D7" w:rsidDel="000433B6" w:rsidRDefault="00C44E7E" w:rsidP="00791222">
      <w:pPr>
        <w:rPr>
          <w:del w:id="262" w:author="RWS_1" w:date="2026-03-12T16:46:00Z"/>
          <w:szCs w:val="22"/>
        </w:rPr>
      </w:pPr>
      <w:del w:id="263" w:author="RWS_1" w:date="2026-03-12T16:46:00Z">
        <w:r w:rsidRPr="009627D7" w:rsidDel="000433B6">
          <w:delText>Inhibitorių neturinčių pacientų populiacijoje 0,9 % pacientų pranešė apie nesmarkų išbėrimą (1 laipsnio).</w:delText>
        </w:r>
      </w:del>
    </w:p>
    <w:p w14:paraId="36E64FF6" w14:textId="77777777" w:rsidR="005755F7" w:rsidRPr="009627D7" w:rsidRDefault="005755F7" w:rsidP="00C93C05">
      <w:pPr>
        <w:rPr>
          <w:szCs w:val="22"/>
        </w:rPr>
      </w:pPr>
    </w:p>
    <w:p w14:paraId="36E64FF9" w14:textId="77777777" w:rsidR="00812D16" w:rsidRPr="009627D7" w:rsidRDefault="00C44E7E" w:rsidP="00C93C05">
      <w:pPr>
        <w:keepNext/>
        <w:autoSpaceDE w:val="0"/>
        <w:autoSpaceDN w:val="0"/>
        <w:adjustRightInd w:val="0"/>
        <w:spacing w:line="240" w:lineRule="auto"/>
        <w:rPr>
          <w:szCs w:val="22"/>
          <w:u w:val="single"/>
        </w:rPr>
      </w:pPr>
      <w:r w:rsidRPr="009627D7">
        <w:rPr>
          <w:u w:val="single"/>
        </w:rPr>
        <w:t>Vaikų populiacija</w:t>
      </w:r>
    </w:p>
    <w:p w14:paraId="36E64FFA" w14:textId="77777777" w:rsidR="009254B9" w:rsidRPr="009627D7" w:rsidRDefault="009254B9" w:rsidP="00C93C05">
      <w:pPr>
        <w:keepNext/>
        <w:autoSpaceDE w:val="0"/>
        <w:autoSpaceDN w:val="0"/>
        <w:adjustRightInd w:val="0"/>
        <w:spacing w:line="240" w:lineRule="auto"/>
        <w:rPr>
          <w:szCs w:val="22"/>
          <w:u w:val="single"/>
        </w:rPr>
      </w:pPr>
    </w:p>
    <w:p w14:paraId="36E64FFB" w14:textId="54BA3C4B" w:rsidR="00033D26" w:rsidRPr="009627D7" w:rsidRDefault="00C44E7E" w:rsidP="00C93C05">
      <w:pPr>
        <w:autoSpaceDE w:val="0"/>
        <w:autoSpaceDN w:val="0"/>
        <w:adjustRightInd w:val="0"/>
        <w:spacing w:line="240" w:lineRule="auto"/>
      </w:pPr>
      <w:r w:rsidRPr="009627D7">
        <w:t xml:space="preserve">Tirtą vaikų populiaciją sudarė </w:t>
      </w:r>
      <w:del w:id="264" w:author="RWS_1" w:date="2026-03-12T16:46:00Z">
        <w:r w:rsidRPr="009627D7" w:rsidDel="006C5BDB">
          <w:delText>19 </w:delText>
        </w:r>
      </w:del>
      <w:ins w:id="265" w:author="RWS_1" w:date="2026-03-12T16:46:00Z">
        <w:r w:rsidR="006C5BDB">
          <w:t>32</w:t>
        </w:r>
        <w:r w:rsidR="006C5BDB" w:rsidRPr="009627D7">
          <w:t> </w:t>
        </w:r>
      </w:ins>
      <w:r w:rsidRPr="009627D7">
        <w:t>paaugli</w:t>
      </w:r>
      <w:ins w:id="266" w:author="RWS_1" w:date="2026-03-12T16:46:00Z">
        <w:r w:rsidR="006C5BDB">
          <w:t>ai</w:t>
        </w:r>
      </w:ins>
      <w:del w:id="267" w:author="RWS_1" w:date="2026-03-12T16:46:00Z">
        <w:r w:rsidRPr="009627D7" w:rsidDel="006C5BDB">
          <w:delText>ų</w:delText>
        </w:r>
      </w:del>
      <w:r w:rsidRPr="009627D7">
        <w:t xml:space="preserve"> (nuo 12 iki &lt; 18 metų). </w:t>
      </w:r>
      <w:r w:rsidR="00EC6D65" w:rsidRPr="009627D7">
        <w:t>Marstacimabo</w:t>
      </w:r>
      <w:r w:rsidRPr="009627D7">
        <w:t xml:space="preserve"> saugumo savybės paaugliams ir suaugusiesiems buvo iš esmės panašios.</w:t>
      </w:r>
    </w:p>
    <w:p w14:paraId="36E64FFC" w14:textId="77777777" w:rsidR="00BB7700" w:rsidRPr="009627D7" w:rsidRDefault="00BB7700" w:rsidP="00C93C05">
      <w:pPr>
        <w:autoSpaceDE w:val="0"/>
        <w:autoSpaceDN w:val="0"/>
        <w:adjustRightInd w:val="0"/>
        <w:spacing w:line="240" w:lineRule="auto"/>
        <w:rPr>
          <w:b/>
          <w:iCs/>
          <w:szCs w:val="22"/>
        </w:rPr>
      </w:pPr>
    </w:p>
    <w:p w14:paraId="36E64FFD" w14:textId="77777777" w:rsidR="00033D26" w:rsidRPr="009627D7" w:rsidRDefault="00C44E7E" w:rsidP="00C93C05">
      <w:pPr>
        <w:keepNext/>
        <w:autoSpaceDE w:val="0"/>
        <w:autoSpaceDN w:val="0"/>
        <w:adjustRightInd w:val="0"/>
        <w:spacing w:line="240" w:lineRule="auto"/>
        <w:rPr>
          <w:szCs w:val="22"/>
          <w:u w:val="single"/>
        </w:rPr>
      </w:pPr>
      <w:r w:rsidRPr="009627D7">
        <w:rPr>
          <w:u w:val="single"/>
        </w:rPr>
        <w:t>Pranešimas apie įtariamas nepageidaujamas reakcijas</w:t>
      </w:r>
    </w:p>
    <w:p w14:paraId="36E64FFE" w14:textId="77777777" w:rsidR="009509AA" w:rsidRPr="009627D7" w:rsidRDefault="009509AA" w:rsidP="00CC220F">
      <w:pPr>
        <w:keepNext/>
        <w:autoSpaceDE w:val="0"/>
        <w:autoSpaceDN w:val="0"/>
        <w:adjustRightInd w:val="0"/>
        <w:spacing w:line="240" w:lineRule="auto"/>
        <w:rPr>
          <w:szCs w:val="22"/>
          <w:u w:val="single"/>
        </w:rPr>
      </w:pPr>
    </w:p>
    <w:p w14:paraId="36E64FFF" w14:textId="5E8A5B46" w:rsidR="00033D26" w:rsidRPr="009627D7" w:rsidRDefault="00C44E7E" w:rsidP="00204AAB">
      <w:pPr>
        <w:autoSpaceDE w:val="0"/>
        <w:autoSpaceDN w:val="0"/>
        <w:adjustRightInd w:val="0"/>
        <w:spacing w:line="240" w:lineRule="auto"/>
        <w:rPr>
          <w:szCs w:val="22"/>
        </w:rPr>
      </w:pPr>
      <w:r w:rsidRPr="009627D7">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0" w:history="1">
        <w:r w:rsidRPr="002173FE">
          <w:rPr>
            <w:rStyle w:val="Hyperlink"/>
            <w:highlight w:val="lightGray"/>
          </w:rPr>
          <w:t>V priede</w:t>
        </w:r>
      </w:hyperlink>
      <w:r w:rsidRPr="002173FE">
        <w:rPr>
          <w:highlight w:val="lightGray"/>
        </w:rPr>
        <w:t xml:space="preserve"> nurodyta nacionaline pranešimo sistema</w:t>
      </w:r>
      <w:r w:rsidRPr="009627D7">
        <w:t>.</w:t>
      </w:r>
    </w:p>
    <w:p w14:paraId="36E65000" w14:textId="77777777" w:rsidR="008D35AD" w:rsidRPr="009627D7" w:rsidRDefault="008D35AD" w:rsidP="00204AAB">
      <w:pPr>
        <w:spacing w:line="240" w:lineRule="auto"/>
        <w:rPr>
          <w:szCs w:val="22"/>
        </w:rPr>
      </w:pPr>
    </w:p>
    <w:p w14:paraId="36E65001" w14:textId="77777777" w:rsidR="00812D16" w:rsidRPr="009627D7" w:rsidRDefault="00C44E7E" w:rsidP="00540FB7">
      <w:pPr>
        <w:spacing w:line="240" w:lineRule="auto"/>
        <w:ind w:left="562" w:hanging="562"/>
        <w:outlineLvl w:val="1"/>
        <w:rPr>
          <w:szCs w:val="22"/>
        </w:rPr>
      </w:pPr>
      <w:r w:rsidRPr="009627D7">
        <w:rPr>
          <w:b/>
        </w:rPr>
        <w:t>4.9</w:t>
      </w:r>
      <w:r w:rsidRPr="009627D7">
        <w:rPr>
          <w:b/>
        </w:rPr>
        <w:tab/>
        <w:t>Perdozavimas</w:t>
      </w:r>
    </w:p>
    <w:p w14:paraId="36E65002" w14:textId="77777777" w:rsidR="008B6479" w:rsidRPr="009627D7" w:rsidRDefault="008B6479" w:rsidP="00973215">
      <w:pPr>
        <w:pStyle w:val="Paragraph"/>
        <w:spacing w:after="0"/>
        <w:rPr>
          <w:sz w:val="22"/>
          <w:szCs w:val="22"/>
        </w:rPr>
      </w:pPr>
    </w:p>
    <w:p w14:paraId="6A6701C0" w14:textId="2851461F" w:rsidR="00D84D40" w:rsidRPr="009627D7" w:rsidRDefault="00D84D40" w:rsidP="00E64FDA">
      <w:pPr>
        <w:pStyle w:val="Paragraph"/>
        <w:spacing w:after="0"/>
        <w:rPr>
          <w:sz w:val="22"/>
          <w:szCs w:val="22"/>
        </w:rPr>
      </w:pPr>
      <w:r w:rsidRPr="009627D7">
        <w:rPr>
          <w:sz w:val="22"/>
        </w:rPr>
        <w:t>Duomenų apie marstacimabo perdozavimą yra mažai.</w:t>
      </w:r>
    </w:p>
    <w:p w14:paraId="10CBD35D" w14:textId="77777777" w:rsidR="00973215" w:rsidRPr="009627D7" w:rsidRDefault="00973215" w:rsidP="00973215">
      <w:pPr>
        <w:pStyle w:val="Paragraph"/>
        <w:spacing w:after="0"/>
        <w:rPr>
          <w:sz w:val="22"/>
          <w:szCs w:val="22"/>
        </w:rPr>
      </w:pPr>
    </w:p>
    <w:p w14:paraId="36E65004" w14:textId="01CFA2F6" w:rsidR="008B6479" w:rsidRPr="009627D7" w:rsidRDefault="00D84D40" w:rsidP="00973215">
      <w:pPr>
        <w:pStyle w:val="Paragraph"/>
        <w:spacing w:after="0"/>
        <w:rPr>
          <w:sz w:val="22"/>
          <w:szCs w:val="22"/>
        </w:rPr>
      </w:pPr>
      <w:r w:rsidRPr="009627D7">
        <w:rPr>
          <w:sz w:val="22"/>
        </w:rPr>
        <w:t xml:space="preserve">Nedideliam skaičiui suaugusių </w:t>
      </w:r>
      <w:r w:rsidRPr="009627D7">
        <w:rPr>
          <w:sz w:val="22"/>
          <w:szCs w:val="22"/>
        </w:rPr>
        <w:t>pacientų, sveriančių</w:t>
      </w:r>
      <w:r w:rsidRPr="009627D7">
        <w:rPr>
          <w:sz w:val="22"/>
        </w:rPr>
        <w:t xml:space="preserve"> ≥ 50 kg ir iki 3 mėnesių vartojusių 450 mg marstacimabo po oda kartą per savaitę ankstyvos stadijos tyrimų metu, pavojingų nepageidaujamų reiškinių nebuvo. Tačiau ši grupė buvo maža, ir didesnės ekspozicijos per ilgesnį laikotarpį poveikis nežinomas. Vartojant didesnes dozes nei rekomenduojama gali pasireikšti hiperkoaguliacija.</w:t>
      </w:r>
    </w:p>
    <w:p w14:paraId="738374EA" w14:textId="77777777" w:rsidR="00CB5096" w:rsidRPr="009627D7" w:rsidRDefault="00CB5096" w:rsidP="00973215">
      <w:pPr>
        <w:pStyle w:val="Paragraph"/>
        <w:spacing w:after="0"/>
        <w:rPr>
          <w:sz w:val="22"/>
          <w:szCs w:val="22"/>
        </w:rPr>
      </w:pPr>
    </w:p>
    <w:p w14:paraId="36E65005" w14:textId="68816252" w:rsidR="008B6479" w:rsidRPr="009627D7" w:rsidRDefault="00C44E7E" w:rsidP="00973215">
      <w:pPr>
        <w:pStyle w:val="Paragraph"/>
        <w:spacing w:after="0"/>
        <w:rPr>
          <w:sz w:val="22"/>
          <w:szCs w:val="22"/>
        </w:rPr>
      </w:pPr>
      <w:r w:rsidRPr="009627D7">
        <w:rPr>
          <w:sz w:val="22"/>
        </w:rPr>
        <w:t xml:space="preserve">Pacientai, kurie netyčia pavartojo per didelę dozę, turi nedelsdami kreiptis į savo sveikatos priežiūros </w:t>
      </w:r>
      <w:r w:rsidR="00CD5F7A" w:rsidRPr="009627D7">
        <w:rPr>
          <w:sz w:val="22"/>
        </w:rPr>
        <w:t xml:space="preserve">specialistą </w:t>
      </w:r>
      <w:r w:rsidRPr="009627D7">
        <w:rPr>
          <w:sz w:val="22"/>
        </w:rPr>
        <w:t>ir būti atidžiai stebimi. Perdozavimo atveju rekomenduojama stebėti, ar pacientui neatsiranda nepageidaujamų reakcijų ir (arba) hiperkoaguliacijos požymių ar simptomų, ir nedelsiant pradėti atitinkamą simptominį gydymą.</w:t>
      </w:r>
    </w:p>
    <w:p w14:paraId="13ABC84C" w14:textId="77777777" w:rsidR="00323789" w:rsidRPr="009627D7" w:rsidRDefault="00323789" w:rsidP="00973215">
      <w:pPr>
        <w:pStyle w:val="Paragraph"/>
        <w:spacing w:after="0"/>
        <w:rPr>
          <w:sz w:val="22"/>
          <w:szCs w:val="22"/>
        </w:rPr>
      </w:pPr>
    </w:p>
    <w:p w14:paraId="5DB8E638" w14:textId="139F183F" w:rsidR="00CB5096" w:rsidRPr="009627D7" w:rsidRDefault="00323789" w:rsidP="00E64FDA">
      <w:pPr>
        <w:pStyle w:val="Paragraph"/>
        <w:spacing w:after="0"/>
        <w:rPr>
          <w:sz w:val="22"/>
          <w:szCs w:val="22"/>
          <w:u w:val="single"/>
        </w:rPr>
      </w:pPr>
      <w:r w:rsidRPr="009627D7">
        <w:rPr>
          <w:sz w:val="22"/>
          <w:u w:val="single"/>
        </w:rPr>
        <w:t>Vaikų populiacija</w:t>
      </w:r>
    </w:p>
    <w:p w14:paraId="1046E99E" w14:textId="77777777" w:rsidR="00973215" w:rsidRPr="009627D7" w:rsidRDefault="00973215" w:rsidP="00973215">
      <w:pPr>
        <w:pStyle w:val="Paragraph"/>
        <w:spacing w:after="0"/>
        <w:rPr>
          <w:sz w:val="22"/>
          <w:szCs w:val="22"/>
        </w:rPr>
      </w:pPr>
    </w:p>
    <w:p w14:paraId="77171EEC" w14:textId="70B6772C" w:rsidR="00323789" w:rsidRPr="009627D7" w:rsidRDefault="00323789" w:rsidP="00973215">
      <w:pPr>
        <w:pStyle w:val="Paragraph"/>
        <w:spacing w:after="0"/>
        <w:rPr>
          <w:sz w:val="22"/>
          <w:szCs w:val="22"/>
        </w:rPr>
      </w:pPr>
      <w:r w:rsidRPr="009627D7">
        <w:rPr>
          <w:sz w:val="22"/>
        </w:rPr>
        <w:t>Dozės, didesnės negu 150 mg per savaitę, netirtos su paaugliais, kurių amžius nuo 12 iki 17 metų, o svoris &lt; 50 kg. Pranešimų apie perdozavimą iš vaikų populiacijos negauta. Pirmiau aprašyti veikimo principai taikytini ir perdozavimo vaikų populiacijoje atvejais.</w:t>
      </w:r>
    </w:p>
    <w:p w14:paraId="36E65006" w14:textId="77777777" w:rsidR="00812D16" w:rsidRPr="009627D7" w:rsidRDefault="00812D16" w:rsidP="00204AAB">
      <w:pPr>
        <w:spacing w:line="240" w:lineRule="auto"/>
        <w:rPr>
          <w:szCs w:val="22"/>
        </w:rPr>
      </w:pPr>
    </w:p>
    <w:p w14:paraId="36E65007" w14:textId="77777777" w:rsidR="00FE1BD0" w:rsidRPr="009627D7" w:rsidRDefault="00FE1BD0" w:rsidP="00674492">
      <w:pPr>
        <w:spacing w:line="240" w:lineRule="auto"/>
        <w:rPr>
          <w:szCs w:val="22"/>
        </w:rPr>
      </w:pPr>
    </w:p>
    <w:p w14:paraId="36E65008" w14:textId="77777777" w:rsidR="00812D16" w:rsidRPr="009627D7" w:rsidRDefault="00C44E7E" w:rsidP="00015D89">
      <w:pPr>
        <w:keepNext/>
        <w:spacing w:line="240" w:lineRule="auto"/>
        <w:outlineLvl w:val="0"/>
      </w:pPr>
      <w:r w:rsidRPr="009627D7">
        <w:rPr>
          <w:b/>
        </w:rPr>
        <w:lastRenderedPageBreak/>
        <w:t>5.</w:t>
      </w:r>
      <w:r w:rsidRPr="009627D7">
        <w:rPr>
          <w:b/>
        </w:rPr>
        <w:tab/>
        <w:t>FARMAKOLOGINĖS SAVYBĖS</w:t>
      </w:r>
    </w:p>
    <w:p w14:paraId="36E65009" w14:textId="77777777" w:rsidR="00812D16" w:rsidRPr="009627D7" w:rsidRDefault="00812D16" w:rsidP="00015D89">
      <w:pPr>
        <w:keepNext/>
        <w:spacing w:line="240" w:lineRule="auto"/>
      </w:pPr>
    </w:p>
    <w:p w14:paraId="36E6500A" w14:textId="77777777" w:rsidR="00812D16" w:rsidRPr="009627D7" w:rsidRDefault="00C44E7E" w:rsidP="00015D89">
      <w:pPr>
        <w:keepNext/>
        <w:spacing w:line="240" w:lineRule="auto"/>
        <w:ind w:left="562" w:hanging="562"/>
        <w:outlineLvl w:val="1"/>
      </w:pPr>
      <w:r w:rsidRPr="009627D7">
        <w:rPr>
          <w:b/>
        </w:rPr>
        <w:t>5.1</w:t>
      </w:r>
      <w:r w:rsidRPr="009627D7">
        <w:rPr>
          <w:b/>
        </w:rPr>
        <w:tab/>
        <w:t>Farmakodinaminės savybės</w:t>
      </w:r>
    </w:p>
    <w:p w14:paraId="36E6500B" w14:textId="77777777" w:rsidR="00812D16" w:rsidRPr="009627D7" w:rsidRDefault="00812D16" w:rsidP="00015D89">
      <w:pPr>
        <w:keepNext/>
        <w:spacing w:line="240" w:lineRule="auto"/>
      </w:pPr>
    </w:p>
    <w:p w14:paraId="36E6500C" w14:textId="649E5F27" w:rsidR="00812D16" w:rsidRPr="009627D7" w:rsidRDefault="00C44E7E" w:rsidP="00015D89">
      <w:pPr>
        <w:keepNext/>
        <w:spacing w:line="240" w:lineRule="auto"/>
      </w:pPr>
      <w:r w:rsidRPr="009627D7">
        <w:t xml:space="preserve">Farmakoterapinė grupė – </w:t>
      </w:r>
      <w:r w:rsidR="00FE77B0" w:rsidRPr="009627D7">
        <w:t>antihemoraginiai, kiti sisteminiai hemostatiniai vaistai</w:t>
      </w:r>
      <w:r w:rsidRPr="009627D7">
        <w:t xml:space="preserve">, ATC kodas – </w:t>
      </w:r>
      <w:r w:rsidR="00074F14" w:rsidRPr="009627D7">
        <w:t>B02BX11</w:t>
      </w:r>
    </w:p>
    <w:p w14:paraId="36E6500D" w14:textId="77777777" w:rsidR="00812D16" w:rsidRPr="009627D7" w:rsidRDefault="00812D16" w:rsidP="00204AAB">
      <w:pPr>
        <w:autoSpaceDE w:val="0"/>
        <w:autoSpaceDN w:val="0"/>
        <w:adjustRightInd w:val="0"/>
        <w:spacing w:line="240" w:lineRule="auto"/>
        <w:rPr>
          <w:b/>
          <w:szCs w:val="22"/>
        </w:rPr>
      </w:pPr>
    </w:p>
    <w:p w14:paraId="36E6500E" w14:textId="77777777" w:rsidR="00812D16" w:rsidRPr="009627D7" w:rsidRDefault="00C44E7E" w:rsidP="00034486">
      <w:pPr>
        <w:widowControl w:val="0"/>
        <w:autoSpaceDE w:val="0"/>
        <w:autoSpaceDN w:val="0"/>
        <w:adjustRightInd w:val="0"/>
        <w:spacing w:line="240" w:lineRule="auto"/>
        <w:rPr>
          <w:u w:val="single"/>
        </w:rPr>
      </w:pPr>
      <w:r w:rsidRPr="009627D7">
        <w:rPr>
          <w:u w:val="single"/>
        </w:rPr>
        <w:t>Veikimo mechanizmas</w:t>
      </w:r>
    </w:p>
    <w:p w14:paraId="36E6500F" w14:textId="77777777" w:rsidR="00545C74" w:rsidRPr="009627D7" w:rsidRDefault="00545C74" w:rsidP="00034486">
      <w:pPr>
        <w:widowControl w:val="0"/>
        <w:autoSpaceDE w:val="0"/>
        <w:autoSpaceDN w:val="0"/>
        <w:adjustRightInd w:val="0"/>
        <w:spacing w:line="240" w:lineRule="auto"/>
      </w:pPr>
    </w:p>
    <w:p w14:paraId="36E65010" w14:textId="53258296" w:rsidR="2DD70584" w:rsidRPr="009627D7" w:rsidRDefault="00C44E7E" w:rsidP="00034486">
      <w:pPr>
        <w:widowControl w:val="0"/>
        <w:spacing w:line="240" w:lineRule="auto"/>
        <w:rPr>
          <w:szCs w:val="22"/>
        </w:rPr>
      </w:pPr>
      <w:r w:rsidRPr="009627D7">
        <w:t xml:space="preserve">Marstacimabas yra žmogaus monokloninis IgG1 antikūnas, veikiantis prieš audinių faktoriaus kelio inhibitoriaus (AFKI), pagrindinio išorinės koaguliacijos kaskados inhibitoriaus, Kunitz 2 domeną (K2). AFKI iš pradžių prisijungia ir paskui slopina Xa faktoriaus aktyviąją vietą per jos antrąjį Kunitz inhibitoriaus domeną (K2). Marstacimabo poveikis neutralizuojant AFKI slopinamąjį aktyvumą gali sustiprinti išorinį kelią ir apeiti vidinio koaguliacijos kelio trūkumus, nes padidėja laisvo Xa faktoriaus kiekis, kuris gali padidinti trombino susidarymą ir paskatinti hemostazę. </w:t>
      </w:r>
    </w:p>
    <w:p w14:paraId="36E65011" w14:textId="77777777" w:rsidR="00561317" w:rsidRPr="009627D7" w:rsidRDefault="00561317" w:rsidP="29081C1E">
      <w:pPr>
        <w:spacing w:line="240" w:lineRule="auto"/>
      </w:pPr>
    </w:p>
    <w:p w14:paraId="36E65012" w14:textId="77777777" w:rsidR="00812D16" w:rsidRPr="009627D7" w:rsidRDefault="00C44E7E" w:rsidP="00204AAB">
      <w:pPr>
        <w:autoSpaceDE w:val="0"/>
        <w:autoSpaceDN w:val="0"/>
        <w:adjustRightInd w:val="0"/>
        <w:spacing w:line="240" w:lineRule="auto"/>
        <w:rPr>
          <w:szCs w:val="22"/>
          <w:u w:val="single"/>
        </w:rPr>
      </w:pPr>
      <w:r w:rsidRPr="009627D7">
        <w:rPr>
          <w:u w:val="single"/>
        </w:rPr>
        <w:t>Farmakodinaminis poveikis</w:t>
      </w:r>
    </w:p>
    <w:p w14:paraId="36E65013" w14:textId="77777777" w:rsidR="00545C74" w:rsidRPr="009627D7" w:rsidRDefault="00545C74" w:rsidP="00204AAB">
      <w:pPr>
        <w:autoSpaceDE w:val="0"/>
        <w:autoSpaceDN w:val="0"/>
        <w:adjustRightInd w:val="0"/>
        <w:spacing w:line="240" w:lineRule="auto"/>
        <w:rPr>
          <w:szCs w:val="22"/>
        </w:rPr>
      </w:pPr>
    </w:p>
    <w:p w14:paraId="36E65014" w14:textId="4F7C463D" w:rsidR="00474E51" w:rsidRDefault="00C44E7E" w:rsidP="00474E51">
      <w:pPr>
        <w:pStyle w:val="Paragraph"/>
        <w:spacing w:after="0"/>
        <w:rPr>
          <w:ins w:id="268" w:author="RWS_1" w:date="2026-03-12T16:48:00Z"/>
          <w:sz w:val="22"/>
        </w:rPr>
      </w:pPr>
      <w:r w:rsidRPr="009627D7">
        <w:rPr>
          <w:sz w:val="22"/>
        </w:rPr>
        <w:t xml:space="preserve">Atsižvelgiant į marstacimabo prieš AFKI veikiantį mechanizmą, hemofilija sergantiems pacientams </w:t>
      </w:r>
      <w:ins w:id="269" w:author="RWS_1" w:date="2026-03-12T16:47:00Z">
        <w:r w:rsidR="00BC6881">
          <w:rPr>
            <w:sz w:val="22"/>
          </w:rPr>
          <w:t xml:space="preserve">su inhibitoriais arba be jų </w:t>
        </w:r>
      </w:ins>
      <w:r w:rsidRPr="009627D7">
        <w:rPr>
          <w:sz w:val="22"/>
        </w:rPr>
        <w:t xml:space="preserve">skiriant marstacimabo padidėja bendri AFKI ir tolesni trombino susidarymo biologiniai žymenys, tokie kaip protrombino 1+2 fragmentai, didžiausias trombino kiekis ir D-dimeras. Šie pokyčiai nutraukus gydymą atsistatė. </w:t>
      </w:r>
      <w:r w:rsidR="00D54A9E" w:rsidRPr="009627D7">
        <w:rPr>
          <w:sz w:val="22"/>
        </w:rPr>
        <w:t>3 fazės tyrimo metu buvo nustaty</w:t>
      </w:r>
      <w:r w:rsidR="00C83725" w:rsidRPr="009627D7">
        <w:rPr>
          <w:sz w:val="22"/>
        </w:rPr>
        <w:t>t</w:t>
      </w:r>
      <w:r w:rsidR="00D54A9E" w:rsidRPr="009627D7">
        <w:rPr>
          <w:sz w:val="22"/>
        </w:rPr>
        <w:t xml:space="preserve">as sporadiškas ar trumpalaikis D dimero ir protrombino 1+2 fragmentų koncentracijos padidėjimas, viršijantis fiziologines vertes, tačiau tai nesukėlė </w:t>
      </w:r>
      <w:r w:rsidR="002018FE" w:rsidRPr="009627D7">
        <w:rPr>
          <w:sz w:val="22"/>
        </w:rPr>
        <w:t xml:space="preserve">naujų susijusių </w:t>
      </w:r>
      <w:r w:rsidR="00D54A9E" w:rsidRPr="009627D7">
        <w:rPr>
          <w:sz w:val="22"/>
        </w:rPr>
        <w:t>saugumo</w:t>
      </w:r>
      <w:r w:rsidR="002018FE" w:rsidRPr="009627D7">
        <w:rPr>
          <w:sz w:val="22"/>
        </w:rPr>
        <w:t xml:space="preserve"> signalų</w:t>
      </w:r>
      <w:r w:rsidR="00D54A9E" w:rsidRPr="009627D7">
        <w:rPr>
          <w:sz w:val="22"/>
        </w:rPr>
        <w:t>.</w:t>
      </w:r>
    </w:p>
    <w:p w14:paraId="5EE539FE" w14:textId="77777777" w:rsidR="006A22F4" w:rsidRDefault="006A22F4" w:rsidP="00474E51">
      <w:pPr>
        <w:pStyle w:val="Paragraph"/>
        <w:spacing w:after="0"/>
        <w:rPr>
          <w:ins w:id="270" w:author="RWS_1" w:date="2026-03-12T16:48:00Z"/>
          <w:sz w:val="22"/>
        </w:rPr>
      </w:pPr>
    </w:p>
    <w:p w14:paraId="596149B9" w14:textId="3C52F696" w:rsidR="006A22F4" w:rsidRPr="009627D7" w:rsidRDefault="00410232" w:rsidP="00474E51">
      <w:pPr>
        <w:pStyle w:val="Paragraph"/>
        <w:spacing w:after="0"/>
        <w:rPr>
          <w:sz w:val="22"/>
          <w:szCs w:val="22"/>
        </w:rPr>
      </w:pPr>
      <w:ins w:id="271" w:author="RWS_1" w:date="2026-03-12T16:48:00Z">
        <w:r>
          <w:rPr>
            <w:sz w:val="22"/>
          </w:rPr>
          <w:t xml:space="preserve">Kas savaitę po oda vartojant marstacimabą, kliniškai reikšmingų farmakodinaminio poveikio skirtumų tarp hemofilija sergančių dalyvių, turinčių </w:t>
        </w:r>
      </w:ins>
      <w:ins w:id="272" w:author="RWS_1" w:date="2026-03-13T15:32:00Z">
        <w:r w:rsidR="00DE3175">
          <w:rPr>
            <w:sz w:val="22"/>
          </w:rPr>
          <w:t xml:space="preserve">inhibitorių </w:t>
        </w:r>
      </w:ins>
      <w:ins w:id="273" w:author="RWS_1" w:date="2026-03-12T16:48:00Z">
        <w:r>
          <w:rPr>
            <w:sz w:val="22"/>
          </w:rPr>
          <w:t>ir</w:t>
        </w:r>
      </w:ins>
      <w:ins w:id="274" w:author="RWS_1" w:date="2026-03-13T15:32:00Z">
        <w:r w:rsidR="00DE3175">
          <w:rPr>
            <w:sz w:val="22"/>
          </w:rPr>
          <w:t xml:space="preserve"> jų</w:t>
        </w:r>
      </w:ins>
      <w:ins w:id="275" w:author="RWS_1" w:date="2026-03-12T16:48:00Z">
        <w:r>
          <w:rPr>
            <w:sz w:val="22"/>
          </w:rPr>
          <w:t xml:space="preserve"> neturinčių, nenustatyta.</w:t>
        </w:r>
      </w:ins>
    </w:p>
    <w:p w14:paraId="36E65015" w14:textId="77777777" w:rsidR="0049103D" w:rsidRPr="009627D7" w:rsidRDefault="0049103D" w:rsidP="00474E51">
      <w:pPr>
        <w:autoSpaceDE w:val="0"/>
        <w:autoSpaceDN w:val="0"/>
        <w:adjustRightInd w:val="0"/>
        <w:spacing w:line="240" w:lineRule="auto"/>
        <w:rPr>
          <w:szCs w:val="22"/>
        </w:rPr>
      </w:pPr>
    </w:p>
    <w:p w14:paraId="36E65016" w14:textId="77777777" w:rsidR="00812D16" w:rsidRPr="009627D7" w:rsidRDefault="00C44E7E" w:rsidP="00C16955">
      <w:pPr>
        <w:keepNext/>
        <w:autoSpaceDE w:val="0"/>
        <w:autoSpaceDN w:val="0"/>
        <w:adjustRightInd w:val="0"/>
        <w:spacing w:line="240" w:lineRule="auto"/>
        <w:rPr>
          <w:szCs w:val="22"/>
        </w:rPr>
      </w:pPr>
      <w:r w:rsidRPr="009627D7">
        <w:rPr>
          <w:u w:val="single"/>
        </w:rPr>
        <w:t>Klinikinis veiksmingumas ir saugumas</w:t>
      </w:r>
    </w:p>
    <w:p w14:paraId="36E65017" w14:textId="77777777" w:rsidR="0049103D" w:rsidRPr="009627D7" w:rsidRDefault="0049103D" w:rsidP="00C16955">
      <w:pPr>
        <w:keepNext/>
        <w:autoSpaceDE w:val="0"/>
        <w:autoSpaceDN w:val="0"/>
        <w:adjustRightInd w:val="0"/>
        <w:spacing w:line="240" w:lineRule="auto"/>
        <w:rPr>
          <w:szCs w:val="22"/>
        </w:rPr>
      </w:pPr>
    </w:p>
    <w:p w14:paraId="36E65018" w14:textId="77777777" w:rsidR="000012CF" w:rsidRPr="009627D7" w:rsidRDefault="00C44E7E" w:rsidP="00C16955">
      <w:pPr>
        <w:keepNext/>
        <w:spacing w:line="240" w:lineRule="auto"/>
        <w:rPr>
          <w:i/>
        </w:rPr>
      </w:pPr>
      <w:r w:rsidRPr="009627D7">
        <w:rPr>
          <w:i/>
        </w:rPr>
        <w:t>Klinikiniai tyrimai su suaugusiais pacientais ir paaugliais, sergančiais hemofilija A be FVIII inhibitorių arba hemofilija B be FIX inhibitorių</w:t>
      </w:r>
    </w:p>
    <w:p w14:paraId="07C13E9E" w14:textId="77777777" w:rsidR="00583A3F" w:rsidRPr="009627D7" w:rsidRDefault="00583A3F" w:rsidP="00C16955">
      <w:pPr>
        <w:keepNext/>
        <w:spacing w:line="240" w:lineRule="auto"/>
        <w:rPr>
          <w:bCs/>
          <w:i/>
          <w:szCs w:val="22"/>
        </w:rPr>
      </w:pPr>
    </w:p>
    <w:p w14:paraId="36E65019" w14:textId="77777777" w:rsidR="000012CF" w:rsidRPr="009627D7" w:rsidRDefault="00C44E7E" w:rsidP="00C16955">
      <w:pPr>
        <w:keepNext/>
        <w:spacing w:line="240" w:lineRule="auto"/>
        <w:rPr>
          <w:bCs/>
          <w:i/>
          <w:szCs w:val="22"/>
          <w:u w:val="single"/>
        </w:rPr>
      </w:pPr>
      <w:r w:rsidRPr="009627D7">
        <w:rPr>
          <w:i/>
          <w:u w:val="single"/>
        </w:rPr>
        <w:t>Pacientai (</w:t>
      </w:r>
      <w:r w:rsidRPr="009627D7">
        <w:rPr>
          <w:u w:val="single"/>
        </w:rPr>
        <w:t>≥ </w:t>
      </w:r>
      <w:r w:rsidRPr="009627D7">
        <w:rPr>
          <w:i/>
          <w:u w:val="single"/>
        </w:rPr>
        <w:t>12 metų ir ≥ 35 kg), sergantys hemofilija A be inhibitorių ir hemofilija B be inhibitorių (tyrimas B7841005)</w:t>
      </w:r>
    </w:p>
    <w:p w14:paraId="36E6501A" w14:textId="3684F4AC" w:rsidR="00527FF5" w:rsidRPr="009627D7" w:rsidRDefault="00C44E7E" w:rsidP="3EE4054A">
      <w:pPr>
        <w:shd w:val="clear" w:color="auto" w:fill="FFFFFF" w:themeFill="background1"/>
      </w:pPr>
      <w:r w:rsidRPr="009627D7">
        <w:t>Pagrindinis 3 fazės tyrimas buvo vienpusis, kryžminis, atviras, daugiacentris</w:t>
      </w:r>
      <w:ins w:id="276" w:author="RWS_1" w:date="2026-03-12T16:49:00Z">
        <w:r w:rsidR="0073266E">
          <w:t>, kohortą</w:t>
        </w:r>
        <w:r w:rsidR="00E9306E">
          <w:t xml:space="preserve"> be inhibitorių</w:t>
        </w:r>
        <w:r w:rsidR="0073266E">
          <w:t xml:space="preserve"> turintis</w:t>
        </w:r>
      </w:ins>
      <w:r w:rsidRPr="009627D7">
        <w:t xml:space="preserve"> tyrimas, kuriame dalyvavo 116 vyriškos lyties suaugusiųjų ir paauglių (12 metų bei vyresnių ir sveriančių ≥ 35 kg), sergančių sunkia hemofilija A be FVIII inhibitorių arba sunkia hemofilija B be FIX inhibitorių, kurie anksčiau buvo gydomi FVIII arba FIX </w:t>
      </w:r>
      <w:del w:id="277" w:author="RWS_1" w:date="2026-03-13T15:33:00Z">
        <w:r w:rsidRPr="009627D7" w:rsidDel="00C84FCB">
          <w:delText>„</w:delText>
        </w:r>
      </w:del>
      <w:r w:rsidRPr="009627D7">
        <w:t>pagal poreikį</w:t>
      </w:r>
      <w:del w:id="278" w:author="RWS_1" w:date="2026-03-13T15:33:00Z">
        <w:r w:rsidRPr="009627D7" w:rsidDel="00C84FCB">
          <w:delText>“</w:delText>
        </w:r>
      </w:del>
      <w:r w:rsidRPr="009627D7">
        <w:t xml:space="preserve"> (N = 33) arba profilaktiškai (N = 83). Tyrime nedalyvavo pacientai, kurie anksčiau ar tuo metu buvo gydomi nuo vainikinių arterijų ligos, venų ar arterijų trombozės arba išeminės ligos ar buvo sirgę viena iš šių ligų.</w:t>
      </w:r>
    </w:p>
    <w:p w14:paraId="36E6501B" w14:textId="77777777" w:rsidR="00C51AF4" w:rsidRPr="009627D7" w:rsidRDefault="00C51AF4" w:rsidP="00F97B7E">
      <w:pPr>
        <w:shd w:val="clear" w:color="auto" w:fill="FFFFFF"/>
      </w:pPr>
    </w:p>
    <w:p w14:paraId="36E6501C" w14:textId="45C9F3F4" w:rsidR="00983354" w:rsidRPr="009627D7" w:rsidRDefault="00C44E7E" w:rsidP="00F97B7E">
      <w:pPr>
        <w:shd w:val="clear" w:color="auto" w:fill="FFFFFF"/>
        <w:rPr>
          <w:szCs w:val="22"/>
        </w:rPr>
      </w:pPr>
      <w:del w:id="279" w:author="RWS_1" w:date="2026-03-12T16:51:00Z">
        <w:r w:rsidRPr="009627D7" w:rsidDel="00330243">
          <w:delText xml:space="preserve">Tyrimo </w:delText>
        </w:r>
      </w:del>
      <w:ins w:id="280" w:author="RWS_1" w:date="2026-03-12T16:51:00Z">
        <w:r w:rsidR="00330243">
          <w:t>Kohortos be inhibitorių</w:t>
        </w:r>
        <w:r w:rsidR="00330243" w:rsidRPr="009627D7">
          <w:t xml:space="preserve"> </w:t>
        </w:r>
      </w:ins>
      <w:r w:rsidRPr="009627D7">
        <w:t xml:space="preserve">populiaciją charakterizavo sunkaus kraujavimo fenotipas. Vidutinis metinis kraujavimo dažnis (MKD) </w:t>
      </w:r>
      <w:del w:id="281" w:author="RWS_1" w:date="2026-03-13T15:33:00Z">
        <w:r w:rsidRPr="009627D7" w:rsidDel="00C84FCB">
          <w:delText>„</w:delText>
        </w:r>
      </w:del>
      <w:r w:rsidRPr="009627D7">
        <w:t>pagal poreikį</w:t>
      </w:r>
      <w:del w:id="282" w:author="RWS_1" w:date="2026-03-13T15:33:00Z">
        <w:r w:rsidRPr="009627D7" w:rsidDel="00C84FCB">
          <w:delText>“</w:delText>
        </w:r>
      </w:del>
      <w:r w:rsidRPr="009627D7">
        <w:t xml:space="preserve"> ir profilaktikos kohortose buvo atitinkamai 3</w:t>
      </w:r>
      <w:r w:rsidR="00D267D7" w:rsidRPr="009627D7">
        <w:t>9</w:t>
      </w:r>
      <w:r w:rsidRPr="009627D7">
        <w:t>,</w:t>
      </w:r>
      <w:r w:rsidR="00D267D7" w:rsidRPr="009627D7">
        <w:t>86</w:t>
      </w:r>
      <w:r w:rsidRPr="009627D7">
        <w:t xml:space="preserve"> ir 7,</w:t>
      </w:r>
      <w:r w:rsidR="00D267D7" w:rsidRPr="009627D7">
        <w:t>90</w:t>
      </w:r>
      <w:r w:rsidRPr="009627D7">
        <w:t xml:space="preserve"> per 6 mėnesių stebėjimo etapą, prieš pereinant prie profilaktinio gydymo </w:t>
      </w:r>
      <w:r w:rsidR="001A5A3E" w:rsidRPr="009627D7">
        <w:t>marstacimabu</w:t>
      </w:r>
      <w:r w:rsidRPr="009627D7">
        <w:t xml:space="preserve"> kartą per savaitę. Visi (100 %) pacientai </w:t>
      </w:r>
      <w:del w:id="283" w:author="RWS_1" w:date="2026-03-13T15:33:00Z">
        <w:r w:rsidRPr="009627D7" w:rsidDel="00C84FCB">
          <w:delText>„</w:delText>
        </w:r>
      </w:del>
      <w:r w:rsidRPr="009627D7">
        <w:t>pagal poreikį</w:t>
      </w:r>
      <w:del w:id="284" w:author="RWS_1" w:date="2026-03-13T15:33:00Z">
        <w:r w:rsidRPr="009627D7" w:rsidDel="00C84FCB">
          <w:delText>“</w:delText>
        </w:r>
      </w:del>
      <w:r w:rsidRPr="009627D7">
        <w:t xml:space="preserve"> kohortoje turėjo vieną ar daugiau tikslinių sąnarių tyrimo pradžioje, o 36</w:t>
      </w:r>
      <w:ins w:id="285" w:author="RWS_1" w:date="2026-03-12T16:51:00Z">
        <w:r w:rsidR="007D73E6">
          <w:t>,4</w:t>
        </w:r>
      </w:ins>
      <w:r w:rsidRPr="009627D7">
        <w:t xml:space="preserve"> % turėjo 3 arba daugiau tikslinių sąnarių tyrimo pradžioje. Įprastinės profilaktikos kohortoje </w:t>
      </w:r>
      <w:del w:id="286" w:author="RWS_1" w:date="2026-03-12T16:51:00Z">
        <w:r w:rsidRPr="009627D7" w:rsidDel="007D73E6">
          <w:delText>56,6</w:delText>
        </w:r>
      </w:del>
      <w:ins w:id="287" w:author="RWS_1" w:date="2026-03-12T16:51:00Z">
        <w:r w:rsidR="007D73E6">
          <w:t>55,4</w:t>
        </w:r>
      </w:ins>
      <w:r w:rsidRPr="009627D7">
        <w:t> % pacientų turėjo vieną ar daugiau tikslinių sąnarių tyrimo pradžioje, o 15,7 % turėjo 3 arba daugiau tikslinių sąnarių tyrimo pradžioje.</w:t>
      </w:r>
    </w:p>
    <w:p w14:paraId="36E6501D" w14:textId="77777777" w:rsidR="00983354" w:rsidRPr="009627D7" w:rsidRDefault="00983354" w:rsidP="00F97B7E">
      <w:pPr>
        <w:shd w:val="clear" w:color="auto" w:fill="FFFFFF"/>
      </w:pPr>
    </w:p>
    <w:p w14:paraId="36E6501E" w14:textId="689387EC" w:rsidR="009C18D0" w:rsidRPr="009627D7" w:rsidRDefault="00C44E7E" w:rsidP="00F97B7E">
      <w:pPr>
        <w:shd w:val="clear" w:color="auto" w:fill="FFFFFF"/>
        <w:rPr>
          <w:szCs w:val="22"/>
        </w:rPr>
      </w:pPr>
      <w:r w:rsidRPr="009627D7">
        <w:t xml:space="preserve">Po 6 mėnesių stebėjimo etapo, kurio metu pacientai gavo pakaitinį gydymą faktoriais pagal poreikį arba įprastą profilaktinį pakaitinį gydymą faktoriais, pacientams buvo skirta pradinė 300 mg </w:t>
      </w:r>
      <w:r w:rsidR="001A5A3E" w:rsidRPr="009627D7">
        <w:t>marstacimabo</w:t>
      </w:r>
      <w:r w:rsidRPr="009627D7">
        <w:t xml:space="preserve"> įsotinamoji dozė, po kurios 12 mėnesių kartą per savaitę buvo skiriama 150 mg </w:t>
      </w:r>
      <w:r w:rsidR="001A5A3E" w:rsidRPr="009627D7">
        <w:t>marstacimabo</w:t>
      </w:r>
      <w:r w:rsidRPr="009627D7">
        <w:t xml:space="preserve"> palaikomoji dozė. Padidinti </w:t>
      </w:r>
      <w:r w:rsidR="001A5A3E" w:rsidRPr="009627D7">
        <w:t>marstacimabo</w:t>
      </w:r>
      <w:r w:rsidRPr="009627D7">
        <w:t xml:space="preserve"> dozę iki 300 mg kartą per savaitę po 6 mėnesių buvo leista pacientams, kurie svėrė ≥ 50 kg ir patyrė 2 ar daugiau spontaninius kraujavimus. </w:t>
      </w:r>
      <w:r w:rsidRPr="009627D7">
        <w:lastRenderedPageBreak/>
        <w:t xml:space="preserve">Keturiolikai (12,1 %) iš 116 pacientų, vartojusių </w:t>
      </w:r>
      <w:r w:rsidR="001A5A3E" w:rsidRPr="009627D7">
        <w:t>marstacimabą</w:t>
      </w:r>
      <w:r w:rsidRPr="009627D7">
        <w:t xml:space="preserve"> mažiausiai 6 mėnesius, palaikomoji dozė buvo padidinta.</w:t>
      </w:r>
    </w:p>
    <w:p w14:paraId="36E6501F" w14:textId="77777777" w:rsidR="008F569C" w:rsidRPr="009627D7" w:rsidRDefault="008F569C" w:rsidP="00F97B7E">
      <w:pPr>
        <w:shd w:val="clear" w:color="auto" w:fill="FFFFFF"/>
        <w:rPr>
          <w:szCs w:val="22"/>
        </w:rPr>
      </w:pPr>
    </w:p>
    <w:p w14:paraId="36E65020" w14:textId="2998D3FF" w:rsidR="00F97B7E" w:rsidRPr="009627D7" w:rsidRDefault="00C44E7E" w:rsidP="00F97B7E">
      <w:pPr>
        <w:shd w:val="clear" w:color="auto" w:fill="FFFFFF"/>
        <w:rPr>
          <w:szCs w:val="22"/>
        </w:rPr>
      </w:pPr>
      <w:r w:rsidRPr="009627D7">
        <w:t xml:space="preserve">Vidutinis amžius gydymo grupėse buvo 32,4 metai (min. 13; maks. 66), 16,4 % pacientų buvo nuo 12 metų iki &lt; 18 metų; 83,6 % buvo ≥ 18 metų ir 100 % buvo vyriškos lyties. </w:t>
      </w:r>
      <w:del w:id="288" w:author="RWS_1" w:date="2026-03-12T16:52:00Z">
        <w:r w:rsidRPr="009627D7" w:rsidDel="00EB1D52">
          <w:delText>Šiame tyrime</w:delText>
        </w:r>
      </w:del>
      <w:ins w:id="289" w:author="RWS_1" w:date="2026-03-12T16:52:00Z">
        <w:r w:rsidR="00EB1D52">
          <w:t>Šioje kohortoje be inhibitorių</w:t>
        </w:r>
      </w:ins>
      <w:r w:rsidRPr="009627D7">
        <w:t xml:space="preserve"> 48,3 % pacientų buvo baltaodžiai, 50,0 % buvo azijiečiai, 0,9 % – juodaodžiai arba afroamerikiečiai, 0,9 % pacientų rasė nenurodyta; 10,3 % pacientų buvo ispanų kilmės arba lotynų amerikiečiai. Visi pacientai buvo be inhibitorių (78,4 % hemofilija A, 21,6 % hemofilija B).</w:t>
      </w:r>
    </w:p>
    <w:p w14:paraId="36E65021" w14:textId="77777777" w:rsidR="00F97B7E" w:rsidRPr="009627D7" w:rsidRDefault="00F97B7E" w:rsidP="00204AAB">
      <w:pPr>
        <w:spacing w:line="240" w:lineRule="auto"/>
        <w:rPr>
          <w:bCs/>
          <w:iCs/>
          <w:szCs w:val="22"/>
        </w:rPr>
      </w:pPr>
    </w:p>
    <w:p w14:paraId="36E65022" w14:textId="45CF4446" w:rsidR="00436E61" w:rsidRPr="009627D7" w:rsidRDefault="00C44E7E" w:rsidP="00204AAB">
      <w:pPr>
        <w:spacing w:line="240" w:lineRule="auto"/>
        <w:rPr>
          <w:bCs/>
          <w:iCs/>
          <w:szCs w:val="22"/>
        </w:rPr>
      </w:pPr>
      <w:r w:rsidRPr="009627D7">
        <w:t xml:space="preserve">Pirminis tyrimo veiksmingumo tikslas buvo palyginti </w:t>
      </w:r>
      <w:r w:rsidR="001A5A3E" w:rsidRPr="009627D7">
        <w:t>marstacimabo</w:t>
      </w:r>
      <w:r w:rsidRPr="009627D7">
        <w:t xml:space="preserve"> profilaktiką aktyvaus gydymo etapo metu ir įprastą profilaktinį gydymą faktoriais stebėjimo etapo metu, vertinant pagal gydytų kraujavimų MKD. Kiti pagrindiniai tyrimo veiksmingumo tikslai buvo šie: įvertinti </w:t>
      </w:r>
      <w:r w:rsidR="001A5A3E" w:rsidRPr="009627D7">
        <w:t>marstacimabo</w:t>
      </w:r>
      <w:r w:rsidR="001A5A3E" w:rsidRPr="009627D7" w:rsidDel="001A5A3E">
        <w:t xml:space="preserve"> </w:t>
      </w:r>
      <w:r w:rsidRPr="009627D7">
        <w:t xml:space="preserve">profilaktiką, lyginant ją su įprastiniu profilaktiniu gydymu faktoriais, pagal spontaninių kraujavimų, kraujavimų į sąnarius, kraujavimų į tikslinius sąnarius ir visų kraujavimų dažnį, taip pat įvertinti pacientų su sveikata susijusią gyvenimo kokybę (angl. </w:t>
      </w:r>
      <w:r w:rsidRPr="009627D7">
        <w:rPr>
          <w:i/>
          <w:iCs/>
        </w:rPr>
        <w:t>health-related quality of life</w:t>
      </w:r>
      <w:r w:rsidRPr="009627D7">
        <w:t>, HRQoL).</w:t>
      </w:r>
    </w:p>
    <w:p w14:paraId="36E65023" w14:textId="77777777" w:rsidR="009162B5" w:rsidRPr="009627D7" w:rsidRDefault="009162B5" w:rsidP="00204AAB">
      <w:pPr>
        <w:spacing w:line="240" w:lineRule="auto"/>
        <w:rPr>
          <w:bCs/>
          <w:i/>
          <w:szCs w:val="22"/>
        </w:rPr>
      </w:pPr>
    </w:p>
    <w:p w14:paraId="36E65024" w14:textId="7863DF25" w:rsidR="000F3AD3" w:rsidRPr="009627D7" w:rsidRDefault="00C44E7E" w:rsidP="3EE4054A">
      <w:pPr>
        <w:spacing w:line="240" w:lineRule="auto"/>
        <w:rPr>
          <w:rStyle w:val="ui-provider"/>
          <w:b/>
          <w:bCs/>
        </w:rPr>
      </w:pPr>
      <w:r w:rsidRPr="009627D7">
        <w:t xml:space="preserve">2 lentelėje pateikiami profilaktinio gydymo </w:t>
      </w:r>
      <w:r w:rsidR="001A5A3E" w:rsidRPr="009627D7">
        <w:t>marstacimabu</w:t>
      </w:r>
      <w:r w:rsidRPr="009627D7">
        <w:t xml:space="preserve"> veiksmingumo rezultatai, palyginti su įprastiniu profilaktiniu gydymu faktoriais. </w:t>
      </w:r>
      <w:r w:rsidR="001A5A3E" w:rsidRPr="009627D7">
        <w:rPr>
          <w:rStyle w:val="Strong"/>
          <w:b w:val="0"/>
        </w:rPr>
        <w:t>Marstacimabas</w:t>
      </w:r>
      <w:r w:rsidRPr="009627D7">
        <w:rPr>
          <w:rStyle w:val="Strong"/>
          <w:b w:val="0"/>
        </w:rPr>
        <w:t>, palyginti su įprastiniu profilaktiniu gydymu faktoriais, pademonstravo ne prastesnį poveikį ir statistinį pranašumą, vertinant pagal gydytų kraujavimų MKD.</w:t>
      </w:r>
    </w:p>
    <w:p w14:paraId="36E65025" w14:textId="77777777" w:rsidR="00342B58" w:rsidRPr="009627D7" w:rsidRDefault="00342B58" w:rsidP="00204AAB">
      <w:pPr>
        <w:spacing w:line="240" w:lineRule="auto"/>
      </w:pPr>
    </w:p>
    <w:p w14:paraId="36E65026" w14:textId="2B238699" w:rsidR="000F3AD3" w:rsidRPr="009627D7" w:rsidRDefault="00C44E7E" w:rsidP="00172578">
      <w:pPr>
        <w:keepNext/>
        <w:spacing w:line="240" w:lineRule="auto"/>
        <w:ind w:left="990" w:hanging="990"/>
        <w:rPr>
          <w:b/>
          <w:bCs/>
        </w:rPr>
      </w:pPr>
      <w:r w:rsidRPr="009627D7">
        <w:rPr>
          <w:b/>
        </w:rPr>
        <w:t>2 lentelė.</w:t>
      </w:r>
      <w:r w:rsidRPr="009627D7">
        <w:tab/>
      </w:r>
      <w:r w:rsidRPr="009627D7">
        <w:rPr>
          <w:b/>
        </w:rPr>
        <w:t xml:space="preserve">Profilaktinio gydymo </w:t>
      </w:r>
      <w:r w:rsidR="00323E7D" w:rsidRPr="009627D7">
        <w:rPr>
          <w:b/>
        </w:rPr>
        <w:t>Hympavzi</w:t>
      </w:r>
      <w:r w:rsidRPr="009627D7">
        <w:rPr>
          <w:b/>
        </w:rPr>
        <w:t xml:space="preserve"> p</w:t>
      </w:r>
      <w:r w:rsidR="00AD1B0C" w:rsidRPr="009627D7">
        <w:rPr>
          <w:b/>
        </w:rPr>
        <w:t>alyginimas</w:t>
      </w:r>
      <w:r w:rsidRPr="009627D7">
        <w:rPr>
          <w:b/>
        </w:rPr>
        <w:t xml:space="preserve"> su ankstesniu įprastiniu gydymu faktoriais ≥ 12</w:t>
      </w:r>
      <w:r w:rsidRPr="009627D7">
        <w:t> </w:t>
      </w:r>
      <w:r w:rsidRPr="009627D7">
        <w:rPr>
          <w:b/>
        </w:rPr>
        <w:t>metų pacientams, neturintiems VIII faktoriaus arba IX faktoriaus inhibitorių, MKD palyginimas</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9627D7" w14:paraId="36E6502A"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9627D7" w:rsidRDefault="00C44E7E" w:rsidP="008D6F44">
            <w:pPr>
              <w:keepNext/>
              <w:spacing w:after="240"/>
              <w:jc w:val="center"/>
              <w:rPr>
                <w:b/>
                <w:bCs/>
                <w:iCs/>
                <w:szCs w:val="22"/>
              </w:rPr>
            </w:pPr>
            <w:r w:rsidRPr="009627D7">
              <w:rPr>
                <w:b/>
              </w:rPr>
              <w:t>Vertinamosios baigtys pagal tikrinimo hierarchiją</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405A9272" w:rsidR="008E5850" w:rsidRPr="009627D7" w:rsidRDefault="00C44E7E">
            <w:pPr>
              <w:keepNext/>
              <w:autoSpaceDE w:val="0"/>
              <w:autoSpaceDN w:val="0"/>
              <w:jc w:val="center"/>
              <w:rPr>
                <w:b/>
                <w:bCs/>
                <w:iCs/>
                <w:szCs w:val="22"/>
              </w:rPr>
            </w:pPr>
            <w:r w:rsidRPr="009627D7">
              <w:rPr>
                <w:b/>
              </w:rPr>
              <w:t>Įprastinis profilaktinis gydymas faktoriais per 6 mėnesių SE</w:t>
            </w:r>
            <w:r w:rsidRPr="009627D7">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6A141408" w:rsidR="008E5850" w:rsidRPr="009627D7" w:rsidRDefault="00C44E7E">
            <w:pPr>
              <w:keepNext/>
              <w:jc w:val="center"/>
              <w:rPr>
                <w:b/>
                <w:bCs/>
                <w:iCs/>
                <w:szCs w:val="22"/>
              </w:rPr>
            </w:pPr>
            <w:r w:rsidRPr="009627D7">
              <w:rPr>
                <w:b/>
              </w:rPr>
              <w:t xml:space="preserve">Profilaktinis gydymas </w:t>
            </w:r>
            <w:r w:rsidR="00323E7D" w:rsidRPr="009627D7">
              <w:rPr>
                <w:b/>
              </w:rPr>
              <w:t>Hympavzi</w:t>
            </w:r>
            <w:r w:rsidRPr="009627D7">
              <w:rPr>
                <w:b/>
              </w:rPr>
              <w:t xml:space="preserve"> per 12 mėnesių AGE</w:t>
            </w:r>
            <w:r w:rsidRPr="009627D7">
              <w:rPr>
                <w:b/>
              </w:rPr>
              <w:br/>
              <w:t>(N = 83)</w:t>
            </w:r>
          </w:p>
        </w:tc>
      </w:tr>
      <w:tr w:rsidR="00AD7BC4" w:rsidRPr="009627D7"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9627D7" w:rsidRDefault="00C44E7E">
            <w:pPr>
              <w:keepNext/>
              <w:rPr>
                <w:b/>
                <w:bCs/>
                <w:iCs/>
                <w:szCs w:val="22"/>
              </w:rPr>
            </w:pPr>
            <w:r w:rsidRPr="009627D7">
              <w:rPr>
                <w:b/>
              </w:rPr>
              <w:t>Gydyti kraujavimai (pirminiai) </w:t>
            </w:r>
          </w:p>
        </w:tc>
      </w:tr>
      <w:tr w:rsidR="00AD7BC4" w:rsidRPr="009627D7"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9627D7" w:rsidRDefault="00C44E7E">
            <w:pPr>
              <w:keepNext/>
              <w:rPr>
                <w:iCs/>
                <w:szCs w:val="22"/>
              </w:rPr>
            </w:pPr>
            <w:r w:rsidRPr="009627D7">
              <w:t>    MKD, pagal modelį (95 % PI)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62BC7D7B" w:rsidR="008E5850" w:rsidRPr="009627D7" w:rsidRDefault="00C44E7E">
            <w:pPr>
              <w:keepNext/>
              <w:jc w:val="center"/>
              <w:rPr>
                <w:iCs/>
                <w:szCs w:val="22"/>
              </w:rPr>
            </w:pPr>
            <w:r w:rsidRPr="009627D7">
              <w:t>7,</w:t>
            </w:r>
            <w:r w:rsidR="00D267D7" w:rsidRPr="009627D7">
              <w:t>90</w:t>
            </w:r>
            <w:r w:rsidRPr="009627D7">
              <w:t> (5,</w:t>
            </w:r>
            <w:r w:rsidR="00D267D7" w:rsidRPr="009627D7">
              <w:t>14</w:t>
            </w:r>
            <w:r w:rsidRPr="009627D7">
              <w:t>; 10,6</w:t>
            </w:r>
            <w:r w:rsidR="00D267D7" w:rsidRPr="009627D7">
              <w:t>6</w:t>
            </w:r>
            <w:r w:rsidRPr="009627D7">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0BAEB0C5" w:rsidR="008E5850" w:rsidRPr="009627D7" w:rsidRDefault="00C44E7E">
            <w:pPr>
              <w:keepNext/>
              <w:jc w:val="center"/>
              <w:rPr>
                <w:iCs/>
                <w:szCs w:val="22"/>
              </w:rPr>
            </w:pPr>
            <w:r w:rsidRPr="009627D7">
              <w:t>5,0</w:t>
            </w:r>
            <w:r w:rsidR="00D267D7" w:rsidRPr="009627D7">
              <w:t>9</w:t>
            </w:r>
            <w:r w:rsidRPr="009627D7">
              <w:t> (3,40; 6,7</w:t>
            </w:r>
            <w:r w:rsidR="00D267D7" w:rsidRPr="009627D7">
              <w:t>8</w:t>
            </w:r>
            <w:r w:rsidRPr="009627D7">
              <w:t>)</w:t>
            </w:r>
          </w:p>
        </w:tc>
      </w:tr>
      <w:tr w:rsidR="00AD7BC4" w:rsidRPr="009627D7"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9627D7" w:rsidRDefault="00C44E7E">
            <w:pPr>
              <w:keepNext/>
              <w:rPr>
                <w:iCs/>
                <w:szCs w:val="22"/>
              </w:rPr>
            </w:pPr>
            <w:r w:rsidRPr="009627D7">
              <w:t>    Skirtumas plg. su ĮP (95 % PI)</w:t>
            </w:r>
          </w:p>
          <w:p w14:paraId="36E65032" w14:textId="77777777" w:rsidR="00613FF2" w:rsidRPr="009627D7"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6A35CE41" w:rsidR="00613FF2" w:rsidRPr="009627D7" w:rsidRDefault="00C44E7E" w:rsidP="00613FF2">
            <w:pPr>
              <w:keepNext/>
              <w:jc w:val="center"/>
              <w:rPr>
                <w:iCs/>
                <w:szCs w:val="22"/>
              </w:rPr>
            </w:pPr>
            <w:r w:rsidRPr="009627D7">
              <w:t>-2,</w:t>
            </w:r>
            <w:r w:rsidR="00D267D7" w:rsidRPr="009627D7">
              <w:t>81</w:t>
            </w:r>
            <w:r w:rsidRPr="009627D7">
              <w:t xml:space="preserve"> (–5,</w:t>
            </w:r>
            <w:r w:rsidR="00D267D7" w:rsidRPr="009627D7">
              <w:t>42</w:t>
            </w:r>
            <w:r w:rsidRPr="009627D7">
              <w:t>; -0,</w:t>
            </w:r>
            <w:r w:rsidR="00D267D7" w:rsidRPr="009627D7">
              <w:t>20</w:t>
            </w:r>
            <w:r w:rsidRPr="009627D7">
              <w:t>)</w:t>
            </w:r>
          </w:p>
          <w:p w14:paraId="36E65034" w14:textId="2D369098" w:rsidR="00613FF2" w:rsidRPr="009627D7" w:rsidRDefault="00C44E7E" w:rsidP="007A7F0B">
            <w:pPr>
              <w:tabs>
                <w:tab w:val="clear" w:pos="567"/>
              </w:tabs>
              <w:spacing w:line="240" w:lineRule="auto"/>
              <w:jc w:val="center"/>
            </w:pPr>
            <w:r w:rsidRPr="009627D7">
              <w:t>p vertė = 0,03</w:t>
            </w:r>
            <w:r w:rsidR="00D267D7" w:rsidRPr="009627D7">
              <w:t>49</w:t>
            </w:r>
            <w:r w:rsidRPr="009627D7">
              <w:t>*</w:t>
            </w:r>
          </w:p>
        </w:tc>
      </w:tr>
      <w:tr w:rsidR="00AD7BC4" w:rsidRPr="009627D7"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2155F029" w:rsidR="008E5850" w:rsidRPr="009627D7" w:rsidRDefault="00C44E7E">
            <w:pPr>
              <w:keepNext/>
              <w:rPr>
                <w:iCs/>
                <w:szCs w:val="22"/>
              </w:rPr>
            </w:pPr>
            <w:r w:rsidRPr="009627D7">
              <w:t xml:space="preserve">    </w:t>
            </w:r>
            <w:r w:rsidR="00D267D7" w:rsidRPr="009627D7">
              <w:t>Pacientai</w:t>
            </w:r>
            <w:r w:rsidRPr="009627D7">
              <w:t xml:space="preserve"> su 0 kraujavimų,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9627D7" w:rsidRDefault="00C44E7E">
            <w:pPr>
              <w:keepNext/>
              <w:jc w:val="center"/>
              <w:rPr>
                <w:iCs/>
                <w:szCs w:val="22"/>
              </w:rPr>
            </w:pPr>
            <w:r w:rsidRPr="009627D7">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9627D7" w:rsidRDefault="00C44E7E">
            <w:pPr>
              <w:keepNext/>
              <w:jc w:val="center"/>
              <w:rPr>
                <w:iCs/>
                <w:szCs w:val="22"/>
              </w:rPr>
            </w:pPr>
            <w:r w:rsidRPr="009627D7">
              <w:t>29 (34,9)</w:t>
            </w:r>
          </w:p>
        </w:tc>
      </w:tr>
      <w:tr w:rsidR="00AD7BC4" w:rsidRPr="009627D7"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9627D7" w:rsidRDefault="00C44E7E">
            <w:pPr>
              <w:keepNext/>
              <w:rPr>
                <w:b/>
                <w:bCs/>
                <w:iCs/>
                <w:szCs w:val="22"/>
              </w:rPr>
            </w:pPr>
            <w:r w:rsidRPr="009627D7">
              <w:rPr>
                <w:b/>
              </w:rPr>
              <w:t>Spontaniniai kraujavimai, gydyti </w:t>
            </w:r>
          </w:p>
        </w:tc>
      </w:tr>
      <w:tr w:rsidR="00AD7BC4" w:rsidRPr="009627D7"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9627D7" w:rsidRDefault="00C44E7E">
            <w:pPr>
              <w:keepNext/>
              <w:rPr>
                <w:iCs/>
                <w:szCs w:val="22"/>
              </w:rPr>
            </w:pPr>
            <w:r w:rsidRPr="009627D7">
              <w:t>    MKD, pagal modelį (95 % PI)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5CF7E689" w:rsidR="008E5850" w:rsidRPr="009627D7" w:rsidRDefault="00C44E7E">
            <w:pPr>
              <w:keepNext/>
              <w:jc w:val="center"/>
              <w:rPr>
                <w:iCs/>
                <w:szCs w:val="22"/>
              </w:rPr>
            </w:pPr>
            <w:r w:rsidRPr="009627D7">
              <w:t>5,8</w:t>
            </w:r>
            <w:r w:rsidR="00D267D7" w:rsidRPr="009627D7">
              <w:t>9</w:t>
            </w:r>
            <w:r w:rsidRPr="009627D7">
              <w:t> (3,5</w:t>
            </w:r>
            <w:r w:rsidR="00D267D7" w:rsidRPr="009627D7">
              <w:t>7</w:t>
            </w:r>
            <w:r w:rsidRPr="009627D7">
              <w:t>; 8,</w:t>
            </w:r>
            <w:r w:rsidR="00D267D7" w:rsidRPr="009627D7">
              <w:t>22</w:t>
            </w:r>
            <w:r w:rsidRPr="009627D7">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9627D7" w:rsidRDefault="00C44E7E">
            <w:pPr>
              <w:keepNext/>
              <w:jc w:val="center"/>
              <w:rPr>
                <w:iCs/>
                <w:szCs w:val="22"/>
              </w:rPr>
            </w:pPr>
            <w:r w:rsidRPr="009627D7">
              <w:t>3,78 (2,25; 5,31)</w:t>
            </w:r>
          </w:p>
        </w:tc>
      </w:tr>
      <w:tr w:rsidR="00AD7BC4" w:rsidRPr="009627D7"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9627D7" w:rsidRDefault="00C44E7E">
            <w:pPr>
              <w:keepNext/>
              <w:rPr>
                <w:iCs/>
                <w:szCs w:val="22"/>
              </w:rPr>
            </w:pPr>
            <w:r w:rsidRPr="009627D7">
              <w:t>    Skirtumas plg. su ĮP (95 % PI)</w:t>
            </w:r>
          </w:p>
          <w:p w14:paraId="36E65041" w14:textId="77777777" w:rsidR="008E5850" w:rsidRPr="009627D7"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1E787AF4" w:rsidR="008E5850" w:rsidRPr="009627D7" w:rsidRDefault="00C44E7E">
            <w:pPr>
              <w:keepNext/>
              <w:jc w:val="center"/>
              <w:rPr>
                <w:iCs/>
                <w:szCs w:val="22"/>
              </w:rPr>
            </w:pPr>
            <w:r w:rsidRPr="009627D7">
              <w:t>-2,</w:t>
            </w:r>
            <w:r w:rsidR="00D267D7" w:rsidRPr="009627D7">
              <w:t>11</w:t>
            </w:r>
            <w:r w:rsidRPr="009627D7">
              <w:t xml:space="preserve"> (-4,2</w:t>
            </w:r>
            <w:r w:rsidR="00D267D7" w:rsidRPr="009627D7">
              <w:t>6</w:t>
            </w:r>
            <w:r w:rsidRPr="009627D7">
              <w:t>; 0,0</w:t>
            </w:r>
            <w:r w:rsidR="00D267D7" w:rsidRPr="009627D7">
              <w:t>3</w:t>
            </w:r>
            <w:r w:rsidRPr="009627D7">
              <w:t>)</w:t>
            </w:r>
          </w:p>
          <w:p w14:paraId="36E65043" w14:textId="77777777" w:rsidR="008E5850" w:rsidRPr="009627D7" w:rsidRDefault="00C44E7E">
            <w:pPr>
              <w:keepNext/>
              <w:jc w:val="center"/>
              <w:rPr>
                <w:iCs/>
                <w:szCs w:val="22"/>
              </w:rPr>
            </w:pPr>
            <w:r w:rsidRPr="009627D7">
              <w:t>Ne prastesnis poveikis*</w:t>
            </w:r>
          </w:p>
        </w:tc>
      </w:tr>
      <w:tr w:rsidR="00AD7BC4" w:rsidRPr="009627D7"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9627D7" w:rsidRDefault="00C44E7E" w:rsidP="00C16955">
            <w:pPr>
              <w:keepNext/>
              <w:tabs>
                <w:tab w:val="clear" w:pos="567"/>
              </w:tabs>
              <w:spacing w:line="240" w:lineRule="auto"/>
            </w:pPr>
            <w:r w:rsidRPr="009627D7">
              <w:rPr>
                <w:b/>
              </w:rPr>
              <w:t>Kraujavimai į sąnarius, gydyti </w:t>
            </w:r>
          </w:p>
        </w:tc>
      </w:tr>
      <w:tr w:rsidR="00AD7BC4" w:rsidRPr="009627D7"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9627D7" w:rsidRDefault="00C44E7E">
            <w:pPr>
              <w:keepNext/>
              <w:rPr>
                <w:iCs/>
                <w:szCs w:val="22"/>
              </w:rPr>
            </w:pPr>
            <w:r w:rsidRPr="009627D7">
              <w:t>    MKD, pagal modelį (95 % PI)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6658A7FE" w:rsidR="00A72743" w:rsidRPr="009627D7" w:rsidRDefault="00C44E7E">
            <w:pPr>
              <w:keepNext/>
              <w:jc w:val="center"/>
              <w:rPr>
                <w:iCs/>
                <w:szCs w:val="22"/>
              </w:rPr>
            </w:pPr>
            <w:r w:rsidRPr="009627D7">
              <w:t>5,6</w:t>
            </w:r>
            <w:r w:rsidR="00D267D7" w:rsidRPr="009627D7">
              <w:t>9</w:t>
            </w:r>
            <w:r w:rsidRPr="009627D7">
              <w:t> (3,3</w:t>
            </w:r>
            <w:r w:rsidR="00D267D7" w:rsidRPr="009627D7">
              <w:t>6</w:t>
            </w:r>
            <w:r w:rsidRPr="009627D7">
              <w:t xml:space="preserve">; </w:t>
            </w:r>
            <w:r w:rsidR="00D267D7" w:rsidRPr="009627D7">
              <w:t>8</w:t>
            </w:r>
            <w:r w:rsidRPr="009627D7">
              <w:t>,</w:t>
            </w:r>
            <w:r w:rsidR="00D267D7" w:rsidRPr="009627D7">
              <w:t>02</w:t>
            </w:r>
            <w:r w:rsidRPr="009627D7">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9627D7" w:rsidRDefault="00C44E7E">
            <w:pPr>
              <w:keepNext/>
              <w:jc w:val="center"/>
              <w:rPr>
                <w:iCs/>
                <w:szCs w:val="22"/>
              </w:rPr>
            </w:pPr>
            <w:r w:rsidRPr="009627D7">
              <w:t>4,13 (2,59; 5,67)</w:t>
            </w:r>
          </w:p>
        </w:tc>
      </w:tr>
      <w:tr w:rsidR="00AD7BC4" w:rsidRPr="009627D7"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9627D7" w:rsidRDefault="00C44E7E">
            <w:pPr>
              <w:keepNext/>
              <w:rPr>
                <w:iCs/>
                <w:szCs w:val="22"/>
              </w:rPr>
            </w:pPr>
            <w:r w:rsidRPr="009627D7">
              <w:t>    Skirtumas plg. su ĮP (95 % PI)</w:t>
            </w:r>
          </w:p>
          <w:p w14:paraId="36E6504C" w14:textId="77777777" w:rsidR="00A72743" w:rsidRPr="009627D7"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010367F6" w:rsidR="00A72743" w:rsidRPr="009627D7" w:rsidRDefault="00C44E7E">
            <w:pPr>
              <w:keepNext/>
              <w:jc w:val="center"/>
              <w:rPr>
                <w:iCs/>
                <w:szCs w:val="22"/>
              </w:rPr>
            </w:pPr>
            <w:r w:rsidRPr="009627D7">
              <w:t>-1,5</w:t>
            </w:r>
            <w:r w:rsidR="00D267D7" w:rsidRPr="009627D7">
              <w:t>5</w:t>
            </w:r>
            <w:r w:rsidRPr="009627D7">
              <w:t xml:space="preserve"> (-3,7</w:t>
            </w:r>
            <w:r w:rsidR="00D267D7" w:rsidRPr="009627D7">
              <w:t>3</w:t>
            </w:r>
            <w:r w:rsidRPr="009627D7">
              <w:t>; 0,6</w:t>
            </w:r>
            <w:r w:rsidR="00D267D7" w:rsidRPr="009627D7">
              <w:t>2</w:t>
            </w:r>
            <w:r w:rsidRPr="009627D7">
              <w:t>)</w:t>
            </w:r>
          </w:p>
          <w:p w14:paraId="36E6504E" w14:textId="77777777" w:rsidR="00A72743" w:rsidRPr="009627D7" w:rsidRDefault="00C44E7E">
            <w:pPr>
              <w:keepNext/>
              <w:jc w:val="center"/>
              <w:rPr>
                <w:iCs/>
                <w:szCs w:val="22"/>
              </w:rPr>
            </w:pPr>
            <w:r w:rsidRPr="009627D7">
              <w:t>Ne prastesnis poveikis*</w:t>
            </w:r>
          </w:p>
        </w:tc>
      </w:tr>
      <w:tr w:rsidR="00AD7BC4" w:rsidRPr="009627D7"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9627D7" w:rsidRDefault="00C44E7E">
            <w:pPr>
              <w:tabs>
                <w:tab w:val="clear" w:pos="567"/>
              </w:tabs>
              <w:spacing w:line="240" w:lineRule="auto"/>
            </w:pPr>
            <w:r w:rsidRPr="009627D7">
              <w:rPr>
                <w:b/>
              </w:rPr>
              <w:t>Iš viso kraujavimų, gydytų ir negydytų </w:t>
            </w:r>
          </w:p>
        </w:tc>
      </w:tr>
      <w:tr w:rsidR="00AD7BC4" w:rsidRPr="009627D7"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9627D7" w:rsidRDefault="00C44E7E" w:rsidP="00CC4A21">
            <w:pPr>
              <w:keepNext/>
              <w:rPr>
                <w:b/>
                <w:bCs/>
                <w:iCs/>
                <w:szCs w:val="22"/>
              </w:rPr>
            </w:pPr>
            <w:r w:rsidRPr="009627D7">
              <w:t>    MKD, pagal modelį (95 % PI)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5E4C46C6" w:rsidR="006317B5" w:rsidRPr="009627D7" w:rsidRDefault="00C44E7E" w:rsidP="00E72088">
            <w:pPr>
              <w:keepNext/>
              <w:jc w:val="center"/>
              <w:rPr>
                <w:b/>
                <w:bCs/>
                <w:iCs/>
                <w:szCs w:val="22"/>
              </w:rPr>
            </w:pPr>
            <w:r w:rsidRPr="009627D7">
              <w:t>8,</w:t>
            </w:r>
            <w:r w:rsidR="00D267D7" w:rsidRPr="009627D7">
              <w:t>90</w:t>
            </w:r>
            <w:r w:rsidRPr="009627D7">
              <w:t> (</w:t>
            </w:r>
            <w:r w:rsidR="00D267D7" w:rsidRPr="009627D7">
              <w:t>6</w:t>
            </w:r>
            <w:r w:rsidRPr="009627D7">
              <w:t>,</w:t>
            </w:r>
            <w:r w:rsidR="00D267D7" w:rsidRPr="009627D7">
              <w:t>02</w:t>
            </w:r>
            <w:r w:rsidRPr="009627D7">
              <w:t>; 11,7</w:t>
            </w:r>
            <w:r w:rsidR="00D267D7" w:rsidRPr="009627D7">
              <w:t>7</w:t>
            </w:r>
            <w:r w:rsidRPr="009627D7">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4C045DB2" w:rsidR="006317B5" w:rsidRPr="009627D7" w:rsidRDefault="00C44E7E" w:rsidP="007A7F0B">
            <w:pPr>
              <w:tabs>
                <w:tab w:val="clear" w:pos="567"/>
              </w:tabs>
              <w:spacing w:line="240" w:lineRule="auto"/>
              <w:jc w:val="center"/>
            </w:pPr>
            <w:r w:rsidRPr="009627D7">
              <w:t>5,9</w:t>
            </w:r>
            <w:r w:rsidR="00D267D7" w:rsidRPr="009627D7">
              <w:t>8</w:t>
            </w:r>
            <w:r w:rsidRPr="009627D7">
              <w:t> (4,1</w:t>
            </w:r>
            <w:r w:rsidR="00D267D7" w:rsidRPr="009627D7">
              <w:t>4</w:t>
            </w:r>
            <w:r w:rsidRPr="009627D7">
              <w:t>; 7,8</w:t>
            </w:r>
            <w:r w:rsidR="00D267D7" w:rsidRPr="009627D7">
              <w:t>2</w:t>
            </w:r>
            <w:r w:rsidRPr="009627D7">
              <w:t>)</w:t>
            </w:r>
          </w:p>
        </w:tc>
      </w:tr>
      <w:tr w:rsidR="00AD7BC4" w:rsidRPr="009627D7"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9627D7" w:rsidRDefault="00C44E7E" w:rsidP="00CC4A21">
            <w:pPr>
              <w:keepNext/>
              <w:rPr>
                <w:iCs/>
                <w:szCs w:val="22"/>
              </w:rPr>
            </w:pPr>
            <w:r w:rsidRPr="009627D7">
              <w:t>    Skirtumas plg. su ĮP (95 % PI)</w:t>
            </w:r>
          </w:p>
          <w:p w14:paraId="36E65057" w14:textId="77777777" w:rsidR="00CC4A21" w:rsidRPr="009627D7"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3D1B33D1" w:rsidR="00CC4A21" w:rsidRPr="009627D7" w:rsidRDefault="00C44E7E" w:rsidP="00CC4A21">
            <w:pPr>
              <w:keepNext/>
              <w:jc w:val="center"/>
              <w:rPr>
                <w:iCs/>
                <w:szCs w:val="22"/>
              </w:rPr>
            </w:pPr>
            <w:r w:rsidRPr="009627D7">
              <w:t>-2,</w:t>
            </w:r>
            <w:r w:rsidR="00ED0B98" w:rsidRPr="009627D7">
              <w:t>91</w:t>
            </w:r>
            <w:r w:rsidRPr="009627D7">
              <w:t xml:space="preserve"> (-5,6</w:t>
            </w:r>
            <w:r w:rsidR="00ED0B98" w:rsidRPr="009627D7">
              <w:t>6</w:t>
            </w:r>
            <w:r w:rsidRPr="009627D7">
              <w:t>; -0,1</w:t>
            </w:r>
            <w:r w:rsidR="00ED0B98" w:rsidRPr="009627D7">
              <w:t>7</w:t>
            </w:r>
            <w:r w:rsidRPr="009627D7">
              <w:t>)</w:t>
            </w:r>
          </w:p>
          <w:p w14:paraId="36E65059" w14:textId="77777777" w:rsidR="00CC4A21" w:rsidRPr="009627D7" w:rsidRDefault="00C44E7E" w:rsidP="00CC4A21">
            <w:pPr>
              <w:keepNext/>
              <w:jc w:val="center"/>
              <w:rPr>
                <w:iCs/>
                <w:szCs w:val="22"/>
              </w:rPr>
            </w:pPr>
            <w:r w:rsidRPr="009627D7">
              <w:t>Ne prastesnis poveikis*</w:t>
            </w:r>
          </w:p>
        </w:tc>
      </w:tr>
      <w:tr w:rsidR="00AD7BC4" w:rsidRPr="009627D7"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6E7EAEB3" w:rsidR="006317B5" w:rsidRPr="009627D7" w:rsidRDefault="00C44E7E" w:rsidP="00CC4A21">
            <w:pPr>
              <w:tabs>
                <w:tab w:val="clear" w:pos="567"/>
              </w:tabs>
              <w:spacing w:line="240" w:lineRule="auto"/>
            </w:pPr>
            <w:r w:rsidRPr="009627D7">
              <w:rPr>
                <w:b/>
              </w:rPr>
              <w:t>Kraujavimai į tikslinius sąnarius, gydyti </w:t>
            </w:r>
          </w:p>
        </w:tc>
      </w:tr>
      <w:tr w:rsidR="00AD7BC4" w:rsidRPr="009627D7"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9627D7" w:rsidRDefault="00C44E7E" w:rsidP="00CC4A21">
            <w:pPr>
              <w:keepNext/>
              <w:rPr>
                <w:iCs/>
                <w:szCs w:val="22"/>
              </w:rPr>
            </w:pPr>
            <w:r w:rsidRPr="009627D7">
              <w:t>    MKD, pagal modelį (95 % PI)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64907401" w:rsidR="00CC4A21" w:rsidRPr="009627D7" w:rsidRDefault="00C44E7E" w:rsidP="00CC4A21">
            <w:pPr>
              <w:keepNext/>
              <w:jc w:val="center"/>
              <w:rPr>
                <w:iCs/>
                <w:szCs w:val="22"/>
              </w:rPr>
            </w:pPr>
            <w:r w:rsidRPr="009627D7">
              <w:t>3,3</w:t>
            </w:r>
            <w:r w:rsidR="00ED0B98" w:rsidRPr="009627D7">
              <w:t>7</w:t>
            </w:r>
            <w:r w:rsidRPr="009627D7">
              <w:t> (1,</w:t>
            </w:r>
            <w:r w:rsidR="00ED0B98" w:rsidRPr="009627D7">
              <w:t>60</w:t>
            </w:r>
            <w:r w:rsidRPr="009627D7">
              <w:t>; 5,1</w:t>
            </w:r>
            <w:r w:rsidR="00ED0B98" w:rsidRPr="009627D7">
              <w:t>5</w:t>
            </w:r>
            <w:r w:rsidRPr="009627D7">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14BF24CE" w:rsidR="00CC4A21" w:rsidRPr="009627D7" w:rsidRDefault="00C44E7E" w:rsidP="00CC4A21">
            <w:pPr>
              <w:keepNext/>
              <w:jc w:val="center"/>
              <w:rPr>
                <w:iCs/>
                <w:szCs w:val="22"/>
              </w:rPr>
            </w:pPr>
            <w:r w:rsidRPr="009627D7">
              <w:t>2,51 (1,2</w:t>
            </w:r>
            <w:r w:rsidR="00ED0B98" w:rsidRPr="009627D7">
              <w:t>6</w:t>
            </w:r>
            <w:r w:rsidRPr="009627D7">
              <w:t>; 3,76)</w:t>
            </w:r>
          </w:p>
        </w:tc>
      </w:tr>
      <w:tr w:rsidR="00AD7BC4" w:rsidRPr="009627D7"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9627D7" w:rsidRDefault="00C44E7E" w:rsidP="00CC4A21">
            <w:pPr>
              <w:keepNext/>
              <w:rPr>
                <w:iCs/>
                <w:szCs w:val="22"/>
              </w:rPr>
            </w:pPr>
            <w:r w:rsidRPr="009627D7">
              <w:t>    Skirtumas plg. su ĮP (95 % PI)</w:t>
            </w:r>
          </w:p>
          <w:p w14:paraId="36E65062" w14:textId="77777777" w:rsidR="00CC4A21" w:rsidRPr="009627D7"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7370123C" w:rsidR="00CC4A21" w:rsidRPr="009627D7" w:rsidRDefault="00C44E7E" w:rsidP="00CC4A21">
            <w:pPr>
              <w:keepNext/>
              <w:jc w:val="center"/>
              <w:rPr>
                <w:iCs/>
                <w:szCs w:val="22"/>
              </w:rPr>
            </w:pPr>
            <w:r w:rsidRPr="009627D7">
              <w:t>-0,8</w:t>
            </w:r>
            <w:r w:rsidR="00ED0B98" w:rsidRPr="009627D7">
              <w:t>7</w:t>
            </w:r>
            <w:r w:rsidRPr="009627D7">
              <w:t xml:space="preserve"> (-2,4</w:t>
            </w:r>
            <w:r w:rsidR="00ED0B98" w:rsidRPr="009627D7">
              <w:t>2</w:t>
            </w:r>
            <w:r w:rsidRPr="009627D7">
              <w:t>; 0,</w:t>
            </w:r>
            <w:r w:rsidR="00ED0B98" w:rsidRPr="009627D7">
              <w:t>69</w:t>
            </w:r>
            <w:r w:rsidRPr="009627D7">
              <w:t>)</w:t>
            </w:r>
          </w:p>
          <w:p w14:paraId="36E65064" w14:textId="77777777" w:rsidR="00CC4A21" w:rsidRPr="009627D7" w:rsidRDefault="00C44E7E" w:rsidP="00CC4A21">
            <w:pPr>
              <w:keepNext/>
              <w:jc w:val="center"/>
              <w:rPr>
                <w:iCs/>
                <w:szCs w:val="22"/>
              </w:rPr>
            </w:pPr>
            <w:r w:rsidRPr="009627D7">
              <w:t>Ne prastesnis poveikis*</w:t>
            </w:r>
          </w:p>
        </w:tc>
      </w:tr>
    </w:tbl>
    <w:p w14:paraId="36E65066" w14:textId="77777777" w:rsidR="00313A93" w:rsidRPr="002173FE" w:rsidRDefault="00C44E7E" w:rsidP="00313A93">
      <w:pPr>
        <w:shd w:val="clear" w:color="auto" w:fill="FFFFFF"/>
        <w:rPr>
          <w:sz w:val="20"/>
        </w:rPr>
      </w:pPr>
      <w:r w:rsidRPr="009627D7">
        <w:rPr>
          <w:b/>
        </w:rPr>
        <w:t>*</w:t>
      </w:r>
      <w:r w:rsidRPr="002173FE">
        <w:rPr>
          <w:sz w:val="20"/>
        </w:rPr>
        <w:t>Atitiko kriterijų (ne prastesnis poveikis / p vertė, jei nustatytas pranašumas)</w:t>
      </w:r>
    </w:p>
    <w:p w14:paraId="36E65067" w14:textId="77777777" w:rsidR="00474D27" w:rsidRPr="002173FE" w:rsidRDefault="00C44E7E">
      <w:pPr>
        <w:pStyle w:val="ListParagraph"/>
        <w:numPr>
          <w:ilvl w:val="0"/>
          <w:numId w:val="18"/>
        </w:numPr>
        <w:ind w:left="360"/>
        <w:rPr>
          <w:rStyle w:val="ui-provider"/>
          <w:sz w:val="20"/>
        </w:rPr>
      </w:pPr>
      <w:r w:rsidRPr="002173FE">
        <w:rPr>
          <w:sz w:val="20"/>
        </w:rPr>
        <w:t>Protokole nustatytas ne prastesnio poveikio kriterijus (skirtumo 95 % PI viršutinė riba) buvo 2,5 gydytiems kraujavimams</w:t>
      </w:r>
      <w:r w:rsidRPr="002173FE">
        <w:rPr>
          <w:rStyle w:val="ui-provider"/>
          <w:sz w:val="20"/>
        </w:rPr>
        <w:t xml:space="preserve">, spontaniniams kraujavimams, kraujavimams į sąnarius; 1,2 kraujavimams į tikslinius sąnarius; 2,9 kraujavimams bendrai. Jei buvo konstatuojamas ne prastesnio poveikio kriterijaus atitikimas, </w:t>
      </w:r>
      <w:r w:rsidRPr="002173FE">
        <w:rPr>
          <w:sz w:val="20"/>
        </w:rPr>
        <w:t>paskui buvo tikrinamas ir konstatuojamas pranašumas, jei į pasikliautinąjį intervalą nepateko nulis.</w:t>
      </w:r>
    </w:p>
    <w:p w14:paraId="36E65068" w14:textId="77777777" w:rsidR="00D7421F" w:rsidRPr="002173FE" w:rsidRDefault="00C44E7E">
      <w:pPr>
        <w:pStyle w:val="ListParagraph"/>
        <w:numPr>
          <w:ilvl w:val="0"/>
          <w:numId w:val="18"/>
        </w:numPr>
        <w:ind w:left="360"/>
        <w:rPr>
          <w:rStyle w:val="ui-provider"/>
          <w:sz w:val="20"/>
        </w:rPr>
      </w:pPr>
      <w:r w:rsidRPr="002173FE">
        <w:rPr>
          <w:sz w:val="20"/>
        </w:rPr>
        <w:t>p vertė skirta pranašumui tikrinti.</w:t>
      </w:r>
    </w:p>
    <w:p w14:paraId="36E65069" w14:textId="77777777" w:rsidR="00671EF1" w:rsidRPr="002173FE" w:rsidRDefault="00C44E7E">
      <w:pPr>
        <w:pStyle w:val="CommentText"/>
        <w:numPr>
          <w:ilvl w:val="0"/>
          <w:numId w:val="18"/>
        </w:numPr>
        <w:tabs>
          <w:tab w:val="clear" w:pos="567"/>
        </w:tabs>
        <w:spacing w:line="240" w:lineRule="auto"/>
        <w:ind w:left="360"/>
      </w:pPr>
      <w:r w:rsidRPr="002173FE">
        <w:lastRenderedPageBreak/>
        <w:t>Apskaičiuotas MKD vidurkis, skirtumas ir pasikliautinieji intervalai (PI) gauti taikant neigiamos binominės regresijos modelį.</w:t>
      </w:r>
    </w:p>
    <w:p w14:paraId="36E6506A" w14:textId="09875A8C" w:rsidR="00671EF1" w:rsidRPr="002173FE" w:rsidRDefault="00C44E7E">
      <w:pPr>
        <w:pStyle w:val="CommentText"/>
        <w:numPr>
          <w:ilvl w:val="0"/>
          <w:numId w:val="18"/>
        </w:numPr>
        <w:tabs>
          <w:tab w:val="clear" w:pos="567"/>
        </w:tabs>
        <w:spacing w:line="240" w:lineRule="auto"/>
        <w:ind w:left="360"/>
      </w:pPr>
      <w:r w:rsidRPr="002173FE">
        <w:t xml:space="preserve">Kraujavimų apibrėžimai adaptuoti pagal Tarptautinės trombozės ir hemostazės draugijos (angl. </w:t>
      </w:r>
      <w:r w:rsidRPr="002173FE">
        <w:rPr>
          <w:i/>
          <w:iCs/>
        </w:rPr>
        <w:t>International Society on Thrombosis and Haemostasis</w:t>
      </w:r>
      <w:r w:rsidRPr="002173FE">
        <w:t>, ISTH) kriterijus.</w:t>
      </w:r>
    </w:p>
    <w:p w14:paraId="36E6506B" w14:textId="77777777" w:rsidR="00671EF1" w:rsidRPr="002173FE" w:rsidRDefault="00C44E7E">
      <w:pPr>
        <w:pStyle w:val="CommentText"/>
        <w:numPr>
          <w:ilvl w:val="0"/>
          <w:numId w:val="18"/>
        </w:numPr>
        <w:tabs>
          <w:tab w:val="clear" w:pos="567"/>
        </w:tabs>
        <w:spacing w:line="240" w:lineRule="auto"/>
        <w:ind w:left="360"/>
      </w:pPr>
      <w:r w:rsidRPr="002173FE">
        <w:t>Gydyti kraujavimai = kraujavimai, gydyti skiriant FVIII arba FIX</w:t>
      </w:r>
    </w:p>
    <w:p w14:paraId="36E6506C" w14:textId="04B8FF3F" w:rsidR="00671EF1" w:rsidRPr="002173FE" w:rsidRDefault="00404349">
      <w:pPr>
        <w:pStyle w:val="CommentText"/>
        <w:numPr>
          <w:ilvl w:val="0"/>
          <w:numId w:val="18"/>
        </w:numPr>
        <w:tabs>
          <w:tab w:val="clear" w:pos="567"/>
        </w:tabs>
        <w:spacing w:line="240" w:lineRule="auto"/>
        <w:ind w:left="360"/>
      </w:pPr>
      <w:r w:rsidRPr="002173FE">
        <w:t>Visi k</w:t>
      </w:r>
      <w:r w:rsidR="00C44E7E" w:rsidRPr="002173FE">
        <w:t>raujavim</w:t>
      </w:r>
      <w:r w:rsidRPr="002173FE">
        <w:t>ai</w:t>
      </w:r>
      <w:r w:rsidR="00C44E7E" w:rsidRPr="002173FE">
        <w:t> = gydyti ir negydyti kraujavimai, skiriant FVIII arba FIX</w:t>
      </w:r>
    </w:p>
    <w:p w14:paraId="36E6506D" w14:textId="77777777" w:rsidR="00671EF1" w:rsidRPr="002173FE" w:rsidRDefault="00C44E7E">
      <w:pPr>
        <w:pStyle w:val="CommentText"/>
        <w:numPr>
          <w:ilvl w:val="0"/>
          <w:numId w:val="18"/>
        </w:numPr>
        <w:tabs>
          <w:tab w:val="clear" w:pos="567"/>
        </w:tabs>
        <w:spacing w:line="240" w:lineRule="auto"/>
        <w:ind w:left="360"/>
      </w:pPr>
      <w:r w:rsidRPr="002173FE">
        <w:t>MKD = metinis kraujavimo dažnis; PI = pasikliautinasis intervalas; SE = stebėjimo etapas; AGE = aktyvaus gydymo etapas; ĮP = įprastinė profilaktika</w:t>
      </w:r>
    </w:p>
    <w:p w14:paraId="36E6506E" w14:textId="77777777" w:rsidR="001B18F9" w:rsidRPr="009627D7" w:rsidRDefault="001B18F9" w:rsidP="001B18F9">
      <w:pPr>
        <w:spacing w:line="240" w:lineRule="auto"/>
        <w:rPr>
          <w:bCs/>
          <w:iCs/>
          <w:szCs w:val="22"/>
        </w:rPr>
      </w:pPr>
    </w:p>
    <w:p w14:paraId="36E65071" w14:textId="0D2C8931" w:rsidR="00821DF4" w:rsidRPr="009627D7" w:rsidRDefault="00C44E7E" w:rsidP="00271BBB">
      <w:pPr>
        <w:keepNext/>
        <w:spacing w:line="240" w:lineRule="auto"/>
        <w:rPr>
          <w:bCs/>
          <w:i/>
          <w:szCs w:val="22"/>
          <w:u w:val="single"/>
        </w:rPr>
      </w:pPr>
      <w:r w:rsidRPr="009627D7">
        <w:rPr>
          <w:i/>
          <w:u w:val="single"/>
        </w:rPr>
        <w:t>Tyrimo B7841007 tarpinė analizė​</w:t>
      </w:r>
      <w:ins w:id="290" w:author="Regulatory 3" w:date="2026-04-07T15:02:00Z" w16du:dateUtc="2026-04-07T12:02:00Z">
        <w:r w:rsidR="006D5F8A">
          <w:rPr>
            <w:i/>
            <w:u w:val="single"/>
          </w:rPr>
          <w:t xml:space="preserve"> </w:t>
        </w:r>
      </w:ins>
      <w:ins w:id="291" w:author="RWS_1" w:date="2026-03-12T16:52:00Z">
        <w:del w:id="292" w:author="Regulatory 3" w:date="2026-04-07T15:01:00Z" w16du:dateUtc="2026-04-07T12:01:00Z">
          <w:r w:rsidR="00DA1848" w:rsidDel="006D5F8A">
            <w:rPr>
              <w:i/>
              <w:u w:val="single"/>
            </w:rPr>
            <w:delText xml:space="preserve"> </w:delText>
          </w:r>
        </w:del>
        <w:r w:rsidR="00DA1848">
          <w:rPr>
            <w:i/>
            <w:u w:val="single"/>
          </w:rPr>
          <w:t>(</w:t>
        </w:r>
      </w:ins>
      <w:ins w:id="293" w:author="RWS_1" w:date="2026-03-12T16:53:00Z">
        <w:r w:rsidR="00DA1848">
          <w:rPr>
            <w:i/>
            <w:u w:val="single"/>
          </w:rPr>
          <w:t>kohorta be inhibitorių)</w:t>
        </w:r>
      </w:ins>
    </w:p>
    <w:p w14:paraId="36E65072" w14:textId="7312FACA" w:rsidR="00591FE1" w:rsidRPr="009627D7" w:rsidRDefault="00C44E7E" w:rsidP="00591FE1">
      <w:pPr>
        <w:pStyle w:val="CommentText"/>
        <w:rPr>
          <w:sz w:val="22"/>
          <w:szCs w:val="22"/>
        </w:rPr>
      </w:pPr>
      <w:r w:rsidRPr="009627D7">
        <w:rPr>
          <w:sz w:val="22"/>
        </w:rPr>
        <w:t xml:space="preserve">Pagrindinio 3 fazės tyrimo AT </w:t>
      </w:r>
      <w:r w:rsidR="00313673" w:rsidRPr="009627D7">
        <w:rPr>
          <w:sz w:val="22"/>
        </w:rPr>
        <w:t>tyrimo</w:t>
      </w:r>
      <w:r w:rsidR="00452830" w:rsidRPr="009627D7">
        <w:rPr>
          <w:sz w:val="22"/>
        </w:rPr>
        <w:t xml:space="preserve"> duomenimis</w:t>
      </w:r>
      <w:r w:rsidRPr="009627D7">
        <w:rPr>
          <w:sz w:val="22"/>
        </w:rPr>
        <w:t xml:space="preserve"> </w:t>
      </w:r>
      <w:del w:id="294" w:author="RWS_1" w:date="2026-03-12T16:53:00Z">
        <w:r w:rsidRPr="009627D7" w:rsidDel="00D62B68">
          <w:rPr>
            <w:sz w:val="22"/>
          </w:rPr>
          <w:delText>87</w:delText>
        </w:r>
      </w:del>
      <w:ins w:id="295" w:author="RWS_1" w:date="2026-03-12T16:53:00Z">
        <w:r w:rsidR="00D62B68">
          <w:rPr>
            <w:sz w:val="22"/>
          </w:rPr>
          <w:t>107</w:t>
        </w:r>
      </w:ins>
      <w:r w:rsidRPr="009627D7">
        <w:rPr>
          <w:sz w:val="22"/>
        </w:rPr>
        <w:t xml:space="preserve"> pacientai dar iki </w:t>
      </w:r>
      <w:del w:id="296" w:author="RWS_1" w:date="2026-03-12T16:53:00Z">
        <w:r w:rsidRPr="009627D7" w:rsidDel="00D62B68">
          <w:rPr>
            <w:sz w:val="22"/>
          </w:rPr>
          <w:delText>16</w:delText>
        </w:r>
      </w:del>
      <w:ins w:id="297" w:author="RWS_1" w:date="2026-03-12T16:53:00Z">
        <w:r w:rsidR="00D62B68">
          <w:rPr>
            <w:sz w:val="22"/>
          </w:rPr>
          <w:t>43</w:t>
        </w:r>
      </w:ins>
      <w:r w:rsidRPr="009627D7">
        <w:rPr>
          <w:sz w:val="22"/>
        </w:rPr>
        <w:t xml:space="preserve"> mėnesių (vidutiniškai </w:t>
      </w:r>
      <w:del w:id="298" w:author="RWS_1" w:date="2026-03-12T16:53:00Z">
        <w:r w:rsidRPr="009627D7" w:rsidDel="00D62B68">
          <w:rPr>
            <w:sz w:val="22"/>
          </w:rPr>
          <w:delText>7</w:delText>
        </w:r>
      </w:del>
      <w:ins w:id="299" w:author="RWS_1" w:date="2026-03-12T16:53:00Z">
        <w:r w:rsidR="00D62B68">
          <w:rPr>
            <w:sz w:val="22"/>
          </w:rPr>
          <w:t>31</w:t>
        </w:r>
      </w:ins>
      <w:r w:rsidRPr="009627D7">
        <w:rPr>
          <w:sz w:val="22"/>
        </w:rPr>
        <w:t> mėnes</w:t>
      </w:r>
      <w:ins w:id="300" w:author="RWS_1" w:date="2026-03-12T16:53:00Z">
        <w:r w:rsidR="00D62B68">
          <w:rPr>
            <w:sz w:val="22"/>
          </w:rPr>
          <w:t>į</w:t>
        </w:r>
      </w:ins>
      <w:del w:id="301" w:author="RWS_1" w:date="2026-03-12T16:53:00Z">
        <w:r w:rsidRPr="009627D7" w:rsidDel="00D62B68">
          <w:rPr>
            <w:sz w:val="22"/>
          </w:rPr>
          <w:delText>ius</w:delText>
        </w:r>
      </w:del>
      <w:r w:rsidRPr="009627D7">
        <w:rPr>
          <w:sz w:val="22"/>
        </w:rPr>
        <w:t xml:space="preserve">) vartojo marstacimabą tyrimo B7841005 metu nustatytomis dozėmis (t. y. 150 mg arba 300 mg po oda vieną kartą per savaitę), kai buvo įrodyta, kad marstacimabas išlaiko ilgalaikį </w:t>
      </w:r>
      <w:del w:id="302" w:author="RWS_1" w:date="2026-03-12T16:54:00Z">
        <w:r w:rsidRPr="009627D7" w:rsidDel="00C64586">
          <w:rPr>
            <w:sz w:val="22"/>
          </w:rPr>
          <w:delText xml:space="preserve">(&gt; 12 mėnesių) </w:delText>
        </w:r>
      </w:del>
      <w:r w:rsidRPr="009627D7">
        <w:rPr>
          <w:sz w:val="22"/>
        </w:rPr>
        <w:t>veiksmingumą.</w:t>
      </w:r>
    </w:p>
    <w:p w14:paraId="36E65073" w14:textId="77777777" w:rsidR="00782DEB" w:rsidRPr="009627D7" w:rsidRDefault="00782DEB" w:rsidP="00591FE1">
      <w:pPr>
        <w:pStyle w:val="CommentText"/>
        <w:rPr>
          <w:sz w:val="22"/>
          <w:szCs w:val="22"/>
        </w:rPr>
      </w:pPr>
    </w:p>
    <w:p w14:paraId="36E65074" w14:textId="3A333B52" w:rsidR="00782DEB" w:rsidRPr="009627D7" w:rsidRDefault="00C44E7E" w:rsidP="00782DEB">
      <w:r w:rsidRPr="009627D7">
        <w:t xml:space="preserve">Buvo atliktos aprašomosios analizės, siekiant įvertinti </w:t>
      </w:r>
      <w:r w:rsidR="00051767" w:rsidRPr="009627D7">
        <w:t>marstacimabo</w:t>
      </w:r>
      <w:r w:rsidRPr="009627D7">
        <w:t xml:space="preserve"> profilaktiką </w:t>
      </w:r>
      <w:r w:rsidR="00E02105" w:rsidRPr="009627D7">
        <w:t>bėgant laikui</w:t>
      </w:r>
      <w:r w:rsidRPr="009627D7">
        <w:t xml:space="preserve">. Modeliu pagrįsti vidurkiai ir kiti aprašomieji apibendrinimai, taikomi gydytų kraujavimų MKD, pateikti </w:t>
      </w:r>
      <w:r w:rsidR="009B5BE3" w:rsidRPr="009627D7">
        <w:t>3</w:t>
      </w:r>
      <w:r w:rsidRPr="009627D7">
        <w:t> lentelėje.</w:t>
      </w:r>
    </w:p>
    <w:p w14:paraId="36E65075" w14:textId="77777777" w:rsidR="00742872" w:rsidRPr="009627D7" w:rsidRDefault="00742872" w:rsidP="00782DEB">
      <w:pPr>
        <w:rPr>
          <w:szCs w:val="22"/>
        </w:rPr>
      </w:pPr>
    </w:p>
    <w:p w14:paraId="36E65076" w14:textId="1A2AD563" w:rsidR="00742872" w:rsidRPr="009627D7" w:rsidRDefault="009B5BE3" w:rsidP="00742872">
      <w:pPr>
        <w:keepNext/>
        <w:ind w:left="990" w:hanging="990"/>
        <w:rPr>
          <w:b/>
          <w:szCs w:val="22"/>
        </w:rPr>
      </w:pPr>
      <w:r w:rsidRPr="009627D7">
        <w:rPr>
          <w:b/>
        </w:rPr>
        <w:t>3</w:t>
      </w:r>
      <w:r w:rsidR="00C44E7E" w:rsidRPr="009627D7">
        <w:rPr>
          <w:b/>
        </w:rPr>
        <w:t> lentelė.</w:t>
      </w:r>
      <w:r w:rsidR="00C44E7E" w:rsidRPr="009627D7">
        <w:rPr>
          <w:b/>
        </w:rPr>
        <w:tab/>
        <w:t xml:space="preserve">Profilaktinio gydymo </w:t>
      </w:r>
      <w:r w:rsidR="00323E7D" w:rsidRPr="009627D7">
        <w:rPr>
          <w:b/>
        </w:rPr>
        <w:t>Hympavzi</w:t>
      </w:r>
      <w:r w:rsidR="00C44E7E" w:rsidRPr="009627D7">
        <w:rPr>
          <w:b/>
        </w:rPr>
        <w:t xml:space="preserve"> MKD laiko tėkmėje ≥ 12 metų amžiaus pacientams, neturintiems VIII faktoriaus arba IX faktoriaus inhibitorių</w:t>
      </w:r>
    </w:p>
    <w:tbl>
      <w:tblPr>
        <w:tblStyle w:val="TableGrid"/>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29"/>
        <w:gridCol w:w="1831"/>
        <w:gridCol w:w="1848"/>
        <w:gridCol w:w="2004"/>
        <w:gridCol w:w="1848"/>
      </w:tblGrid>
      <w:tr w:rsidR="00AD7BC4" w:rsidRPr="009627D7" w14:paraId="36E65079" w14:textId="77777777" w:rsidTr="00F10FCF">
        <w:tc>
          <w:tcPr>
            <w:tcW w:w="1975" w:type="dxa"/>
            <w:vMerge w:val="restart"/>
            <w:vAlign w:val="center"/>
          </w:tcPr>
          <w:p w14:paraId="36E65077" w14:textId="77777777" w:rsidR="00742872" w:rsidRPr="009627D7" w:rsidRDefault="00C44E7E" w:rsidP="00A63C27">
            <w:pPr>
              <w:keepNext/>
              <w:rPr>
                <w:b/>
                <w:bCs/>
                <w:szCs w:val="22"/>
              </w:rPr>
            </w:pPr>
            <w:r w:rsidRPr="009627D7">
              <w:rPr>
                <w:b/>
              </w:rPr>
              <w:t>Vertinamoji baigtis</w:t>
            </w:r>
          </w:p>
        </w:tc>
        <w:tc>
          <w:tcPr>
            <w:tcW w:w="7385" w:type="dxa"/>
            <w:gridSpan w:val="4"/>
          </w:tcPr>
          <w:p w14:paraId="36E65078" w14:textId="29021758" w:rsidR="00742872" w:rsidRPr="009627D7" w:rsidRDefault="00C44E7E" w:rsidP="00A63C27">
            <w:pPr>
              <w:keepNext/>
              <w:jc w:val="center"/>
              <w:rPr>
                <w:b/>
                <w:bCs/>
                <w:szCs w:val="22"/>
              </w:rPr>
            </w:pPr>
            <w:r w:rsidRPr="009627D7">
              <w:rPr>
                <w:b/>
              </w:rPr>
              <w:t>Laiko intervalas</w:t>
            </w:r>
            <w:ins w:id="303" w:author="RWS_1" w:date="2026-03-12T16:54:00Z">
              <w:r w:rsidR="00EE5D3B">
                <w:rPr>
                  <w:b/>
                </w:rPr>
                <w:t xml:space="preserve"> AT tyrimo </w:t>
              </w:r>
              <w:r w:rsidR="00EE5D3B" w:rsidRPr="00E7303C">
                <w:rPr>
                  <w:b/>
                  <w:bCs/>
                  <w:szCs w:val="22"/>
                </w:rPr>
                <w:t>B7841007</w:t>
              </w:r>
              <w:r w:rsidR="00EE5D3B">
                <w:rPr>
                  <w:b/>
                  <w:bCs/>
                  <w:szCs w:val="22"/>
                </w:rPr>
                <w:t xml:space="preserve"> metu*</w:t>
              </w:r>
            </w:ins>
          </w:p>
        </w:tc>
      </w:tr>
      <w:tr w:rsidR="00EE5D3B" w:rsidRPr="009627D7" w14:paraId="36E65081" w14:textId="77777777" w:rsidTr="004716B8">
        <w:tc>
          <w:tcPr>
            <w:tcW w:w="1975" w:type="dxa"/>
            <w:vMerge/>
          </w:tcPr>
          <w:p w14:paraId="36E6507A" w14:textId="77777777" w:rsidR="00EE5D3B" w:rsidRPr="009627D7" w:rsidRDefault="00EE5D3B" w:rsidP="00EE5D3B">
            <w:pPr>
              <w:keepNext/>
              <w:rPr>
                <w:b/>
                <w:bCs/>
                <w:szCs w:val="22"/>
              </w:rPr>
            </w:pPr>
          </w:p>
        </w:tc>
        <w:tc>
          <w:tcPr>
            <w:tcW w:w="1961" w:type="dxa"/>
          </w:tcPr>
          <w:p w14:paraId="36E6507B" w14:textId="2085D02E" w:rsidR="00EE5D3B" w:rsidRPr="009627D7" w:rsidRDefault="00EE5D3B" w:rsidP="00EE5D3B">
            <w:pPr>
              <w:keepNext/>
              <w:jc w:val="center"/>
              <w:rPr>
                <w:b/>
                <w:bCs/>
                <w:szCs w:val="22"/>
              </w:rPr>
            </w:pPr>
            <w:del w:id="304" w:author="RWS_1" w:date="2026-03-12T16:54:00Z">
              <w:r w:rsidRPr="009627D7" w:rsidDel="00EE5D3B">
                <w:rPr>
                  <w:b/>
                </w:rPr>
                <w:delText>Pirmieji 6 AGE mėnesiai</w:delText>
              </w:r>
            </w:del>
            <w:ins w:id="305" w:author="RWS_1" w:date="2026-03-12T16:54:00Z">
              <w:r>
                <w:rPr>
                  <w:b/>
                </w:rPr>
                <w:t>1 metai</w:t>
              </w:r>
            </w:ins>
          </w:p>
          <w:p w14:paraId="36E6507C" w14:textId="3AB766EE" w:rsidR="00EE5D3B" w:rsidRPr="009627D7" w:rsidRDefault="00EE5D3B" w:rsidP="00EE5D3B">
            <w:pPr>
              <w:keepNext/>
              <w:jc w:val="center"/>
              <w:rPr>
                <w:b/>
                <w:bCs/>
                <w:szCs w:val="22"/>
              </w:rPr>
            </w:pPr>
            <w:r w:rsidRPr="009627D7">
              <w:rPr>
                <w:b/>
              </w:rPr>
              <w:t>(N = </w:t>
            </w:r>
            <w:del w:id="306" w:author="RWS_1" w:date="2026-03-12T16:54:00Z">
              <w:r w:rsidRPr="009627D7" w:rsidDel="00EE5D3B">
                <w:rPr>
                  <w:b/>
                </w:rPr>
                <w:delText>116</w:delText>
              </w:r>
            </w:del>
            <w:ins w:id="307" w:author="RWS_1" w:date="2026-03-12T16:54:00Z">
              <w:r>
                <w:rPr>
                  <w:b/>
                </w:rPr>
                <w:t>107</w:t>
              </w:r>
            </w:ins>
            <w:r w:rsidRPr="009627D7">
              <w:rPr>
                <w:b/>
              </w:rPr>
              <w:t>)</w:t>
            </w:r>
          </w:p>
        </w:tc>
        <w:tc>
          <w:tcPr>
            <w:tcW w:w="1984" w:type="dxa"/>
          </w:tcPr>
          <w:p w14:paraId="36E6507D" w14:textId="5612B507" w:rsidR="00EE5D3B" w:rsidRPr="009627D7" w:rsidRDefault="00EE5D3B" w:rsidP="00EE5D3B">
            <w:pPr>
              <w:keepNext/>
              <w:jc w:val="center"/>
              <w:rPr>
                <w:b/>
                <w:bCs/>
                <w:szCs w:val="22"/>
              </w:rPr>
            </w:pPr>
            <w:del w:id="308" w:author="RWS_1" w:date="2026-03-12T16:55:00Z">
              <w:r w:rsidRPr="009627D7" w:rsidDel="00EE5D3B">
                <w:rPr>
                  <w:b/>
                </w:rPr>
                <w:delText>Tolesni 6 AGE mėnesiai</w:delText>
              </w:r>
            </w:del>
            <w:ins w:id="309" w:author="RWS_1" w:date="2026-03-12T16:55:00Z">
              <w:r>
                <w:rPr>
                  <w:b/>
                </w:rPr>
                <w:t>2 metai</w:t>
              </w:r>
            </w:ins>
          </w:p>
          <w:p w14:paraId="36E6507E" w14:textId="49901D12" w:rsidR="00EE5D3B" w:rsidRPr="009627D7" w:rsidRDefault="00EE5D3B" w:rsidP="00EE5D3B">
            <w:pPr>
              <w:keepNext/>
              <w:jc w:val="center"/>
              <w:rPr>
                <w:b/>
                <w:bCs/>
                <w:szCs w:val="22"/>
              </w:rPr>
            </w:pPr>
            <w:r w:rsidRPr="009627D7">
              <w:rPr>
                <w:b/>
              </w:rPr>
              <w:t>(N = </w:t>
            </w:r>
            <w:del w:id="310" w:author="RWS_1" w:date="2026-03-12T16:55:00Z">
              <w:r w:rsidRPr="009627D7" w:rsidDel="00EE5D3B">
                <w:rPr>
                  <w:b/>
                </w:rPr>
                <w:delText>112</w:delText>
              </w:r>
            </w:del>
            <w:ins w:id="311" w:author="RWS_1" w:date="2026-03-12T16:55:00Z">
              <w:r>
                <w:rPr>
                  <w:b/>
                </w:rPr>
                <w:t>103</w:t>
              </w:r>
            </w:ins>
            <w:r w:rsidRPr="009627D7">
              <w:rPr>
                <w:b/>
              </w:rPr>
              <w:t>)</w:t>
            </w:r>
          </w:p>
        </w:tc>
        <w:tc>
          <w:tcPr>
            <w:tcW w:w="1720" w:type="dxa"/>
          </w:tcPr>
          <w:p w14:paraId="0C18F25B" w14:textId="7105C38D" w:rsidR="00EE5D3B" w:rsidRPr="00E7303C" w:rsidRDefault="00EE5D3B" w:rsidP="00EE5D3B">
            <w:pPr>
              <w:keepNext/>
              <w:jc w:val="center"/>
              <w:rPr>
                <w:ins w:id="312" w:author="RWS_1" w:date="2026-03-12T16:58:00Z"/>
                <w:b/>
                <w:bCs/>
                <w:szCs w:val="22"/>
              </w:rPr>
            </w:pPr>
            <w:ins w:id="313" w:author="RWS_1" w:date="2026-03-12T16:58:00Z">
              <w:r w:rsidRPr="00E7303C">
                <w:rPr>
                  <w:b/>
                  <w:bCs/>
                  <w:szCs w:val="22"/>
                </w:rPr>
                <w:t>≥ </w:t>
              </w:r>
              <w:r>
                <w:rPr>
                  <w:b/>
                  <w:bCs/>
                  <w:szCs w:val="22"/>
                </w:rPr>
                <w:t>3 metai</w:t>
              </w:r>
            </w:ins>
          </w:p>
          <w:p w14:paraId="197996FD" w14:textId="581E2946" w:rsidR="00EE5D3B" w:rsidRPr="009627D7" w:rsidDel="00EE5D3B" w:rsidRDefault="00EE5D3B" w:rsidP="00EE5D3B">
            <w:pPr>
              <w:keepNext/>
              <w:jc w:val="center"/>
              <w:rPr>
                <w:b/>
                <w:bCs/>
                <w:szCs w:val="22"/>
              </w:rPr>
            </w:pPr>
            <w:ins w:id="314" w:author="RWS_1" w:date="2026-03-12T16:58:00Z">
              <w:r w:rsidRPr="00E7303C">
                <w:rPr>
                  <w:b/>
                  <w:bCs/>
                  <w:szCs w:val="22"/>
                </w:rPr>
                <w:t>(N = 96)</w:t>
              </w:r>
            </w:ins>
            <w:del w:id="315" w:author="RWS_1" w:date="2026-03-12T16:56:00Z">
              <w:r w:rsidRPr="009627D7" w:rsidDel="00EE5D3B">
                <w:rPr>
                  <w:b/>
                </w:rPr>
                <w:delText>B7841007*</w:delText>
              </w:r>
            </w:del>
          </w:p>
        </w:tc>
        <w:tc>
          <w:tcPr>
            <w:tcW w:w="1720" w:type="dxa"/>
          </w:tcPr>
          <w:p w14:paraId="57B8F6C8" w14:textId="6F5FD299" w:rsidR="00EE5D3B" w:rsidRPr="00E7303C" w:rsidRDefault="00EE5D3B" w:rsidP="00EE5D3B">
            <w:pPr>
              <w:jc w:val="center"/>
              <w:rPr>
                <w:ins w:id="316" w:author="RWS_1" w:date="2026-03-12T16:58:00Z"/>
                <w:b/>
                <w:bCs/>
                <w:szCs w:val="22"/>
              </w:rPr>
            </w:pPr>
            <w:ins w:id="317" w:author="RWS_1" w:date="2026-03-12T16:59:00Z">
              <w:r>
                <w:rPr>
                  <w:b/>
                  <w:bCs/>
                  <w:szCs w:val="22"/>
                </w:rPr>
                <w:t>Iš viso</w:t>
              </w:r>
            </w:ins>
          </w:p>
          <w:p w14:paraId="36E65080" w14:textId="6DE03823" w:rsidR="00EE5D3B" w:rsidRPr="009627D7" w:rsidRDefault="00EE5D3B" w:rsidP="00EE5D3B">
            <w:pPr>
              <w:keepNext/>
              <w:jc w:val="center"/>
              <w:rPr>
                <w:b/>
                <w:bCs/>
                <w:szCs w:val="22"/>
              </w:rPr>
            </w:pPr>
            <w:ins w:id="318" w:author="RWS_1" w:date="2026-03-12T16:58:00Z">
              <w:r w:rsidRPr="00E7303C">
                <w:rPr>
                  <w:b/>
                  <w:bCs/>
                  <w:szCs w:val="22"/>
                </w:rPr>
                <w:t>(N = 107)</w:t>
              </w:r>
            </w:ins>
            <w:del w:id="319" w:author="RWS_1" w:date="2026-03-12T16:56:00Z">
              <w:r w:rsidRPr="009627D7" w:rsidDel="00EE5D3B">
                <w:rPr>
                  <w:b/>
                </w:rPr>
                <w:delText>(N = 87)</w:delText>
              </w:r>
            </w:del>
          </w:p>
        </w:tc>
      </w:tr>
      <w:tr w:rsidR="00AD7BC4" w:rsidRPr="009627D7" w14:paraId="36E65083" w14:textId="77777777" w:rsidTr="00F10FCF">
        <w:tc>
          <w:tcPr>
            <w:tcW w:w="9360" w:type="dxa"/>
            <w:gridSpan w:val="5"/>
          </w:tcPr>
          <w:p w14:paraId="36E65082" w14:textId="50C7457E" w:rsidR="00742872" w:rsidRPr="009627D7" w:rsidRDefault="00C44E7E" w:rsidP="00A63C27">
            <w:pPr>
              <w:keepNext/>
              <w:rPr>
                <w:szCs w:val="22"/>
              </w:rPr>
            </w:pPr>
            <w:r w:rsidRPr="009627D7">
              <w:rPr>
                <w:b/>
              </w:rPr>
              <w:t>Gydyti kraujavimai</w:t>
            </w:r>
          </w:p>
        </w:tc>
      </w:tr>
      <w:tr w:rsidR="00EE5D3B" w:rsidRPr="009627D7" w14:paraId="36E6508C" w14:textId="77777777" w:rsidTr="00BA6BDE">
        <w:tc>
          <w:tcPr>
            <w:tcW w:w="1975" w:type="dxa"/>
          </w:tcPr>
          <w:p w14:paraId="36E65084" w14:textId="77777777" w:rsidR="00EE5D3B" w:rsidRPr="009627D7" w:rsidRDefault="00EE5D3B" w:rsidP="00EE5D3B">
            <w:pPr>
              <w:keepNext/>
              <w:rPr>
                <w:szCs w:val="22"/>
              </w:rPr>
            </w:pPr>
            <w:r w:rsidRPr="009627D7">
              <w:t>Vidutinis MKD</w:t>
            </w:r>
          </w:p>
          <w:p w14:paraId="36E65085" w14:textId="77777777" w:rsidR="00EE5D3B" w:rsidRPr="009627D7" w:rsidRDefault="00EE5D3B" w:rsidP="00EE5D3B">
            <w:pPr>
              <w:keepNext/>
              <w:rPr>
                <w:szCs w:val="22"/>
              </w:rPr>
            </w:pPr>
            <w:r w:rsidRPr="009627D7">
              <w:t>(95 % PI)</w:t>
            </w:r>
          </w:p>
        </w:tc>
        <w:tc>
          <w:tcPr>
            <w:tcW w:w="1961" w:type="dxa"/>
          </w:tcPr>
          <w:p w14:paraId="17670542" w14:textId="35748275" w:rsidR="00EE5D3B" w:rsidRPr="00E7303C" w:rsidRDefault="00EE5D3B" w:rsidP="00EE5D3B">
            <w:pPr>
              <w:jc w:val="center"/>
              <w:rPr>
                <w:ins w:id="320" w:author="RWS_1" w:date="2026-03-12T16:57:00Z"/>
                <w:szCs w:val="22"/>
              </w:rPr>
            </w:pPr>
            <w:ins w:id="321" w:author="RWS_1" w:date="2026-03-12T16:57:00Z">
              <w:r w:rsidRPr="00E7303C">
                <w:rPr>
                  <w:szCs w:val="22"/>
                </w:rPr>
                <w:t>3</w:t>
              </w:r>
            </w:ins>
            <w:ins w:id="322" w:author="RWS_1" w:date="2026-03-12T16:59:00Z">
              <w:r w:rsidR="008E144F">
                <w:rPr>
                  <w:szCs w:val="22"/>
                </w:rPr>
                <w:t>,</w:t>
              </w:r>
            </w:ins>
            <w:ins w:id="323" w:author="RWS_1" w:date="2026-03-12T16:57:00Z">
              <w:r w:rsidRPr="00E7303C">
                <w:rPr>
                  <w:szCs w:val="22"/>
                </w:rPr>
                <w:t>17</w:t>
              </w:r>
            </w:ins>
          </w:p>
          <w:p w14:paraId="36E65086" w14:textId="1702DE76" w:rsidR="00EE5D3B" w:rsidRPr="009627D7" w:rsidDel="00AE0FDF" w:rsidRDefault="00EE5D3B" w:rsidP="00B35CC2">
            <w:pPr>
              <w:keepNext/>
              <w:jc w:val="center"/>
              <w:rPr>
                <w:del w:id="324" w:author="RWS_1" w:date="2026-03-12T16:57:00Z"/>
                <w:szCs w:val="22"/>
              </w:rPr>
            </w:pPr>
            <w:ins w:id="325" w:author="RWS_1" w:date="2026-03-12T16:57:00Z">
              <w:r w:rsidRPr="00E7303C">
                <w:rPr>
                  <w:szCs w:val="22"/>
                </w:rPr>
                <w:t>(2</w:t>
              </w:r>
            </w:ins>
            <w:ins w:id="326" w:author="RWS_1" w:date="2026-03-12T16:59:00Z">
              <w:r w:rsidR="008E144F">
                <w:rPr>
                  <w:szCs w:val="22"/>
                </w:rPr>
                <w:t>,</w:t>
              </w:r>
            </w:ins>
            <w:ins w:id="327" w:author="RWS_1" w:date="2026-03-12T16:57:00Z">
              <w:r w:rsidRPr="00E7303C">
                <w:rPr>
                  <w:szCs w:val="22"/>
                </w:rPr>
                <w:t>32</w:t>
              </w:r>
            </w:ins>
            <w:ins w:id="328" w:author="RWS_1" w:date="2026-03-12T17:00:00Z">
              <w:r w:rsidR="008E144F">
                <w:rPr>
                  <w:szCs w:val="22"/>
                </w:rPr>
                <w:t>;</w:t>
              </w:r>
            </w:ins>
            <w:ins w:id="329" w:author="RWS_1" w:date="2026-03-12T16:57:00Z">
              <w:r w:rsidRPr="00E7303C">
                <w:rPr>
                  <w:szCs w:val="22"/>
                </w:rPr>
                <w:t xml:space="preserve"> 4</w:t>
              </w:r>
            </w:ins>
            <w:ins w:id="330" w:author="RWS_1" w:date="2026-03-12T16:59:00Z">
              <w:r w:rsidR="008E144F">
                <w:rPr>
                  <w:szCs w:val="22"/>
                </w:rPr>
                <w:t>,</w:t>
              </w:r>
            </w:ins>
            <w:ins w:id="331" w:author="RWS_1" w:date="2026-03-12T16:57:00Z">
              <w:r w:rsidRPr="00E7303C">
                <w:rPr>
                  <w:szCs w:val="22"/>
                </w:rPr>
                <w:t>32)</w:t>
              </w:r>
            </w:ins>
            <w:del w:id="332" w:author="RWS_1" w:date="2026-03-12T16:57:00Z">
              <w:r w:rsidRPr="009627D7" w:rsidDel="00AE0FDF">
                <w:delText>4,96</w:delText>
              </w:r>
            </w:del>
          </w:p>
          <w:p w14:paraId="36E65087" w14:textId="44E81B2A" w:rsidR="00EE5D3B" w:rsidRPr="009627D7" w:rsidRDefault="00EE5D3B" w:rsidP="00EE5D3B">
            <w:pPr>
              <w:keepNext/>
              <w:jc w:val="center"/>
              <w:rPr>
                <w:szCs w:val="22"/>
              </w:rPr>
            </w:pPr>
            <w:del w:id="333" w:author="RWS_1" w:date="2026-03-12T16:57:00Z">
              <w:r w:rsidRPr="009627D7" w:rsidDel="00AE0FDF">
                <w:delText>(3,67; 6,70)</w:delText>
              </w:r>
            </w:del>
          </w:p>
        </w:tc>
        <w:tc>
          <w:tcPr>
            <w:tcW w:w="1984" w:type="dxa"/>
          </w:tcPr>
          <w:p w14:paraId="15D0701A" w14:textId="338EBC44" w:rsidR="00EE5D3B" w:rsidRPr="00E7303C" w:rsidRDefault="00EE5D3B" w:rsidP="00EE5D3B">
            <w:pPr>
              <w:jc w:val="center"/>
              <w:rPr>
                <w:ins w:id="334" w:author="RWS_1" w:date="2026-03-12T16:57:00Z"/>
                <w:szCs w:val="22"/>
              </w:rPr>
            </w:pPr>
            <w:ins w:id="335" w:author="RWS_1" w:date="2026-03-12T16:57:00Z">
              <w:r w:rsidRPr="00E7303C">
                <w:rPr>
                  <w:szCs w:val="22"/>
                </w:rPr>
                <w:t>2</w:t>
              </w:r>
            </w:ins>
            <w:ins w:id="336" w:author="RWS_1" w:date="2026-03-12T16:59:00Z">
              <w:r w:rsidR="008E144F">
                <w:rPr>
                  <w:szCs w:val="22"/>
                </w:rPr>
                <w:t>,</w:t>
              </w:r>
            </w:ins>
            <w:ins w:id="337" w:author="RWS_1" w:date="2026-03-12T16:57:00Z">
              <w:r w:rsidRPr="00E7303C">
                <w:rPr>
                  <w:szCs w:val="22"/>
                </w:rPr>
                <w:t>53</w:t>
              </w:r>
            </w:ins>
          </w:p>
          <w:p w14:paraId="36E65088" w14:textId="70C514FA" w:rsidR="00EE5D3B" w:rsidRPr="009627D7" w:rsidDel="00AE0FDF" w:rsidRDefault="00EE5D3B" w:rsidP="00B35CC2">
            <w:pPr>
              <w:keepNext/>
              <w:jc w:val="center"/>
              <w:rPr>
                <w:del w:id="338" w:author="RWS_1" w:date="2026-03-12T16:57:00Z"/>
                <w:szCs w:val="22"/>
              </w:rPr>
            </w:pPr>
            <w:ins w:id="339" w:author="RWS_1" w:date="2026-03-12T16:57:00Z">
              <w:r w:rsidRPr="00E7303C">
                <w:rPr>
                  <w:szCs w:val="22"/>
                </w:rPr>
                <w:t>(1</w:t>
              </w:r>
            </w:ins>
            <w:ins w:id="340" w:author="RWS_1" w:date="2026-03-12T16:59:00Z">
              <w:r w:rsidR="008E144F">
                <w:rPr>
                  <w:szCs w:val="22"/>
                </w:rPr>
                <w:t>,</w:t>
              </w:r>
            </w:ins>
            <w:ins w:id="341" w:author="RWS_1" w:date="2026-03-12T16:57:00Z">
              <w:r w:rsidRPr="00E7303C">
                <w:rPr>
                  <w:szCs w:val="22"/>
                </w:rPr>
                <w:t>87</w:t>
              </w:r>
            </w:ins>
            <w:ins w:id="342" w:author="RWS_1" w:date="2026-03-12T17:00:00Z">
              <w:r w:rsidR="008E144F">
                <w:rPr>
                  <w:szCs w:val="22"/>
                </w:rPr>
                <w:t>;</w:t>
              </w:r>
            </w:ins>
            <w:ins w:id="343" w:author="RWS_1" w:date="2026-03-12T16:57:00Z">
              <w:r w:rsidRPr="00E7303C">
                <w:rPr>
                  <w:szCs w:val="22"/>
                </w:rPr>
                <w:t xml:space="preserve"> 3</w:t>
              </w:r>
            </w:ins>
            <w:ins w:id="344" w:author="RWS_1" w:date="2026-03-12T16:59:00Z">
              <w:r w:rsidR="008E144F">
                <w:rPr>
                  <w:szCs w:val="22"/>
                </w:rPr>
                <w:t>,</w:t>
              </w:r>
            </w:ins>
            <w:ins w:id="345" w:author="RWS_1" w:date="2026-03-12T16:57:00Z">
              <w:r w:rsidRPr="00E7303C">
                <w:rPr>
                  <w:szCs w:val="22"/>
                </w:rPr>
                <w:t>43)</w:t>
              </w:r>
            </w:ins>
            <w:del w:id="346" w:author="RWS_1" w:date="2026-03-12T16:57:00Z">
              <w:r w:rsidRPr="009627D7" w:rsidDel="00AE0FDF">
                <w:delText>3,26</w:delText>
              </w:r>
            </w:del>
          </w:p>
          <w:p w14:paraId="36E65089" w14:textId="22DD108B" w:rsidR="00EE5D3B" w:rsidRPr="009627D7" w:rsidRDefault="00EE5D3B" w:rsidP="00EE5D3B">
            <w:pPr>
              <w:keepNext/>
              <w:jc w:val="center"/>
              <w:rPr>
                <w:szCs w:val="22"/>
              </w:rPr>
            </w:pPr>
            <w:del w:id="347" w:author="RWS_1" w:date="2026-03-12T16:57:00Z">
              <w:r w:rsidRPr="009627D7" w:rsidDel="00AE0FDF">
                <w:delText>(2,39; 4,44)</w:delText>
              </w:r>
            </w:del>
          </w:p>
        </w:tc>
        <w:tc>
          <w:tcPr>
            <w:tcW w:w="1720" w:type="dxa"/>
          </w:tcPr>
          <w:p w14:paraId="6CC314BE" w14:textId="40F05D60" w:rsidR="00EE5D3B" w:rsidRPr="00E7303C" w:rsidRDefault="00EE5D3B" w:rsidP="00EE5D3B">
            <w:pPr>
              <w:jc w:val="center"/>
              <w:rPr>
                <w:ins w:id="348" w:author="RWS_1" w:date="2026-03-12T16:57:00Z"/>
                <w:szCs w:val="22"/>
              </w:rPr>
            </w:pPr>
            <w:ins w:id="349" w:author="RWS_1" w:date="2026-03-12T16:57:00Z">
              <w:r w:rsidRPr="00E7303C">
                <w:rPr>
                  <w:szCs w:val="22"/>
                </w:rPr>
                <w:t>1</w:t>
              </w:r>
            </w:ins>
            <w:ins w:id="350" w:author="RWS_1" w:date="2026-03-12T16:59:00Z">
              <w:r w:rsidR="008E144F">
                <w:rPr>
                  <w:szCs w:val="22"/>
                </w:rPr>
                <w:t>,</w:t>
              </w:r>
            </w:ins>
            <w:ins w:id="351" w:author="RWS_1" w:date="2026-03-12T16:57:00Z">
              <w:r w:rsidRPr="00E7303C">
                <w:rPr>
                  <w:szCs w:val="22"/>
                </w:rPr>
                <w:t>81</w:t>
              </w:r>
            </w:ins>
          </w:p>
          <w:p w14:paraId="3DDDAC25" w14:textId="387320BA" w:rsidR="00EE5D3B" w:rsidRPr="009627D7" w:rsidDel="00EE5D3B" w:rsidRDefault="00EE5D3B" w:rsidP="00EE5D3B">
            <w:pPr>
              <w:keepNext/>
              <w:jc w:val="center"/>
              <w:rPr>
                <w:szCs w:val="22"/>
              </w:rPr>
            </w:pPr>
            <w:ins w:id="352" w:author="RWS_1" w:date="2026-03-12T16:57:00Z">
              <w:r w:rsidRPr="00E7303C">
                <w:rPr>
                  <w:szCs w:val="22"/>
                </w:rPr>
                <w:t>(1</w:t>
              </w:r>
            </w:ins>
            <w:ins w:id="353" w:author="RWS_1" w:date="2026-03-12T16:59:00Z">
              <w:r w:rsidR="008E144F">
                <w:rPr>
                  <w:szCs w:val="22"/>
                </w:rPr>
                <w:t>,</w:t>
              </w:r>
            </w:ins>
            <w:ins w:id="354" w:author="RWS_1" w:date="2026-03-12T16:57:00Z">
              <w:r w:rsidRPr="00E7303C">
                <w:rPr>
                  <w:szCs w:val="22"/>
                </w:rPr>
                <w:t>31</w:t>
              </w:r>
            </w:ins>
            <w:ins w:id="355" w:author="RWS_1" w:date="2026-03-12T17:00:00Z">
              <w:r w:rsidR="008E144F">
                <w:rPr>
                  <w:szCs w:val="22"/>
                </w:rPr>
                <w:t>;</w:t>
              </w:r>
            </w:ins>
            <w:ins w:id="356" w:author="RWS_1" w:date="2026-03-12T16:57:00Z">
              <w:r w:rsidRPr="00E7303C">
                <w:rPr>
                  <w:szCs w:val="22"/>
                </w:rPr>
                <w:t xml:space="preserve"> 2</w:t>
              </w:r>
            </w:ins>
            <w:ins w:id="357" w:author="RWS_1" w:date="2026-03-12T16:59:00Z">
              <w:r w:rsidR="008E144F">
                <w:rPr>
                  <w:szCs w:val="22"/>
                </w:rPr>
                <w:t>,</w:t>
              </w:r>
            </w:ins>
            <w:ins w:id="358" w:author="RWS_1" w:date="2026-03-12T16:57:00Z">
              <w:r w:rsidRPr="00E7303C">
                <w:rPr>
                  <w:szCs w:val="22"/>
                </w:rPr>
                <w:t>52)</w:t>
              </w:r>
            </w:ins>
            <w:del w:id="359" w:author="RWS_1" w:date="2026-03-12T16:56:00Z">
              <w:r w:rsidRPr="009627D7" w:rsidDel="00EE5D3B">
                <w:delText>2,79</w:delText>
              </w:r>
            </w:del>
          </w:p>
        </w:tc>
        <w:tc>
          <w:tcPr>
            <w:tcW w:w="1720" w:type="dxa"/>
          </w:tcPr>
          <w:p w14:paraId="7D4A2920" w14:textId="315DF55F" w:rsidR="00EE5D3B" w:rsidRPr="00E7303C" w:rsidRDefault="00EE5D3B" w:rsidP="00EE5D3B">
            <w:pPr>
              <w:jc w:val="center"/>
              <w:rPr>
                <w:ins w:id="360" w:author="RWS_1" w:date="2026-03-12T16:57:00Z"/>
                <w:szCs w:val="22"/>
              </w:rPr>
            </w:pPr>
            <w:ins w:id="361" w:author="RWS_1" w:date="2026-03-12T16:57:00Z">
              <w:r w:rsidRPr="00E7303C">
                <w:rPr>
                  <w:szCs w:val="22"/>
                </w:rPr>
                <w:t>2</w:t>
              </w:r>
            </w:ins>
            <w:ins w:id="362" w:author="RWS_1" w:date="2026-03-12T16:59:00Z">
              <w:r w:rsidR="008E144F">
                <w:rPr>
                  <w:szCs w:val="22"/>
                </w:rPr>
                <w:t>,</w:t>
              </w:r>
            </w:ins>
            <w:ins w:id="363" w:author="RWS_1" w:date="2026-03-12T16:57:00Z">
              <w:r w:rsidRPr="00E7303C">
                <w:rPr>
                  <w:szCs w:val="22"/>
                </w:rPr>
                <w:t>95</w:t>
              </w:r>
            </w:ins>
          </w:p>
          <w:p w14:paraId="36E6508B" w14:textId="05FC225B" w:rsidR="00EE5D3B" w:rsidRPr="009627D7" w:rsidRDefault="00EE5D3B" w:rsidP="00EE5D3B">
            <w:pPr>
              <w:keepNext/>
              <w:jc w:val="center"/>
              <w:rPr>
                <w:szCs w:val="22"/>
              </w:rPr>
            </w:pPr>
            <w:ins w:id="364" w:author="RWS_1" w:date="2026-03-12T16:57:00Z">
              <w:r w:rsidRPr="00E7303C">
                <w:rPr>
                  <w:szCs w:val="22"/>
                </w:rPr>
                <w:t>(2</w:t>
              </w:r>
            </w:ins>
            <w:ins w:id="365" w:author="RWS_1" w:date="2026-03-12T16:59:00Z">
              <w:r w:rsidR="008E144F">
                <w:rPr>
                  <w:szCs w:val="22"/>
                </w:rPr>
                <w:t>,</w:t>
              </w:r>
            </w:ins>
            <w:ins w:id="366" w:author="RWS_1" w:date="2026-03-12T16:57:00Z">
              <w:r w:rsidRPr="00E7303C">
                <w:rPr>
                  <w:szCs w:val="22"/>
                </w:rPr>
                <w:t>21</w:t>
              </w:r>
            </w:ins>
            <w:ins w:id="367" w:author="RWS_1" w:date="2026-03-12T17:00:00Z">
              <w:r w:rsidR="008E144F">
                <w:rPr>
                  <w:szCs w:val="22"/>
                </w:rPr>
                <w:t>;</w:t>
              </w:r>
            </w:ins>
            <w:ins w:id="368" w:author="RWS_1" w:date="2026-03-12T16:57:00Z">
              <w:r w:rsidRPr="00E7303C">
                <w:rPr>
                  <w:szCs w:val="22"/>
                </w:rPr>
                <w:t xml:space="preserve"> 3</w:t>
              </w:r>
            </w:ins>
            <w:ins w:id="369" w:author="RWS_1" w:date="2026-03-12T16:59:00Z">
              <w:r w:rsidR="008E144F">
                <w:rPr>
                  <w:szCs w:val="22"/>
                </w:rPr>
                <w:t>,</w:t>
              </w:r>
            </w:ins>
            <w:ins w:id="370" w:author="RWS_1" w:date="2026-03-12T16:57:00Z">
              <w:r w:rsidRPr="00E7303C">
                <w:rPr>
                  <w:szCs w:val="22"/>
                </w:rPr>
                <w:t>94)</w:t>
              </w:r>
            </w:ins>
            <w:del w:id="371" w:author="RWS_1" w:date="2026-03-12T16:56:00Z">
              <w:r w:rsidRPr="009627D7" w:rsidDel="00EE5D3B">
                <w:delText>(1,90; 4,10)</w:delText>
              </w:r>
            </w:del>
          </w:p>
        </w:tc>
      </w:tr>
      <w:tr w:rsidR="00EE5D3B" w:rsidRPr="009627D7" w14:paraId="36E65095" w14:textId="77777777" w:rsidTr="00A339B6">
        <w:tc>
          <w:tcPr>
            <w:tcW w:w="1975" w:type="dxa"/>
          </w:tcPr>
          <w:p w14:paraId="36E6508D" w14:textId="77777777" w:rsidR="00EE5D3B" w:rsidRPr="009627D7" w:rsidRDefault="00EE5D3B" w:rsidP="00EE5D3B">
            <w:pPr>
              <w:keepNext/>
              <w:rPr>
                <w:szCs w:val="22"/>
              </w:rPr>
            </w:pPr>
            <w:r w:rsidRPr="009627D7">
              <w:t>MKD mediana</w:t>
            </w:r>
          </w:p>
          <w:p w14:paraId="36E6508E" w14:textId="77777777" w:rsidR="00EE5D3B" w:rsidRPr="009627D7" w:rsidRDefault="00EE5D3B" w:rsidP="00EE5D3B">
            <w:pPr>
              <w:keepNext/>
              <w:rPr>
                <w:szCs w:val="22"/>
              </w:rPr>
            </w:pPr>
            <w:r w:rsidRPr="009627D7">
              <w:t>(ITK)</w:t>
            </w:r>
          </w:p>
        </w:tc>
        <w:tc>
          <w:tcPr>
            <w:tcW w:w="1961" w:type="dxa"/>
          </w:tcPr>
          <w:p w14:paraId="214F986E" w14:textId="5AB09C3C" w:rsidR="00EE5D3B" w:rsidRPr="00E7303C" w:rsidRDefault="00EE5D3B" w:rsidP="00EE5D3B">
            <w:pPr>
              <w:jc w:val="center"/>
              <w:rPr>
                <w:ins w:id="372" w:author="RWS_1" w:date="2026-03-12T16:57:00Z"/>
                <w:szCs w:val="22"/>
              </w:rPr>
            </w:pPr>
            <w:ins w:id="373" w:author="RWS_1" w:date="2026-03-12T16:57:00Z">
              <w:r w:rsidRPr="00E7303C">
                <w:rPr>
                  <w:szCs w:val="22"/>
                </w:rPr>
                <w:t>1</w:t>
              </w:r>
            </w:ins>
            <w:ins w:id="374" w:author="RWS_1" w:date="2026-03-12T16:59:00Z">
              <w:r w:rsidR="008E144F">
                <w:rPr>
                  <w:szCs w:val="22"/>
                </w:rPr>
                <w:t>,</w:t>
              </w:r>
            </w:ins>
            <w:ins w:id="375" w:author="RWS_1" w:date="2026-03-12T16:57:00Z">
              <w:r w:rsidRPr="00E7303C">
                <w:rPr>
                  <w:szCs w:val="22"/>
                </w:rPr>
                <w:t>00</w:t>
              </w:r>
            </w:ins>
          </w:p>
          <w:p w14:paraId="36E6508F" w14:textId="0B35B864" w:rsidR="00EE5D3B" w:rsidRPr="009627D7" w:rsidDel="00AE0FDF" w:rsidRDefault="00EE5D3B" w:rsidP="00B35CC2">
            <w:pPr>
              <w:keepNext/>
              <w:jc w:val="center"/>
              <w:rPr>
                <w:del w:id="376" w:author="RWS_1" w:date="2026-03-12T16:57:00Z"/>
                <w:szCs w:val="22"/>
              </w:rPr>
            </w:pPr>
            <w:ins w:id="377" w:author="RWS_1" w:date="2026-03-12T16:57:00Z">
              <w:r w:rsidRPr="00E7303C">
                <w:rPr>
                  <w:szCs w:val="22"/>
                </w:rPr>
                <w:t>(0</w:t>
              </w:r>
            </w:ins>
            <w:ins w:id="378" w:author="RWS_1" w:date="2026-03-12T16:59:00Z">
              <w:r w:rsidR="008E144F">
                <w:rPr>
                  <w:szCs w:val="22"/>
                </w:rPr>
                <w:t>,</w:t>
              </w:r>
            </w:ins>
            <w:ins w:id="379" w:author="RWS_1" w:date="2026-03-12T16:57:00Z">
              <w:r w:rsidRPr="00E7303C">
                <w:rPr>
                  <w:szCs w:val="22"/>
                </w:rPr>
                <w:t>00</w:t>
              </w:r>
            </w:ins>
            <w:ins w:id="380" w:author="RWS_1" w:date="2026-03-12T17:00:00Z">
              <w:r w:rsidR="008E144F">
                <w:rPr>
                  <w:szCs w:val="22"/>
                </w:rPr>
                <w:t>;</w:t>
              </w:r>
            </w:ins>
            <w:ins w:id="381" w:author="RWS_1" w:date="2026-03-12T16:57:00Z">
              <w:r w:rsidRPr="00E7303C">
                <w:rPr>
                  <w:szCs w:val="22"/>
                </w:rPr>
                <w:t xml:space="preserve"> 5</w:t>
              </w:r>
            </w:ins>
            <w:ins w:id="382" w:author="RWS_1" w:date="2026-03-12T16:59:00Z">
              <w:r w:rsidR="008E144F">
                <w:rPr>
                  <w:szCs w:val="22"/>
                </w:rPr>
                <w:t>,</w:t>
              </w:r>
            </w:ins>
            <w:ins w:id="383" w:author="RWS_1" w:date="2026-03-12T16:57:00Z">
              <w:r w:rsidRPr="00E7303C">
                <w:rPr>
                  <w:szCs w:val="22"/>
                </w:rPr>
                <w:t>00)</w:t>
              </w:r>
            </w:ins>
            <w:del w:id="384" w:author="RWS_1" w:date="2026-03-12T16:57:00Z">
              <w:r w:rsidRPr="009627D7" w:rsidDel="00AE0FDF">
                <w:delText>2,00</w:delText>
              </w:r>
            </w:del>
          </w:p>
          <w:p w14:paraId="36E65090" w14:textId="20DEE04C" w:rsidR="00EE5D3B" w:rsidRPr="009627D7" w:rsidRDefault="00EE5D3B" w:rsidP="00EE5D3B">
            <w:pPr>
              <w:keepNext/>
              <w:jc w:val="center"/>
              <w:rPr>
                <w:szCs w:val="22"/>
              </w:rPr>
            </w:pPr>
            <w:del w:id="385" w:author="RWS_1" w:date="2026-03-12T16:57:00Z">
              <w:r w:rsidRPr="009627D7" w:rsidDel="00AE0FDF">
                <w:delText>(0,00; 5,99)</w:delText>
              </w:r>
            </w:del>
          </w:p>
        </w:tc>
        <w:tc>
          <w:tcPr>
            <w:tcW w:w="1984" w:type="dxa"/>
          </w:tcPr>
          <w:p w14:paraId="26745325" w14:textId="5F71ACC4" w:rsidR="00EE5D3B" w:rsidRPr="00E7303C" w:rsidRDefault="00EE5D3B" w:rsidP="00EE5D3B">
            <w:pPr>
              <w:jc w:val="center"/>
              <w:rPr>
                <w:ins w:id="386" w:author="RWS_1" w:date="2026-03-12T16:57:00Z"/>
                <w:szCs w:val="22"/>
              </w:rPr>
            </w:pPr>
            <w:ins w:id="387" w:author="RWS_1" w:date="2026-03-12T16:57:00Z">
              <w:r w:rsidRPr="00E7303C">
                <w:rPr>
                  <w:szCs w:val="22"/>
                </w:rPr>
                <w:t>1</w:t>
              </w:r>
            </w:ins>
            <w:ins w:id="388" w:author="RWS_1" w:date="2026-03-12T16:59:00Z">
              <w:r w:rsidR="008E144F">
                <w:rPr>
                  <w:szCs w:val="22"/>
                </w:rPr>
                <w:t>,</w:t>
              </w:r>
            </w:ins>
            <w:ins w:id="389" w:author="RWS_1" w:date="2026-03-12T16:57:00Z">
              <w:r w:rsidRPr="00E7303C">
                <w:rPr>
                  <w:szCs w:val="22"/>
                </w:rPr>
                <w:t>00</w:t>
              </w:r>
            </w:ins>
          </w:p>
          <w:p w14:paraId="36E65091" w14:textId="570347D5" w:rsidR="00EE5D3B" w:rsidRPr="009627D7" w:rsidDel="00AE0FDF" w:rsidRDefault="00EE5D3B" w:rsidP="00B35CC2">
            <w:pPr>
              <w:keepNext/>
              <w:jc w:val="center"/>
              <w:rPr>
                <w:del w:id="390" w:author="RWS_1" w:date="2026-03-12T16:57:00Z"/>
                <w:szCs w:val="22"/>
              </w:rPr>
            </w:pPr>
            <w:ins w:id="391" w:author="RWS_1" w:date="2026-03-12T16:57:00Z">
              <w:r w:rsidRPr="00E7303C">
                <w:rPr>
                  <w:szCs w:val="22"/>
                </w:rPr>
                <w:t>(0</w:t>
              </w:r>
            </w:ins>
            <w:ins w:id="392" w:author="RWS_1" w:date="2026-03-12T16:59:00Z">
              <w:r w:rsidR="008E144F">
                <w:rPr>
                  <w:szCs w:val="22"/>
                </w:rPr>
                <w:t>,</w:t>
              </w:r>
            </w:ins>
            <w:ins w:id="393" w:author="RWS_1" w:date="2026-03-12T16:57:00Z">
              <w:r w:rsidRPr="00E7303C">
                <w:rPr>
                  <w:szCs w:val="22"/>
                </w:rPr>
                <w:t>00</w:t>
              </w:r>
            </w:ins>
            <w:ins w:id="394" w:author="RWS_1" w:date="2026-03-12T17:00:00Z">
              <w:r w:rsidR="008E144F">
                <w:rPr>
                  <w:szCs w:val="22"/>
                </w:rPr>
                <w:t>;</w:t>
              </w:r>
            </w:ins>
            <w:ins w:id="395" w:author="RWS_1" w:date="2026-03-12T16:57:00Z">
              <w:r w:rsidRPr="00E7303C">
                <w:rPr>
                  <w:szCs w:val="22"/>
                </w:rPr>
                <w:t xml:space="preserve"> 3</w:t>
              </w:r>
            </w:ins>
            <w:ins w:id="396" w:author="RWS_1" w:date="2026-03-12T16:59:00Z">
              <w:r w:rsidR="008E144F">
                <w:rPr>
                  <w:szCs w:val="22"/>
                </w:rPr>
                <w:t>,</w:t>
              </w:r>
            </w:ins>
            <w:ins w:id="397" w:author="RWS_1" w:date="2026-03-12T16:57:00Z">
              <w:r w:rsidRPr="00E7303C">
                <w:rPr>
                  <w:szCs w:val="22"/>
                </w:rPr>
                <w:t>00)</w:t>
              </w:r>
            </w:ins>
            <w:del w:id="398" w:author="RWS_1" w:date="2026-03-12T16:57:00Z">
              <w:r w:rsidRPr="009627D7" w:rsidDel="00AE0FDF">
                <w:delText>1,91</w:delText>
              </w:r>
            </w:del>
          </w:p>
          <w:p w14:paraId="36E65092" w14:textId="56D78E20" w:rsidR="00EE5D3B" w:rsidRPr="009627D7" w:rsidRDefault="00EE5D3B" w:rsidP="00EE5D3B">
            <w:pPr>
              <w:keepNext/>
              <w:jc w:val="center"/>
              <w:rPr>
                <w:szCs w:val="22"/>
              </w:rPr>
            </w:pPr>
            <w:del w:id="399" w:author="RWS_1" w:date="2026-03-12T16:57:00Z">
              <w:r w:rsidRPr="009627D7" w:rsidDel="00AE0FDF">
                <w:delText>(0,00; 4,09)</w:delText>
              </w:r>
            </w:del>
          </w:p>
        </w:tc>
        <w:tc>
          <w:tcPr>
            <w:tcW w:w="1720" w:type="dxa"/>
          </w:tcPr>
          <w:p w14:paraId="4A0F9474" w14:textId="0F7BACBA" w:rsidR="00EE5D3B" w:rsidRPr="00E7303C" w:rsidRDefault="00EE5D3B" w:rsidP="00EE5D3B">
            <w:pPr>
              <w:jc w:val="center"/>
              <w:rPr>
                <w:ins w:id="400" w:author="RWS_1" w:date="2026-03-12T16:57:00Z"/>
                <w:szCs w:val="22"/>
              </w:rPr>
            </w:pPr>
            <w:ins w:id="401" w:author="RWS_1" w:date="2026-03-12T16:57:00Z">
              <w:r w:rsidRPr="00E7303C">
                <w:rPr>
                  <w:szCs w:val="22"/>
                </w:rPr>
                <w:t>0</w:t>
              </w:r>
            </w:ins>
            <w:ins w:id="402" w:author="RWS_1" w:date="2026-03-12T16:59:00Z">
              <w:r w:rsidR="008E144F">
                <w:rPr>
                  <w:szCs w:val="22"/>
                </w:rPr>
                <w:t>,</w:t>
              </w:r>
            </w:ins>
            <w:ins w:id="403" w:author="RWS_1" w:date="2026-03-12T16:57:00Z">
              <w:r w:rsidRPr="00E7303C">
                <w:rPr>
                  <w:szCs w:val="22"/>
                </w:rPr>
                <w:t>00</w:t>
              </w:r>
            </w:ins>
          </w:p>
          <w:p w14:paraId="3266CDA8" w14:textId="02246888" w:rsidR="00EE5D3B" w:rsidRPr="009627D7" w:rsidDel="00EE5D3B" w:rsidRDefault="00EE5D3B" w:rsidP="00EE5D3B">
            <w:pPr>
              <w:keepNext/>
              <w:jc w:val="center"/>
              <w:rPr>
                <w:szCs w:val="22"/>
              </w:rPr>
            </w:pPr>
            <w:ins w:id="404" w:author="RWS_1" w:date="2026-03-12T16:57:00Z">
              <w:r w:rsidRPr="00E7303C">
                <w:rPr>
                  <w:szCs w:val="22"/>
                </w:rPr>
                <w:t>(0</w:t>
              </w:r>
            </w:ins>
            <w:ins w:id="405" w:author="RWS_1" w:date="2026-03-12T16:59:00Z">
              <w:r w:rsidR="008E144F">
                <w:rPr>
                  <w:szCs w:val="22"/>
                </w:rPr>
                <w:t>,</w:t>
              </w:r>
            </w:ins>
            <w:ins w:id="406" w:author="RWS_1" w:date="2026-03-12T16:57:00Z">
              <w:r w:rsidRPr="00E7303C">
                <w:rPr>
                  <w:szCs w:val="22"/>
                </w:rPr>
                <w:t>00</w:t>
              </w:r>
            </w:ins>
            <w:ins w:id="407" w:author="RWS_1" w:date="2026-03-12T17:00:00Z">
              <w:r w:rsidR="008E144F">
                <w:rPr>
                  <w:szCs w:val="22"/>
                </w:rPr>
                <w:t>;</w:t>
              </w:r>
            </w:ins>
            <w:ins w:id="408" w:author="RWS_1" w:date="2026-03-12T16:57:00Z">
              <w:r w:rsidRPr="00E7303C">
                <w:rPr>
                  <w:szCs w:val="22"/>
                </w:rPr>
                <w:t xml:space="preserve"> 2</w:t>
              </w:r>
            </w:ins>
            <w:ins w:id="409" w:author="RWS_1" w:date="2026-03-12T16:59:00Z">
              <w:r w:rsidR="008E144F">
                <w:rPr>
                  <w:szCs w:val="22"/>
                </w:rPr>
                <w:t>,</w:t>
              </w:r>
            </w:ins>
            <w:ins w:id="410" w:author="RWS_1" w:date="2026-03-12T16:57:00Z">
              <w:r w:rsidRPr="00E7303C">
                <w:rPr>
                  <w:szCs w:val="22"/>
                </w:rPr>
                <w:t>66)</w:t>
              </w:r>
            </w:ins>
            <w:del w:id="411" w:author="RWS_1" w:date="2026-03-12T16:56:00Z">
              <w:r w:rsidRPr="009627D7" w:rsidDel="00EE5D3B">
                <w:delText>0,00</w:delText>
              </w:r>
            </w:del>
          </w:p>
        </w:tc>
        <w:tc>
          <w:tcPr>
            <w:tcW w:w="1720" w:type="dxa"/>
          </w:tcPr>
          <w:p w14:paraId="575B3A60" w14:textId="1BE3AFB2" w:rsidR="00EE5D3B" w:rsidRPr="00E7303C" w:rsidRDefault="00EE5D3B" w:rsidP="00EE5D3B">
            <w:pPr>
              <w:jc w:val="center"/>
              <w:rPr>
                <w:ins w:id="412" w:author="RWS_1" w:date="2026-03-12T16:57:00Z"/>
                <w:szCs w:val="22"/>
              </w:rPr>
            </w:pPr>
            <w:ins w:id="413" w:author="RWS_1" w:date="2026-03-12T16:57:00Z">
              <w:r w:rsidRPr="00E7303C">
                <w:rPr>
                  <w:szCs w:val="22"/>
                </w:rPr>
                <w:t>0</w:t>
              </w:r>
            </w:ins>
            <w:ins w:id="414" w:author="RWS_1" w:date="2026-03-12T17:00:00Z">
              <w:r w:rsidR="008E144F">
                <w:rPr>
                  <w:szCs w:val="22"/>
                </w:rPr>
                <w:t>,</w:t>
              </w:r>
            </w:ins>
            <w:ins w:id="415" w:author="RWS_1" w:date="2026-03-12T16:57:00Z">
              <w:r w:rsidRPr="00E7303C">
                <w:rPr>
                  <w:szCs w:val="22"/>
                </w:rPr>
                <w:t>94</w:t>
              </w:r>
            </w:ins>
          </w:p>
          <w:p w14:paraId="36E65094" w14:textId="265C8659" w:rsidR="00EE5D3B" w:rsidRPr="009627D7" w:rsidRDefault="00EE5D3B" w:rsidP="00EE5D3B">
            <w:pPr>
              <w:keepNext/>
              <w:jc w:val="center"/>
              <w:rPr>
                <w:szCs w:val="22"/>
              </w:rPr>
            </w:pPr>
            <w:ins w:id="416" w:author="RWS_1" w:date="2026-03-12T16:57:00Z">
              <w:r w:rsidRPr="00E7303C">
                <w:rPr>
                  <w:szCs w:val="22"/>
                </w:rPr>
                <w:t>(0</w:t>
              </w:r>
            </w:ins>
            <w:ins w:id="417" w:author="RWS_1" w:date="2026-03-12T17:00:00Z">
              <w:r w:rsidR="008E144F">
                <w:rPr>
                  <w:szCs w:val="22"/>
                </w:rPr>
                <w:t>,</w:t>
              </w:r>
            </w:ins>
            <w:ins w:id="418" w:author="RWS_1" w:date="2026-03-12T16:57:00Z">
              <w:r w:rsidRPr="00E7303C">
                <w:rPr>
                  <w:szCs w:val="22"/>
                </w:rPr>
                <w:t>35</w:t>
              </w:r>
            </w:ins>
            <w:ins w:id="419" w:author="RWS_1" w:date="2026-03-12T17:00:00Z">
              <w:r w:rsidR="008E144F">
                <w:rPr>
                  <w:szCs w:val="22"/>
                </w:rPr>
                <w:t>;</w:t>
              </w:r>
            </w:ins>
            <w:ins w:id="420" w:author="RWS_1" w:date="2026-03-12T16:57:00Z">
              <w:r w:rsidRPr="00E7303C">
                <w:rPr>
                  <w:szCs w:val="22"/>
                </w:rPr>
                <w:t xml:space="preserve"> 4</w:t>
              </w:r>
            </w:ins>
            <w:ins w:id="421" w:author="RWS_1" w:date="2026-03-12T17:00:00Z">
              <w:r w:rsidR="008E144F">
                <w:rPr>
                  <w:szCs w:val="22"/>
                </w:rPr>
                <w:t>,</w:t>
              </w:r>
            </w:ins>
            <w:ins w:id="422" w:author="RWS_1" w:date="2026-03-12T16:57:00Z">
              <w:r w:rsidRPr="00E7303C">
                <w:rPr>
                  <w:szCs w:val="22"/>
                </w:rPr>
                <w:t>40)</w:t>
              </w:r>
            </w:ins>
            <w:del w:id="423" w:author="RWS_1" w:date="2026-03-12T16:56:00Z">
              <w:r w:rsidRPr="009627D7" w:rsidDel="00EE5D3B">
                <w:delText>(0,00; 4,10)</w:delText>
              </w:r>
            </w:del>
          </w:p>
        </w:tc>
      </w:tr>
    </w:tbl>
    <w:p w14:paraId="36E65096" w14:textId="3109A9AF" w:rsidR="000512BD" w:rsidRPr="002173FE" w:rsidRDefault="00C44E7E" w:rsidP="00034486">
      <w:pPr>
        <w:spacing w:line="240" w:lineRule="auto"/>
        <w:rPr>
          <w:ins w:id="424" w:author="RWS_1" w:date="2026-03-12T17:02:00Z"/>
          <w:sz w:val="20"/>
        </w:rPr>
      </w:pPr>
      <w:r w:rsidRPr="002173FE">
        <w:rPr>
          <w:sz w:val="20"/>
        </w:rPr>
        <w:t xml:space="preserve">*Pacientai vartojo </w:t>
      </w:r>
      <w:r w:rsidR="00051767" w:rsidRPr="002173FE">
        <w:rPr>
          <w:sz w:val="20"/>
        </w:rPr>
        <w:t>marstacimabą</w:t>
      </w:r>
      <w:r w:rsidRPr="002173FE">
        <w:rPr>
          <w:sz w:val="20"/>
        </w:rPr>
        <w:t xml:space="preserve"> dar iki </w:t>
      </w:r>
      <w:del w:id="425" w:author="RWS_1" w:date="2026-03-12T17:01:00Z">
        <w:r w:rsidRPr="002173FE" w:rsidDel="005D60B4">
          <w:rPr>
            <w:sz w:val="20"/>
          </w:rPr>
          <w:delText>16</w:delText>
        </w:r>
      </w:del>
      <w:ins w:id="426" w:author="RWS_1" w:date="2026-03-12T17:01:00Z">
        <w:r w:rsidR="005D60B4" w:rsidRPr="002173FE">
          <w:rPr>
            <w:sz w:val="20"/>
          </w:rPr>
          <w:t>43</w:t>
        </w:r>
      </w:ins>
      <w:r w:rsidRPr="002173FE">
        <w:rPr>
          <w:sz w:val="20"/>
        </w:rPr>
        <w:t xml:space="preserve"> mėnesių (vidutiniškai </w:t>
      </w:r>
      <w:del w:id="427" w:author="RWS_1" w:date="2026-03-12T17:01:00Z">
        <w:r w:rsidRPr="002173FE" w:rsidDel="005D60B4">
          <w:rPr>
            <w:sz w:val="20"/>
          </w:rPr>
          <w:delText>7</w:delText>
        </w:r>
      </w:del>
      <w:ins w:id="428" w:author="RWS_1" w:date="2026-03-12T17:01:00Z">
        <w:r w:rsidR="005D60B4" w:rsidRPr="002173FE">
          <w:rPr>
            <w:sz w:val="20"/>
          </w:rPr>
          <w:t>31</w:t>
        </w:r>
      </w:ins>
      <w:r w:rsidRPr="002173FE">
        <w:rPr>
          <w:sz w:val="20"/>
        </w:rPr>
        <w:t> mėnes</w:t>
      </w:r>
      <w:ins w:id="429" w:author="RWS_1" w:date="2026-03-12T17:01:00Z">
        <w:r w:rsidR="005D60B4" w:rsidRPr="002173FE">
          <w:rPr>
            <w:sz w:val="20"/>
          </w:rPr>
          <w:t>į</w:t>
        </w:r>
      </w:ins>
      <w:del w:id="430" w:author="RWS_1" w:date="2026-03-12T17:01:00Z">
        <w:r w:rsidRPr="002173FE" w:rsidDel="005D60B4">
          <w:rPr>
            <w:sz w:val="20"/>
          </w:rPr>
          <w:delText>ius</w:delText>
        </w:r>
      </w:del>
      <w:r w:rsidRPr="002173FE">
        <w:rPr>
          <w:sz w:val="20"/>
        </w:rPr>
        <w:t>) tyrimo B7841007 metu.</w:t>
      </w:r>
    </w:p>
    <w:p w14:paraId="2263B450" w14:textId="1330C575" w:rsidR="00080A90" w:rsidRPr="002173FE" w:rsidRDefault="00080A90" w:rsidP="00034486">
      <w:pPr>
        <w:spacing w:line="240" w:lineRule="auto"/>
        <w:rPr>
          <w:sz w:val="20"/>
        </w:rPr>
      </w:pPr>
      <w:ins w:id="431" w:author="RWS_1" w:date="2026-03-12T17:02:00Z">
        <w:r w:rsidRPr="002173FE">
          <w:rPr>
            <w:sz w:val="20"/>
          </w:rPr>
          <w:t>1 metai: 1–365 diena; 2 metai: 366–730 diena; ≥ 3 metai: nuo 731 dienos iki 43 mėnesio duomenų kirpinio</w:t>
        </w:r>
      </w:ins>
    </w:p>
    <w:p w14:paraId="36E65097" w14:textId="77777777" w:rsidR="00742872" w:rsidRPr="002173FE" w:rsidRDefault="00C44E7E" w:rsidP="00034486">
      <w:pPr>
        <w:numPr>
          <w:ilvl w:val="0"/>
          <w:numId w:val="18"/>
        </w:numPr>
        <w:spacing w:line="240" w:lineRule="auto"/>
        <w:ind w:left="360"/>
        <w:rPr>
          <w:sz w:val="20"/>
        </w:rPr>
      </w:pPr>
      <w:r w:rsidRPr="002173FE">
        <w:rPr>
          <w:sz w:val="20"/>
        </w:rPr>
        <w:t>Apskaičiuotas MKD vidurkis ir pasikliautinieji intervalai (PI) gauti taikant neigiamos binominės regresijos modelį.</w:t>
      </w:r>
    </w:p>
    <w:p w14:paraId="36E65098" w14:textId="77777777" w:rsidR="00180941" w:rsidRPr="002173FE" w:rsidRDefault="00C44E7E" w:rsidP="00034486">
      <w:pPr>
        <w:numPr>
          <w:ilvl w:val="0"/>
          <w:numId w:val="18"/>
        </w:numPr>
        <w:spacing w:line="240" w:lineRule="auto"/>
        <w:ind w:left="360"/>
        <w:rPr>
          <w:sz w:val="20"/>
        </w:rPr>
      </w:pPr>
      <w:r w:rsidRPr="002173FE">
        <w:rPr>
          <w:sz w:val="20"/>
        </w:rPr>
        <w:t>MKD mediana ir intervalas tarp kvartilių (ITK), nuo 25-ojo procentilio iki 75-ojo procentilio, gauti iš aprašomojo apibendrinimo.</w:t>
      </w:r>
    </w:p>
    <w:p w14:paraId="36E65099" w14:textId="45670628" w:rsidR="00742872" w:rsidRPr="002173FE" w:rsidRDefault="00C44E7E" w:rsidP="00034486">
      <w:pPr>
        <w:pStyle w:val="Default"/>
        <w:numPr>
          <w:ilvl w:val="0"/>
          <w:numId w:val="18"/>
        </w:numPr>
        <w:ind w:left="360"/>
        <w:rPr>
          <w:sz w:val="20"/>
          <w:szCs w:val="20"/>
        </w:rPr>
      </w:pPr>
      <w:r w:rsidRPr="002173FE">
        <w:rPr>
          <w:sz w:val="20"/>
        </w:rPr>
        <w:t>MKD = metinis kraujavimo dažnis; PI = pasikliautinasis intervalas; ITK = intervalas tarp kvartilių;</w:t>
      </w:r>
      <w:del w:id="432" w:author="RWS_1" w:date="2026-03-12T17:02:00Z">
        <w:r w:rsidRPr="002173FE" w:rsidDel="00080A90">
          <w:rPr>
            <w:sz w:val="20"/>
          </w:rPr>
          <w:delText xml:space="preserve"> AGE = aktyvaus gydymo etapas (B7841005); </w:delText>
        </w:r>
      </w:del>
      <w:ins w:id="433" w:author="RWS_1" w:date="2026-03-12T17:02:00Z">
        <w:r w:rsidR="00080A90" w:rsidRPr="002173FE">
          <w:rPr>
            <w:sz w:val="20"/>
          </w:rPr>
          <w:t xml:space="preserve"> </w:t>
        </w:r>
      </w:ins>
      <w:r w:rsidRPr="002173FE">
        <w:rPr>
          <w:sz w:val="20"/>
        </w:rPr>
        <w:t>N = skaičius pacientų, kurių duomenys panaudoti analizei kiekviename laiko intervale</w:t>
      </w:r>
    </w:p>
    <w:p w14:paraId="36E650C1" w14:textId="77777777" w:rsidR="00114167" w:rsidRPr="009627D7" w:rsidRDefault="00114167" w:rsidP="00114167">
      <w:pPr>
        <w:rPr>
          <w:szCs w:val="22"/>
        </w:rPr>
      </w:pPr>
    </w:p>
    <w:p w14:paraId="3A752232" w14:textId="77777777" w:rsidR="008C32F9" w:rsidRPr="007D5605" w:rsidRDefault="008C32F9" w:rsidP="008C32F9">
      <w:pPr>
        <w:keepNext/>
        <w:rPr>
          <w:ins w:id="434" w:author="RWS_1" w:date="2026-03-12T17:03:00Z"/>
          <w:bCs/>
          <w:i/>
          <w:szCs w:val="22"/>
        </w:rPr>
      </w:pPr>
      <w:ins w:id="435" w:author="RWS_1" w:date="2026-03-12T17:03:00Z">
        <w:r>
          <w:rPr>
            <w:i/>
          </w:rPr>
          <w:t>Klinikiniai tyrimai su suaugusiais pacientais ir paaugliais, sergančiais hemofilija A su FVIII inhibitoriais arba hemofilija B su FIX inhibitoriais</w:t>
        </w:r>
      </w:ins>
    </w:p>
    <w:p w14:paraId="3AADA68A" w14:textId="77777777" w:rsidR="008C32F9" w:rsidRPr="007D5605" w:rsidRDefault="008C32F9" w:rsidP="008C32F9">
      <w:pPr>
        <w:keepNext/>
        <w:rPr>
          <w:ins w:id="436" w:author="RWS_1" w:date="2026-03-12T17:03:00Z"/>
          <w:bCs/>
          <w:i/>
          <w:szCs w:val="22"/>
        </w:rPr>
      </w:pPr>
    </w:p>
    <w:p w14:paraId="32DAD5D3" w14:textId="77777777" w:rsidR="008C32F9" w:rsidRPr="007D5605" w:rsidRDefault="008C32F9" w:rsidP="008C32F9">
      <w:pPr>
        <w:keepNext/>
        <w:rPr>
          <w:ins w:id="437" w:author="RWS_1" w:date="2026-03-12T17:03:00Z"/>
          <w:bCs/>
          <w:i/>
          <w:szCs w:val="22"/>
          <w:u w:val="single"/>
        </w:rPr>
      </w:pPr>
      <w:ins w:id="438" w:author="RWS_1" w:date="2026-03-12T17:03:00Z">
        <w:r>
          <w:rPr>
            <w:i/>
            <w:u w:val="single"/>
          </w:rPr>
          <w:t>Pacientai (</w:t>
        </w:r>
        <w:r>
          <w:rPr>
            <w:u w:val="single"/>
          </w:rPr>
          <w:t>≥ </w:t>
        </w:r>
        <w:r>
          <w:rPr>
            <w:i/>
            <w:u w:val="single"/>
          </w:rPr>
          <w:t>12 metų ir ≥ 35 kg), sergantys hemofilija A su inhibitoriais ir hemofilija B su inhibitoriais (tyrimas B7841005)</w:t>
        </w:r>
      </w:ins>
    </w:p>
    <w:p w14:paraId="1049C364" w14:textId="3E7B131E" w:rsidR="008C32F9" w:rsidRPr="007D5605" w:rsidRDefault="008C32F9" w:rsidP="008C32F9">
      <w:pPr>
        <w:shd w:val="clear" w:color="auto" w:fill="FFFFFF" w:themeFill="background1"/>
        <w:rPr>
          <w:ins w:id="439" w:author="RWS_1" w:date="2026-03-12T17:03:00Z"/>
          <w:szCs w:val="22"/>
        </w:rPr>
      </w:pPr>
      <w:ins w:id="440" w:author="RWS_1" w:date="2026-03-12T17:03:00Z">
        <w:r>
          <w:t xml:space="preserve">Pagrindinis 3 fazės tyrimas buvo vienpusis, kryžminis, atviras, daugiacentris, inhibitorių kohortą turintis tyrimas, kuriame dalyvavo 51 vyriškos lyties </w:t>
        </w:r>
      </w:ins>
      <w:ins w:id="441" w:author="Regulatory 3" w:date="2026-03-27T09:07:00Z" w16du:dateUtc="2026-03-27T07:07:00Z">
        <w:r w:rsidR="00C54769">
          <w:t>suaug</w:t>
        </w:r>
      </w:ins>
      <w:ins w:id="442" w:author="Regulatory 3" w:date="2026-04-07T14:49:00Z" w16du:dateUtc="2026-04-07T11:49:00Z">
        <w:r w:rsidR="00715835">
          <w:t>usysis</w:t>
        </w:r>
      </w:ins>
      <w:ins w:id="443" w:author="Regulatory 3" w:date="2026-03-27T09:07:00Z" w16du:dateUtc="2026-03-27T07:07:00Z">
        <w:r w:rsidR="00C54769">
          <w:t xml:space="preserve"> ir paauglys</w:t>
        </w:r>
      </w:ins>
      <w:ins w:id="444" w:author="Regulatory 3" w:date="2026-03-27T07:54:00Z" w16du:dateUtc="2026-03-27T05:54:00Z">
        <w:r w:rsidR="007C3AD4">
          <w:t xml:space="preserve"> </w:t>
        </w:r>
      </w:ins>
      <w:ins w:id="445" w:author="Regulatory 3" w:date="2026-03-27T07:59:00Z" w16du:dateUtc="2026-03-27T05:59:00Z">
        <w:r w:rsidR="00D70E32">
          <w:t>(</w:t>
        </w:r>
      </w:ins>
      <w:ins w:id="446" w:author="Regulatory 3" w:date="2026-03-27T07:54:00Z" w16du:dateUtc="2026-03-27T05:54:00Z">
        <w:r w:rsidR="007C3AD4">
          <w:t xml:space="preserve">nuo </w:t>
        </w:r>
      </w:ins>
      <w:ins w:id="447" w:author="RWS_1" w:date="2026-03-12T17:03:00Z">
        <w:del w:id="448" w:author="Regulatory 3" w:date="2026-03-27T07:54:00Z" w16du:dateUtc="2026-03-27T05:54:00Z">
          <w:r w:rsidDel="007C3AD4">
            <w:delText>suaugusiųjų ir paauglių (</w:delText>
          </w:r>
        </w:del>
        <w:r>
          <w:t>12 metų bei vyresni</w:t>
        </w:r>
      </w:ins>
      <w:ins w:id="449" w:author="Regulatory 3" w:date="2026-03-27T08:00:00Z" w16du:dateUtc="2026-03-27T06:00:00Z">
        <w:r w:rsidR="00D70E32">
          <w:t>s</w:t>
        </w:r>
      </w:ins>
      <w:ins w:id="450" w:author="RWS_1" w:date="2026-03-12T17:03:00Z">
        <w:del w:id="451" w:author="Regulatory 3" w:date="2026-03-27T07:55:00Z" w16du:dateUtc="2026-03-27T05:55:00Z">
          <w:r w:rsidDel="007C3AD4">
            <w:delText>ų</w:delText>
          </w:r>
        </w:del>
        <w:r>
          <w:t xml:space="preserve"> ir sverian</w:t>
        </w:r>
      </w:ins>
      <w:ins w:id="452" w:author="Regulatory 3" w:date="2026-03-27T07:55:00Z" w16du:dateUtc="2026-03-27T05:55:00Z">
        <w:r w:rsidR="007C3AD4">
          <w:t>t</w:t>
        </w:r>
      </w:ins>
      <w:ins w:id="453" w:author="Regulatory 3" w:date="2026-03-27T08:00:00Z" w16du:dateUtc="2026-03-27T06:00:00Z">
        <w:r w:rsidR="00D70E32">
          <w:t>i</w:t>
        </w:r>
      </w:ins>
      <w:ins w:id="454" w:author="Regulatory 3" w:date="2026-03-27T07:55:00Z" w16du:dateUtc="2026-03-27T05:55:00Z">
        <w:r w:rsidR="007C3AD4">
          <w:t>s</w:t>
        </w:r>
      </w:ins>
      <w:ins w:id="455" w:author="RWS_1" w:date="2026-03-12T17:03:00Z">
        <w:del w:id="456" w:author="Regulatory 3" w:date="2026-03-27T07:55:00Z" w16du:dateUtc="2026-03-27T05:55:00Z">
          <w:r w:rsidDel="007C3AD4">
            <w:delText>čių</w:delText>
          </w:r>
        </w:del>
        <w:r>
          <w:t xml:space="preserve"> ≥ 35 kg</w:t>
        </w:r>
      </w:ins>
      <w:ins w:id="457" w:author="Regulatory 3" w:date="2026-03-27T08:00:00Z" w16du:dateUtc="2026-03-27T06:00:00Z">
        <w:r w:rsidR="00D70E32">
          <w:t>)</w:t>
        </w:r>
      </w:ins>
      <w:ins w:id="458" w:author="RWS_1" w:date="2026-03-12T17:03:00Z">
        <w:del w:id="459" w:author="Regulatory 3" w:date="2026-03-27T07:54:00Z" w16du:dateUtc="2026-03-27T05:54:00Z">
          <w:r w:rsidDel="007C3AD4">
            <w:delText>)</w:delText>
          </w:r>
        </w:del>
        <w:r>
          <w:t>, sergan</w:t>
        </w:r>
      </w:ins>
      <w:ins w:id="460" w:author="Regulatory 3" w:date="2026-03-27T07:55:00Z" w16du:dateUtc="2026-03-27T05:55:00Z">
        <w:r w:rsidR="007C3AD4">
          <w:t>t</w:t>
        </w:r>
      </w:ins>
      <w:ins w:id="461" w:author="Regulatory 3" w:date="2026-03-27T08:00:00Z" w16du:dateUtc="2026-03-27T06:00:00Z">
        <w:r w:rsidR="00D70E32">
          <w:t>i</w:t>
        </w:r>
      </w:ins>
      <w:ins w:id="462" w:author="Regulatory 3" w:date="2026-03-27T07:55:00Z" w16du:dateUtc="2026-03-27T05:55:00Z">
        <w:r w:rsidR="007C3AD4">
          <w:t>s</w:t>
        </w:r>
      </w:ins>
      <w:ins w:id="463" w:author="RWS_1" w:date="2026-03-12T17:03:00Z">
        <w:del w:id="464" w:author="Regulatory 3" w:date="2026-03-27T07:55:00Z" w16du:dateUtc="2026-03-27T05:55:00Z">
          <w:r w:rsidDel="007C3AD4">
            <w:delText>čių</w:delText>
          </w:r>
        </w:del>
        <w:r>
          <w:t xml:space="preserve"> sunkia hemofilija A su FVIII inhibitoriais arba sunkia hemofilija B su FIX inhibitoriais</w:t>
        </w:r>
      </w:ins>
      <w:ins w:id="465" w:author="Regulatory 3" w:date="2026-03-27T08:01:00Z" w16du:dateUtc="2026-03-27T06:01:00Z">
        <w:r w:rsidR="00D70E32">
          <w:t xml:space="preserve">. </w:t>
        </w:r>
      </w:ins>
      <w:ins w:id="466" w:author="Regulatory 3" w:date="2026-03-27T08:04:00Z" w16du:dateUtc="2026-03-27T06:04:00Z">
        <w:r w:rsidR="00FC1BBC">
          <w:t>Pacientai</w:t>
        </w:r>
      </w:ins>
      <w:ins w:id="467" w:author="RWS_1" w:date="2026-03-12T17:03:00Z">
        <w:del w:id="468" w:author="Regulatory 3" w:date="2026-03-27T08:01:00Z" w16du:dateUtc="2026-03-27T06:01:00Z">
          <w:r w:rsidDel="00D70E32">
            <w:delText>, kurie</w:delText>
          </w:r>
        </w:del>
        <w:r>
          <w:t xml:space="preserve"> anksčiau buvo gydomi apeinančio veikimo vaistiniais preparatais (rFVIIa arba aPCC) pagal poreikį (N = 48) arba profilaktiškai (N = 3). </w:t>
        </w:r>
      </w:ins>
      <w:ins w:id="469" w:author="Regulatory 3" w:date="2026-04-07T15:03:00Z" w16du:dateUtc="2026-04-07T12:03:00Z">
        <w:r w:rsidR="00CF2C4F" w:rsidRPr="00CF2C4F">
          <w:t>Visiems pacientams buvo dokumentuota inhibitorių anamnezė</w:t>
        </w:r>
        <w:r w:rsidR="00CF2C4F">
          <w:t xml:space="preserve">. </w:t>
        </w:r>
      </w:ins>
      <w:ins w:id="470" w:author="RWS_1" w:date="2026-03-12T17:03:00Z">
        <w:r>
          <w:t>Tyrime nedalyvavo pacientai, kurie anksčiau ar tuo metu buvo gydomi nuo vainikinių arterijų ligos, venų ar</w:t>
        </w:r>
      </w:ins>
      <w:ins w:id="471" w:author="RWS_1" w:date="2026-03-13T15:34:00Z">
        <w:r w:rsidR="00AE5D05">
          <w:t>ba</w:t>
        </w:r>
      </w:ins>
      <w:ins w:id="472" w:author="RWS_1" w:date="2026-03-12T17:03:00Z">
        <w:r>
          <w:t xml:space="preserve"> arterijų trombozės ar išeminės ligos arba buvo sirgę viena iš šių ligų.</w:t>
        </w:r>
      </w:ins>
    </w:p>
    <w:p w14:paraId="78D98E98" w14:textId="77777777" w:rsidR="008C32F9" w:rsidRPr="007D5605" w:rsidRDefault="008C32F9" w:rsidP="008C32F9">
      <w:pPr>
        <w:shd w:val="clear" w:color="auto" w:fill="FFFFFF" w:themeFill="background1"/>
        <w:rPr>
          <w:ins w:id="473" w:author="RWS_1" w:date="2026-03-12T17:03:00Z"/>
          <w:szCs w:val="22"/>
        </w:rPr>
      </w:pPr>
    </w:p>
    <w:p w14:paraId="4D40510F" w14:textId="4386204B" w:rsidR="008C32F9" w:rsidRPr="007D5605" w:rsidRDefault="008C32F9" w:rsidP="008C32F9">
      <w:pPr>
        <w:shd w:val="clear" w:color="auto" w:fill="FFFFFF" w:themeFill="background1"/>
        <w:rPr>
          <w:ins w:id="474" w:author="RWS_1" w:date="2026-03-12T17:03:00Z"/>
          <w:szCs w:val="22"/>
        </w:rPr>
      </w:pPr>
      <w:ins w:id="475" w:author="RWS_1" w:date="2026-03-12T17:03:00Z">
        <w:r>
          <w:t>Po 6 mėnesių stebėjimo etapo pacientams buvo skirta pradinė 300 mg marstacimabo įsotinamoji dozė, po kurios 12 mėnesių kartą per savaitę buvo skiriama 150 mg marstacimabo palaikomoji dozė. Padidinti marstacimabo dozę iki 300 mg kartą per savaitę po 6 mėnesių buvo leista pacientams, kurie svėrė ≥ 50 kg ir patyrė 2 ar daugiau spontaninius kraujavimus. Keturiems (7,8 %) iš 51 pacient</w:t>
        </w:r>
      </w:ins>
      <w:ins w:id="476" w:author="RWS_1" w:date="2026-03-13T15:33:00Z">
        <w:r w:rsidR="00F90284">
          <w:t>o</w:t>
        </w:r>
      </w:ins>
      <w:ins w:id="477" w:author="RWS_1" w:date="2026-03-12T17:03:00Z">
        <w:r>
          <w:t>, vartojusi</w:t>
        </w:r>
      </w:ins>
      <w:ins w:id="478" w:author="RWS_1" w:date="2026-03-13T15:33:00Z">
        <w:r w:rsidR="00F90284">
          <w:t>o</w:t>
        </w:r>
      </w:ins>
      <w:ins w:id="479" w:author="RWS_1" w:date="2026-03-12T17:03:00Z">
        <w:r>
          <w:t xml:space="preserve"> marstacimabą mažiausiai 6 mėnesius, palaikomoji dozė buvo padidinta.</w:t>
        </w:r>
      </w:ins>
    </w:p>
    <w:p w14:paraId="37727F65" w14:textId="77777777" w:rsidR="008C32F9" w:rsidRPr="007D5605" w:rsidRDefault="008C32F9" w:rsidP="008C32F9">
      <w:pPr>
        <w:shd w:val="clear" w:color="auto" w:fill="FFFFFF" w:themeFill="background1"/>
        <w:rPr>
          <w:ins w:id="480" w:author="RWS_1" w:date="2026-03-12T17:03:00Z"/>
          <w:szCs w:val="22"/>
        </w:rPr>
      </w:pPr>
    </w:p>
    <w:p w14:paraId="3E8E2274" w14:textId="49DCE5E3" w:rsidR="008C32F9" w:rsidRPr="007D5605" w:rsidRDefault="008C32F9" w:rsidP="008C32F9">
      <w:pPr>
        <w:shd w:val="clear" w:color="auto" w:fill="FFFFFF" w:themeFill="background1"/>
        <w:rPr>
          <w:ins w:id="481" w:author="RWS_1" w:date="2026-03-12T17:03:00Z"/>
          <w:szCs w:val="22"/>
        </w:rPr>
      </w:pPr>
      <w:ins w:id="482" w:author="RWS_1" w:date="2026-03-12T17:03:00Z">
        <w:r>
          <w:t xml:space="preserve">Pirminis tyrimo veiksmingumo tikslas buvo palyginti marstacimabo profilaktiką aktyvaus gydymo etapo metu ir terapiją apeinančio veikimo vaistiniais preparatais pagal poreikį stebėjimo etapo metu, vertinant pagal gydytų kraujavimų MKD. Kiti pagrindiniai tyrimo veiksmingumo tikslai buvo šie: įvertinti marstacimabo profilaktiką, lyginant ją su apeinančio veikimo vaistinių preparatų terapija pagal poreikį, pagal spontaninių kraujavimų, kraujavimų į sąnarius, kraujavimų į tikslinius sąnarius ir visų kraujavimų dažnį, taip pat įvertinti pacientų su sveikata susijusią gyvenimo kokybę (angl. </w:t>
        </w:r>
        <w:r>
          <w:rPr>
            <w:i/>
            <w:iCs/>
          </w:rPr>
          <w:t>health-related quality of life</w:t>
        </w:r>
        <w:r>
          <w:t>, HRQoL).</w:t>
        </w:r>
      </w:ins>
    </w:p>
    <w:p w14:paraId="6DCC9108" w14:textId="77777777" w:rsidR="008C32F9" w:rsidRPr="007D5605" w:rsidRDefault="008C32F9" w:rsidP="008C32F9">
      <w:pPr>
        <w:shd w:val="clear" w:color="auto" w:fill="FFFFFF" w:themeFill="background1"/>
        <w:rPr>
          <w:ins w:id="483" w:author="RWS_1" w:date="2026-03-12T17:03:00Z"/>
          <w:szCs w:val="22"/>
        </w:rPr>
      </w:pPr>
    </w:p>
    <w:p w14:paraId="5BE4D864" w14:textId="0C946C05" w:rsidR="008C32F9" w:rsidRPr="007D5605" w:rsidRDefault="008C32F9" w:rsidP="008C32F9">
      <w:pPr>
        <w:shd w:val="clear" w:color="auto" w:fill="FFFFFF" w:themeFill="background1"/>
        <w:rPr>
          <w:ins w:id="484" w:author="RWS_1" w:date="2026-03-12T17:03:00Z"/>
          <w:szCs w:val="22"/>
        </w:rPr>
      </w:pPr>
      <w:ins w:id="485" w:author="RWS_1" w:date="2026-03-12T17:03:00Z">
        <w:r>
          <w:t>Tarp 51 marstacimabu gydyto pacient</w:t>
        </w:r>
      </w:ins>
      <w:ins w:id="486" w:author="RWS_1" w:date="2026-03-13T15:34:00Z">
        <w:r w:rsidR="00583940">
          <w:t>o</w:t>
        </w:r>
      </w:ins>
      <w:ins w:id="487" w:author="RWS_1" w:date="2026-03-12T17:03:00Z">
        <w:r>
          <w:t xml:space="preserve"> </w:t>
        </w:r>
      </w:ins>
      <w:ins w:id="488" w:author="Regulatory 3" w:date="2026-03-26T20:12:00Z" w16du:dateUtc="2026-03-26T18:12:00Z">
        <w:r w:rsidR="0063686C" w:rsidRPr="0063686C">
          <w:t>(78,4 % hemofilija A, 21,6 % hemofilija B)</w:t>
        </w:r>
        <w:r w:rsidR="0063686C">
          <w:t xml:space="preserve"> </w:t>
        </w:r>
      </w:ins>
      <w:ins w:id="489" w:author="RWS_1" w:date="2026-03-12T17:03:00Z">
        <w:r>
          <w:t>vidutinis amžius buvo 27,7 metų (min. 12; maks. 75), 25,5 % pacientų buvo nuo 12 metų iki &lt; 18 metų; 74,5 % buvo ≥ 18 metų ir 100 % buvo vyriškos lyties. Šioje inhibitorių kohortoje 29,4 % pacientų buvo baltaodžiai, 54,9 % buvo azijiečiai, 15,7 % – juodaodžiai arba afroamerikiečiai, 2,0 % pacientų buvo ispanų kilmės arba lotynų amerikiečiai.</w:t>
        </w:r>
        <w:del w:id="490" w:author="Regulatory 3" w:date="2026-03-26T20:12:00Z" w16du:dateUtc="2026-03-26T18:12:00Z">
          <w:r w:rsidDel="0063686C">
            <w:delText xml:space="preserve"> Visi pacientai buvo turėję inhibitorių</w:delText>
          </w:r>
        </w:del>
        <w:r>
          <w:t xml:space="preserve"> </w:t>
        </w:r>
        <w:del w:id="491" w:author="Regulatory 3" w:date="2026-03-26T20:12:00Z" w16du:dateUtc="2026-03-26T18:12:00Z">
          <w:r w:rsidDel="0063686C">
            <w:delText>(78,4 % hemofilija A, 21,6 % hemofilija B).</w:delText>
          </w:r>
        </w:del>
      </w:ins>
    </w:p>
    <w:p w14:paraId="754E5129" w14:textId="77777777" w:rsidR="008C32F9" w:rsidRPr="007D5605" w:rsidRDefault="008C32F9" w:rsidP="008C32F9">
      <w:pPr>
        <w:shd w:val="clear" w:color="auto" w:fill="FFFFFF" w:themeFill="background1"/>
        <w:rPr>
          <w:ins w:id="492" w:author="RWS_1" w:date="2026-03-12T17:03:00Z"/>
          <w:szCs w:val="22"/>
        </w:rPr>
      </w:pPr>
    </w:p>
    <w:p w14:paraId="588C941E" w14:textId="4AE6179C" w:rsidR="008C32F9" w:rsidRPr="007D5605" w:rsidRDefault="008C32F9" w:rsidP="008C32F9">
      <w:pPr>
        <w:shd w:val="clear" w:color="auto" w:fill="FFFFFF" w:themeFill="background1"/>
        <w:rPr>
          <w:ins w:id="493" w:author="RWS_1" w:date="2026-03-12T17:03:00Z"/>
          <w:szCs w:val="22"/>
        </w:rPr>
      </w:pPr>
      <w:ins w:id="494" w:author="RWS_1" w:date="2026-03-12T17:03:00Z">
        <w:r>
          <w:t xml:space="preserve">Iš 51 gydyto paciento 48 pacientai, prieš pereidami prie gydymo marstacimabu, anksčiau gavo apeinančio veikimo vaistinių preparatų pagal poreikį, ir šių 48 pacientų duomenys buvo panaudoti pirminei veiksmingumo analizei. Šią populiaciją charakterizavo sunkaus kraujavimo fenotipas. Gydytų kraujavimų vidutinis MKD buvo atitinkamai 19,78 per stebėjimo etapą, prieš pereinant prie profilaktinio gydymo marstacimabu kartą per savaitę. Iš 48 pacientų 70,8 % pacientų turėjo vieną ar daugiau </w:t>
        </w:r>
        <w:del w:id="495" w:author="Regulatory 3" w:date="2026-03-26T20:19:00Z" w16du:dateUtc="2026-03-26T18:19:00Z">
          <w:r w:rsidDel="00A4337F">
            <w:delText>tikslinių</w:delText>
          </w:r>
        </w:del>
      </w:ins>
      <w:ins w:id="496" w:author="Regulatory 3" w:date="2026-03-26T20:19:00Z" w16du:dateUtc="2026-03-26T18:19:00Z">
        <w:r w:rsidR="00A4337F">
          <w:t>taikinių</w:t>
        </w:r>
      </w:ins>
      <w:ins w:id="497" w:author="RWS_1" w:date="2026-03-12T17:03:00Z">
        <w:r>
          <w:t xml:space="preserve"> sąnarių tyrimo pradžioje, o 25,0 % turėjo 3 arba daugiau t</w:t>
        </w:r>
      </w:ins>
      <w:ins w:id="498" w:author="Regulatory 3" w:date="2026-03-26T20:19:00Z" w16du:dateUtc="2026-03-26T18:19:00Z">
        <w:r w:rsidR="00A4337F">
          <w:t>aikinių</w:t>
        </w:r>
      </w:ins>
      <w:ins w:id="499" w:author="RWS_1" w:date="2026-03-12T17:03:00Z">
        <w:del w:id="500" w:author="Regulatory 3" w:date="2026-03-26T20:19:00Z" w16du:dateUtc="2026-03-26T18:19:00Z">
          <w:r w:rsidDel="00A4337F">
            <w:delText>ikslinių</w:delText>
          </w:r>
        </w:del>
        <w:r>
          <w:t xml:space="preserve"> sąnarių tyrimo pradžioje.</w:t>
        </w:r>
      </w:ins>
    </w:p>
    <w:p w14:paraId="241B376A" w14:textId="77777777" w:rsidR="008C32F9" w:rsidRPr="007D5605" w:rsidRDefault="008C32F9" w:rsidP="008C32F9">
      <w:pPr>
        <w:shd w:val="clear" w:color="auto" w:fill="FFFFFF" w:themeFill="background1"/>
        <w:rPr>
          <w:ins w:id="501" w:author="RWS_1" w:date="2026-03-12T17:03:00Z"/>
          <w:szCs w:val="22"/>
        </w:rPr>
      </w:pPr>
    </w:p>
    <w:p w14:paraId="4329A24B" w14:textId="484E4AF4" w:rsidR="008C32F9" w:rsidRPr="007D5605" w:rsidRDefault="008C32F9" w:rsidP="008C32F9">
      <w:pPr>
        <w:shd w:val="clear" w:color="auto" w:fill="FFFFFF" w:themeFill="background1"/>
        <w:rPr>
          <w:ins w:id="502" w:author="RWS_1" w:date="2026-03-12T17:03:00Z"/>
          <w:rStyle w:val="ui-provider"/>
          <w:szCs w:val="22"/>
        </w:rPr>
      </w:pPr>
      <w:ins w:id="503" w:author="RWS_1" w:date="2026-03-12T17:03:00Z">
        <w:r>
          <w:t xml:space="preserve">4 lentelėje pateikiami profilaktinio gydymo marstacimabu veiksmingumo rezultatai, palyginti su terapija apeinančio veikimo vaistiniais preparatais pagal poreikį. </w:t>
        </w:r>
        <w:r w:rsidRPr="00180887">
          <w:rPr>
            <w:rStyle w:val="Strong"/>
            <w:b w:val="0"/>
            <w:bCs w:val="0"/>
            <w:rPrChange w:id="504" w:author="RWS_QA" w:date="2026-03-16T16:50:00Z">
              <w:rPr>
                <w:rStyle w:val="Strong"/>
              </w:rPr>
            </w:rPrChange>
          </w:rPr>
          <w:t>Profilaktinis gydymas marstacimabu pademonstravo pranašumą prieš gydymą apeinančio veikimo vaistiniais preparatais pagal poreikį, vertinant pagal gydytų kraujavimų,</w:t>
        </w:r>
        <w:r>
          <w:rPr>
            <w:rStyle w:val="Strong"/>
          </w:rPr>
          <w:t xml:space="preserve"> </w:t>
        </w:r>
        <w:r>
          <w:t xml:space="preserve">spontaninių kraujavimų, kraujavimų į sąnarius, visų kraujavimų ir </w:t>
        </w:r>
        <w:del w:id="505" w:author="Regulatory 3" w:date="2026-03-26T20:22:00Z" w16du:dateUtc="2026-03-26T18:22:00Z">
          <w:r w:rsidDel="00A4337F">
            <w:delText>kraujavimų į</w:delText>
          </w:r>
        </w:del>
        <w:r>
          <w:t xml:space="preserve"> </w:t>
        </w:r>
      </w:ins>
      <w:ins w:id="506" w:author="Regulatory 3" w:date="2026-03-26T20:21:00Z" w16du:dateUtc="2026-03-26T18:21:00Z">
        <w:r w:rsidR="00A4337F">
          <w:t>taikinių</w:t>
        </w:r>
      </w:ins>
      <w:ins w:id="507" w:author="RWS_1" w:date="2026-03-12T17:03:00Z">
        <w:del w:id="508" w:author="Regulatory 3" w:date="2026-03-26T20:21:00Z" w16du:dateUtc="2026-03-26T18:21:00Z">
          <w:r w:rsidDel="00A4337F">
            <w:delText>tikslinius</w:delText>
          </w:r>
        </w:del>
        <w:r>
          <w:t xml:space="preserve"> sąnari</w:t>
        </w:r>
      </w:ins>
      <w:ins w:id="509" w:author="Regulatory 3" w:date="2026-03-26T20:22:00Z" w16du:dateUtc="2026-03-26T18:22:00Z">
        <w:r w:rsidR="00A4337F">
          <w:t>ų</w:t>
        </w:r>
      </w:ins>
      <w:ins w:id="510" w:author="RWS_1" w:date="2026-03-12T17:03:00Z">
        <w:del w:id="511" w:author="Regulatory 3" w:date="2026-03-26T20:22:00Z" w16du:dateUtc="2026-03-26T18:22:00Z">
          <w:r w:rsidDel="00A4337F">
            <w:delText>us</w:delText>
          </w:r>
        </w:del>
      </w:ins>
      <w:ins w:id="512" w:author="Regulatory 3" w:date="2026-03-26T20:22:00Z" w16du:dateUtc="2026-03-26T18:22:00Z">
        <w:r w:rsidR="00A4337F" w:rsidRPr="00A4337F">
          <w:t xml:space="preserve"> kraujavimų</w:t>
        </w:r>
      </w:ins>
      <w:ins w:id="513" w:author="RWS_1" w:date="2026-03-12T17:03:00Z">
        <w:r>
          <w:t xml:space="preserve"> dažnį</w:t>
        </w:r>
        <w:r>
          <w:rPr>
            <w:rStyle w:val="ui-provider"/>
          </w:rPr>
          <w:t>.</w:t>
        </w:r>
      </w:ins>
    </w:p>
    <w:p w14:paraId="2F43E759" w14:textId="77777777" w:rsidR="008C32F9" w:rsidRPr="007D5605" w:rsidRDefault="008C32F9" w:rsidP="008C32F9">
      <w:pPr>
        <w:shd w:val="clear" w:color="auto" w:fill="FFFFFF" w:themeFill="background1"/>
        <w:rPr>
          <w:ins w:id="514" w:author="RWS_1" w:date="2026-03-12T17:03:00Z"/>
          <w:szCs w:val="22"/>
        </w:rPr>
      </w:pPr>
    </w:p>
    <w:p w14:paraId="5B0EFB7A" w14:textId="597EC361" w:rsidR="008C32F9" w:rsidRPr="007D5605" w:rsidRDefault="008C32F9" w:rsidP="008C32F9">
      <w:pPr>
        <w:keepNext/>
        <w:ind w:left="990" w:hanging="990"/>
        <w:rPr>
          <w:ins w:id="515" w:author="RWS_1" w:date="2026-03-12T17:03:00Z"/>
          <w:b/>
          <w:bCs/>
          <w:szCs w:val="22"/>
        </w:rPr>
      </w:pPr>
      <w:ins w:id="516" w:author="RWS_1" w:date="2026-03-12T17:03:00Z">
        <w:r>
          <w:rPr>
            <w:b/>
          </w:rPr>
          <w:lastRenderedPageBreak/>
          <w:t>4 lentelė.</w:t>
        </w:r>
        <w:r>
          <w:tab/>
        </w:r>
        <w:r>
          <w:rPr>
            <w:b/>
          </w:rPr>
          <w:t>Profilaktinio gydymo Hympavzi ir gydymo apeinančio veikimo vaistiniais preparatais pagal poreikį ≥ 12</w:t>
        </w:r>
        <w:r>
          <w:t> </w:t>
        </w:r>
        <w:r>
          <w:rPr>
            <w:b/>
          </w:rPr>
          <w:t>metų pacientams, turintiems VIII faktoriaus arba IX faktoriaus inhibitorių, MKD palyginimas</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8C32F9" w:rsidRPr="007D5605" w14:paraId="33545489" w14:textId="77777777" w:rsidTr="00490D08">
        <w:trPr>
          <w:ins w:id="517" w:author="RWS_1" w:date="2026-03-12T17:03: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24F5C" w14:textId="77777777" w:rsidR="008C32F9" w:rsidRPr="007D5605" w:rsidRDefault="008C32F9" w:rsidP="00490D08">
            <w:pPr>
              <w:keepNext/>
              <w:jc w:val="center"/>
              <w:rPr>
                <w:ins w:id="518" w:author="RWS_1" w:date="2026-03-12T17:03:00Z"/>
                <w:b/>
                <w:bCs/>
                <w:iCs/>
                <w:szCs w:val="22"/>
              </w:rPr>
            </w:pPr>
            <w:ins w:id="519" w:author="RWS_1" w:date="2026-03-12T17:03:00Z">
              <w:r>
                <w:rPr>
                  <w:b/>
                </w:rPr>
                <w:t>Vertinamosios baigtys pagal tikrinimo hierarchiją</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673B66AB" w14:textId="77777777" w:rsidR="008C32F9" w:rsidRPr="007D5605" w:rsidRDefault="008C32F9" w:rsidP="00490D08">
            <w:pPr>
              <w:keepNext/>
              <w:jc w:val="center"/>
              <w:rPr>
                <w:ins w:id="520" w:author="RWS_1" w:date="2026-03-12T17:03:00Z"/>
                <w:b/>
                <w:bCs/>
                <w:iCs/>
                <w:szCs w:val="22"/>
              </w:rPr>
            </w:pPr>
            <w:ins w:id="521" w:author="RWS_1" w:date="2026-03-12T17:03:00Z">
              <w:r>
                <w:rPr>
                  <w:b/>
                </w:rPr>
                <w:t>Gydymas apeinančio veikimo vaistiniais preparatais pagal poreikį per 6 mėnesių SE</w:t>
              </w:r>
              <w:r>
                <w:rPr>
                  <w:b/>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6CDE9DB0" w14:textId="77777777" w:rsidR="008C32F9" w:rsidRPr="007D5605" w:rsidRDefault="008C32F9" w:rsidP="00490D08">
            <w:pPr>
              <w:keepNext/>
              <w:jc w:val="center"/>
              <w:rPr>
                <w:ins w:id="522" w:author="RWS_1" w:date="2026-03-12T17:03:00Z"/>
                <w:b/>
                <w:bCs/>
                <w:iCs/>
                <w:szCs w:val="22"/>
              </w:rPr>
            </w:pPr>
            <w:ins w:id="523" w:author="RWS_1" w:date="2026-03-12T17:03:00Z">
              <w:r>
                <w:rPr>
                  <w:b/>
                </w:rPr>
                <w:t>Profilaktinis gydymas Hympavzi per 12 mėnesių AGE</w:t>
              </w:r>
              <w:r>
                <w:rPr>
                  <w:b/>
                </w:rPr>
                <w:br/>
                <w:t>(N = 48)</w:t>
              </w:r>
            </w:ins>
          </w:p>
        </w:tc>
      </w:tr>
      <w:tr w:rsidR="008C32F9" w:rsidRPr="007D5605" w14:paraId="24F2EE36" w14:textId="77777777" w:rsidTr="00490D08">
        <w:trPr>
          <w:ins w:id="524" w:author="RWS_1" w:date="2026-03-12T17:03: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3BDF51" w14:textId="77777777" w:rsidR="008C32F9" w:rsidRPr="007D5605" w:rsidRDefault="008C32F9" w:rsidP="00490D08">
            <w:pPr>
              <w:keepNext/>
              <w:rPr>
                <w:ins w:id="525" w:author="RWS_1" w:date="2026-03-12T17:03:00Z"/>
                <w:b/>
                <w:bCs/>
                <w:iCs/>
                <w:szCs w:val="22"/>
              </w:rPr>
            </w:pPr>
            <w:ins w:id="526" w:author="RWS_1" w:date="2026-03-12T17:03:00Z">
              <w:r>
                <w:rPr>
                  <w:b/>
                </w:rPr>
                <w:t>Gydyti kraujavimai (pirminiai) </w:t>
              </w:r>
            </w:ins>
          </w:p>
        </w:tc>
      </w:tr>
      <w:tr w:rsidR="008C32F9" w:rsidRPr="007D5605" w14:paraId="5CE8225C" w14:textId="77777777" w:rsidTr="00490D08">
        <w:trPr>
          <w:ins w:id="527"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A9418C" w14:textId="77777777" w:rsidR="008C32F9" w:rsidRPr="007D5605" w:rsidRDefault="008C32F9" w:rsidP="00490D08">
            <w:pPr>
              <w:keepNext/>
              <w:tabs>
                <w:tab w:val="left" w:pos="216"/>
              </w:tabs>
              <w:rPr>
                <w:ins w:id="528" w:author="RWS_1" w:date="2026-03-12T17:03:00Z"/>
                <w:iCs/>
                <w:szCs w:val="22"/>
              </w:rPr>
            </w:pPr>
            <w:ins w:id="529" w:author="RWS_1" w:date="2026-03-12T17:03:00Z">
              <w:r>
                <w:tab/>
                <w:t>MKD, pagal modelį (95 % PI)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4469D" w14:textId="77777777" w:rsidR="008C32F9" w:rsidRPr="007D5605" w:rsidRDefault="008C32F9" w:rsidP="00490D08">
            <w:pPr>
              <w:keepNext/>
              <w:jc w:val="center"/>
              <w:rPr>
                <w:ins w:id="530" w:author="RWS_1" w:date="2026-03-12T17:03:00Z"/>
                <w:szCs w:val="22"/>
              </w:rPr>
            </w:pPr>
            <w:ins w:id="531" w:author="RWS_1" w:date="2026-03-12T17:03:00Z">
              <w:r>
                <w:t>19,78 (16,12; 24,27)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5DC10" w14:textId="77777777" w:rsidR="008C32F9" w:rsidRPr="007D5605" w:rsidRDefault="008C32F9" w:rsidP="00490D08">
            <w:pPr>
              <w:keepNext/>
              <w:jc w:val="center"/>
              <w:rPr>
                <w:ins w:id="532" w:author="RWS_1" w:date="2026-03-12T17:03:00Z"/>
                <w:szCs w:val="22"/>
              </w:rPr>
            </w:pPr>
            <w:ins w:id="533" w:author="RWS_1" w:date="2026-03-12T17:03:00Z">
              <w:r>
                <w:t>1,39 (0,85; 2,29)</w:t>
              </w:r>
            </w:ins>
          </w:p>
        </w:tc>
      </w:tr>
      <w:tr w:rsidR="008C32F9" w:rsidRPr="007D5605" w14:paraId="61549A36" w14:textId="77777777" w:rsidTr="00490D08">
        <w:trPr>
          <w:ins w:id="534"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B0760" w14:textId="77777777" w:rsidR="008C32F9" w:rsidRPr="007D5605" w:rsidRDefault="008C32F9" w:rsidP="00490D08">
            <w:pPr>
              <w:keepNext/>
              <w:tabs>
                <w:tab w:val="left" w:pos="216"/>
              </w:tabs>
              <w:rPr>
                <w:ins w:id="535" w:author="RWS_1" w:date="2026-03-12T17:03:00Z"/>
                <w:iCs/>
                <w:szCs w:val="22"/>
              </w:rPr>
            </w:pPr>
            <w:ins w:id="536" w:author="RWS_1" w:date="2026-03-12T17:03:00Z">
              <w:r>
                <w:tab/>
                <w:t>Skirtumas plg. su PP (95 % PI)</w:t>
              </w:r>
            </w:ins>
          </w:p>
          <w:p w14:paraId="1AD6D38E" w14:textId="77777777" w:rsidR="008C32F9" w:rsidRPr="007D5605" w:rsidRDefault="008C32F9" w:rsidP="00490D08">
            <w:pPr>
              <w:keepNext/>
              <w:tabs>
                <w:tab w:val="left" w:pos="216"/>
              </w:tabs>
              <w:rPr>
                <w:ins w:id="537" w:author="RWS_1" w:date="2026-03-12T17:03:00Z"/>
                <w:iCs/>
                <w:szCs w:val="22"/>
              </w:rPr>
            </w:pPr>
            <w:ins w:id="538" w:author="RWS_1" w:date="2026-03-12T17:03:00Z">
              <w:r>
                <w:tab/>
                <w:t>p vertė</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7EB4B8" w14:textId="77777777" w:rsidR="008C32F9" w:rsidRPr="007D5605" w:rsidRDefault="008C32F9" w:rsidP="00490D08">
            <w:pPr>
              <w:keepNext/>
              <w:jc w:val="center"/>
              <w:rPr>
                <w:ins w:id="539" w:author="RWS_1" w:date="2026-03-12T17:03:00Z"/>
                <w:szCs w:val="22"/>
              </w:rPr>
            </w:pPr>
            <w:ins w:id="540" w:author="RWS_1" w:date="2026-03-12T17:03:00Z">
              <w:r>
                <w:t>0,070 (0,042; 0,118)</w:t>
              </w:r>
            </w:ins>
          </w:p>
          <w:p w14:paraId="1DE7D149" w14:textId="77777777" w:rsidR="008C32F9" w:rsidRPr="007D5605" w:rsidRDefault="008C32F9" w:rsidP="00490D08">
            <w:pPr>
              <w:keepNext/>
              <w:jc w:val="center"/>
              <w:rPr>
                <w:ins w:id="541" w:author="RWS_1" w:date="2026-03-12T17:03:00Z"/>
                <w:szCs w:val="22"/>
              </w:rPr>
            </w:pPr>
            <w:ins w:id="542" w:author="RWS_1" w:date="2026-03-12T17:03:00Z">
              <w:r>
                <w:t>&lt; 0,0001</w:t>
              </w:r>
            </w:ins>
          </w:p>
        </w:tc>
      </w:tr>
      <w:tr w:rsidR="008C32F9" w:rsidRPr="007D5605" w14:paraId="535CC244" w14:textId="77777777" w:rsidTr="00490D08">
        <w:trPr>
          <w:ins w:id="543"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ACE868" w14:textId="77777777" w:rsidR="008C32F9" w:rsidRPr="007D5605" w:rsidRDefault="008C32F9" w:rsidP="00490D08">
            <w:pPr>
              <w:keepNext/>
              <w:tabs>
                <w:tab w:val="left" w:pos="216"/>
              </w:tabs>
              <w:rPr>
                <w:ins w:id="544" w:author="RWS_1" w:date="2026-03-12T17:03:00Z"/>
                <w:iCs/>
                <w:szCs w:val="22"/>
              </w:rPr>
            </w:pPr>
            <w:ins w:id="545" w:author="RWS_1" w:date="2026-03-12T17:03:00Z">
              <w:r>
                <w:tab/>
                <w:t>Dalyviai su 0 kraujavimų,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5C88A4" w14:textId="77777777" w:rsidR="008C32F9" w:rsidRPr="007D5605" w:rsidRDefault="008C32F9" w:rsidP="00490D08">
            <w:pPr>
              <w:keepNext/>
              <w:jc w:val="center"/>
              <w:rPr>
                <w:ins w:id="546" w:author="RWS_1" w:date="2026-03-12T17:03:00Z"/>
                <w:szCs w:val="22"/>
              </w:rPr>
            </w:pPr>
            <w:ins w:id="547" w:author="RWS_1" w:date="2026-03-12T17:03:00Z">
              <w:r>
                <w:t>1 (2,1)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2D185" w14:textId="77777777" w:rsidR="008C32F9" w:rsidRPr="007D5605" w:rsidRDefault="008C32F9" w:rsidP="00490D08">
            <w:pPr>
              <w:keepNext/>
              <w:jc w:val="center"/>
              <w:rPr>
                <w:ins w:id="548" w:author="RWS_1" w:date="2026-03-12T17:03:00Z"/>
                <w:szCs w:val="22"/>
              </w:rPr>
            </w:pPr>
            <w:ins w:id="549" w:author="RWS_1" w:date="2026-03-12T17:03:00Z">
              <w:r>
                <w:t>26 (54,2)</w:t>
              </w:r>
            </w:ins>
          </w:p>
        </w:tc>
      </w:tr>
      <w:tr w:rsidR="008C32F9" w:rsidRPr="007D5605" w14:paraId="0E57B426" w14:textId="77777777" w:rsidTr="00490D08">
        <w:trPr>
          <w:ins w:id="550" w:author="RWS_1" w:date="2026-03-12T17:03: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959A93" w14:textId="77777777" w:rsidR="008C32F9" w:rsidRPr="007D5605" w:rsidRDefault="008C32F9" w:rsidP="00490D08">
            <w:pPr>
              <w:keepNext/>
              <w:tabs>
                <w:tab w:val="left" w:pos="216"/>
              </w:tabs>
              <w:rPr>
                <w:ins w:id="551" w:author="RWS_1" w:date="2026-03-12T17:03:00Z"/>
                <w:b/>
                <w:bCs/>
                <w:iCs/>
                <w:szCs w:val="22"/>
              </w:rPr>
            </w:pPr>
            <w:ins w:id="552" w:author="RWS_1" w:date="2026-03-12T17:03:00Z">
              <w:r>
                <w:rPr>
                  <w:b/>
                </w:rPr>
                <w:t>Spontaniniai kraujavimai, gydyti </w:t>
              </w:r>
            </w:ins>
          </w:p>
        </w:tc>
      </w:tr>
      <w:tr w:rsidR="008C32F9" w:rsidRPr="007D5605" w14:paraId="44089442" w14:textId="77777777" w:rsidTr="00490D08">
        <w:trPr>
          <w:ins w:id="553"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A6D8DD" w14:textId="77777777" w:rsidR="008C32F9" w:rsidRPr="007D5605" w:rsidRDefault="008C32F9" w:rsidP="00490D08">
            <w:pPr>
              <w:keepNext/>
              <w:tabs>
                <w:tab w:val="left" w:pos="216"/>
              </w:tabs>
              <w:rPr>
                <w:ins w:id="554" w:author="RWS_1" w:date="2026-03-12T17:03:00Z"/>
                <w:iCs/>
                <w:szCs w:val="22"/>
              </w:rPr>
            </w:pPr>
            <w:ins w:id="555" w:author="RWS_1" w:date="2026-03-12T17:03:00Z">
              <w:r>
                <w:tab/>
                <w:t>MKD, pagal modelį (95 % PI)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A85ED" w14:textId="77777777" w:rsidR="008C32F9" w:rsidRPr="007D5605" w:rsidRDefault="008C32F9" w:rsidP="00490D08">
            <w:pPr>
              <w:keepNext/>
              <w:jc w:val="center"/>
              <w:rPr>
                <w:ins w:id="556" w:author="RWS_1" w:date="2026-03-12T17:03:00Z"/>
                <w:iCs/>
                <w:szCs w:val="22"/>
              </w:rPr>
            </w:pPr>
            <w:ins w:id="557" w:author="RWS_1" w:date="2026-03-12T17:03:00Z">
              <w:r>
                <w:t>15,27 (12,07; 19,31)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0C7A9" w14:textId="77777777" w:rsidR="008C32F9" w:rsidRPr="007D5605" w:rsidRDefault="008C32F9" w:rsidP="00490D08">
            <w:pPr>
              <w:keepNext/>
              <w:jc w:val="center"/>
              <w:rPr>
                <w:ins w:id="558" w:author="RWS_1" w:date="2026-03-12T17:03:00Z"/>
                <w:iCs/>
                <w:szCs w:val="22"/>
              </w:rPr>
            </w:pPr>
            <w:ins w:id="559" w:author="RWS_1" w:date="2026-03-12T17:03:00Z">
              <w:r>
                <w:t>0,87 (0,53; 1,43)</w:t>
              </w:r>
            </w:ins>
          </w:p>
        </w:tc>
      </w:tr>
      <w:tr w:rsidR="008C32F9" w:rsidRPr="007D5605" w14:paraId="4BB2D34E" w14:textId="77777777" w:rsidTr="00490D08">
        <w:trPr>
          <w:ins w:id="560"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2C771B" w14:textId="77777777" w:rsidR="008C32F9" w:rsidRPr="007D5605" w:rsidRDefault="008C32F9" w:rsidP="00490D08">
            <w:pPr>
              <w:keepNext/>
              <w:tabs>
                <w:tab w:val="left" w:pos="216"/>
              </w:tabs>
              <w:rPr>
                <w:ins w:id="561" w:author="RWS_1" w:date="2026-03-12T17:03:00Z"/>
                <w:iCs/>
                <w:szCs w:val="22"/>
              </w:rPr>
            </w:pPr>
            <w:ins w:id="562" w:author="RWS_1" w:date="2026-03-12T17:03:00Z">
              <w:r>
                <w:tab/>
                <w:t>Skirtumas plg. su PP (95 % PI)</w:t>
              </w:r>
            </w:ins>
          </w:p>
          <w:p w14:paraId="7CE1F316" w14:textId="77777777" w:rsidR="008C32F9" w:rsidRPr="007D5605" w:rsidRDefault="008C32F9" w:rsidP="00490D08">
            <w:pPr>
              <w:keepNext/>
              <w:tabs>
                <w:tab w:val="left" w:pos="216"/>
              </w:tabs>
              <w:rPr>
                <w:ins w:id="563" w:author="RWS_1" w:date="2026-03-12T17:03:00Z"/>
                <w:iCs/>
                <w:szCs w:val="22"/>
              </w:rPr>
            </w:pPr>
            <w:ins w:id="564" w:author="RWS_1" w:date="2026-03-12T17:03:00Z">
              <w:r>
                <w:tab/>
                <w:t>p vertė</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37A09C" w14:textId="77777777" w:rsidR="008C32F9" w:rsidRPr="007D5605" w:rsidRDefault="008C32F9" w:rsidP="00490D08">
            <w:pPr>
              <w:keepNext/>
              <w:jc w:val="center"/>
              <w:rPr>
                <w:ins w:id="565" w:author="RWS_1" w:date="2026-03-12T17:03:00Z"/>
                <w:szCs w:val="22"/>
              </w:rPr>
            </w:pPr>
            <w:ins w:id="566" w:author="RWS_1" w:date="2026-03-12T17:03:00Z">
              <w:r>
                <w:t>0,057 (0,035; 0,092)</w:t>
              </w:r>
            </w:ins>
          </w:p>
          <w:p w14:paraId="08193FD7" w14:textId="77777777" w:rsidR="008C32F9" w:rsidRPr="007D5605" w:rsidRDefault="008C32F9" w:rsidP="00490D08">
            <w:pPr>
              <w:keepNext/>
              <w:jc w:val="center"/>
              <w:rPr>
                <w:ins w:id="567" w:author="RWS_1" w:date="2026-03-12T17:03:00Z"/>
                <w:iCs/>
                <w:szCs w:val="22"/>
              </w:rPr>
            </w:pPr>
            <w:ins w:id="568" w:author="RWS_1" w:date="2026-03-12T17:03:00Z">
              <w:r>
                <w:t>&lt; 0,0001</w:t>
              </w:r>
            </w:ins>
          </w:p>
        </w:tc>
      </w:tr>
      <w:tr w:rsidR="008C32F9" w:rsidRPr="007D5605" w14:paraId="78ADEC41" w14:textId="77777777" w:rsidTr="00490D08">
        <w:trPr>
          <w:ins w:id="569" w:author="RWS_1" w:date="2026-03-12T17:03: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612AA6" w14:textId="77777777" w:rsidR="008C32F9" w:rsidRPr="007D5605" w:rsidRDefault="008C32F9" w:rsidP="00490D08">
            <w:pPr>
              <w:keepNext/>
              <w:tabs>
                <w:tab w:val="left" w:pos="216"/>
              </w:tabs>
              <w:rPr>
                <w:ins w:id="570" w:author="RWS_1" w:date="2026-03-12T17:03:00Z"/>
                <w:b/>
                <w:szCs w:val="22"/>
              </w:rPr>
            </w:pPr>
            <w:ins w:id="571" w:author="RWS_1" w:date="2026-03-12T17:03:00Z">
              <w:r>
                <w:rPr>
                  <w:b/>
                </w:rPr>
                <w:t>Kraujavimai į sąnarius, gydyti </w:t>
              </w:r>
            </w:ins>
          </w:p>
        </w:tc>
      </w:tr>
      <w:tr w:rsidR="008C32F9" w:rsidRPr="007D5605" w14:paraId="154C8576" w14:textId="77777777" w:rsidTr="00490D08">
        <w:trPr>
          <w:ins w:id="572"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4D8488" w14:textId="77777777" w:rsidR="008C32F9" w:rsidRPr="007D5605" w:rsidRDefault="008C32F9" w:rsidP="00490D08">
            <w:pPr>
              <w:keepNext/>
              <w:tabs>
                <w:tab w:val="left" w:pos="216"/>
              </w:tabs>
              <w:rPr>
                <w:ins w:id="573" w:author="RWS_1" w:date="2026-03-12T17:03:00Z"/>
                <w:iCs/>
                <w:szCs w:val="22"/>
              </w:rPr>
            </w:pPr>
            <w:ins w:id="574" w:author="RWS_1" w:date="2026-03-12T17:03:00Z">
              <w:r>
                <w:tab/>
                <w:t>MKD, pagal modelį (95 % PI)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22642" w14:textId="77777777" w:rsidR="008C32F9" w:rsidRPr="007D5605" w:rsidRDefault="008C32F9" w:rsidP="00490D08">
            <w:pPr>
              <w:keepNext/>
              <w:jc w:val="center"/>
              <w:rPr>
                <w:ins w:id="575" w:author="RWS_1" w:date="2026-03-12T17:03:00Z"/>
                <w:iCs/>
                <w:szCs w:val="22"/>
              </w:rPr>
            </w:pPr>
            <w:ins w:id="576" w:author="RWS_1" w:date="2026-03-12T17:03:00Z">
              <w:r>
                <w:t>15,15 (11,87; 19,34)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E26513" w14:textId="77777777" w:rsidR="008C32F9" w:rsidRPr="007D5605" w:rsidRDefault="008C32F9" w:rsidP="00490D08">
            <w:pPr>
              <w:keepNext/>
              <w:jc w:val="center"/>
              <w:rPr>
                <w:ins w:id="577" w:author="RWS_1" w:date="2026-03-12T17:03:00Z"/>
                <w:iCs/>
                <w:szCs w:val="22"/>
              </w:rPr>
            </w:pPr>
            <w:ins w:id="578" w:author="RWS_1" w:date="2026-03-12T17:03:00Z">
              <w:r>
                <w:t>1,10 (0,59; 2,04)</w:t>
              </w:r>
            </w:ins>
          </w:p>
        </w:tc>
      </w:tr>
      <w:tr w:rsidR="008C32F9" w:rsidRPr="007D5605" w14:paraId="01DD270C" w14:textId="77777777" w:rsidTr="00490D08">
        <w:trPr>
          <w:ins w:id="579"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A8C793" w14:textId="77777777" w:rsidR="008C32F9" w:rsidRPr="007D5605" w:rsidRDefault="008C32F9" w:rsidP="00490D08">
            <w:pPr>
              <w:keepNext/>
              <w:tabs>
                <w:tab w:val="left" w:pos="216"/>
              </w:tabs>
              <w:rPr>
                <w:ins w:id="580" w:author="RWS_1" w:date="2026-03-12T17:03:00Z"/>
                <w:iCs/>
                <w:szCs w:val="22"/>
              </w:rPr>
            </w:pPr>
            <w:ins w:id="581" w:author="RWS_1" w:date="2026-03-12T17:03:00Z">
              <w:r>
                <w:tab/>
                <w:t>Skirtumas plg. su PP (95 % PI)</w:t>
              </w:r>
            </w:ins>
          </w:p>
          <w:p w14:paraId="6CFD25B8" w14:textId="77777777" w:rsidR="008C32F9" w:rsidRPr="007D5605" w:rsidRDefault="008C32F9" w:rsidP="00490D08">
            <w:pPr>
              <w:keepNext/>
              <w:tabs>
                <w:tab w:val="left" w:pos="216"/>
              </w:tabs>
              <w:rPr>
                <w:ins w:id="582" w:author="RWS_1" w:date="2026-03-12T17:03:00Z"/>
                <w:iCs/>
                <w:szCs w:val="22"/>
              </w:rPr>
            </w:pPr>
            <w:ins w:id="583" w:author="RWS_1" w:date="2026-03-12T17:03:00Z">
              <w:r>
                <w:tab/>
                <w:t>p vertė</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D0372" w14:textId="77777777" w:rsidR="008C32F9" w:rsidRPr="007D5605" w:rsidRDefault="008C32F9" w:rsidP="00490D08">
            <w:pPr>
              <w:keepNext/>
              <w:jc w:val="center"/>
              <w:rPr>
                <w:ins w:id="584" w:author="RWS_1" w:date="2026-03-12T17:03:00Z"/>
                <w:szCs w:val="22"/>
              </w:rPr>
            </w:pPr>
            <w:ins w:id="585" w:author="RWS_1" w:date="2026-03-12T17:03:00Z">
              <w:r>
                <w:t>0,072 (0,038; 0,138)</w:t>
              </w:r>
            </w:ins>
          </w:p>
          <w:p w14:paraId="109A1325" w14:textId="77777777" w:rsidR="008C32F9" w:rsidRPr="007D5605" w:rsidRDefault="008C32F9" w:rsidP="00490D08">
            <w:pPr>
              <w:keepNext/>
              <w:jc w:val="center"/>
              <w:rPr>
                <w:ins w:id="586" w:author="RWS_1" w:date="2026-03-12T17:03:00Z"/>
                <w:iCs/>
                <w:szCs w:val="22"/>
              </w:rPr>
            </w:pPr>
            <w:ins w:id="587" w:author="RWS_1" w:date="2026-03-12T17:03:00Z">
              <w:r>
                <w:t>&lt; 0,0001</w:t>
              </w:r>
            </w:ins>
          </w:p>
        </w:tc>
      </w:tr>
      <w:tr w:rsidR="008C32F9" w:rsidRPr="007D5605" w14:paraId="68EB05BF" w14:textId="77777777" w:rsidTr="00490D08">
        <w:trPr>
          <w:ins w:id="588" w:author="RWS_1" w:date="2026-03-12T17:03: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2F981B" w14:textId="77777777" w:rsidR="008C32F9" w:rsidRPr="007D5605" w:rsidRDefault="008C32F9" w:rsidP="00490D08">
            <w:pPr>
              <w:keepNext/>
              <w:tabs>
                <w:tab w:val="left" w:pos="216"/>
              </w:tabs>
              <w:rPr>
                <w:ins w:id="589" w:author="RWS_1" w:date="2026-03-12T17:03:00Z"/>
                <w:b/>
                <w:bCs/>
                <w:iCs/>
                <w:szCs w:val="22"/>
              </w:rPr>
            </w:pPr>
            <w:ins w:id="590" w:author="RWS_1" w:date="2026-03-12T17:03:00Z">
              <w:r>
                <w:rPr>
                  <w:b/>
                </w:rPr>
                <w:t>Iš viso kraujavimų, gydytų ir negydytų </w:t>
              </w:r>
            </w:ins>
          </w:p>
        </w:tc>
      </w:tr>
      <w:tr w:rsidR="008C32F9" w:rsidRPr="007D5605" w14:paraId="2B0D1CC3" w14:textId="77777777" w:rsidTr="00490D08">
        <w:trPr>
          <w:ins w:id="591"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485B3D" w14:textId="77777777" w:rsidR="008C32F9" w:rsidRPr="007D5605" w:rsidRDefault="008C32F9" w:rsidP="00490D08">
            <w:pPr>
              <w:keepNext/>
              <w:tabs>
                <w:tab w:val="left" w:pos="216"/>
              </w:tabs>
              <w:rPr>
                <w:ins w:id="592" w:author="RWS_1" w:date="2026-03-12T17:03:00Z"/>
                <w:iCs/>
                <w:szCs w:val="22"/>
              </w:rPr>
            </w:pPr>
            <w:ins w:id="593" w:author="RWS_1" w:date="2026-03-12T17:03:00Z">
              <w:r>
                <w:tab/>
                <w:t>MKD, pagal modelį (95 % PI)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E0E763" w14:textId="77777777" w:rsidR="008C32F9" w:rsidRPr="007D5605" w:rsidRDefault="008C32F9" w:rsidP="00490D08">
            <w:pPr>
              <w:keepNext/>
              <w:jc w:val="center"/>
              <w:rPr>
                <w:ins w:id="594" w:author="RWS_1" w:date="2026-03-12T17:03:00Z"/>
                <w:iCs/>
                <w:szCs w:val="22"/>
              </w:rPr>
            </w:pPr>
            <w:ins w:id="595" w:author="RWS_1" w:date="2026-03-12T17:03:00Z">
              <w:r>
                <w:t>27,29 (22,54; 33,03)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198B97" w14:textId="77777777" w:rsidR="008C32F9" w:rsidRPr="007D5605" w:rsidRDefault="008C32F9" w:rsidP="00490D08">
            <w:pPr>
              <w:keepNext/>
              <w:jc w:val="center"/>
              <w:rPr>
                <w:ins w:id="596" w:author="RWS_1" w:date="2026-03-12T17:03:00Z"/>
                <w:iCs/>
                <w:szCs w:val="22"/>
              </w:rPr>
            </w:pPr>
            <w:ins w:id="597" w:author="RWS_1" w:date="2026-03-12T17:03:00Z">
              <w:r>
                <w:t>4,36 (2,65; 7,18)</w:t>
              </w:r>
            </w:ins>
          </w:p>
        </w:tc>
      </w:tr>
      <w:tr w:rsidR="008C32F9" w:rsidRPr="007D5605" w14:paraId="0A4CFE61" w14:textId="77777777" w:rsidTr="00490D08">
        <w:trPr>
          <w:ins w:id="598"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1536E3" w14:textId="77777777" w:rsidR="008C32F9" w:rsidRPr="007D5605" w:rsidRDefault="008C32F9" w:rsidP="00490D08">
            <w:pPr>
              <w:keepNext/>
              <w:tabs>
                <w:tab w:val="left" w:pos="216"/>
              </w:tabs>
              <w:rPr>
                <w:ins w:id="599" w:author="RWS_1" w:date="2026-03-12T17:03:00Z"/>
                <w:iCs/>
                <w:szCs w:val="22"/>
              </w:rPr>
            </w:pPr>
            <w:ins w:id="600" w:author="RWS_1" w:date="2026-03-12T17:03:00Z">
              <w:r>
                <w:tab/>
                <w:t>Skirtumas plg. su PP (95 % PI)</w:t>
              </w:r>
            </w:ins>
          </w:p>
          <w:p w14:paraId="15E77856" w14:textId="77777777" w:rsidR="008C32F9" w:rsidRPr="007D5605" w:rsidRDefault="008C32F9" w:rsidP="00490D08">
            <w:pPr>
              <w:keepNext/>
              <w:tabs>
                <w:tab w:val="left" w:pos="216"/>
              </w:tabs>
              <w:rPr>
                <w:ins w:id="601" w:author="RWS_1" w:date="2026-03-12T17:03:00Z"/>
                <w:iCs/>
                <w:szCs w:val="22"/>
              </w:rPr>
            </w:pPr>
            <w:ins w:id="602" w:author="RWS_1" w:date="2026-03-12T17:03:00Z">
              <w:r>
                <w:tab/>
                <w:t>p vertė</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034DC" w14:textId="77777777" w:rsidR="008C32F9" w:rsidRPr="007D5605" w:rsidRDefault="008C32F9" w:rsidP="00490D08">
            <w:pPr>
              <w:keepNext/>
              <w:jc w:val="center"/>
              <w:rPr>
                <w:ins w:id="603" w:author="RWS_1" w:date="2026-03-12T17:03:00Z"/>
                <w:szCs w:val="22"/>
              </w:rPr>
            </w:pPr>
            <w:ins w:id="604" w:author="RWS_1" w:date="2026-03-12T17:03:00Z">
              <w:r>
                <w:t>0,160 (0,102; 0,249)</w:t>
              </w:r>
            </w:ins>
          </w:p>
          <w:p w14:paraId="5EF8CFE9" w14:textId="77777777" w:rsidR="008C32F9" w:rsidRPr="007D5605" w:rsidRDefault="008C32F9" w:rsidP="00490D08">
            <w:pPr>
              <w:keepNext/>
              <w:jc w:val="center"/>
              <w:rPr>
                <w:ins w:id="605" w:author="RWS_1" w:date="2026-03-12T17:03:00Z"/>
                <w:iCs/>
                <w:szCs w:val="22"/>
              </w:rPr>
            </w:pPr>
            <w:ins w:id="606" w:author="RWS_1" w:date="2026-03-12T17:03:00Z">
              <w:r>
                <w:t>&lt; 0,0001</w:t>
              </w:r>
            </w:ins>
          </w:p>
        </w:tc>
      </w:tr>
      <w:tr w:rsidR="008C32F9" w:rsidRPr="007D5605" w14:paraId="71CB772C" w14:textId="77777777" w:rsidTr="00490D08">
        <w:trPr>
          <w:ins w:id="607" w:author="RWS_1" w:date="2026-03-12T17:03: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795D2" w14:textId="65CF0C98" w:rsidR="008C32F9" w:rsidRPr="007D5605" w:rsidRDefault="008C32F9" w:rsidP="00490D08">
            <w:pPr>
              <w:keepNext/>
              <w:tabs>
                <w:tab w:val="left" w:pos="216"/>
              </w:tabs>
              <w:rPr>
                <w:ins w:id="608" w:author="RWS_1" w:date="2026-03-12T17:03:00Z"/>
                <w:b/>
                <w:bCs/>
                <w:iCs/>
                <w:szCs w:val="22"/>
              </w:rPr>
            </w:pPr>
            <w:ins w:id="609" w:author="RWS_1" w:date="2026-03-12T17:03:00Z">
              <w:r>
                <w:rPr>
                  <w:b/>
                </w:rPr>
                <w:t>Kraujavimai į t</w:t>
              </w:r>
            </w:ins>
            <w:ins w:id="610" w:author="Regulatory 3" w:date="2026-03-26T20:25:00Z" w16du:dateUtc="2026-03-26T18:25:00Z">
              <w:r w:rsidR="0062162C">
                <w:rPr>
                  <w:b/>
                </w:rPr>
                <w:t>aikinius</w:t>
              </w:r>
            </w:ins>
            <w:ins w:id="611" w:author="RWS_1" w:date="2026-03-12T17:03:00Z">
              <w:del w:id="612" w:author="Regulatory 3" w:date="2026-03-26T20:25:00Z" w16du:dateUtc="2026-03-26T18:25:00Z">
                <w:r w:rsidDel="0062162C">
                  <w:rPr>
                    <w:b/>
                  </w:rPr>
                  <w:delText>ikslinius</w:delText>
                </w:r>
              </w:del>
              <w:r>
                <w:rPr>
                  <w:b/>
                </w:rPr>
                <w:t xml:space="preserve"> sąnarius, gydyti</w:t>
              </w:r>
            </w:ins>
          </w:p>
        </w:tc>
      </w:tr>
      <w:tr w:rsidR="008C32F9" w:rsidRPr="007D5605" w14:paraId="554D0190" w14:textId="77777777" w:rsidTr="00490D08">
        <w:trPr>
          <w:ins w:id="613"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A7C3AE" w14:textId="77777777" w:rsidR="008C32F9" w:rsidRPr="007D5605" w:rsidRDefault="008C32F9" w:rsidP="00490D08">
            <w:pPr>
              <w:keepNext/>
              <w:tabs>
                <w:tab w:val="left" w:pos="216"/>
              </w:tabs>
              <w:rPr>
                <w:ins w:id="614" w:author="RWS_1" w:date="2026-03-12T17:03:00Z"/>
                <w:iCs/>
                <w:szCs w:val="22"/>
              </w:rPr>
            </w:pPr>
            <w:ins w:id="615" w:author="RWS_1" w:date="2026-03-12T17:03:00Z">
              <w:r>
                <w:tab/>
                <w:t>MKD, pagal modelį (95 % PI)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AA4E2" w14:textId="77777777" w:rsidR="008C32F9" w:rsidRPr="007D5605" w:rsidRDefault="008C32F9" w:rsidP="00490D08">
            <w:pPr>
              <w:keepNext/>
              <w:jc w:val="center"/>
              <w:rPr>
                <w:ins w:id="616" w:author="RWS_1" w:date="2026-03-12T17:03:00Z"/>
                <w:iCs/>
                <w:szCs w:val="22"/>
              </w:rPr>
            </w:pPr>
            <w:ins w:id="617" w:author="RWS_1" w:date="2026-03-12T17:03:00Z">
              <w:r>
                <w:t>6,30 (4,32; 9,20)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2E32" w14:textId="77777777" w:rsidR="008C32F9" w:rsidRPr="007D5605" w:rsidRDefault="008C32F9" w:rsidP="00490D08">
            <w:pPr>
              <w:keepNext/>
              <w:jc w:val="center"/>
              <w:rPr>
                <w:ins w:id="618" w:author="RWS_1" w:date="2026-03-12T17:03:00Z"/>
                <w:iCs/>
                <w:szCs w:val="22"/>
              </w:rPr>
            </w:pPr>
            <w:ins w:id="619" w:author="RWS_1" w:date="2026-03-12T17:03:00Z">
              <w:r>
                <w:t>0,79 (0,36; 1,74)</w:t>
              </w:r>
            </w:ins>
          </w:p>
        </w:tc>
      </w:tr>
      <w:tr w:rsidR="008C32F9" w:rsidRPr="007D5605" w14:paraId="3F594576" w14:textId="77777777" w:rsidTr="00490D08">
        <w:trPr>
          <w:ins w:id="620" w:author="RWS_1" w:date="2026-03-12T17:03: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41E382" w14:textId="77777777" w:rsidR="008C32F9" w:rsidRPr="007D5605" w:rsidRDefault="008C32F9" w:rsidP="00490D08">
            <w:pPr>
              <w:keepNext/>
              <w:tabs>
                <w:tab w:val="left" w:pos="216"/>
              </w:tabs>
              <w:rPr>
                <w:ins w:id="621" w:author="RWS_1" w:date="2026-03-12T17:03:00Z"/>
                <w:iCs/>
                <w:szCs w:val="22"/>
              </w:rPr>
            </w:pPr>
            <w:ins w:id="622" w:author="RWS_1" w:date="2026-03-12T17:03:00Z">
              <w:r>
                <w:tab/>
                <w:t>Skirtumas plg. su PP (95 % PI)</w:t>
              </w:r>
            </w:ins>
          </w:p>
          <w:p w14:paraId="28C19ED0" w14:textId="77777777" w:rsidR="008C32F9" w:rsidRPr="007D5605" w:rsidRDefault="008C32F9" w:rsidP="00490D08">
            <w:pPr>
              <w:keepNext/>
              <w:tabs>
                <w:tab w:val="left" w:pos="216"/>
              </w:tabs>
              <w:rPr>
                <w:ins w:id="623" w:author="RWS_1" w:date="2026-03-12T17:03:00Z"/>
                <w:iCs/>
                <w:szCs w:val="22"/>
              </w:rPr>
            </w:pPr>
            <w:ins w:id="624" w:author="RWS_1" w:date="2026-03-12T17:03:00Z">
              <w:r>
                <w:tab/>
                <w:t>p vertė</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F647F6" w14:textId="77777777" w:rsidR="008C32F9" w:rsidRPr="007D5605" w:rsidRDefault="008C32F9" w:rsidP="00490D08">
            <w:pPr>
              <w:keepNext/>
              <w:jc w:val="center"/>
              <w:rPr>
                <w:ins w:id="625" w:author="RWS_1" w:date="2026-03-12T17:03:00Z"/>
                <w:szCs w:val="22"/>
              </w:rPr>
            </w:pPr>
            <w:ins w:id="626" w:author="RWS_1" w:date="2026-03-12T17:03:00Z">
              <w:r>
                <w:t>0,126 (0,062; 0,256)</w:t>
              </w:r>
            </w:ins>
          </w:p>
          <w:p w14:paraId="51337D43" w14:textId="77777777" w:rsidR="008C32F9" w:rsidRPr="007D5605" w:rsidRDefault="008C32F9" w:rsidP="00490D08">
            <w:pPr>
              <w:keepNext/>
              <w:jc w:val="center"/>
              <w:rPr>
                <w:ins w:id="627" w:author="RWS_1" w:date="2026-03-12T17:03:00Z"/>
                <w:iCs/>
                <w:szCs w:val="22"/>
              </w:rPr>
            </w:pPr>
            <w:ins w:id="628" w:author="RWS_1" w:date="2026-03-12T17:03:00Z">
              <w:r>
                <w:t>0,0001</w:t>
              </w:r>
            </w:ins>
          </w:p>
        </w:tc>
      </w:tr>
    </w:tbl>
    <w:p w14:paraId="5ECA9CB4" w14:textId="77777777" w:rsidR="008C32F9" w:rsidRPr="002173FE" w:rsidRDefault="008C32F9" w:rsidP="008C32F9">
      <w:pPr>
        <w:numPr>
          <w:ilvl w:val="0"/>
          <w:numId w:val="18"/>
        </w:numPr>
        <w:ind w:left="360"/>
        <w:contextualSpacing/>
        <w:rPr>
          <w:ins w:id="629" w:author="RWS_1" w:date="2026-03-12T17:03:00Z"/>
          <w:sz w:val="20"/>
        </w:rPr>
      </w:pPr>
      <w:ins w:id="630" w:author="RWS_1" w:date="2026-03-12T17:03:00Z">
        <w:r w:rsidRPr="002173FE">
          <w:rPr>
            <w:sz w:val="20"/>
          </w:rPr>
          <w:t>Dvipusė p vertė taikoma nulinei hipotezei, kad rodiklis = 0,5.</w:t>
        </w:r>
      </w:ins>
    </w:p>
    <w:p w14:paraId="1DEA8141" w14:textId="77777777" w:rsidR="008C32F9" w:rsidRPr="002173FE" w:rsidRDefault="008C32F9" w:rsidP="008C32F9">
      <w:pPr>
        <w:numPr>
          <w:ilvl w:val="0"/>
          <w:numId w:val="18"/>
        </w:numPr>
        <w:ind w:left="360"/>
        <w:rPr>
          <w:ins w:id="631" w:author="RWS_1" w:date="2026-03-12T17:03:00Z"/>
          <w:sz w:val="20"/>
        </w:rPr>
      </w:pPr>
      <w:ins w:id="632" w:author="RWS_1" w:date="2026-03-12T17:03:00Z">
        <w:r w:rsidRPr="002173FE">
          <w:rPr>
            <w:sz w:val="20"/>
          </w:rPr>
          <w:t>Apskaičiuotas MKD vidurkis, koeficientas ir pasikliautinieji intervalai (PI) gauti taikant neigiamos binominės regresijos modelį.</w:t>
        </w:r>
      </w:ins>
    </w:p>
    <w:p w14:paraId="486D689D" w14:textId="77777777" w:rsidR="008C32F9" w:rsidRPr="002173FE" w:rsidRDefault="008C32F9" w:rsidP="008C32F9">
      <w:pPr>
        <w:numPr>
          <w:ilvl w:val="0"/>
          <w:numId w:val="18"/>
        </w:numPr>
        <w:ind w:left="360"/>
        <w:rPr>
          <w:ins w:id="633" w:author="RWS_1" w:date="2026-03-12T17:03:00Z"/>
          <w:sz w:val="20"/>
        </w:rPr>
      </w:pPr>
      <w:ins w:id="634" w:author="RWS_1" w:date="2026-03-12T17:03:00Z">
        <w:r w:rsidRPr="002173FE">
          <w:rPr>
            <w:sz w:val="20"/>
          </w:rPr>
          <w:t>Kraujavimų apibrėžimai adaptuoti pagal ISTH kriterijus.</w:t>
        </w:r>
      </w:ins>
    </w:p>
    <w:p w14:paraId="28532C3F" w14:textId="77777777" w:rsidR="008C32F9" w:rsidRPr="002173FE" w:rsidRDefault="008C32F9" w:rsidP="008C32F9">
      <w:pPr>
        <w:numPr>
          <w:ilvl w:val="0"/>
          <w:numId w:val="18"/>
        </w:numPr>
        <w:ind w:left="360"/>
        <w:rPr>
          <w:ins w:id="635" w:author="RWS_1" w:date="2026-03-12T17:03:00Z"/>
          <w:sz w:val="20"/>
        </w:rPr>
      </w:pPr>
      <w:ins w:id="636" w:author="RWS_1" w:date="2026-03-12T17:03:00Z">
        <w:r w:rsidRPr="002173FE">
          <w:rPr>
            <w:sz w:val="20"/>
          </w:rPr>
          <w:t>Gydyti kraujavimai = kraujavimai, gydyti skiriant apeinančio veikimo vaistinį preparatą</w:t>
        </w:r>
      </w:ins>
    </w:p>
    <w:p w14:paraId="19D5453B" w14:textId="77777777" w:rsidR="008C32F9" w:rsidRPr="002173FE" w:rsidRDefault="008C32F9" w:rsidP="008C32F9">
      <w:pPr>
        <w:numPr>
          <w:ilvl w:val="0"/>
          <w:numId w:val="18"/>
        </w:numPr>
        <w:ind w:left="360"/>
        <w:rPr>
          <w:ins w:id="637" w:author="RWS_1" w:date="2026-03-12T17:03:00Z"/>
          <w:sz w:val="20"/>
        </w:rPr>
      </w:pPr>
      <w:ins w:id="638" w:author="RWS_1" w:date="2026-03-12T17:03:00Z">
        <w:r w:rsidRPr="002173FE">
          <w:rPr>
            <w:sz w:val="20"/>
          </w:rPr>
          <w:t>Visi kraujavimai = gydyti ir negydyti kraujavimai, skiriant apeinančio veikimo vaistinį preparatą</w:t>
        </w:r>
      </w:ins>
    </w:p>
    <w:p w14:paraId="25CDA1D5" w14:textId="77777777" w:rsidR="008C32F9" w:rsidRPr="002173FE" w:rsidRDefault="008C32F9" w:rsidP="008C32F9">
      <w:pPr>
        <w:pStyle w:val="ListParagraph"/>
        <w:numPr>
          <w:ilvl w:val="0"/>
          <w:numId w:val="18"/>
        </w:numPr>
        <w:shd w:val="clear" w:color="auto" w:fill="FFFFFF"/>
        <w:ind w:left="360"/>
        <w:rPr>
          <w:ins w:id="639" w:author="RWS_1" w:date="2026-03-12T17:03:00Z"/>
          <w:sz w:val="20"/>
        </w:rPr>
      </w:pPr>
      <w:ins w:id="640" w:author="RWS_1" w:date="2026-03-12T17:03:00Z">
        <w:r w:rsidRPr="002173FE">
          <w:rPr>
            <w:sz w:val="20"/>
          </w:rPr>
          <w:t>MKD = metinis kraujavimo dažnis; PI = pasikliautinasis intervalas; PP = pagal poreikį; SE = stebėjimo etapas; AGE = aktyvaus gydymo etapas</w:t>
        </w:r>
      </w:ins>
    </w:p>
    <w:p w14:paraId="5CC62119" w14:textId="77777777" w:rsidR="008C32F9" w:rsidRPr="007D5605" w:rsidRDefault="008C32F9" w:rsidP="008C32F9">
      <w:pPr>
        <w:rPr>
          <w:ins w:id="641" w:author="RWS_1" w:date="2026-03-12T17:03:00Z"/>
          <w:bCs/>
          <w:iCs/>
          <w:szCs w:val="22"/>
          <w:u w:val="single"/>
        </w:rPr>
      </w:pPr>
    </w:p>
    <w:p w14:paraId="37F0A92E" w14:textId="77777777" w:rsidR="008C32F9" w:rsidRPr="007D5605" w:rsidRDefault="008C32F9" w:rsidP="008C32F9">
      <w:pPr>
        <w:keepNext/>
        <w:rPr>
          <w:ins w:id="642" w:author="RWS_1" w:date="2026-03-12T17:03:00Z"/>
          <w:bCs/>
          <w:i/>
          <w:szCs w:val="22"/>
          <w:u w:val="single"/>
        </w:rPr>
      </w:pPr>
      <w:ins w:id="643" w:author="RWS_1" w:date="2026-03-12T17:03:00Z">
        <w:r>
          <w:rPr>
            <w:i/>
            <w:u w:val="single"/>
          </w:rPr>
          <w:t>Tyrimo B7841007 tarpinė analizė​ (inhibitorių kohorta)</w:t>
        </w:r>
      </w:ins>
    </w:p>
    <w:p w14:paraId="26970F2C" w14:textId="7665FEF0" w:rsidR="008C32F9" w:rsidRPr="007D5605" w:rsidRDefault="008C32F9" w:rsidP="008C32F9">
      <w:pPr>
        <w:pStyle w:val="CommentText"/>
        <w:rPr>
          <w:ins w:id="644" w:author="RWS_1" w:date="2026-03-12T17:03:00Z"/>
          <w:sz w:val="22"/>
          <w:szCs w:val="22"/>
        </w:rPr>
      </w:pPr>
      <w:ins w:id="645" w:author="RWS_1" w:date="2026-03-12T17:03:00Z">
        <w:r>
          <w:rPr>
            <w:sz w:val="22"/>
          </w:rPr>
          <w:t xml:space="preserve">Pagrindinio 3 fazės </w:t>
        </w:r>
        <w:del w:id="646" w:author="Regulatory 3" w:date="2026-03-26T20:35:00Z" w16du:dateUtc="2026-03-26T18:35:00Z">
          <w:r w:rsidDel="005759B3">
            <w:rPr>
              <w:sz w:val="22"/>
            </w:rPr>
            <w:delText>tyrimo</w:delText>
          </w:r>
        </w:del>
        <w:del w:id="647" w:author="Regulatory 3" w:date="2026-04-07T14:52:00Z" w16du:dateUtc="2026-04-07T11:52:00Z">
          <w:r w:rsidDel="00715835">
            <w:rPr>
              <w:sz w:val="22"/>
            </w:rPr>
            <w:delText xml:space="preserve"> </w:delText>
          </w:r>
        </w:del>
        <w:r>
          <w:rPr>
            <w:sz w:val="22"/>
          </w:rPr>
          <w:t>AT tyrimo duomenimis 47 pacientai dar iki 41 mėnesi</w:t>
        </w:r>
      </w:ins>
      <w:ins w:id="648" w:author="RWS_1" w:date="2026-03-13T15:35:00Z">
        <w:r w:rsidR="007413F9">
          <w:rPr>
            <w:sz w:val="22"/>
          </w:rPr>
          <w:t>o</w:t>
        </w:r>
      </w:ins>
      <w:ins w:id="649" w:author="RWS_1" w:date="2026-03-12T17:03:00Z">
        <w:r>
          <w:rPr>
            <w:sz w:val="22"/>
          </w:rPr>
          <w:t xml:space="preserve"> (vidutiniškai 19 mėnesi</w:t>
        </w:r>
      </w:ins>
      <w:ins w:id="650" w:author="RWS_1" w:date="2026-03-13T15:35:00Z">
        <w:r w:rsidR="007413F9">
          <w:rPr>
            <w:sz w:val="22"/>
          </w:rPr>
          <w:t>ų</w:t>
        </w:r>
      </w:ins>
      <w:ins w:id="651" w:author="RWS_1" w:date="2026-03-12T17:03:00Z">
        <w:r>
          <w:rPr>
            <w:sz w:val="22"/>
          </w:rPr>
          <w:t xml:space="preserve">) vartojo marstacimabą tyrimo B7841005 metu nustatytomis dozėmis (t. y. 150 mg arba 300 mg po oda vieną kartą per savaitę), </w:t>
        </w:r>
      </w:ins>
      <w:ins w:id="652" w:author="Regulatory 3" w:date="2026-04-07T14:51:00Z" w16du:dateUtc="2026-04-07T11:51:00Z">
        <w:r w:rsidR="00715835">
          <w:rPr>
            <w:sz w:val="22"/>
          </w:rPr>
          <w:t>per kurį</w:t>
        </w:r>
      </w:ins>
      <w:ins w:id="653" w:author="RWS_1" w:date="2026-03-12T17:03:00Z">
        <w:del w:id="654" w:author="Regulatory 3" w:date="2026-04-07T14:51:00Z" w16du:dateUtc="2026-04-07T11:51:00Z">
          <w:r w:rsidDel="00715835">
            <w:rPr>
              <w:sz w:val="22"/>
            </w:rPr>
            <w:delText>kai buvo įrodyta, kad</w:delText>
          </w:r>
        </w:del>
        <w:r>
          <w:rPr>
            <w:sz w:val="22"/>
          </w:rPr>
          <w:t xml:space="preserve"> marstacimabas išlaik</w:t>
        </w:r>
      </w:ins>
      <w:ins w:id="655" w:author="Regulatory 3" w:date="2026-04-07T14:51:00Z" w16du:dateUtc="2026-04-07T11:51:00Z">
        <w:r w:rsidR="00715835">
          <w:rPr>
            <w:sz w:val="22"/>
          </w:rPr>
          <w:t>ė</w:t>
        </w:r>
      </w:ins>
      <w:ins w:id="656" w:author="RWS_1" w:date="2026-03-12T17:03:00Z">
        <w:del w:id="657" w:author="Regulatory 3" w:date="2026-04-07T14:51:00Z" w16du:dateUtc="2026-04-07T11:51:00Z">
          <w:r w:rsidDel="00715835">
            <w:rPr>
              <w:sz w:val="22"/>
            </w:rPr>
            <w:delText>o</w:delText>
          </w:r>
        </w:del>
        <w:r>
          <w:rPr>
            <w:sz w:val="22"/>
          </w:rPr>
          <w:t xml:space="preserve"> ilgalaikį veiksmingumą.</w:t>
        </w:r>
      </w:ins>
    </w:p>
    <w:p w14:paraId="0C2DCD13" w14:textId="77777777" w:rsidR="008C32F9" w:rsidRPr="007D5605" w:rsidRDefault="008C32F9" w:rsidP="008C32F9">
      <w:pPr>
        <w:pStyle w:val="CommentText"/>
        <w:rPr>
          <w:ins w:id="658" w:author="RWS_1" w:date="2026-03-12T17:03:00Z"/>
          <w:sz w:val="22"/>
          <w:szCs w:val="22"/>
        </w:rPr>
      </w:pPr>
    </w:p>
    <w:p w14:paraId="54210D52" w14:textId="77777777" w:rsidR="008C32F9" w:rsidRPr="007D5605" w:rsidRDefault="008C32F9" w:rsidP="008C32F9">
      <w:pPr>
        <w:rPr>
          <w:ins w:id="659" w:author="RWS_1" w:date="2026-03-12T17:03:00Z"/>
          <w:szCs w:val="22"/>
        </w:rPr>
      </w:pPr>
      <w:ins w:id="660" w:author="RWS_1" w:date="2026-03-12T17:03:00Z">
        <w:r>
          <w:t>Buvo atliktos aprašomosios analizės, siekiant įvertinti marstacimabo profilaktiką bėgant laikui. Modeliu pagrįsti vidurkiai ir kiti aprašomieji apibendrinimai, taikomi gydytų kraujavimų MKD, pateikti 5 lentelėje.</w:t>
        </w:r>
      </w:ins>
    </w:p>
    <w:p w14:paraId="1308DE34" w14:textId="77777777" w:rsidR="008C32F9" w:rsidRPr="007D5605" w:rsidRDefault="008C32F9" w:rsidP="008C32F9">
      <w:pPr>
        <w:rPr>
          <w:ins w:id="661" w:author="RWS_1" w:date="2026-03-12T17:03:00Z"/>
          <w:szCs w:val="22"/>
        </w:rPr>
      </w:pPr>
    </w:p>
    <w:p w14:paraId="56413B71" w14:textId="77777777" w:rsidR="008C32F9" w:rsidRPr="007D5605" w:rsidRDefault="008C32F9" w:rsidP="002173FE">
      <w:pPr>
        <w:keepNext/>
        <w:keepLines/>
        <w:ind w:left="990" w:hanging="990"/>
        <w:rPr>
          <w:ins w:id="662" w:author="RWS_1" w:date="2026-03-12T17:03:00Z"/>
          <w:b/>
          <w:szCs w:val="22"/>
        </w:rPr>
      </w:pPr>
      <w:ins w:id="663" w:author="RWS_1" w:date="2026-03-12T17:03:00Z">
        <w:r>
          <w:rPr>
            <w:b/>
          </w:rPr>
          <w:lastRenderedPageBreak/>
          <w:t>5 lentelė.</w:t>
        </w:r>
        <w:r>
          <w:rPr>
            <w:b/>
          </w:rPr>
          <w:tab/>
          <w:t xml:space="preserve">Profilaktinio gydymo Hympavzi MKD laiko tėkmėje ≥ 12 metų </w:t>
        </w:r>
        <w:del w:id="664" w:author="Regulatory 3" w:date="2026-04-07T14:53:00Z" w16du:dateUtc="2026-04-07T11:53:00Z">
          <w:r w:rsidDel="00715835">
            <w:rPr>
              <w:b/>
            </w:rPr>
            <w:delText xml:space="preserve">amžiaus </w:delText>
          </w:r>
        </w:del>
        <w:r>
          <w:rPr>
            <w:b/>
          </w:rPr>
          <w:t>pacientams, turintiems VIII faktoriaus arba IX faktoriaus inhibitorių</w:t>
        </w:r>
      </w:ins>
    </w:p>
    <w:tbl>
      <w:tblPr>
        <w:tblStyle w:val="TableGrid"/>
        <w:tblW w:w="9357" w:type="dxa"/>
        <w:tblLook w:val="04A0" w:firstRow="1" w:lastRow="0" w:firstColumn="1" w:lastColumn="0" w:noHBand="0" w:noVBand="1"/>
      </w:tblPr>
      <w:tblGrid>
        <w:gridCol w:w="1800"/>
        <w:gridCol w:w="1980"/>
        <w:gridCol w:w="1980"/>
        <w:gridCol w:w="1800"/>
        <w:gridCol w:w="1797"/>
      </w:tblGrid>
      <w:tr w:rsidR="008C32F9" w:rsidRPr="007D5605" w14:paraId="4567EF17" w14:textId="77777777" w:rsidTr="00490D08">
        <w:trPr>
          <w:trHeight w:val="224"/>
          <w:ins w:id="665" w:author="RWS_1" w:date="2026-03-12T17:03:00Z"/>
        </w:trPr>
        <w:tc>
          <w:tcPr>
            <w:tcW w:w="1800" w:type="dxa"/>
            <w:vMerge w:val="restart"/>
            <w:vAlign w:val="center"/>
          </w:tcPr>
          <w:p w14:paraId="1F9253FD" w14:textId="77777777" w:rsidR="008C32F9" w:rsidRPr="007D5605" w:rsidRDefault="008C32F9" w:rsidP="002173FE">
            <w:pPr>
              <w:keepNext/>
              <w:keepLines/>
              <w:rPr>
                <w:ins w:id="666" w:author="RWS_1" w:date="2026-03-12T17:03:00Z"/>
                <w:b/>
                <w:bCs/>
                <w:szCs w:val="22"/>
              </w:rPr>
            </w:pPr>
            <w:ins w:id="667" w:author="RWS_1" w:date="2026-03-12T17:03:00Z">
              <w:r>
                <w:rPr>
                  <w:b/>
                </w:rPr>
                <w:t>Vertinamoji baigtis</w:t>
              </w:r>
            </w:ins>
          </w:p>
        </w:tc>
        <w:tc>
          <w:tcPr>
            <w:tcW w:w="7557" w:type="dxa"/>
            <w:gridSpan w:val="4"/>
          </w:tcPr>
          <w:p w14:paraId="4BACE701" w14:textId="77777777" w:rsidR="008C32F9" w:rsidRPr="007D5605" w:rsidRDefault="008C32F9" w:rsidP="002173FE">
            <w:pPr>
              <w:keepNext/>
              <w:keepLines/>
              <w:jc w:val="center"/>
              <w:rPr>
                <w:ins w:id="668" w:author="RWS_1" w:date="2026-03-12T17:03:00Z"/>
                <w:b/>
                <w:bCs/>
                <w:szCs w:val="22"/>
              </w:rPr>
            </w:pPr>
            <w:ins w:id="669" w:author="RWS_1" w:date="2026-03-12T17:03:00Z">
              <w:r>
                <w:rPr>
                  <w:b/>
                </w:rPr>
                <w:t>Laiko intervalas AT tyrimo B7841007 metu*</w:t>
              </w:r>
            </w:ins>
          </w:p>
          <w:p w14:paraId="4326DFE3" w14:textId="77777777" w:rsidR="008C32F9" w:rsidRPr="007D5605" w:rsidRDefault="008C32F9" w:rsidP="002173FE">
            <w:pPr>
              <w:keepNext/>
              <w:keepLines/>
              <w:jc w:val="center"/>
              <w:rPr>
                <w:ins w:id="670" w:author="RWS_1" w:date="2026-03-12T17:03:00Z"/>
                <w:b/>
                <w:bCs/>
                <w:szCs w:val="22"/>
              </w:rPr>
            </w:pPr>
          </w:p>
        </w:tc>
      </w:tr>
      <w:tr w:rsidR="008C32F9" w:rsidRPr="007D5605" w14:paraId="130B3FA5" w14:textId="77777777" w:rsidTr="00490D08">
        <w:trPr>
          <w:trHeight w:val="117"/>
          <w:ins w:id="671" w:author="RWS_1" w:date="2026-03-12T17:03:00Z"/>
        </w:trPr>
        <w:tc>
          <w:tcPr>
            <w:tcW w:w="1800" w:type="dxa"/>
            <w:vMerge/>
          </w:tcPr>
          <w:p w14:paraId="3F4C2736" w14:textId="77777777" w:rsidR="008C32F9" w:rsidRPr="007D5605" w:rsidRDefault="008C32F9" w:rsidP="002173FE">
            <w:pPr>
              <w:keepNext/>
              <w:keepLines/>
              <w:rPr>
                <w:ins w:id="672" w:author="RWS_1" w:date="2026-03-12T17:03:00Z"/>
                <w:b/>
                <w:bCs/>
                <w:szCs w:val="22"/>
              </w:rPr>
            </w:pPr>
          </w:p>
        </w:tc>
        <w:tc>
          <w:tcPr>
            <w:tcW w:w="1980" w:type="dxa"/>
          </w:tcPr>
          <w:p w14:paraId="678924FF" w14:textId="77777777" w:rsidR="008C32F9" w:rsidRPr="007D5605" w:rsidRDefault="008C32F9" w:rsidP="002173FE">
            <w:pPr>
              <w:keepNext/>
              <w:keepLines/>
              <w:jc w:val="center"/>
              <w:rPr>
                <w:ins w:id="673" w:author="RWS_1" w:date="2026-03-12T17:03:00Z"/>
                <w:b/>
                <w:bCs/>
                <w:szCs w:val="22"/>
              </w:rPr>
            </w:pPr>
            <w:ins w:id="674" w:author="RWS_1" w:date="2026-03-12T17:03:00Z">
              <w:r>
                <w:rPr>
                  <w:b/>
                </w:rPr>
                <w:t>1 metai</w:t>
              </w:r>
            </w:ins>
          </w:p>
          <w:p w14:paraId="135D3770" w14:textId="77777777" w:rsidR="008C32F9" w:rsidRPr="007D5605" w:rsidRDefault="008C32F9" w:rsidP="002173FE">
            <w:pPr>
              <w:keepNext/>
              <w:keepLines/>
              <w:jc w:val="center"/>
              <w:rPr>
                <w:ins w:id="675" w:author="RWS_1" w:date="2026-03-12T17:03:00Z"/>
                <w:b/>
                <w:bCs/>
                <w:szCs w:val="22"/>
              </w:rPr>
            </w:pPr>
            <w:ins w:id="676" w:author="RWS_1" w:date="2026-03-12T17:03:00Z">
              <w:r>
                <w:rPr>
                  <w:b/>
                </w:rPr>
                <w:t>(N = 47)</w:t>
              </w:r>
            </w:ins>
          </w:p>
        </w:tc>
        <w:tc>
          <w:tcPr>
            <w:tcW w:w="1980" w:type="dxa"/>
          </w:tcPr>
          <w:p w14:paraId="7A246D45" w14:textId="77777777" w:rsidR="008C32F9" w:rsidRPr="007D5605" w:rsidRDefault="008C32F9" w:rsidP="002173FE">
            <w:pPr>
              <w:keepNext/>
              <w:keepLines/>
              <w:jc w:val="center"/>
              <w:rPr>
                <w:ins w:id="677" w:author="RWS_1" w:date="2026-03-12T17:03:00Z"/>
                <w:b/>
                <w:bCs/>
                <w:szCs w:val="22"/>
              </w:rPr>
            </w:pPr>
            <w:ins w:id="678" w:author="RWS_1" w:date="2026-03-12T17:03:00Z">
              <w:r>
                <w:rPr>
                  <w:b/>
                </w:rPr>
                <w:t>2 metai</w:t>
              </w:r>
            </w:ins>
          </w:p>
          <w:p w14:paraId="6280E900" w14:textId="77777777" w:rsidR="008C32F9" w:rsidRPr="007D5605" w:rsidRDefault="008C32F9" w:rsidP="002173FE">
            <w:pPr>
              <w:keepNext/>
              <w:keepLines/>
              <w:jc w:val="center"/>
              <w:rPr>
                <w:ins w:id="679" w:author="RWS_1" w:date="2026-03-12T17:03:00Z"/>
                <w:b/>
                <w:bCs/>
                <w:szCs w:val="22"/>
              </w:rPr>
            </w:pPr>
            <w:ins w:id="680" w:author="RWS_1" w:date="2026-03-12T17:03:00Z">
              <w:r>
                <w:rPr>
                  <w:b/>
                </w:rPr>
                <w:t>(N = 32)</w:t>
              </w:r>
            </w:ins>
          </w:p>
        </w:tc>
        <w:tc>
          <w:tcPr>
            <w:tcW w:w="1800" w:type="dxa"/>
          </w:tcPr>
          <w:p w14:paraId="06778570" w14:textId="77777777" w:rsidR="008C32F9" w:rsidRPr="007D5605" w:rsidRDefault="008C32F9" w:rsidP="002173FE">
            <w:pPr>
              <w:keepNext/>
              <w:keepLines/>
              <w:jc w:val="center"/>
              <w:rPr>
                <w:ins w:id="681" w:author="RWS_1" w:date="2026-03-12T17:03:00Z"/>
                <w:b/>
                <w:bCs/>
                <w:szCs w:val="22"/>
              </w:rPr>
            </w:pPr>
            <w:ins w:id="682" w:author="RWS_1" w:date="2026-03-12T17:03:00Z">
              <w:r>
                <w:rPr>
                  <w:b/>
                </w:rPr>
                <w:t>≥ 3 metai (N = 14)</w:t>
              </w:r>
            </w:ins>
          </w:p>
        </w:tc>
        <w:tc>
          <w:tcPr>
            <w:tcW w:w="1797" w:type="dxa"/>
          </w:tcPr>
          <w:p w14:paraId="3246C466" w14:textId="77777777" w:rsidR="008C32F9" w:rsidRPr="007D5605" w:rsidRDefault="008C32F9" w:rsidP="002173FE">
            <w:pPr>
              <w:keepNext/>
              <w:keepLines/>
              <w:jc w:val="center"/>
              <w:rPr>
                <w:ins w:id="683" w:author="RWS_1" w:date="2026-03-12T17:03:00Z"/>
                <w:b/>
                <w:bCs/>
                <w:szCs w:val="22"/>
              </w:rPr>
            </w:pPr>
            <w:ins w:id="684" w:author="RWS_1" w:date="2026-03-12T17:03:00Z">
              <w:r>
                <w:rPr>
                  <w:b/>
                </w:rPr>
                <w:t>Iš viso</w:t>
              </w:r>
            </w:ins>
          </w:p>
          <w:p w14:paraId="5FE9450F" w14:textId="77777777" w:rsidR="008C32F9" w:rsidRPr="007D5605" w:rsidRDefault="008C32F9" w:rsidP="002173FE">
            <w:pPr>
              <w:keepNext/>
              <w:keepLines/>
              <w:jc w:val="center"/>
              <w:rPr>
                <w:ins w:id="685" w:author="RWS_1" w:date="2026-03-12T17:03:00Z"/>
                <w:b/>
                <w:bCs/>
                <w:szCs w:val="22"/>
              </w:rPr>
            </w:pPr>
            <w:ins w:id="686" w:author="RWS_1" w:date="2026-03-12T17:03:00Z">
              <w:r>
                <w:rPr>
                  <w:b/>
                </w:rPr>
                <w:t>(N = 47)</w:t>
              </w:r>
            </w:ins>
          </w:p>
        </w:tc>
      </w:tr>
      <w:tr w:rsidR="008C32F9" w:rsidRPr="007D5605" w14:paraId="6D6228D5" w14:textId="77777777" w:rsidTr="00490D08">
        <w:trPr>
          <w:trHeight w:val="224"/>
          <w:ins w:id="687" w:author="RWS_1" w:date="2026-03-12T17:03:00Z"/>
        </w:trPr>
        <w:tc>
          <w:tcPr>
            <w:tcW w:w="7560" w:type="dxa"/>
            <w:gridSpan w:val="4"/>
          </w:tcPr>
          <w:p w14:paraId="319565B3" w14:textId="77777777" w:rsidR="008C32F9" w:rsidRPr="007D5605" w:rsidRDefault="008C32F9" w:rsidP="002173FE">
            <w:pPr>
              <w:keepNext/>
              <w:keepLines/>
              <w:rPr>
                <w:ins w:id="688" w:author="RWS_1" w:date="2026-03-12T17:03:00Z"/>
                <w:szCs w:val="22"/>
              </w:rPr>
            </w:pPr>
            <w:ins w:id="689" w:author="RWS_1" w:date="2026-03-12T17:03:00Z">
              <w:r>
                <w:rPr>
                  <w:b/>
                </w:rPr>
                <w:t>Gydyti kraujavimai</w:t>
              </w:r>
            </w:ins>
          </w:p>
        </w:tc>
        <w:tc>
          <w:tcPr>
            <w:tcW w:w="1797" w:type="dxa"/>
          </w:tcPr>
          <w:p w14:paraId="4B6B45D0" w14:textId="77777777" w:rsidR="008C32F9" w:rsidRPr="007D5605" w:rsidRDefault="008C32F9" w:rsidP="002173FE">
            <w:pPr>
              <w:keepNext/>
              <w:keepLines/>
              <w:rPr>
                <w:ins w:id="690" w:author="RWS_1" w:date="2026-03-12T17:03:00Z"/>
                <w:b/>
                <w:bCs/>
                <w:szCs w:val="22"/>
              </w:rPr>
            </w:pPr>
          </w:p>
        </w:tc>
      </w:tr>
      <w:tr w:rsidR="008C32F9" w:rsidRPr="007D5605" w14:paraId="3DB9532D" w14:textId="77777777" w:rsidTr="00490D08">
        <w:trPr>
          <w:trHeight w:val="449"/>
          <w:ins w:id="691" w:author="RWS_1" w:date="2026-03-12T17:03:00Z"/>
        </w:trPr>
        <w:tc>
          <w:tcPr>
            <w:tcW w:w="1800" w:type="dxa"/>
          </w:tcPr>
          <w:p w14:paraId="69C55F46" w14:textId="77777777" w:rsidR="008C32F9" w:rsidRPr="007D5605" w:rsidRDefault="008C32F9" w:rsidP="002173FE">
            <w:pPr>
              <w:keepNext/>
              <w:keepLines/>
              <w:rPr>
                <w:ins w:id="692" w:author="RWS_1" w:date="2026-03-12T17:03:00Z"/>
                <w:szCs w:val="22"/>
              </w:rPr>
            </w:pPr>
            <w:ins w:id="693" w:author="RWS_1" w:date="2026-03-12T17:03:00Z">
              <w:r>
                <w:t>Vidutinis MKD</w:t>
              </w:r>
            </w:ins>
          </w:p>
          <w:p w14:paraId="53E4EFD9" w14:textId="77777777" w:rsidR="008C32F9" w:rsidRPr="007D5605" w:rsidRDefault="008C32F9" w:rsidP="002173FE">
            <w:pPr>
              <w:keepNext/>
              <w:keepLines/>
              <w:rPr>
                <w:ins w:id="694" w:author="RWS_1" w:date="2026-03-12T17:03:00Z"/>
                <w:szCs w:val="22"/>
              </w:rPr>
            </w:pPr>
            <w:ins w:id="695" w:author="RWS_1" w:date="2026-03-12T17:03:00Z">
              <w:r>
                <w:t>(95 % PI)</w:t>
              </w:r>
            </w:ins>
          </w:p>
        </w:tc>
        <w:tc>
          <w:tcPr>
            <w:tcW w:w="1980" w:type="dxa"/>
          </w:tcPr>
          <w:p w14:paraId="10D2357F" w14:textId="77777777" w:rsidR="008C32F9" w:rsidRPr="007D5605" w:rsidRDefault="008C32F9" w:rsidP="002173FE">
            <w:pPr>
              <w:keepNext/>
              <w:keepLines/>
              <w:jc w:val="center"/>
              <w:rPr>
                <w:ins w:id="696" w:author="RWS_1" w:date="2026-03-12T17:03:00Z"/>
                <w:szCs w:val="22"/>
              </w:rPr>
            </w:pPr>
            <w:ins w:id="697" w:author="RWS_1" w:date="2026-03-12T17:03:00Z">
              <w:r>
                <w:t>1,20</w:t>
              </w:r>
            </w:ins>
          </w:p>
          <w:p w14:paraId="6B5AFE8F" w14:textId="77777777" w:rsidR="008C32F9" w:rsidRPr="007D5605" w:rsidRDefault="008C32F9" w:rsidP="002173FE">
            <w:pPr>
              <w:keepNext/>
              <w:keepLines/>
              <w:jc w:val="center"/>
              <w:rPr>
                <w:ins w:id="698" w:author="RWS_1" w:date="2026-03-12T17:03:00Z"/>
                <w:szCs w:val="22"/>
              </w:rPr>
            </w:pPr>
            <w:ins w:id="699" w:author="RWS_1" w:date="2026-03-12T17:03:00Z">
              <w:r>
                <w:t>(0,72; 2,02)</w:t>
              </w:r>
            </w:ins>
          </w:p>
        </w:tc>
        <w:tc>
          <w:tcPr>
            <w:tcW w:w="1980" w:type="dxa"/>
          </w:tcPr>
          <w:p w14:paraId="1CE4A159" w14:textId="77777777" w:rsidR="008C32F9" w:rsidRPr="007D5605" w:rsidRDefault="008C32F9" w:rsidP="002173FE">
            <w:pPr>
              <w:keepNext/>
              <w:keepLines/>
              <w:jc w:val="center"/>
              <w:rPr>
                <w:ins w:id="700" w:author="RWS_1" w:date="2026-03-12T17:03:00Z"/>
                <w:szCs w:val="22"/>
              </w:rPr>
            </w:pPr>
            <w:ins w:id="701" w:author="RWS_1" w:date="2026-03-12T17:03:00Z">
              <w:r>
                <w:t>1,16</w:t>
              </w:r>
            </w:ins>
          </w:p>
          <w:p w14:paraId="0A0E8E4E" w14:textId="77777777" w:rsidR="008C32F9" w:rsidRPr="007D5605" w:rsidRDefault="008C32F9" w:rsidP="002173FE">
            <w:pPr>
              <w:keepNext/>
              <w:keepLines/>
              <w:jc w:val="center"/>
              <w:rPr>
                <w:ins w:id="702" w:author="RWS_1" w:date="2026-03-12T17:03:00Z"/>
                <w:szCs w:val="22"/>
              </w:rPr>
            </w:pPr>
            <w:ins w:id="703" w:author="RWS_1" w:date="2026-03-12T17:03:00Z">
              <w:r>
                <w:t>(0,49; 2,76)</w:t>
              </w:r>
            </w:ins>
          </w:p>
        </w:tc>
        <w:tc>
          <w:tcPr>
            <w:tcW w:w="1800" w:type="dxa"/>
          </w:tcPr>
          <w:p w14:paraId="6B75F7F0" w14:textId="77777777" w:rsidR="008C32F9" w:rsidRPr="007D5605" w:rsidRDefault="008C32F9" w:rsidP="002173FE">
            <w:pPr>
              <w:keepNext/>
              <w:keepLines/>
              <w:jc w:val="center"/>
              <w:rPr>
                <w:ins w:id="704" w:author="RWS_1" w:date="2026-03-12T17:03:00Z"/>
                <w:szCs w:val="22"/>
              </w:rPr>
            </w:pPr>
            <w:ins w:id="705" w:author="RWS_1" w:date="2026-03-12T17:03:00Z">
              <w:r>
                <w:t>0,42</w:t>
              </w:r>
            </w:ins>
          </w:p>
          <w:p w14:paraId="27B59578" w14:textId="77777777" w:rsidR="008C32F9" w:rsidRPr="007D5605" w:rsidRDefault="008C32F9" w:rsidP="002173FE">
            <w:pPr>
              <w:keepNext/>
              <w:keepLines/>
              <w:jc w:val="center"/>
              <w:rPr>
                <w:ins w:id="706" w:author="RWS_1" w:date="2026-03-12T17:03:00Z"/>
                <w:szCs w:val="22"/>
              </w:rPr>
            </w:pPr>
            <w:ins w:id="707" w:author="RWS_1" w:date="2026-03-12T17:03:00Z">
              <w:r>
                <w:t>(0,16; 1,13)</w:t>
              </w:r>
            </w:ins>
          </w:p>
        </w:tc>
        <w:tc>
          <w:tcPr>
            <w:tcW w:w="1797" w:type="dxa"/>
          </w:tcPr>
          <w:p w14:paraId="7C33E9FE" w14:textId="77777777" w:rsidR="008C32F9" w:rsidRPr="007D5605" w:rsidRDefault="008C32F9" w:rsidP="002173FE">
            <w:pPr>
              <w:keepNext/>
              <w:keepLines/>
              <w:jc w:val="center"/>
              <w:rPr>
                <w:ins w:id="708" w:author="RWS_1" w:date="2026-03-12T17:03:00Z"/>
                <w:szCs w:val="22"/>
              </w:rPr>
            </w:pPr>
            <w:ins w:id="709" w:author="RWS_1" w:date="2026-03-12T17:03:00Z">
              <w:r>
                <w:t>1,19</w:t>
              </w:r>
            </w:ins>
          </w:p>
          <w:p w14:paraId="6EA4A776" w14:textId="77777777" w:rsidR="008C32F9" w:rsidRPr="007D5605" w:rsidRDefault="008C32F9" w:rsidP="002173FE">
            <w:pPr>
              <w:keepNext/>
              <w:keepLines/>
              <w:jc w:val="center"/>
              <w:rPr>
                <w:ins w:id="710" w:author="RWS_1" w:date="2026-03-12T17:03:00Z"/>
                <w:szCs w:val="22"/>
              </w:rPr>
            </w:pPr>
            <w:ins w:id="711" w:author="RWS_1" w:date="2026-03-12T17:03:00Z">
              <w:r>
                <w:t>(0,72; 1,95)</w:t>
              </w:r>
            </w:ins>
          </w:p>
        </w:tc>
      </w:tr>
      <w:tr w:rsidR="008C32F9" w:rsidRPr="007D5605" w14:paraId="3BF82CB6" w14:textId="77777777" w:rsidTr="00490D08">
        <w:trPr>
          <w:trHeight w:val="449"/>
          <w:ins w:id="712" w:author="RWS_1" w:date="2026-03-12T17:03:00Z"/>
        </w:trPr>
        <w:tc>
          <w:tcPr>
            <w:tcW w:w="1800" w:type="dxa"/>
          </w:tcPr>
          <w:p w14:paraId="09B8C230" w14:textId="77777777" w:rsidR="008C32F9" w:rsidRPr="007D5605" w:rsidRDefault="008C32F9" w:rsidP="002173FE">
            <w:pPr>
              <w:keepNext/>
              <w:keepLines/>
              <w:rPr>
                <w:ins w:id="713" w:author="RWS_1" w:date="2026-03-12T17:03:00Z"/>
                <w:szCs w:val="22"/>
              </w:rPr>
            </w:pPr>
            <w:ins w:id="714" w:author="RWS_1" w:date="2026-03-12T17:03:00Z">
              <w:r>
                <w:t>MKD mediana</w:t>
              </w:r>
            </w:ins>
          </w:p>
          <w:p w14:paraId="0FFE60F1" w14:textId="77777777" w:rsidR="008C32F9" w:rsidRPr="007D5605" w:rsidRDefault="008C32F9" w:rsidP="002173FE">
            <w:pPr>
              <w:keepNext/>
              <w:keepLines/>
              <w:rPr>
                <w:ins w:id="715" w:author="RWS_1" w:date="2026-03-12T17:03:00Z"/>
                <w:szCs w:val="22"/>
              </w:rPr>
            </w:pPr>
            <w:ins w:id="716" w:author="RWS_1" w:date="2026-03-12T17:03:00Z">
              <w:r>
                <w:t>(ITK)</w:t>
              </w:r>
            </w:ins>
          </w:p>
        </w:tc>
        <w:tc>
          <w:tcPr>
            <w:tcW w:w="1980" w:type="dxa"/>
          </w:tcPr>
          <w:p w14:paraId="2CD9A530" w14:textId="77777777" w:rsidR="008C32F9" w:rsidRPr="007D5605" w:rsidRDefault="008C32F9" w:rsidP="002173FE">
            <w:pPr>
              <w:keepNext/>
              <w:keepLines/>
              <w:jc w:val="center"/>
              <w:rPr>
                <w:ins w:id="717" w:author="RWS_1" w:date="2026-03-12T17:03:00Z"/>
                <w:szCs w:val="22"/>
              </w:rPr>
            </w:pPr>
            <w:ins w:id="718" w:author="RWS_1" w:date="2026-03-12T17:03:00Z">
              <w:r>
                <w:t>0,00</w:t>
              </w:r>
            </w:ins>
          </w:p>
          <w:p w14:paraId="34A2FFA6" w14:textId="77777777" w:rsidR="008C32F9" w:rsidRPr="007D5605" w:rsidRDefault="008C32F9" w:rsidP="002173FE">
            <w:pPr>
              <w:keepNext/>
              <w:keepLines/>
              <w:jc w:val="center"/>
              <w:rPr>
                <w:ins w:id="719" w:author="RWS_1" w:date="2026-03-12T17:03:00Z"/>
                <w:szCs w:val="22"/>
              </w:rPr>
            </w:pPr>
            <w:ins w:id="720" w:author="RWS_1" w:date="2026-03-12T17:03:00Z">
              <w:r>
                <w:t>(0,00; 2,00)</w:t>
              </w:r>
            </w:ins>
          </w:p>
        </w:tc>
        <w:tc>
          <w:tcPr>
            <w:tcW w:w="1980" w:type="dxa"/>
          </w:tcPr>
          <w:p w14:paraId="6C365BA5" w14:textId="77777777" w:rsidR="008C32F9" w:rsidRPr="007D5605" w:rsidRDefault="008C32F9" w:rsidP="002173FE">
            <w:pPr>
              <w:keepNext/>
              <w:keepLines/>
              <w:jc w:val="center"/>
              <w:rPr>
                <w:ins w:id="721" w:author="RWS_1" w:date="2026-03-12T17:03:00Z"/>
                <w:szCs w:val="22"/>
              </w:rPr>
            </w:pPr>
            <w:ins w:id="722" w:author="RWS_1" w:date="2026-03-12T17:03:00Z">
              <w:r>
                <w:t>0,00</w:t>
              </w:r>
            </w:ins>
          </w:p>
          <w:p w14:paraId="7C66A8B2" w14:textId="77777777" w:rsidR="008C32F9" w:rsidRPr="007D5605" w:rsidRDefault="008C32F9" w:rsidP="002173FE">
            <w:pPr>
              <w:keepNext/>
              <w:keepLines/>
              <w:jc w:val="center"/>
              <w:rPr>
                <w:ins w:id="723" w:author="RWS_1" w:date="2026-03-12T17:03:00Z"/>
                <w:szCs w:val="22"/>
              </w:rPr>
            </w:pPr>
            <w:ins w:id="724" w:author="RWS_1" w:date="2026-03-12T17:03:00Z">
              <w:r>
                <w:t>(0,00; 1,21)</w:t>
              </w:r>
            </w:ins>
          </w:p>
        </w:tc>
        <w:tc>
          <w:tcPr>
            <w:tcW w:w="1800" w:type="dxa"/>
          </w:tcPr>
          <w:p w14:paraId="0962BA44" w14:textId="77777777" w:rsidR="008C32F9" w:rsidRPr="007D5605" w:rsidRDefault="008C32F9" w:rsidP="002173FE">
            <w:pPr>
              <w:keepNext/>
              <w:keepLines/>
              <w:jc w:val="center"/>
              <w:rPr>
                <w:ins w:id="725" w:author="RWS_1" w:date="2026-03-12T17:03:00Z"/>
                <w:szCs w:val="22"/>
              </w:rPr>
            </w:pPr>
            <w:ins w:id="726" w:author="RWS_1" w:date="2026-03-12T17:03:00Z">
              <w:r>
                <w:t>0,00</w:t>
              </w:r>
            </w:ins>
          </w:p>
          <w:p w14:paraId="2B907116" w14:textId="77777777" w:rsidR="008C32F9" w:rsidRPr="007D5605" w:rsidRDefault="008C32F9" w:rsidP="002173FE">
            <w:pPr>
              <w:keepNext/>
              <w:keepLines/>
              <w:jc w:val="center"/>
              <w:rPr>
                <w:ins w:id="727" w:author="RWS_1" w:date="2026-03-12T17:03:00Z"/>
                <w:szCs w:val="22"/>
              </w:rPr>
            </w:pPr>
            <w:ins w:id="728" w:author="RWS_1" w:date="2026-03-12T17:03:00Z">
              <w:r>
                <w:t>(0,00; 0,94)</w:t>
              </w:r>
            </w:ins>
          </w:p>
        </w:tc>
        <w:tc>
          <w:tcPr>
            <w:tcW w:w="1797" w:type="dxa"/>
          </w:tcPr>
          <w:p w14:paraId="5F4F1D2D" w14:textId="77777777" w:rsidR="008C32F9" w:rsidRPr="007D5605" w:rsidRDefault="008C32F9" w:rsidP="002173FE">
            <w:pPr>
              <w:keepNext/>
              <w:keepLines/>
              <w:jc w:val="center"/>
              <w:rPr>
                <w:ins w:id="729" w:author="RWS_1" w:date="2026-03-12T17:03:00Z"/>
                <w:szCs w:val="22"/>
              </w:rPr>
            </w:pPr>
            <w:ins w:id="730" w:author="RWS_1" w:date="2026-03-12T17:03:00Z">
              <w:r>
                <w:t>0,00</w:t>
              </w:r>
            </w:ins>
          </w:p>
          <w:p w14:paraId="791F2C6C" w14:textId="77777777" w:rsidR="008C32F9" w:rsidRPr="007D5605" w:rsidRDefault="008C32F9" w:rsidP="002173FE">
            <w:pPr>
              <w:keepNext/>
              <w:keepLines/>
              <w:jc w:val="center"/>
              <w:rPr>
                <w:ins w:id="731" w:author="RWS_1" w:date="2026-03-12T17:03:00Z"/>
                <w:szCs w:val="22"/>
              </w:rPr>
            </w:pPr>
            <w:ins w:id="732" w:author="RWS_1" w:date="2026-03-12T17:03:00Z">
              <w:r>
                <w:t>(0,00; 1,18)</w:t>
              </w:r>
            </w:ins>
          </w:p>
        </w:tc>
      </w:tr>
    </w:tbl>
    <w:p w14:paraId="3AD81729" w14:textId="77777777" w:rsidR="008C32F9" w:rsidRPr="002173FE" w:rsidRDefault="008C32F9" w:rsidP="002173FE">
      <w:pPr>
        <w:keepNext/>
        <w:keepLines/>
        <w:rPr>
          <w:ins w:id="733" w:author="RWS_1" w:date="2026-03-12T17:03:00Z"/>
          <w:sz w:val="20"/>
        </w:rPr>
      </w:pPr>
      <w:ins w:id="734" w:author="RWS_1" w:date="2026-03-12T17:03:00Z">
        <w:r w:rsidRPr="002173FE">
          <w:rPr>
            <w:sz w:val="20"/>
          </w:rPr>
          <w:t>*Pacientai vartojo marstacimabą dar iki 41 mėnesio (vidutiniškai 19 mėnesių) tyrimo B7841007 metu.</w:t>
        </w:r>
      </w:ins>
    </w:p>
    <w:p w14:paraId="0EFD5FF5" w14:textId="77777777" w:rsidR="008C32F9" w:rsidRPr="002173FE" w:rsidRDefault="008C32F9" w:rsidP="008C32F9">
      <w:pPr>
        <w:rPr>
          <w:ins w:id="735" w:author="RWS_1" w:date="2026-03-12T17:03:00Z"/>
          <w:sz w:val="20"/>
        </w:rPr>
      </w:pPr>
      <w:ins w:id="736" w:author="RWS_1" w:date="2026-03-12T17:03:00Z">
        <w:r w:rsidRPr="002173FE">
          <w:rPr>
            <w:sz w:val="20"/>
          </w:rPr>
          <w:t>1 metai: 1–365 diena; 2 metai: 366–730 diena; ≥ 3 metai: nuo 731 dienos iki 41 mėnesio duomenų kirpinio</w:t>
        </w:r>
      </w:ins>
    </w:p>
    <w:p w14:paraId="2956E83D" w14:textId="77777777" w:rsidR="008C32F9" w:rsidRPr="002173FE" w:rsidRDefault="008C32F9" w:rsidP="008C32F9">
      <w:pPr>
        <w:numPr>
          <w:ilvl w:val="0"/>
          <w:numId w:val="18"/>
        </w:numPr>
        <w:ind w:left="360"/>
        <w:rPr>
          <w:ins w:id="737" w:author="RWS_1" w:date="2026-03-12T17:03:00Z"/>
          <w:sz w:val="20"/>
        </w:rPr>
      </w:pPr>
      <w:ins w:id="738" w:author="RWS_1" w:date="2026-03-12T17:03:00Z">
        <w:r w:rsidRPr="002173FE">
          <w:rPr>
            <w:sz w:val="20"/>
          </w:rPr>
          <w:t>Apskaičiuotas MKD vidurkis ir pasikliautinieji intervalai (PI) gauti taikant neigiamos binominės regresijos modelį.</w:t>
        </w:r>
      </w:ins>
    </w:p>
    <w:p w14:paraId="06182269" w14:textId="77777777" w:rsidR="008C32F9" w:rsidRPr="002173FE" w:rsidRDefault="008C32F9" w:rsidP="008C32F9">
      <w:pPr>
        <w:numPr>
          <w:ilvl w:val="0"/>
          <w:numId w:val="18"/>
        </w:numPr>
        <w:ind w:left="360"/>
        <w:rPr>
          <w:ins w:id="739" w:author="RWS_1" w:date="2026-03-12T17:03:00Z"/>
          <w:sz w:val="20"/>
        </w:rPr>
      </w:pPr>
      <w:ins w:id="740" w:author="RWS_1" w:date="2026-03-12T17:03:00Z">
        <w:r w:rsidRPr="002173FE">
          <w:rPr>
            <w:sz w:val="20"/>
          </w:rPr>
          <w:t>MKD mediana ir intervalas tarp kvartilių (ITK), nuo 25-ojo procentilio iki 75-ojo procentilio, gauti iš aprašomojo apibendrinimo.</w:t>
        </w:r>
      </w:ins>
    </w:p>
    <w:p w14:paraId="66ECDD19" w14:textId="77777777" w:rsidR="008C32F9" w:rsidRPr="002173FE" w:rsidRDefault="008C32F9" w:rsidP="008C32F9">
      <w:pPr>
        <w:pStyle w:val="Default"/>
        <w:numPr>
          <w:ilvl w:val="0"/>
          <w:numId w:val="18"/>
        </w:numPr>
        <w:ind w:left="360"/>
        <w:rPr>
          <w:ins w:id="741" w:author="RWS_1" w:date="2026-03-12T17:03:00Z"/>
          <w:sz w:val="20"/>
          <w:szCs w:val="20"/>
        </w:rPr>
      </w:pPr>
      <w:ins w:id="742" w:author="RWS_1" w:date="2026-03-12T17:03:00Z">
        <w:r w:rsidRPr="002173FE">
          <w:rPr>
            <w:sz w:val="20"/>
            <w:szCs w:val="20"/>
          </w:rPr>
          <w:t>MKD = metinis kraujavimo dažnis; PI = pasikliautinasis intervalas; ITK = intervalas tarp kvartilių; N = skaičius pacientų, kurių duomenys panaudoti analizei kiekviename laiko intervale</w:t>
        </w:r>
      </w:ins>
    </w:p>
    <w:p w14:paraId="27EB08D0" w14:textId="77777777" w:rsidR="008C32F9" w:rsidRPr="007D5605" w:rsidRDefault="008C32F9" w:rsidP="008C32F9">
      <w:pPr>
        <w:rPr>
          <w:ins w:id="743" w:author="RWS_1" w:date="2026-03-12T17:03:00Z"/>
          <w:bCs/>
          <w:i/>
          <w:szCs w:val="22"/>
        </w:rPr>
      </w:pPr>
    </w:p>
    <w:p w14:paraId="36E650E4" w14:textId="53784F3D" w:rsidR="00825F95" w:rsidRPr="009627D7" w:rsidRDefault="00C44E7E" w:rsidP="00204AAB">
      <w:pPr>
        <w:spacing w:line="240" w:lineRule="auto"/>
        <w:rPr>
          <w:bCs/>
          <w:iCs/>
          <w:szCs w:val="22"/>
          <w:u w:val="single"/>
        </w:rPr>
      </w:pPr>
      <w:r w:rsidRPr="009627D7">
        <w:rPr>
          <w:u w:val="single"/>
        </w:rPr>
        <w:t>Imunogeniškumas</w:t>
      </w:r>
    </w:p>
    <w:p w14:paraId="36E650E7" w14:textId="77777777" w:rsidR="006E7F9C" w:rsidRPr="009627D7" w:rsidRDefault="006E7F9C" w:rsidP="00204AAB">
      <w:pPr>
        <w:spacing w:line="240" w:lineRule="auto"/>
      </w:pPr>
    </w:p>
    <w:p w14:paraId="5F24DDB3" w14:textId="54A15C8A" w:rsidR="008C32F9" w:rsidRDefault="008C32F9" w:rsidP="00204AAB">
      <w:pPr>
        <w:spacing w:line="240" w:lineRule="auto"/>
        <w:rPr>
          <w:ins w:id="744" w:author="RWS_1" w:date="2026-03-12T17:06:00Z"/>
        </w:rPr>
      </w:pPr>
      <w:ins w:id="745" w:author="RWS_1" w:date="2026-03-12T17:07:00Z">
        <w:r>
          <w:t>Po mažiausiai 1 metų marstacimabo skyrimo kartą per savaitę po oda hemofilija sergantiems ir inhibitorių turintiems arba neturintiems pacientams, jungtiniai tyrimų B7841005 ir B7841007 duomenys parodė, kad 39 iš 167 (23,4 %) marstacimabu gydytų pacientų, kuriuos buvo įmanoma įvertinti dėl antikūnų prieš vaist</w:t>
        </w:r>
      </w:ins>
      <w:ins w:id="746" w:author="Regulatory 3" w:date="2026-04-07T14:53:00Z" w16du:dateUtc="2026-04-07T11:53:00Z">
        <w:r w:rsidR="006D5F8A">
          <w:t>inį preparatą</w:t>
        </w:r>
      </w:ins>
      <w:ins w:id="747" w:author="RWS_1" w:date="2026-03-12T17:07:00Z">
        <w:del w:id="748" w:author="Regulatory 3" w:date="2026-04-07T14:53:00Z" w16du:dateUtc="2026-04-07T11:53:00Z">
          <w:r w:rsidDel="006D5F8A">
            <w:delText>ą</w:delText>
          </w:r>
        </w:del>
        <w:r>
          <w:t xml:space="preserve"> (APV</w:t>
        </w:r>
      </w:ins>
      <w:ins w:id="749" w:author="Regulatory 3" w:date="2026-04-07T14:53:00Z" w16du:dateUtc="2026-04-07T11:53:00Z">
        <w:r w:rsidR="006D5F8A">
          <w:t>P</w:t>
        </w:r>
      </w:ins>
      <w:ins w:id="750" w:author="RWS_1" w:date="2026-03-12T17:07:00Z">
        <w:r>
          <w:t>) atsiradimo, APV</w:t>
        </w:r>
      </w:ins>
      <w:ins w:id="751" w:author="Regulatory 3" w:date="2026-04-07T14:54:00Z" w16du:dateUtc="2026-04-07T11:54:00Z">
        <w:r w:rsidR="006D5F8A">
          <w:t>P</w:t>
        </w:r>
      </w:ins>
      <w:ins w:id="752" w:author="RWS_1" w:date="2026-03-12T17:07:00Z">
        <w:r>
          <w:t xml:space="preserve"> atsirado.</w:t>
        </w:r>
        <w:r>
          <w:rPr>
            <w:color w:val="000000"/>
          </w:rPr>
          <w:t xml:space="preserve"> Dažnis buvo 25,2 % (34/135) suaugusiesiems, 15,6 % (5/32) paaugliams, 23,5 % (12/51) </w:t>
        </w:r>
        <w:r>
          <w:t xml:space="preserve">pacientams su </w:t>
        </w:r>
        <w:r>
          <w:rPr>
            <w:color w:val="000000"/>
          </w:rPr>
          <w:t xml:space="preserve">inhibitoriais ir 23,3 % (27/116) </w:t>
        </w:r>
        <w:r>
          <w:t xml:space="preserve">pacientams be </w:t>
        </w:r>
        <w:r>
          <w:rPr>
            <w:color w:val="000000"/>
          </w:rPr>
          <w:t xml:space="preserve">inhibitorių. </w:t>
        </w:r>
        <w:r>
          <w:t>67 % (26/39) APV</w:t>
        </w:r>
      </w:ins>
      <w:ins w:id="753" w:author="Regulatory 3" w:date="2026-04-07T14:54:00Z" w16du:dateUtc="2026-04-07T11:54:00Z">
        <w:r w:rsidR="006D5F8A">
          <w:t>P</w:t>
        </w:r>
      </w:ins>
      <w:ins w:id="754" w:author="RWS_1" w:date="2026-03-12T17:07:00Z">
        <w:r>
          <w:t xml:space="preserve"> turėjusių pacientų APV</w:t>
        </w:r>
      </w:ins>
      <w:ins w:id="755" w:author="Regulatory 3" w:date="2026-04-07T14:54:00Z" w16du:dateUtc="2026-04-07T11:54:00Z">
        <w:r w:rsidR="006D5F8A">
          <w:t>P</w:t>
        </w:r>
      </w:ins>
      <w:ins w:id="756" w:author="RWS_1" w:date="2026-03-12T17:07:00Z">
        <w:r>
          <w:t xml:space="preserve"> išsilaikė trumpą laiką, o 31 % (12/39) jie išsilaikė ilgai.</w:t>
        </w:r>
        <w:r>
          <w:rPr>
            <w:color w:val="000000"/>
          </w:rPr>
          <w:t xml:space="preserve"> </w:t>
        </w:r>
        <w:r>
          <w:t>Iki tyrimo pabaigos APV</w:t>
        </w:r>
      </w:ins>
      <w:ins w:id="757" w:author="Regulatory 3" w:date="2026-04-07T14:54:00Z" w16du:dateUtc="2026-04-07T11:54:00Z">
        <w:r w:rsidR="006D5F8A">
          <w:t>P</w:t>
        </w:r>
      </w:ins>
      <w:ins w:id="758" w:author="RWS_1" w:date="2026-03-12T17:07:00Z">
        <w:r>
          <w:t xml:space="preserve"> titrai išnyko 38/39 (97 %) pacientų.</w:t>
        </w:r>
        <w:r>
          <w:rPr>
            <w:color w:val="000000"/>
          </w:rPr>
          <w:t xml:space="preserve"> </w:t>
        </w:r>
        <w:r>
          <w:t>Tyrimo metu neutralizuojantys antikūnai (NAk) susidarė 8/167 (4,8 %; 6/116 pacientų be inhibitorių ir 2/51 pacientų su inhibitoriais) marstacimabu gydytų pacientų, kuriuos buvo įmanoma įvertinti dėl APV</w:t>
        </w:r>
      </w:ins>
      <w:ins w:id="759" w:author="Regulatory 3" w:date="2026-04-07T14:54:00Z" w16du:dateUtc="2026-04-07T11:54:00Z">
        <w:r w:rsidR="006D5F8A">
          <w:t>P</w:t>
        </w:r>
      </w:ins>
      <w:ins w:id="760" w:author="RWS_1" w:date="2026-03-12T17:07:00Z">
        <w:r>
          <w:t>.</w:t>
        </w:r>
        <w:r>
          <w:rPr>
            <w:color w:val="000000"/>
          </w:rPr>
          <w:t xml:space="preserve"> </w:t>
        </w:r>
        <w:r>
          <w:t>NAk daugumai pacientų (87,5 %) buvo laikini ir tyrimo pabaigoje nė vienas iš pacientų NAk nebeturėjo.</w:t>
        </w:r>
        <w:r>
          <w:rPr>
            <w:color w:val="000000"/>
          </w:rPr>
          <w:t xml:space="preserve"> </w:t>
        </w:r>
        <w:r>
          <w:t>Nors APV</w:t>
        </w:r>
      </w:ins>
      <w:ins w:id="761" w:author="Regulatory 3" w:date="2026-04-07T14:54:00Z" w16du:dateUtc="2026-04-07T11:54:00Z">
        <w:r w:rsidR="006D5F8A">
          <w:t>P</w:t>
        </w:r>
      </w:ins>
      <w:ins w:id="762" w:author="RWS_1" w:date="2026-03-12T17:07:00Z">
        <w:r>
          <w:t xml:space="preserve"> turėjusiems pacientams buvo nustatyta šiek tiek mažesnė vidutinė marstacimabo koncentracija (maždaug 10 %–36 % mažesnė), palyginti su APV</w:t>
        </w:r>
      </w:ins>
      <w:ins w:id="763" w:author="Regulatory 3" w:date="2026-04-07T14:54:00Z" w16du:dateUtc="2026-04-07T11:54:00Z">
        <w:r w:rsidR="006D5F8A">
          <w:t>P</w:t>
        </w:r>
      </w:ins>
      <w:ins w:id="764" w:author="RWS_1" w:date="2026-03-12T17:07:00Z">
        <w:r>
          <w:t xml:space="preserve"> neturėjusiais pacientais, koncentracijos šiose dviejose grupėse iš esmės sutapo, o kliniškai reikšmingo APV</w:t>
        </w:r>
      </w:ins>
      <w:ins w:id="765" w:author="Regulatory 3" w:date="2026-04-07T14:55:00Z" w16du:dateUtc="2026-04-07T11:55:00Z">
        <w:r w:rsidR="006D5F8A">
          <w:t>P</w:t>
        </w:r>
      </w:ins>
      <w:ins w:id="766" w:author="RWS_1" w:date="2026-03-12T17:07:00Z">
        <w:r>
          <w:t>, įskaitant NAk, poveikio marstacimabo saugumui ar veiksmingumui per 12 mėnesių gydymo laikotarpį nenustatyta.</w:t>
        </w:r>
        <w:r>
          <w:rPr>
            <w:color w:val="000000"/>
          </w:rPr>
          <w:t xml:space="preserve"> </w:t>
        </w:r>
        <w:r>
          <w:t>Apskritai marstacimabo saugumo savybės tarp APV</w:t>
        </w:r>
      </w:ins>
      <w:ins w:id="767" w:author="Regulatory 3" w:date="2026-04-07T14:55:00Z" w16du:dateUtc="2026-04-07T11:55:00Z">
        <w:r w:rsidR="006D5F8A">
          <w:t>P</w:t>
        </w:r>
      </w:ins>
      <w:ins w:id="768" w:author="RWS_1" w:date="2026-03-12T17:07:00Z">
        <w:r>
          <w:t xml:space="preserve"> (įskaitant NAk) turinčių ir jų neturinčių pacientų buvo panašios.</w:t>
        </w:r>
      </w:ins>
    </w:p>
    <w:p w14:paraId="36E650E8" w14:textId="025285CE" w:rsidR="00DB7E8E" w:rsidRPr="009627D7" w:rsidDel="008C32F9" w:rsidRDefault="00C44E7E" w:rsidP="00204AAB">
      <w:pPr>
        <w:spacing w:line="240" w:lineRule="auto"/>
        <w:rPr>
          <w:del w:id="769" w:author="RWS_1" w:date="2026-03-12T17:07:00Z"/>
        </w:rPr>
      </w:pPr>
      <w:del w:id="770" w:author="RWS_1" w:date="2026-03-12T17:07:00Z">
        <w:r w:rsidRPr="009627D7" w:rsidDel="008C32F9">
          <w:delText xml:space="preserve">Pagrindinio 3 fazės tyrimo B7841005 12 mėnesių </w:delText>
        </w:r>
        <w:r w:rsidR="00082D7C" w:rsidRPr="009627D7" w:rsidDel="008C32F9">
          <w:delText xml:space="preserve">aktyvaus </w:delText>
        </w:r>
        <w:r w:rsidRPr="009627D7" w:rsidDel="008C32F9">
          <w:delText xml:space="preserve">gydymo </w:delText>
        </w:r>
        <w:r w:rsidR="00082D7C" w:rsidRPr="009627D7" w:rsidDel="008C32F9">
          <w:delText xml:space="preserve">fazės </w:delText>
        </w:r>
        <w:r w:rsidRPr="009627D7" w:rsidDel="008C32F9">
          <w:delText xml:space="preserve">metu 23 iš 116 (19,8 %) marstacimabu gydytų pacientų, kuriuos buvo įmanoma įvertinti dėl APV, susidarė APV. 61 % (14/23) APV turėjusių pacientų APV išsilaikė trumpą laiką, o 39 % (9/23) jie išsilaikė ilgai. Tai rodo, kad daugumai pacientų APV susidarymas yra trumpalaikis reiškinys. Iki tyrimo pabaigos APV titrai išnyko 22/23 (95,7 %) pacientų. Tyrimo metu neutralizuojantys antikūnai (NAk) susidarė 6/116 (5,2 %) marstacimabu gydytų pacientų, kuriuos buvo įmanoma įvertinti dėl APV. NAk visiems pacientams buvo laikini ir tyrimo pabaigoje nė vienas iš pacientų NAk nebeturėjo. </w:delText>
        </w:r>
        <w:r w:rsidR="00A1591B" w:rsidRPr="009627D7" w:rsidDel="008C32F9">
          <w:delText xml:space="preserve">Nors </w:delText>
        </w:r>
        <w:r w:rsidR="00AA3CAB" w:rsidRPr="009627D7" w:rsidDel="008C32F9">
          <w:delText>APV turėjus</w:delText>
        </w:r>
        <w:r w:rsidR="00A1591B" w:rsidRPr="009627D7" w:rsidDel="008C32F9">
          <w:delText>iems pacientams buvo nustatyta šiek tiek mažesnė vidutinė marstacimabo koncentracija (maždaug 24</w:delText>
        </w:r>
        <w:r w:rsidR="00AA3CAB" w:rsidRPr="009627D7" w:rsidDel="008C32F9">
          <w:delText> </w:delText>
        </w:r>
        <w:r w:rsidR="00A1591B" w:rsidRPr="009627D7" w:rsidDel="008C32F9">
          <w:delText>%</w:delText>
        </w:r>
        <w:r w:rsidR="008F54B7" w:rsidRPr="009627D7" w:rsidDel="008C32F9">
          <w:delText>–</w:delText>
        </w:r>
        <w:r w:rsidR="00A1591B" w:rsidRPr="009627D7" w:rsidDel="008C32F9">
          <w:delText>32</w:delText>
        </w:r>
        <w:r w:rsidR="00AA3CAB" w:rsidRPr="009627D7" w:rsidDel="008C32F9">
          <w:delText> </w:delText>
        </w:r>
        <w:r w:rsidR="00A1591B" w:rsidRPr="009627D7" w:rsidDel="008C32F9">
          <w:delText xml:space="preserve">% mažesnė), palyginti su </w:delText>
        </w:r>
        <w:r w:rsidR="00AA3CAB" w:rsidRPr="009627D7" w:rsidDel="008C32F9">
          <w:delText>APV neturėjusiai</w:delText>
        </w:r>
        <w:r w:rsidR="00A1591B" w:rsidRPr="009627D7" w:rsidDel="008C32F9">
          <w:delText>s pacientais, koncentracijos šiose dviejose grupėse iš esmės sutapo, o k</w:delText>
        </w:r>
        <w:r w:rsidRPr="009627D7" w:rsidDel="008C32F9">
          <w:delText>liniškai reikšmingo APV, įskaitant NAk, poveikio marstacimabo saugumui ar veiksmingumui per 12 mėnesių gydymo laikotarpį nenustatyta. Apskritai marstacimabo saugumo savybės tarp APV (įskaitant NAk) turinčių ir jų neturinčių pacientų buvo panašios.</w:delText>
        </w:r>
      </w:del>
    </w:p>
    <w:p w14:paraId="36E650E9" w14:textId="32E3EBDB" w:rsidR="007C3275" w:rsidRPr="009627D7" w:rsidDel="008C32F9" w:rsidRDefault="007C3275" w:rsidP="007C3275">
      <w:pPr>
        <w:pStyle w:val="Default"/>
        <w:rPr>
          <w:del w:id="771" w:author="RWS_1" w:date="2026-03-12T17:07:00Z"/>
          <w:sz w:val="22"/>
          <w:szCs w:val="22"/>
        </w:rPr>
      </w:pPr>
    </w:p>
    <w:p w14:paraId="36E650EA" w14:textId="28AEEF1F" w:rsidR="007C3275" w:rsidRPr="009627D7" w:rsidDel="008C32F9" w:rsidRDefault="00C44E7E" w:rsidP="007C3275">
      <w:pPr>
        <w:pStyle w:val="Default"/>
        <w:rPr>
          <w:del w:id="772" w:author="RWS_1" w:date="2026-03-12T17:07:00Z"/>
          <w:sz w:val="22"/>
          <w:szCs w:val="22"/>
        </w:rPr>
      </w:pPr>
      <w:del w:id="773" w:author="RWS_1" w:date="2026-03-12T17:07:00Z">
        <w:r w:rsidRPr="009627D7" w:rsidDel="008C32F9">
          <w:rPr>
            <w:sz w:val="22"/>
          </w:rPr>
          <w:delText>3 fazės AT tyrimo metu tik vienas iš 44 pacientų, kuriuos buvo įmanoma įvertinti dėl APV ir kurie tęsė marstacimabo vartojimą ne trumpiau kaip 6 mėnesius, tebeturėjo APV.</w:delText>
        </w:r>
      </w:del>
    </w:p>
    <w:p w14:paraId="36E650EB" w14:textId="77777777" w:rsidR="0012709D" w:rsidRPr="009627D7" w:rsidRDefault="0012709D" w:rsidP="00204AAB">
      <w:pPr>
        <w:spacing w:line="240" w:lineRule="auto"/>
        <w:rPr>
          <w:bCs/>
          <w:iCs/>
          <w:szCs w:val="22"/>
        </w:rPr>
      </w:pPr>
    </w:p>
    <w:p w14:paraId="36E650EC" w14:textId="77777777" w:rsidR="00812D16" w:rsidRPr="009627D7" w:rsidRDefault="00C44E7E" w:rsidP="00540FB7">
      <w:pPr>
        <w:keepNext/>
        <w:spacing w:line="240" w:lineRule="auto"/>
        <w:rPr>
          <w:bCs/>
          <w:iCs/>
          <w:szCs w:val="22"/>
        </w:rPr>
      </w:pPr>
      <w:r w:rsidRPr="009627D7">
        <w:rPr>
          <w:u w:val="single"/>
        </w:rPr>
        <w:t>Vaikų populiacija</w:t>
      </w:r>
    </w:p>
    <w:p w14:paraId="36E650ED" w14:textId="77777777" w:rsidR="008D6BE8" w:rsidRPr="009627D7" w:rsidRDefault="008D6BE8" w:rsidP="00C93C05">
      <w:pPr>
        <w:keepNext/>
        <w:spacing w:line="240" w:lineRule="auto"/>
        <w:rPr>
          <w:bCs/>
          <w:iCs/>
          <w:szCs w:val="22"/>
        </w:rPr>
      </w:pPr>
    </w:p>
    <w:p w14:paraId="36E650EE" w14:textId="13FA4905" w:rsidR="00812D16" w:rsidRPr="009627D7" w:rsidRDefault="00C44E7E" w:rsidP="3EE4054A">
      <w:pPr>
        <w:spacing w:line="240" w:lineRule="auto"/>
      </w:pPr>
      <w:r w:rsidRPr="009627D7">
        <w:t xml:space="preserve">Europos vaistų agentūra atidėjo įpareigojimą pateikti </w:t>
      </w:r>
      <w:r w:rsidR="00323E7D" w:rsidRPr="009627D7">
        <w:t>Hympavzi</w:t>
      </w:r>
      <w:r w:rsidRPr="009627D7">
        <w:t xml:space="preserve"> tyrimų su vienu ar daugiau vaikų populiacijos pogrupių duomenis įgimtos hemofilijos A ir įgimtos hemofilijos B indikacijai.</w:t>
      </w:r>
    </w:p>
    <w:p w14:paraId="36E650EF" w14:textId="77777777" w:rsidR="00812D16" w:rsidRPr="009627D7" w:rsidRDefault="00812D16" w:rsidP="00204AAB">
      <w:pPr>
        <w:numPr>
          <w:ilvl w:val="12"/>
          <w:numId w:val="0"/>
        </w:numPr>
        <w:spacing w:line="240" w:lineRule="auto"/>
        <w:ind w:right="-2"/>
        <w:rPr>
          <w:iCs/>
          <w:szCs w:val="22"/>
        </w:rPr>
      </w:pPr>
    </w:p>
    <w:p w14:paraId="36E650F0" w14:textId="08330FF0" w:rsidR="00812D16" w:rsidRPr="009627D7" w:rsidRDefault="00C44E7E" w:rsidP="00540FB7">
      <w:pPr>
        <w:spacing w:line="240" w:lineRule="auto"/>
        <w:ind w:left="562" w:hanging="562"/>
        <w:outlineLvl w:val="1"/>
        <w:rPr>
          <w:b/>
          <w:szCs w:val="22"/>
        </w:rPr>
      </w:pPr>
      <w:r w:rsidRPr="009627D7">
        <w:rPr>
          <w:b/>
        </w:rPr>
        <w:t>5.2</w:t>
      </w:r>
      <w:r w:rsidRPr="009627D7">
        <w:rPr>
          <w:b/>
        </w:rPr>
        <w:tab/>
        <w:t>Farmakokinetinės savybės</w:t>
      </w:r>
    </w:p>
    <w:p w14:paraId="36E650F1" w14:textId="77777777" w:rsidR="00812D16" w:rsidRPr="009627D7" w:rsidRDefault="00812D16" w:rsidP="00540FB7">
      <w:pPr>
        <w:spacing w:line="240" w:lineRule="auto"/>
        <w:ind w:left="562" w:hanging="562"/>
        <w:rPr>
          <w:b/>
          <w:szCs w:val="22"/>
        </w:rPr>
      </w:pPr>
    </w:p>
    <w:p w14:paraId="36E650F2" w14:textId="66CA5E9B" w:rsidR="001B5DAC" w:rsidRPr="009627D7" w:rsidRDefault="00C44E7E" w:rsidP="001B5DAC">
      <w:pPr>
        <w:pStyle w:val="TableText"/>
        <w:rPr>
          <w:sz w:val="22"/>
          <w:szCs w:val="22"/>
        </w:rPr>
      </w:pPr>
      <w:r w:rsidRPr="009627D7">
        <w:rPr>
          <w:sz w:val="22"/>
        </w:rPr>
        <w:t>Marstacimabo farmakokinetika buvo nustatyta taikant sveikų dalyvių ir hemofilija A ir B sergančių pacientų</w:t>
      </w:r>
      <w:ins w:id="774" w:author="RWS_1" w:date="2026-03-13T08:23:00Z">
        <w:r w:rsidR="00A2545A">
          <w:rPr>
            <w:sz w:val="22"/>
          </w:rPr>
          <w:t xml:space="preserve"> su inhibitoriais ir be jų</w:t>
        </w:r>
      </w:ins>
      <w:r w:rsidRPr="009627D7">
        <w:rPr>
          <w:sz w:val="22"/>
        </w:rPr>
        <w:t xml:space="preserve"> nesekcijinę analizę, taip pat taikant populiacinę farmakokinetinę analizę duomenų bazėje, kurią sudarė </w:t>
      </w:r>
      <w:del w:id="775" w:author="RWS_1" w:date="2026-03-13T08:23:00Z">
        <w:r w:rsidRPr="009627D7" w:rsidDel="00474752">
          <w:rPr>
            <w:sz w:val="22"/>
          </w:rPr>
          <w:delText>213</w:delText>
        </w:r>
      </w:del>
      <w:ins w:id="776" w:author="RWS_1" w:date="2026-03-13T08:23:00Z">
        <w:r w:rsidR="00474752">
          <w:rPr>
            <w:sz w:val="22"/>
          </w:rPr>
          <w:t>287</w:t>
        </w:r>
      </w:ins>
      <w:r w:rsidRPr="009627D7">
        <w:rPr>
          <w:sz w:val="22"/>
        </w:rPr>
        <w:t> dalyvi</w:t>
      </w:r>
      <w:ins w:id="777" w:author="RWS_1" w:date="2026-03-13T08:24:00Z">
        <w:r w:rsidR="00474752">
          <w:rPr>
            <w:sz w:val="22"/>
          </w:rPr>
          <w:t>ai</w:t>
        </w:r>
      </w:ins>
      <w:del w:id="778" w:author="RWS_1" w:date="2026-03-13T08:24:00Z">
        <w:r w:rsidRPr="009627D7" w:rsidDel="00474752">
          <w:rPr>
            <w:sz w:val="22"/>
          </w:rPr>
          <w:delText>ų</w:delText>
        </w:r>
      </w:del>
      <w:r w:rsidRPr="009627D7">
        <w:rPr>
          <w:sz w:val="22"/>
        </w:rPr>
        <w:t xml:space="preserve"> (</w:t>
      </w:r>
      <w:del w:id="779" w:author="RWS_1" w:date="2026-03-13T08:24:00Z">
        <w:r w:rsidRPr="009627D7" w:rsidDel="00474752">
          <w:rPr>
            <w:sz w:val="22"/>
          </w:rPr>
          <w:delText>150</w:delText>
        </w:r>
      </w:del>
      <w:ins w:id="780" w:author="RWS_1" w:date="2026-03-13T08:24:00Z">
        <w:r w:rsidR="00474752">
          <w:rPr>
            <w:sz w:val="22"/>
          </w:rPr>
          <w:t>224</w:t>
        </w:r>
      </w:ins>
      <w:r w:rsidRPr="009627D7">
        <w:rPr>
          <w:sz w:val="22"/>
        </w:rPr>
        <w:t> hemofilija sergan</w:t>
      </w:r>
      <w:ins w:id="781" w:author="RWS_1" w:date="2026-03-13T08:24:00Z">
        <w:r w:rsidR="00474752">
          <w:rPr>
            <w:sz w:val="22"/>
          </w:rPr>
          <w:t>tys</w:t>
        </w:r>
      </w:ins>
      <w:del w:id="782" w:author="RWS_1" w:date="2026-03-13T08:24:00Z">
        <w:r w:rsidRPr="009627D7" w:rsidDel="00474752">
          <w:rPr>
            <w:sz w:val="22"/>
          </w:rPr>
          <w:delText>čių</w:delText>
        </w:r>
      </w:del>
      <w:r w:rsidRPr="009627D7">
        <w:rPr>
          <w:sz w:val="22"/>
        </w:rPr>
        <w:t xml:space="preserve"> pacient</w:t>
      </w:r>
      <w:ins w:id="783" w:author="RWS_1" w:date="2026-03-13T08:24:00Z">
        <w:r w:rsidR="00474752">
          <w:rPr>
            <w:sz w:val="22"/>
          </w:rPr>
          <w:t>ai</w:t>
        </w:r>
      </w:ins>
      <w:del w:id="784" w:author="RWS_1" w:date="2026-03-13T08:24:00Z">
        <w:r w:rsidRPr="009627D7" w:rsidDel="00474752">
          <w:rPr>
            <w:sz w:val="22"/>
          </w:rPr>
          <w:delText>ų</w:delText>
        </w:r>
      </w:del>
      <w:ins w:id="785" w:author="RWS_1" w:date="2026-03-13T08:24:00Z">
        <w:r w:rsidR="00474752" w:rsidRPr="00474752">
          <w:rPr>
            <w:sz w:val="22"/>
          </w:rPr>
          <w:t xml:space="preserve"> </w:t>
        </w:r>
        <w:r w:rsidR="00474752">
          <w:rPr>
            <w:sz w:val="22"/>
          </w:rPr>
          <w:t>su inhibitoriais ir be jų</w:t>
        </w:r>
      </w:ins>
      <w:r w:rsidRPr="009627D7">
        <w:rPr>
          <w:sz w:val="22"/>
        </w:rPr>
        <w:t xml:space="preserve"> ir 63 sveiki dalyviai), kuriems kartą per savaitę buvo skiriamos marstacimabo dozės po oda (nuo 30 mg iki 450 mg) arba į veną (150</w:t>
      </w:r>
      <w:r w:rsidR="001E1309" w:rsidRPr="009627D7">
        <w:rPr>
          <w:sz w:val="22"/>
        </w:rPr>
        <w:t> mg</w:t>
      </w:r>
      <w:r w:rsidRPr="009627D7">
        <w:rPr>
          <w:sz w:val="22"/>
        </w:rPr>
        <w:t xml:space="preserve"> ir 440 mg).</w:t>
      </w:r>
    </w:p>
    <w:p w14:paraId="36E650F3" w14:textId="77777777" w:rsidR="001B5DAC" w:rsidRPr="009627D7" w:rsidRDefault="001B5DAC" w:rsidP="001B5DAC">
      <w:pPr>
        <w:pStyle w:val="TableText"/>
        <w:rPr>
          <w:sz w:val="22"/>
          <w:szCs w:val="22"/>
        </w:rPr>
      </w:pPr>
    </w:p>
    <w:p w14:paraId="36E650F4" w14:textId="77777777" w:rsidR="009622BD" w:rsidRPr="009627D7" w:rsidRDefault="00C44E7E" w:rsidP="009622BD">
      <w:pPr>
        <w:pStyle w:val="TableText"/>
        <w:rPr>
          <w:rStyle w:val="ui-provider"/>
          <w:sz w:val="22"/>
          <w:szCs w:val="22"/>
        </w:rPr>
      </w:pPr>
      <w:r w:rsidRPr="009627D7">
        <w:rPr>
          <w:sz w:val="22"/>
        </w:rPr>
        <w:t>Nustatyta, kad marstacimabo farmakokinetika yra netiesinio pobūdžio, nes marstacimabo sisteminė ekspozicija, matuojant pagal AUC ir C</w:t>
      </w:r>
      <w:r w:rsidRPr="009627D7">
        <w:rPr>
          <w:sz w:val="22"/>
          <w:vertAlign w:val="subscript"/>
        </w:rPr>
        <w:t>max</w:t>
      </w:r>
      <w:r w:rsidRPr="009627D7">
        <w:rPr>
          <w:sz w:val="22"/>
        </w:rPr>
        <w:t xml:space="preserve">, didėjo sparčiau nei buvo didinama dozė. </w:t>
      </w:r>
      <w:r w:rsidRPr="009627D7">
        <w:rPr>
          <w:rStyle w:val="ui-provider"/>
          <w:sz w:val="22"/>
        </w:rPr>
        <w:t xml:space="preserve">Šią netiesinę farmakokinetinę elgseną lemia nuo taikinio priklausoma vaistinio preparato dispozicija (angl. </w:t>
      </w:r>
      <w:r w:rsidRPr="009627D7">
        <w:rPr>
          <w:rStyle w:val="ui-provider"/>
          <w:i/>
          <w:iCs/>
          <w:sz w:val="22"/>
        </w:rPr>
        <w:t>target-</w:t>
      </w:r>
      <w:r w:rsidRPr="009627D7">
        <w:rPr>
          <w:rStyle w:val="ui-provider"/>
          <w:i/>
          <w:iCs/>
          <w:sz w:val="22"/>
        </w:rPr>
        <w:lastRenderedPageBreak/>
        <w:t>mediated drug disposition</w:t>
      </w:r>
      <w:r w:rsidRPr="009627D7">
        <w:rPr>
          <w:rStyle w:val="ui-provider"/>
          <w:sz w:val="22"/>
        </w:rPr>
        <w:t>, TMDD) ir nuo koncentracijos priklausoma netiesinė marstacimabo eliminacija, kuri vyksta marstacimabui prisijungus prie endotelinio AFKI.</w:t>
      </w:r>
    </w:p>
    <w:p w14:paraId="36E650F5" w14:textId="77777777" w:rsidR="009622BD" w:rsidRDefault="009622BD" w:rsidP="009622BD">
      <w:pPr>
        <w:pStyle w:val="TableText"/>
        <w:rPr>
          <w:ins w:id="786" w:author="RWS_1" w:date="2026-03-13T08:25:00Z"/>
          <w:sz w:val="22"/>
          <w:szCs w:val="22"/>
        </w:rPr>
      </w:pPr>
    </w:p>
    <w:p w14:paraId="61A25FB4" w14:textId="31012395" w:rsidR="00700E5A" w:rsidRDefault="00700E5A" w:rsidP="009622BD">
      <w:pPr>
        <w:pStyle w:val="TableText"/>
        <w:rPr>
          <w:ins w:id="787" w:author="RWS_1" w:date="2026-03-13T08:25:00Z"/>
          <w:sz w:val="22"/>
        </w:rPr>
      </w:pPr>
      <w:ins w:id="788" w:author="RWS_1" w:date="2026-03-13T08:25:00Z">
        <w:r>
          <w:rPr>
            <w:sz w:val="22"/>
          </w:rPr>
          <w:t>Kliniškai reikšmingų marstacimabo ekspozicijos skirtumų tarp hemofilija sergančių dalyvių su inhibitoriais ir be jų nepastebėta.</w:t>
        </w:r>
      </w:ins>
    </w:p>
    <w:p w14:paraId="10644234" w14:textId="77777777" w:rsidR="00700E5A" w:rsidRPr="009627D7" w:rsidRDefault="00700E5A" w:rsidP="009622BD">
      <w:pPr>
        <w:pStyle w:val="TableText"/>
        <w:rPr>
          <w:sz w:val="22"/>
          <w:szCs w:val="22"/>
        </w:rPr>
      </w:pPr>
    </w:p>
    <w:p w14:paraId="36E650F6" w14:textId="6DD206D8" w:rsidR="001B5DAC" w:rsidRPr="009627D7" w:rsidRDefault="00C44E7E" w:rsidP="001B5DAC">
      <w:pPr>
        <w:pStyle w:val="TableText"/>
        <w:rPr>
          <w:sz w:val="22"/>
          <w:szCs w:val="22"/>
        </w:rPr>
      </w:pPr>
      <w:r w:rsidRPr="009627D7">
        <w:rPr>
          <w:sz w:val="22"/>
        </w:rPr>
        <w:t xml:space="preserve">Vidutinis marstacimabo kaupimosi santykis </w:t>
      </w:r>
      <w:r w:rsidR="00927E9E" w:rsidRPr="009627D7">
        <w:rPr>
          <w:sz w:val="22"/>
        </w:rPr>
        <w:t>pusiausvyrinėje</w:t>
      </w:r>
      <w:r w:rsidRPr="009627D7">
        <w:rPr>
          <w:sz w:val="22"/>
        </w:rPr>
        <w:t xml:space="preserve"> būsenoje buvo maždaug nuo </w:t>
      </w:r>
      <w:del w:id="789" w:author="RWS_1" w:date="2026-03-13T08:26:00Z">
        <w:r w:rsidRPr="009627D7" w:rsidDel="00700E5A">
          <w:rPr>
            <w:sz w:val="22"/>
          </w:rPr>
          <w:delText>3</w:delText>
        </w:r>
      </w:del>
      <w:ins w:id="790" w:author="RWS_1" w:date="2026-03-13T08:26:00Z">
        <w:r w:rsidR="00700E5A">
          <w:rPr>
            <w:sz w:val="22"/>
          </w:rPr>
          <w:t>4</w:t>
        </w:r>
      </w:ins>
      <w:r w:rsidRPr="009627D7">
        <w:rPr>
          <w:sz w:val="22"/>
        </w:rPr>
        <w:t xml:space="preserve"> iki </w:t>
      </w:r>
      <w:del w:id="791" w:author="RWS_1" w:date="2026-03-13T08:26:00Z">
        <w:r w:rsidRPr="009627D7" w:rsidDel="00700E5A">
          <w:rPr>
            <w:sz w:val="22"/>
          </w:rPr>
          <w:delText>4</w:delText>
        </w:r>
      </w:del>
      <w:ins w:id="792" w:author="RWS_1" w:date="2026-03-13T08:26:00Z">
        <w:r w:rsidR="00700E5A">
          <w:rPr>
            <w:sz w:val="22"/>
          </w:rPr>
          <w:t>5</w:t>
        </w:r>
      </w:ins>
      <w:r w:rsidRPr="009627D7">
        <w:rPr>
          <w:sz w:val="22"/>
        </w:rPr>
        <w:t xml:space="preserve">, palyginti su ekspozicija po pirmosios dozės, vartojant po oda 150 mg ir 300 mg kartą per savaitę. Tikimasi, kad marstacimabo </w:t>
      </w:r>
      <w:r w:rsidR="005F1C14" w:rsidRPr="009627D7">
        <w:rPr>
          <w:sz w:val="22"/>
        </w:rPr>
        <w:t>pusiausvyrinė</w:t>
      </w:r>
      <w:r w:rsidRPr="009627D7">
        <w:rPr>
          <w:sz w:val="22"/>
        </w:rPr>
        <w:t xml:space="preserve"> koncentracija bus pasiekta maždaug po 60 dienų, t. y. po 8</w:t>
      </w:r>
      <w:r w:rsidRPr="009627D7">
        <w:rPr>
          <w:sz w:val="22"/>
        </w:rPr>
        <w:noBreakHyphen/>
        <w:t>os arba 9</w:t>
      </w:r>
      <w:r w:rsidRPr="009627D7">
        <w:rPr>
          <w:sz w:val="22"/>
        </w:rPr>
        <w:noBreakHyphen/>
        <w:t xml:space="preserve">os dozės po oda, vartojant kartą per savaitę. Suaugusiųjų ir paauglių, vartojančių 150 mg marstacimabo po oda kartą per savaitę, </w:t>
      </w:r>
      <w:r w:rsidRPr="009627D7">
        <w:rPr>
          <w:color w:val="000000"/>
          <w:sz w:val="22"/>
        </w:rPr>
        <w:t>C</w:t>
      </w:r>
      <w:r w:rsidRPr="009627D7">
        <w:rPr>
          <w:color w:val="000000"/>
          <w:sz w:val="22"/>
          <w:vertAlign w:val="subscript"/>
        </w:rPr>
        <w:t>max,ss</w:t>
      </w:r>
      <w:r w:rsidRPr="009627D7">
        <w:rPr>
          <w:sz w:val="22"/>
        </w:rPr>
        <w:t xml:space="preserve">, </w:t>
      </w:r>
      <w:r w:rsidRPr="009627D7">
        <w:rPr>
          <w:color w:val="000000"/>
          <w:sz w:val="22"/>
        </w:rPr>
        <w:t>C</w:t>
      </w:r>
      <w:r w:rsidRPr="009627D7">
        <w:rPr>
          <w:color w:val="000000"/>
          <w:sz w:val="22"/>
          <w:vertAlign w:val="subscript"/>
        </w:rPr>
        <w:t>min,ss</w:t>
      </w:r>
      <w:r w:rsidRPr="009627D7">
        <w:rPr>
          <w:sz w:val="22"/>
        </w:rPr>
        <w:t xml:space="preserve"> ir C</w:t>
      </w:r>
      <w:r w:rsidRPr="009627D7">
        <w:rPr>
          <w:sz w:val="22"/>
          <w:vertAlign w:val="subscript"/>
        </w:rPr>
        <w:t>avg,ss</w:t>
      </w:r>
      <w:r w:rsidRPr="009627D7">
        <w:rPr>
          <w:sz w:val="22"/>
        </w:rPr>
        <w:t xml:space="preserve"> vidurkių populiaciniai įverčiai pateikti </w:t>
      </w:r>
      <w:del w:id="793" w:author="RWS_1" w:date="2026-03-13T08:26:00Z">
        <w:r w:rsidR="00572E21" w:rsidRPr="009627D7" w:rsidDel="00700E5A">
          <w:rPr>
            <w:sz w:val="22"/>
          </w:rPr>
          <w:delText>4</w:delText>
        </w:r>
      </w:del>
      <w:ins w:id="794" w:author="RWS_1" w:date="2026-03-13T08:26:00Z">
        <w:r w:rsidR="00700E5A">
          <w:rPr>
            <w:sz w:val="22"/>
          </w:rPr>
          <w:t>6</w:t>
        </w:r>
      </w:ins>
      <w:r w:rsidRPr="009627D7">
        <w:rPr>
          <w:sz w:val="22"/>
        </w:rPr>
        <w:t> lentelėje.</w:t>
      </w:r>
    </w:p>
    <w:p w14:paraId="36E650F7" w14:textId="77777777" w:rsidR="001B5DAC" w:rsidRPr="009627D7" w:rsidRDefault="001B5DAC" w:rsidP="00204AAB">
      <w:pPr>
        <w:numPr>
          <w:ilvl w:val="12"/>
          <w:numId w:val="0"/>
        </w:numPr>
        <w:spacing w:line="240" w:lineRule="auto"/>
        <w:ind w:right="-2"/>
        <w:rPr>
          <w:szCs w:val="22"/>
        </w:rPr>
      </w:pPr>
    </w:p>
    <w:p w14:paraId="36E650F8" w14:textId="76FBFAEC" w:rsidR="00A54302" w:rsidRPr="009627D7" w:rsidRDefault="00572E21" w:rsidP="00AC6501">
      <w:pPr>
        <w:numPr>
          <w:ilvl w:val="12"/>
          <w:numId w:val="0"/>
        </w:numPr>
        <w:spacing w:line="240" w:lineRule="auto"/>
        <w:ind w:left="994" w:hanging="994"/>
        <w:rPr>
          <w:b/>
          <w:bCs/>
          <w:szCs w:val="22"/>
        </w:rPr>
      </w:pPr>
      <w:del w:id="795" w:author="RWS_1" w:date="2026-03-13T08:26:00Z">
        <w:r w:rsidRPr="009627D7" w:rsidDel="00700E5A">
          <w:rPr>
            <w:b/>
          </w:rPr>
          <w:delText>4</w:delText>
        </w:r>
      </w:del>
      <w:ins w:id="796" w:author="RWS_1" w:date="2026-03-13T08:26:00Z">
        <w:r w:rsidR="00700E5A">
          <w:rPr>
            <w:b/>
          </w:rPr>
          <w:t>6</w:t>
        </w:r>
      </w:ins>
      <w:r w:rsidR="00C44E7E" w:rsidRPr="009627D7">
        <w:rPr>
          <w:b/>
        </w:rPr>
        <w:t> lentelė.</w:t>
      </w:r>
      <w:r w:rsidR="00C44E7E" w:rsidRPr="009627D7">
        <w:rPr>
          <w:b/>
        </w:rPr>
        <w:tab/>
        <w:t xml:space="preserve">Marstacimabo </w:t>
      </w:r>
      <w:r w:rsidR="005F1C14" w:rsidRPr="009627D7">
        <w:rPr>
          <w:b/>
        </w:rPr>
        <w:t>pusiausvyrinė</w:t>
      </w:r>
      <w:r w:rsidR="00C44E7E" w:rsidRPr="009627D7">
        <w:rPr>
          <w:b/>
        </w:rPr>
        <w:t xml:space="preserve"> koncentracija plazmoje</w:t>
      </w:r>
      <w:ins w:id="797" w:author="RWS_1" w:date="2026-03-13T08:26:00Z">
        <w:r w:rsidR="00B408FA">
          <w:rPr>
            <w:b/>
          </w:rPr>
          <w:t xml:space="preserve"> hemofilija A ir B sergantiems pacientams su inhibitoriais ir be j</w:t>
        </w:r>
      </w:ins>
      <w:ins w:id="798" w:author="RWS_1" w:date="2026-03-13T08:27:00Z">
        <w:r w:rsidR="00B408FA">
          <w:rPr>
            <w:b/>
          </w:rPr>
          <w:t>ų</w:t>
        </w:r>
      </w:ins>
      <w:r w:rsidR="00C44E7E" w:rsidRPr="009627D7">
        <w:rPr>
          <w:b/>
        </w:rPr>
        <w:t>, vartojant po oda 150 mg</w:t>
      </w:r>
      <w:ins w:id="799" w:author="RWS_1" w:date="2026-03-13T08:27:00Z">
        <w:r w:rsidR="00B408FA" w:rsidRPr="00B408FA">
          <w:rPr>
            <w:b/>
            <w:bCs/>
            <w:szCs w:val="22"/>
            <w:lang w:eastAsia="it-IT"/>
          </w:rPr>
          <w:t xml:space="preserve"> </w:t>
        </w:r>
        <w:r w:rsidR="00B408FA" w:rsidRPr="00E7303C">
          <w:rPr>
            <w:b/>
            <w:bCs/>
            <w:szCs w:val="22"/>
            <w:lang w:eastAsia="it-IT"/>
          </w:rPr>
          <w:t>marstacimab</w:t>
        </w:r>
        <w:r w:rsidR="00B408FA">
          <w:rPr>
            <w:b/>
            <w:bCs/>
            <w:szCs w:val="22"/>
            <w:lang w:eastAsia="it-IT"/>
          </w:rPr>
          <w:t>o</w:t>
        </w:r>
      </w:ins>
      <w:r w:rsidR="00C44E7E" w:rsidRPr="009627D7">
        <w:rPr>
          <w:b/>
        </w:rPr>
        <w:t xml:space="preserve"> kartą per savaitę (įsotinamoji dozė po oda 300 mg)</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3"/>
        <w:gridCol w:w="1281"/>
        <w:gridCol w:w="652"/>
        <w:gridCol w:w="2018"/>
        <w:gridCol w:w="684"/>
        <w:gridCol w:w="1245"/>
        <w:gridCol w:w="1718"/>
        <w:gridCol w:w="112"/>
      </w:tblGrid>
      <w:tr w:rsidR="00AD7BC4" w:rsidRPr="009627D7" w:rsidDel="00D235A1" w14:paraId="36E650FC" w14:textId="36E06D48" w:rsidTr="00D235A1">
        <w:trPr>
          <w:gridAfter w:val="1"/>
          <w:wAfter w:w="59" w:type="pct"/>
          <w:cantSplit/>
          <w:trHeight w:val="332"/>
          <w:del w:id="800" w:author="RWS_1" w:date="2026-03-13T08:28:00Z"/>
        </w:trPr>
        <w:tc>
          <w:tcPr>
            <w:tcW w:w="1607" w:type="pct"/>
            <w:gridSpan w:val="2"/>
            <w:vAlign w:val="bottom"/>
          </w:tcPr>
          <w:p w14:paraId="36E650F9" w14:textId="1301F56C" w:rsidR="00A54302" w:rsidRPr="009627D7" w:rsidDel="00D235A1" w:rsidRDefault="00C44E7E" w:rsidP="00844B54">
            <w:pPr>
              <w:keepNext/>
              <w:rPr>
                <w:del w:id="801" w:author="RWS_1" w:date="2026-03-13T08:28:00Z"/>
                <w:rFonts w:eastAsia="SimSun"/>
                <w:b/>
                <w:szCs w:val="22"/>
              </w:rPr>
            </w:pPr>
            <w:del w:id="802" w:author="RWS_1" w:date="2026-03-13T08:28:00Z">
              <w:r w:rsidRPr="009627D7" w:rsidDel="00D235A1">
                <w:rPr>
                  <w:b/>
                </w:rPr>
                <w:delText>Parametras</w:delText>
              </w:r>
            </w:del>
          </w:p>
        </w:tc>
        <w:tc>
          <w:tcPr>
            <w:tcW w:w="1770" w:type="pct"/>
            <w:gridSpan w:val="3"/>
            <w:vAlign w:val="bottom"/>
          </w:tcPr>
          <w:p w14:paraId="36E650FA" w14:textId="6AA78BBD" w:rsidR="00A54302" w:rsidRPr="009627D7" w:rsidDel="00D235A1" w:rsidRDefault="00C44E7E" w:rsidP="00D63E66">
            <w:pPr>
              <w:jc w:val="center"/>
              <w:rPr>
                <w:del w:id="803" w:author="RWS_1" w:date="2026-03-13T08:28:00Z"/>
                <w:rFonts w:eastAsia="SimSun"/>
                <w:b/>
                <w:szCs w:val="22"/>
              </w:rPr>
            </w:pPr>
            <w:del w:id="804" w:author="RWS_1" w:date="2026-03-13T08:28:00Z">
              <w:r w:rsidRPr="009627D7" w:rsidDel="00D235A1">
                <w:rPr>
                  <w:b/>
                </w:rPr>
                <w:delText>Suaugusieji</w:delText>
              </w:r>
            </w:del>
          </w:p>
        </w:tc>
        <w:tc>
          <w:tcPr>
            <w:tcW w:w="1564" w:type="pct"/>
            <w:gridSpan w:val="2"/>
            <w:vAlign w:val="bottom"/>
          </w:tcPr>
          <w:p w14:paraId="36E650FB" w14:textId="3ED2C51B" w:rsidR="00A54302" w:rsidRPr="009627D7" w:rsidDel="00D235A1" w:rsidRDefault="00C44E7E" w:rsidP="00D63E66">
            <w:pPr>
              <w:jc w:val="center"/>
              <w:rPr>
                <w:del w:id="805" w:author="RWS_1" w:date="2026-03-13T08:28:00Z"/>
                <w:rFonts w:eastAsia="SimSun"/>
                <w:b/>
                <w:szCs w:val="22"/>
              </w:rPr>
            </w:pPr>
            <w:del w:id="806" w:author="RWS_1" w:date="2026-03-13T08:28:00Z">
              <w:r w:rsidRPr="009627D7" w:rsidDel="00D235A1">
                <w:rPr>
                  <w:b/>
                </w:rPr>
                <w:delText>Paaugliai</w:delText>
              </w:r>
            </w:del>
          </w:p>
        </w:tc>
      </w:tr>
      <w:tr w:rsidR="00AD7BC4" w:rsidRPr="009627D7" w:rsidDel="00D235A1" w14:paraId="36E65100" w14:textId="4979FC4E" w:rsidTr="00D235A1">
        <w:trPr>
          <w:gridAfter w:val="1"/>
          <w:wAfter w:w="59" w:type="pct"/>
          <w:cantSplit/>
          <w:del w:id="807" w:author="RWS_1" w:date="2026-03-13T08:28:00Z"/>
        </w:trPr>
        <w:tc>
          <w:tcPr>
            <w:tcW w:w="1607" w:type="pct"/>
            <w:gridSpan w:val="2"/>
            <w:vAlign w:val="center"/>
          </w:tcPr>
          <w:p w14:paraId="36E650FD" w14:textId="3888CD19" w:rsidR="00A54302" w:rsidRPr="002173FE" w:rsidDel="00D235A1" w:rsidRDefault="00C44E7E" w:rsidP="00D63E66">
            <w:pPr>
              <w:keepNext/>
              <w:rPr>
                <w:del w:id="808" w:author="RWS_1" w:date="2026-03-13T08:28:00Z"/>
                <w:rFonts w:eastAsia="SimSun"/>
                <w:color w:val="000000" w:themeColor="text1"/>
                <w:szCs w:val="22"/>
              </w:rPr>
            </w:pPr>
            <w:del w:id="809" w:author="RWS_1" w:date="2026-03-13T08:28:00Z">
              <w:r w:rsidRPr="002173FE" w:rsidDel="00D235A1">
                <w:rPr>
                  <w:color w:val="000000" w:themeColor="text1"/>
                </w:rPr>
                <w:delText>C</w:delText>
              </w:r>
              <w:r w:rsidRPr="002173FE" w:rsidDel="00D235A1">
                <w:rPr>
                  <w:color w:val="000000" w:themeColor="text1"/>
                  <w:vertAlign w:val="subscript"/>
                </w:rPr>
                <w:delText>min,ss</w:delText>
              </w:r>
              <w:r w:rsidRPr="002173FE" w:rsidDel="00D235A1">
                <w:rPr>
                  <w:color w:val="000000" w:themeColor="text1"/>
                </w:rPr>
                <w:delText xml:space="preserve"> (ng/ml)</w:delText>
              </w:r>
            </w:del>
          </w:p>
        </w:tc>
        <w:tc>
          <w:tcPr>
            <w:tcW w:w="1770" w:type="pct"/>
            <w:gridSpan w:val="3"/>
            <w:vAlign w:val="center"/>
          </w:tcPr>
          <w:p w14:paraId="36E650FE" w14:textId="3B41AB26" w:rsidR="00A54302" w:rsidRPr="009627D7" w:rsidDel="00D235A1" w:rsidRDefault="00EB1730" w:rsidP="00D63E66">
            <w:pPr>
              <w:jc w:val="center"/>
              <w:rPr>
                <w:del w:id="810" w:author="RWS_1" w:date="2026-03-13T08:28:00Z"/>
                <w:rFonts w:eastAsia="SimSun"/>
                <w:szCs w:val="22"/>
              </w:rPr>
            </w:pPr>
            <w:del w:id="811" w:author="RWS_1" w:date="2026-03-13T08:28:00Z">
              <w:r w:rsidRPr="009627D7" w:rsidDel="00D235A1">
                <w:delText>13 700 (90,4 %)</w:delText>
              </w:r>
            </w:del>
          </w:p>
        </w:tc>
        <w:tc>
          <w:tcPr>
            <w:tcW w:w="1564" w:type="pct"/>
            <w:gridSpan w:val="2"/>
            <w:vAlign w:val="center"/>
          </w:tcPr>
          <w:p w14:paraId="36E650FF" w14:textId="49AB3E18" w:rsidR="00A54302" w:rsidRPr="009627D7" w:rsidDel="00D235A1" w:rsidRDefault="00FF26D2" w:rsidP="00D63E66">
            <w:pPr>
              <w:jc w:val="center"/>
              <w:rPr>
                <w:del w:id="812" w:author="RWS_1" w:date="2026-03-13T08:28:00Z"/>
                <w:rFonts w:eastAsia="SimSun"/>
                <w:szCs w:val="22"/>
              </w:rPr>
            </w:pPr>
            <w:del w:id="813" w:author="RWS_1" w:date="2026-03-13T08:28:00Z">
              <w:r w:rsidRPr="009627D7" w:rsidDel="00D235A1">
                <w:delText>27 300 (53,2 %)</w:delText>
              </w:r>
            </w:del>
          </w:p>
        </w:tc>
      </w:tr>
      <w:tr w:rsidR="00AD7BC4" w:rsidRPr="009627D7" w:rsidDel="00D235A1" w14:paraId="36E65104" w14:textId="3C895CCC" w:rsidTr="00D235A1">
        <w:trPr>
          <w:gridAfter w:val="1"/>
          <w:wAfter w:w="59" w:type="pct"/>
          <w:cantSplit/>
          <w:del w:id="814" w:author="RWS_1" w:date="2026-03-13T08:28:00Z"/>
        </w:trPr>
        <w:tc>
          <w:tcPr>
            <w:tcW w:w="1607" w:type="pct"/>
            <w:gridSpan w:val="2"/>
            <w:vAlign w:val="center"/>
          </w:tcPr>
          <w:p w14:paraId="36E65101" w14:textId="3CB3D4E5" w:rsidR="00A54302" w:rsidRPr="002173FE" w:rsidDel="00D235A1" w:rsidRDefault="00C44E7E" w:rsidP="00D63E66">
            <w:pPr>
              <w:keepNext/>
              <w:rPr>
                <w:del w:id="815" w:author="RWS_1" w:date="2026-03-13T08:28:00Z"/>
                <w:rFonts w:eastAsia="SimSun"/>
                <w:color w:val="000000" w:themeColor="text1"/>
                <w:szCs w:val="22"/>
              </w:rPr>
            </w:pPr>
            <w:del w:id="816" w:author="RWS_1" w:date="2026-03-13T08:28:00Z">
              <w:r w:rsidRPr="002173FE" w:rsidDel="00D235A1">
                <w:rPr>
                  <w:color w:val="000000" w:themeColor="text1"/>
                </w:rPr>
                <w:delText>C</w:delText>
              </w:r>
              <w:r w:rsidRPr="002173FE" w:rsidDel="00D235A1">
                <w:rPr>
                  <w:color w:val="000000" w:themeColor="text1"/>
                  <w:vertAlign w:val="subscript"/>
                </w:rPr>
                <w:delText>max,ss</w:delText>
              </w:r>
              <w:r w:rsidRPr="002173FE" w:rsidDel="00D235A1">
                <w:rPr>
                  <w:color w:val="000000" w:themeColor="text1"/>
                </w:rPr>
                <w:delText xml:space="preserve"> (ng/ml)</w:delText>
              </w:r>
            </w:del>
          </w:p>
        </w:tc>
        <w:tc>
          <w:tcPr>
            <w:tcW w:w="1770" w:type="pct"/>
            <w:gridSpan w:val="3"/>
            <w:vAlign w:val="center"/>
          </w:tcPr>
          <w:p w14:paraId="36E65102" w14:textId="5C35784A" w:rsidR="00A54302" w:rsidRPr="009627D7" w:rsidDel="00D235A1" w:rsidRDefault="00EB1730" w:rsidP="00D63E66">
            <w:pPr>
              <w:jc w:val="center"/>
              <w:rPr>
                <w:del w:id="817" w:author="RWS_1" w:date="2026-03-13T08:28:00Z"/>
                <w:rFonts w:eastAsia="SimSun"/>
                <w:szCs w:val="22"/>
              </w:rPr>
            </w:pPr>
            <w:del w:id="818" w:author="RWS_1" w:date="2026-03-13T08:28:00Z">
              <w:r w:rsidRPr="009627D7" w:rsidDel="00D235A1">
                <w:delText>17 900 (77,5 %)</w:delText>
              </w:r>
            </w:del>
          </w:p>
        </w:tc>
        <w:tc>
          <w:tcPr>
            <w:tcW w:w="1564" w:type="pct"/>
            <w:gridSpan w:val="2"/>
            <w:vAlign w:val="center"/>
          </w:tcPr>
          <w:p w14:paraId="36E65103" w14:textId="6B948A45" w:rsidR="00A54302" w:rsidRPr="009627D7" w:rsidDel="00D235A1" w:rsidRDefault="00FF26D2" w:rsidP="00D63E66">
            <w:pPr>
              <w:jc w:val="center"/>
              <w:rPr>
                <w:del w:id="819" w:author="RWS_1" w:date="2026-03-13T08:28:00Z"/>
                <w:rFonts w:eastAsia="SimSun"/>
                <w:szCs w:val="22"/>
              </w:rPr>
            </w:pPr>
            <w:del w:id="820" w:author="RWS_1" w:date="2026-03-13T08:28:00Z">
              <w:r w:rsidRPr="009627D7" w:rsidDel="00D235A1">
                <w:delText>34 700 (48,5 %)</w:delText>
              </w:r>
            </w:del>
          </w:p>
        </w:tc>
      </w:tr>
      <w:tr w:rsidR="00AD7BC4" w:rsidRPr="009627D7" w:rsidDel="00D235A1" w14:paraId="36E65108" w14:textId="009FA7BB" w:rsidTr="00D235A1">
        <w:trPr>
          <w:gridAfter w:val="1"/>
          <w:wAfter w:w="59" w:type="pct"/>
          <w:cantSplit/>
          <w:del w:id="821" w:author="RWS_1" w:date="2026-03-13T08:28:00Z"/>
        </w:trPr>
        <w:tc>
          <w:tcPr>
            <w:tcW w:w="1607" w:type="pct"/>
            <w:gridSpan w:val="2"/>
            <w:vAlign w:val="center"/>
          </w:tcPr>
          <w:p w14:paraId="36E65105" w14:textId="4C0D72D5" w:rsidR="00A54302" w:rsidRPr="009627D7" w:rsidDel="00D235A1" w:rsidRDefault="00C44E7E" w:rsidP="00D63E66">
            <w:pPr>
              <w:keepNext/>
              <w:rPr>
                <w:del w:id="822" w:author="RWS_1" w:date="2026-03-13T08:28:00Z"/>
                <w:rFonts w:eastAsia="SimSun"/>
                <w:szCs w:val="22"/>
              </w:rPr>
            </w:pPr>
            <w:del w:id="823" w:author="RWS_1" w:date="2026-03-13T08:28:00Z">
              <w:r w:rsidRPr="009627D7" w:rsidDel="00D235A1">
                <w:delText>C</w:delText>
              </w:r>
              <w:r w:rsidRPr="009627D7" w:rsidDel="00D235A1">
                <w:rPr>
                  <w:vertAlign w:val="subscript"/>
                </w:rPr>
                <w:delText xml:space="preserve">avg,ss </w:delText>
              </w:r>
              <w:r w:rsidRPr="009627D7" w:rsidDel="00D235A1">
                <w:delText>(ng/ml)</w:delText>
              </w:r>
            </w:del>
          </w:p>
        </w:tc>
        <w:tc>
          <w:tcPr>
            <w:tcW w:w="1770" w:type="pct"/>
            <w:gridSpan w:val="3"/>
            <w:vAlign w:val="center"/>
          </w:tcPr>
          <w:p w14:paraId="36E65106" w14:textId="4F19027E" w:rsidR="00A54302" w:rsidRPr="009627D7" w:rsidDel="00D235A1" w:rsidRDefault="00FF26D2" w:rsidP="00D63E66">
            <w:pPr>
              <w:keepNext/>
              <w:jc w:val="center"/>
              <w:rPr>
                <w:del w:id="824" w:author="RWS_1" w:date="2026-03-13T08:28:00Z"/>
                <w:rFonts w:eastAsia="SimSun"/>
                <w:szCs w:val="22"/>
              </w:rPr>
            </w:pPr>
            <w:del w:id="825" w:author="RWS_1" w:date="2026-03-13T08:28:00Z">
              <w:r w:rsidRPr="009627D7" w:rsidDel="00D235A1">
                <w:delText>16 500 (81,2 %)</w:delText>
              </w:r>
            </w:del>
          </w:p>
        </w:tc>
        <w:tc>
          <w:tcPr>
            <w:tcW w:w="1564" w:type="pct"/>
            <w:gridSpan w:val="2"/>
            <w:vAlign w:val="center"/>
          </w:tcPr>
          <w:p w14:paraId="36E65107" w14:textId="3B672FC0" w:rsidR="00A54302" w:rsidRPr="009627D7" w:rsidDel="00D235A1" w:rsidRDefault="00FF26D2" w:rsidP="00D63E66">
            <w:pPr>
              <w:keepNext/>
              <w:jc w:val="center"/>
              <w:rPr>
                <w:del w:id="826" w:author="RWS_1" w:date="2026-03-13T08:28:00Z"/>
                <w:rFonts w:eastAsia="SimSun"/>
                <w:szCs w:val="22"/>
              </w:rPr>
            </w:pPr>
            <w:del w:id="827" w:author="RWS_1" w:date="2026-03-13T08:28:00Z">
              <w:r w:rsidRPr="009627D7" w:rsidDel="00D235A1">
                <w:delText>32 100 (49,5 %)</w:delText>
              </w:r>
            </w:del>
          </w:p>
        </w:tc>
      </w:tr>
      <w:tr w:rsidR="00D235A1" w:rsidRPr="007D5605" w14:paraId="629E738C" w14:textId="77777777" w:rsidTr="00D235A1">
        <w:trPr>
          <w:cantSplit/>
          <w:trHeight w:val="332"/>
          <w:ins w:id="828" w:author="RWS_1" w:date="2026-03-13T08:28:00Z"/>
        </w:trPr>
        <w:tc>
          <w:tcPr>
            <w:tcW w:w="931" w:type="pct"/>
            <w:vAlign w:val="center"/>
          </w:tcPr>
          <w:p w14:paraId="66DBB187" w14:textId="77777777" w:rsidR="00D235A1" w:rsidRPr="007D5605" w:rsidRDefault="00D235A1" w:rsidP="00883DA3">
            <w:pPr>
              <w:keepNext/>
              <w:rPr>
                <w:ins w:id="829" w:author="RWS_1" w:date="2026-03-13T08:28:00Z"/>
                <w:rFonts w:eastAsia="SimSun"/>
                <w:b/>
                <w:szCs w:val="22"/>
              </w:rPr>
            </w:pPr>
            <w:ins w:id="830" w:author="RWS_1" w:date="2026-03-13T08:28:00Z">
              <w:r>
                <w:rPr>
                  <w:b/>
                </w:rPr>
                <w:t>Parametras</w:t>
              </w:r>
            </w:ins>
          </w:p>
        </w:tc>
        <w:tc>
          <w:tcPr>
            <w:tcW w:w="1020" w:type="pct"/>
            <w:gridSpan w:val="2"/>
          </w:tcPr>
          <w:p w14:paraId="15367BBC" w14:textId="77777777" w:rsidR="00D235A1" w:rsidRPr="007D5605" w:rsidRDefault="00D235A1" w:rsidP="00883DA3">
            <w:pPr>
              <w:jc w:val="center"/>
              <w:rPr>
                <w:ins w:id="831" w:author="RWS_1" w:date="2026-03-13T08:28:00Z"/>
                <w:rFonts w:eastAsia="SimSun"/>
                <w:b/>
                <w:szCs w:val="22"/>
              </w:rPr>
            </w:pPr>
            <w:ins w:id="832" w:author="RWS_1" w:date="2026-03-13T08:28:00Z">
              <w:r>
                <w:rPr>
                  <w:b/>
                </w:rPr>
                <w:t>Suaugusieji</w:t>
              </w:r>
            </w:ins>
          </w:p>
          <w:p w14:paraId="6635A027" w14:textId="77777777" w:rsidR="00D235A1" w:rsidRPr="007D5605" w:rsidRDefault="00D235A1" w:rsidP="00883DA3">
            <w:pPr>
              <w:jc w:val="center"/>
              <w:rPr>
                <w:ins w:id="833" w:author="RWS_1" w:date="2026-03-13T08:28:00Z"/>
                <w:rFonts w:eastAsia="SimSun"/>
                <w:b/>
                <w:szCs w:val="22"/>
              </w:rPr>
            </w:pPr>
            <w:ins w:id="834" w:author="RWS_1" w:date="2026-03-13T08:28:00Z">
              <w:r>
                <w:rPr>
                  <w:b/>
                </w:rPr>
                <w:t>be inhibitorių</w:t>
              </w:r>
            </w:ins>
          </w:p>
        </w:tc>
        <w:tc>
          <w:tcPr>
            <w:tcW w:w="1065" w:type="pct"/>
          </w:tcPr>
          <w:p w14:paraId="324DF599" w14:textId="77777777" w:rsidR="00D235A1" w:rsidRPr="007D5605" w:rsidRDefault="00D235A1" w:rsidP="00883DA3">
            <w:pPr>
              <w:jc w:val="center"/>
              <w:rPr>
                <w:ins w:id="835" w:author="RWS_1" w:date="2026-03-13T08:28:00Z"/>
                <w:rFonts w:eastAsia="SimSun"/>
                <w:b/>
                <w:szCs w:val="22"/>
              </w:rPr>
            </w:pPr>
            <w:ins w:id="836" w:author="RWS_1" w:date="2026-03-13T08:28:00Z">
              <w:r>
                <w:rPr>
                  <w:b/>
                </w:rPr>
                <w:t>Suaugusieji</w:t>
              </w:r>
            </w:ins>
          </w:p>
          <w:p w14:paraId="73D3CAF7" w14:textId="77777777" w:rsidR="00D235A1" w:rsidRPr="007D5605" w:rsidRDefault="00D235A1" w:rsidP="00883DA3">
            <w:pPr>
              <w:jc w:val="center"/>
              <w:rPr>
                <w:ins w:id="837" w:author="RWS_1" w:date="2026-03-13T08:28:00Z"/>
                <w:rFonts w:eastAsia="SimSun"/>
                <w:b/>
                <w:szCs w:val="22"/>
              </w:rPr>
            </w:pPr>
            <w:ins w:id="838" w:author="RWS_1" w:date="2026-03-13T08:28:00Z">
              <w:r>
                <w:rPr>
                  <w:b/>
                </w:rPr>
                <w:t>su inhibitoriais</w:t>
              </w:r>
            </w:ins>
          </w:p>
        </w:tc>
        <w:tc>
          <w:tcPr>
            <w:tcW w:w="1018" w:type="pct"/>
            <w:gridSpan w:val="2"/>
          </w:tcPr>
          <w:p w14:paraId="1F1E6483" w14:textId="77777777" w:rsidR="00D235A1" w:rsidRPr="007D5605" w:rsidRDefault="00D235A1" w:rsidP="00883DA3">
            <w:pPr>
              <w:jc w:val="center"/>
              <w:rPr>
                <w:ins w:id="839" w:author="RWS_1" w:date="2026-03-13T08:28:00Z"/>
                <w:rFonts w:eastAsia="SimSun"/>
                <w:b/>
                <w:szCs w:val="22"/>
              </w:rPr>
            </w:pPr>
            <w:ins w:id="840" w:author="RWS_1" w:date="2026-03-13T08:28:00Z">
              <w:r>
                <w:rPr>
                  <w:b/>
                </w:rPr>
                <w:t>Paaugliai</w:t>
              </w:r>
            </w:ins>
          </w:p>
          <w:p w14:paraId="6C02B5F3" w14:textId="77777777" w:rsidR="00D235A1" w:rsidRPr="007D5605" w:rsidRDefault="00D235A1" w:rsidP="00883DA3">
            <w:pPr>
              <w:jc w:val="center"/>
              <w:rPr>
                <w:ins w:id="841" w:author="RWS_1" w:date="2026-03-13T08:28:00Z"/>
                <w:rFonts w:eastAsia="SimSun"/>
                <w:b/>
                <w:szCs w:val="22"/>
              </w:rPr>
            </w:pPr>
            <w:ins w:id="842" w:author="RWS_1" w:date="2026-03-13T08:28:00Z">
              <w:r>
                <w:rPr>
                  <w:b/>
                </w:rPr>
                <w:t>be inhibitorių</w:t>
              </w:r>
            </w:ins>
          </w:p>
        </w:tc>
        <w:tc>
          <w:tcPr>
            <w:tcW w:w="966" w:type="pct"/>
            <w:gridSpan w:val="2"/>
          </w:tcPr>
          <w:p w14:paraId="3F0B2C9B" w14:textId="77777777" w:rsidR="00D235A1" w:rsidRPr="007D5605" w:rsidRDefault="00D235A1" w:rsidP="00883DA3">
            <w:pPr>
              <w:jc w:val="center"/>
              <w:rPr>
                <w:ins w:id="843" w:author="RWS_1" w:date="2026-03-13T08:28:00Z"/>
                <w:rFonts w:eastAsia="SimSun"/>
                <w:b/>
                <w:szCs w:val="22"/>
              </w:rPr>
            </w:pPr>
            <w:ins w:id="844" w:author="RWS_1" w:date="2026-03-13T08:28:00Z">
              <w:r>
                <w:rPr>
                  <w:b/>
                </w:rPr>
                <w:t>Paaugliai</w:t>
              </w:r>
            </w:ins>
          </w:p>
          <w:p w14:paraId="2ABAFD91" w14:textId="77777777" w:rsidR="00D235A1" w:rsidRPr="007D5605" w:rsidRDefault="00D235A1" w:rsidP="00883DA3">
            <w:pPr>
              <w:jc w:val="center"/>
              <w:rPr>
                <w:ins w:id="845" w:author="RWS_1" w:date="2026-03-13T08:28:00Z"/>
                <w:rFonts w:eastAsia="SimSun"/>
                <w:b/>
                <w:szCs w:val="22"/>
              </w:rPr>
            </w:pPr>
            <w:ins w:id="846" w:author="RWS_1" w:date="2026-03-13T08:28:00Z">
              <w:r>
                <w:rPr>
                  <w:b/>
                </w:rPr>
                <w:t>su inhibitoriais</w:t>
              </w:r>
            </w:ins>
          </w:p>
        </w:tc>
      </w:tr>
      <w:tr w:rsidR="00D235A1" w:rsidRPr="007D5605" w14:paraId="0714CC9A" w14:textId="77777777" w:rsidTr="00D235A1">
        <w:trPr>
          <w:cantSplit/>
          <w:ins w:id="847" w:author="RWS_1" w:date="2026-03-13T08:28:00Z"/>
        </w:trPr>
        <w:tc>
          <w:tcPr>
            <w:tcW w:w="931" w:type="pct"/>
            <w:vAlign w:val="center"/>
          </w:tcPr>
          <w:p w14:paraId="73C3B3D3" w14:textId="77777777" w:rsidR="00D235A1" w:rsidRPr="007D5605" w:rsidRDefault="00D235A1" w:rsidP="00883DA3">
            <w:pPr>
              <w:keepNext/>
              <w:rPr>
                <w:ins w:id="848" w:author="RWS_1" w:date="2026-03-13T08:28:00Z"/>
                <w:rFonts w:eastAsia="SimSun"/>
                <w:szCs w:val="22"/>
              </w:rPr>
            </w:pPr>
            <w:ins w:id="849" w:author="RWS_1" w:date="2026-03-13T08:28:00Z">
              <w:r>
                <w:rPr>
                  <w:color w:val="000000"/>
                </w:rPr>
                <w:t>C</w:t>
              </w:r>
              <w:r>
                <w:rPr>
                  <w:color w:val="000000"/>
                  <w:vertAlign w:val="subscript"/>
                </w:rPr>
                <w:t>min,ss</w:t>
              </w:r>
              <w:r>
                <w:t xml:space="preserve"> (ng/ml)</w:t>
              </w:r>
            </w:ins>
          </w:p>
        </w:tc>
        <w:tc>
          <w:tcPr>
            <w:tcW w:w="1020" w:type="pct"/>
            <w:gridSpan w:val="2"/>
            <w:vAlign w:val="center"/>
          </w:tcPr>
          <w:p w14:paraId="35D68A0F" w14:textId="77777777" w:rsidR="00D235A1" w:rsidRPr="007D5605" w:rsidRDefault="00D235A1" w:rsidP="00883DA3">
            <w:pPr>
              <w:jc w:val="center"/>
              <w:rPr>
                <w:ins w:id="850" w:author="RWS_1" w:date="2026-03-13T08:28:00Z"/>
                <w:rFonts w:eastAsia="SimSun"/>
                <w:szCs w:val="22"/>
              </w:rPr>
            </w:pPr>
            <w:ins w:id="851" w:author="RWS_1" w:date="2026-03-13T08:28:00Z">
              <w:r>
                <w:rPr>
                  <w:color w:val="000000"/>
                </w:rPr>
                <w:t xml:space="preserve">13 200 (95,5 %) </w:t>
              </w:r>
            </w:ins>
          </w:p>
        </w:tc>
        <w:tc>
          <w:tcPr>
            <w:tcW w:w="1065" w:type="pct"/>
            <w:vAlign w:val="center"/>
          </w:tcPr>
          <w:p w14:paraId="027B2437" w14:textId="77777777" w:rsidR="00D235A1" w:rsidRPr="007D5605" w:rsidRDefault="00D235A1" w:rsidP="00883DA3">
            <w:pPr>
              <w:jc w:val="center"/>
              <w:rPr>
                <w:ins w:id="852" w:author="RWS_1" w:date="2026-03-13T08:28:00Z"/>
                <w:rFonts w:eastAsia="SimSun"/>
                <w:szCs w:val="22"/>
              </w:rPr>
            </w:pPr>
            <w:ins w:id="853" w:author="RWS_1" w:date="2026-03-13T08:28:00Z">
              <w:r>
                <w:t>16 100 (77,9 </w:t>
              </w:r>
              <w:r>
                <w:rPr>
                  <w:color w:val="000000"/>
                </w:rPr>
                <w:t>%</w:t>
              </w:r>
              <w:r>
                <w:t>)</w:t>
              </w:r>
            </w:ins>
          </w:p>
        </w:tc>
        <w:tc>
          <w:tcPr>
            <w:tcW w:w="1018" w:type="pct"/>
            <w:gridSpan w:val="2"/>
            <w:vAlign w:val="center"/>
          </w:tcPr>
          <w:p w14:paraId="4928FF63" w14:textId="77777777" w:rsidR="00D235A1" w:rsidRPr="007D5605" w:rsidRDefault="00D235A1" w:rsidP="00883DA3">
            <w:pPr>
              <w:jc w:val="center"/>
              <w:rPr>
                <w:ins w:id="854" w:author="RWS_1" w:date="2026-03-13T08:28:00Z"/>
                <w:rFonts w:eastAsia="SimSun"/>
                <w:szCs w:val="22"/>
              </w:rPr>
            </w:pPr>
            <w:ins w:id="855" w:author="RWS_1" w:date="2026-03-13T08:28:00Z">
              <w:r>
                <w:rPr>
                  <w:color w:val="000000"/>
                </w:rPr>
                <w:t xml:space="preserve">30 100 (74,5 %) </w:t>
              </w:r>
            </w:ins>
          </w:p>
        </w:tc>
        <w:tc>
          <w:tcPr>
            <w:tcW w:w="966" w:type="pct"/>
            <w:gridSpan w:val="2"/>
          </w:tcPr>
          <w:p w14:paraId="44DA55A7" w14:textId="77777777" w:rsidR="00D235A1" w:rsidRPr="007D5605" w:rsidRDefault="00D235A1" w:rsidP="00883DA3">
            <w:pPr>
              <w:jc w:val="center"/>
              <w:rPr>
                <w:ins w:id="856" w:author="RWS_1" w:date="2026-03-13T08:28:00Z"/>
                <w:color w:val="000000"/>
                <w:szCs w:val="22"/>
              </w:rPr>
            </w:pPr>
            <w:ins w:id="857" w:author="RWS_1" w:date="2026-03-13T08:28:00Z">
              <w:r>
                <w:rPr>
                  <w:color w:val="000000"/>
                </w:rPr>
                <w:t>35 500 (69,0 %)</w:t>
              </w:r>
            </w:ins>
          </w:p>
        </w:tc>
      </w:tr>
      <w:tr w:rsidR="00D235A1" w:rsidRPr="007D5605" w14:paraId="029CA4CE" w14:textId="77777777" w:rsidTr="00D235A1">
        <w:trPr>
          <w:cantSplit/>
          <w:ins w:id="858" w:author="RWS_1" w:date="2026-03-13T08:28:00Z"/>
        </w:trPr>
        <w:tc>
          <w:tcPr>
            <w:tcW w:w="931" w:type="pct"/>
            <w:vAlign w:val="center"/>
          </w:tcPr>
          <w:p w14:paraId="43F9D6C2" w14:textId="77777777" w:rsidR="00D235A1" w:rsidRPr="007D5605" w:rsidRDefault="00D235A1" w:rsidP="00883DA3">
            <w:pPr>
              <w:keepNext/>
              <w:rPr>
                <w:ins w:id="859" w:author="RWS_1" w:date="2026-03-13T08:28:00Z"/>
                <w:rFonts w:eastAsia="SimSun"/>
                <w:szCs w:val="22"/>
              </w:rPr>
            </w:pPr>
            <w:ins w:id="860" w:author="RWS_1" w:date="2026-03-13T08:28:00Z">
              <w:r>
                <w:rPr>
                  <w:color w:val="000000" w:themeColor="text1"/>
                </w:rPr>
                <w:t>C</w:t>
              </w:r>
              <w:r>
                <w:rPr>
                  <w:color w:val="000000" w:themeColor="text1"/>
                  <w:vertAlign w:val="subscript"/>
                </w:rPr>
                <w:t>max,ss</w:t>
              </w:r>
              <w:r>
                <w:t xml:space="preserve"> (ng/ml)</w:t>
              </w:r>
            </w:ins>
          </w:p>
        </w:tc>
        <w:tc>
          <w:tcPr>
            <w:tcW w:w="1020" w:type="pct"/>
            <w:gridSpan w:val="2"/>
            <w:vAlign w:val="center"/>
          </w:tcPr>
          <w:p w14:paraId="62B0ADC3" w14:textId="77777777" w:rsidR="00D235A1" w:rsidRPr="007D5605" w:rsidRDefault="00D235A1" w:rsidP="00883DA3">
            <w:pPr>
              <w:jc w:val="center"/>
              <w:rPr>
                <w:ins w:id="861" w:author="RWS_1" w:date="2026-03-13T08:28:00Z"/>
                <w:rFonts w:eastAsia="SimSun"/>
                <w:szCs w:val="22"/>
              </w:rPr>
            </w:pPr>
            <w:ins w:id="862" w:author="RWS_1" w:date="2026-03-13T08:28:00Z">
              <w:r>
                <w:rPr>
                  <w:color w:val="000000"/>
                </w:rPr>
                <w:t xml:space="preserve">17 700 (79,6 %) </w:t>
              </w:r>
            </w:ins>
          </w:p>
        </w:tc>
        <w:tc>
          <w:tcPr>
            <w:tcW w:w="1065" w:type="pct"/>
            <w:vAlign w:val="center"/>
          </w:tcPr>
          <w:p w14:paraId="2F06F126" w14:textId="77777777" w:rsidR="00D235A1" w:rsidRPr="007D5605" w:rsidRDefault="00D235A1" w:rsidP="00883DA3">
            <w:pPr>
              <w:jc w:val="center"/>
              <w:rPr>
                <w:ins w:id="863" w:author="RWS_1" w:date="2026-03-13T08:28:00Z"/>
                <w:rFonts w:eastAsia="SimSun"/>
                <w:szCs w:val="22"/>
              </w:rPr>
            </w:pPr>
            <w:ins w:id="864" w:author="RWS_1" w:date="2026-03-13T08:28:00Z">
              <w:r>
                <w:t>21 900 (67,7 </w:t>
              </w:r>
              <w:r>
                <w:rPr>
                  <w:color w:val="000000"/>
                </w:rPr>
                <w:t>%</w:t>
              </w:r>
              <w:r>
                <w:t>)</w:t>
              </w:r>
            </w:ins>
          </w:p>
        </w:tc>
        <w:tc>
          <w:tcPr>
            <w:tcW w:w="1018" w:type="pct"/>
            <w:gridSpan w:val="2"/>
            <w:vAlign w:val="center"/>
          </w:tcPr>
          <w:p w14:paraId="385E1A71" w14:textId="77777777" w:rsidR="00D235A1" w:rsidRPr="007D5605" w:rsidRDefault="00D235A1" w:rsidP="00883DA3">
            <w:pPr>
              <w:jc w:val="center"/>
              <w:rPr>
                <w:ins w:id="865" w:author="RWS_1" w:date="2026-03-13T08:28:00Z"/>
                <w:rFonts w:eastAsia="SimSun"/>
                <w:szCs w:val="22"/>
              </w:rPr>
            </w:pPr>
            <w:ins w:id="866" w:author="RWS_1" w:date="2026-03-13T08:28:00Z">
              <w:r>
                <w:rPr>
                  <w:color w:val="000000"/>
                </w:rPr>
                <w:t xml:space="preserve">37 300 (65,9 %) </w:t>
              </w:r>
            </w:ins>
          </w:p>
        </w:tc>
        <w:tc>
          <w:tcPr>
            <w:tcW w:w="966" w:type="pct"/>
            <w:gridSpan w:val="2"/>
          </w:tcPr>
          <w:p w14:paraId="0D294083" w14:textId="77777777" w:rsidR="00D235A1" w:rsidRPr="007D5605" w:rsidRDefault="00D235A1" w:rsidP="00883DA3">
            <w:pPr>
              <w:jc w:val="center"/>
              <w:rPr>
                <w:ins w:id="867" w:author="RWS_1" w:date="2026-03-13T08:28:00Z"/>
                <w:color w:val="000000"/>
                <w:szCs w:val="22"/>
              </w:rPr>
            </w:pPr>
            <w:ins w:id="868" w:author="RWS_1" w:date="2026-03-13T08:28:00Z">
              <w:r>
                <w:rPr>
                  <w:color w:val="000000"/>
                </w:rPr>
                <w:t>44 700 (63,5 %)</w:t>
              </w:r>
            </w:ins>
          </w:p>
        </w:tc>
      </w:tr>
      <w:tr w:rsidR="00D235A1" w:rsidRPr="007D5605" w14:paraId="7DE09F7A" w14:textId="77777777" w:rsidTr="00D235A1">
        <w:trPr>
          <w:cantSplit/>
          <w:ins w:id="869" w:author="RWS_1" w:date="2026-03-13T08:28:00Z"/>
        </w:trPr>
        <w:tc>
          <w:tcPr>
            <w:tcW w:w="931" w:type="pct"/>
            <w:vAlign w:val="center"/>
          </w:tcPr>
          <w:p w14:paraId="4E6B23B0" w14:textId="77777777" w:rsidR="00D235A1" w:rsidRPr="007D5605" w:rsidRDefault="00D235A1" w:rsidP="00883DA3">
            <w:pPr>
              <w:keepNext/>
              <w:rPr>
                <w:ins w:id="870" w:author="RWS_1" w:date="2026-03-13T08:28:00Z"/>
                <w:rFonts w:eastAsia="SimSun"/>
                <w:szCs w:val="22"/>
              </w:rPr>
            </w:pPr>
            <w:ins w:id="871" w:author="RWS_1" w:date="2026-03-13T08:28:00Z">
              <w:r>
                <w:t>C</w:t>
              </w:r>
              <w:r>
                <w:rPr>
                  <w:vertAlign w:val="subscript"/>
                </w:rPr>
                <w:t>avg,ss</w:t>
              </w:r>
              <w:r>
                <w:t xml:space="preserve"> (ng/ml)</w:t>
              </w:r>
            </w:ins>
          </w:p>
        </w:tc>
        <w:tc>
          <w:tcPr>
            <w:tcW w:w="1020" w:type="pct"/>
            <w:gridSpan w:val="2"/>
            <w:vAlign w:val="center"/>
          </w:tcPr>
          <w:p w14:paraId="7F450142" w14:textId="77777777" w:rsidR="00D235A1" w:rsidRPr="007D5605" w:rsidRDefault="00D235A1" w:rsidP="00883DA3">
            <w:pPr>
              <w:keepNext/>
              <w:jc w:val="center"/>
              <w:rPr>
                <w:ins w:id="872" w:author="RWS_1" w:date="2026-03-13T08:28:00Z"/>
                <w:rFonts w:eastAsia="SimSun"/>
                <w:szCs w:val="22"/>
              </w:rPr>
            </w:pPr>
            <w:ins w:id="873" w:author="RWS_1" w:date="2026-03-13T08:28:00Z">
              <w:r>
                <w:rPr>
                  <w:color w:val="000000"/>
                </w:rPr>
                <w:t xml:space="preserve">16 100 (84,3 %) </w:t>
              </w:r>
            </w:ins>
          </w:p>
        </w:tc>
        <w:tc>
          <w:tcPr>
            <w:tcW w:w="1065" w:type="pct"/>
            <w:vAlign w:val="center"/>
          </w:tcPr>
          <w:p w14:paraId="154E4E85" w14:textId="77777777" w:rsidR="00D235A1" w:rsidRPr="007D5605" w:rsidRDefault="00D235A1" w:rsidP="00883DA3">
            <w:pPr>
              <w:keepNext/>
              <w:jc w:val="center"/>
              <w:rPr>
                <w:ins w:id="874" w:author="RWS_1" w:date="2026-03-13T08:28:00Z"/>
                <w:rFonts w:eastAsia="SimSun"/>
                <w:szCs w:val="22"/>
              </w:rPr>
            </w:pPr>
            <w:ins w:id="875" w:author="RWS_1" w:date="2026-03-13T08:28:00Z">
              <w:r>
                <w:t>19 800 (70,3 </w:t>
              </w:r>
              <w:r>
                <w:rPr>
                  <w:color w:val="000000"/>
                </w:rPr>
                <w:t>%</w:t>
              </w:r>
              <w:r>
                <w:t>)</w:t>
              </w:r>
            </w:ins>
          </w:p>
        </w:tc>
        <w:tc>
          <w:tcPr>
            <w:tcW w:w="1018" w:type="pct"/>
            <w:gridSpan w:val="2"/>
            <w:vAlign w:val="center"/>
          </w:tcPr>
          <w:p w14:paraId="7826FC6F" w14:textId="77777777" w:rsidR="00D235A1" w:rsidRPr="007D5605" w:rsidRDefault="00D235A1" w:rsidP="00883DA3">
            <w:pPr>
              <w:jc w:val="center"/>
              <w:rPr>
                <w:ins w:id="876" w:author="RWS_1" w:date="2026-03-13T08:28:00Z"/>
                <w:rFonts w:eastAsia="SimSun"/>
                <w:szCs w:val="22"/>
              </w:rPr>
            </w:pPr>
            <w:ins w:id="877" w:author="RWS_1" w:date="2026-03-13T08:28:00Z">
              <w:r>
                <w:rPr>
                  <w:color w:val="000000"/>
                </w:rPr>
                <w:t xml:space="preserve">34 800 (68,7 %) </w:t>
              </w:r>
            </w:ins>
          </w:p>
        </w:tc>
        <w:tc>
          <w:tcPr>
            <w:tcW w:w="966" w:type="pct"/>
            <w:gridSpan w:val="2"/>
          </w:tcPr>
          <w:p w14:paraId="0AAF3067" w14:textId="77777777" w:rsidR="00D235A1" w:rsidRPr="007D5605" w:rsidRDefault="00D235A1" w:rsidP="00883DA3">
            <w:pPr>
              <w:jc w:val="center"/>
              <w:rPr>
                <w:ins w:id="878" w:author="RWS_1" w:date="2026-03-13T08:28:00Z"/>
                <w:color w:val="000000"/>
                <w:szCs w:val="22"/>
              </w:rPr>
            </w:pPr>
            <w:ins w:id="879" w:author="RWS_1" w:date="2026-03-13T08:28:00Z">
              <w:r>
                <w:rPr>
                  <w:color w:val="000000"/>
                </w:rPr>
                <w:t>41 400 (65,2 %)</w:t>
              </w:r>
            </w:ins>
          </w:p>
        </w:tc>
      </w:tr>
    </w:tbl>
    <w:p w14:paraId="36E65109" w14:textId="5278F7E0" w:rsidR="00E7149A" w:rsidRPr="002173FE" w:rsidRDefault="00C44E7E" w:rsidP="00E7149A">
      <w:pPr>
        <w:pStyle w:val="TableText"/>
        <w:numPr>
          <w:ilvl w:val="0"/>
          <w:numId w:val="52"/>
        </w:numPr>
        <w:ind w:left="360"/>
      </w:pPr>
      <w:r w:rsidRPr="002173FE">
        <w:t>Duomenys pateikti kaip aritmetinis vidurkis (%CV).</w:t>
      </w:r>
    </w:p>
    <w:p w14:paraId="36E6510A" w14:textId="08212F80" w:rsidR="00E7149A" w:rsidRPr="002173FE" w:rsidRDefault="00C44E7E" w:rsidP="00E7149A">
      <w:pPr>
        <w:pStyle w:val="TableText"/>
        <w:numPr>
          <w:ilvl w:val="0"/>
          <w:numId w:val="52"/>
        </w:numPr>
        <w:ind w:left="360"/>
      </w:pPr>
      <w:r w:rsidRPr="002173FE">
        <w:t>C</w:t>
      </w:r>
      <w:r w:rsidRPr="002173FE">
        <w:rPr>
          <w:vertAlign w:val="subscript"/>
        </w:rPr>
        <w:t>min,ss</w:t>
      </w:r>
      <w:r w:rsidRPr="002173FE">
        <w:t xml:space="preserve"> = minimali </w:t>
      </w:r>
      <w:r w:rsidR="005F1C14" w:rsidRPr="002173FE">
        <w:t xml:space="preserve">pusiausvyrinė </w:t>
      </w:r>
      <w:r w:rsidRPr="002173FE">
        <w:t>koncentracija plazmoje; C</w:t>
      </w:r>
      <w:r w:rsidRPr="002173FE">
        <w:rPr>
          <w:vertAlign w:val="subscript"/>
        </w:rPr>
        <w:t>max,ss</w:t>
      </w:r>
      <w:r w:rsidRPr="002173FE">
        <w:t xml:space="preserve"> = maksimali </w:t>
      </w:r>
      <w:r w:rsidR="005F1C14" w:rsidRPr="002173FE">
        <w:t xml:space="preserve">pusiausvyrinė </w:t>
      </w:r>
      <w:r w:rsidRPr="002173FE">
        <w:t>koncentracija plazmoje; C</w:t>
      </w:r>
      <w:r w:rsidRPr="002173FE">
        <w:rPr>
          <w:vertAlign w:val="subscript"/>
        </w:rPr>
        <w:t>avg,ss</w:t>
      </w:r>
      <w:r w:rsidRPr="002173FE">
        <w:t xml:space="preserve"> = vidutinė </w:t>
      </w:r>
      <w:r w:rsidR="005F1C14" w:rsidRPr="002173FE">
        <w:t xml:space="preserve">pusiausvyrinė </w:t>
      </w:r>
      <w:r w:rsidRPr="002173FE">
        <w:t>koncentracija plazmoje</w:t>
      </w:r>
    </w:p>
    <w:p w14:paraId="36E6510B" w14:textId="77777777" w:rsidR="00A54302" w:rsidRPr="009627D7" w:rsidRDefault="00A54302" w:rsidP="00204AAB">
      <w:pPr>
        <w:numPr>
          <w:ilvl w:val="12"/>
          <w:numId w:val="0"/>
        </w:numPr>
        <w:spacing w:line="240" w:lineRule="auto"/>
        <w:ind w:right="-2"/>
        <w:rPr>
          <w:szCs w:val="22"/>
        </w:rPr>
      </w:pPr>
    </w:p>
    <w:p w14:paraId="36E6510C" w14:textId="77777777" w:rsidR="00812D16" w:rsidRPr="009627D7" w:rsidRDefault="00C44E7E" w:rsidP="00204AAB">
      <w:pPr>
        <w:numPr>
          <w:ilvl w:val="12"/>
          <w:numId w:val="0"/>
        </w:numPr>
        <w:spacing w:line="240" w:lineRule="auto"/>
        <w:ind w:right="-2"/>
        <w:rPr>
          <w:szCs w:val="22"/>
          <w:u w:val="single"/>
        </w:rPr>
      </w:pPr>
      <w:r w:rsidRPr="009627D7">
        <w:rPr>
          <w:u w:val="single"/>
        </w:rPr>
        <w:t>Absorbcija</w:t>
      </w:r>
    </w:p>
    <w:p w14:paraId="36E6510D" w14:textId="77777777" w:rsidR="00AE53F0" w:rsidRPr="009627D7" w:rsidRDefault="00AE53F0" w:rsidP="00AE53F0">
      <w:pPr>
        <w:pStyle w:val="Paragraph"/>
        <w:spacing w:after="0"/>
        <w:rPr>
          <w:sz w:val="22"/>
          <w:szCs w:val="22"/>
        </w:rPr>
      </w:pPr>
    </w:p>
    <w:p w14:paraId="36E6510E" w14:textId="0B6AEBB1" w:rsidR="00AE53F0" w:rsidRPr="009627D7" w:rsidRDefault="00C44E7E" w:rsidP="00AE53F0">
      <w:pPr>
        <w:pStyle w:val="Paragraph"/>
        <w:spacing w:after="0"/>
        <w:rPr>
          <w:sz w:val="22"/>
          <w:szCs w:val="22"/>
        </w:rPr>
      </w:pPr>
      <w:r w:rsidRPr="009627D7">
        <w:rPr>
          <w:sz w:val="22"/>
        </w:rPr>
        <w:t>Po kartotinių marstacimabo dozių po oda hemofilija sergantiems pacientams T</w:t>
      </w:r>
      <w:r w:rsidRPr="009627D7">
        <w:rPr>
          <w:sz w:val="22"/>
          <w:vertAlign w:val="subscript"/>
        </w:rPr>
        <w:t>max</w:t>
      </w:r>
      <w:r w:rsidRPr="009627D7">
        <w:rPr>
          <w:sz w:val="22"/>
        </w:rPr>
        <w:t xml:space="preserve"> mediana buvo nuo 23 iki 59 valandų. Atlikus populiacijos farmakokinetinį modeliavimą apskaičiuota, kad marstacimabo biologinis prieinamumas po vartojimo po oda sudaro apie 71 %. Vartojant į žastą, šlaunį ir pilvą </w:t>
      </w:r>
      <w:ins w:id="880" w:author="RWS_1" w:date="2026-03-13T08:29:00Z">
        <w:r w:rsidR="00286C85">
          <w:rPr>
            <w:sz w:val="22"/>
          </w:rPr>
          <w:t xml:space="preserve">kliniškai </w:t>
        </w:r>
      </w:ins>
      <w:r w:rsidRPr="009627D7">
        <w:rPr>
          <w:sz w:val="22"/>
        </w:rPr>
        <w:t>reikšmingų marstacimabo biologinio prieinamumo skirtumų nepastebėta.</w:t>
      </w:r>
    </w:p>
    <w:p w14:paraId="36E6510F" w14:textId="77777777" w:rsidR="00E474C8" w:rsidRPr="009627D7" w:rsidRDefault="00E474C8" w:rsidP="00204AAB">
      <w:pPr>
        <w:numPr>
          <w:ilvl w:val="12"/>
          <w:numId w:val="0"/>
        </w:numPr>
        <w:spacing w:line="240" w:lineRule="auto"/>
        <w:ind w:right="-2"/>
        <w:rPr>
          <w:szCs w:val="22"/>
          <w:u w:val="single"/>
        </w:rPr>
      </w:pPr>
    </w:p>
    <w:p w14:paraId="36E65110" w14:textId="77777777" w:rsidR="00812D16" w:rsidRPr="009627D7" w:rsidRDefault="00C44E7E" w:rsidP="00204AAB">
      <w:pPr>
        <w:numPr>
          <w:ilvl w:val="12"/>
          <w:numId w:val="0"/>
        </w:numPr>
        <w:spacing w:line="240" w:lineRule="auto"/>
        <w:ind w:right="-2"/>
        <w:rPr>
          <w:szCs w:val="22"/>
          <w:u w:val="single"/>
        </w:rPr>
      </w:pPr>
      <w:r w:rsidRPr="009627D7">
        <w:rPr>
          <w:u w:val="single"/>
        </w:rPr>
        <w:t>Pasiskirstymas</w:t>
      </w:r>
    </w:p>
    <w:p w14:paraId="36E65111" w14:textId="77777777" w:rsidR="00E474C8" w:rsidRPr="009627D7" w:rsidRDefault="00E474C8" w:rsidP="00204AAB">
      <w:pPr>
        <w:numPr>
          <w:ilvl w:val="12"/>
          <w:numId w:val="0"/>
        </w:numPr>
        <w:spacing w:line="240" w:lineRule="auto"/>
        <w:ind w:right="-2"/>
        <w:rPr>
          <w:szCs w:val="22"/>
          <w:u w:val="single"/>
        </w:rPr>
      </w:pPr>
    </w:p>
    <w:p w14:paraId="36E65112" w14:textId="66E086E4" w:rsidR="00E474C8" w:rsidRPr="009627D7" w:rsidRDefault="00C44E7E" w:rsidP="00E474C8">
      <w:pPr>
        <w:shd w:val="clear" w:color="auto" w:fill="FFFFFF"/>
        <w:rPr>
          <w:szCs w:val="22"/>
          <w:u w:val="single"/>
        </w:rPr>
      </w:pPr>
      <w:r w:rsidRPr="009627D7">
        <w:t xml:space="preserve">Atlikus populiacijos farmakokinetinę analizę, marstacimabo pasiskirstymo tūris nuostoviojoje būsenoje hemofilija sergantiems pacientams buvo </w:t>
      </w:r>
      <w:del w:id="881" w:author="RWS_1" w:date="2026-03-13T08:29:00Z">
        <w:r w:rsidRPr="009627D7" w:rsidDel="008E25D4">
          <w:delText>8,6</w:delText>
        </w:r>
      </w:del>
      <w:ins w:id="882" w:author="RWS_1" w:date="2026-03-13T08:29:00Z">
        <w:r w:rsidR="008E25D4">
          <w:t>6,0</w:t>
        </w:r>
      </w:ins>
      <w:r w:rsidRPr="009627D7">
        <w:t> l. Toks ribotas nekraujagyslinis pasiskirstymas leidžia manyti, kad marstacimabas daugiausiai laikosi kraujagyslinėje erdvėje.</w:t>
      </w:r>
    </w:p>
    <w:p w14:paraId="36E65113" w14:textId="77777777" w:rsidR="00E474C8" w:rsidRPr="009627D7" w:rsidRDefault="00E474C8" w:rsidP="00204AAB">
      <w:pPr>
        <w:numPr>
          <w:ilvl w:val="12"/>
          <w:numId w:val="0"/>
        </w:numPr>
        <w:spacing w:line="240" w:lineRule="auto"/>
        <w:ind w:right="-2"/>
        <w:rPr>
          <w:szCs w:val="22"/>
          <w:u w:val="single"/>
        </w:rPr>
      </w:pPr>
    </w:p>
    <w:p w14:paraId="36E65114" w14:textId="28C51EB9" w:rsidR="00812D16" w:rsidRPr="009627D7" w:rsidRDefault="00572E21" w:rsidP="00204AAB">
      <w:pPr>
        <w:numPr>
          <w:ilvl w:val="12"/>
          <w:numId w:val="0"/>
        </w:numPr>
        <w:spacing w:line="240" w:lineRule="auto"/>
        <w:ind w:right="-2"/>
        <w:rPr>
          <w:szCs w:val="22"/>
          <w:u w:val="single"/>
        </w:rPr>
      </w:pPr>
      <w:r w:rsidRPr="009627D7">
        <w:rPr>
          <w:u w:val="single"/>
        </w:rPr>
        <w:t>Biotransformacija</w:t>
      </w:r>
    </w:p>
    <w:p w14:paraId="36E65115" w14:textId="77777777" w:rsidR="00586DA4" w:rsidRPr="009627D7" w:rsidRDefault="00586DA4" w:rsidP="00204AAB">
      <w:pPr>
        <w:numPr>
          <w:ilvl w:val="12"/>
          <w:numId w:val="0"/>
        </w:numPr>
        <w:spacing w:line="240" w:lineRule="auto"/>
        <w:ind w:right="-2"/>
        <w:rPr>
          <w:szCs w:val="22"/>
        </w:rPr>
      </w:pPr>
    </w:p>
    <w:p w14:paraId="36E65116" w14:textId="77777777" w:rsidR="00586DA4" w:rsidRPr="009627D7" w:rsidRDefault="00C44E7E" w:rsidP="3EE4054A">
      <w:pPr>
        <w:spacing w:line="240" w:lineRule="auto"/>
        <w:ind w:right="-2"/>
      </w:pPr>
      <w:r w:rsidRPr="009627D7">
        <w:t>Metabolizmo tyrimų su marstacimabu neatlikta. Panašiai kaip ir su kitais terapiniais baltymais, kurių molekulinė masė viršija glomerulų filtracijos ribą, tikimasi, kad vyks marstacimabo proteolitinis katabolizmas ir receptorinis klirensas. Be to, remiantis TMDD, tikimasi, kad marstacimabas taip pat bus šalinamas nuo taikinio priklausomo klirenso būdu, susidarant marstacimabo ir AFKI kompleksui.</w:t>
      </w:r>
    </w:p>
    <w:p w14:paraId="36E65117" w14:textId="77777777" w:rsidR="00586DA4" w:rsidRPr="009627D7" w:rsidRDefault="00586DA4" w:rsidP="00204AAB">
      <w:pPr>
        <w:numPr>
          <w:ilvl w:val="12"/>
          <w:numId w:val="0"/>
        </w:numPr>
        <w:spacing w:line="240" w:lineRule="auto"/>
        <w:ind w:right="-2"/>
        <w:rPr>
          <w:szCs w:val="22"/>
        </w:rPr>
      </w:pPr>
    </w:p>
    <w:p w14:paraId="36E65118" w14:textId="77777777" w:rsidR="00812D16" w:rsidRPr="009627D7" w:rsidRDefault="00C44E7E" w:rsidP="003C6E2F">
      <w:pPr>
        <w:keepNext/>
        <w:keepLines/>
        <w:spacing w:line="240" w:lineRule="auto"/>
        <w:ind w:right="-2"/>
        <w:rPr>
          <w:u w:val="single"/>
        </w:rPr>
      </w:pPr>
      <w:r w:rsidRPr="009627D7">
        <w:rPr>
          <w:u w:val="single"/>
        </w:rPr>
        <w:t>Eliminacija</w:t>
      </w:r>
    </w:p>
    <w:p w14:paraId="36E65119" w14:textId="77777777" w:rsidR="00E6503A" w:rsidRPr="009627D7" w:rsidRDefault="00E6503A" w:rsidP="003C6E2F">
      <w:pPr>
        <w:keepNext/>
        <w:keepLines/>
        <w:numPr>
          <w:ilvl w:val="12"/>
          <w:numId w:val="0"/>
        </w:numPr>
        <w:spacing w:line="240" w:lineRule="auto"/>
        <w:ind w:right="-2"/>
        <w:rPr>
          <w:iCs/>
          <w:szCs w:val="22"/>
          <w:u w:val="single"/>
        </w:rPr>
      </w:pPr>
    </w:p>
    <w:p w14:paraId="36E6511A" w14:textId="242F0E26" w:rsidR="00E6503A" w:rsidRPr="009627D7" w:rsidRDefault="00C44E7E" w:rsidP="003C6E2F">
      <w:pPr>
        <w:pStyle w:val="Paragraph"/>
        <w:keepNext/>
        <w:keepLines/>
        <w:spacing w:after="0"/>
        <w:rPr>
          <w:sz w:val="22"/>
          <w:szCs w:val="22"/>
        </w:rPr>
      </w:pPr>
      <w:r w:rsidRPr="009627D7">
        <w:rPr>
          <w:sz w:val="22"/>
        </w:rPr>
        <w:t xml:space="preserve">Išskyrimo tyrimų su marstacimabu neatlikta. Atsižvelgiant į molekulinę masę tikimasi, kad marstacimabas bus skaidomas kataboliniu būdu ir nebus šalinamas per inkstus. Marstacimabo šalinimo mechanizmai yra tiesiniai ir netiesiniai. Skyrus kartotines dozes po oda ir remiantis populiacijos FK analize, marstacimabo tiesinis klirensas buvo maždaug </w:t>
      </w:r>
      <w:del w:id="883" w:author="RWS_1" w:date="2026-03-13T08:29:00Z">
        <w:r w:rsidRPr="009627D7" w:rsidDel="002A53A8">
          <w:rPr>
            <w:sz w:val="22"/>
          </w:rPr>
          <w:delText>0,019</w:delText>
        </w:r>
      </w:del>
      <w:ins w:id="884" w:author="RWS_1" w:date="2026-03-13T08:29:00Z">
        <w:r w:rsidR="002A53A8">
          <w:rPr>
            <w:sz w:val="22"/>
          </w:rPr>
          <w:t>0,017</w:t>
        </w:r>
      </w:ins>
      <w:r w:rsidRPr="009627D7">
        <w:rPr>
          <w:sz w:val="22"/>
        </w:rPr>
        <w:t> l/val.</w:t>
      </w:r>
      <w:del w:id="885" w:author="RWS_1" w:date="2026-03-13T08:29:00Z">
        <w:r w:rsidRPr="009627D7" w:rsidDel="00293ED4">
          <w:delText xml:space="preserve"> </w:delText>
        </w:r>
        <w:bookmarkStart w:id="886" w:name="_Hlk155604432"/>
        <w:r w:rsidRPr="009627D7" w:rsidDel="00293ED4">
          <w:rPr>
            <w:sz w:val="22"/>
          </w:rPr>
          <w:delText>Vidutin</w:delText>
        </w:r>
        <w:r w:rsidR="0009717D" w:rsidRPr="009627D7" w:rsidDel="00293ED4">
          <w:rPr>
            <w:sz w:val="22"/>
          </w:rPr>
          <w:delText>is</w:delText>
        </w:r>
        <w:r w:rsidRPr="009627D7" w:rsidDel="00293ED4">
          <w:rPr>
            <w:sz w:val="22"/>
          </w:rPr>
          <w:delText xml:space="preserve"> efektyvio</w:delText>
        </w:r>
        <w:r w:rsidR="0009717D" w:rsidRPr="009627D7" w:rsidDel="00293ED4">
          <w:rPr>
            <w:sz w:val="22"/>
          </w:rPr>
          <w:delText>sios</w:delText>
        </w:r>
        <w:r w:rsidRPr="009627D7" w:rsidDel="00293ED4">
          <w:rPr>
            <w:sz w:val="22"/>
          </w:rPr>
          <w:delText xml:space="preserve"> nuostoviosios būsenos marstacimabo </w:delText>
        </w:r>
        <w:r w:rsidR="0009717D" w:rsidRPr="009627D7" w:rsidDel="00293ED4">
          <w:rPr>
            <w:sz w:val="22"/>
          </w:rPr>
          <w:delText xml:space="preserve">pusinės eliminacijos laikas </w:delText>
        </w:r>
        <w:r w:rsidRPr="009627D7" w:rsidDel="00293ED4">
          <w:rPr>
            <w:sz w:val="22"/>
          </w:rPr>
          <w:delText>buvo maždaug nuo 16 iki 18 dienų tiek suaugusiesiems, tiek paaugliams ir visose dozių grupėse.</w:delText>
        </w:r>
      </w:del>
      <w:bookmarkEnd w:id="886"/>
      <w:ins w:id="887" w:author="RWS_1" w:date="2026-03-13T08:30:00Z">
        <w:r w:rsidR="00293ED4" w:rsidRPr="00293ED4">
          <w:rPr>
            <w:sz w:val="22"/>
          </w:rPr>
          <w:t xml:space="preserve"> </w:t>
        </w:r>
        <w:r w:rsidR="00293ED4">
          <w:rPr>
            <w:sz w:val="22"/>
          </w:rPr>
          <w:t>Remiantis populiacijos farmakokinetine analize tikimasi, kad 90 % marstacimabo bus pašalinta praėjus maždaug 1 mėnesiui po paskutinės dozės (50 % vaistinio preparato eliminacijos laiko mediana yra maždaug 7–11 dienų).</w:t>
        </w:r>
      </w:ins>
    </w:p>
    <w:p w14:paraId="36E6511B" w14:textId="77777777" w:rsidR="00E6503A" w:rsidRPr="009627D7" w:rsidRDefault="00E6503A" w:rsidP="00204AAB">
      <w:pPr>
        <w:numPr>
          <w:ilvl w:val="12"/>
          <w:numId w:val="0"/>
        </w:numPr>
        <w:spacing w:line="240" w:lineRule="auto"/>
        <w:ind w:right="-2"/>
        <w:rPr>
          <w:iCs/>
          <w:szCs w:val="22"/>
          <w:u w:val="single"/>
        </w:rPr>
      </w:pPr>
    </w:p>
    <w:p w14:paraId="36E6511C" w14:textId="77777777" w:rsidR="00B306EA" w:rsidRPr="009627D7" w:rsidRDefault="00C44E7E" w:rsidP="00C93C05">
      <w:pPr>
        <w:pStyle w:val="ListParagraph"/>
        <w:widowControl w:val="0"/>
        <w:ind w:left="0"/>
        <w:contextualSpacing w:val="0"/>
        <w:rPr>
          <w:bCs/>
          <w:sz w:val="22"/>
          <w:szCs w:val="22"/>
          <w:u w:val="single"/>
        </w:rPr>
      </w:pPr>
      <w:r w:rsidRPr="009627D7">
        <w:rPr>
          <w:sz w:val="22"/>
          <w:u w:val="single"/>
        </w:rPr>
        <w:t>Specialiosios populiacijos</w:t>
      </w:r>
    </w:p>
    <w:p w14:paraId="36E6511D" w14:textId="77777777" w:rsidR="00B306EA" w:rsidRPr="009627D7" w:rsidRDefault="00B306EA" w:rsidP="00C93C05">
      <w:pPr>
        <w:widowControl w:val="0"/>
        <w:rPr>
          <w:szCs w:val="22"/>
        </w:rPr>
      </w:pPr>
    </w:p>
    <w:p w14:paraId="36E6511E" w14:textId="77777777" w:rsidR="00B306EA" w:rsidRPr="009627D7" w:rsidRDefault="00C44E7E" w:rsidP="00C93C05">
      <w:pPr>
        <w:pStyle w:val="ListParagraph"/>
        <w:widowControl w:val="0"/>
        <w:ind w:left="0"/>
        <w:contextualSpacing w:val="0"/>
        <w:rPr>
          <w:sz w:val="22"/>
          <w:szCs w:val="22"/>
          <w:highlight w:val="yellow"/>
        </w:rPr>
      </w:pPr>
      <w:r w:rsidRPr="009627D7">
        <w:rPr>
          <w:i/>
          <w:sz w:val="22"/>
        </w:rPr>
        <w:t>Kūno svoris, amžiaus grupė, rasė ir hemofilijos tipas</w:t>
      </w:r>
    </w:p>
    <w:p w14:paraId="36E6511F" w14:textId="2E23030F" w:rsidR="00B306EA" w:rsidRPr="009627D7" w:rsidRDefault="00C44E7E" w:rsidP="00C93C05">
      <w:pPr>
        <w:pStyle w:val="ListParagraph"/>
        <w:widowControl w:val="0"/>
        <w:ind w:left="0"/>
        <w:rPr>
          <w:sz w:val="22"/>
          <w:szCs w:val="22"/>
        </w:rPr>
      </w:pPr>
      <w:r w:rsidRPr="009627D7">
        <w:rPr>
          <w:sz w:val="22"/>
        </w:rPr>
        <w:lastRenderedPageBreak/>
        <w:t xml:space="preserve">Nors svoris buvo svarbi kovariantė marstacimabo farmakokinetikai apibūdinti, pacientams, sveriantiems ≥ 35 kg, dozavimo pagal svorį keisti nereikia. </w:t>
      </w:r>
      <w:ins w:id="888" w:author="RWS_1" w:date="2026-03-13T08:31:00Z">
        <w:r w:rsidR="00B63AC8">
          <w:rPr>
            <w:sz w:val="22"/>
          </w:rPr>
          <w:t>Marstacimabo ekspozicija (geometrinis vidutinis pusiausvirosios būsenos AUC, C</w:t>
        </w:r>
        <w:r w:rsidR="00B63AC8">
          <w:rPr>
            <w:sz w:val="22"/>
            <w:vertAlign w:val="subscript"/>
          </w:rPr>
          <w:t>max</w:t>
        </w:r>
        <w:r w:rsidR="00B63AC8">
          <w:rPr>
            <w:sz w:val="22"/>
          </w:rPr>
          <w:t xml:space="preserve"> ir C</w:t>
        </w:r>
        <w:r w:rsidR="00B63AC8">
          <w:rPr>
            <w:sz w:val="22"/>
            <w:vertAlign w:val="subscript"/>
          </w:rPr>
          <w:t>min</w:t>
        </w:r>
        <w:r w:rsidR="00B63AC8">
          <w:rPr>
            <w:sz w:val="22"/>
          </w:rPr>
          <w:t>) buvo nuo 2,6 iki 3,2 karto didesnė hemofilija sergantiems paaugliams nei suaugusiesiems, tačiau daugumą šių ekspozicijos skirtumų lemia tiesiog kūno svoris.</w:t>
        </w:r>
      </w:ins>
      <w:del w:id="889" w:author="RWS_1" w:date="2026-03-13T08:31:00Z">
        <w:r w:rsidRPr="009627D7" w:rsidDel="00B63AC8">
          <w:rPr>
            <w:sz w:val="22"/>
          </w:rPr>
          <w:delText>Marstacimabo klirensas (KL) buvo 29 % mažesnis paaugliams (nuo 12 iki &lt; 18 metų), palyginti su suaugusiaisiais (18 metų ir vyresniais). Pakoregavus pagal svorį, apskaičiuota, kad paauglių KL (l/val./kg) yra maždaug 3 % mažesnis, palyginti su suaugusiaisiais, o tai rodo, kad didžiąją dalį KL skirtumų lemia svoris.</w:delText>
        </w:r>
      </w:del>
      <w:r w:rsidRPr="009627D7">
        <w:rPr>
          <w:sz w:val="22"/>
        </w:rPr>
        <w:t xml:space="preserve"> Ši</w:t>
      </w:r>
      <w:ins w:id="890" w:author="RWS_1" w:date="2026-03-13T08:31:00Z">
        <w:r w:rsidR="005214BA">
          <w:rPr>
            <w:sz w:val="22"/>
          </w:rPr>
          <w:t>e</w:t>
        </w:r>
      </w:ins>
      <w:del w:id="891" w:author="RWS_1" w:date="2026-03-13T08:31:00Z">
        <w:r w:rsidRPr="009627D7" w:rsidDel="005214BA">
          <w:rPr>
            <w:sz w:val="22"/>
          </w:rPr>
          <w:delText>s</w:delText>
        </w:r>
      </w:del>
      <w:r w:rsidRPr="009627D7">
        <w:rPr>
          <w:sz w:val="22"/>
        </w:rPr>
        <w:t xml:space="preserve"> FK skirtuma</w:t>
      </w:r>
      <w:ins w:id="892" w:author="RWS_1" w:date="2026-03-13T08:31:00Z">
        <w:r w:rsidR="005214BA">
          <w:rPr>
            <w:sz w:val="22"/>
          </w:rPr>
          <w:t>i</w:t>
        </w:r>
      </w:ins>
      <w:del w:id="893" w:author="RWS_1" w:date="2026-03-13T08:31:00Z">
        <w:r w:rsidRPr="009627D7" w:rsidDel="005214BA">
          <w:rPr>
            <w:sz w:val="22"/>
          </w:rPr>
          <w:delText>s</w:delText>
        </w:r>
      </w:del>
      <w:r w:rsidRPr="009627D7">
        <w:rPr>
          <w:sz w:val="22"/>
        </w:rPr>
        <w:t xml:space="preserve"> nelėmė kliniškai svarbaus skirtumo tarp 2 grupių pagal didžiausią trombino kiekį, kuris yra tolesnis farmakodinaminis žymuo.</w:t>
      </w:r>
    </w:p>
    <w:p w14:paraId="36E65120" w14:textId="77777777" w:rsidR="00F5796B" w:rsidRPr="009627D7" w:rsidRDefault="00F5796B" w:rsidP="0008464A">
      <w:pPr>
        <w:pStyle w:val="ListParagraph"/>
        <w:ind w:left="0"/>
        <w:rPr>
          <w:sz w:val="22"/>
          <w:szCs w:val="22"/>
        </w:rPr>
      </w:pPr>
    </w:p>
    <w:p w14:paraId="0335DC70" w14:textId="434F3129" w:rsidR="00EC71BD" w:rsidRPr="009627D7" w:rsidRDefault="00C44E7E" w:rsidP="00F5796B">
      <w:pPr>
        <w:pStyle w:val="Paragraph"/>
        <w:spacing w:after="0"/>
        <w:rPr>
          <w:sz w:val="22"/>
          <w:szCs w:val="22"/>
        </w:rPr>
      </w:pPr>
      <w:r w:rsidRPr="009627D7">
        <w:rPr>
          <w:sz w:val="22"/>
        </w:rPr>
        <w:t>Nenustatyta, kad hemofilijos tipas turėtų kliniškai reikšmingą poveikį marstacimabo farmakokinetikai pacientų populiacijoje.</w:t>
      </w:r>
    </w:p>
    <w:p w14:paraId="6883953B" w14:textId="77777777" w:rsidR="00EC71BD" w:rsidRPr="009627D7" w:rsidRDefault="00EC71BD" w:rsidP="00F5796B">
      <w:pPr>
        <w:pStyle w:val="Paragraph"/>
        <w:spacing w:after="0"/>
        <w:rPr>
          <w:sz w:val="22"/>
          <w:szCs w:val="22"/>
        </w:rPr>
      </w:pPr>
    </w:p>
    <w:p w14:paraId="36D50675" w14:textId="6E9B0603" w:rsidR="00FF4AE1" w:rsidRPr="009627D7" w:rsidRDefault="00FB51A0" w:rsidP="00F5796B">
      <w:pPr>
        <w:pStyle w:val="Paragraph"/>
        <w:spacing w:after="0"/>
        <w:rPr>
          <w:sz w:val="22"/>
          <w:szCs w:val="22"/>
        </w:rPr>
      </w:pPr>
      <w:ins w:id="894" w:author="RWS_1" w:date="2026-03-13T08:32:00Z">
        <w:r>
          <w:rPr>
            <w:rStyle w:val="normaltextrun"/>
            <w:sz w:val="22"/>
            <w:shd w:val="clear" w:color="auto" w:fill="FFFFFF"/>
          </w:rPr>
          <w:t xml:space="preserve">Pakoregavus pagal kūno svorį </w:t>
        </w:r>
      </w:ins>
      <w:del w:id="895" w:author="RWS_1" w:date="2026-03-13T08:32:00Z">
        <w:r w:rsidR="00FF4AE1" w:rsidRPr="009627D7" w:rsidDel="00FB51A0">
          <w:rPr>
            <w:rStyle w:val="normaltextrun"/>
            <w:sz w:val="22"/>
            <w:shd w:val="clear" w:color="auto" w:fill="FFFFFF"/>
          </w:rPr>
          <w:delText>N</w:delText>
        </w:r>
      </w:del>
      <w:ins w:id="896" w:author="RWS_1" w:date="2026-03-13T08:32:00Z">
        <w:r>
          <w:rPr>
            <w:rStyle w:val="normaltextrun"/>
            <w:sz w:val="22"/>
            <w:shd w:val="clear" w:color="auto" w:fill="FFFFFF"/>
          </w:rPr>
          <w:t>n</w:t>
        </w:r>
      </w:ins>
      <w:r w:rsidR="00FF4AE1" w:rsidRPr="009627D7">
        <w:rPr>
          <w:rStyle w:val="normaltextrun"/>
          <w:sz w:val="22"/>
          <w:shd w:val="clear" w:color="auto" w:fill="FFFFFF"/>
        </w:rPr>
        <w:t xml:space="preserve">enustatyta, kad rasė (azijiečių ir ne azijiečių) būtų viena iš kovariančių, darančių įtaką marstacimabo farmakokinetikai. </w:t>
      </w:r>
      <w:r w:rsidR="00841486" w:rsidRPr="009627D7">
        <w:rPr>
          <w:rStyle w:val="normaltextrun"/>
          <w:sz w:val="22"/>
          <w:shd w:val="clear" w:color="auto" w:fill="FFFFFF"/>
        </w:rPr>
        <w:t>Marstacimabo</w:t>
      </w:r>
      <w:ins w:id="897" w:author="RWS_1" w:date="2026-03-13T08:33:00Z">
        <w:r w:rsidR="00DC28D5">
          <w:rPr>
            <w:rStyle w:val="normaltextrun"/>
            <w:sz w:val="22"/>
            <w:shd w:val="clear" w:color="auto" w:fill="FFFFFF"/>
          </w:rPr>
          <w:t xml:space="preserve"> linijinis</w:t>
        </w:r>
      </w:ins>
      <w:r w:rsidR="00841486" w:rsidRPr="009627D7">
        <w:rPr>
          <w:rStyle w:val="normaltextrun"/>
          <w:sz w:val="22"/>
          <w:shd w:val="clear" w:color="auto" w:fill="FFFFFF"/>
        </w:rPr>
        <w:t xml:space="preserve"> klirensas, koreguotas pagal svorį, buvo </w:t>
      </w:r>
      <w:del w:id="898" w:author="RWS_1" w:date="2026-03-13T08:33:00Z">
        <w:r w:rsidR="00841486" w:rsidRPr="009627D7" w:rsidDel="00BD109D">
          <w:rPr>
            <w:rStyle w:val="normaltextrun"/>
            <w:sz w:val="22"/>
            <w:shd w:val="clear" w:color="auto" w:fill="FFFFFF"/>
          </w:rPr>
          <w:delText>32</w:delText>
        </w:r>
      </w:del>
      <w:ins w:id="899" w:author="RWS_1" w:date="2026-03-13T08:33:00Z">
        <w:r w:rsidR="00BD109D">
          <w:rPr>
            <w:rStyle w:val="normaltextrun"/>
            <w:sz w:val="22"/>
            <w:shd w:val="clear" w:color="auto" w:fill="FFFFFF"/>
          </w:rPr>
          <w:t>26</w:t>
        </w:r>
      </w:ins>
      <w:r w:rsidR="00841486" w:rsidRPr="009627D7">
        <w:rPr>
          <w:rStyle w:val="normaltextrun"/>
          <w:sz w:val="22"/>
          <w:shd w:val="clear" w:color="auto" w:fill="FFFFFF"/>
        </w:rPr>
        <w:t xml:space="preserve"> % didesnis Azijos </w:t>
      </w:r>
      <w:del w:id="900" w:author="RWS_1" w:date="2026-03-13T08:34:00Z">
        <w:r w:rsidR="00841486" w:rsidRPr="009627D7" w:rsidDel="00BD109D">
          <w:rPr>
            <w:rStyle w:val="normaltextrun"/>
            <w:sz w:val="22"/>
            <w:shd w:val="clear" w:color="auto" w:fill="FFFFFF"/>
          </w:rPr>
          <w:delText>pacientams</w:delText>
        </w:r>
      </w:del>
      <w:ins w:id="901" w:author="RWS_1" w:date="2026-03-13T08:34:00Z">
        <w:r w:rsidR="00BD109D">
          <w:rPr>
            <w:rStyle w:val="normaltextrun"/>
            <w:sz w:val="22"/>
            <w:shd w:val="clear" w:color="auto" w:fill="FFFFFF"/>
          </w:rPr>
          <w:t>dalyviams</w:t>
        </w:r>
      </w:ins>
      <w:r w:rsidR="00841486" w:rsidRPr="009627D7">
        <w:rPr>
          <w:rStyle w:val="normaltextrun"/>
          <w:sz w:val="22"/>
          <w:shd w:val="clear" w:color="auto" w:fill="FFFFFF"/>
        </w:rPr>
        <w:t xml:space="preserve">, palyginti su ne Azijos </w:t>
      </w:r>
      <w:ins w:id="902" w:author="RWS_1" w:date="2026-03-13T08:34:00Z">
        <w:r w:rsidR="00BD109D">
          <w:rPr>
            <w:rStyle w:val="normaltextrun"/>
            <w:sz w:val="22"/>
            <w:shd w:val="clear" w:color="auto" w:fill="FFFFFF"/>
          </w:rPr>
          <w:t>dalyviais</w:t>
        </w:r>
      </w:ins>
      <w:del w:id="903" w:author="RWS_1" w:date="2026-03-13T08:34:00Z">
        <w:r w:rsidR="00841486" w:rsidRPr="009627D7" w:rsidDel="00BD109D">
          <w:rPr>
            <w:rStyle w:val="normaltextrun"/>
            <w:sz w:val="22"/>
            <w:shd w:val="clear" w:color="auto" w:fill="FFFFFF"/>
          </w:rPr>
          <w:delText>pacientais</w:delText>
        </w:r>
      </w:del>
      <w:r w:rsidR="00841486" w:rsidRPr="009627D7">
        <w:rPr>
          <w:rStyle w:val="normaltextrun"/>
          <w:sz w:val="22"/>
          <w:shd w:val="clear" w:color="auto" w:fill="FFFFFF"/>
        </w:rPr>
        <w:t xml:space="preserve">. Šis skirtumas nelaikomas kliniškai reikšmingu. </w:t>
      </w:r>
      <w:r w:rsidR="00FF4AE1" w:rsidRPr="009627D7">
        <w:rPr>
          <w:rStyle w:val="normaltextrun"/>
          <w:sz w:val="22"/>
          <w:shd w:val="clear" w:color="auto" w:fill="FFFFFF"/>
        </w:rPr>
        <w:t>Nėra pakankamai duomenų, kad būtų galima įvertinti potencialius marstacimabo ekspozicijos skirtumus kitoms rasėms ar etninėms grupėms.</w:t>
      </w:r>
    </w:p>
    <w:p w14:paraId="7A79D245" w14:textId="77777777" w:rsidR="00FF4AE1" w:rsidRPr="009627D7" w:rsidRDefault="00FF4AE1" w:rsidP="00F5796B">
      <w:pPr>
        <w:pStyle w:val="Paragraph"/>
        <w:spacing w:after="0"/>
        <w:rPr>
          <w:sz w:val="22"/>
          <w:szCs w:val="22"/>
        </w:rPr>
      </w:pPr>
    </w:p>
    <w:p w14:paraId="36E65123" w14:textId="70B6FB56" w:rsidR="00F5796B" w:rsidRPr="009627D7" w:rsidRDefault="00C44E7E" w:rsidP="00F5796B">
      <w:pPr>
        <w:pStyle w:val="Paragraph"/>
        <w:spacing w:after="0"/>
        <w:rPr>
          <w:sz w:val="22"/>
          <w:szCs w:val="22"/>
        </w:rPr>
      </w:pPr>
      <w:r w:rsidRPr="009627D7">
        <w:rPr>
          <w:sz w:val="22"/>
        </w:rPr>
        <w:t>Marstacimabo klinikiniuose tyrimuose nedalyvavo pakankamai 65 metų ir vyresnių pacientų, kad būtų galima nustatyti, ar yra ekspozicijos skirtumų, palyginti su jaunesniais pacientais.</w:t>
      </w:r>
    </w:p>
    <w:p w14:paraId="36E65124" w14:textId="77777777" w:rsidR="00B306EA" w:rsidRPr="009627D7" w:rsidRDefault="00B306EA" w:rsidP="00B306EA">
      <w:pPr>
        <w:pStyle w:val="Paragraph"/>
        <w:spacing w:after="0"/>
        <w:rPr>
          <w:sz w:val="22"/>
          <w:szCs w:val="22"/>
        </w:rPr>
      </w:pPr>
    </w:p>
    <w:p w14:paraId="36E65125" w14:textId="5801C030" w:rsidR="00B306EA" w:rsidRPr="009627D7" w:rsidRDefault="00C44E7E" w:rsidP="00B306EA">
      <w:pPr>
        <w:pStyle w:val="ListParagraph"/>
        <w:ind w:left="0"/>
        <w:contextualSpacing w:val="0"/>
        <w:rPr>
          <w:bCs/>
          <w:i/>
          <w:iCs/>
          <w:sz w:val="22"/>
          <w:szCs w:val="22"/>
        </w:rPr>
      </w:pPr>
      <w:r w:rsidRPr="009627D7">
        <w:rPr>
          <w:i/>
          <w:sz w:val="22"/>
        </w:rPr>
        <w:t>Inkstų funkcijos pažeidimas</w:t>
      </w:r>
    </w:p>
    <w:p w14:paraId="36E65126" w14:textId="77777777" w:rsidR="00B306EA" w:rsidRPr="009627D7" w:rsidRDefault="00C44E7E" w:rsidP="00B306EA">
      <w:pPr>
        <w:pStyle w:val="ListParagraph"/>
        <w:ind w:left="0"/>
        <w:rPr>
          <w:sz w:val="22"/>
          <w:szCs w:val="22"/>
        </w:rPr>
      </w:pPr>
      <w:r w:rsidRPr="009627D7">
        <w:rPr>
          <w:sz w:val="22"/>
        </w:rPr>
        <w:t>Inkstų klirensas nelaikomas svarbiu monokloninių antikūnų šalinimui dėl jų didelio dydžio ir neefektyvios filtracijos per glomerulas. Klinikinių tyrimų, skirtų inkstų funkcijos pažeidimo poveikiui marstacimabo farmakokinetikai įvertinti, neatlikta.</w:t>
      </w:r>
    </w:p>
    <w:p w14:paraId="36E65127" w14:textId="77777777" w:rsidR="00B306EA" w:rsidRPr="009627D7" w:rsidRDefault="00B306EA" w:rsidP="00B306EA">
      <w:pPr>
        <w:pStyle w:val="ListParagraph"/>
        <w:ind w:left="0"/>
        <w:contextualSpacing w:val="0"/>
        <w:rPr>
          <w:sz w:val="22"/>
          <w:szCs w:val="22"/>
        </w:rPr>
      </w:pPr>
    </w:p>
    <w:p w14:paraId="36E65128" w14:textId="1FBCD183" w:rsidR="00B306EA" w:rsidRPr="009627D7" w:rsidRDefault="00C44E7E" w:rsidP="00B306EA">
      <w:r w:rsidRPr="009627D7">
        <w:t>Visų į populiacijos farmakokinetikos analizę įtrauktų pacientų, sergančių hemofilija A ir B, inkstų funkcija buvo normali (N = </w:t>
      </w:r>
      <w:del w:id="904" w:author="RWS_1" w:date="2026-03-13T08:34:00Z">
        <w:r w:rsidRPr="009627D7" w:rsidDel="00CF3FC2">
          <w:delText>129</w:delText>
        </w:r>
      </w:del>
      <w:ins w:id="905" w:author="RWS_1" w:date="2026-03-13T08:34:00Z">
        <w:r w:rsidR="00CF3FC2">
          <w:t>198</w:t>
        </w:r>
      </w:ins>
      <w:r w:rsidRPr="009627D7">
        <w:t>; aGFG ≥ 90 ml/min/1,73 m</w:t>
      </w:r>
      <w:r w:rsidRPr="009627D7">
        <w:rPr>
          <w:vertAlign w:val="superscript"/>
        </w:rPr>
        <w:t>2</w:t>
      </w:r>
      <w:r w:rsidRPr="009627D7">
        <w:t>) arba lengvai pažeista (N = </w:t>
      </w:r>
      <w:del w:id="906" w:author="RWS_1" w:date="2026-03-13T08:34:00Z">
        <w:r w:rsidRPr="009627D7" w:rsidDel="00CF3FC2">
          <w:delText>21</w:delText>
        </w:r>
      </w:del>
      <w:ins w:id="907" w:author="RWS_1" w:date="2026-03-13T08:34:00Z">
        <w:r w:rsidR="00CF3FC2">
          <w:t>25</w:t>
        </w:r>
      </w:ins>
      <w:r w:rsidRPr="009627D7">
        <w:t>; aGFG nuo 60 iki 89 ml/min/1,73 m</w:t>
      </w:r>
      <w:r w:rsidRPr="009627D7">
        <w:rPr>
          <w:vertAlign w:val="superscript"/>
        </w:rPr>
        <w:t>2</w:t>
      </w:r>
      <w:r w:rsidRPr="009627D7">
        <w:t>). Lengvas inkstų funkcijos pažeidimas neturėjo įtakos marstacimabo farmakokinetikai. Apie marstacimabo vartojimą pacientams, turintiems vidutinio sunkumo arba sunkų inkstų funkcijos pažeidimą, duomenų nėra.</w:t>
      </w:r>
    </w:p>
    <w:p w14:paraId="18DD82C1" w14:textId="77777777" w:rsidR="00745B88" w:rsidRPr="009627D7" w:rsidRDefault="00745B88" w:rsidP="00B306EA">
      <w:pPr>
        <w:rPr>
          <w:szCs w:val="22"/>
        </w:rPr>
      </w:pPr>
    </w:p>
    <w:p w14:paraId="1B41B0A2" w14:textId="208139D6" w:rsidR="00745B88" w:rsidRPr="009627D7" w:rsidRDefault="00745B88" w:rsidP="00B306EA">
      <w:pPr>
        <w:rPr>
          <w:rStyle w:val="normaltextrun"/>
          <w:szCs w:val="22"/>
          <w:shd w:val="clear" w:color="auto" w:fill="FFFFFF"/>
        </w:rPr>
      </w:pPr>
      <w:r w:rsidRPr="009627D7">
        <w:rPr>
          <w:rStyle w:val="normaltextrun"/>
          <w:shd w:val="clear" w:color="auto" w:fill="FFFFFF"/>
        </w:rPr>
        <w:t>Marstacimabas yra monokloninis antikūnas, kuris šalinamas katabolizmo, o ne išskyrimo per inkstus būdu, todėl nesitikima, kad pacientams, kurių inkstų funkcija pažeista, reikėtų keisti dozę.</w:t>
      </w:r>
    </w:p>
    <w:p w14:paraId="36E65129" w14:textId="77777777" w:rsidR="00B306EA" w:rsidRPr="009627D7" w:rsidRDefault="00B306EA" w:rsidP="00B306EA">
      <w:pPr>
        <w:pStyle w:val="ListParagraph"/>
        <w:ind w:left="0"/>
        <w:contextualSpacing w:val="0"/>
        <w:rPr>
          <w:sz w:val="22"/>
          <w:szCs w:val="22"/>
        </w:rPr>
      </w:pPr>
    </w:p>
    <w:p w14:paraId="36E6512A" w14:textId="77777777" w:rsidR="00B306EA" w:rsidRPr="009627D7" w:rsidRDefault="00C44E7E" w:rsidP="00B306EA">
      <w:pPr>
        <w:pStyle w:val="ListParagraph"/>
        <w:ind w:left="0"/>
        <w:contextualSpacing w:val="0"/>
        <w:rPr>
          <w:bCs/>
          <w:i/>
          <w:iCs/>
          <w:sz w:val="22"/>
          <w:szCs w:val="22"/>
        </w:rPr>
      </w:pPr>
      <w:r w:rsidRPr="009627D7">
        <w:rPr>
          <w:i/>
          <w:sz w:val="22"/>
        </w:rPr>
        <w:t>Kepenų funkcijos pažeidimas</w:t>
      </w:r>
    </w:p>
    <w:p w14:paraId="36E6512B" w14:textId="77777777" w:rsidR="00B306EA" w:rsidRPr="009627D7" w:rsidRDefault="00C44E7E" w:rsidP="00B306EA">
      <w:pPr>
        <w:pStyle w:val="Paragraph"/>
        <w:spacing w:after="0"/>
        <w:rPr>
          <w:sz w:val="22"/>
          <w:szCs w:val="22"/>
        </w:rPr>
      </w:pPr>
      <w:r w:rsidRPr="009627D7">
        <w:rPr>
          <w:sz w:val="22"/>
        </w:rPr>
        <w:t>Klinikinių tyrimų, skirtų kepenų funkcijos pažeidimo poveikiui marstacimabo farmakokinetikai įvertinti, neatlikta, ir toks pažeidimas monokloninių antikūnų atveju paprastai nelaikomas kliniškai reikšmingu.</w:t>
      </w:r>
    </w:p>
    <w:p w14:paraId="36E6512C" w14:textId="77777777" w:rsidR="00B306EA" w:rsidRPr="009627D7" w:rsidRDefault="00B306EA" w:rsidP="00B306EA">
      <w:pPr>
        <w:pStyle w:val="Paragraph"/>
        <w:spacing w:after="0"/>
        <w:rPr>
          <w:rStyle w:val="CommentReference"/>
          <w:sz w:val="22"/>
          <w:szCs w:val="22"/>
        </w:rPr>
      </w:pPr>
    </w:p>
    <w:p w14:paraId="36E6512D" w14:textId="40BC9D62" w:rsidR="00B306EA" w:rsidRPr="009627D7" w:rsidRDefault="00C44E7E" w:rsidP="3EE4054A">
      <w:pPr>
        <w:pStyle w:val="Paragraph"/>
        <w:spacing w:after="0"/>
        <w:rPr>
          <w:rFonts w:eastAsia="MS Mincho"/>
          <w:sz w:val="22"/>
          <w:szCs w:val="22"/>
        </w:rPr>
      </w:pPr>
      <w:r w:rsidRPr="009627D7">
        <w:rPr>
          <w:sz w:val="22"/>
        </w:rPr>
        <w:t>Visų klinikiniuose tyrimuose dalyvavusių pacientų, sergančių hemofilija A ir B, kepenų funkcija buvo normali (N = </w:t>
      </w:r>
      <w:del w:id="908" w:author="RWS_1" w:date="2026-03-13T08:35:00Z">
        <w:r w:rsidRPr="009627D7" w:rsidDel="004C71F1">
          <w:rPr>
            <w:sz w:val="22"/>
          </w:rPr>
          <w:delText>135</w:delText>
        </w:r>
      </w:del>
      <w:ins w:id="909" w:author="RWS_1" w:date="2026-03-13T08:35:00Z">
        <w:r w:rsidR="004C71F1">
          <w:rPr>
            <w:sz w:val="22"/>
          </w:rPr>
          <w:t>204</w:t>
        </w:r>
      </w:ins>
      <w:r w:rsidRPr="009627D7">
        <w:rPr>
          <w:sz w:val="22"/>
        </w:rPr>
        <w:t>; bendras bilirubinas ir AST ≤ VNR) arba lengvai pažeista (N = </w:t>
      </w:r>
      <w:del w:id="910" w:author="RWS_1" w:date="2026-03-13T08:35:00Z">
        <w:r w:rsidRPr="009627D7" w:rsidDel="004C71F1">
          <w:rPr>
            <w:sz w:val="22"/>
          </w:rPr>
          <w:delText>15</w:delText>
        </w:r>
      </w:del>
      <w:ins w:id="911" w:author="RWS_1" w:date="2026-03-13T08:35:00Z">
        <w:r w:rsidR="004C71F1">
          <w:rPr>
            <w:sz w:val="22"/>
          </w:rPr>
          <w:t>20</w:t>
        </w:r>
      </w:ins>
      <w:r w:rsidRPr="009627D7">
        <w:rPr>
          <w:sz w:val="22"/>
        </w:rPr>
        <w:t xml:space="preserve">; bendras bilirubinas nuo </w:t>
      </w:r>
      <w:r w:rsidR="00530F14" w:rsidRPr="009627D7">
        <w:rPr>
          <w:sz w:val="22"/>
        </w:rPr>
        <w:t xml:space="preserve"> &gt; </w:t>
      </w:r>
      <w:r w:rsidRPr="009627D7">
        <w:rPr>
          <w:sz w:val="22"/>
        </w:rPr>
        <w:t>1× iki ≤ 1,5× VNR). Lengvas kepenų funkcijos pažeidimas neturėjo įtakos marstacimabo farmakokinetikai. Apie marstacimabo vartojimą pacientams, turintiems vidutinio sunkumo arba sunkų kepenų funkcijos pažeidimą, duomenų nėra.</w:t>
      </w:r>
    </w:p>
    <w:p w14:paraId="56C9DBEA" w14:textId="77777777" w:rsidR="003D32D1" w:rsidRPr="009627D7" w:rsidRDefault="003D32D1" w:rsidP="3EE4054A">
      <w:pPr>
        <w:pStyle w:val="Paragraph"/>
        <w:spacing w:after="0"/>
        <w:rPr>
          <w:rFonts w:eastAsia="MS Mincho"/>
          <w:sz w:val="22"/>
          <w:szCs w:val="22"/>
          <w:lang w:eastAsia="ja-JP"/>
        </w:rPr>
      </w:pPr>
    </w:p>
    <w:p w14:paraId="6A6CD6CE" w14:textId="51F3D61B" w:rsidR="003D32D1" w:rsidRPr="009627D7" w:rsidRDefault="003D32D1" w:rsidP="3EE4054A">
      <w:pPr>
        <w:pStyle w:val="Paragraph"/>
        <w:spacing w:after="0"/>
        <w:rPr>
          <w:rStyle w:val="normaltextrun"/>
          <w:sz w:val="22"/>
          <w:szCs w:val="22"/>
          <w:shd w:val="clear" w:color="auto" w:fill="FFFFFF"/>
        </w:rPr>
      </w:pPr>
      <w:r w:rsidRPr="009627D7">
        <w:rPr>
          <w:rStyle w:val="normaltextrun"/>
          <w:sz w:val="22"/>
          <w:shd w:val="clear" w:color="auto" w:fill="FFFFFF"/>
        </w:rPr>
        <w:t>Marstacimabas yra monokloninis antikūnas, kuris šalinamas katabolizmo, o ne metabolizmo kepenyse būdu, todėl nesitikima, kad pacientams, kurių kepenų funkcija pažeista, reikėtų keisti dozę.</w:t>
      </w:r>
    </w:p>
    <w:p w14:paraId="36E6512E" w14:textId="77777777" w:rsidR="00812D16" w:rsidRPr="009627D7" w:rsidRDefault="00812D16" w:rsidP="00204AAB">
      <w:pPr>
        <w:numPr>
          <w:ilvl w:val="12"/>
          <w:numId w:val="0"/>
        </w:numPr>
        <w:spacing w:line="240" w:lineRule="auto"/>
        <w:ind w:right="-2"/>
        <w:rPr>
          <w:iCs/>
          <w:szCs w:val="22"/>
        </w:rPr>
      </w:pPr>
    </w:p>
    <w:p w14:paraId="36E6512F" w14:textId="77777777" w:rsidR="00812D16" w:rsidRPr="009627D7" w:rsidRDefault="00C44E7E" w:rsidP="00540FB7">
      <w:pPr>
        <w:spacing w:line="240" w:lineRule="auto"/>
        <w:ind w:left="562" w:hanging="562"/>
        <w:outlineLvl w:val="1"/>
        <w:rPr>
          <w:szCs w:val="22"/>
        </w:rPr>
      </w:pPr>
      <w:r w:rsidRPr="009627D7">
        <w:rPr>
          <w:b/>
        </w:rPr>
        <w:t>5.3</w:t>
      </w:r>
      <w:r w:rsidRPr="009627D7">
        <w:rPr>
          <w:b/>
        </w:rPr>
        <w:tab/>
        <w:t>Ikiklinikinių saugumo tyrimų duomenys</w:t>
      </w:r>
    </w:p>
    <w:p w14:paraId="36E65130" w14:textId="77777777" w:rsidR="00043E81" w:rsidRPr="009627D7" w:rsidRDefault="00043E81" w:rsidP="00204AAB">
      <w:pPr>
        <w:spacing w:line="240" w:lineRule="auto"/>
        <w:rPr>
          <w:szCs w:val="22"/>
        </w:rPr>
      </w:pPr>
    </w:p>
    <w:p w14:paraId="0B131ED9" w14:textId="24DA470C" w:rsidR="00E03C02" w:rsidRPr="009627D7" w:rsidRDefault="00E03C02" w:rsidP="00E03C02">
      <w:pPr>
        <w:spacing w:line="240" w:lineRule="auto"/>
        <w:rPr>
          <w:szCs w:val="22"/>
        </w:rPr>
      </w:pPr>
      <w:r w:rsidRPr="009627D7">
        <w:t>Kartotinių dozių toksiškumo, įskaitant saugumo farmakologines vertinamąsias baigtis ir vietinį toleravimą, ikiklinikinių tyrimų duomenys specifinio pavojaus žmogui nerodo. Po injekcijos po oda žiurkėms injekcijos vietose pastebėta grįžtama mišrių ląstelių infiltracija, kraujavimas ir nekrozė. Kancerogeniškumo, mutageniškumo ar poveikio embriono ir vaisiaus vystymuisi vertinimo tyrimų neatlikta.</w:t>
      </w:r>
    </w:p>
    <w:p w14:paraId="36E65136" w14:textId="77777777" w:rsidR="00812D16" w:rsidRPr="009627D7" w:rsidRDefault="00812D16" w:rsidP="00204AAB">
      <w:pPr>
        <w:spacing w:line="240" w:lineRule="auto"/>
        <w:rPr>
          <w:szCs w:val="22"/>
        </w:rPr>
      </w:pPr>
    </w:p>
    <w:p w14:paraId="36E65137" w14:textId="77777777" w:rsidR="007F481C" w:rsidRPr="009627D7" w:rsidRDefault="00C44E7E" w:rsidP="00A63C27">
      <w:pPr>
        <w:pStyle w:val="Paragraph"/>
        <w:keepNext/>
        <w:spacing w:after="0"/>
        <w:rPr>
          <w:sz w:val="22"/>
          <w:szCs w:val="22"/>
          <w:u w:val="single"/>
        </w:rPr>
      </w:pPr>
      <w:r w:rsidRPr="009627D7">
        <w:rPr>
          <w:sz w:val="22"/>
          <w:u w:val="single"/>
        </w:rPr>
        <w:lastRenderedPageBreak/>
        <w:t>Neigiamas poveikis vaisingumui</w:t>
      </w:r>
    </w:p>
    <w:p w14:paraId="36E65138" w14:textId="77777777" w:rsidR="007F481C" w:rsidRPr="009627D7" w:rsidRDefault="007F481C" w:rsidP="00A63C27">
      <w:pPr>
        <w:pStyle w:val="Paragraph"/>
        <w:keepNext/>
        <w:spacing w:after="0"/>
        <w:rPr>
          <w:sz w:val="22"/>
          <w:szCs w:val="22"/>
          <w:u w:val="single"/>
        </w:rPr>
      </w:pPr>
    </w:p>
    <w:p w14:paraId="074AEE08" w14:textId="77777777" w:rsidR="0004047E" w:rsidRPr="009627D7" w:rsidRDefault="0004047E" w:rsidP="0004047E">
      <w:pPr>
        <w:spacing w:line="240" w:lineRule="auto"/>
        <w:rPr>
          <w:szCs w:val="22"/>
        </w:rPr>
      </w:pPr>
      <w:r w:rsidRPr="009627D7">
        <w:t>Marstacimabas neturėjo įtakos vaisingumui ar ankstyvajam embrionų vystymuisi, kai buvo skiriamas kartotinėmis dozėmis žiurkių patinams, dozei siekiant iki 1 000 mg/kg, o ekspozicijos ribai esant 212 kartų didesnei už AUC ekspoziciją, susidarančią vartojant klinikinę 300 mg dozę po oda kartą per savaitę.</w:t>
      </w:r>
    </w:p>
    <w:p w14:paraId="36E65142" w14:textId="77777777" w:rsidR="007F481C" w:rsidRDefault="007F481C" w:rsidP="00204AAB">
      <w:pPr>
        <w:spacing w:line="240" w:lineRule="auto"/>
        <w:rPr>
          <w:ins w:id="912" w:author="RWS_1" w:date="2026-03-13T08:35:00Z"/>
          <w:szCs w:val="22"/>
        </w:rPr>
      </w:pPr>
    </w:p>
    <w:p w14:paraId="7C5E4047" w14:textId="77777777" w:rsidR="0067363B" w:rsidRPr="007D5605" w:rsidRDefault="0067363B" w:rsidP="0067363B">
      <w:pPr>
        <w:pStyle w:val="Paragraph"/>
        <w:keepNext/>
        <w:spacing w:after="0"/>
        <w:rPr>
          <w:ins w:id="913" w:author="RWS_1" w:date="2026-03-13T08:35:00Z"/>
          <w:sz w:val="22"/>
          <w:szCs w:val="22"/>
          <w:u w:val="single"/>
        </w:rPr>
      </w:pPr>
      <w:ins w:id="914" w:author="RWS_1" w:date="2026-03-13T08:35:00Z">
        <w:r>
          <w:rPr>
            <w:sz w:val="22"/>
            <w:u w:val="single"/>
          </w:rPr>
          <w:t>Vaistų tarpusavio sąveika</w:t>
        </w:r>
      </w:ins>
    </w:p>
    <w:p w14:paraId="46D4D35C" w14:textId="77777777" w:rsidR="0067363B" w:rsidRPr="00AA5DD2" w:rsidRDefault="0067363B" w:rsidP="0067363B">
      <w:pPr>
        <w:pStyle w:val="Paragraph"/>
        <w:keepNext/>
        <w:spacing w:after="0"/>
        <w:rPr>
          <w:ins w:id="915" w:author="RWS_1" w:date="2026-03-13T08:35:00Z"/>
          <w:sz w:val="22"/>
          <w:szCs w:val="22"/>
        </w:rPr>
      </w:pPr>
    </w:p>
    <w:p w14:paraId="7ED1E1A3" w14:textId="7E2CE48D" w:rsidR="0067363B" w:rsidRDefault="0067363B" w:rsidP="0067363B">
      <w:pPr>
        <w:spacing w:line="240" w:lineRule="auto"/>
        <w:rPr>
          <w:ins w:id="916" w:author="RWS_1" w:date="2026-03-13T08:35:00Z"/>
        </w:rPr>
      </w:pPr>
      <w:ins w:id="917" w:author="RWS_1" w:date="2026-03-13T08:35:00Z">
        <w:r>
          <w:t>Marstacimabo (50 mg/kg) skyrimas kartu su rFVIIa hemostazės požiūriu normalioms žiurkėms buvo toleruojamas skiriant 0,8 mg/kg rFVIIa dozę, tačiau skiriant didesnę rFVIIa dozę (3 mg/kg) padidėjo ūminių trombų / embolų plaučiuose ir injekcijos vietoje dažnis ir (arba) sunkumas. Skiriant marstacimabą (30 mg/kg) kartu su aPCC (10–100 </w:t>
        </w:r>
      </w:ins>
      <w:ins w:id="918" w:author="Regulatory 3" w:date="2026-03-26T20:48:00Z" w16du:dateUtc="2026-03-26T18:48:00Z">
        <w:r w:rsidR="000F6C38">
          <w:t>TV</w:t>
        </w:r>
      </w:ins>
      <w:ins w:id="919" w:author="RWS_1" w:date="2026-03-13T08:35:00Z">
        <w:del w:id="920" w:author="Regulatory 3" w:date="2026-03-26T20:48:00Z" w16du:dateUtc="2026-03-26T18:48:00Z">
          <w:r w:rsidDel="000F6C38">
            <w:delText>vnt.</w:delText>
          </w:r>
        </w:del>
        <w:r>
          <w:t>/kg per parą) hemostazės požiūriu normalioms žiurkėms, vidutinis trombino ir antitrombino kompleksų kiekis ir vidutinis trombocitų tūris buvo didesni nei skiriant vien aPCC.</w:t>
        </w:r>
      </w:ins>
    </w:p>
    <w:p w14:paraId="01A9C5A9" w14:textId="77777777" w:rsidR="0067363B" w:rsidRPr="009627D7" w:rsidRDefault="0067363B" w:rsidP="0067363B">
      <w:pPr>
        <w:spacing w:line="240" w:lineRule="auto"/>
        <w:rPr>
          <w:szCs w:val="22"/>
        </w:rPr>
      </w:pPr>
    </w:p>
    <w:p w14:paraId="36E65143" w14:textId="77777777" w:rsidR="00812D16" w:rsidRPr="009627D7" w:rsidRDefault="00812D16" w:rsidP="00204AAB">
      <w:pPr>
        <w:spacing w:line="240" w:lineRule="auto"/>
        <w:rPr>
          <w:szCs w:val="22"/>
        </w:rPr>
      </w:pPr>
    </w:p>
    <w:p w14:paraId="36E65144" w14:textId="77777777" w:rsidR="00812D16" w:rsidRPr="009627D7" w:rsidRDefault="00C44E7E" w:rsidP="00540FB7">
      <w:pPr>
        <w:suppressAutoHyphens/>
        <w:spacing w:line="240" w:lineRule="auto"/>
        <w:ind w:left="562" w:hanging="562"/>
        <w:outlineLvl w:val="0"/>
        <w:rPr>
          <w:b/>
          <w:szCs w:val="22"/>
        </w:rPr>
      </w:pPr>
      <w:r w:rsidRPr="009627D7">
        <w:rPr>
          <w:b/>
        </w:rPr>
        <w:t>6.</w:t>
      </w:r>
      <w:r w:rsidRPr="009627D7">
        <w:rPr>
          <w:b/>
        </w:rPr>
        <w:tab/>
        <w:t>FARMACINĖ INFORMACIJA</w:t>
      </w:r>
    </w:p>
    <w:p w14:paraId="36E65145" w14:textId="77777777" w:rsidR="00812D16" w:rsidRPr="009627D7" w:rsidRDefault="00812D16" w:rsidP="00204AAB">
      <w:pPr>
        <w:spacing w:line="240" w:lineRule="auto"/>
        <w:rPr>
          <w:szCs w:val="22"/>
        </w:rPr>
      </w:pPr>
    </w:p>
    <w:p w14:paraId="36E65146" w14:textId="77777777" w:rsidR="00812D16" w:rsidRPr="009627D7" w:rsidRDefault="00C44E7E" w:rsidP="00540FB7">
      <w:pPr>
        <w:spacing w:line="240" w:lineRule="auto"/>
        <w:ind w:left="562" w:hanging="562"/>
        <w:outlineLvl w:val="1"/>
        <w:rPr>
          <w:szCs w:val="22"/>
        </w:rPr>
      </w:pPr>
      <w:r w:rsidRPr="009627D7">
        <w:rPr>
          <w:b/>
        </w:rPr>
        <w:t>6.1</w:t>
      </w:r>
      <w:r w:rsidRPr="009627D7">
        <w:rPr>
          <w:b/>
        </w:rPr>
        <w:tab/>
        <w:t>Pagalbinių medžiagų sąrašas</w:t>
      </w:r>
    </w:p>
    <w:p w14:paraId="36E65147" w14:textId="77777777" w:rsidR="00812D16" w:rsidRPr="009627D7" w:rsidRDefault="00812D16" w:rsidP="00204AAB">
      <w:pPr>
        <w:spacing w:line="240" w:lineRule="auto"/>
        <w:rPr>
          <w:i/>
          <w:szCs w:val="22"/>
        </w:rPr>
      </w:pPr>
    </w:p>
    <w:p w14:paraId="36E65148" w14:textId="77777777" w:rsidR="00617FEB" w:rsidRPr="009627D7" w:rsidRDefault="00C44E7E" w:rsidP="29081C1E">
      <w:pPr>
        <w:rPr>
          <w:szCs w:val="22"/>
        </w:rPr>
      </w:pPr>
      <w:r w:rsidRPr="009627D7">
        <w:rPr>
          <w:color w:val="000000" w:themeColor="text1"/>
        </w:rPr>
        <w:t>Dinatrio edetatas</w:t>
      </w:r>
    </w:p>
    <w:p w14:paraId="36E65149" w14:textId="77777777" w:rsidR="1306AE81" w:rsidRPr="009627D7" w:rsidRDefault="00C44E7E">
      <w:pPr>
        <w:rPr>
          <w:szCs w:val="22"/>
        </w:rPr>
      </w:pPr>
      <w:r w:rsidRPr="009627D7">
        <w:rPr>
          <w:color w:val="000000" w:themeColor="text1"/>
        </w:rPr>
        <w:t>L-histidinas</w:t>
      </w:r>
    </w:p>
    <w:p w14:paraId="36E6514A" w14:textId="0CEF72CD" w:rsidR="1306AE81" w:rsidRPr="009627D7" w:rsidRDefault="00C44E7E">
      <w:pPr>
        <w:rPr>
          <w:szCs w:val="22"/>
        </w:rPr>
      </w:pPr>
      <w:r w:rsidRPr="009627D7">
        <w:rPr>
          <w:color w:val="000000" w:themeColor="text1"/>
        </w:rPr>
        <w:t>L-histidin</w:t>
      </w:r>
      <w:r w:rsidR="00F574DD" w:rsidRPr="009627D7">
        <w:rPr>
          <w:color w:val="000000" w:themeColor="text1"/>
        </w:rPr>
        <w:t>o</w:t>
      </w:r>
      <w:r w:rsidRPr="009627D7">
        <w:rPr>
          <w:color w:val="000000" w:themeColor="text1"/>
        </w:rPr>
        <w:t xml:space="preserve"> monohidrochloridas</w:t>
      </w:r>
    </w:p>
    <w:p w14:paraId="36E6514B" w14:textId="5913E66E" w:rsidR="1306AE81" w:rsidRPr="009627D7" w:rsidRDefault="00C44E7E">
      <w:pPr>
        <w:rPr>
          <w:szCs w:val="22"/>
        </w:rPr>
      </w:pPr>
      <w:r w:rsidRPr="009627D7">
        <w:rPr>
          <w:color w:val="000000" w:themeColor="text1"/>
        </w:rPr>
        <w:t>Polisorbatas 80 (E433)</w:t>
      </w:r>
    </w:p>
    <w:p w14:paraId="36E6514C" w14:textId="77777777" w:rsidR="1306AE81" w:rsidRPr="009627D7" w:rsidRDefault="00C44E7E">
      <w:pPr>
        <w:rPr>
          <w:color w:val="000000" w:themeColor="text1"/>
        </w:rPr>
      </w:pPr>
      <w:r w:rsidRPr="009627D7">
        <w:rPr>
          <w:color w:val="000000" w:themeColor="text1"/>
        </w:rPr>
        <w:t>Sacharozė</w:t>
      </w:r>
    </w:p>
    <w:p w14:paraId="36E6514D" w14:textId="77777777" w:rsidR="1306AE81" w:rsidRPr="009627D7" w:rsidRDefault="00C44E7E">
      <w:pPr>
        <w:rPr>
          <w:szCs w:val="22"/>
        </w:rPr>
      </w:pPr>
      <w:r w:rsidRPr="009627D7">
        <w:rPr>
          <w:color w:val="000000" w:themeColor="text1"/>
        </w:rPr>
        <w:t>Injekcinis vanduo</w:t>
      </w:r>
    </w:p>
    <w:p w14:paraId="36E6514E" w14:textId="77777777" w:rsidR="00812D16" w:rsidRPr="009627D7" w:rsidRDefault="00812D16" w:rsidP="00204AAB">
      <w:pPr>
        <w:spacing w:line="240" w:lineRule="auto"/>
        <w:rPr>
          <w:szCs w:val="22"/>
        </w:rPr>
      </w:pPr>
    </w:p>
    <w:p w14:paraId="36E6514F" w14:textId="77777777" w:rsidR="00812D16" w:rsidRPr="009627D7" w:rsidRDefault="00C44E7E" w:rsidP="00540FB7">
      <w:pPr>
        <w:spacing w:line="240" w:lineRule="auto"/>
        <w:ind w:left="562" w:hanging="562"/>
        <w:outlineLvl w:val="1"/>
        <w:rPr>
          <w:szCs w:val="22"/>
        </w:rPr>
      </w:pPr>
      <w:r w:rsidRPr="009627D7">
        <w:rPr>
          <w:b/>
        </w:rPr>
        <w:t>6.2</w:t>
      </w:r>
      <w:r w:rsidRPr="009627D7">
        <w:rPr>
          <w:b/>
        </w:rPr>
        <w:tab/>
        <w:t>Nesuderinamumas</w:t>
      </w:r>
    </w:p>
    <w:p w14:paraId="36E65150" w14:textId="77777777" w:rsidR="00812D16" w:rsidRPr="009627D7" w:rsidRDefault="00812D16" w:rsidP="00204AAB">
      <w:pPr>
        <w:spacing w:line="240" w:lineRule="auto"/>
        <w:rPr>
          <w:szCs w:val="22"/>
        </w:rPr>
      </w:pPr>
    </w:p>
    <w:p w14:paraId="36E65151" w14:textId="77777777" w:rsidR="00812D16" w:rsidRPr="009627D7" w:rsidRDefault="00C44E7E" w:rsidP="00204AAB">
      <w:pPr>
        <w:spacing w:line="240" w:lineRule="auto"/>
        <w:rPr>
          <w:szCs w:val="22"/>
        </w:rPr>
      </w:pPr>
      <w:r w:rsidRPr="009627D7">
        <w:t>Suderinamumo tyrimų neatlikta, todėl šio vaistinio preparato maišyti su kitais negalima.</w:t>
      </w:r>
    </w:p>
    <w:p w14:paraId="36E65152" w14:textId="77777777" w:rsidR="00812D16" w:rsidRPr="009627D7" w:rsidRDefault="00812D16" w:rsidP="00204AAB">
      <w:pPr>
        <w:spacing w:line="240" w:lineRule="auto"/>
        <w:rPr>
          <w:szCs w:val="22"/>
        </w:rPr>
      </w:pPr>
    </w:p>
    <w:p w14:paraId="36E65153" w14:textId="77777777" w:rsidR="00812D16" w:rsidRPr="009627D7" w:rsidRDefault="00C44E7E" w:rsidP="00015D89">
      <w:pPr>
        <w:keepNext/>
        <w:spacing w:line="240" w:lineRule="auto"/>
        <w:ind w:left="562" w:hanging="562"/>
        <w:outlineLvl w:val="1"/>
        <w:rPr>
          <w:szCs w:val="22"/>
        </w:rPr>
      </w:pPr>
      <w:r w:rsidRPr="009627D7">
        <w:rPr>
          <w:b/>
        </w:rPr>
        <w:t>6.3</w:t>
      </w:r>
      <w:r w:rsidRPr="009627D7">
        <w:rPr>
          <w:b/>
        </w:rPr>
        <w:tab/>
        <w:t>Tinkamumo laikas</w:t>
      </w:r>
    </w:p>
    <w:p w14:paraId="36E65154" w14:textId="77777777" w:rsidR="00812D16" w:rsidRPr="009627D7" w:rsidRDefault="00812D16" w:rsidP="00015D89">
      <w:pPr>
        <w:keepNext/>
        <w:spacing w:line="240" w:lineRule="auto"/>
        <w:rPr>
          <w:szCs w:val="22"/>
        </w:rPr>
      </w:pPr>
    </w:p>
    <w:p w14:paraId="36E65155" w14:textId="28093F0D" w:rsidR="00617FEB" w:rsidRPr="009627D7" w:rsidRDefault="00EC3091" w:rsidP="29081C1E">
      <w:r w:rsidRPr="009627D7">
        <w:t>3</w:t>
      </w:r>
      <w:r w:rsidR="00C44E7E" w:rsidRPr="009627D7">
        <w:t> metai</w:t>
      </w:r>
      <w:r w:rsidR="00E142B8" w:rsidRPr="009627D7">
        <w:t>.</w:t>
      </w:r>
    </w:p>
    <w:p w14:paraId="36E65156" w14:textId="77777777" w:rsidR="00812D16" w:rsidRPr="009627D7" w:rsidRDefault="00812D16" w:rsidP="00204AAB">
      <w:pPr>
        <w:spacing w:line="240" w:lineRule="auto"/>
        <w:rPr>
          <w:szCs w:val="22"/>
        </w:rPr>
      </w:pPr>
    </w:p>
    <w:p w14:paraId="36E65157" w14:textId="77777777" w:rsidR="00812D16" w:rsidRPr="009627D7" w:rsidRDefault="00C44E7E" w:rsidP="00540FB7">
      <w:pPr>
        <w:spacing w:line="240" w:lineRule="auto"/>
        <w:ind w:left="562" w:hanging="562"/>
        <w:outlineLvl w:val="1"/>
        <w:rPr>
          <w:b/>
          <w:szCs w:val="22"/>
        </w:rPr>
      </w:pPr>
      <w:r w:rsidRPr="009627D7">
        <w:rPr>
          <w:b/>
        </w:rPr>
        <w:t>6.4</w:t>
      </w:r>
      <w:r w:rsidRPr="009627D7">
        <w:rPr>
          <w:b/>
        </w:rPr>
        <w:tab/>
        <w:t>Specialios laikymo sąlygos</w:t>
      </w:r>
    </w:p>
    <w:p w14:paraId="36E65158" w14:textId="77777777" w:rsidR="005108A3" w:rsidRPr="009627D7" w:rsidRDefault="005108A3" w:rsidP="00540FB7">
      <w:pPr>
        <w:spacing w:line="240" w:lineRule="auto"/>
        <w:ind w:left="562" w:hanging="562"/>
        <w:rPr>
          <w:szCs w:val="22"/>
        </w:rPr>
      </w:pPr>
    </w:p>
    <w:p w14:paraId="0C10A5FF" w14:textId="77777777" w:rsidR="00656C43" w:rsidRPr="009627D7" w:rsidRDefault="00C44E7E">
      <w:pPr>
        <w:rPr>
          <w:color w:val="000000" w:themeColor="text1"/>
        </w:rPr>
      </w:pPr>
      <w:r w:rsidRPr="009627D7">
        <w:rPr>
          <w:color w:val="000000" w:themeColor="text1"/>
        </w:rPr>
        <w:t xml:space="preserve">Laikyti šaldytuve (2 °C–8 °C). </w:t>
      </w:r>
    </w:p>
    <w:p w14:paraId="14C31214" w14:textId="77777777" w:rsidR="00656C43" w:rsidRPr="009627D7" w:rsidRDefault="00C44E7E">
      <w:pPr>
        <w:rPr>
          <w:color w:val="000000" w:themeColor="text1"/>
        </w:rPr>
      </w:pPr>
      <w:r w:rsidRPr="009627D7">
        <w:rPr>
          <w:color w:val="000000" w:themeColor="text1"/>
        </w:rPr>
        <w:t xml:space="preserve">Negalima užšaldyti. </w:t>
      </w:r>
    </w:p>
    <w:p w14:paraId="36E65159" w14:textId="1851CA1A" w:rsidR="18E912C3" w:rsidRPr="009627D7" w:rsidRDefault="00C44E7E">
      <w:pPr>
        <w:rPr>
          <w:szCs w:val="22"/>
        </w:rPr>
      </w:pPr>
      <w:r w:rsidRPr="009627D7">
        <w:rPr>
          <w:color w:val="000000" w:themeColor="text1"/>
        </w:rPr>
        <w:t>Užpildytą švirkštą arba užpildytą švirkštiklį laikyti gamintojo dėžutėje, kad vaistinis preparatas būtų apsaugotas nuo šviesos.</w:t>
      </w:r>
    </w:p>
    <w:p w14:paraId="36E6515A" w14:textId="77777777" w:rsidR="00E8236F" w:rsidRPr="009627D7" w:rsidRDefault="00E8236F">
      <w:pPr>
        <w:rPr>
          <w:color w:val="000000" w:themeColor="text1"/>
          <w:szCs w:val="22"/>
        </w:rPr>
      </w:pPr>
    </w:p>
    <w:p w14:paraId="36E6515B" w14:textId="23942E08" w:rsidR="00A62C29" w:rsidRPr="009627D7" w:rsidRDefault="00C44E7E" w:rsidP="00A62C29">
      <w:pPr>
        <w:pStyle w:val="CommentText"/>
        <w:rPr>
          <w:sz w:val="22"/>
          <w:szCs w:val="22"/>
        </w:rPr>
      </w:pPr>
      <w:r w:rsidRPr="009627D7">
        <w:rPr>
          <w:color w:val="000000"/>
          <w:sz w:val="22"/>
          <w:shd w:val="clear" w:color="auto" w:fill="FFFFFF"/>
        </w:rPr>
        <w:t xml:space="preserve">Vaistinį preparatą galima išimti iš šaldytuvo ir laikyti gamintojo dėžutėje </w:t>
      </w:r>
      <w:r w:rsidR="00F574DD" w:rsidRPr="009627D7">
        <w:rPr>
          <w:color w:val="000000"/>
          <w:sz w:val="22"/>
          <w:shd w:val="clear" w:color="auto" w:fill="FFFFFF"/>
        </w:rPr>
        <w:t xml:space="preserve">vieną </w:t>
      </w:r>
      <w:r w:rsidRPr="009627D7">
        <w:rPr>
          <w:color w:val="000000"/>
          <w:sz w:val="22"/>
          <w:shd w:val="clear" w:color="auto" w:fill="FFFFFF"/>
        </w:rPr>
        <w:t>ne ilg</w:t>
      </w:r>
      <w:r w:rsidR="00F574DD" w:rsidRPr="009627D7">
        <w:rPr>
          <w:color w:val="000000"/>
          <w:sz w:val="22"/>
          <w:shd w:val="clear" w:color="auto" w:fill="FFFFFF"/>
        </w:rPr>
        <w:t>esnį</w:t>
      </w:r>
      <w:r w:rsidRPr="009627D7">
        <w:rPr>
          <w:color w:val="000000"/>
          <w:sz w:val="22"/>
          <w:shd w:val="clear" w:color="auto" w:fill="FFFFFF"/>
        </w:rPr>
        <w:t xml:space="preserve"> kaip 7 </w:t>
      </w:r>
      <w:r w:rsidR="00F574DD" w:rsidRPr="009627D7">
        <w:rPr>
          <w:color w:val="000000"/>
          <w:sz w:val="22"/>
          <w:shd w:val="clear" w:color="auto" w:fill="FFFFFF"/>
        </w:rPr>
        <w:t>dienų</w:t>
      </w:r>
      <w:r w:rsidRPr="009627D7">
        <w:rPr>
          <w:color w:val="000000"/>
          <w:sz w:val="22"/>
          <w:shd w:val="clear" w:color="auto" w:fill="FFFFFF"/>
        </w:rPr>
        <w:t xml:space="preserve"> laikotarpį kambario temperatūroje (iki 30 °C). Vaistinio preparato negalima dėti atgal į šaldytuvą. Prieš pasibaigiant minėtam laikymo kambario temperatūroje laikotarpiui</w:t>
      </w:r>
      <w:r w:rsidR="00C850A0" w:rsidRPr="009627D7">
        <w:rPr>
          <w:color w:val="000000"/>
          <w:sz w:val="22"/>
          <w:shd w:val="clear" w:color="auto" w:fill="FFFFFF"/>
        </w:rPr>
        <w:t>,</w:t>
      </w:r>
      <w:r w:rsidRPr="009627D7">
        <w:rPr>
          <w:color w:val="000000"/>
          <w:sz w:val="22"/>
          <w:shd w:val="clear" w:color="auto" w:fill="FFFFFF"/>
        </w:rPr>
        <w:t xml:space="preserve"> vaistinį preparatą reikia suvartoti arba išmesti.</w:t>
      </w:r>
    </w:p>
    <w:p w14:paraId="36E6515C" w14:textId="77777777" w:rsidR="00812D16" w:rsidRPr="009627D7" w:rsidRDefault="00812D16" w:rsidP="00204AAB">
      <w:pPr>
        <w:spacing w:line="240" w:lineRule="auto"/>
        <w:rPr>
          <w:szCs w:val="22"/>
        </w:rPr>
      </w:pPr>
    </w:p>
    <w:p w14:paraId="36E6515D" w14:textId="77777777" w:rsidR="00812D16" w:rsidRPr="009627D7" w:rsidRDefault="00C44E7E" w:rsidP="00D267D7">
      <w:pPr>
        <w:keepNext/>
        <w:spacing w:line="240" w:lineRule="auto"/>
        <w:ind w:left="562" w:hanging="562"/>
        <w:outlineLvl w:val="1"/>
        <w:rPr>
          <w:b/>
          <w:szCs w:val="22"/>
        </w:rPr>
      </w:pPr>
      <w:r w:rsidRPr="009627D7">
        <w:rPr>
          <w:b/>
        </w:rPr>
        <w:t>6.5</w:t>
      </w:r>
      <w:r w:rsidRPr="009627D7">
        <w:rPr>
          <w:b/>
        </w:rPr>
        <w:tab/>
        <w:t>Talpyklės pobūdis ir jos turinys</w:t>
      </w:r>
    </w:p>
    <w:p w14:paraId="36E6515E" w14:textId="77777777" w:rsidR="00812D16" w:rsidRPr="009627D7" w:rsidRDefault="00812D16" w:rsidP="00D267D7">
      <w:pPr>
        <w:keepNext/>
      </w:pPr>
    </w:p>
    <w:p w14:paraId="36E6515F" w14:textId="2D385E86" w:rsidR="1A917EF4" w:rsidRPr="009627D7" w:rsidRDefault="00323E7D" w:rsidP="00D267D7">
      <w:pPr>
        <w:keepNext/>
        <w:rPr>
          <w:color w:val="000000" w:themeColor="text1"/>
          <w:szCs w:val="22"/>
          <w:u w:val="single"/>
        </w:rPr>
      </w:pPr>
      <w:r w:rsidRPr="009627D7">
        <w:rPr>
          <w:color w:val="000000" w:themeColor="text1"/>
          <w:u w:val="single"/>
        </w:rPr>
        <w:t>Hympavzi</w:t>
      </w:r>
      <w:r w:rsidR="00C44E7E" w:rsidRPr="009627D7">
        <w:rPr>
          <w:color w:val="000000" w:themeColor="text1"/>
          <w:u w:val="single"/>
        </w:rPr>
        <w:t xml:space="preserve"> 150 mg injekcinis tirpalas užpildytame švirkšte</w:t>
      </w:r>
    </w:p>
    <w:p w14:paraId="36E65160" w14:textId="77777777" w:rsidR="00C02734" w:rsidRPr="009627D7" w:rsidRDefault="00C02734" w:rsidP="00D267D7">
      <w:pPr>
        <w:keepNext/>
        <w:rPr>
          <w:szCs w:val="22"/>
        </w:rPr>
      </w:pPr>
    </w:p>
    <w:p w14:paraId="36E65161" w14:textId="06B6B423" w:rsidR="00273B21" w:rsidRPr="009627D7" w:rsidRDefault="00C44E7E" w:rsidP="00D267D7">
      <w:pPr>
        <w:keepNext/>
      </w:pPr>
      <w:r w:rsidRPr="009627D7">
        <w:rPr>
          <w:color w:val="000000" w:themeColor="text1"/>
        </w:rPr>
        <w:t>Kiekvienoje karton</w:t>
      </w:r>
      <w:r w:rsidR="00F574DD" w:rsidRPr="009627D7">
        <w:rPr>
          <w:color w:val="000000" w:themeColor="text1"/>
        </w:rPr>
        <w:t>o</w:t>
      </w:r>
      <w:r w:rsidRPr="009627D7">
        <w:rPr>
          <w:color w:val="000000" w:themeColor="text1"/>
        </w:rPr>
        <w:t xml:space="preserve"> dėžutėje yra vienas vienadozis užpildytas švirkštas (</w:t>
      </w:r>
      <w:r w:rsidRPr="009627D7">
        <w:t>I tipo stiklo) su stūmoklio kamščiu (chlorbutilo elastomero) ir nerūdijančiojo plieno 27 dydžio, ½ colio įstatyta adata su adatos gaubteliu (termoplastinio elastomero).</w:t>
      </w:r>
    </w:p>
    <w:p w14:paraId="36E65162" w14:textId="77777777" w:rsidR="00273B21" w:rsidRPr="009627D7" w:rsidRDefault="00273B21" w:rsidP="00273B21"/>
    <w:p w14:paraId="36E65163" w14:textId="77777777" w:rsidR="00273B21" w:rsidRPr="009627D7" w:rsidRDefault="00C44E7E" w:rsidP="00273B21">
      <w:r w:rsidRPr="009627D7">
        <w:lastRenderedPageBreak/>
        <w:t>Kiekviename užpildytame švirkšte yra 1 ml injekcinio tirpalo.</w:t>
      </w:r>
    </w:p>
    <w:p w14:paraId="36E65164" w14:textId="77777777" w:rsidR="1A917EF4" w:rsidRPr="009627D7" w:rsidRDefault="1A917EF4">
      <w:pPr>
        <w:rPr>
          <w:szCs w:val="22"/>
        </w:rPr>
      </w:pPr>
    </w:p>
    <w:p w14:paraId="36E65165" w14:textId="668F00CF" w:rsidR="1A917EF4" w:rsidRPr="009627D7" w:rsidRDefault="00323E7D">
      <w:pPr>
        <w:rPr>
          <w:color w:val="000000" w:themeColor="text1"/>
          <w:szCs w:val="22"/>
          <w:u w:val="single"/>
        </w:rPr>
      </w:pPr>
      <w:r w:rsidRPr="009627D7">
        <w:rPr>
          <w:color w:val="000000" w:themeColor="text1"/>
          <w:u w:val="single"/>
        </w:rPr>
        <w:t>Hympavzi</w:t>
      </w:r>
      <w:r w:rsidR="00C44E7E" w:rsidRPr="009627D7">
        <w:rPr>
          <w:color w:val="000000" w:themeColor="text1"/>
          <w:u w:val="single"/>
        </w:rPr>
        <w:t xml:space="preserve"> 150 mg injekcinis tirpalas užpildytame švirkštiklyje</w:t>
      </w:r>
    </w:p>
    <w:p w14:paraId="36E65166" w14:textId="77777777" w:rsidR="00C02734" w:rsidRPr="009627D7" w:rsidRDefault="00C02734">
      <w:pPr>
        <w:rPr>
          <w:szCs w:val="22"/>
        </w:rPr>
      </w:pPr>
    </w:p>
    <w:p w14:paraId="15C8ED42" w14:textId="3DB97175" w:rsidR="00E6779E" w:rsidRPr="009627D7" w:rsidRDefault="00E6779E" w:rsidP="00051C7D">
      <w:pPr>
        <w:rPr>
          <w:ins w:id="921" w:author="Regulatory 3" w:date="2026-03-26T18:07:00Z" w16du:dateUtc="2026-03-26T16:07:00Z"/>
          <w:color w:val="000000" w:themeColor="text1"/>
        </w:rPr>
      </w:pPr>
      <w:r w:rsidRPr="00E6779E">
        <w:rPr>
          <w:color w:val="000000" w:themeColor="text1"/>
        </w:rPr>
        <w:t>Hympavzi 150 mg injekcinis tirpalas užpildytame švirkštiklyje tiekiamas pakuotėje, kurioje yra 1 vienadozis užpildytas švirkštiklis, ir sudėtinėje pakuotėje, kurioje yra 4 (4 pakuotės po 1) vienadoziai užpildyti švirkštikliai.</w:t>
      </w:r>
    </w:p>
    <w:p w14:paraId="58046455" w14:textId="77777777" w:rsidR="00583A3F" w:rsidRPr="009627D7" w:rsidRDefault="00583A3F" w:rsidP="00051C7D">
      <w:pPr>
        <w:rPr>
          <w:color w:val="000000" w:themeColor="text1"/>
        </w:rPr>
      </w:pPr>
    </w:p>
    <w:p w14:paraId="36E65167" w14:textId="6F8EE56C" w:rsidR="00051C7D" w:rsidRPr="009627D7" w:rsidRDefault="00C44E7E" w:rsidP="00051C7D">
      <w:r w:rsidRPr="009627D7">
        <w:rPr>
          <w:color w:val="000000" w:themeColor="text1"/>
        </w:rPr>
        <w:t xml:space="preserve">Švirkštiklyje esantis švirkštas pagamintas iš </w:t>
      </w:r>
      <w:r w:rsidRPr="009627D7">
        <w:t>I tipo stiklo ir yra su stūmoklio kamščiu (chlorbutilo elastomero) bei nerūdijančiojo plieno 27 dydžio, ½ colio įstatyta adata su adatos gaubteliu (termoplastinio elastomero).</w:t>
      </w:r>
    </w:p>
    <w:p w14:paraId="36E65168" w14:textId="77777777" w:rsidR="00051C7D" w:rsidRPr="009627D7" w:rsidRDefault="00051C7D" w:rsidP="00051C7D">
      <w:pPr>
        <w:rPr>
          <w:highlight w:val="yellow"/>
        </w:rPr>
      </w:pPr>
    </w:p>
    <w:p w14:paraId="36E65169" w14:textId="77777777" w:rsidR="00051C7D" w:rsidRDefault="00C44E7E" w:rsidP="00051C7D">
      <w:pPr>
        <w:rPr>
          <w:ins w:id="922" w:author="Regulatory 3" w:date="2026-03-26T18:08:00Z" w16du:dateUtc="2026-03-26T16:08:00Z"/>
        </w:rPr>
      </w:pPr>
      <w:r w:rsidRPr="009627D7">
        <w:t>Kiekviename užpildytame švirkštiklyje yra 1 ml injekcinio tirpalo.</w:t>
      </w:r>
    </w:p>
    <w:p w14:paraId="6E251742" w14:textId="77777777" w:rsidR="00E6779E" w:rsidRDefault="00E6779E" w:rsidP="00051C7D">
      <w:pPr>
        <w:rPr>
          <w:ins w:id="923" w:author="Regulatory 3" w:date="2026-03-26T18:08:00Z" w16du:dateUtc="2026-03-26T16:08:00Z"/>
        </w:rPr>
      </w:pPr>
    </w:p>
    <w:p w14:paraId="7B13ECC7" w14:textId="19AB87DB" w:rsidR="00E6779E" w:rsidRPr="009627D7" w:rsidRDefault="00E6779E" w:rsidP="00051C7D">
      <w:r w:rsidRPr="00E6779E">
        <w:t>Gali būti tiekiamos ne visų dydžių pakuotės.</w:t>
      </w:r>
    </w:p>
    <w:p w14:paraId="36E6516A" w14:textId="77777777" w:rsidR="00812D16" w:rsidRPr="009627D7" w:rsidRDefault="00812D16" w:rsidP="00204AAB">
      <w:pPr>
        <w:spacing w:line="240" w:lineRule="auto"/>
        <w:rPr>
          <w:szCs w:val="22"/>
        </w:rPr>
      </w:pPr>
    </w:p>
    <w:p w14:paraId="36E6516B" w14:textId="77777777" w:rsidR="00812D16" w:rsidRPr="009627D7" w:rsidRDefault="00C44E7E" w:rsidP="00540FB7">
      <w:pPr>
        <w:keepNext/>
        <w:spacing w:line="240" w:lineRule="auto"/>
        <w:ind w:left="562" w:hanging="562"/>
        <w:outlineLvl w:val="1"/>
        <w:rPr>
          <w:szCs w:val="22"/>
        </w:rPr>
      </w:pPr>
      <w:bookmarkStart w:id="924" w:name="OLE_LINK1"/>
      <w:r w:rsidRPr="009627D7">
        <w:rPr>
          <w:b/>
        </w:rPr>
        <w:t>6.6</w:t>
      </w:r>
      <w:r w:rsidRPr="009627D7">
        <w:rPr>
          <w:b/>
        </w:rPr>
        <w:tab/>
        <w:t>Specialūs reikalavimai atliekoms tvarkyti ir vaistiniam preparatui ruošti</w:t>
      </w:r>
    </w:p>
    <w:bookmarkEnd w:id="924"/>
    <w:p w14:paraId="36E6516C" w14:textId="77777777" w:rsidR="00093FAA" w:rsidRPr="009627D7" w:rsidRDefault="00093FAA" w:rsidP="00236619">
      <w:pPr>
        <w:keepNext/>
        <w:rPr>
          <w:color w:val="000000"/>
        </w:rPr>
      </w:pPr>
    </w:p>
    <w:p w14:paraId="497F80D9" w14:textId="343029CB" w:rsidR="00F5796D" w:rsidRPr="009627D7" w:rsidRDefault="00C44E7E" w:rsidP="00093FAA">
      <w:pPr>
        <w:rPr>
          <w:color w:val="000000"/>
        </w:rPr>
      </w:pPr>
      <w:r w:rsidRPr="009627D7">
        <w:rPr>
          <w:color w:val="000000"/>
        </w:rPr>
        <w:t>Šis vaistinis preparatas skirtas tik vien</w:t>
      </w:r>
      <w:r w:rsidR="00350002" w:rsidRPr="009627D7">
        <w:rPr>
          <w:color w:val="000000"/>
        </w:rPr>
        <w:t>kartiniam vartojimui</w:t>
      </w:r>
      <w:r w:rsidRPr="009627D7">
        <w:rPr>
          <w:color w:val="000000"/>
        </w:rPr>
        <w:t>.</w:t>
      </w:r>
    </w:p>
    <w:p w14:paraId="36E6516E" w14:textId="0E88A7EB" w:rsidR="00093FAA" w:rsidRPr="009627D7" w:rsidRDefault="00093FAA" w:rsidP="001301E4">
      <w:pPr>
        <w:rPr>
          <w:color w:val="000000" w:themeColor="text1"/>
          <w:szCs w:val="22"/>
        </w:rPr>
      </w:pPr>
    </w:p>
    <w:p w14:paraId="36E6516F" w14:textId="77777777" w:rsidR="00812D16" w:rsidRPr="009627D7" w:rsidRDefault="00C44E7E" w:rsidP="00204AAB">
      <w:pPr>
        <w:spacing w:line="240" w:lineRule="auto"/>
        <w:rPr>
          <w:szCs w:val="22"/>
        </w:rPr>
      </w:pPr>
      <w:r w:rsidRPr="009627D7">
        <w:rPr>
          <w:color w:val="000000" w:themeColor="text1"/>
        </w:rPr>
        <w:t>Nekratykite.</w:t>
      </w:r>
    </w:p>
    <w:p w14:paraId="36E65170" w14:textId="77777777" w:rsidR="00812D16" w:rsidRPr="009627D7" w:rsidRDefault="00812D16" w:rsidP="00204AAB">
      <w:pPr>
        <w:spacing w:line="240" w:lineRule="auto"/>
        <w:rPr>
          <w:szCs w:val="22"/>
        </w:rPr>
      </w:pPr>
    </w:p>
    <w:p w14:paraId="36E65171" w14:textId="77777777" w:rsidR="002C0CA9" w:rsidRPr="009627D7" w:rsidRDefault="00C44E7E" w:rsidP="002C0CA9">
      <w:r w:rsidRPr="009627D7">
        <w:t>Kad injekcija keltų mažiau diskomforto, leiskite vaistiniam preparatui sušilti iki kambario temperatūros kartoninėje dėžutėje, apsaugotoje nuo tiesioginių saulės spindulių, maždaug 15–30 minučių.</w:t>
      </w:r>
    </w:p>
    <w:p w14:paraId="36E65172" w14:textId="77777777" w:rsidR="002C0CA9" w:rsidRPr="009627D7" w:rsidRDefault="002C0CA9" w:rsidP="002C0CA9"/>
    <w:p w14:paraId="36E65173" w14:textId="171F0601" w:rsidR="002C0CA9" w:rsidRPr="009627D7" w:rsidRDefault="00C44E7E" w:rsidP="002C0CA9">
      <w:pPr>
        <w:rPr>
          <w:rFonts w:eastAsia="Calibri"/>
          <w:szCs w:val="24"/>
        </w:rPr>
      </w:pPr>
      <w:r w:rsidRPr="009627D7">
        <w:t xml:space="preserve">Prieš vartojimą tirpalą apžiūrėkite. </w:t>
      </w:r>
      <w:r w:rsidR="00323E7D" w:rsidRPr="009627D7">
        <w:t>Hympavzi</w:t>
      </w:r>
      <w:r w:rsidRPr="009627D7">
        <w:t xml:space="preserve"> yra skaidrus ir bespalvis arba šviesiai gelsvas tirpalas. Nevartokite, jei vaistinis preparatas yra drumstas, tamsiai geltonas arba jame yra nuosėdų ar dalelių.</w:t>
      </w:r>
    </w:p>
    <w:p w14:paraId="36E65174" w14:textId="77777777" w:rsidR="006E68FE" w:rsidRPr="009627D7" w:rsidRDefault="006E68FE" w:rsidP="002C0CA9">
      <w:pPr>
        <w:rPr>
          <w:rFonts w:eastAsia="Calibri"/>
          <w:szCs w:val="24"/>
        </w:rPr>
      </w:pPr>
    </w:p>
    <w:p w14:paraId="36E65175" w14:textId="36C018AE" w:rsidR="006E68FE" w:rsidRPr="009627D7" w:rsidRDefault="00C44E7E" w:rsidP="3EE4054A">
      <w:pPr>
        <w:rPr>
          <w:rFonts w:eastAsia="Calibri"/>
          <w:szCs w:val="22"/>
        </w:rPr>
      </w:pPr>
      <w:r w:rsidRPr="009627D7">
        <w:t xml:space="preserve">Išsamūs vaistinio preparato ruošimo ir </w:t>
      </w:r>
      <w:r w:rsidR="00350002" w:rsidRPr="009627D7">
        <w:t>vartoj</w:t>
      </w:r>
      <w:r w:rsidRPr="009627D7">
        <w:t>imo nurodymai pateikti pakuotės lapelyje ir vartojimo instrukcijoje.</w:t>
      </w:r>
    </w:p>
    <w:p w14:paraId="36E65176" w14:textId="77777777" w:rsidR="006C2B45" w:rsidRPr="009627D7" w:rsidRDefault="006C2B45" w:rsidP="002C0CA9"/>
    <w:p w14:paraId="36E65177" w14:textId="027F8D14" w:rsidR="00812D16" w:rsidRPr="009627D7" w:rsidRDefault="00323E7D" w:rsidP="00204AAB">
      <w:pPr>
        <w:spacing w:line="240" w:lineRule="auto"/>
        <w:rPr>
          <w:szCs w:val="22"/>
        </w:rPr>
      </w:pPr>
      <w:r w:rsidRPr="009627D7">
        <w:rPr>
          <w:color w:val="000000" w:themeColor="text1"/>
        </w:rPr>
        <w:t>Hympavzi</w:t>
      </w:r>
      <w:r w:rsidR="00C44E7E" w:rsidRPr="009627D7">
        <w:rPr>
          <w:color w:val="000000" w:themeColor="text1"/>
        </w:rPr>
        <w:t xml:space="preserve"> sudėtyje </w:t>
      </w:r>
      <w:r w:rsidR="00350002" w:rsidRPr="009627D7">
        <w:rPr>
          <w:color w:val="000000" w:themeColor="text1"/>
        </w:rPr>
        <w:t xml:space="preserve">nėra </w:t>
      </w:r>
      <w:r w:rsidR="00C44E7E" w:rsidRPr="009627D7">
        <w:rPr>
          <w:color w:val="000000" w:themeColor="text1"/>
        </w:rPr>
        <w:t xml:space="preserve">konservantų, todėl nepanaudotą </w:t>
      </w:r>
      <w:r w:rsidR="00350002" w:rsidRPr="009627D7">
        <w:rPr>
          <w:color w:val="000000" w:themeColor="text1"/>
        </w:rPr>
        <w:t xml:space="preserve">tirpalo </w:t>
      </w:r>
      <w:r w:rsidR="00C44E7E" w:rsidRPr="009627D7">
        <w:rPr>
          <w:color w:val="000000" w:themeColor="text1"/>
        </w:rPr>
        <w:t>dalį reikia išmesti.</w:t>
      </w:r>
    </w:p>
    <w:p w14:paraId="36E65178" w14:textId="77777777" w:rsidR="00812D16" w:rsidRPr="009627D7" w:rsidRDefault="00812D16" w:rsidP="00204AAB">
      <w:pPr>
        <w:spacing w:line="240" w:lineRule="auto"/>
        <w:rPr>
          <w:szCs w:val="22"/>
        </w:rPr>
      </w:pPr>
    </w:p>
    <w:p w14:paraId="36E65179" w14:textId="77777777" w:rsidR="00812D16" w:rsidRPr="009627D7" w:rsidRDefault="00C44E7E" w:rsidP="00204AAB">
      <w:pPr>
        <w:spacing w:line="240" w:lineRule="auto"/>
        <w:rPr>
          <w:color w:val="000000" w:themeColor="text1"/>
          <w:szCs w:val="22"/>
        </w:rPr>
      </w:pPr>
      <w:r w:rsidRPr="009627D7">
        <w:rPr>
          <w:color w:val="000000" w:themeColor="text1"/>
        </w:rPr>
        <w:t>Nesuvartotą vaistinį preparatą ar atliekas reikia tvarkyti laikantis vietinių reikalavimų.</w:t>
      </w:r>
    </w:p>
    <w:p w14:paraId="36E6517A" w14:textId="77777777" w:rsidR="00BC6131" w:rsidRPr="009627D7" w:rsidRDefault="00BC6131" w:rsidP="00204AAB">
      <w:pPr>
        <w:spacing w:line="240" w:lineRule="auto"/>
        <w:rPr>
          <w:szCs w:val="22"/>
        </w:rPr>
      </w:pPr>
    </w:p>
    <w:p w14:paraId="36E6517B" w14:textId="77777777" w:rsidR="00812D16" w:rsidRPr="009627D7" w:rsidRDefault="00812D16" w:rsidP="00204AAB">
      <w:pPr>
        <w:spacing w:line="240" w:lineRule="auto"/>
        <w:rPr>
          <w:szCs w:val="22"/>
        </w:rPr>
      </w:pPr>
    </w:p>
    <w:p w14:paraId="36E6517C" w14:textId="77777777" w:rsidR="00812D16" w:rsidRPr="009627D7" w:rsidRDefault="00C44E7E" w:rsidP="00015D89">
      <w:pPr>
        <w:keepNext/>
        <w:spacing w:line="240" w:lineRule="auto"/>
        <w:ind w:left="562" w:hanging="562"/>
        <w:outlineLvl w:val="0"/>
        <w:rPr>
          <w:szCs w:val="22"/>
        </w:rPr>
      </w:pPr>
      <w:r w:rsidRPr="009627D7">
        <w:rPr>
          <w:b/>
        </w:rPr>
        <w:t>7.</w:t>
      </w:r>
      <w:r w:rsidRPr="009627D7">
        <w:rPr>
          <w:b/>
        </w:rPr>
        <w:tab/>
        <w:t>REGISTRUOTOJAS</w:t>
      </w:r>
    </w:p>
    <w:p w14:paraId="36E6517D" w14:textId="77777777" w:rsidR="00812D16" w:rsidRPr="009627D7" w:rsidRDefault="00812D16" w:rsidP="00015D89">
      <w:pPr>
        <w:keepNext/>
        <w:spacing w:line="240" w:lineRule="auto"/>
        <w:rPr>
          <w:szCs w:val="22"/>
        </w:rPr>
      </w:pPr>
    </w:p>
    <w:p w14:paraId="36E6517E" w14:textId="77777777" w:rsidR="00C210BC" w:rsidRPr="009627D7" w:rsidRDefault="00C44E7E" w:rsidP="00015D89">
      <w:pPr>
        <w:keepNext/>
      </w:pPr>
      <w:r w:rsidRPr="009627D7">
        <w:t>Pfizer Europe MA EEIG</w:t>
      </w:r>
    </w:p>
    <w:p w14:paraId="36E6517F" w14:textId="77777777" w:rsidR="00C210BC" w:rsidRPr="009627D7" w:rsidRDefault="00C44E7E" w:rsidP="00015D89">
      <w:pPr>
        <w:keepNext/>
      </w:pPr>
      <w:r w:rsidRPr="009627D7">
        <w:t>Boulevard de la Plaine 17</w:t>
      </w:r>
    </w:p>
    <w:p w14:paraId="36E65180" w14:textId="77777777" w:rsidR="00C210BC" w:rsidRPr="009627D7" w:rsidRDefault="00C44E7E" w:rsidP="00C210BC">
      <w:r w:rsidRPr="009627D7">
        <w:t>1050 Bruxelles</w:t>
      </w:r>
    </w:p>
    <w:p w14:paraId="36E65181" w14:textId="77777777" w:rsidR="00C210BC" w:rsidRPr="009627D7" w:rsidRDefault="00C44E7E" w:rsidP="00C210BC">
      <w:r w:rsidRPr="009627D7">
        <w:t>Belgija</w:t>
      </w:r>
    </w:p>
    <w:p w14:paraId="36E65182" w14:textId="77777777" w:rsidR="00812D16" w:rsidRPr="009627D7" w:rsidRDefault="00812D16" w:rsidP="00204AAB">
      <w:pPr>
        <w:spacing w:line="240" w:lineRule="auto"/>
        <w:rPr>
          <w:szCs w:val="22"/>
        </w:rPr>
      </w:pPr>
    </w:p>
    <w:p w14:paraId="36E65183" w14:textId="77777777" w:rsidR="00812D16" w:rsidRPr="009627D7" w:rsidRDefault="00812D16" w:rsidP="00204AAB">
      <w:pPr>
        <w:spacing w:line="240" w:lineRule="auto"/>
        <w:rPr>
          <w:szCs w:val="22"/>
        </w:rPr>
      </w:pPr>
    </w:p>
    <w:p w14:paraId="36E65184" w14:textId="77777777" w:rsidR="00812D16" w:rsidRPr="009627D7" w:rsidRDefault="00C44E7E" w:rsidP="00540FB7">
      <w:pPr>
        <w:spacing w:line="240" w:lineRule="auto"/>
        <w:ind w:left="562" w:hanging="562"/>
        <w:outlineLvl w:val="0"/>
        <w:rPr>
          <w:b/>
          <w:szCs w:val="22"/>
        </w:rPr>
      </w:pPr>
      <w:r w:rsidRPr="009627D7">
        <w:rPr>
          <w:b/>
        </w:rPr>
        <w:t>8.</w:t>
      </w:r>
      <w:r w:rsidRPr="009627D7">
        <w:rPr>
          <w:b/>
        </w:rPr>
        <w:tab/>
        <w:t xml:space="preserve">REGISTRACIJOS PAŽYMĖJIMO NUMERIS (-IAI) </w:t>
      </w:r>
    </w:p>
    <w:p w14:paraId="36E65185" w14:textId="77777777" w:rsidR="00812D16" w:rsidRPr="009627D7" w:rsidRDefault="00812D16" w:rsidP="00204AAB">
      <w:pPr>
        <w:spacing w:line="240" w:lineRule="auto"/>
        <w:rPr>
          <w:szCs w:val="22"/>
        </w:rPr>
      </w:pPr>
    </w:p>
    <w:p w14:paraId="489C60E6" w14:textId="77777777" w:rsidR="00E6779E" w:rsidRDefault="00E6779E" w:rsidP="005C5A3E">
      <w:pPr>
        <w:spacing w:line="240" w:lineRule="auto"/>
      </w:pPr>
      <w:r w:rsidRPr="00E6779E">
        <w:t>Hympavzi 150 mg injekcinis tirpalas užpildytame švirkšte</w:t>
      </w:r>
    </w:p>
    <w:p w14:paraId="36E65186" w14:textId="23DBF6EB" w:rsidR="005C5A3E" w:rsidRPr="009627D7" w:rsidRDefault="00C44E7E" w:rsidP="005C5A3E">
      <w:pPr>
        <w:spacing w:line="240" w:lineRule="auto"/>
        <w:rPr>
          <w:szCs w:val="22"/>
        </w:rPr>
      </w:pPr>
      <w:r w:rsidRPr="009627D7">
        <w:t>EU/1/</w:t>
      </w:r>
      <w:r w:rsidR="005E081C" w:rsidRPr="009627D7">
        <w:t>24/1874</w:t>
      </w:r>
      <w:r w:rsidRPr="009627D7">
        <w:t>/001</w:t>
      </w:r>
    </w:p>
    <w:p w14:paraId="015009FA" w14:textId="77777777" w:rsidR="00E6779E" w:rsidRDefault="00E6779E" w:rsidP="005C5A3E">
      <w:pPr>
        <w:spacing w:line="240" w:lineRule="auto"/>
        <w:rPr>
          <w:ins w:id="925" w:author="Regulatory 3" w:date="2026-03-26T18:11:00Z" w16du:dateUtc="2026-03-26T16:11:00Z"/>
        </w:rPr>
      </w:pPr>
    </w:p>
    <w:p w14:paraId="44FCEDF7" w14:textId="77777777" w:rsidR="00E6779E" w:rsidRDefault="00E6779E" w:rsidP="005C5A3E">
      <w:pPr>
        <w:spacing w:line="240" w:lineRule="auto"/>
        <w:rPr>
          <w:ins w:id="926" w:author="Regulatory 3" w:date="2026-03-26T18:11:00Z" w16du:dateUtc="2026-03-26T16:11:00Z"/>
        </w:rPr>
      </w:pPr>
    </w:p>
    <w:p w14:paraId="12E34B3B" w14:textId="77777777" w:rsidR="00E6779E" w:rsidRDefault="00E6779E" w:rsidP="00E6779E">
      <w:pPr>
        <w:spacing w:line="240" w:lineRule="auto"/>
      </w:pPr>
      <w:r>
        <w:t>Hympavzi 150 mg injekcinis tirpalas užpildytame švirkštiklyje</w:t>
      </w:r>
    </w:p>
    <w:p w14:paraId="34C9DD18" w14:textId="77777777" w:rsidR="00E6779E" w:rsidRDefault="00E6779E" w:rsidP="00E6779E">
      <w:pPr>
        <w:spacing w:line="240" w:lineRule="auto"/>
      </w:pPr>
      <w:r>
        <w:t>EU/1/24/1874/002 1 užpildytas švirkštiklis</w:t>
      </w:r>
    </w:p>
    <w:p w14:paraId="36E65188" w14:textId="4D6208B4" w:rsidR="005C5A3E" w:rsidRPr="009627D7" w:rsidRDefault="00E6779E" w:rsidP="00204AAB">
      <w:pPr>
        <w:spacing w:line="240" w:lineRule="auto"/>
        <w:rPr>
          <w:szCs w:val="22"/>
        </w:rPr>
      </w:pPr>
      <w:r>
        <w:t>EU/1/24/1874/003 4 užpildyti švirkštikliai</w:t>
      </w:r>
    </w:p>
    <w:p w14:paraId="36E65189" w14:textId="77777777" w:rsidR="00812D16" w:rsidRPr="009627D7" w:rsidRDefault="00812D16" w:rsidP="00204AAB">
      <w:pPr>
        <w:spacing w:line="240" w:lineRule="auto"/>
        <w:rPr>
          <w:szCs w:val="22"/>
        </w:rPr>
      </w:pPr>
    </w:p>
    <w:p w14:paraId="36E6518A" w14:textId="77777777" w:rsidR="00812D16" w:rsidRPr="009627D7" w:rsidRDefault="00C44E7E" w:rsidP="001B3531">
      <w:pPr>
        <w:keepNext/>
        <w:spacing w:line="240" w:lineRule="auto"/>
        <w:ind w:left="562" w:hanging="562"/>
        <w:outlineLvl w:val="0"/>
        <w:rPr>
          <w:szCs w:val="22"/>
        </w:rPr>
      </w:pPr>
      <w:r w:rsidRPr="009627D7">
        <w:rPr>
          <w:b/>
        </w:rPr>
        <w:lastRenderedPageBreak/>
        <w:t>9.</w:t>
      </w:r>
      <w:r w:rsidRPr="009627D7">
        <w:rPr>
          <w:b/>
        </w:rPr>
        <w:tab/>
        <w:t>REGISTRAVIMO / PERREGISTRAVIMO DATA</w:t>
      </w:r>
    </w:p>
    <w:p w14:paraId="36E6518B" w14:textId="77777777" w:rsidR="00812D16" w:rsidRPr="009627D7" w:rsidRDefault="00812D16" w:rsidP="001B3531">
      <w:pPr>
        <w:keepNext/>
        <w:spacing w:line="240" w:lineRule="auto"/>
        <w:rPr>
          <w:i/>
          <w:szCs w:val="22"/>
        </w:rPr>
      </w:pPr>
    </w:p>
    <w:p w14:paraId="36E6518C" w14:textId="796F81EE" w:rsidR="00812D16" w:rsidRPr="009627D7" w:rsidRDefault="00C44E7E" w:rsidP="00204AAB">
      <w:pPr>
        <w:spacing w:line="240" w:lineRule="auto"/>
        <w:rPr>
          <w:i/>
          <w:szCs w:val="22"/>
        </w:rPr>
      </w:pPr>
      <w:r w:rsidRPr="009627D7">
        <w:t>Registravimo data</w:t>
      </w:r>
      <w:r w:rsidR="00207CAA" w:rsidRPr="009627D7">
        <w:t>: 2024 m. lapkričio 18 d.</w:t>
      </w:r>
    </w:p>
    <w:p w14:paraId="36E6518D" w14:textId="77777777" w:rsidR="00812D16" w:rsidRPr="009627D7" w:rsidRDefault="00812D16" w:rsidP="00204AAB">
      <w:pPr>
        <w:spacing w:line="240" w:lineRule="auto"/>
        <w:rPr>
          <w:szCs w:val="22"/>
        </w:rPr>
      </w:pPr>
    </w:p>
    <w:p w14:paraId="36E6518E" w14:textId="77777777" w:rsidR="00812D16" w:rsidRPr="009627D7" w:rsidRDefault="00812D16" w:rsidP="00204AAB">
      <w:pPr>
        <w:spacing w:line="240" w:lineRule="auto"/>
        <w:rPr>
          <w:szCs w:val="22"/>
        </w:rPr>
      </w:pPr>
    </w:p>
    <w:p w14:paraId="36E6518F" w14:textId="77777777" w:rsidR="00812D16" w:rsidRPr="009627D7" w:rsidRDefault="00C44E7E" w:rsidP="00540FB7">
      <w:pPr>
        <w:spacing w:line="240" w:lineRule="auto"/>
        <w:ind w:left="562" w:hanging="562"/>
        <w:outlineLvl w:val="0"/>
        <w:rPr>
          <w:b/>
          <w:szCs w:val="22"/>
        </w:rPr>
      </w:pPr>
      <w:r w:rsidRPr="009627D7">
        <w:rPr>
          <w:b/>
        </w:rPr>
        <w:t>10.</w:t>
      </w:r>
      <w:r w:rsidRPr="009627D7">
        <w:rPr>
          <w:b/>
        </w:rPr>
        <w:tab/>
        <w:t>TEKSTO PERŽIŪROS DATA</w:t>
      </w:r>
    </w:p>
    <w:p w14:paraId="36E65191" w14:textId="77777777" w:rsidR="00812D16" w:rsidRPr="009627D7" w:rsidRDefault="00812D16" w:rsidP="00204AAB">
      <w:pPr>
        <w:numPr>
          <w:ilvl w:val="12"/>
          <w:numId w:val="0"/>
        </w:numPr>
        <w:spacing w:line="240" w:lineRule="auto"/>
        <w:ind w:right="-2"/>
        <w:rPr>
          <w:iCs/>
          <w:szCs w:val="22"/>
        </w:rPr>
      </w:pPr>
    </w:p>
    <w:p w14:paraId="36E65192" w14:textId="0BE5602E" w:rsidR="008929AA" w:rsidRPr="009627D7" w:rsidRDefault="00C44E7E" w:rsidP="00204AAB">
      <w:pPr>
        <w:numPr>
          <w:ilvl w:val="12"/>
          <w:numId w:val="0"/>
        </w:numPr>
        <w:spacing w:line="240" w:lineRule="auto"/>
        <w:ind w:right="-2"/>
        <w:rPr>
          <w:szCs w:val="22"/>
        </w:rPr>
      </w:pPr>
      <w:r w:rsidRPr="009627D7">
        <w:t xml:space="preserve">Išsami informacija apie šį vaistinį preparatą pateikiama Europos vaistų agentūros tinklalapyje </w:t>
      </w:r>
      <w:hyperlink r:id="rId11" w:history="1">
        <w:r w:rsidRPr="002173FE">
          <w:rPr>
            <w:rStyle w:val="Hyperlink"/>
          </w:rPr>
          <w:t>https://www.ema.europa.eu</w:t>
        </w:r>
      </w:hyperlink>
      <w:r w:rsidRPr="009627D7">
        <w:t>.</w:t>
      </w:r>
    </w:p>
    <w:p w14:paraId="36E65193" w14:textId="77777777" w:rsidR="008929AA" w:rsidRPr="009627D7" w:rsidRDefault="008929AA" w:rsidP="00204AAB">
      <w:pPr>
        <w:numPr>
          <w:ilvl w:val="12"/>
          <w:numId w:val="0"/>
        </w:numPr>
        <w:spacing w:line="240" w:lineRule="auto"/>
        <w:ind w:right="-2"/>
        <w:rPr>
          <w:szCs w:val="22"/>
        </w:rPr>
      </w:pPr>
    </w:p>
    <w:p w14:paraId="36E65194" w14:textId="77777777" w:rsidR="00812D16" w:rsidRPr="009627D7" w:rsidRDefault="00C44E7E" w:rsidP="00204AAB">
      <w:pPr>
        <w:numPr>
          <w:ilvl w:val="12"/>
          <w:numId w:val="0"/>
        </w:numPr>
        <w:spacing w:line="240" w:lineRule="auto"/>
        <w:ind w:right="-2"/>
        <w:rPr>
          <w:szCs w:val="22"/>
        </w:rPr>
      </w:pPr>
      <w:r w:rsidRPr="009627D7">
        <w:br w:type="page"/>
      </w:r>
    </w:p>
    <w:p w14:paraId="36E65195" w14:textId="77777777" w:rsidR="00812D16" w:rsidRPr="009627D7" w:rsidRDefault="00812D16" w:rsidP="00204AAB">
      <w:pPr>
        <w:spacing w:line="240" w:lineRule="auto"/>
        <w:rPr>
          <w:szCs w:val="22"/>
        </w:rPr>
      </w:pPr>
    </w:p>
    <w:p w14:paraId="36E65196" w14:textId="77777777" w:rsidR="00EC5D8F" w:rsidRPr="009627D7" w:rsidRDefault="00EC5D8F" w:rsidP="00204AAB">
      <w:pPr>
        <w:spacing w:line="240" w:lineRule="auto"/>
        <w:rPr>
          <w:szCs w:val="22"/>
        </w:rPr>
      </w:pPr>
    </w:p>
    <w:p w14:paraId="36E65197" w14:textId="77777777" w:rsidR="00812D16" w:rsidRPr="009627D7" w:rsidRDefault="00812D16" w:rsidP="00204AAB">
      <w:pPr>
        <w:spacing w:line="240" w:lineRule="auto"/>
        <w:rPr>
          <w:szCs w:val="22"/>
        </w:rPr>
      </w:pPr>
    </w:p>
    <w:p w14:paraId="36E65198" w14:textId="77777777" w:rsidR="00812D16" w:rsidRPr="009627D7" w:rsidRDefault="00812D16" w:rsidP="00204AAB">
      <w:pPr>
        <w:spacing w:line="240" w:lineRule="auto"/>
        <w:rPr>
          <w:szCs w:val="22"/>
        </w:rPr>
      </w:pPr>
    </w:p>
    <w:p w14:paraId="36E65199" w14:textId="77777777" w:rsidR="00812D16" w:rsidRPr="009627D7" w:rsidRDefault="00812D16" w:rsidP="00204AAB">
      <w:pPr>
        <w:spacing w:line="240" w:lineRule="auto"/>
        <w:rPr>
          <w:szCs w:val="22"/>
        </w:rPr>
      </w:pPr>
    </w:p>
    <w:p w14:paraId="36E6519A" w14:textId="77777777" w:rsidR="00812D16" w:rsidRPr="009627D7" w:rsidRDefault="00812D16" w:rsidP="00204AAB">
      <w:pPr>
        <w:spacing w:line="240" w:lineRule="auto"/>
        <w:rPr>
          <w:szCs w:val="22"/>
        </w:rPr>
      </w:pPr>
    </w:p>
    <w:p w14:paraId="36E6519B" w14:textId="77777777" w:rsidR="00812D16" w:rsidRPr="009627D7" w:rsidRDefault="00812D16" w:rsidP="00204AAB">
      <w:pPr>
        <w:spacing w:line="240" w:lineRule="auto"/>
        <w:rPr>
          <w:szCs w:val="22"/>
        </w:rPr>
      </w:pPr>
    </w:p>
    <w:p w14:paraId="36E6519C" w14:textId="77777777" w:rsidR="00812D16" w:rsidRPr="009627D7" w:rsidRDefault="00812D16" w:rsidP="00204AAB">
      <w:pPr>
        <w:spacing w:line="240" w:lineRule="auto"/>
        <w:rPr>
          <w:szCs w:val="22"/>
        </w:rPr>
      </w:pPr>
    </w:p>
    <w:p w14:paraId="36E6519D" w14:textId="77777777" w:rsidR="00812D16" w:rsidRPr="009627D7" w:rsidRDefault="00812D16" w:rsidP="00204AAB">
      <w:pPr>
        <w:spacing w:line="240" w:lineRule="auto"/>
        <w:rPr>
          <w:szCs w:val="22"/>
        </w:rPr>
      </w:pPr>
    </w:p>
    <w:p w14:paraId="36E6519E" w14:textId="77777777" w:rsidR="00812D16" w:rsidRPr="009627D7" w:rsidRDefault="00812D16" w:rsidP="00204AAB">
      <w:pPr>
        <w:spacing w:line="240" w:lineRule="auto"/>
        <w:rPr>
          <w:szCs w:val="22"/>
        </w:rPr>
      </w:pPr>
    </w:p>
    <w:p w14:paraId="36E6519F" w14:textId="77777777" w:rsidR="00812D16" w:rsidRPr="009627D7" w:rsidRDefault="00812D16" w:rsidP="00204AAB">
      <w:pPr>
        <w:spacing w:line="240" w:lineRule="auto"/>
        <w:rPr>
          <w:szCs w:val="22"/>
        </w:rPr>
      </w:pPr>
    </w:p>
    <w:p w14:paraId="36E651A0" w14:textId="77777777" w:rsidR="00812D16" w:rsidRPr="009627D7" w:rsidRDefault="00812D16" w:rsidP="00204AAB">
      <w:pPr>
        <w:spacing w:line="240" w:lineRule="auto"/>
        <w:rPr>
          <w:szCs w:val="22"/>
        </w:rPr>
      </w:pPr>
    </w:p>
    <w:p w14:paraId="36E651A1" w14:textId="77777777" w:rsidR="00812D16" w:rsidRPr="009627D7" w:rsidRDefault="00812D16" w:rsidP="00204AAB">
      <w:pPr>
        <w:spacing w:line="240" w:lineRule="auto"/>
        <w:rPr>
          <w:szCs w:val="22"/>
        </w:rPr>
      </w:pPr>
    </w:p>
    <w:p w14:paraId="36E651A2" w14:textId="77777777" w:rsidR="00812D16" w:rsidRPr="009627D7" w:rsidRDefault="00812D16" w:rsidP="00204AAB">
      <w:pPr>
        <w:spacing w:line="240" w:lineRule="auto"/>
        <w:rPr>
          <w:szCs w:val="22"/>
        </w:rPr>
      </w:pPr>
    </w:p>
    <w:p w14:paraId="36E651A3" w14:textId="77777777" w:rsidR="00812D16" w:rsidRPr="009627D7" w:rsidRDefault="00812D16" w:rsidP="00204AAB">
      <w:pPr>
        <w:spacing w:line="240" w:lineRule="auto"/>
        <w:rPr>
          <w:szCs w:val="22"/>
        </w:rPr>
      </w:pPr>
    </w:p>
    <w:p w14:paraId="36E651A4" w14:textId="77777777" w:rsidR="00812D16" w:rsidRPr="009627D7" w:rsidRDefault="00812D16" w:rsidP="00204AAB">
      <w:pPr>
        <w:spacing w:line="240" w:lineRule="auto"/>
        <w:rPr>
          <w:szCs w:val="22"/>
        </w:rPr>
      </w:pPr>
    </w:p>
    <w:p w14:paraId="36E651A5" w14:textId="77777777" w:rsidR="00812D16" w:rsidRPr="009627D7" w:rsidRDefault="00812D16" w:rsidP="00204AAB">
      <w:pPr>
        <w:spacing w:line="240" w:lineRule="auto"/>
        <w:rPr>
          <w:szCs w:val="22"/>
        </w:rPr>
      </w:pPr>
    </w:p>
    <w:p w14:paraId="36E651A6" w14:textId="77777777" w:rsidR="00812D16" w:rsidRPr="009627D7" w:rsidRDefault="00812D16" w:rsidP="00204AAB">
      <w:pPr>
        <w:spacing w:line="240" w:lineRule="auto"/>
        <w:rPr>
          <w:szCs w:val="22"/>
        </w:rPr>
      </w:pPr>
    </w:p>
    <w:p w14:paraId="36E651A7" w14:textId="77777777" w:rsidR="00812D16" w:rsidRPr="009627D7" w:rsidRDefault="00812D16" w:rsidP="00204AAB">
      <w:pPr>
        <w:spacing w:line="240" w:lineRule="auto"/>
        <w:rPr>
          <w:szCs w:val="22"/>
        </w:rPr>
      </w:pPr>
    </w:p>
    <w:p w14:paraId="36E651A8" w14:textId="77777777" w:rsidR="00812D16" w:rsidRPr="009627D7" w:rsidRDefault="00812D16" w:rsidP="00204AAB">
      <w:pPr>
        <w:spacing w:line="240" w:lineRule="auto"/>
        <w:rPr>
          <w:szCs w:val="22"/>
        </w:rPr>
      </w:pPr>
    </w:p>
    <w:p w14:paraId="36E651A9" w14:textId="77777777" w:rsidR="00812D16" w:rsidRPr="009627D7" w:rsidRDefault="00812D16" w:rsidP="00204AAB">
      <w:pPr>
        <w:spacing w:line="240" w:lineRule="auto"/>
        <w:rPr>
          <w:szCs w:val="22"/>
        </w:rPr>
      </w:pPr>
    </w:p>
    <w:p w14:paraId="36E651AA" w14:textId="77777777" w:rsidR="00812D16" w:rsidRPr="009627D7" w:rsidRDefault="00812D16" w:rsidP="00204AAB">
      <w:pPr>
        <w:spacing w:line="240" w:lineRule="auto"/>
        <w:rPr>
          <w:szCs w:val="22"/>
        </w:rPr>
      </w:pPr>
    </w:p>
    <w:p w14:paraId="36E651AB" w14:textId="77777777" w:rsidR="00812D16" w:rsidRPr="009627D7" w:rsidRDefault="00812D16" w:rsidP="00204AAB">
      <w:pPr>
        <w:spacing w:line="240" w:lineRule="auto"/>
        <w:rPr>
          <w:szCs w:val="22"/>
        </w:rPr>
      </w:pPr>
    </w:p>
    <w:p w14:paraId="36E651AC" w14:textId="77777777" w:rsidR="00812D16" w:rsidRPr="009627D7" w:rsidRDefault="00C44E7E" w:rsidP="00540FB7">
      <w:pPr>
        <w:spacing w:line="240" w:lineRule="auto"/>
        <w:jc w:val="center"/>
        <w:outlineLvl w:val="0"/>
        <w:rPr>
          <w:szCs w:val="22"/>
        </w:rPr>
      </w:pPr>
      <w:r w:rsidRPr="009627D7">
        <w:rPr>
          <w:b/>
        </w:rPr>
        <w:t>II PRIEDAS</w:t>
      </w:r>
    </w:p>
    <w:p w14:paraId="36E651AD" w14:textId="77777777" w:rsidR="00812D16" w:rsidRPr="009627D7" w:rsidRDefault="00812D16" w:rsidP="00204AAB">
      <w:pPr>
        <w:spacing w:line="240" w:lineRule="auto"/>
        <w:ind w:right="1416"/>
        <w:rPr>
          <w:szCs w:val="22"/>
        </w:rPr>
      </w:pPr>
    </w:p>
    <w:p w14:paraId="36E651AE" w14:textId="77777777" w:rsidR="00812D16" w:rsidRPr="009627D7" w:rsidRDefault="00C44E7E" w:rsidP="00204AAB">
      <w:pPr>
        <w:spacing w:line="240" w:lineRule="auto"/>
        <w:ind w:left="1701" w:right="1416" w:hanging="708"/>
        <w:rPr>
          <w:b/>
          <w:szCs w:val="22"/>
        </w:rPr>
      </w:pPr>
      <w:r w:rsidRPr="009627D7">
        <w:rPr>
          <w:b/>
        </w:rPr>
        <w:t>A.</w:t>
      </w:r>
      <w:r w:rsidRPr="009627D7">
        <w:rPr>
          <w:b/>
        </w:rPr>
        <w:tab/>
        <w:t>BIOLOGINĖS VEIKLIOSIOS MEDŽIAGOS GAMINTOJAS IR GAMINTOJAS, ATSAKINGAS UŽ SERIJŲ IŠLEIDIMĄ</w:t>
      </w:r>
    </w:p>
    <w:p w14:paraId="36E651AF" w14:textId="77777777" w:rsidR="00812D16" w:rsidRPr="009627D7" w:rsidRDefault="00812D16" w:rsidP="00204AAB">
      <w:pPr>
        <w:spacing w:line="240" w:lineRule="auto"/>
        <w:ind w:left="567" w:hanging="567"/>
        <w:rPr>
          <w:szCs w:val="22"/>
        </w:rPr>
      </w:pPr>
    </w:p>
    <w:p w14:paraId="36E651B0" w14:textId="77777777" w:rsidR="00812D16" w:rsidRPr="009627D7" w:rsidRDefault="00C44E7E" w:rsidP="00204AAB">
      <w:pPr>
        <w:spacing w:line="240" w:lineRule="auto"/>
        <w:ind w:left="1701" w:right="1418" w:hanging="709"/>
        <w:rPr>
          <w:b/>
          <w:szCs w:val="22"/>
        </w:rPr>
      </w:pPr>
      <w:r w:rsidRPr="009627D7">
        <w:rPr>
          <w:b/>
        </w:rPr>
        <w:t>B.</w:t>
      </w:r>
      <w:r w:rsidRPr="009627D7">
        <w:rPr>
          <w:b/>
        </w:rPr>
        <w:tab/>
        <w:t>TIEKIMO IR VARTOJIMO SĄLYGOS AR APRIBOJIMAI</w:t>
      </w:r>
    </w:p>
    <w:p w14:paraId="36E651B1" w14:textId="77777777" w:rsidR="00812D16" w:rsidRPr="009627D7" w:rsidRDefault="00812D16" w:rsidP="00204AAB">
      <w:pPr>
        <w:spacing w:line="240" w:lineRule="auto"/>
        <w:ind w:left="567" w:hanging="567"/>
        <w:rPr>
          <w:szCs w:val="22"/>
        </w:rPr>
      </w:pPr>
    </w:p>
    <w:p w14:paraId="36E651B2" w14:textId="77777777" w:rsidR="00812D16" w:rsidRPr="009627D7" w:rsidRDefault="00C44E7E" w:rsidP="00204AAB">
      <w:pPr>
        <w:spacing w:line="240" w:lineRule="auto"/>
        <w:ind w:left="1701" w:right="1559" w:hanging="709"/>
        <w:rPr>
          <w:b/>
          <w:szCs w:val="22"/>
        </w:rPr>
      </w:pPr>
      <w:r w:rsidRPr="009627D7">
        <w:rPr>
          <w:b/>
        </w:rPr>
        <w:t>C.</w:t>
      </w:r>
      <w:r w:rsidRPr="009627D7">
        <w:rPr>
          <w:b/>
        </w:rPr>
        <w:tab/>
        <w:t>KITOS SĄLYGOS IR REIKALAVIMAI REGISTRUOTOJUI</w:t>
      </w:r>
    </w:p>
    <w:p w14:paraId="36E651B3" w14:textId="77777777" w:rsidR="009B5C19" w:rsidRPr="009627D7" w:rsidRDefault="009B5C19" w:rsidP="00204AAB">
      <w:pPr>
        <w:spacing w:line="240" w:lineRule="auto"/>
        <w:ind w:right="1558"/>
        <w:rPr>
          <w:b/>
        </w:rPr>
      </w:pPr>
    </w:p>
    <w:p w14:paraId="36E651B4" w14:textId="77777777" w:rsidR="009B5C19" w:rsidRPr="009627D7" w:rsidRDefault="00C44E7E" w:rsidP="00204AAB">
      <w:pPr>
        <w:spacing w:line="240" w:lineRule="auto"/>
        <w:ind w:left="1701" w:right="1416" w:hanging="708"/>
        <w:rPr>
          <w:b/>
        </w:rPr>
      </w:pPr>
      <w:r w:rsidRPr="009627D7">
        <w:rPr>
          <w:b/>
        </w:rPr>
        <w:t>D.</w:t>
      </w:r>
      <w:r w:rsidRPr="009627D7">
        <w:rPr>
          <w:b/>
        </w:rPr>
        <w:tab/>
      </w:r>
      <w:r w:rsidRPr="009627D7">
        <w:rPr>
          <w:b/>
          <w:caps/>
        </w:rPr>
        <w:t>SĄLYGOS AR APRIBOJIMAI, SKIRTI SAUGIAM IR VEIKSMINGAM VAISTINIO PREPARATO VARTOJIMUI UŽTIKRINTI</w:t>
      </w:r>
    </w:p>
    <w:p w14:paraId="36E651B5" w14:textId="77777777" w:rsidR="009B5C19" w:rsidRPr="009627D7" w:rsidRDefault="009B5C19" w:rsidP="00204AAB">
      <w:pPr>
        <w:spacing w:line="240" w:lineRule="auto"/>
        <w:ind w:right="1416"/>
        <w:rPr>
          <w:b/>
        </w:rPr>
      </w:pPr>
    </w:p>
    <w:p w14:paraId="36E651B6" w14:textId="77777777" w:rsidR="00812D16" w:rsidRPr="009627D7" w:rsidRDefault="00C44E7E" w:rsidP="002A1BE9">
      <w:pPr>
        <w:pStyle w:val="Heading1"/>
        <w:ind w:left="567" w:hanging="567"/>
        <w:rPr>
          <w:rFonts w:ascii="Times New Roman" w:hAnsi="Times New Roman" w:cs="Times New Roman"/>
          <w:szCs w:val="22"/>
        </w:rPr>
      </w:pPr>
      <w:r w:rsidRPr="002173FE">
        <w:br w:type="page"/>
      </w:r>
      <w:r w:rsidRPr="009627D7">
        <w:rPr>
          <w:rFonts w:ascii="Times New Roman" w:hAnsi="Times New Roman" w:cs="Times New Roman"/>
        </w:rPr>
        <w:lastRenderedPageBreak/>
        <w:t>A.</w:t>
      </w:r>
      <w:r w:rsidRPr="009627D7">
        <w:rPr>
          <w:rFonts w:ascii="Times New Roman" w:hAnsi="Times New Roman" w:cs="Times New Roman"/>
        </w:rPr>
        <w:tab/>
        <w:t>BIOLOGINĖS VEIKLIOSIOS MEDŽIAGOS GAMINTOJAS IR GAMINTOJAS, ATSAKINGAS UŽ SERIJŲ IŠLEIDIMĄ</w:t>
      </w:r>
    </w:p>
    <w:p w14:paraId="36E651B7" w14:textId="77777777" w:rsidR="00812D16" w:rsidRPr="009627D7" w:rsidRDefault="00812D16" w:rsidP="00204AAB">
      <w:pPr>
        <w:spacing w:line="240" w:lineRule="auto"/>
        <w:ind w:right="1416"/>
        <w:rPr>
          <w:szCs w:val="22"/>
        </w:rPr>
      </w:pPr>
    </w:p>
    <w:p w14:paraId="36E651B8" w14:textId="77777777" w:rsidR="00812D16" w:rsidRPr="009627D7" w:rsidRDefault="00C44E7E" w:rsidP="00540FB7">
      <w:pPr>
        <w:spacing w:line="240" w:lineRule="auto"/>
        <w:rPr>
          <w:szCs w:val="22"/>
          <w:u w:val="single"/>
        </w:rPr>
      </w:pPr>
      <w:r w:rsidRPr="009627D7">
        <w:rPr>
          <w:u w:val="single"/>
        </w:rPr>
        <w:t>Biologinės veikliosios medžiagos gamintojo pavadinimas ir adresas</w:t>
      </w:r>
    </w:p>
    <w:p w14:paraId="36E651B9" w14:textId="77777777" w:rsidR="00812D16" w:rsidRPr="009627D7" w:rsidRDefault="00812D16" w:rsidP="00204AAB">
      <w:pPr>
        <w:spacing w:line="240" w:lineRule="auto"/>
        <w:ind w:right="1416"/>
        <w:rPr>
          <w:szCs w:val="22"/>
        </w:rPr>
      </w:pPr>
    </w:p>
    <w:p w14:paraId="36E651BA" w14:textId="77777777" w:rsidR="005F2C99" w:rsidRPr="009627D7" w:rsidRDefault="00C44E7E" w:rsidP="005F2C99">
      <w:pPr>
        <w:spacing w:line="240" w:lineRule="auto"/>
        <w:rPr>
          <w:rFonts w:eastAsia="TimesNewRoman"/>
        </w:rPr>
      </w:pPr>
      <w:r w:rsidRPr="009627D7">
        <w:t>Wyeth BioPharma</w:t>
      </w:r>
    </w:p>
    <w:p w14:paraId="36E651BB" w14:textId="77777777" w:rsidR="005F2C99" w:rsidRPr="009627D7" w:rsidRDefault="00C44E7E" w:rsidP="005F2C99">
      <w:pPr>
        <w:spacing w:line="240" w:lineRule="auto"/>
        <w:rPr>
          <w:rFonts w:eastAsia="TimesNewRoman"/>
        </w:rPr>
      </w:pPr>
      <w:r w:rsidRPr="009627D7">
        <w:t>Division of Wyeth Pharmaceuticals LLC</w:t>
      </w:r>
    </w:p>
    <w:p w14:paraId="36E651BC" w14:textId="77777777" w:rsidR="005F2C99" w:rsidRPr="009627D7" w:rsidRDefault="00C44E7E" w:rsidP="005F2C99">
      <w:pPr>
        <w:spacing w:line="240" w:lineRule="auto"/>
        <w:rPr>
          <w:rFonts w:eastAsia="TimesNewRoman"/>
        </w:rPr>
      </w:pPr>
      <w:r w:rsidRPr="009627D7">
        <w:t>One Burtt Road</w:t>
      </w:r>
    </w:p>
    <w:p w14:paraId="36E651BD" w14:textId="77777777" w:rsidR="005F2C99" w:rsidRPr="009627D7" w:rsidRDefault="00C44E7E" w:rsidP="005F2C99">
      <w:pPr>
        <w:spacing w:line="240" w:lineRule="auto"/>
        <w:rPr>
          <w:rFonts w:eastAsia="TimesNewRoman"/>
        </w:rPr>
      </w:pPr>
      <w:r w:rsidRPr="009627D7">
        <w:t>Andover, MA 01810</w:t>
      </w:r>
    </w:p>
    <w:p w14:paraId="36E651BE" w14:textId="77777777" w:rsidR="005F2C99" w:rsidRPr="009627D7" w:rsidRDefault="00C44E7E" w:rsidP="005F2C99">
      <w:pPr>
        <w:spacing w:line="240" w:lineRule="auto"/>
      </w:pPr>
      <w:r w:rsidRPr="009627D7">
        <w:t>JAV</w:t>
      </w:r>
    </w:p>
    <w:p w14:paraId="36E651BF" w14:textId="77777777" w:rsidR="00812D16" w:rsidRPr="009627D7" w:rsidRDefault="00812D16" w:rsidP="00204AAB">
      <w:pPr>
        <w:spacing w:line="240" w:lineRule="auto"/>
        <w:rPr>
          <w:szCs w:val="22"/>
        </w:rPr>
      </w:pPr>
    </w:p>
    <w:p w14:paraId="36E651C0" w14:textId="77777777" w:rsidR="00812D16" w:rsidRPr="009627D7" w:rsidRDefault="00C44E7E" w:rsidP="00540FB7">
      <w:pPr>
        <w:spacing w:line="240" w:lineRule="auto"/>
        <w:rPr>
          <w:szCs w:val="22"/>
        </w:rPr>
      </w:pPr>
      <w:r w:rsidRPr="009627D7">
        <w:rPr>
          <w:u w:val="single"/>
        </w:rPr>
        <w:t>Gamintojo, atsakingo už serijų išleidimą, pavadinimas ir adresas</w:t>
      </w:r>
    </w:p>
    <w:p w14:paraId="36E651C1" w14:textId="77777777" w:rsidR="00812D16" w:rsidRPr="009627D7" w:rsidRDefault="00812D16" w:rsidP="00204AAB">
      <w:pPr>
        <w:spacing w:line="240" w:lineRule="auto"/>
        <w:rPr>
          <w:szCs w:val="22"/>
        </w:rPr>
      </w:pPr>
    </w:p>
    <w:p w14:paraId="36E651C2" w14:textId="77777777" w:rsidR="00D824EF" w:rsidRPr="009627D7" w:rsidRDefault="00C44E7E" w:rsidP="00D824EF">
      <w:pPr>
        <w:spacing w:line="240" w:lineRule="auto"/>
      </w:pPr>
      <w:r w:rsidRPr="009627D7">
        <w:t>Pfizer Manufacturing Belgium NV</w:t>
      </w:r>
    </w:p>
    <w:p w14:paraId="36E651C3" w14:textId="77777777" w:rsidR="00D824EF" w:rsidRPr="009627D7" w:rsidRDefault="00C44E7E" w:rsidP="00D824EF">
      <w:pPr>
        <w:spacing w:line="240" w:lineRule="auto"/>
      </w:pPr>
      <w:r w:rsidRPr="009627D7">
        <w:t>Rijksweg 12</w:t>
      </w:r>
    </w:p>
    <w:p w14:paraId="36E651C4" w14:textId="77777777" w:rsidR="00D824EF" w:rsidRPr="009627D7" w:rsidRDefault="00C44E7E" w:rsidP="00D824EF">
      <w:pPr>
        <w:spacing w:line="240" w:lineRule="auto"/>
      </w:pPr>
      <w:r w:rsidRPr="009627D7">
        <w:t>2870 Puurs-Sint-Amands</w:t>
      </w:r>
    </w:p>
    <w:p w14:paraId="36E651C5" w14:textId="77777777" w:rsidR="00D824EF" w:rsidRPr="009627D7" w:rsidRDefault="00C44E7E" w:rsidP="00D824EF">
      <w:pPr>
        <w:spacing w:line="240" w:lineRule="auto"/>
      </w:pPr>
      <w:r w:rsidRPr="009627D7">
        <w:t>Belgija</w:t>
      </w:r>
    </w:p>
    <w:p w14:paraId="36E651C6" w14:textId="77777777" w:rsidR="00812D16" w:rsidRPr="009627D7" w:rsidRDefault="00812D16" w:rsidP="00204AAB">
      <w:pPr>
        <w:spacing w:line="240" w:lineRule="auto"/>
        <w:rPr>
          <w:szCs w:val="22"/>
        </w:rPr>
      </w:pPr>
    </w:p>
    <w:p w14:paraId="36E651C7" w14:textId="77777777" w:rsidR="00812D16" w:rsidRPr="009627D7" w:rsidRDefault="00812D16" w:rsidP="00204AAB">
      <w:pPr>
        <w:spacing w:line="240" w:lineRule="auto"/>
        <w:rPr>
          <w:szCs w:val="22"/>
        </w:rPr>
      </w:pPr>
    </w:p>
    <w:p w14:paraId="36E651C8" w14:textId="77777777" w:rsidR="00A73A74" w:rsidRPr="009627D7" w:rsidRDefault="00C44E7E" w:rsidP="002A1BE9">
      <w:pPr>
        <w:pStyle w:val="Heading1"/>
        <w:ind w:left="567" w:hanging="567"/>
        <w:rPr>
          <w:rFonts w:ascii="Times New Roman" w:hAnsi="Times New Roman" w:cs="Times New Roman"/>
        </w:rPr>
      </w:pPr>
      <w:bookmarkStart w:id="927" w:name="OLE_LINK2"/>
      <w:r w:rsidRPr="009627D7">
        <w:rPr>
          <w:rFonts w:ascii="Times New Roman" w:hAnsi="Times New Roman" w:cs="Times New Roman"/>
        </w:rPr>
        <w:t>B.</w:t>
      </w:r>
      <w:bookmarkEnd w:id="927"/>
      <w:r w:rsidRPr="009627D7">
        <w:rPr>
          <w:rFonts w:ascii="Times New Roman" w:hAnsi="Times New Roman" w:cs="Times New Roman"/>
        </w:rPr>
        <w:tab/>
        <w:t xml:space="preserve">TIEKIMO IR VARTOJIMO SĄLYGOS AR APRIBOJIMAI </w:t>
      </w:r>
    </w:p>
    <w:p w14:paraId="36E651C9" w14:textId="77777777" w:rsidR="00812D16" w:rsidRPr="009627D7" w:rsidRDefault="00812D16" w:rsidP="00204AAB">
      <w:pPr>
        <w:spacing w:line="240" w:lineRule="auto"/>
        <w:rPr>
          <w:szCs w:val="22"/>
        </w:rPr>
      </w:pPr>
    </w:p>
    <w:p w14:paraId="36E651CA" w14:textId="77777777" w:rsidR="00812D16" w:rsidRPr="009627D7" w:rsidRDefault="00C44E7E" w:rsidP="00204AAB">
      <w:pPr>
        <w:numPr>
          <w:ilvl w:val="12"/>
          <w:numId w:val="0"/>
        </w:numPr>
        <w:spacing w:line="240" w:lineRule="auto"/>
        <w:rPr>
          <w:szCs w:val="22"/>
        </w:rPr>
      </w:pPr>
      <w:r w:rsidRPr="009627D7">
        <w:t>Riboto išrašymo receptinis vaistinis preparatas (žr. I priedo [preparato charakteristikų santraukos] 4.2 skyrių).</w:t>
      </w:r>
    </w:p>
    <w:p w14:paraId="36E651CB" w14:textId="77777777" w:rsidR="00812D16" w:rsidRPr="009627D7" w:rsidRDefault="00812D16" w:rsidP="00204AAB">
      <w:pPr>
        <w:numPr>
          <w:ilvl w:val="12"/>
          <w:numId w:val="0"/>
        </w:numPr>
        <w:spacing w:line="240" w:lineRule="auto"/>
        <w:rPr>
          <w:szCs w:val="22"/>
        </w:rPr>
      </w:pPr>
    </w:p>
    <w:p w14:paraId="36E651CC" w14:textId="77777777" w:rsidR="00C97C7F" w:rsidRPr="009627D7" w:rsidRDefault="00C97C7F" w:rsidP="00204AAB">
      <w:pPr>
        <w:numPr>
          <w:ilvl w:val="12"/>
          <w:numId w:val="0"/>
        </w:numPr>
        <w:spacing w:line="240" w:lineRule="auto"/>
        <w:rPr>
          <w:szCs w:val="22"/>
        </w:rPr>
      </w:pPr>
    </w:p>
    <w:p w14:paraId="36E651CD" w14:textId="2647A838" w:rsidR="00812D16" w:rsidRPr="009627D7" w:rsidRDefault="00C44E7E" w:rsidP="002A1BE9">
      <w:pPr>
        <w:pStyle w:val="Heading1"/>
        <w:ind w:left="567" w:hanging="567"/>
        <w:rPr>
          <w:rFonts w:ascii="Times New Roman" w:hAnsi="Times New Roman" w:cs="Times New Roman"/>
        </w:rPr>
      </w:pPr>
      <w:r w:rsidRPr="009627D7">
        <w:rPr>
          <w:rFonts w:ascii="Times New Roman" w:hAnsi="Times New Roman" w:cs="Times New Roman"/>
        </w:rPr>
        <w:t>C.</w:t>
      </w:r>
      <w:r w:rsidRPr="009627D7">
        <w:rPr>
          <w:rFonts w:ascii="Times New Roman" w:hAnsi="Times New Roman" w:cs="Times New Roman"/>
        </w:rPr>
        <w:tab/>
        <w:t>KITOS SĄLYGOS IR REIKALAVIMAI REGISTRUOTOJUI</w:t>
      </w:r>
    </w:p>
    <w:p w14:paraId="36E651CE" w14:textId="77777777" w:rsidR="009B5C19" w:rsidRPr="009627D7" w:rsidRDefault="009B5C19" w:rsidP="00204AAB">
      <w:pPr>
        <w:spacing w:line="240" w:lineRule="auto"/>
        <w:ind w:right="-1"/>
        <w:rPr>
          <w:iCs/>
          <w:szCs w:val="22"/>
          <w:u w:val="single"/>
        </w:rPr>
      </w:pPr>
    </w:p>
    <w:p w14:paraId="36E651CF" w14:textId="77777777" w:rsidR="009B5C19" w:rsidRPr="009627D7" w:rsidRDefault="00C44E7E">
      <w:pPr>
        <w:numPr>
          <w:ilvl w:val="0"/>
          <w:numId w:val="4"/>
        </w:numPr>
        <w:spacing w:line="240" w:lineRule="auto"/>
        <w:ind w:right="-1" w:hanging="720"/>
        <w:rPr>
          <w:b/>
          <w:szCs w:val="22"/>
        </w:rPr>
      </w:pPr>
      <w:r w:rsidRPr="009627D7">
        <w:rPr>
          <w:b/>
        </w:rPr>
        <w:t>Periodiškai atnaujinami saugumo protokolai (PASP)</w:t>
      </w:r>
    </w:p>
    <w:p w14:paraId="36E651D0" w14:textId="77777777" w:rsidR="009B5C19" w:rsidRPr="009627D7" w:rsidRDefault="009B5C19" w:rsidP="00204AAB">
      <w:pPr>
        <w:tabs>
          <w:tab w:val="left" w:pos="0"/>
        </w:tabs>
        <w:spacing w:line="240" w:lineRule="auto"/>
        <w:ind w:right="567"/>
      </w:pPr>
    </w:p>
    <w:p w14:paraId="36E651D1" w14:textId="77777777" w:rsidR="009B5C19" w:rsidRPr="009627D7" w:rsidRDefault="00C44E7E" w:rsidP="00204AAB">
      <w:pPr>
        <w:tabs>
          <w:tab w:val="left" w:pos="0"/>
        </w:tabs>
        <w:spacing w:line="240" w:lineRule="auto"/>
        <w:ind w:right="567"/>
        <w:rPr>
          <w:iCs/>
          <w:szCs w:val="22"/>
        </w:rPr>
      </w:pPr>
      <w:r w:rsidRPr="009627D7">
        <w:t>Šio vaistinio preparato PASP pateikimo reikalavimai išdėstyti Direktyvos 2001/83/EB 107c straipsnio 7 dalyje numatytame Sąjungos referencinių datų sąraše (</w:t>
      </w:r>
      <w:r w:rsidRPr="009627D7">
        <w:rPr>
          <w:i/>
          <w:iCs/>
        </w:rPr>
        <w:t>EURD</w:t>
      </w:r>
      <w:r w:rsidRPr="009627D7">
        <w:t xml:space="preserve"> sąraše), kuris skelbiamas Europos vaistų tinklalapyje.</w:t>
      </w:r>
    </w:p>
    <w:p w14:paraId="36E651D2" w14:textId="77777777" w:rsidR="00E11D49" w:rsidRPr="009627D7" w:rsidRDefault="00E11D49" w:rsidP="00204AAB">
      <w:pPr>
        <w:tabs>
          <w:tab w:val="left" w:pos="0"/>
        </w:tabs>
        <w:spacing w:line="240" w:lineRule="auto"/>
        <w:ind w:right="567"/>
        <w:rPr>
          <w:iCs/>
          <w:szCs w:val="22"/>
        </w:rPr>
      </w:pPr>
    </w:p>
    <w:p w14:paraId="36E651D3" w14:textId="77777777" w:rsidR="00E11D49" w:rsidRPr="009627D7" w:rsidRDefault="00C44E7E" w:rsidP="00204AAB">
      <w:pPr>
        <w:spacing w:line="240" w:lineRule="auto"/>
        <w:rPr>
          <w:iCs/>
          <w:szCs w:val="22"/>
        </w:rPr>
      </w:pPr>
      <w:r w:rsidRPr="009627D7">
        <w:t>Registruotojas pirmąjį šio vaistinio preparato PASP pateikia per 6 mėnesius nuo registracijos dienos.</w:t>
      </w:r>
    </w:p>
    <w:p w14:paraId="36E651D4" w14:textId="77777777" w:rsidR="00910624" w:rsidRPr="009627D7" w:rsidRDefault="00910624" w:rsidP="00204AAB">
      <w:pPr>
        <w:spacing w:line="240" w:lineRule="auto"/>
        <w:ind w:right="-1"/>
        <w:rPr>
          <w:iCs/>
          <w:szCs w:val="22"/>
          <w:u w:val="single"/>
        </w:rPr>
      </w:pPr>
    </w:p>
    <w:p w14:paraId="36E651D5" w14:textId="77777777" w:rsidR="00910624" w:rsidRPr="009627D7" w:rsidRDefault="00910624" w:rsidP="00204AAB">
      <w:pPr>
        <w:spacing w:line="240" w:lineRule="auto"/>
        <w:ind w:right="-1"/>
        <w:rPr>
          <w:u w:val="single"/>
        </w:rPr>
      </w:pPr>
    </w:p>
    <w:p w14:paraId="36E651D6" w14:textId="77777777" w:rsidR="00910624" w:rsidRPr="009627D7" w:rsidRDefault="00C44E7E" w:rsidP="002A1BE9">
      <w:pPr>
        <w:pStyle w:val="Heading1"/>
        <w:ind w:left="567" w:hanging="567"/>
        <w:rPr>
          <w:rFonts w:ascii="Times New Roman" w:hAnsi="Times New Roman" w:cs="Times New Roman"/>
        </w:rPr>
      </w:pPr>
      <w:r w:rsidRPr="009627D7">
        <w:rPr>
          <w:rFonts w:ascii="Times New Roman" w:hAnsi="Times New Roman" w:cs="Times New Roman"/>
        </w:rPr>
        <w:t>D.</w:t>
      </w:r>
      <w:r w:rsidRPr="009627D7">
        <w:rPr>
          <w:rFonts w:ascii="Times New Roman" w:hAnsi="Times New Roman" w:cs="Times New Roman"/>
        </w:rPr>
        <w:tab/>
        <w:t xml:space="preserve">SĄLYGOS AR APRIBOJIMAI, SKIRTI SAUGIAM IR VEIKSMINGAM VAISTINIO PREPARATO VARTOJIMUI UŽTIKRINTI  </w:t>
      </w:r>
    </w:p>
    <w:p w14:paraId="36E651D7" w14:textId="77777777" w:rsidR="00812D16" w:rsidRPr="009627D7" w:rsidRDefault="00812D16" w:rsidP="00204AAB">
      <w:pPr>
        <w:spacing w:line="240" w:lineRule="auto"/>
        <w:ind w:right="-1"/>
        <w:rPr>
          <w:u w:val="single"/>
        </w:rPr>
      </w:pPr>
    </w:p>
    <w:p w14:paraId="36E651D8" w14:textId="77777777" w:rsidR="00812D16" w:rsidRPr="009627D7" w:rsidRDefault="00C44E7E">
      <w:pPr>
        <w:numPr>
          <w:ilvl w:val="0"/>
          <w:numId w:val="4"/>
        </w:numPr>
        <w:spacing w:line="240" w:lineRule="auto"/>
        <w:ind w:right="-1" w:hanging="720"/>
        <w:rPr>
          <w:b/>
        </w:rPr>
      </w:pPr>
      <w:r w:rsidRPr="009627D7">
        <w:rPr>
          <w:b/>
        </w:rPr>
        <w:t>Rizikos valdymo planas (RVP)</w:t>
      </w:r>
    </w:p>
    <w:p w14:paraId="36E651D9" w14:textId="77777777" w:rsidR="00CB31DA" w:rsidRPr="009627D7" w:rsidRDefault="00CB31DA" w:rsidP="00204AAB">
      <w:pPr>
        <w:spacing w:line="240" w:lineRule="auto"/>
        <w:ind w:left="720" w:right="-1"/>
        <w:rPr>
          <w:b/>
        </w:rPr>
      </w:pPr>
    </w:p>
    <w:p w14:paraId="36E651DA" w14:textId="77777777" w:rsidR="00812D16" w:rsidRPr="009627D7" w:rsidRDefault="00C44E7E" w:rsidP="00204AAB">
      <w:pPr>
        <w:tabs>
          <w:tab w:val="left" w:pos="0"/>
        </w:tabs>
        <w:spacing w:line="240" w:lineRule="auto"/>
        <w:ind w:right="567"/>
        <w:rPr>
          <w:szCs w:val="22"/>
        </w:rPr>
      </w:pPr>
      <w:r w:rsidRPr="009627D7">
        <w:t>Registruotojas atlieka reikalaujamą farmakologinio budrumo veiklą ir veiksmus, kurie išsamiai aprašyti registracijos bylos 1.8.2 modulyje pateiktame RVP ir suderintose tolesnėse jo versijose.</w:t>
      </w:r>
    </w:p>
    <w:p w14:paraId="36E651DB" w14:textId="77777777" w:rsidR="00812D16" w:rsidRPr="009627D7" w:rsidRDefault="00812D16" w:rsidP="00204AAB">
      <w:pPr>
        <w:spacing w:line="240" w:lineRule="auto"/>
        <w:ind w:right="-1"/>
        <w:rPr>
          <w:iCs/>
          <w:szCs w:val="22"/>
        </w:rPr>
      </w:pPr>
    </w:p>
    <w:p w14:paraId="36E651DC" w14:textId="77777777" w:rsidR="00812D16" w:rsidRPr="009627D7" w:rsidRDefault="00C44E7E" w:rsidP="00204AAB">
      <w:pPr>
        <w:spacing w:line="240" w:lineRule="auto"/>
        <w:ind w:right="-1"/>
        <w:rPr>
          <w:iCs/>
          <w:szCs w:val="22"/>
        </w:rPr>
      </w:pPr>
      <w:r w:rsidRPr="009627D7">
        <w:t>Atnaujintas rizikos valdymo planas turi būti pateiktas:</w:t>
      </w:r>
    </w:p>
    <w:p w14:paraId="36E651DD" w14:textId="77777777" w:rsidR="00660403" w:rsidRPr="009627D7" w:rsidRDefault="00C44E7E">
      <w:pPr>
        <w:numPr>
          <w:ilvl w:val="0"/>
          <w:numId w:val="2"/>
        </w:numPr>
        <w:spacing w:line="240" w:lineRule="auto"/>
        <w:ind w:right="-1"/>
        <w:rPr>
          <w:iCs/>
          <w:szCs w:val="22"/>
        </w:rPr>
      </w:pPr>
      <w:r w:rsidRPr="009627D7">
        <w:t>pareikalavus Europos vaistų agentūrai;</w:t>
      </w:r>
    </w:p>
    <w:p w14:paraId="36E651DE" w14:textId="77777777" w:rsidR="00812D16" w:rsidRPr="009627D7" w:rsidRDefault="00C44E7E">
      <w:pPr>
        <w:numPr>
          <w:ilvl w:val="0"/>
          <w:numId w:val="2"/>
        </w:numPr>
        <w:tabs>
          <w:tab w:val="clear" w:pos="567"/>
          <w:tab w:val="clear" w:pos="720"/>
        </w:tabs>
        <w:spacing w:line="240" w:lineRule="auto"/>
        <w:ind w:left="567" w:right="-1" w:hanging="207"/>
        <w:rPr>
          <w:iCs/>
          <w:szCs w:val="22"/>
        </w:rPr>
      </w:pPr>
      <w:r w:rsidRPr="009627D7">
        <w:t>kai keičiama rizikos valdymo sistema, ypač gavus naujos informacijos, kuri gali lemti didelį naudos ir rizikos santykio pokytį arba pasiekus svarbų (farmakologinio budrumo ar rizikos mažinimo) etapą.</w:t>
      </w:r>
    </w:p>
    <w:p w14:paraId="36E651DF" w14:textId="77777777" w:rsidR="00CB31DA" w:rsidRPr="009627D7" w:rsidRDefault="00CB31DA" w:rsidP="00204AAB">
      <w:pPr>
        <w:spacing w:line="240" w:lineRule="auto"/>
        <w:ind w:right="-1"/>
        <w:rPr>
          <w:iCs/>
          <w:szCs w:val="22"/>
        </w:rPr>
      </w:pPr>
    </w:p>
    <w:p w14:paraId="43F6ACDC" w14:textId="77777777" w:rsidR="00AB3176" w:rsidRPr="009627D7" w:rsidRDefault="00AB3176" w:rsidP="00AB3176">
      <w:pPr>
        <w:keepNext/>
        <w:numPr>
          <w:ilvl w:val="0"/>
          <w:numId w:val="4"/>
        </w:numPr>
        <w:spacing w:line="240" w:lineRule="auto"/>
        <w:ind w:right="-1" w:hanging="720"/>
        <w:rPr>
          <w:b/>
          <w:szCs w:val="22"/>
        </w:rPr>
      </w:pPr>
      <w:r w:rsidRPr="009627D7">
        <w:rPr>
          <w:b/>
        </w:rPr>
        <w:t>Papildomos rizikos mažinimo priemonės</w:t>
      </w:r>
    </w:p>
    <w:p w14:paraId="6952503B" w14:textId="77777777" w:rsidR="00AB3176" w:rsidRPr="009627D7" w:rsidRDefault="00AB3176" w:rsidP="00AB3176">
      <w:pPr>
        <w:keepNext/>
        <w:ind w:right="-1"/>
        <w:rPr>
          <w:iCs/>
          <w:szCs w:val="22"/>
        </w:rPr>
      </w:pPr>
    </w:p>
    <w:p w14:paraId="15DCDF3F" w14:textId="3F41B1EB" w:rsidR="00AB3176" w:rsidRPr="009627D7" w:rsidRDefault="00AB3176" w:rsidP="00AB3176">
      <w:pPr>
        <w:pStyle w:val="Paragraph"/>
        <w:keepNext/>
        <w:spacing w:after="0"/>
        <w:rPr>
          <w:sz w:val="22"/>
          <w:szCs w:val="22"/>
        </w:rPr>
      </w:pPr>
      <w:r w:rsidRPr="009627D7">
        <w:rPr>
          <w:sz w:val="22"/>
        </w:rPr>
        <w:t>Prieš pateik</w:t>
      </w:r>
      <w:r w:rsidR="00A77E40" w:rsidRPr="009627D7">
        <w:rPr>
          <w:sz w:val="22"/>
        </w:rPr>
        <w:t>damas</w:t>
      </w:r>
      <w:r w:rsidRPr="009627D7">
        <w:rPr>
          <w:sz w:val="22"/>
        </w:rPr>
        <w:t xml:space="preserve"> Hympavzi </w:t>
      </w:r>
      <w:r w:rsidR="00A77E40" w:rsidRPr="009627D7">
        <w:rPr>
          <w:sz w:val="22"/>
        </w:rPr>
        <w:t xml:space="preserve">į </w:t>
      </w:r>
      <w:r w:rsidRPr="009627D7">
        <w:rPr>
          <w:sz w:val="22"/>
        </w:rPr>
        <w:t>kiekvieno</w:t>
      </w:r>
      <w:r w:rsidR="00A77E40" w:rsidRPr="009627D7">
        <w:rPr>
          <w:sz w:val="22"/>
        </w:rPr>
        <w:t>s</w:t>
      </w:r>
      <w:r w:rsidRPr="009627D7">
        <w:rPr>
          <w:sz w:val="22"/>
        </w:rPr>
        <w:t xml:space="preserve"> valstybė</w:t>
      </w:r>
      <w:r w:rsidR="00A77E40" w:rsidRPr="009627D7">
        <w:rPr>
          <w:sz w:val="22"/>
        </w:rPr>
        <w:t>s</w:t>
      </w:r>
      <w:r w:rsidRPr="009627D7">
        <w:rPr>
          <w:sz w:val="22"/>
        </w:rPr>
        <w:t xml:space="preserve"> narė</w:t>
      </w:r>
      <w:r w:rsidR="00A77E40" w:rsidRPr="009627D7">
        <w:rPr>
          <w:sz w:val="22"/>
        </w:rPr>
        <w:t>s rinką</w:t>
      </w:r>
      <w:r w:rsidRPr="009627D7">
        <w:rPr>
          <w:sz w:val="22"/>
        </w:rPr>
        <w:t xml:space="preserve">, registruotojas su nacionaline kompetentinga institucija </w:t>
      </w:r>
      <w:r w:rsidR="00A77E40" w:rsidRPr="009627D7">
        <w:rPr>
          <w:sz w:val="22"/>
        </w:rPr>
        <w:t xml:space="preserve">turi </w:t>
      </w:r>
      <w:r w:rsidRPr="009627D7">
        <w:rPr>
          <w:sz w:val="22"/>
        </w:rPr>
        <w:t>su</w:t>
      </w:r>
      <w:r w:rsidR="00A77E40" w:rsidRPr="009627D7">
        <w:rPr>
          <w:sz w:val="22"/>
        </w:rPr>
        <w:t>derinti</w:t>
      </w:r>
      <w:r w:rsidRPr="009627D7">
        <w:rPr>
          <w:sz w:val="22"/>
        </w:rPr>
        <w:t xml:space="preserve"> paciento kortelės turin</w:t>
      </w:r>
      <w:r w:rsidR="00A77E40" w:rsidRPr="009627D7">
        <w:rPr>
          <w:sz w:val="22"/>
        </w:rPr>
        <w:t>į</w:t>
      </w:r>
      <w:r w:rsidRPr="009627D7">
        <w:rPr>
          <w:sz w:val="22"/>
        </w:rPr>
        <w:t xml:space="preserve"> ir form</w:t>
      </w:r>
      <w:r w:rsidR="00A77E40" w:rsidRPr="009627D7">
        <w:rPr>
          <w:sz w:val="22"/>
        </w:rPr>
        <w:t>ą</w:t>
      </w:r>
      <w:r w:rsidRPr="009627D7">
        <w:rPr>
          <w:sz w:val="22"/>
        </w:rPr>
        <w:t>, įskaitant komunikacijos priemones ir platinimo būdus.</w:t>
      </w:r>
    </w:p>
    <w:p w14:paraId="556D385F" w14:textId="77777777" w:rsidR="00AB3176" w:rsidRPr="009627D7" w:rsidRDefault="00AB3176" w:rsidP="00AB3176">
      <w:pPr>
        <w:pStyle w:val="Paragraph"/>
        <w:spacing w:after="0"/>
        <w:rPr>
          <w:sz w:val="22"/>
          <w:szCs w:val="22"/>
          <w:lang w:eastAsia="en-GB"/>
        </w:rPr>
      </w:pPr>
    </w:p>
    <w:p w14:paraId="5A186F19" w14:textId="77777777" w:rsidR="00AB3176" w:rsidRPr="009627D7" w:rsidRDefault="00AB3176" w:rsidP="00AB3176">
      <w:pPr>
        <w:pStyle w:val="Paragraph"/>
        <w:numPr>
          <w:ilvl w:val="0"/>
          <w:numId w:val="62"/>
        </w:numPr>
        <w:spacing w:after="0"/>
        <w:rPr>
          <w:sz w:val="22"/>
          <w:szCs w:val="22"/>
        </w:rPr>
      </w:pPr>
      <w:r w:rsidRPr="009627D7">
        <w:rPr>
          <w:sz w:val="22"/>
        </w:rPr>
        <w:lastRenderedPageBreak/>
        <w:t>Paciento kortelės tikslas yra suteikti pacientams informacijos apie saugų marstacimabo vartojimą ir informuoti apie svarbią su marstacimabu susijusią riziką. Paciento kortelė turėtų būti pateikta paciento sveikatos priežiūros specialistams (SPS), kad jie būtų informuoti apie paciento gydymą marstacimabu ir tromboembolinių reiškinių riziką.</w:t>
      </w:r>
    </w:p>
    <w:p w14:paraId="766B0312" w14:textId="77777777" w:rsidR="00AB3176" w:rsidRPr="009627D7" w:rsidRDefault="00AB3176" w:rsidP="00AB3176">
      <w:pPr>
        <w:pStyle w:val="Paragraph"/>
        <w:spacing w:after="0"/>
        <w:rPr>
          <w:sz w:val="22"/>
          <w:szCs w:val="22"/>
          <w:lang w:eastAsia="en-GB"/>
        </w:rPr>
      </w:pPr>
    </w:p>
    <w:p w14:paraId="0261C673" w14:textId="2FD1258E" w:rsidR="00AB3176" w:rsidRPr="009627D7" w:rsidRDefault="007B7445" w:rsidP="00AB3176">
      <w:pPr>
        <w:pStyle w:val="Paragraph"/>
        <w:spacing w:after="0"/>
        <w:rPr>
          <w:sz w:val="22"/>
          <w:szCs w:val="22"/>
        </w:rPr>
      </w:pPr>
      <w:r w:rsidRPr="009627D7">
        <w:rPr>
          <w:sz w:val="22"/>
        </w:rPr>
        <w:t xml:space="preserve">Registruotojas užtikrins, kad kiekvienoje valstybėje narėje, kurioje į rinką bus tiekiamas </w:t>
      </w:r>
      <w:r w:rsidR="00AB3176" w:rsidRPr="009627D7">
        <w:rPr>
          <w:sz w:val="22"/>
        </w:rPr>
        <w:t>Hympavzi, visi SPS ir pacienta</w:t>
      </w:r>
      <w:r w:rsidRPr="009627D7">
        <w:rPr>
          <w:sz w:val="22"/>
        </w:rPr>
        <w:t>i</w:t>
      </w:r>
      <w:r w:rsidR="00AB3176" w:rsidRPr="009627D7">
        <w:rPr>
          <w:sz w:val="22"/>
        </w:rPr>
        <w:t> / prižiūrint</w:t>
      </w:r>
      <w:r w:rsidRPr="009627D7">
        <w:rPr>
          <w:sz w:val="22"/>
        </w:rPr>
        <w:t>y</w:t>
      </w:r>
      <w:r w:rsidR="00AB3176" w:rsidRPr="009627D7">
        <w:rPr>
          <w:sz w:val="22"/>
        </w:rPr>
        <w:t>s asmen</w:t>
      </w:r>
      <w:r w:rsidRPr="009627D7">
        <w:rPr>
          <w:sz w:val="22"/>
        </w:rPr>
        <w:t>y</w:t>
      </w:r>
      <w:r w:rsidR="00AB3176" w:rsidRPr="009627D7">
        <w:rPr>
          <w:sz w:val="22"/>
        </w:rPr>
        <w:t xml:space="preserve">s, kurie išrašys, vartos arba prižiūrės Hympavzi vartojimą, </w:t>
      </w:r>
      <w:r w:rsidRPr="009627D7">
        <w:rPr>
          <w:sz w:val="22"/>
        </w:rPr>
        <w:t>turėtų galimybę susipažinti / gautų paciento įspėjamąją kortelę</w:t>
      </w:r>
      <w:r w:rsidR="00AB3176" w:rsidRPr="009627D7">
        <w:rPr>
          <w:sz w:val="22"/>
        </w:rPr>
        <w:t>. Paciento kortelė bus išversta į viet</w:t>
      </w:r>
      <w:r w:rsidR="00F63DA1" w:rsidRPr="009627D7">
        <w:rPr>
          <w:sz w:val="22"/>
        </w:rPr>
        <w:t>inę</w:t>
      </w:r>
      <w:r w:rsidR="00AB3176" w:rsidRPr="009627D7">
        <w:rPr>
          <w:sz w:val="22"/>
        </w:rPr>
        <w:t xml:space="preserve"> kalbą, kad SPS ir pacientai suprastų siūlomas rizikos mažinimo priemones.</w:t>
      </w:r>
    </w:p>
    <w:p w14:paraId="7C06D575" w14:textId="77777777" w:rsidR="00AB3176" w:rsidRPr="009627D7" w:rsidRDefault="00AB3176" w:rsidP="00AB3176">
      <w:pPr>
        <w:rPr>
          <w:szCs w:val="22"/>
        </w:rPr>
      </w:pPr>
    </w:p>
    <w:p w14:paraId="2D37E5BD" w14:textId="77777777" w:rsidR="00AB3176" w:rsidRPr="009627D7" w:rsidRDefault="00AB3176" w:rsidP="00AB3176">
      <w:pPr>
        <w:keepNext/>
        <w:rPr>
          <w:b/>
        </w:rPr>
      </w:pPr>
      <w:r w:rsidRPr="009627D7">
        <w:rPr>
          <w:b/>
        </w:rPr>
        <w:t>Paciento kortelė:</w:t>
      </w:r>
    </w:p>
    <w:p w14:paraId="5475545B" w14:textId="77777777" w:rsidR="00AB3176" w:rsidRPr="009627D7" w:rsidRDefault="00AB3176" w:rsidP="00AB3176">
      <w:pPr>
        <w:numPr>
          <w:ilvl w:val="0"/>
          <w:numId w:val="2"/>
        </w:numPr>
        <w:spacing w:line="240" w:lineRule="auto"/>
        <w:ind w:left="562" w:hanging="202"/>
      </w:pPr>
      <w:r w:rsidRPr="009627D7">
        <w:t>Yra skirta suteikti pacientams informacijos apie saugų marstacimabo vartojimą ir informuoti apie svarbią su marstacimabu susijusią riziką.</w:t>
      </w:r>
    </w:p>
    <w:p w14:paraId="343218F3" w14:textId="77777777" w:rsidR="00AB3176" w:rsidRPr="009627D7" w:rsidRDefault="00AB3176" w:rsidP="00AB3176">
      <w:pPr>
        <w:numPr>
          <w:ilvl w:val="0"/>
          <w:numId w:val="2"/>
        </w:numPr>
        <w:spacing w:line="240" w:lineRule="auto"/>
        <w:ind w:left="562" w:hanging="202"/>
      </w:pPr>
      <w:r w:rsidRPr="009627D7">
        <w:t>Pacientas turi parodyti paciento kortelę gydytojui arba slaugytojui, kaskart pas jį lankydamasis arba kreipdamasis į skubios pagalbos skyrių.</w:t>
      </w:r>
    </w:p>
    <w:p w14:paraId="00F3FFB8" w14:textId="77777777" w:rsidR="00AB3176" w:rsidRPr="009627D7" w:rsidRDefault="00AB3176" w:rsidP="00AB3176">
      <w:pPr>
        <w:numPr>
          <w:ilvl w:val="0"/>
          <w:numId w:val="2"/>
        </w:numPr>
        <w:spacing w:line="240" w:lineRule="auto"/>
        <w:ind w:left="562" w:hanging="202"/>
      </w:pPr>
      <w:r w:rsidRPr="009627D7">
        <w:t>Yra skirta informuoti sveikatos priežiūros specialistus, kad pacientas gydomas marstacimabu.</w:t>
      </w:r>
    </w:p>
    <w:p w14:paraId="2BA5D65D" w14:textId="77777777" w:rsidR="00AB3176" w:rsidRPr="009627D7" w:rsidRDefault="00AB3176" w:rsidP="00AB3176">
      <w:pPr>
        <w:numPr>
          <w:ilvl w:val="0"/>
          <w:numId w:val="2"/>
        </w:numPr>
        <w:spacing w:line="240" w:lineRule="auto"/>
        <w:ind w:left="562" w:hanging="202"/>
        <w:rPr>
          <w:iCs/>
          <w:szCs w:val="22"/>
        </w:rPr>
      </w:pPr>
      <w:r w:rsidRPr="009627D7">
        <w:t>Primena pacientams apie tromboembolijos riziką gydymosi marstacimabu metu.</w:t>
      </w:r>
    </w:p>
    <w:p w14:paraId="141D812F" w14:textId="77777777" w:rsidR="00AB3176" w:rsidRPr="009627D7" w:rsidRDefault="00AB3176" w:rsidP="00AB3176">
      <w:pPr>
        <w:numPr>
          <w:ilvl w:val="0"/>
          <w:numId w:val="2"/>
        </w:numPr>
        <w:spacing w:line="240" w:lineRule="auto"/>
        <w:ind w:left="562" w:hanging="202"/>
        <w:rPr>
          <w:iCs/>
          <w:szCs w:val="22"/>
        </w:rPr>
      </w:pPr>
      <w:r w:rsidRPr="009627D7">
        <w:t>Primena pacientui, kada ir kaip jis turėtų kreiptis į gydytoją dėl bet kokių simptomų, įspėjančių apie galimą tromboembolinį reiškinį.</w:t>
      </w:r>
    </w:p>
    <w:p w14:paraId="4AF1AD6C" w14:textId="77777777" w:rsidR="00AB3176" w:rsidRPr="009627D7" w:rsidRDefault="00AB3176" w:rsidP="00AB3176">
      <w:pPr>
        <w:numPr>
          <w:ilvl w:val="0"/>
          <w:numId w:val="2"/>
        </w:numPr>
        <w:spacing w:line="240" w:lineRule="auto"/>
        <w:ind w:left="562" w:hanging="202"/>
        <w:rPr>
          <w:iCs/>
          <w:szCs w:val="22"/>
        </w:rPr>
      </w:pPr>
      <w:r w:rsidRPr="009627D7">
        <w:t>Primena pacientams, kada ir kaip pranešti apie pastebėtus tromboembolijos požymius ir simptomus.</w:t>
      </w:r>
    </w:p>
    <w:p w14:paraId="3496D30D" w14:textId="77777777" w:rsidR="00AB3176" w:rsidRPr="009627D7" w:rsidRDefault="00AB3176" w:rsidP="00AB3176">
      <w:pPr>
        <w:numPr>
          <w:ilvl w:val="0"/>
          <w:numId w:val="2"/>
        </w:numPr>
        <w:spacing w:line="240" w:lineRule="auto"/>
        <w:ind w:left="562" w:hanging="202"/>
        <w:rPr>
          <w:iCs/>
          <w:szCs w:val="22"/>
        </w:rPr>
      </w:pPr>
      <w:r w:rsidRPr="009627D7">
        <w:t>Pateikia marstacimabo receptą pacientui išrašiusio gydytojo kontaktinius duomenis ir skubios pagalbos kontaktinę informaciją.</w:t>
      </w:r>
    </w:p>
    <w:p w14:paraId="6E48F1D7" w14:textId="77777777" w:rsidR="00AB3176" w:rsidRPr="009627D7" w:rsidRDefault="00AB3176" w:rsidP="00204AAB">
      <w:pPr>
        <w:spacing w:line="240" w:lineRule="auto"/>
        <w:ind w:right="-1"/>
        <w:rPr>
          <w:iCs/>
          <w:szCs w:val="22"/>
        </w:rPr>
      </w:pPr>
    </w:p>
    <w:p w14:paraId="760E6C3E" w14:textId="77777777" w:rsidR="00AB3176" w:rsidRPr="009627D7" w:rsidRDefault="00AB3176" w:rsidP="00204AAB">
      <w:pPr>
        <w:spacing w:line="240" w:lineRule="auto"/>
        <w:ind w:right="-1"/>
        <w:rPr>
          <w:iCs/>
          <w:szCs w:val="22"/>
        </w:rPr>
      </w:pPr>
    </w:p>
    <w:p w14:paraId="36E651EB" w14:textId="77777777" w:rsidR="00812D16" w:rsidRPr="009627D7" w:rsidRDefault="00C44E7E" w:rsidP="00204AAB">
      <w:pPr>
        <w:spacing w:line="240" w:lineRule="auto"/>
        <w:ind w:right="566"/>
        <w:rPr>
          <w:szCs w:val="22"/>
        </w:rPr>
      </w:pPr>
      <w:r w:rsidRPr="009627D7">
        <w:br w:type="page"/>
      </w:r>
    </w:p>
    <w:p w14:paraId="36E651EC" w14:textId="77777777" w:rsidR="00812D16" w:rsidRPr="009627D7" w:rsidRDefault="00812D16" w:rsidP="00204AAB">
      <w:pPr>
        <w:spacing w:line="240" w:lineRule="auto"/>
        <w:rPr>
          <w:szCs w:val="22"/>
        </w:rPr>
      </w:pPr>
    </w:p>
    <w:p w14:paraId="36E651ED" w14:textId="77777777" w:rsidR="00812D16" w:rsidRPr="009627D7" w:rsidRDefault="00812D16" w:rsidP="00204AAB">
      <w:pPr>
        <w:spacing w:line="240" w:lineRule="auto"/>
        <w:rPr>
          <w:szCs w:val="22"/>
        </w:rPr>
      </w:pPr>
    </w:p>
    <w:p w14:paraId="36E651EE" w14:textId="77777777" w:rsidR="00812D16" w:rsidRPr="009627D7" w:rsidRDefault="00812D16" w:rsidP="00204AAB">
      <w:pPr>
        <w:spacing w:line="240" w:lineRule="auto"/>
        <w:rPr>
          <w:szCs w:val="22"/>
        </w:rPr>
      </w:pPr>
    </w:p>
    <w:p w14:paraId="36E651EF" w14:textId="77777777" w:rsidR="00812D16" w:rsidRPr="009627D7" w:rsidRDefault="00812D16" w:rsidP="00204AAB">
      <w:pPr>
        <w:spacing w:line="240" w:lineRule="auto"/>
        <w:rPr>
          <w:szCs w:val="22"/>
        </w:rPr>
      </w:pPr>
    </w:p>
    <w:p w14:paraId="36E651F0" w14:textId="77777777" w:rsidR="00812D16" w:rsidRPr="009627D7" w:rsidRDefault="00812D16" w:rsidP="00204AAB">
      <w:pPr>
        <w:spacing w:line="240" w:lineRule="auto"/>
      </w:pPr>
    </w:p>
    <w:p w14:paraId="36E651F1" w14:textId="77777777" w:rsidR="00812D16" w:rsidRPr="009627D7" w:rsidRDefault="00812D16" w:rsidP="00204AAB">
      <w:pPr>
        <w:spacing w:line="240" w:lineRule="auto"/>
      </w:pPr>
    </w:p>
    <w:p w14:paraId="36E651F2" w14:textId="77777777" w:rsidR="00812D16" w:rsidRPr="009627D7" w:rsidRDefault="00812D16" w:rsidP="00204AAB">
      <w:pPr>
        <w:spacing w:line="240" w:lineRule="auto"/>
      </w:pPr>
    </w:p>
    <w:p w14:paraId="36E651F3" w14:textId="77777777" w:rsidR="00812D16" w:rsidRPr="009627D7" w:rsidRDefault="00812D16" w:rsidP="00204AAB">
      <w:pPr>
        <w:spacing w:line="240" w:lineRule="auto"/>
      </w:pPr>
    </w:p>
    <w:p w14:paraId="36E651F4" w14:textId="77777777" w:rsidR="00812D16" w:rsidRPr="009627D7" w:rsidRDefault="00812D16" w:rsidP="00204AAB">
      <w:pPr>
        <w:spacing w:line="240" w:lineRule="auto"/>
      </w:pPr>
    </w:p>
    <w:p w14:paraId="36E651F5" w14:textId="77777777" w:rsidR="00812D16" w:rsidRPr="009627D7" w:rsidRDefault="00812D16" w:rsidP="00204AAB">
      <w:pPr>
        <w:spacing w:line="240" w:lineRule="auto"/>
        <w:rPr>
          <w:szCs w:val="22"/>
        </w:rPr>
      </w:pPr>
    </w:p>
    <w:p w14:paraId="36E651F6" w14:textId="77777777" w:rsidR="00812D16" w:rsidRPr="009627D7" w:rsidRDefault="00812D16" w:rsidP="00204AAB">
      <w:pPr>
        <w:spacing w:line="240" w:lineRule="auto"/>
        <w:rPr>
          <w:szCs w:val="22"/>
        </w:rPr>
      </w:pPr>
    </w:p>
    <w:p w14:paraId="36E651F7" w14:textId="77777777" w:rsidR="00812D16" w:rsidRPr="009627D7" w:rsidRDefault="00812D16" w:rsidP="00204AAB">
      <w:pPr>
        <w:spacing w:line="240" w:lineRule="auto"/>
        <w:rPr>
          <w:szCs w:val="22"/>
        </w:rPr>
      </w:pPr>
    </w:p>
    <w:p w14:paraId="36E651F8" w14:textId="77777777" w:rsidR="00812D16" w:rsidRPr="009627D7" w:rsidRDefault="00812D16" w:rsidP="00204AAB">
      <w:pPr>
        <w:spacing w:line="240" w:lineRule="auto"/>
        <w:rPr>
          <w:szCs w:val="22"/>
        </w:rPr>
      </w:pPr>
    </w:p>
    <w:p w14:paraId="36E651F9" w14:textId="77777777" w:rsidR="00812D16" w:rsidRPr="009627D7" w:rsidRDefault="00812D16" w:rsidP="00204AAB">
      <w:pPr>
        <w:spacing w:line="240" w:lineRule="auto"/>
        <w:rPr>
          <w:szCs w:val="22"/>
        </w:rPr>
      </w:pPr>
    </w:p>
    <w:p w14:paraId="36E651FA" w14:textId="77777777" w:rsidR="00812D16" w:rsidRPr="009627D7" w:rsidRDefault="00812D16" w:rsidP="00204AAB">
      <w:pPr>
        <w:spacing w:line="240" w:lineRule="auto"/>
        <w:rPr>
          <w:szCs w:val="22"/>
        </w:rPr>
      </w:pPr>
    </w:p>
    <w:p w14:paraId="36E651FB" w14:textId="77777777" w:rsidR="00812D16" w:rsidRPr="009627D7" w:rsidRDefault="00812D16" w:rsidP="00204AAB">
      <w:pPr>
        <w:spacing w:line="240" w:lineRule="auto"/>
        <w:rPr>
          <w:szCs w:val="22"/>
        </w:rPr>
      </w:pPr>
    </w:p>
    <w:p w14:paraId="36E651FC" w14:textId="77777777" w:rsidR="00812D16" w:rsidRPr="009627D7" w:rsidRDefault="00812D16" w:rsidP="00540FB7">
      <w:pPr>
        <w:spacing w:line="240" w:lineRule="auto"/>
        <w:rPr>
          <w:b/>
          <w:szCs w:val="22"/>
        </w:rPr>
      </w:pPr>
    </w:p>
    <w:p w14:paraId="36E651FD" w14:textId="77777777" w:rsidR="00812D16" w:rsidRPr="009627D7" w:rsidRDefault="00812D16" w:rsidP="00540FB7">
      <w:pPr>
        <w:spacing w:line="240" w:lineRule="auto"/>
        <w:rPr>
          <w:b/>
          <w:szCs w:val="22"/>
        </w:rPr>
      </w:pPr>
    </w:p>
    <w:p w14:paraId="36E651FE" w14:textId="77777777" w:rsidR="00812D16" w:rsidRPr="009627D7" w:rsidRDefault="00812D16" w:rsidP="00540FB7">
      <w:pPr>
        <w:spacing w:line="240" w:lineRule="auto"/>
        <w:rPr>
          <w:b/>
          <w:szCs w:val="22"/>
        </w:rPr>
      </w:pPr>
    </w:p>
    <w:p w14:paraId="36E651FF" w14:textId="77777777" w:rsidR="00812D16" w:rsidRPr="009627D7" w:rsidRDefault="00812D16" w:rsidP="00540FB7">
      <w:pPr>
        <w:spacing w:line="240" w:lineRule="auto"/>
        <w:rPr>
          <w:b/>
          <w:szCs w:val="22"/>
        </w:rPr>
      </w:pPr>
    </w:p>
    <w:p w14:paraId="36E65200" w14:textId="77777777" w:rsidR="00812D16" w:rsidRPr="009627D7" w:rsidRDefault="00812D16" w:rsidP="00540FB7">
      <w:pPr>
        <w:spacing w:line="240" w:lineRule="auto"/>
        <w:rPr>
          <w:b/>
          <w:szCs w:val="22"/>
        </w:rPr>
      </w:pPr>
    </w:p>
    <w:p w14:paraId="36E65201" w14:textId="77777777" w:rsidR="00812D16" w:rsidRPr="009627D7" w:rsidRDefault="00812D16" w:rsidP="00540FB7">
      <w:pPr>
        <w:spacing w:line="240" w:lineRule="auto"/>
        <w:rPr>
          <w:b/>
          <w:szCs w:val="22"/>
        </w:rPr>
      </w:pPr>
    </w:p>
    <w:p w14:paraId="36E65202" w14:textId="77777777" w:rsidR="00D47F64" w:rsidRPr="009627D7" w:rsidRDefault="00D47F64" w:rsidP="00540FB7">
      <w:pPr>
        <w:spacing w:line="240" w:lineRule="auto"/>
        <w:rPr>
          <w:b/>
          <w:szCs w:val="22"/>
        </w:rPr>
      </w:pPr>
    </w:p>
    <w:p w14:paraId="36E65203" w14:textId="77777777" w:rsidR="00812D16" w:rsidRPr="009627D7" w:rsidRDefault="00C44E7E" w:rsidP="00E01DF5">
      <w:pPr>
        <w:spacing w:line="240" w:lineRule="auto"/>
        <w:jc w:val="center"/>
        <w:outlineLvl w:val="0"/>
        <w:rPr>
          <w:b/>
          <w:szCs w:val="22"/>
        </w:rPr>
      </w:pPr>
      <w:r w:rsidRPr="009627D7">
        <w:rPr>
          <w:b/>
        </w:rPr>
        <w:t>III PRIEDAS</w:t>
      </w:r>
    </w:p>
    <w:p w14:paraId="36E65204" w14:textId="77777777" w:rsidR="00812D16" w:rsidRPr="009627D7" w:rsidRDefault="00812D16" w:rsidP="00204AAB">
      <w:pPr>
        <w:spacing w:line="240" w:lineRule="auto"/>
        <w:jc w:val="center"/>
        <w:rPr>
          <w:b/>
          <w:szCs w:val="22"/>
        </w:rPr>
      </w:pPr>
    </w:p>
    <w:p w14:paraId="36E65205" w14:textId="77777777" w:rsidR="00812D16" w:rsidRPr="009627D7" w:rsidRDefault="00C44E7E" w:rsidP="00540FB7">
      <w:pPr>
        <w:spacing w:line="240" w:lineRule="auto"/>
        <w:jc w:val="center"/>
        <w:rPr>
          <w:b/>
          <w:szCs w:val="22"/>
        </w:rPr>
      </w:pPr>
      <w:r w:rsidRPr="009627D7">
        <w:rPr>
          <w:b/>
        </w:rPr>
        <w:t>ŽENKLINIMAS IR PAKUOTĖS LAPELIS</w:t>
      </w:r>
    </w:p>
    <w:p w14:paraId="36E65206" w14:textId="77777777" w:rsidR="000166C1" w:rsidRPr="009627D7" w:rsidRDefault="00C44E7E" w:rsidP="002173FE">
      <w:pPr>
        <w:spacing w:line="240" w:lineRule="auto"/>
        <w:rPr>
          <w:b/>
          <w:szCs w:val="22"/>
        </w:rPr>
      </w:pPr>
      <w:r w:rsidRPr="009627D7">
        <w:br w:type="page"/>
      </w:r>
    </w:p>
    <w:p w14:paraId="36E65207" w14:textId="77777777" w:rsidR="000166C1" w:rsidRPr="009627D7" w:rsidRDefault="000166C1" w:rsidP="00540FB7">
      <w:pPr>
        <w:spacing w:line="240" w:lineRule="auto"/>
        <w:rPr>
          <w:b/>
          <w:szCs w:val="22"/>
        </w:rPr>
      </w:pPr>
    </w:p>
    <w:p w14:paraId="36E65208" w14:textId="77777777" w:rsidR="000166C1" w:rsidRPr="009627D7" w:rsidRDefault="000166C1" w:rsidP="00540FB7">
      <w:pPr>
        <w:spacing w:line="240" w:lineRule="auto"/>
        <w:rPr>
          <w:b/>
          <w:szCs w:val="22"/>
        </w:rPr>
      </w:pPr>
    </w:p>
    <w:p w14:paraId="36E65209" w14:textId="77777777" w:rsidR="000166C1" w:rsidRPr="009627D7" w:rsidRDefault="000166C1" w:rsidP="00540FB7">
      <w:pPr>
        <w:spacing w:line="240" w:lineRule="auto"/>
        <w:rPr>
          <w:b/>
          <w:szCs w:val="22"/>
        </w:rPr>
      </w:pPr>
    </w:p>
    <w:p w14:paraId="36E6520A" w14:textId="77777777" w:rsidR="000166C1" w:rsidRPr="009627D7" w:rsidRDefault="000166C1" w:rsidP="00540FB7">
      <w:pPr>
        <w:spacing w:line="240" w:lineRule="auto"/>
        <w:rPr>
          <w:b/>
          <w:szCs w:val="22"/>
        </w:rPr>
      </w:pPr>
    </w:p>
    <w:p w14:paraId="36E6520B" w14:textId="77777777" w:rsidR="000166C1" w:rsidRPr="009627D7" w:rsidRDefault="000166C1" w:rsidP="00540FB7">
      <w:pPr>
        <w:spacing w:line="240" w:lineRule="auto"/>
        <w:rPr>
          <w:b/>
          <w:szCs w:val="22"/>
        </w:rPr>
      </w:pPr>
    </w:p>
    <w:p w14:paraId="36E6520C" w14:textId="77777777" w:rsidR="000166C1" w:rsidRPr="009627D7" w:rsidRDefault="000166C1" w:rsidP="00540FB7">
      <w:pPr>
        <w:spacing w:line="240" w:lineRule="auto"/>
        <w:rPr>
          <w:b/>
          <w:szCs w:val="22"/>
        </w:rPr>
      </w:pPr>
    </w:p>
    <w:p w14:paraId="36E6520D" w14:textId="77777777" w:rsidR="000166C1" w:rsidRPr="009627D7" w:rsidRDefault="000166C1" w:rsidP="00540FB7">
      <w:pPr>
        <w:spacing w:line="240" w:lineRule="auto"/>
        <w:rPr>
          <w:b/>
          <w:szCs w:val="22"/>
        </w:rPr>
      </w:pPr>
    </w:p>
    <w:p w14:paraId="36E6520E" w14:textId="77777777" w:rsidR="000166C1" w:rsidRPr="009627D7" w:rsidRDefault="000166C1" w:rsidP="00540FB7">
      <w:pPr>
        <w:spacing w:line="240" w:lineRule="auto"/>
        <w:rPr>
          <w:b/>
          <w:szCs w:val="22"/>
        </w:rPr>
      </w:pPr>
    </w:p>
    <w:p w14:paraId="36E6520F" w14:textId="77777777" w:rsidR="000166C1" w:rsidRPr="009627D7" w:rsidRDefault="000166C1" w:rsidP="00540FB7">
      <w:pPr>
        <w:spacing w:line="240" w:lineRule="auto"/>
        <w:rPr>
          <w:b/>
          <w:szCs w:val="22"/>
        </w:rPr>
      </w:pPr>
    </w:p>
    <w:p w14:paraId="36E65210" w14:textId="77777777" w:rsidR="000166C1" w:rsidRPr="009627D7" w:rsidRDefault="000166C1" w:rsidP="00540FB7">
      <w:pPr>
        <w:spacing w:line="240" w:lineRule="auto"/>
        <w:rPr>
          <w:b/>
          <w:szCs w:val="22"/>
        </w:rPr>
      </w:pPr>
    </w:p>
    <w:p w14:paraId="36E65211" w14:textId="77777777" w:rsidR="000166C1" w:rsidRPr="009627D7" w:rsidRDefault="000166C1" w:rsidP="00540FB7">
      <w:pPr>
        <w:spacing w:line="240" w:lineRule="auto"/>
        <w:rPr>
          <w:b/>
          <w:szCs w:val="22"/>
        </w:rPr>
      </w:pPr>
    </w:p>
    <w:p w14:paraId="36E65212" w14:textId="77777777" w:rsidR="000166C1" w:rsidRPr="009627D7" w:rsidRDefault="000166C1" w:rsidP="00540FB7">
      <w:pPr>
        <w:spacing w:line="240" w:lineRule="auto"/>
        <w:rPr>
          <w:b/>
          <w:szCs w:val="22"/>
        </w:rPr>
      </w:pPr>
    </w:p>
    <w:p w14:paraId="36E65213" w14:textId="77777777" w:rsidR="000166C1" w:rsidRPr="009627D7" w:rsidRDefault="000166C1" w:rsidP="00540FB7">
      <w:pPr>
        <w:spacing w:line="240" w:lineRule="auto"/>
        <w:rPr>
          <w:b/>
          <w:szCs w:val="22"/>
        </w:rPr>
      </w:pPr>
    </w:p>
    <w:p w14:paraId="36E65214" w14:textId="77777777" w:rsidR="000166C1" w:rsidRPr="009627D7" w:rsidRDefault="000166C1" w:rsidP="00540FB7">
      <w:pPr>
        <w:spacing w:line="240" w:lineRule="auto"/>
        <w:rPr>
          <w:b/>
          <w:szCs w:val="22"/>
        </w:rPr>
      </w:pPr>
    </w:p>
    <w:p w14:paraId="36E65215" w14:textId="77777777" w:rsidR="000166C1" w:rsidRPr="009627D7" w:rsidRDefault="000166C1" w:rsidP="00540FB7">
      <w:pPr>
        <w:spacing w:line="240" w:lineRule="auto"/>
        <w:rPr>
          <w:b/>
          <w:szCs w:val="22"/>
        </w:rPr>
      </w:pPr>
    </w:p>
    <w:p w14:paraId="36E65216" w14:textId="77777777" w:rsidR="000166C1" w:rsidRPr="009627D7" w:rsidRDefault="000166C1" w:rsidP="00540FB7">
      <w:pPr>
        <w:spacing w:line="240" w:lineRule="auto"/>
        <w:rPr>
          <w:b/>
          <w:szCs w:val="22"/>
        </w:rPr>
      </w:pPr>
    </w:p>
    <w:p w14:paraId="36E65217" w14:textId="77777777" w:rsidR="000166C1" w:rsidRPr="009627D7" w:rsidRDefault="000166C1" w:rsidP="00540FB7">
      <w:pPr>
        <w:spacing w:line="240" w:lineRule="auto"/>
        <w:rPr>
          <w:b/>
          <w:szCs w:val="22"/>
        </w:rPr>
      </w:pPr>
    </w:p>
    <w:p w14:paraId="36E65218" w14:textId="77777777" w:rsidR="000166C1" w:rsidRPr="009627D7" w:rsidRDefault="000166C1" w:rsidP="00540FB7">
      <w:pPr>
        <w:spacing w:line="240" w:lineRule="auto"/>
        <w:rPr>
          <w:b/>
          <w:szCs w:val="22"/>
        </w:rPr>
      </w:pPr>
    </w:p>
    <w:p w14:paraId="36E65219" w14:textId="77777777" w:rsidR="00B64B2F" w:rsidRPr="009627D7" w:rsidRDefault="00B64B2F" w:rsidP="00540FB7">
      <w:pPr>
        <w:spacing w:line="240" w:lineRule="auto"/>
        <w:rPr>
          <w:b/>
          <w:szCs w:val="22"/>
        </w:rPr>
      </w:pPr>
    </w:p>
    <w:p w14:paraId="36E6521A" w14:textId="77777777" w:rsidR="00B64B2F" w:rsidRPr="009627D7" w:rsidRDefault="00B64B2F" w:rsidP="00540FB7">
      <w:pPr>
        <w:spacing w:line="240" w:lineRule="auto"/>
        <w:rPr>
          <w:b/>
          <w:szCs w:val="22"/>
        </w:rPr>
      </w:pPr>
    </w:p>
    <w:p w14:paraId="36E6521B" w14:textId="77777777" w:rsidR="00B64B2F" w:rsidRPr="009627D7" w:rsidRDefault="00B64B2F" w:rsidP="00540FB7">
      <w:pPr>
        <w:spacing w:line="240" w:lineRule="auto"/>
        <w:rPr>
          <w:b/>
          <w:szCs w:val="22"/>
        </w:rPr>
      </w:pPr>
    </w:p>
    <w:p w14:paraId="36E6521C" w14:textId="77777777" w:rsidR="00B64B2F" w:rsidRPr="009627D7" w:rsidRDefault="00B64B2F" w:rsidP="00540FB7">
      <w:pPr>
        <w:spacing w:line="240" w:lineRule="auto"/>
        <w:rPr>
          <w:b/>
          <w:szCs w:val="22"/>
        </w:rPr>
      </w:pPr>
    </w:p>
    <w:p w14:paraId="36E6521D" w14:textId="77777777" w:rsidR="00D47F64" w:rsidRPr="009627D7" w:rsidRDefault="00D47F64" w:rsidP="00540FB7">
      <w:pPr>
        <w:spacing w:line="240" w:lineRule="auto"/>
        <w:rPr>
          <w:b/>
          <w:szCs w:val="22"/>
        </w:rPr>
      </w:pPr>
    </w:p>
    <w:p w14:paraId="36E6521E" w14:textId="77777777" w:rsidR="00812D16" w:rsidRPr="009627D7" w:rsidRDefault="00C44E7E" w:rsidP="002A1BE9">
      <w:pPr>
        <w:pStyle w:val="Heading1"/>
        <w:jc w:val="center"/>
        <w:rPr>
          <w:rFonts w:ascii="Times New Roman" w:hAnsi="Times New Roman" w:cs="Times New Roman"/>
          <w:szCs w:val="22"/>
        </w:rPr>
      </w:pPr>
      <w:r w:rsidRPr="009627D7">
        <w:rPr>
          <w:rFonts w:ascii="Times New Roman" w:hAnsi="Times New Roman" w:cs="Times New Roman"/>
        </w:rPr>
        <w:t>A. ŽENKLINIMAS</w:t>
      </w:r>
    </w:p>
    <w:p w14:paraId="36E6521F" w14:textId="77777777" w:rsidR="00812D16" w:rsidRPr="009627D7" w:rsidRDefault="00C44E7E" w:rsidP="002173FE">
      <w:pPr>
        <w:spacing w:line="240" w:lineRule="auto"/>
        <w:rPr>
          <w:szCs w:val="22"/>
        </w:rPr>
      </w:pPr>
      <w:r w:rsidRPr="009627D7">
        <w:br w:type="page"/>
      </w:r>
    </w:p>
    <w:p w14:paraId="36E65220"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9627D7">
        <w:rPr>
          <w:b/>
        </w:rPr>
        <w:lastRenderedPageBreak/>
        <w:t>INFORMACIJA ANT IŠORINĖS PAKUOTĖS</w:t>
      </w:r>
    </w:p>
    <w:p w14:paraId="36E65221" w14:textId="77777777" w:rsidR="00812D16" w:rsidRPr="009627D7"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szCs w:val="22"/>
        </w:rPr>
      </w:pPr>
    </w:p>
    <w:p w14:paraId="36E65222" w14:textId="7253DEC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9627D7">
        <w:rPr>
          <w:b/>
        </w:rPr>
        <w:t>KARTON</w:t>
      </w:r>
      <w:r w:rsidR="00350002" w:rsidRPr="009627D7">
        <w:rPr>
          <w:b/>
        </w:rPr>
        <w:t>O</w:t>
      </w:r>
      <w:r w:rsidRPr="009627D7">
        <w:rPr>
          <w:b/>
        </w:rPr>
        <w:t xml:space="preserve"> DĖŽUTĖ</w:t>
      </w:r>
    </w:p>
    <w:p w14:paraId="36E65223" w14:textId="77777777" w:rsidR="00812D16" w:rsidRPr="009627D7" w:rsidRDefault="00812D16" w:rsidP="00204AAB">
      <w:pPr>
        <w:spacing w:line="240" w:lineRule="auto"/>
      </w:pPr>
    </w:p>
    <w:p w14:paraId="36E65224" w14:textId="77777777" w:rsidR="006C6114" w:rsidRPr="009627D7" w:rsidRDefault="006C6114" w:rsidP="00204AAB">
      <w:pPr>
        <w:spacing w:line="240" w:lineRule="auto"/>
        <w:rPr>
          <w:szCs w:val="22"/>
        </w:rPr>
      </w:pPr>
    </w:p>
    <w:p w14:paraId="36E65225"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627D7">
        <w:rPr>
          <w:b/>
        </w:rPr>
        <w:t>1.</w:t>
      </w:r>
      <w:r w:rsidRPr="009627D7">
        <w:rPr>
          <w:b/>
        </w:rPr>
        <w:tab/>
        <w:t>VAISTINIO PREPARATO PAVADINIMAS</w:t>
      </w:r>
    </w:p>
    <w:p w14:paraId="36E65226" w14:textId="77777777" w:rsidR="00812D16" w:rsidRPr="009627D7" w:rsidRDefault="00812D16" w:rsidP="00204AAB">
      <w:pPr>
        <w:spacing w:line="240" w:lineRule="auto"/>
        <w:rPr>
          <w:szCs w:val="22"/>
        </w:rPr>
      </w:pPr>
    </w:p>
    <w:p w14:paraId="36E65227" w14:textId="613924DE" w:rsidR="00812D16" w:rsidRPr="009627D7" w:rsidRDefault="00323E7D" w:rsidP="00540FB7">
      <w:pPr>
        <w:spacing w:line="240" w:lineRule="auto"/>
        <w:outlineLvl w:val="1"/>
        <w:rPr>
          <w:szCs w:val="22"/>
        </w:rPr>
      </w:pPr>
      <w:r w:rsidRPr="009627D7">
        <w:t>Hympavzi</w:t>
      </w:r>
      <w:r w:rsidR="00C44E7E" w:rsidRPr="009627D7">
        <w:t xml:space="preserve"> 150 mg injekcinis tirpalas užpildytame švirkšte</w:t>
      </w:r>
    </w:p>
    <w:p w14:paraId="36E65228" w14:textId="77777777" w:rsidR="00812D16" w:rsidRPr="009627D7" w:rsidRDefault="00C44E7E" w:rsidP="00204AAB">
      <w:pPr>
        <w:spacing w:line="240" w:lineRule="auto"/>
        <w:rPr>
          <w:b/>
          <w:szCs w:val="22"/>
        </w:rPr>
      </w:pPr>
      <w:r w:rsidRPr="009627D7">
        <w:t>marstacimabas</w:t>
      </w:r>
    </w:p>
    <w:p w14:paraId="36E65229" w14:textId="77777777" w:rsidR="00812D16" w:rsidRPr="009627D7" w:rsidRDefault="00812D16" w:rsidP="00204AAB">
      <w:pPr>
        <w:spacing w:line="240" w:lineRule="auto"/>
        <w:rPr>
          <w:szCs w:val="22"/>
        </w:rPr>
      </w:pPr>
    </w:p>
    <w:p w14:paraId="36E6522A" w14:textId="77777777" w:rsidR="00812D16" w:rsidRPr="009627D7" w:rsidRDefault="00812D16" w:rsidP="00204AAB">
      <w:pPr>
        <w:spacing w:line="240" w:lineRule="auto"/>
        <w:rPr>
          <w:szCs w:val="22"/>
        </w:rPr>
      </w:pPr>
    </w:p>
    <w:p w14:paraId="36E6522B"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627D7">
        <w:rPr>
          <w:b/>
        </w:rPr>
        <w:t>2.</w:t>
      </w:r>
      <w:r w:rsidRPr="009627D7">
        <w:rPr>
          <w:b/>
        </w:rPr>
        <w:tab/>
        <w:t>VEIKLIOJI (-IOS) MEDŽIAGA (-OS) IR JOS (-Ų) KIEKIS (-IAI)</w:t>
      </w:r>
    </w:p>
    <w:p w14:paraId="36E6522C" w14:textId="77777777" w:rsidR="00812D16" w:rsidRPr="009627D7" w:rsidRDefault="00812D16" w:rsidP="00204AAB">
      <w:pPr>
        <w:spacing w:line="240" w:lineRule="auto"/>
        <w:rPr>
          <w:szCs w:val="22"/>
        </w:rPr>
      </w:pPr>
    </w:p>
    <w:p w14:paraId="36E6522D" w14:textId="77777777" w:rsidR="00812D16" w:rsidRPr="009627D7" w:rsidRDefault="00C44E7E" w:rsidP="00204AAB">
      <w:pPr>
        <w:spacing w:line="240" w:lineRule="auto"/>
        <w:rPr>
          <w:szCs w:val="22"/>
        </w:rPr>
      </w:pPr>
      <w:r w:rsidRPr="009627D7">
        <w:t>Viename užpildytame švirkšte yra 150 mg marstacimabo 1 ml tirpalo.</w:t>
      </w:r>
    </w:p>
    <w:p w14:paraId="36E6522E" w14:textId="77777777" w:rsidR="00812D16" w:rsidRPr="009627D7" w:rsidRDefault="00812D16" w:rsidP="00204AAB">
      <w:pPr>
        <w:spacing w:line="240" w:lineRule="auto"/>
        <w:rPr>
          <w:szCs w:val="22"/>
        </w:rPr>
      </w:pPr>
    </w:p>
    <w:p w14:paraId="36E6522F" w14:textId="77777777" w:rsidR="00812D16" w:rsidRPr="009627D7" w:rsidRDefault="00812D16" w:rsidP="00204AAB">
      <w:pPr>
        <w:spacing w:line="240" w:lineRule="auto"/>
        <w:rPr>
          <w:szCs w:val="22"/>
        </w:rPr>
      </w:pPr>
    </w:p>
    <w:p w14:paraId="36E65230"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3.</w:t>
      </w:r>
      <w:r w:rsidRPr="009627D7">
        <w:rPr>
          <w:b/>
        </w:rPr>
        <w:tab/>
        <w:t>PAGALBINIŲ MEDŽIAGŲ SĄRAŠAS</w:t>
      </w:r>
    </w:p>
    <w:p w14:paraId="36E65231" w14:textId="77777777" w:rsidR="00812D16" w:rsidRPr="009627D7" w:rsidRDefault="00812D16" w:rsidP="00204AAB">
      <w:pPr>
        <w:spacing w:line="240" w:lineRule="auto"/>
        <w:rPr>
          <w:szCs w:val="22"/>
        </w:rPr>
      </w:pPr>
    </w:p>
    <w:p w14:paraId="36E65237" w14:textId="2530A86A" w:rsidR="00930C7A" w:rsidRPr="009627D7" w:rsidRDefault="00C44E7E" w:rsidP="00930C7A">
      <w:pPr>
        <w:rPr>
          <w:color w:val="000000" w:themeColor="text1"/>
          <w:szCs w:val="22"/>
        </w:rPr>
      </w:pPr>
      <w:r w:rsidRPr="009627D7">
        <w:rPr>
          <w:color w:val="000000" w:themeColor="text1"/>
        </w:rPr>
        <w:t>Dinatrio edetatas</w:t>
      </w:r>
      <w:r w:rsidR="008A6541" w:rsidRPr="009627D7">
        <w:rPr>
          <w:color w:val="000000" w:themeColor="text1"/>
        </w:rPr>
        <w:t xml:space="preserve">, </w:t>
      </w:r>
      <w:r w:rsidRPr="009627D7">
        <w:rPr>
          <w:color w:val="000000" w:themeColor="text1"/>
        </w:rPr>
        <w:t>L-histidinas</w:t>
      </w:r>
      <w:r w:rsidR="008A6541" w:rsidRPr="009627D7">
        <w:rPr>
          <w:color w:val="000000" w:themeColor="text1"/>
        </w:rPr>
        <w:t xml:space="preserve">, </w:t>
      </w:r>
      <w:r w:rsidRPr="009627D7">
        <w:rPr>
          <w:color w:val="000000" w:themeColor="text1"/>
        </w:rPr>
        <w:t>L-histidin</w:t>
      </w:r>
      <w:r w:rsidR="00E2140C" w:rsidRPr="009627D7">
        <w:rPr>
          <w:color w:val="000000" w:themeColor="text1"/>
        </w:rPr>
        <w:t>o</w:t>
      </w:r>
      <w:r w:rsidRPr="009627D7">
        <w:rPr>
          <w:color w:val="000000" w:themeColor="text1"/>
        </w:rPr>
        <w:t xml:space="preserve"> monohidrochloridas</w:t>
      </w:r>
      <w:r w:rsidR="008A6541" w:rsidRPr="009627D7">
        <w:rPr>
          <w:color w:val="000000" w:themeColor="text1"/>
        </w:rPr>
        <w:t xml:space="preserve">, </w:t>
      </w:r>
      <w:r w:rsidR="00E2140C" w:rsidRPr="009627D7">
        <w:rPr>
          <w:color w:val="000000" w:themeColor="text1"/>
        </w:rPr>
        <w:t>p</w:t>
      </w:r>
      <w:r w:rsidRPr="009627D7">
        <w:rPr>
          <w:color w:val="000000" w:themeColor="text1"/>
        </w:rPr>
        <w:t>olisorbatas 80</w:t>
      </w:r>
      <w:r w:rsidR="008A6541" w:rsidRPr="009627D7">
        <w:rPr>
          <w:color w:val="000000" w:themeColor="text1"/>
        </w:rPr>
        <w:t xml:space="preserve">, </w:t>
      </w:r>
      <w:r w:rsidR="00E2140C" w:rsidRPr="009627D7">
        <w:rPr>
          <w:color w:val="000000" w:themeColor="text1"/>
        </w:rPr>
        <w:t>s</w:t>
      </w:r>
      <w:r w:rsidRPr="009627D7">
        <w:rPr>
          <w:color w:val="000000" w:themeColor="text1"/>
        </w:rPr>
        <w:t>acharozė</w:t>
      </w:r>
      <w:r w:rsidR="008A6541" w:rsidRPr="009627D7">
        <w:rPr>
          <w:color w:val="000000" w:themeColor="text1"/>
        </w:rPr>
        <w:t xml:space="preserve">, </w:t>
      </w:r>
      <w:r w:rsidR="00E2140C" w:rsidRPr="009627D7">
        <w:rPr>
          <w:color w:val="000000" w:themeColor="text1"/>
        </w:rPr>
        <w:t>i</w:t>
      </w:r>
      <w:r w:rsidRPr="009627D7">
        <w:rPr>
          <w:color w:val="000000" w:themeColor="text1"/>
        </w:rPr>
        <w:t>njekcinis vanduo</w:t>
      </w:r>
    </w:p>
    <w:p w14:paraId="36E65238" w14:textId="77777777" w:rsidR="00CA4E21" w:rsidRPr="009627D7" w:rsidRDefault="00CA4E21" w:rsidP="00930C7A">
      <w:pPr>
        <w:rPr>
          <w:szCs w:val="22"/>
        </w:rPr>
      </w:pPr>
    </w:p>
    <w:p w14:paraId="36E65239" w14:textId="77777777" w:rsidR="00812D16" w:rsidRPr="009627D7" w:rsidRDefault="00812D16" w:rsidP="00204AAB">
      <w:pPr>
        <w:spacing w:line="240" w:lineRule="auto"/>
        <w:rPr>
          <w:szCs w:val="22"/>
        </w:rPr>
      </w:pPr>
    </w:p>
    <w:p w14:paraId="36E6523A"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4.</w:t>
      </w:r>
      <w:r w:rsidRPr="009627D7">
        <w:rPr>
          <w:b/>
        </w:rPr>
        <w:tab/>
        <w:t>FARMACINĖ FORMA IR KIEKIS PAKUOTĖJE</w:t>
      </w:r>
    </w:p>
    <w:p w14:paraId="36E6523B" w14:textId="77777777" w:rsidR="00812D16" w:rsidRPr="009627D7" w:rsidRDefault="00812D16" w:rsidP="00204AAB">
      <w:pPr>
        <w:spacing w:line="240" w:lineRule="auto"/>
        <w:rPr>
          <w:szCs w:val="22"/>
        </w:rPr>
      </w:pPr>
    </w:p>
    <w:p w14:paraId="36E6523C" w14:textId="77777777" w:rsidR="00812D16" w:rsidRPr="009627D7" w:rsidRDefault="00C44E7E" w:rsidP="00204AAB">
      <w:pPr>
        <w:spacing w:line="240" w:lineRule="auto"/>
        <w:rPr>
          <w:szCs w:val="22"/>
        </w:rPr>
      </w:pPr>
      <w:r w:rsidRPr="009627D7">
        <w:rPr>
          <w:highlight w:val="lightGray"/>
        </w:rPr>
        <w:t>Injekcinis tirpalas</w:t>
      </w:r>
    </w:p>
    <w:p w14:paraId="36E6523D" w14:textId="77777777" w:rsidR="00046249" w:rsidRPr="009627D7" w:rsidRDefault="00C44E7E" w:rsidP="00204AAB">
      <w:pPr>
        <w:spacing w:line="240" w:lineRule="auto"/>
        <w:rPr>
          <w:szCs w:val="22"/>
        </w:rPr>
      </w:pPr>
      <w:r w:rsidRPr="009627D7">
        <w:t>1 užpildytas švirkštas</w:t>
      </w:r>
    </w:p>
    <w:p w14:paraId="36E6523E" w14:textId="77777777" w:rsidR="00046249" w:rsidRPr="009627D7" w:rsidRDefault="00C44E7E" w:rsidP="00204AAB">
      <w:pPr>
        <w:spacing w:line="240" w:lineRule="auto"/>
        <w:rPr>
          <w:szCs w:val="22"/>
        </w:rPr>
      </w:pPr>
      <w:r w:rsidRPr="009627D7">
        <w:rPr>
          <w:highlight w:val="lightGray"/>
        </w:rPr>
        <w:t>1 ml</w:t>
      </w:r>
    </w:p>
    <w:p w14:paraId="36E6523F" w14:textId="77777777" w:rsidR="00CA4E21" w:rsidRPr="009627D7" w:rsidRDefault="00CA4E21" w:rsidP="00204AAB">
      <w:pPr>
        <w:spacing w:line="240" w:lineRule="auto"/>
        <w:rPr>
          <w:szCs w:val="22"/>
        </w:rPr>
      </w:pPr>
    </w:p>
    <w:p w14:paraId="36E65240" w14:textId="77777777" w:rsidR="005A309D" w:rsidRPr="009627D7" w:rsidRDefault="005A309D" w:rsidP="00204AAB">
      <w:pPr>
        <w:spacing w:line="240" w:lineRule="auto"/>
        <w:rPr>
          <w:szCs w:val="22"/>
        </w:rPr>
      </w:pPr>
    </w:p>
    <w:p w14:paraId="36E65241"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5.</w:t>
      </w:r>
      <w:r w:rsidRPr="009627D7">
        <w:rPr>
          <w:b/>
        </w:rPr>
        <w:tab/>
        <w:t>VARTOJIMO METODAS IR BŪDAS (-AI)</w:t>
      </w:r>
    </w:p>
    <w:p w14:paraId="36E65242" w14:textId="77777777" w:rsidR="00812D16" w:rsidRPr="009627D7" w:rsidRDefault="00812D16" w:rsidP="00204AAB">
      <w:pPr>
        <w:spacing w:line="240" w:lineRule="auto"/>
        <w:rPr>
          <w:szCs w:val="22"/>
        </w:rPr>
      </w:pPr>
    </w:p>
    <w:p w14:paraId="36E65243" w14:textId="58191FD1" w:rsidR="00A2186B" w:rsidRPr="009627D7" w:rsidRDefault="00C44E7E" w:rsidP="00204AAB">
      <w:pPr>
        <w:spacing w:line="240" w:lineRule="auto"/>
        <w:rPr>
          <w:szCs w:val="22"/>
        </w:rPr>
      </w:pPr>
      <w:r w:rsidRPr="009627D7">
        <w:t>Leisti po oda.</w:t>
      </w:r>
    </w:p>
    <w:p w14:paraId="64EEF6F8" w14:textId="77777777" w:rsidR="00E925F5" w:rsidRPr="009627D7" w:rsidRDefault="00E925F5" w:rsidP="00204AAB">
      <w:pPr>
        <w:spacing w:line="240" w:lineRule="auto"/>
        <w:rPr>
          <w:szCs w:val="22"/>
        </w:rPr>
      </w:pPr>
      <w:r w:rsidRPr="009627D7">
        <w:t>Nekratykite.</w:t>
      </w:r>
    </w:p>
    <w:p w14:paraId="36E65244" w14:textId="22EC791C" w:rsidR="00812D16" w:rsidRPr="009627D7" w:rsidRDefault="00C44E7E" w:rsidP="00204AAB">
      <w:pPr>
        <w:spacing w:line="240" w:lineRule="auto"/>
        <w:rPr>
          <w:szCs w:val="22"/>
        </w:rPr>
      </w:pPr>
      <w:r w:rsidRPr="009627D7">
        <w:t>Prieš vartojimą perskaitykite pakuotės lapelį.</w:t>
      </w:r>
    </w:p>
    <w:p w14:paraId="36E65245" w14:textId="77777777" w:rsidR="00727AA2" w:rsidRPr="009627D7" w:rsidRDefault="00727AA2" w:rsidP="00204AAB">
      <w:pPr>
        <w:spacing w:line="240" w:lineRule="auto"/>
        <w:rPr>
          <w:szCs w:val="22"/>
        </w:rPr>
      </w:pPr>
    </w:p>
    <w:p w14:paraId="36E65246" w14:textId="5AAD6FD9" w:rsidR="00727AA2" w:rsidRPr="009627D7" w:rsidRDefault="00C44E7E" w:rsidP="00204AAB">
      <w:pPr>
        <w:spacing w:line="240" w:lineRule="auto"/>
        <w:rPr>
          <w:szCs w:val="22"/>
        </w:rPr>
      </w:pPr>
      <w:r w:rsidRPr="009627D7">
        <w:t>Pakelkite čia, kad atidarytumėte</w:t>
      </w:r>
      <w:r w:rsidR="00583A3F" w:rsidRPr="009627D7">
        <w:t>.</w:t>
      </w:r>
    </w:p>
    <w:p w14:paraId="36E65247" w14:textId="77777777" w:rsidR="00812D16" w:rsidRPr="009627D7" w:rsidRDefault="00812D16" w:rsidP="00204AAB">
      <w:pPr>
        <w:spacing w:line="240" w:lineRule="auto"/>
        <w:rPr>
          <w:szCs w:val="22"/>
        </w:rPr>
      </w:pPr>
    </w:p>
    <w:p w14:paraId="36E65248" w14:textId="77777777" w:rsidR="00812D16" w:rsidRPr="009627D7" w:rsidRDefault="00812D16" w:rsidP="00204AAB">
      <w:pPr>
        <w:spacing w:line="240" w:lineRule="auto"/>
        <w:rPr>
          <w:szCs w:val="22"/>
        </w:rPr>
      </w:pPr>
    </w:p>
    <w:p w14:paraId="36E65249"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6.</w:t>
      </w:r>
      <w:r w:rsidRPr="009627D7">
        <w:rPr>
          <w:b/>
        </w:rPr>
        <w:tab/>
        <w:t>SPECIALUS ĮSPĖJIMAS, KAD VAISTINĮ PREPARATĄ BŪTINA LAIKYTI VAIKAMS NEPASTEBIMOJE IR NEPASIEKIAMOJE VIETOJE</w:t>
      </w:r>
    </w:p>
    <w:p w14:paraId="36E6524A" w14:textId="77777777" w:rsidR="00812D16" w:rsidRPr="009627D7" w:rsidRDefault="00812D16" w:rsidP="00204AAB">
      <w:pPr>
        <w:spacing w:line="240" w:lineRule="auto"/>
        <w:rPr>
          <w:szCs w:val="22"/>
        </w:rPr>
      </w:pPr>
    </w:p>
    <w:p w14:paraId="36E6524B" w14:textId="77777777" w:rsidR="00812D16" w:rsidRPr="009627D7" w:rsidRDefault="00C44E7E" w:rsidP="00540FB7">
      <w:pPr>
        <w:spacing w:line="240" w:lineRule="auto"/>
        <w:rPr>
          <w:szCs w:val="22"/>
        </w:rPr>
      </w:pPr>
      <w:r w:rsidRPr="009627D7">
        <w:t>Laikyti vaikams nepastebimoje ir nepasiekiamoje vietoje.</w:t>
      </w:r>
    </w:p>
    <w:p w14:paraId="36E6524C" w14:textId="77777777" w:rsidR="00812D16" w:rsidRPr="009627D7" w:rsidRDefault="00812D16" w:rsidP="00204AAB">
      <w:pPr>
        <w:spacing w:line="240" w:lineRule="auto"/>
        <w:rPr>
          <w:szCs w:val="22"/>
        </w:rPr>
      </w:pPr>
    </w:p>
    <w:p w14:paraId="36E6524D" w14:textId="77777777" w:rsidR="00812D16" w:rsidRPr="009627D7" w:rsidRDefault="00812D16" w:rsidP="00204AAB">
      <w:pPr>
        <w:spacing w:line="240" w:lineRule="auto"/>
        <w:rPr>
          <w:szCs w:val="22"/>
        </w:rPr>
      </w:pPr>
    </w:p>
    <w:p w14:paraId="36E6524E"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7.</w:t>
      </w:r>
      <w:r w:rsidRPr="009627D7">
        <w:rPr>
          <w:b/>
        </w:rPr>
        <w:tab/>
        <w:t>KITAS (-I) SPECIALUS (-ŪS) ĮSPĖJIMAS (-AI) (JEI REIKIA)</w:t>
      </w:r>
    </w:p>
    <w:p w14:paraId="36E6524F" w14:textId="77777777" w:rsidR="00812D16" w:rsidRPr="009627D7" w:rsidRDefault="00812D16" w:rsidP="00204AAB">
      <w:pPr>
        <w:spacing w:line="240" w:lineRule="auto"/>
        <w:rPr>
          <w:szCs w:val="22"/>
        </w:rPr>
      </w:pPr>
    </w:p>
    <w:p w14:paraId="36E65250" w14:textId="77777777" w:rsidR="00812D16" w:rsidRPr="009627D7" w:rsidRDefault="00812D16" w:rsidP="00204AAB">
      <w:pPr>
        <w:tabs>
          <w:tab w:val="left" w:pos="749"/>
        </w:tabs>
        <w:spacing w:line="240" w:lineRule="auto"/>
      </w:pPr>
    </w:p>
    <w:p w14:paraId="36E65251"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627D7">
        <w:rPr>
          <w:b/>
        </w:rPr>
        <w:t>8.</w:t>
      </w:r>
      <w:r w:rsidRPr="009627D7">
        <w:rPr>
          <w:b/>
        </w:rPr>
        <w:tab/>
        <w:t>TINKAMUMO LAIKAS</w:t>
      </w:r>
    </w:p>
    <w:p w14:paraId="36E65252" w14:textId="77777777" w:rsidR="00812D16" w:rsidRPr="009627D7" w:rsidRDefault="00812D16" w:rsidP="00204AAB">
      <w:pPr>
        <w:spacing w:line="240" w:lineRule="auto"/>
      </w:pPr>
    </w:p>
    <w:p w14:paraId="36E65253" w14:textId="21F87D56" w:rsidR="00812D16" w:rsidRPr="009627D7" w:rsidRDefault="002E5EC3" w:rsidP="00204AAB">
      <w:pPr>
        <w:spacing w:line="240" w:lineRule="auto"/>
        <w:rPr>
          <w:szCs w:val="22"/>
        </w:rPr>
      </w:pPr>
      <w:r w:rsidRPr="009627D7">
        <w:t>EXP</w:t>
      </w:r>
    </w:p>
    <w:p w14:paraId="36E65254" w14:textId="77777777" w:rsidR="00DD667E" w:rsidRPr="009627D7" w:rsidRDefault="00DD667E" w:rsidP="00204AAB">
      <w:pPr>
        <w:spacing w:line="240" w:lineRule="auto"/>
        <w:rPr>
          <w:szCs w:val="22"/>
        </w:rPr>
      </w:pPr>
    </w:p>
    <w:p w14:paraId="36E65255" w14:textId="77777777" w:rsidR="00DD667E" w:rsidRPr="009627D7" w:rsidRDefault="00DD667E" w:rsidP="00EC3091">
      <w:pPr>
        <w:keepNext/>
        <w:spacing w:line="240" w:lineRule="auto"/>
        <w:rPr>
          <w:szCs w:val="22"/>
        </w:rPr>
      </w:pPr>
    </w:p>
    <w:p w14:paraId="36E65256" w14:textId="77777777" w:rsidR="00812D16" w:rsidRPr="009627D7" w:rsidRDefault="00C44E7E" w:rsidP="00EC3091">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9.</w:t>
      </w:r>
      <w:r w:rsidRPr="009627D7">
        <w:rPr>
          <w:b/>
        </w:rPr>
        <w:tab/>
        <w:t>SPECIALIOS LAIKYMO SĄLYGOS</w:t>
      </w:r>
    </w:p>
    <w:p w14:paraId="36E65257" w14:textId="77777777" w:rsidR="00812D16" w:rsidRPr="009627D7" w:rsidRDefault="00812D16" w:rsidP="00EC3091">
      <w:pPr>
        <w:keepNext/>
        <w:spacing w:line="240" w:lineRule="auto"/>
        <w:rPr>
          <w:szCs w:val="22"/>
        </w:rPr>
      </w:pPr>
    </w:p>
    <w:p w14:paraId="36E65258" w14:textId="77777777" w:rsidR="00812D16" w:rsidRPr="009627D7" w:rsidRDefault="00C44E7E" w:rsidP="00EC3091">
      <w:pPr>
        <w:keepNext/>
        <w:spacing w:line="240" w:lineRule="auto"/>
        <w:ind w:left="567" w:hanging="567"/>
        <w:rPr>
          <w:bCs/>
          <w:szCs w:val="22"/>
        </w:rPr>
      </w:pPr>
      <w:r w:rsidRPr="009627D7">
        <w:rPr>
          <w:bCs/>
        </w:rPr>
        <w:t>Laikyti šaldytuve.</w:t>
      </w:r>
    </w:p>
    <w:p w14:paraId="36E65259" w14:textId="77777777" w:rsidR="006268BB" w:rsidRPr="009627D7" w:rsidRDefault="00C44E7E" w:rsidP="00204AAB">
      <w:pPr>
        <w:spacing w:line="240" w:lineRule="auto"/>
        <w:ind w:left="567" w:hanging="567"/>
        <w:rPr>
          <w:szCs w:val="22"/>
        </w:rPr>
      </w:pPr>
      <w:r w:rsidRPr="009627D7">
        <w:t>Negalima užšaldyti.</w:t>
      </w:r>
    </w:p>
    <w:p w14:paraId="36E6525A" w14:textId="24403A54" w:rsidR="00AA3D2B" w:rsidRPr="009627D7" w:rsidRDefault="00C44E7E" w:rsidP="00204AAB">
      <w:pPr>
        <w:spacing w:line="240" w:lineRule="auto"/>
        <w:ind w:left="567" w:hanging="567"/>
        <w:rPr>
          <w:szCs w:val="22"/>
        </w:rPr>
      </w:pPr>
      <w:r w:rsidRPr="009627D7">
        <w:t>Laikyti gamintojo dėžutėje, kad vaistas būtų apsaugotas nuo šviesos.</w:t>
      </w:r>
    </w:p>
    <w:p w14:paraId="36E6525B" w14:textId="77777777" w:rsidR="00AA3D2B" w:rsidRPr="009627D7" w:rsidRDefault="00AA3D2B" w:rsidP="00204AAB">
      <w:pPr>
        <w:spacing w:line="240" w:lineRule="auto"/>
        <w:ind w:left="567" w:hanging="567"/>
        <w:rPr>
          <w:szCs w:val="22"/>
        </w:rPr>
      </w:pPr>
    </w:p>
    <w:p w14:paraId="36E6525C" w14:textId="77777777" w:rsidR="00AA3D2B" w:rsidRPr="009627D7" w:rsidRDefault="00AA3D2B" w:rsidP="00204AAB">
      <w:pPr>
        <w:spacing w:line="240" w:lineRule="auto"/>
        <w:ind w:left="567" w:hanging="567"/>
        <w:rPr>
          <w:szCs w:val="22"/>
        </w:rPr>
      </w:pPr>
    </w:p>
    <w:p w14:paraId="36E6525D"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627D7">
        <w:rPr>
          <w:b/>
        </w:rPr>
        <w:t>10.</w:t>
      </w:r>
      <w:r w:rsidRPr="009627D7">
        <w:rPr>
          <w:b/>
        </w:rPr>
        <w:tab/>
        <w:t>SPECIALIOS ATSARGUMO PRIEMONĖS DĖL NESUVARTOTO VAISTINIO PREPARATO AR JO ATLIEKŲ TVARKYMO (JEI REIKIA)</w:t>
      </w:r>
    </w:p>
    <w:p w14:paraId="36E6525E" w14:textId="77777777" w:rsidR="00812D16" w:rsidRPr="009627D7" w:rsidRDefault="00812D16" w:rsidP="00204AAB">
      <w:pPr>
        <w:spacing w:line="240" w:lineRule="auto"/>
        <w:rPr>
          <w:szCs w:val="22"/>
        </w:rPr>
      </w:pPr>
    </w:p>
    <w:p w14:paraId="36E6525F" w14:textId="77777777" w:rsidR="00812D16" w:rsidRPr="009627D7" w:rsidRDefault="00812D16" w:rsidP="00204AAB">
      <w:pPr>
        <w:spacing w:line="240" w:lineRule="auto"/>
        <w:rPr>
          <w:szCs w:val="22"/>
        </w:rPr>
      </w:pPr>
    </w:p>
    <w:p w14:paraId="36E65260"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11.</w:t>
      </w:r>
      <w:r w:rsidRPr="009627D7">
        <w:rPr>
          <w:b/>
        </w:rPr>
        <w:tab/>
        <w:t>REGISTRUOTOJO PAVADINIMAS IR ADRESAS</w:t>
      </w:r>
    </w:p>
    <w:p w14:paraId="36E65261" w14:textId="77777777" w:rsidR="00812D16" w:rsidRPr="009627D7" w:rsidRDefault="00812D16" w:rsidP="00DB2D84">
      <w:pPr>
        <w:spacing w:line="240" w:lineRule="auto"/>
        <w:rPr>
          <w:szCs w:val="22"/>
        </w:rPr>
      </w:pPr>
    </w:p>
    <w:p w14:paraId="36E65262" w14:textId="77777777" w:rsidR="007C118C" w:rsidRPr="009627D7" w:rsidRDefault="00C44E7E" w:rsidP="00DB2D84">
      <w:pPr>
        <w:spacing w:line="240" w:lineRule="auto"/>
      </w:pPr>
      <w:r w:rsidRPr="009627D7">
        <w:t>Pfizer Europe MA EEIG</w:t>
      </w:r>
    </w:p>
    <w:p w14:paraId="36E65263" w14:textId="77777777" w:rsidR="007C118C" w:rsidRPr="009627D7" w:rsidRDefault="00C44E7E" w:rsidP="00DB2D84">
      <w:pPr>
        <w:spacing w:line="240" w:lineRule="auto"/>
      </w:pPr>
      <w:r w:rsidRPr="009627D7">
        <w:t>Boulevard de la Plaine 17</w:t>
      </w:r>
    </w:p>
    <w:p w14:paraId="36E65264" w14:textId="77777777" w:rsidR="007C118C" w:rsidRPr="009627D7" w:rsidRDefault="00C44E7E" w:rsidP="00DB2D84">
      <w:pPr>
        <w:spacing w:line="240" w:lineRule="auto"/>
      </w:pPr>
      <w:r w:rsidRPr="009627D7">
        <w:t>1050 Bruxelles</w:t>
      </w:r>
    </w:p>
    <w:p w14:paraId="36E65265" w14:textId="77777777" w:rsidR="007C118C" w:rsidRPr="009627D7" w:rsidRDefault="00C44E7E" w:rsidP="00DB2D84">
      <w:pPr>
        <w:spacing w:line="240" w:lineRule="auto"/>
        <w:rPr>
          <w:szCs w:val="22"/>
        </w:rPr>
      </w:pPr>
      <w:r w:rsidRPr="009627D7">
        <w:t>Belgija</w:t>
      </w:r>
    </w:p>
    <w:p w14:paraId="36E65266" w14:textId="77777777" w:rsidR="00812D16" w:rsidRPr="009627D7" w:rsidRDefault="00812D16" w:rsidP="00DB2D84">
      <w:pPr>
        <w:spacing w:line="240" w:lineRule="auto"/>
        <w:rPr>
          <w:szCs w:val="22"/>
        </w:rPr>
      </w:pPr>
    </w:p>
    <w:p w14:paraId="36E65267" w14:textId="77777777" w:rsidR="00812D16" w:rsidRPr="009627D7" w:rsidRDefault="00812D16" w:rsidP="00204AAB">
      <w:pPr>
        <w:spacing w:line="240" w:lineRule="auto"/>
        <w:rPr>
          <w:szCs w:val="22"/>
        </w:rPr>
      </w:pPr>
    </w:p>
    <w:p w14:paraId="36E65268"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627D7">
        <w:rPr>
          <w:b/>
        </w:rPr>
        <w:t>12.</w:t>
      </w:r>
      <w:r w:rsidRPr="009627D7">
        <w:rPr>
          <w:b/>
        </w:rPr>
        <w:tab/>
        <w:t xml:space="preserve">REGISTRACIJOS PAŽYMĖJIMO NUMERIS (-IAI) </w:t>
      </w:r>
    </w:p>
    <w:p w14:paraId="36E65269" w14:textId="77777777" w:rsidR="00812D16" w:rsidRPr="009627D7" w:rsidRDefault="00812D16" w:rsidP="00713760">
      <w:pPr>
        <w:spacing w:line="240" w:lineRule="auto"/>
        <w:rPr>
          <w:szCs w:val="22"/>
        </w:rPr>
      </w:pPr>
    </w:p>
    <w:p w14:paraId="36E6526A" w14:textId="4F0A5D31" w:rsidR="00812D16" w:rsidRPr="009627D7" w:rsidRDefault="00C44E7E" w:rsidP="00713760">
      <w:pPr>
        <w:spacing w:line="240" w:lineRule="auto"/>
      </w:pPr>
      <w:r w:rsidRPr="009627D7">
        <w:t>EU/1/</w:t>
      </w:r>
      <w:r w:rsidR="00D861CD" w:rsidRPr="009627D7">
        <w:t>24/1874</w:t>
      </w:r>
      <w:r w:rsidRPr="009627D7">
        <w:t>/001</w:t>
      </w:r>
    </w:p>
    <w:p w14:paraId="36E6526B" w14:textId="77777777" w:rsidR="00812D16" w:rsidRPr="009627D7" w:rsidRDefault="00812D16" w:rsidP="00713760">
      <w:pPr>
        <w:spacing w:line="240" w:lineRule="auto"/>
        <w:rPr>
          <w:szCs w:val="22"/>
        </w:rPr>
      </w:pPr>
    </w:p>
    <w:p w14:paraId="36E6526C" w14:textId="77777777" w:rsidR="00812D16" w:rsidRPr="009627D7" w:rsidRDefault="00812D16" w:rsidP="00204AAB">
      <w:pPr>
        <w:spacing w:line="240" w:lineRule="auto"/>
        <w:rPr>
          <w:szCs w:val="22"/>
        </w:rPr>
      </w:pPr>
    </w:p>
    <w:p w14:paraId="36E6526D"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627D7">
        <w:rPr>
          <w:b/>
        </w:rPr>
        <w:t>13.</w:t>
      </w:r>
      <w:r w:rsidRPr="009627D7">
        <w:rPr>
          <w:b/>
        </w:rPr>
        <w:tab/>
        <w:t>SERIJOS NUMERIS</w:t>
      </w:r>
    </w:p>
    <w:p w14:paraId="36E6526E" w14:textId="77777777" w:rsidR="00812D16" w:rsidRPr="009627D7" w:rsidRDefault="00812D16" w:rsidP="00204AAB">
      <w:pPr>
        <w:spacing w:line="240" w:lineRule="auto"/>
        <w:rPr>
          <w:i/>
          <w:szCs w:val="22"/>
        </w:rPr>
      </w:pPr>
    </w:p>
    <w:p w14:paraId="36E6526F" w14:textId="5BA5EEE0" w:rsidR="00812D16" w:rsidRPr="009627D7" w:rsidRDefault="002E5EC3" w:rsidP="00204AAB">
      <w:pPr>
        <w:spacing w:line="240" w:lineRule="auto"/>
        <w:rPr>
          <w:szCs w:val="22"/>
        </w:rPr>
      </w:pPr>
      <w:r w:rsidRPr="009627D7">
        <w:t>Lot</w:t>
      </w:r>
    </w:p>
    <w:p w14:paraId="36E65270" w14:textId="77777777" w:rsidR="00E37B2F" w:rsidRPr="009627D7" w:rsidRDefault="00E37B2F" w:rsidP="00204AAB">
      <w:pPr>
        <w:spacing w:line="240" w:lineRule="auto"/>
        <w:rPr>
          <w:szCs w:val="22"/>
        </w:rPr>
      </w:pPr>
    </w:p>
    <w:p w14:paraId="36E65271" w14:textId="77777777" w:rsidR="00CA4E21" w:rsidRPr="009627D7" w:rsidRDefault="00CA4E21" w:rsidP="00204AAB">
      <w:pPr>
        <w:spacing w:line="240" w:lineRule="auto"/>
        <w:rPr>
          <w:szCs w:val="22"/>
        </w:rPr>
      </w:pPr>
    </w:p>
    <w:p w14:paraId="36E65272"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627D7">
        <w:rPr>
          <w:b/>
        </w:rPr>
        <w:t>14.</w:t>
      </w:r>
      <w:r w:rsidRPr="009627D7">
        <w:rPr>
          <w:b/>
        </w:rPr>
        <w:tab/>
        <w:t>PARDAVIMO (IŠDAVIMO) TVARKA</w:t>
      </w:r>
    </w:p>
    <w:p w14:paraId="36E65273" w14:textId="77777777" w:rsidR="00812D16" w:rsidRPr="009627D7" w:rsidRDefault="00812D16" w:rsidP="00204AAB">
      <w:pPr>
        <w:spacing w:line="240" w:lineRule="auto"/>
        <w:rPr>
          <w:i/>
          <w:szCs w:val="22"/>
        </w:rPr>
      </w:pPr>
    </w:p>
    <w:p w14:paraId="36E65274" w14:textId="77777777" w:rsidR="00812D16" w:rsidRPr="009627D7" w:rsidRDefault="00812D16" w:rsidP="00204AAB">
      <w:pPr>
        <w:spacing w:line="240" w:lineRule="auto"/>
        <w:rPr>
          <w:szCs w:val="22"/>
        </w:rPr>
      </w:pPr>
    </w:p>
    <w:p w14:paraId="36E65275" w14:textId="77777777" w:rsidR="00812D16" w:rsidRPr="009627D7"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9627D7">
        <w:rPr>
          <w:b/>
        </w:rPr>
        <w:t>15.</w:t>
      </w:r>
      <w:r w:rsidRPr="009627D7">
        <w:rPr>
          <w:b/>
        </w:rPr>
        <w:tab/>
        <w:t>VARTOJIMO INSTRUKCIJA</w:t>
      </w:r>
    </w:p>
    <w:p w14:paraId="36E65276" w14:textId="77777777" w:rsidR="00812D16" w:rsidRPr="009627D7" w:rsidRDefault="00812D16" w:rsidP="00204AAB">
      <w:pPr>
        <w:spacing w:line="240" w:lineRule="auto"/>
        <w:rPr>
          <w:szCs w:val="22"/>
        </w:rPr>
      </w:pPr>
    </w:p>
    <w:p w14:paraId="36E65277" w14:textId="77777777" w:rsidR="00812D16" w:rsidRPr="009627D7" w:rsidRDefault="00812D16" w:rsidP="00204AAB">
      <w:pPr>
        <w:spacing w:line="240" w:lineRule="auto"/>
        <w:rPr>
          <w:szCs w:val="22"/>
        </w:rPr>
      </w:pPr>
    </w:p>
    <w:p w14:paraId="36E65278" w14:textId="77777777" w:rsidR="00812D16" w:rsidRPr="009627D7" w:rsidRDefault="00C44E7E" w:rsidP="00204AAB">
      <w:pPr>
        <w:pBdr>
          <w:top w:val="single" w:sz="4" w:space="1" w:color="auto"/>
          <w:left w:val="single" w:sz="4" w:space="4" w:color="auto"/>
          <w:bottom w:val="single" w:sz="4" w:space="0" w:color="auto"/>
          <w:right w:val="single" w:sz="4" w:space="4" w:color="auto"/>
        </w:pBdr>
        <w:spacing w:line="240" w:lineRule="auto"/>
        <w:rPr>
          <w:szCs w:val="22"/>
        </w:rPr>
      </w:pPr>
      <w:r w:rsidRPr="009627D7">
        <w:rPr>
          <w:b/>
        </w:rPr>
        <w:t>16.</w:t>
      </w:r>
      <w:r w:rsidRPr="009627D7">
        <w:rPr>
          <w:b/>
        </w:rPr>
        <w:tab/>
        <w:t>INFORMACIJA BRAILIO RAŠTU</w:t>
      </w:r>
    </w:p>
    <w:p w14:paraId="36E65279" w14:textId="77777777" w:rsidR="00812D16" w:rsidRPr="009627D7" w:rsidRDefault="00812D16" w:rsidP="00204AAB">
      <w:pPr>
        <w:spacing w:line="240" w:lineRule="auto"/>
        <w:rPr>
          <w:szCs w:val="22"/>
        </w:rPr>
      </w:pPr>
    </w:p>
    <w:p w14:paraId="36E6527A" w14:textId="393AE3BE" w:rsidR="00772788" w:rsidRPr="009627D7" w:rsidRDefault="00323E7D" w:rsidP="00204AAB">
      <w:pPr>
        <w:spacing w:line="240" w:lineRule="auto"/>
        <w:rPr>
          <w:szCs w:val="22"/>
        </w:rPr>
      </w:pPr>
      <w:r w:rsidRPr="009627D7">
        <w:t>Hympavzi</w:t>
      </w:r>
      <w:r w:rsidR="00C44E7E" w:rsidRPr="009627D7">
        <w:t xml:space="preserve"> 150 mg</w:t>
      </w:r>
    </w:p>
    <w:p w14:paraId="36E6527B" w14:textId="77777777" w:rsidR="005C71E4" w:rsidRPr="009627D7" w:rsidRDefault="005C71E4" w:rsidP="00204AAB">
      <w:pPr>
        <w:spacing w:line="240" w:lineRule="auto"/>
        <w:rPr>
          <w:szCs w:val="22"/>
          <w:shd w:val="clear" w:color="auto" w:fill="CCCCCC"/>
        </w:rPr>
      </w:pPr>
    </w:p>
    <w:p w14:paraId="36E6527C" w14:textId="77777777" w:rsidR="005C71E4" w:rsidRPr="009627D7" w:rsidRDefault="005C71E4" w:rsidP="00204AAB">
      <w:pPr>
        <w:spacing w:line="240" w:lineRule="auto"/>
        <w:rPr>
          <w:szCs w:val="22"/>
          <w:shd w:val="clear" w:color="auto" w:fill="CCCCCC"/>
        </w:rPr>
      </w:pPr>
    </w:p>
    <w:p w14:paraId="36E6527D" w14:textId="77777777" w:rsidR="005C71E4" w:rsidRPr="009627D7" w:rsidRDefault="00C44E7E" w:rsidP="00B95243">
      <w:pPr>
        <w:pBdr>
          <w:top w:val="single" w:sz="4" w:space="1" w:color="auto"/>
          <w:left w:val="single" w:sz="4" w:space="4" w:color="auto"/>
          <w:bottom w:val="single" w:sz="4" w:space="0" w:color="auto"/>
          <w:right w:val="single" w:sz="4" w:space="4" w:color="auto"/>
        </w:pBdr>
        <w:spacing w:line="240" w:lineRule="auto"/>
        <w:rPr>
          <w:i/>
        </w:rPr>
      </w:pPr>
      <w:r w:rsidRPr="009627D7">
        <w:rPr>
          <w:b/>
        </w:rPr>
        <w:t>17.</w:t>
      </w:r>
      <w:r w:rsidRPr="009627D7">
        <w:rPr>
          <w:b/>
        </w:rPr>
        <w:tab/>
        <w:t>UNIKALUS IDENTIFIKATORIUS – 2D BRŪKŠNINIS KODAS</w:t>
      </w:r>
    </w:p>
    <w:p w14:paraId="36E6527E" w14:textId="77777777" w:rsidR="005C71E4" w:rsidRPr="009627D7" w:rsidRDefault="005C71E4" w:rsidP="005C71E4">
      <w:pPr>
        <w:tabs>
          <w:tab w:val="clear" w:pos="567"/>
        </w:tabs>
        <w:spacing w:line="240" w:lineRule="auto"/>
      </w:pPr>
    </w:p>
    <w:p w14:paraId="36E6527F" w14:textId="61B9FC10" w:rsidR="005C71E4" w:rsidRPr="009627D7" w:rsidRDefault="00C44E7E" w:rsidP="005C71E4">
      <w:pPr>
        <w:spacing w:line="240" w:lineRule="auto"/>
        <w:rPr>
          <w:szCs w:val="22"/>
          <w:shd w:val="clear" w:color="auto" w:fill="CCCCCC"/>
        </w:rPr>
      </w:pPr>
      <w:r w:rsidRPr="009627D7">
        <w:rPr>
          <w:highlight w:val="lightGray"/>
        </w:rPr>
        <w:t>2D brūkšninis kodas su nurodytu unikaliu identifikatoriumi.</w:t>
      </w:r>
    </w:p>
    <w:p w14:paraId="36E65280" w14:textId="77777777" w:rsidR="005C71E4" w:rsidRPr="009627D7" w:rsidRDefault="005C71E4" w:rsidP="005C71E4">
      <w:pPr>
        <w:tabs>
          <w:tab w:val="clear" w:pos="567"/>
        </w:tabs>
        <w:spacing w:line="240" w:lineRule="auto"/>
      </w:pPr>
    </w:p>
    <w:p w14:paraId="36E65281" w14:textId="77777777" w:rsidR="005C71E4" w:rsidRPr="009627D7" w:rsidRDefault="005C71E4" w:rsidP="005C71E4">
      <w:pPr>
        <w:tabs>
          <w:tab w:val="clear" w:pos="567"/>
        </w:tabs>
        <w:spacing w:line="240" w:lineRule="auto"/>
      </w:pPr>
    </w:p>
    <w:p w14:paraId="36E65282" w14:textId="77777777" w:rsidR="005C71E4" w:rsidRPr="009627D7" w:rsidRDefault="00C44E7E" w:rsidP="00393E0B">
      <w:pPr>
        <w:pBdr>
          <w:top w:val="single" w:sz="4" w:space="1" w:color="auto"/>
          <w:left w:val="single" w:sz="4" w:space="4" w:color="auto"/>
          <w:bottom w:val="single" w:sz="4" w:space="0" w:color="auto"/>
          <w:right w:val="single" w:sz="4" w:space="4" w:color="auto"/>
        </w:pBdr>
        <w:spacing w:line="240" w:lineRule="auto"/>
        <w:rPr>
          <w:i/>
        </w:rPr>
      </w:pPr>
      <w:r w:rsidRPr="009627D7">
        <w:rPr>
          <w:b/>
        </w:rPr>
        <w:t>18.</w:t>
      </w:r>
      <w:r w:rsidRPr="009627D7">
        <w:rPr>
          <w:b/>
        </w:rPr>
        <w:tab/>
        <w:t>UNIKALUS IDENTIFIKATORIUS – ŽMONĖMS SUPRANTAMI DUOMENYS</w:t>
      </w:r>
    </w:p>
    <w:p w14:paraId="36E65283" w14:textId="77777777" w:rsidR="005C71E4" w:rsidRPr="009627D7" w:rsidRDefault="005C71E4" w:rsidP="005C71E4">
      <w:pPr>
        <w:tabs>
          <w:tab w:val="clear" w:pos="567"/>
        </w:tabs>
        <w:spacing w:line="240" w:lineRule="auto"/>
      </w:pPr>
    </w:p>
    <w:p w14:paraId="36E65284" w14:textId="77777777" w:rsidR="005C71E4" w:rsidRPr="009627D7" w:rsidRDefault="00C44E7E" w:rsidP="005C71E4">
      <w:pPr>
        <w:rPr>
          <w:szCs w:val="22"/>
        </w:rPr>
      </w:pPr>
      <w:r w:rsidRPr="009627D7">
        <w:t>PC</w:t>
      </w:r>
    </w:p>
    <w:p w14:paraId="36E65285" w14:textId="77777777" w:rsidR="005C71E4" w:rsidRPr="009627D7" w:rsidRDefault="00C44E7E" w:rsidP="005C71E4">
      <w:pPr>
        <w:rPr>
          <w:szCs w:val="22"/>
        </w:rPr>
      </w:pPr>
      <w:r w:rsidRPr="009627D7">
        <w:t>SN</w:t>
      </w:r>
    </w:p>
    <w:p w14:paraId="36E65286" w14:textId="77777777" w:rsidR="005C71E4" w:rsidRPr="009627D7" w:rsidRDefault="00C44E7E" w:rsidP="005C71E4">
      <w:pPr>
        <w:rPr>
          <w:szCs w:val="22"/>
        </w:rPr>
      </w:pPr>
      <w:r w:rsidRPr="009627D7">
        <w:t>NN</w:t>
      </w:r>
    </w:p>
    <w:p w14:paraId="36E65287" w14:textId="77777777" w:rsidR="00B64B2F" w:rsidRPr="009627D7" w:rsidRDefault="00B64B2F" w:rsidP="005C71E4">
      <w:pPr>
        <w:spacing w:line="240" w:lineRule="auto"/>
        <w:rPr>
          <w:szCs w:val="22"/>
          <w:shd w:val="clear" w:color="auto" w:fill="CCCCCC"/>
        </w:rPr>
      </w:pPr>
    </w:p>
    <w:p w14:paraId="36E65288" w14:textId="77777777" w:rsidR="003A2407" w:rsidRPr="009627D7" w:rsidRDefault="00C44E7E" w:rsidP="00204AAB">
      <w:pPr>
        <w:spacing w:line="240" w:lineRule="auto"/>
        <w:rPr>
          <w:b/>
          <w:szCs w:val="22"/>
        </w:rPr>
      </w:pPr>
      <w:r w:rsidRPr="009627D7">
        <w:br w:type="page"/>
      </w:r>
    </w:p>
    <w:p w14:paraId="36E65289"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9627D7">
        <w:rPr>
          <w:b/>
        </w:rPr>
        <w:lastRenderedPageBreak/>
        <w:t>MINIMALI INFORMACIJA ANT MAŽŲ VIDINIŲ PAKUOČIŲ</w:t>
      </w:r>
    </w:p>
    <w:p w14:paraId="36E6528A" w14:textId="77777777" w:rsidR="00812D16" w:rsidRPr="009627D7" w:rsidRDefault="00812D16" w:rsidP="00C64044">
      <w:pPr>
        <w:pBdr>
          <w:top w:val="single" w:sz="4" w:space="1" w:color="auto"/>
          <w:left w:val="single" w:sz="4" w:space="4" w:color="auto"/>
          <w:bottom w:val="single" w:sz="4" w:space="1" w:color="auto"/>
          <w:right w:val="single" w:sz="4" w:space="4" w:color="auto"/>
        </w:pBdr>
        <w:spacing w:line="240" w:lineRule="auto"/>
        <w:rPr>
          <w:b/>
          <w:szCs w:val="22"/>
        </w:rPr>
      </w:pPr>
    </w:p>
    <w:p w14:paraId="36E6528B"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9627D7">
        <w:rPr>
          <w:b/>
        </w:rPr>
        <w:t>UŽPILDYTO ŠVIRKŠTO ETIKETĖ</w:t>
      </w:r>
    </w:p>
    <w:p w14:paraId="36E6528C" w14:textId="77777777" w:rsidR="00812D16" w:rsidRPr="009627D7" w:rsidRDefault="00812D16" w:rsidP="00204AAB">
      <w:pPr>
        <w:spacing w:line="240" w:lineRule="auto"/>
        <w:rPr>
          <w:szCs w:val="22"/>
        </w:rPr>
      </w:pPr>
    </w:p>
    <w:p w14:paraId="36E6528D" w14:textId="77777777" w:rsidR="00812D16" w:rsidRPr="009627D7" w:rsidRDefault="00812D16" w:rsidP="00204AAB">
      <w:pPr>
        <w:spacing w:line="240" w:lineRule="auto"/>
        <w:rPr>
          <w:szCs w:val="22"/>
        </w:rPr>
      </w:pPr>
    </w:p>
    <w:p w14:paraId="36E6528E"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1.</w:t>
      </w:r>
      <w:r w:rsidRPr="009627D7">
        <w:rPr>
          <w:b/>
        </w:rPr>
        <w:tab/>
        <w:t>VAISTINIO PREPARATO PAVADINIMAS IR VARTOJIMO BŪDAS (-AI)</w:t>
      </w:r>
    </w:p>
    <w:p w14:paraId="36E6528F" w14:textId="77777777" w:rsidR="00812D16" w:rsidRPr="009627D7" w:rsidRDefault="00812D16" w:rsidP="00204AAB">
      <w:pPr>
        <w:spacing w:line="240" w:lineRule="auto"/>
        <w:ind w:left="567" w:hanging="567"/>
        <w:rPr>
          <w:szCs w:val="22"/>
        </w:rPr>
      </w:pPr>
    </w:p>
    <w:p w14:paraId="36E65290" w14:textId="400E8DD4" w:rsidR="00812D16" w:rsidRPr="009627D7" w:rsidRDefault="00323E7D" w:rsidP="00540FB7">
      <w:pPr>
        <w:spacing w:line="240" w:lineRule="auto"/>
        <w:outlineLvl w:val="1"/>
        <w:rPr>
          <w:szCs w:val="22"/>
        </w:rPr>
      </w:pPr>
      <w:r w:rsidRPr="009627D7">
        <w:t>Hympavzi</w:t>
      </w:r>
      <w:r w:rsidR="00C44E7E" w:rsidRPr="009627D7">
        <w:t xml:space="preserve"> 150 mg </w:t>
      </w:r>
      <w:r w:rsidR="00C44E7E" w:rsidRPr="009627D7">
        <w:rPr>
          <w:highlight w:val="lightGray"/>
        </w:rPr>
        <w:t>injekcinis tirpalas</w:t>
      </w:r>
      <w:r w:rsidR="00E2140C" w:rsidRPr="009627D7">
        <w:t xml:space="preserve"> injekcija</w:t>
      </w:r>
    </w:p>
    <w:p w14:paraId="36E65291" w14:textId="77777777" w:rsidR="00812D16" w:rsidRPr="009627D7" w:rsidRDefault="00C44E7E" w:rsidP="00204AAB">
      <w:pPr>
        <w:spacing w:line="240" w:lineRule="auto"/>
        <w:rPr>
          <w:szCs w:val="22"/>
        </w:rPr>
      </w:pPr>
      <w:r w:rsidRPr="009627D7">
        <w:t>marstacimabas</w:t>
      </w:r>
    </w:p>
    <w:p w14:paraId="36E65292" w14:textId="77777777" w:rsidR="00812D16" w:rsidRPr="009627D7" w:rsidRDefault="00C44E7E" w:rsidP="00204AAB">
      <w:pPr>
        <w:spacing w:line="240" w:lineRule="auto"/>
        <w:rPr>
          <w:szCs w:val="22"/>
        </w:rPr>
      </w:pPr>
      <w:r w:rsidRPr="009627D7">
        <w:t>s.c.</w:t>
      </w:r>
    </w:p>
    <w:p w14:paraId="36E65293" w14:textId="77777777" w:rsidR="00812D16" w:rsidRPr="009627D7" w:rsidRDefault="00812D16" w:rsidP="00204AAB">
      <w:pPr>
        <w:spacing w:line="240" w:lineRule="auto"/>
        <w:rPr>
          <w:szCs w:val="22"/>
        </w:rPr>
      </w:pPr>
    </w:p>
    <w:p w14:paraId="36E65294" w14:textId="77777777" w:rsidR="00812D16" w:rsidRPr="009627D7" w:rsidRDefault="00812D16" w:rsidP="00204AAB">
      <w:pPr>
        <w:spacing w:line="240" w:lineRule="auto"/>
        <w:rPr>
          <w:szCs w:val="22"/>
        </w:rPr>
      </w:pPr>
    </w:p>
    <w:p w14:paraId="36E65295"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9627D7">
        <w:rPr>
          <w:b/>
        </w:rPr>
        <w:t>2.</w:t>
      </w:r>
      <w:r w:rsidRPr="009627D7">
        <w:tab/>
      </w:r>
      <w:r w:rsidRPr="009627D7">
        <w:rPr>
          <w:b/>
        </w:rPr>
        <w:t>VARTOJIMO METODAS</w:t>
      </w:r>
    </w:p>
    <w:p w14:paraId="36E65296" w14:textId="77777777" w:rsidR="00812D16" w:rsidRPr="009627D7" w:rsidRDefault="00812D16" w:rsidP="00204AAB">
      <w:pPr>
        <w:spacing w:line="240" w:lineRule="auto"/>
        <w:rPr>
          <w:szCs w:val="22"/>
        </w:rPr>
      </w:pPr>
    </w:p>
    <w:p w14:paraId="36E65297" w14:textId="77777777" w:rsidR="003E1526" w:rsidRPr="009627D7" w:rsidRDefault="003E1526" w:rsidP="00204AAB">
      <w:pPr>
        <w:spacing w:line="240" w:lineRule="auto"/>
        <w:rPr>
          <w:szCs w:val="22"/>
        </w:rPr>
      </w:pPr>
    </w:p>
    <w:p w14:paraId="36E65298"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3.</w:t>
      </w:r>
      <w:r w:rsidRPr="009627D7">
        <w:rPr>
          <w:b/>
        </w:rPr>
        <w:tab/>
        <w:t>TINKAMUMO LAIKAS</w:t>
      </w:r>
    </w:p>
    <w:p w14:paraId="36E65299" w14:textId="77777777" w:rsidR="00812D16" w:rsidRPr="009627D7" w:rsidRDefault="00812D16" w:rsidP="00204AAB">
      <w:pPr>
        <w:spacing w:line="240" w:lineRule="auto"/>
      </w:pPr>
    </w:p>
    <w:p w14:paraId="36E6529A" w14:textId="77777777" w:rsidR="00812D16" w:rsidRPr="009627D7" w:rsidRDefault="00C44E7E" w:rsidP="00204AAB">
      <w:pPr>
        <w:spacing w:line="240" w:lineRule="auto"/>
      </w:pPr>
      <w:r w:rsidRPr="009627D7">
        <w:t>EXP</w:t>
      </w:r>
    </w:p>
    <w:p w14:paraId="36E6529B" w14:textId="77777777" w:rsidR="00C83F02" w:rsidRPr="009627D7" w:rsidRDefault="00C83F02" w:rsidP="00204AAB">
      <w:pPr>
        <w:spacing w:line="240" w:lineRule="auto"/>
      </w:pPr>
    </w:p>
    <w:p w14:paraId="36E6529C" w14:textId="77777777" w:rsidR="00C83F02" w:rsidRPr="009627D7" w:rsidRDefault="00C83F02" w:rsidP="00204AAB">
      <w:pPr>
        <w:spacing w:line="240" w:lineRule="auto"/>
      </w:pPr>
    </w:p>
    <w:p w14:paraId="36E6529D"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9627D7">
        <w:rPr>
          <w:b/>
        </w:rPr>
        <w:t>4.</w:t>
      </w:r>
      <w:r w:rsidRPr="009627D7">
        <w:rPr>
          <w:b/>
        </w:rPr>
        <w:tab/>
        <w:t>SERIJOS NUMERIS</w:t>
      </w:r>
    </w:p>
    <w:p w14:paraId="36E6529E" w14:textId="77777777" w:rsidR="00812D16" w:rsidRPr="009627D7" w:rsidRDefault="00812D16" w:rsidP="00204AAB">
      <w:pPr>
        <w:spacing w:line="240" w:lineRule="auto"/>
        <w:ind w:right="113"/>
      </w:pPr>
    </w:p>
    <w:p w14:paraId="36E6529F" w14:textId="77777777" w:rsidR="00812D16" w:rsidRPr="009627D7" w:rsidRDefault="00C44E7E" w:rsidP="00204AAB">
      <w:pPr>
        <w:spacing w:line="240" w:lineRule="auto"/>
        <w:ind w:right="113"/>
      </w:pPr>
      <w:r w:rsidRPr="009627D7">
        <w:t>Lot</w:t>
      </w:r>
    </w:p>
    <w:p w14:paraId="36E652A0" w14:textId="77777777" w:rsidR="006E136B" w:rsidRPr="009627D7" w:rsidRDefault="006E136B" w:rsidP="00204AAB">
      <w:pPr>
        <w:spacing w:line="240" w:lineRule="auto"/>
        <w:ind w:right="113"/>
      </w:pPr>
    </w:p>
    <w:p w14:paraId="36E652A1" w14:textId="77777777" w:rsidR="006E136B" w:rsidRPr="009627D7" w:rsidRDefault="006E136B" w:rsidP="00204AAB">
      <w:pPr>
        <w:spacing w:line="240" w:lineRule="auto"/>
        <w:ind w:right="113"/>
      </w:pPr>
    </w:p>
    <w:p w14:paraId="36E652A2"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5.</w:t>
      </w:r>
      <w:r w:rsidRPr="009627D7">
        <w:rPr>
          <w:b/>
        </w:rPr>
        <w:tab/>
        <w:t>KIEKIS (MASĖ, TŪRIS ARBA VIENETAI)</w:t>
      </w:r>
    </w:p>
    <w:p w14:paraId="36E652A3" w14:textId="77777777" w:rsidR="00812D16" w:rsidRPr="009627D7" w:rsidRDefault="00812D16" w:rsidP="00204AAB">
      <w:pPr>
        <w:spacing w:line="240" w:lineRule="auto"/>
        <w:ind w:right="113"/>
        <w:rPr>
          <w:szCs w:val="22"/>
        </w:rPr>
      </w:pPr>
    </w:p>
    <w:p w14:paraId="36E652A4" w14:textId="77777777" w:rsidR="00812D16" w:rsidRPr="009627D7" w:rsidRDefault="00C44E7E" w:rsidP="00204AAB">
      <w:pPr>
        <w:spacing w:line="240" w:lineRule="auto"/>
        <w:ind w:right="113"/>
        <w:rPr>
          <w:szCs w:val="22"/>
        </w:rPr>
      </w:pPr>
      <w:r w:rsidRPr="009627D7">
        <w:t>1 ml</w:t>
      </w:r>
    </w:p>
    <w:p w14:paraId="36E652A5" w14:textId="77777777" w:rsidR="006E136B" w:rsidRPr="009627D7" w:rsidRDefault="006E136B" w:rsidP="00204AAB">
      <w:pPr>
        <w:spacing w:line="240" w:lineRule="auto"/>
        <w:ind w:right="113"/>
        <w:rPr>
          <w:szCs w:val="22"/>
        </w:rPr>
      </w:pPr>
    </w:p>
    <w:p w14:paraId="36E652A6" w14:textId="77777777" w:rsidR="006E136B" w:rsidRPr="009627D7" w:rsidRDefault="006E136B" w:rsidP="00204AAB">
      <w:pPr>
        <w:spacing w:line="240" w:lineRule="auto"/>
        <w:ind w:right="113"/>
        <w:rPr>
          <w:szCs w:val="22"/>
        </w:rPr>
      </w:pPr>
    </w:p>
    <w:p w14:paraId="36E652A7" w14:textId="77777777" w:rsidR="00812D16"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6.</w:t>
      </w:r>
      <w:r w:rsidRPr="009627D7">
        <w:rPr>
          <w:b/>
        </w:rPr>
        <w:tab/>
        <w:t>KITA</w:t>
      </w:r>
    </w:p>
    <w:p w14:paraId="36E652A8" w14:textId="77777777" w:rsidR="00812D16" w:rsidRPr="009627D7" w:rsidRDefault="00812D16" w:rsidP="00204AAB">
      <w:pPr>
        <w:spacing w:line="240" w:lineRule="auto"/>
        <w:ind w:right="113"/>
        <w:rPr>
          <w:szCs w:val="22"/>
        </w:rPr>
      </w:pPr>
    </w:p>
    <w:p w14:paraId="36E652A9" w14:textId="77777777" w:rsidR="00812D16" w:rsidRPr="009627D7" w:rsidRDefault="00C44E7E" w:rsidP="00204AAB">
      <w:pPr>
        <w:spacing w:line="240" w:lineRule="auto"/>
        <w:rPr>
          <w:szCs w:val="22"/>
        </w:rPr>
      </w:pPr>
      <w:r w:rsidRPr="009627D7">
        <w:rPr>
          <w:highlight w:val="lightGray"/>
        </w:rPr>
        <w:t>Laikyti šaldytuve.</w:t>
      </w:r>
    </w:p>
    <w:p w14:paraId="36E652AA" w14:textId="77777777" w:rsidR="00812D16" w:rsidRPr="009627D7" w:rsidRDefault="00812D16" w:rsidP="00204AAB">
      <w:pPr>
        <w:spacing w:line="240" w:lineRule="auto"/>
        <w:ind w:right="113"/>
      </w:pPr>
    </w:p>
    <w:p w14:paraId="36E652AB" w14:textId="77777777" w:rsidR="00812D16" w:rsidRPr="009627D7" w:rsidRDefault="00812D16" w:rsidP="00204AAB">
      <w:pPr>
        <w:spacing w:line="240" w:lineRule="auto"/>
        <w:ind w:right="113"/>
      </w:pPr>
    </w:p>
    <w:p w14:paraId="36E652AC" w14:textId="77777777" w:rsidR="00FE401B" w:rsidRPr="009627D7" w:rsidRDefault="00C44E7E" w:rsidP="00204AAB">
      <w:pPr>
        <w:spacing w:line="240" w:lineRule="auto"/>
        <w:outlineLvl w:val="0"/>
        <w:rPr>
          <w:b/>
        </w:rPr>
      </w:pPr>
      <w:r w:rsidRPr="009627D7">
        <w:br w:type="page"/>
      </w:r>
    </w:p>
    <w:p w14:paraId="36E652AD"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9627D7">
        <w:rPr>
          <w:b/>
        </w:rPr>
        <w:lastRenderedPageBreak/>
        <w:t>INFORMACIJA ANT IŠORINĖS PAKUOTĖS</w:t>
      </w:r>
    </w:p>
    <w:p w14:paraId="36E652AE" w14:textId="77777777" w:rsidR="00B740DA" w:rsidRPr="009627D7" w:rsidRDefault="00B740DA" w:rsidP="00070E0B">
      <w:pPr>
        <w:pBdr>
          <w:top w:val="single" w:sz="4" w:space="1" w:color="auto"/>
          <w:left w:val="single" w:sz="4" w:space="4" w:color="auto"/>
          <w:bottom w:val="single" w:sz="4" w:space="1" w:color="auto"/>
          <w:right w:val="single" w:sz="4" w:space="4" w:color="auto"/>
        </w:pBdr>
        <w:spacing w:line="240" w:lineRule="auto"/>
        <w:rPr>
          <w:b/>
          <w:szCs w:val="22"/>
        </w:rPr>
      </w:pPr>
    </w:p>
    <w:p w14:paraId="36E652AF" w14:textId="0E37F8D1"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9627D7">
        <w:rPr>
          <w:b/>
        </w:rPr>
        <w:t>KARTON</w:t>
      </w:r>
      <w:r w:rsidR="00E2140C" w:rsidRPr="009627D7">
        <w:rPr>
          <w:b/>
        </w:rPr>
        <w:t>O</w:t>
      </w:r>
      <w:r w:rsidRPr="009627D7">
        <w:rPr>
          <w:b/>
        </w:rPr>
        <w:t xml:space="preserve"> DĖŽUTĖ</w:t>
      </w:r>
      <w:r w:rsidR="00E6779E">
        <w:rPr>
          <w:b/>
        </w:rPr>
        <w:t xml:space="preserve"> </w:t>
      </w:r>
      <w:r w:rsidR="00E6779E" w:rsidRPr="00E6779E">
        <w:rPr>
          <w:b/>
        </w:rPr>
        <w:t>(VIENOS PAKUOTĖS)</w:t>
      </w:r>
    </w:p>
    <w:p w14:paraId="36E652B0" w14:textId="77777777" w:rsidR="00FF69F7" w:rsidRPr="009627D7" w:rsidRDefault="00FF69F7" w:rsidP="00FF69F7">
      <w:pPr>
        <w:spacing w:line="240" w:lineRule="auto"/>
      </w:pPr>
    </w:p>
    <w:p w14:paraId="36E652B1" w14:textId="77777777" w:rsidR="00FF69F7" w:rsidRPr="009627D7" w:rsidRDefault="00FF69F7" w:rsidP="00FF69F7">
      <w:pPr>
        <w:spacing w:line="240" w:lineRule="auto"/>
        <w:rPr>
          <w:szCs w:val="22"/>
        </w:rPr>
      </w:pPr>
    </w:p>
    <w:p w14:paraId="36E652B2"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627D7">
        <w:rPr>
          <w:b/>
        </w:rPr>
        <w:t>1.</w:t>
      </w:r>
      <w:r w:rsidRPr="009627D7">
        <w:rPr>
          <w:b/>
        </w:rPr>
        <w:tab/>
        <w:t>VAISTINIO PREPARATO PAVADINIMAS</w:t>
      </w:r>
    </w:p>
    <w:p w14:paraId="36E652B3" w14:textId="77777777" w:rsidR="00FF69F7" w:rsidRPr="009627D7" w:rsidRDefault="00FF69F7" w:rsidP="00FF69F7">
      <w:pPr>
        <w:spacing w:line="240" w:lineRule="auto"/>
        <w:rPr>
          <w:szCs w:val="22"/>
        </w:rPr>
      </w:pPr>
    </w:p>
    <w:p w14:paraId="36E652B4" w14:textId="5D67408A" w:rsidR="00FF69F7" w:rsidRPr="009627D7" w:rsidRDefault="00323E7D" w:rsidP="00540FB7">
      <w:pPr>
        <w:spacing w:line="240" w:lineRule="auto"/>
        <w:outlineLvl w:val="1"/>
        <w:rPr>
          <w:szCs w:val="22"/>
        </w:rPr>
      </w:pPr>
      <w:r w:rsidRPr="009627D7">
        <w:t>Hympavzi</w:t>
      </w:r>
      <w:r w:rsidR="00C44E7E" w:rsidRPr="009627D7">
        <w:t xml:space="preserve"> 150 mg injekcinis tirpalas užpildytame švirkštiklyje</w:t>
      </w:r>
    </w:p>
    <w:p w14:paraId="36E652B5" w14:textId="77777777" w:rsidR="00FF69F7" w:rsidRPr="009627D7" w:rsidRDefault="00C44E7E" w:rsidP="00FF69F7">
      <w:pPr>
        <w:spacing w:line="240" w:lineRule="auto"/>
        <w:rPr>
          <w:b/>
          <w:szCs w:val="22"/>
        </w:rPr>
      </w:pPr>
      <w:r w:rsidRPr="009627D7">
        <w:t>marstacimabas</w:t>
      </w:r>
    </w:p>
    <w:p w14:paraId="36E652B6" w14:textId="77777777" w:rsidR="00FF69F7" w:rsidRPr="009627D7" w:rsidRDefault="00FF69F7" w:rsidP="00FF69F7">
      <w:pPr>
        <w:spacing w:line="240" w:lineRule="auto"/>
        <w:rPr>
          <w:szCs w:val="22"/>
        </w:rPr>
      </w:pPr>
    </w:p>
    <w:p w14:paraId="36E652B7" w14:textId="77777777" w:rsidR="00FF69F7" w:rsidRPr="009627D7" w:rsidRDefault="00FF69F7" w:rsidP="00FF69F7">
      <w:pPr>
        <w:spacing w:line="240" w:lineRule="auto"/>
        <w:rPr>
          <w:szCs w:val="22"/>
        </w:rPr>
      </w:pPr>
    </w:p>
    <w:p w14:paraId="36E652B8"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627D7">
        <w:rPr>
          <w:b/>
        </w:rPr>
        <w:t>2.</w:t>
      </w:r>
      <w:r w:rsidRPr="009627D7">
        <w:rPr>
          <w:b/>
        </w:rPr>
        <w:tab/>
        <w:t>VEIKLIOJI (-IOS) MEDŽIAGA (-OS) IR JOS (-Ų) KIEKIS (-IAI)</w:t>
      </w:r>
    </w:p>
    <w:p w14:paraId="36E652B9" w14:textId="77777777" w:rsidR="00FF69F7" w:rsidRPr="009627D7" w:rsidRDefault="00FF69F7" w:rsidP="00FF69F7">
      <w:pPr>
        <w:spacing w:line="240" w:lineRule="auto"/>
        <w:rPr>
          <w:szCs w:val="22"/>
        </w:rPr>
      </w:pPr>
    </w:p>
    <w:p w14:paraId="36E652BA" w14:textId="77777777" w:rsidR="00FF69F7" w:rsidRPr="009627D7" w:rsidRDefault="00C44E7E" w:rsidP="00FF69F7">
      <w:pPr>
        <w:spacing w:line="240" w:lineRule="auto"/>
        <w:rPr>
          <w:szCs w:val="22"/>
        </w:rPr>
      </w:pPr>
      <w:r w:rsidRPr="009627D7">
        <w:t>Viename užpildytame švirkštiklyje yra 150 mg marstacimabo 1 ml tirpalo.</w:t>
      </w:r>
    </w:p>
    <w:p w14:paraId="36E652BB" w14:textId="77777777" w:rsidR="00FF69F7" w:rsidRPr="009627D7" w:rsidRDefault="00FF69F7" w:rsidP="00FF69F7">
      <w:pPr>
        <w:spacing w:line="240" w:lineRule="auto"/>
        <w:rPr>
          <w:szCs w:val="22"/>
        </w:rPr>
      </w:pPr>
    </w:p>
    <w:p w14:paraId="36E652BC" w14:textId="77777777" w:rsidR="00FF69F7" w:rsidRPr="009627D7" w:rsidRDefault="00FF69F7" w:rsidP="00FF69F7">
      <w:pPr>
        <w:spacing w:line="240" w:lineRule="auto"/>
        <w:rPr>
          <w:szCs w:val="22"/>
        </w:rPr>
      </w:pPr>
    </w:p>
    <w:p w14:paraId="36E652BD"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3.</w:t>
      </w:r>
      <w:r w:rsidRPr="009627D7">
        <w:rPr>
          <w:b/>
        </w:rPr>
        <w:tab/>
        <w:t>PAGALBINIŲ MEDŽIAGŲ SĄRAŠAS</w:t>
      </w:r>
    </w:p>
    <w:p w14:paraId="36E652BE" w14:textId="77777777" w:rsidR="00FF69F7" w:rsidRPr="009627D7" w:rsidRDefault="00FF69F7" w:rsidP="00FF69F7">
      <w:pPr>
        <w:spacing w:line="240" w:lineRule="auto"/>
        <w:rPr>
          <w:szCs w:val="22"/>
        </w:rPr>
      </w:pPr>
    </w:p>
    <w:p w14:paraId="36E652C4" w14:textId="5AFE7198" w:rsidR="00FF69F7" w:rsidRPr="009627D7" w:rsidRDefault="00C44E7E" w:rsidP="00FF69F7">
      <w:pPr>
        <w:rPr>
          <w:color w:val="000000" w:themeColor="text1"/>
          <w:szCs w:val="22"/>
        </w:rPr>
      </w:pPr>
      <w:r w:rsidRPr="009627D7">
        <w:rPr>
          <w:color w:val="000000" w:themeColor="text1"/>
        </w:rPr>
        <w:t>Dinatrio edetatas</w:t>
      </w:r>
      <w:r w:rsidR="00C91B7C" w:rsidRPr="009627D7">
        <w:rPr>
          <w:color w:val="000000" w:themeColor="text1"/>
        </w:rPr>
        <w:t xml:space="preserve">, </w:t>
      </w:r>
      <w:r w:rsidRPr="009627D7">
        <w:rPr>
          <w:color w:val="000000" w:themeColor="text1"/>
        </w:rPr>
        <w:t>L-histidinas</w:t>
      </w:r>
      <w:r w:rsidR="00C91B7C" w:rsidRPr="009627D7">
        <w:rPr>
          <w:color w:val="000000" w:themeColor="text1"/>
        </w:rPr>
        <w:t xml:space="preserve">, </w:t>
      </w:r>
      <w:r w:rsidRPr="009627D7">
        <w:rPr>
          <w:color w:val="000000" w:themeColor="text1"/>
        </w:rPr>
        <w:t>L-histidin</w:t>
      </w:r>
      <w:r w:rsidR="00E2140C" w:rsidRPr="009627D7">
        <w:rPr>
          <w:color w:val="000000" w:themeColor="text1"/>
        </w:rPr>
        <w:t>o</w:t>
      </w:r>
      <w:r w:rsidRPr="009627D7">
        <w:rPr>
          <w:color w:val="000000" w:themeColor="text1"/>
        </w:rPr>
        <w:t xml:space="preserve"> monohidrochloridas</w:t>
      </w:r>
      <w:r w:rsidR="00C91B7C" w:rsidRPr="009627D7">
        <w:rPr>
          <w:color w:val="000000" w:themeColor="text1"/>
        </w:rPr>
        <w:t xml:space="preserve">, </w:t>
      </w:r>
      <w:r w:rsidR="00E2140C" w:rsidRPr="009627D7">
        <w:rPr>
          <w:color w:val="000000" w:themeColor="text1"/>
        </w:rPr>
        <w:t>p</w:t>
      </w:r>
      <w:r w:rsidRPr="009627D7">
        <w:rPr>
          <w:color w:val="000000" w:themeColor="text1"/>
        </w:rPr>
        <w:t>olisorbatas 80</w:t>
      </w:r>
      <w:r w:rsidR="00C91B7C" w:rsidRPr="009627D7">
        <w:rPr>
          <w:color w:val="000000" w:themeColor="text1"/>
        </w:rPr>
        <w:t xml:space="preserve">, </w:t>
      </w:r>
      <w:r w:rsidR="00E2140C" w:rsidRPr="009627D7">
        <w:rPr>
          <w:color w:val="000000" w:themeColor="text1"/>
        </w:rPr>
        <w:t>s</w:t>
      </w:r>
      <w:r w:rsidRPr="009627D7">
        <w:rPr>
          <w:color w:val="000000" w:themeColor="text1"/>
        </w:rPr>
        <w:t>acharozė</w:t>
      </w:r>
      <w:r w:rsidR="00C91B7C" w:rsidRPr="009627D7">
        <w:rPr>
          <w:color w:val="000000" w:themeColor="text1"/>
        </w:rPr>
        <w:t xml:space="preserve">, </w:t>
      </w:r>
      <w:r w:rsidR="00E2140C" w:rsidRPr="009627D7">
        <w:rPr>
          <w:color w:val="000000" w:themeColor="text1"/>
        </w:rPr>
        <w:t>i</w:t>
      </w:r>
      <w:r w:rsidRPr="009627D7">
        <w:rPr>
          <w:color w:val="000000" w:themeColor="text1"/>
        </w:rPr>
        <w:t>njekcinis vanduo</w:t>
      </w:r>
    </w:p>
    <w:p w14:paraId="36E652C5" w14:textId="77777777" w:rsidR="00FF69F7" w:rsidRPr="009627D7" w:rsidRDefault="00FF69F7" w:rsidP="00FF69F7">
      <w:pPr>
        <w:rPr>
          <w:szCs w:val="22"/>
        </w:rPr>
      </w:pPr>
    </w:p>
    <w:p w14:paraId="36E652C6" w14:textId="77777777" w:rsidR="00FF69F7" w:rsidRPr="009627D7" w:rsidRDefault="00FF69F7" w:rsidP="00FF69F7">
      <w:pPr>
        <w:spacing w:line="240" w:lineRule="auto"/>
        <w:rPr>
          <w:szCs w:val="22"/>
        </w:rPr>
      </w:pPr>
    </w:p>
    <w:p w14:paraId="36E652C7" w14:textId="77777777" w:rsidR="00FF69F7" w:rsidRPr="009627D7"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4.</w:t>
      </w:r>
      <w:r w:rsidRPr="009627D7">
        <w:rPr>
          <w:b/>
        </w:rPr>
        <w:tab/>
        <w:t>FARMACINĖ FORMA IR KIEKIS PAKUOTĖJE</w:t>
      </w:r>
    </w:p>
    <w:p w14:paraId="36E652C8" w14:textId="77777777" w:rsidR="00FF69F7" w:rsidRPr="009627D7" w:rsidRDefault="00FF69F7" w:rsidP="00FF69F7">
      <w:pPr>
        <w:spacing w:line="240" w:lineRule="auto"/>
        <w:rPr>
          <w:szCs w:val="22"/>
        </w:rPr>
      </w:pPr>
    </w:p>
    <w:p w14:paraId="36E652C9" w14:textId="77777777" w:rsidR="00FF69F7" w:rsidRPr="009627D7" w:rsidRDefault="00C44E7E" w:rsidP="00FF69F7">
      <w:pPr>
        <w:spacing w:line="240" w:lineRule="auto"/>
        <w:rPr>
          <w:szCs w:val="22"/>
        </w:rPr>
      </w:pPr>
      <w:r w:rsidRPr="009627D7">
        <w:rPr>
          <w:highlight w:val="lightGray"/>
        </w:rPr>
        <w:t>Injekcinis tirpalas</w:t>
      </w:r>
    </w:p>
    <w:p w14:paraId="36E652CA" w14:textId="77777777" w:rsidR="00FF69F7" w:rsidRPr="009627D7" w:rsidRDefault="00C44E7E" w:rsidP="00FF69F7">
      <w:pPr>
        <w:spacing w:line="240" w:lineRule="auto"/>
        <w:rPr>
          <w:szCs w:val="22"/>
        </w:rPr>
      </w:pPr>
      <w:r w:rsidRPr="009627D7">
        <w:t>1 užpildytas švirkštiklis</w:t>
      </w:r>
    </w:p>
    <w:p w14:paraId="36E652CB" w14:textId="77777777" w:rsidR="00FF69F7" w:rsidRPr="009627D7" w:rsidRDefault="00C44E7E" w:rsidP="00FF69F7">
      <w:pPr>
        <w:spacing w:line="240" w:lineRule="auto"/>
        <w:rPr>
          <w:szCs w:val="22"/>
        </w:rPr>
      </w:pPr>
      <w:r w:rsidRPr="009627D7">
        <w:rPr>
          <w:highlight w:val="lightGray"/>
        </w:rPr>
        <w:t>1 ml</w:t>
      </w:r>
    </w:p>
    <w:p w14:paraId="36E652CC" w14:textId="77777777" w:rsidR="00FF69F7" w:rsidRPr="009627D7" w:rsidRDefault="00FF69F7" w:rsidP="00FF69F7">
      <w:pPr>
        <w:spacing w:line="240" w:lineRule="auto"/>
        <w:rPr>
          <w:szCs w:val="22"/>
        </w:rPr>
      </w:pPr>
    </w:p>
    <w:p w14:paraId="36E652CD" w14:textId="77777777" w:rsidR="00FF69F7" w:rsidRPr="009627D7" w:rsidRDefault="00FF69F7" w:rsidP="00FF69F7">
      <w:pPr>
        <w:spacing w:line="240" w:lineRule="auto"/>
        <w:rPr>
          <w:szCs w:val="22"/>
        </w:rPr>
      </w:pPr>
    </w:p>
    <w:p w14:paraId="36E652CE"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5.</w:t>
      </w:r>
      <w:r w:rsidRPr="009627D7">
        <w:rPr>
          <w:b/>
        </w:rPr>
        <w:tab/>
        <w:t>VARTOJIMO METODAS IR BŪDAS (-AI)</w:t>
      </w:r>
    </w:p>
    <w:p w14:paraId="36E652CF" w14:textId="77777777" w:rsidR="00FF69F7" w:rsidRPr="009627D7" w:rsidRDefault="00FF69F7" w:rsidP="00FF69F7">
      <w:pPr>
        <w:spacing w:line="240" w:lineRule="auto"/>
        <w:rPr>
          <w:szCs w:val="22"/>
        </w:rPr>
      </w:pPr>
    </w:p>
    <w:p w14:paraId="36E652D0" w14:textId="1B12CE42" w:rsidR="00FF69F7" w:rsidRPr="009627D7" w:rsidRDefault="00C44E7E" w:rsidP="00FF69F7">
      <w:pPr>
        <w:spacing w:line="240" w:lineRule="auto"/>
        <w:rPr>
          <w:szCs w:val="22"/>
        </w:rPr>
      </w:pPr>
      <w:r w:rsidRPr="009627D7">
        <w:t>Leisti po oda.</w:t>
      </w:r>
    </w:p>
    <w:p w14:paraId="623786EA" w14:textId="77777777" w:rsidR="00A32800" w:rsidRPr="009627D7" w:rsidRDefault="00A32800" w:rsidP="00FF69F7">
      <w:pPr>
        <w:spacing w:line="240" w:lineRule="auto"/>
        <w:rPr>
          <w:szCs w:val="22"/>
        </w:rPr>
      </w:pPr>
      <w:r w:rsidRPr="009627D7">
        <w:t>Nekratykite.</w:t>
      </w:r>
    </w:p>
    <w:p w14:paraId="36E652D1" w14:textId="7782710A" w:rsidR="00FF69F7" w:rsidRPr="009627D7" w:rsidRDefault="00C44E7E" w:rsidP="00FF69F7">
      <w:pPr>
        <w:spacing w:line="240" w:lineRule="auto"/>
        <w:rPr>
          <w:szCs w:val="22"/>
        </w:rPr>
      </w:pPr>
      <w:r w:rsidRPr="009627D7">
        <w:t>Prieš vartojimą perskaitykite pakuotės lapelį.</w:t>
      </w:r>
    </w:p>
    <w:p w14:paraId="36E652D2" w14:textId="77777777" w:rsidR="00FF69F7" w:rsidRPr="009627D7" w:rsidRDefault="00FF69F7" w:rsidP="00FF69F7">
      <w:pPr>
        <w:spacing w:line="240" w:lineRule="auto"/>
        <w:rPr>
          <w:szCs w:val="22"/>
        </w:rPr>
      </w:pPr>
    </w:p>
    <w:p w14:paraId="36E652D3" w14:textId="38B2C248" w:rsidR="00FF69F7" w:rsidRPr="009627D7" w:rsidRDefault="00C44E7E" w:rsidP="00FF69F7">
      <w:pPr>
        <w:spacing w:line="240" w:lineRule="auto"/>
        <w:rPr>
          <w:szCs w:val="22"/>
        </w:rPr>
      </w:pPr>
      <w:r w:rsidRPr="009627D7">
        <w:t>Pakelkite čia, kad atidarytumėte</w:t>
      </w:r>
      <w:r w:rsidR="00583A3F" w:rsidRPr="009627D7">
        <w:t>.</w:t>
      </w:r>
    </w:p>
    <w:p w14:paraId="36E652D4" w14:textId="77777777" w:rsidR="00FF69F7" w:rsidRPr="009627D7" w:rsidRDefault="00FF69F7" w:rsidP="00FF69F7">
      <w:pPr>
        <w:spacing w:line="240" w:lineRule="auto"/>
        <w:rPr>
          <w:szCs w:val="22"/>
        </w:rPr>
      </w:pPr>
    </w:p>
    <w:p w14:paraId="36E652D5" w14:textId="77777777" w:rsidR="00FF69F7" w:rsidRPr="009627D7" w:rsidRDefault="00FF69F7" w:rsidP="00FF69F7">
      <w:pPr>
        <w:spacing w:line="240" w:lineRule="auto"/>
        <w:rPr>
          <w:szCs w:val="22"/>
        </w:rPr>
      </w:pPr>
    </w:p>
    <w:p w14:paraId="36E652D6"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6.</w:t>
      </w:r>
      <w:r w:rsidRPr="009627D7">
        <w:rPr>
          <w:b/>
        </w:rPr>
        <w:tab/>
        <w:t>SPECIALUS ĮSPĖJIMAS, KAD VAISTINĮ PREPARATĄ BŪTINA LAIKYTI VAIKAMS NEPASTEBIMOJE IR NEPASIEKIAMOJE VIETOJE</w:t>
      </w:r>
    </w:p>
    <w:p w14:paraId="36E652D7" w14:textId="77777777" w:rsidR="00FF69F7" w:rsidRPr="009627D7" w:rsidRDefault="00FF69F7" w:rsidP="00FF69F7">
      <w:pPr>
        <w:spacing w:line="240" w:lineRule="auto"/>
        <w:rPr>
          <w:szCs w:val="22"/>
        </w:rPr>
      </w:pPr>
    </w:p>
    <w:p w14:paraId="36E652D8" w14:textId="77777777" w:rsidR="00FF69F7" w:rsidRPr="009627D7" w:rsidRDefault="00C44E7E" w:rsidP="00540FB7">
      <w:pPr>
        <w:spacing w:line="240" w:lineRule="auto"/>
        <w:rPr>
          <w:szCs w:val="22"/>
        </w:rPr>
      </w:pPr>
      <w:r w:rsidRPr="009627D7">
        <w:t>Laikyti vaikams nepastebimoje ir nepasiekiamoje vietoje.</w:t>
      </w:r>
    </w:p>
    <w:p w14:paraId="36E652D9" w14:textId="77777777" w:rsidR="00FF69F7" w:rsidRPr="009627D7" w:rsidRDefault="00FF69F7" w:rsidP="00FF69F7">
      <w:pPr>
        <w:spacing w:line="240" w:lineRule="auto"/>
        <w:rPr>
          <w:szCs w:val="22"/>
        </w:rPr>
      </w:pPr>
    </w:p>
    <w:p w14:paraId="36E652DA" w14:textId="77777777" w:rsidR="00FF69F7" w:rsidRPr="009627D7" w:rsidRDefault="00FF69F7" w:rsidP="00FF69F7">
      <w:pPr>
        <w:spacing w:line="240" w:lineRule="auto"/>
        <w:rPr>
          <w:szCs w:val="22"/>
        </w:rPr>
      </w:pPr>
    </w:p>
    <w:p w14:paraId="36E652DB"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7.</w:t>
      </w:r>
      <w:r w:rsidRPr="009627D7">
        <w:rPr>
          <w:b/>
        </w:rPr>
        <w:tab/>
        <w:t>KITAS (-I) SPECIALUS (-ŪS) ĮSPĖJIMAS (-AI) (JEI REIKIA)</w:t>
      </w:r>
    </w:p>
    <w:p w14:paraId="36E652DC" w14:textId="77777777" w:rsidR="00FF69F7" w:rsidRPr="009627D7" w:rsidRDefault="00FF69F7" w:rsidP="00FF69F7">
      <w:pPr>
        <w:spacing w:line="240" w:lineRule="auto"/>
        <w:rPr>
          <w:szCs w:val="22"/>
        </w:rPr>
      </w:pPr>
    </w:p>
    <w:p w14:paraId="36E652DD" w14:textId="77777777" w:rsidR="00FF69F7" w:rsidRPr="009627D7" w:rsidRDefault="00FF69F7" w:rsidP="00FF69F7">
      <w:pPr>
        <w:tabs>
          <w:tab w:val="left" w:pos="749"/>
        </w:tabs>
        <w:spacing w:line="240" w:lineRule="auto"/>
      </w:pPr>
    </w:p>
    <w:p w14:paraId="36E652DE"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9627D7">
        <w:rPr>
          <w:b/>
        </w:rPr>
        <w:t>8.</w:t>
      </w:r>
      <w:r w:rsidRPr="009627D7">
        <w:rPr>
          <w:b/>
        </w:rPr>
        <w:tab/>
        <w:t>TINKAMUMO LAIKAS</w:t>
      </w:r>
    </w:p>
    <w:p w14:paraId="36E652DF" w14:textId="77777777" w:rsidR="00FF69F7" w:rsidRPr="009627D7" w:rsidRDefault="00FF69F7" w:rsidP="00FF69F7">
      <w:pPr>
        <w:spacing w:line="240" w:lineRule="auto"/>
      </w:pPr>
    </w:p>
    <w:p w14:paraId="36E652E0" w14:textId="6627EA02" w:rsidR="00FF69F7" w:rsidRPr="009627D7" w:rsidRDefault="002E5EC3" w:rsidP="00FF69F7">
      <w:pPr>
        <w:spacing w:line="240" w:lineRule="auto"/>
        <w:rPr>
          <w:szCs w:val="22"/>
        </w:rPr>
      </w:pPr>
      <w:r w:rsidRPr="009627D7">
        <w:t>EXP</w:t>
      </w:r>
    </w:p>
    <w:p w14:paraId="36E652E1" w14:textId="77777777" w:rsidR="00FF69F7" w:rsidRPr="009627D7" w:rsidRDefault="00FF69F7" w:rsidP="00FF69F7">
      <w:pPr>
        <w:spacing w:line="240" w:lineRule="auto"/>
        <w:rPr>
          <w:szCs w:val="22"/>
        </w:rPr>
      </w:pPr>
    </w:p>
    <w:p w14:paraId="36E652E2" w14:textId="77777777" w:rsidR="00FF69F7" w:rsidRPr="009627D7" w:rsidRDefault="00FF69F7" w:rsidP="00EC3091">
      <w:pPr>
        <w:keepNext/>
        <w:spacing w:line="240" w:lineRule="auto"/>
        <w:rPr>
          <w:szCs w:val="22"/>
        </w:rPr>
      </w:pPr>
    </w:p>
    <w:p w14:paraId="36E652E3" w14:textId="77777777" w:rsidR="00FF69F7" w:rsidRPr="009627D7" w:rsidRDefault="00C44E7E" w:rsidP="00EC3091">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9627D7">
        <w:rPr>
          <w:b/>
        </w:rPr>
        <w:t>9.</w:t>
      </w:r>
      <w:r w:rsidRPr="009627D7">
        <w:rPr>
          <w:b/>
        </w:rPr>
        <w:tab/>
        <w:t>SPECIALIOS LAIKYMO SĄLYGOS</w:t>
      </w:r>
    </w:p>
    <w:p w14:paraId="36E652E4" w14:textId="77777777" w:rsidR="00FF69F7" w:rsidRPr="009627D7" w:rsidRDefault="00FF69F7" w:rsidP="00EC3091">
      <w:pPr>
        <w:keepNext/>
        <w:spacing w:line="240" w:lineRule="auto"/>
        <w:rPr>
          <w:szCs w:val="22"/>
        </w:rPr>
      </w:pPr>
    </w:p>
    <w:p w14:paraId="36E652E5" w14:textId="77777777" w:rsidR="00FF69F7" w:rsidRPr="009627D7" w:rsidRDefault="00C44E7E" w:rsidP="00EC3091">
      <w:pPr>
        <w:keepNext/>
        <w:spacing w:line="240" w:lineRule="auto"/>
        <w:ind w:left="567" w:hanging="567"/>
        <w:rPr>
          <w:bCs/>
          <w:szCs w:val="22"/>
        </w:rPr>
      </w:pPr>
      <w:r w:rsidRPr="009627D7">
        <w:rPr>
          <w:bCs/>
        </w:rPr>
        <w:t>Laikyti šaldytuve.</w:t>
      </w:r>
    </w:p>
    <w:p w14:paraId="36E652E6" w14:textId="77777777" w:rsidR="00FF69F7" w:rsidRPr="009627D7" w:rsidRDefault="00C44E7E" w:rsidP="00FF69F7">
      <w:pPr>
        <w:spacing w:line="240" w:lineRule="auto"/>
        <w:ind w:left="567" w:hanging="567"/>
        <w:rPr>
          <w:szCs w:val="22"/>
        </w:rPr>
      </w:pPr>
      <w:r w:rsidRPr="009627D7">
        <w:t>Negalima užšaldyti.</w:t>
      </w:r>
    </w:p>
    <w:p w14:paraId="36E652E7" w14:textId="2AF2D74F" w:rsidR="00FF69F7" w:rsidRPr="009627D7" w:rsidRDefault="00C44E7E" w:rsidP="00FF69F7">
      <w:pPr>
        <w:spacing w:line="240" w:lineRule="auto"/>
        <w:ind w:left="567" w:hanging="567"/>
        <w:rPr>
          <w:szCs w:val="22"/>
        </w:rPr>
      </w:pPr>
      <w:r w:rsidRPr="009627D7">
        <w:t>Laikyti gamintojo dėžutėje, kad vaistas būtų apsaugotas nuo šviesos.</w:t>
      </w:r>
    </w:p>
    <w:p w14:paraId="36E652E8" w14:textId="77777777" w:rsidR="00FF69F7" w:rsidRPr="009627D7" w:rsidRDefault="00FF69F7" w:rsidP="00FF69F7">
      <w:pPr>
        <w:spacing w:line="240" w:lineRule="auto"/>
        <w:ind w:left="567" w:hanging="567"/>
        <w:rPr>
          <w:szCs w:val="22"/>
        </w:rPr>
      </w:pPr>
    </w:p>
    <w:p w14:paraId="36E652E9" w14:textId="77777777" w:rsidR="00FF69F7" w:rsidRPr="009627D7" w:rsidRDefault="00FF69F7" w:rsidP="00FF69F7">
      <w:pPr>
        <w:spacing w:line="240" w:lineRule="auto"/>
        <w:ind w:left="567" w:hanging="567"/>
        <w:rPr>
          <w:szCs w:val="22"/>
        </w:rPr>
      </w:pPr>
    </w:p>
    <w:p w14:paraId="36E652EA"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9627D7">
        <w:rPr>
          <w:b/>
        </w:rPr>
        <w:t>10.</w:t>
      </w:r>
      <w:r w:rsidRPr="009627D7">
        <w:rPr>
          <w:b/>
        </w:rPr>
        <w:tab/>
        <w:t>SPECIALIOS ATSARGUMO PRIEMONĖS DĖL NESUVARTOTO VAISTINIO PREPARATO AR JO ATLIEKŲ TVARKYMO (JEI REIKIA)</w:t>
      </w:r>
    </w:p>
    <w:p w14:paraId="36E652EB" w14:textId="77777777" w:rsidR="00FF69F7" w:rsidRPr="009627D7" w:rsidRDefault="00FF69F7" w:rsidP="00FF69F7">
      <w:pPr>
        <w:spacing w:line="240" w:lineRule="auto"/>
        <w:rPr>
          <w:szCs w:val="22"/>
        </w:rPr>
      </w:pPr>
    </w:p>
    <w:p w14:paraId="36E652EC" w14:textId="77777777" w:rsidR="00FF69F7" w:rsidRPr="009627D7" w:rsidRDefault="00FF69F7" w:rsidP="00FF69F7">
      <w:pPr>
        <w:spacing w:line="240" w:lineRule="auto"/>
        <w:rPr>
          <w:szCs w:val="22"/>
        </w:rPr>
      </w:pPr>
    </w:p>
    <w:p w14:paraId="36E652ED"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11.</w:t>
      </w:r>
      <w:r w:rsidRPr="009627D7">
        <w:rPr>
          <w:b/>
        </w:rPr>
        <w:tab/>
        <w:t>REGISTRUOTOJO PAVADINIMAS IR ADRESAS</w:t>
      </w:r>
    </w:p>
    <w:p w14:paraId="36E652EE" w14:textId="77777777" w:rsidR="00FF69F7" w:rsidRPr="009627D7" w:rsidRDefault="00FF69F7" w:rsidP="00FF69F7">
      <w:pPr>
        <w:spacing w:line="240" w:lineRule="auto"/>
        <w:rPr>
          <w:szCs w:val="22"/>
        </w:rPr>
      </w:pPr>
    </w:p>
    <w:p w14:paraId="36E652EF" w14:textId="77777777" w:rsidR="007571E8" w:rsidRPr="009627D7" w:rsidRDefault="00C44E7E" w:rsidP="00644C1C">
      <w:pPr>
        <w:spacing w:line="240" w:lineRule="auto"/>
      </w:pPr>
      <w:r w:rsidRPr="009627D7">
        <w:t>Pfizer Europe MA EEIG</w:t>
      </w:r>
    </w:p>
    <w:p w14:paraId="36E652F0" w14:textId="77777777" w:rsidR="007571E8" w:rsidRPr="009627D7" w:rsidRDefault="00C44E7E" w:rsidP="00644C1C">
      <w:pPr>
        <w:spacing w:line="240" w:lineRule="auto"/>
      </w:pPr>
      <w:r w:rsidRPr="009627D7">
        <w:t>Boulevard de la Plaine 17</w:t>
      </w:r>
    </w:p>
    <w:p w14:paraId="36E652F1" w14:textId="77777777" w:rsidR="007571E8" w:rsidRPr="009627D7" w:rsidRDefault="00C44E7E" w:rsidP="00644C1C">
      <w:pPr>
        <w:spacing w:line="240" w:lineRule="auto"/>
      </w:pPr>
      <w:r w:rsidRPr="009627D7">
        <w:t>1050 Bruxelles</w:t>
      </w:r>
    </w:p>
    <w:p w14:paraId="36E652F2" w14:textId="77777777" w:rsidR="007571E8" w:rsidRPr="009627D7" w:rsidRDefault="00C44E7E" w:rsidP="00644C1C">
      <w:pPr>
        <w:spacing w:line="240" w:lineRule="auto"/>
        <w:rPr>
          <w:szCs w:val="22"/>
        </w:rPr>
      </w:pPr>
      <w:r w:rsidRPr="009627D7">
        <w:t>Belgija</w:t>
      </w:r>
    </w:p>
    <w:p w14:paraId="36E652F3" w14:textId="77777777" w:rsidR="00FF69F7" w:rsidRPr="009627D7" w:rsidRDefault="00FF69F7" w:rsidP="00644C1C">
      <w:pPr>
        <w:spacing w:line="240" w:lineRule="auto"/>
        <w:rPr>
          <w:szCs w:val="22"/>
        </w:rPr>
      </w:pPr>
    </w:p>
    <w:p w14:paraId="36E652F4" w14:textId="77777777" w:rsidR="00FF69F7" w:rsidRPr="009627D7" w:rsidRDefault="00FF69F7" w:rsidP="00FF69F7">
      <w:pPr>
        <w:spacing w:line="240" w:lineRule="auto"/>
        <w:rPr>
          <w:szCs w:val="22"/>
        </w:rPr>
      </w:pPr>
    </w:p>
    <w:p w14:paraId="36E652F5"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627D7">
        <w:rPr>
          <w:b/>
        </w:rPr>
        <w:t>12.</w:t>
      </w:r>
      <w:r w:rsidRPr="009627D7">
        <w:rPr>
          <w:b/>
        </w:rPr>
        <w:tab/>
        <w:t xml:space="preserve">REGISTRACIJOS PAŽYMĖJIMO NUMERIS (-IAI) </w:t>
      </w:r>
    </w:p>
    <w:p w14:paraId="36E652F6" w14:textId="77777777" w:rsidR="00FF69F7" w:rsidRPr="009627D7" w:rsidRDefault="00FF69F7" w:rsidP="00FF69F7">
      <w:pPr>
        <w:spacing w:line="240" w:lineRule="auto"/>
        <w:rPr>
          <w:szCs w:val="22"/>
        </w:rPr>
      </w:pPr>
    </w:p>
    <w:p w14:paraId="36E652F7" w14:textId="413AB01D" w:rsidR="00FF69F7" w:rsidRPr="009627D7" w:rsidRDefault="00C44E7E" w:rsidP="00644C1C">
      <w:pPr>
        <w:spacing w:line="240" w:lineRule="auto"/>
      </w:pPr>
      <w:r w:rsidRPr="009627D7">
        <w:t>EU/1/</w:t>
      </w:r>
      <w:r w:rsidR="00D861CD" w:rsidRPr="009627D7">
        <w:t>24/1874</w:t>
      </w:r>
      <w:r w:rsidRPr="009627D7">
        <w:t>/002</w:t>
      </w:r>
    </w:p>
    <w:p w14:paraId="36E652F8" w14:textId="77777777" w:rsidR="00FF69F7" w:rsidRPr="009627D7" w:rsidRDefault="00FF69F7" w:rsidP="00FF69F7">
      <w:pPr>
        <w:spacing w:line="240" w:lineRule="auto"/>
        <w:rPr>
          <w:szCs w:val="22"/>
        </w:rPr>
      </w:pPr>
    </w:p>
    <w:p w14:paraId="36E652F9" w14:textId="77777777" w:rsidR="00FF69F7" w:rsidRPr="009627D7" w:rsidRDefault="00FF69F7" w:rsidP="00FF69F7">
      <w:pPr>
        <w:spacing w:line="240" w:lineRule="auto"/>
        <w:rPr>
          <w:szCs w:val="22"/>
        </w:rPr>
      </w:pPr>
    </w:p>
    <w:p w14:paraId="36E652FA"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627D7">
        <w:rPr>
          <w:b/>
        </w:rPr>
        <w:t>13.</w:t>
      </w:r>
      <w:r w:rsidRPr="009627D7">
        <w:rPr>
          <w:b/>
        </w:rPr>
        <w:tab/>
        <w:t>SERIJOS NUMERIS</w:t>
      </w:r>
    </w:p>
    <w:p w14:paraId="36E652FB" w14:textId="77777777" w:rsidR="00FF69F7" w:rsidRPr="009627D7" w:rsidRDefault="00FF69F7" w:rsidP="00FF69F7">
      <w:pPr>
        <w:spacing w:line="240" w:lineRule="auto"/>
        <w:rPr>
          <w:i/>
          <w:szCs w:val="22"/>
        </w:rPr>
      </w:pPr>
    </w:p>
    <w:p w14:paraId="36E652FC" w14:textId="03832E24" w:rsidR="00FF69F7" w:rsidRPr="009627D7" w:rsidRDefault="002E5EC3" w:rsidP="00FF69F7">
      <w:pPr>
        <w:spacing w:line="240" w:lineRule="auto"/>
        <w:rPr>
          <w:szCs w:val="22"/>
        </w:rPr>
      </w:pPr>
      <w:r w:rsidRPr="009627D7">
        <w:t>Lot</w:t>
      </w:r>
    </w:p>
    <w:p w14:paraId="36E652FD" w14:textId="77777777" w:rsidR="00FF69F7" w:rsidRPr="009627D7" w:rsidRDefault="00FF69F7" w:rsidP="00FF69F7">
      <w:pPr>
        <w:spacing w:line="240" w:lineRule="auto"/>
        <w:rPr>
          <w:szCs w:val="22"/>
        </w:rPr>
      </w:pPr>
    </w:p>
    <w:p w14:paraId="36E652FE" w14:textId="77777777" w:rsidR="00FF69F7" w:rsidRPr="009627D7" w:rsidRDefault="00FF69F7" w:rsidP="00FF69F7">
      <w:pPr>
        <w:spacing w:line="240" w:lineRule="auto"/>
        <w:rPr>
          <w:szCs w:val="22"/>
        </w:rPr>
      </w:pPr>
    </w:p>
    <w:p w14:paraId="36E652FF"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9627D7">
        <w:rPr>
          <w:b/>
        </w:rPr>
        <w:t>14.</w:t>
      </w:r>
      <w:r w:rsidRPr="009627D7">
        <w:rPr>
          <w:b/>
        </w:rPr>
        <w:tab/>
        <w:t>PARDAVIMO (IŠDAVIMO) TVARKA</w:t>
      </w:r>
    </w:p>
    <w:p w14:paraId="36E65300" w14:textId="77777777" w:rsidR="00FF69F7" w:rsidRPr="009627D7" w:rsidRDefault="00FF69F7" w:rsidP="00FF69F7">
      <w:pPr>
        <w:spacing w:line="240" w:lineRule="auto"/>
        <w:rPr>
          <w:i/>
          <w:szCs w:val="22"/>
        </w:rPr>
      </w:pPr>
    </w:p>
    <w:p w14:paraId="36E65301" w14:textId="77777777" w:rsidR="00FF69F7" w:rsidRPr="009627D7" w:rsidRDefault="00FF69F7" w:rsidP="00FF69F7">
      <w:pPr>
        <w:spacing w:line="240" w:lineRule="auto"/>
        <w:rPr>
          <w:szCs w:val="22"/>
        </w:rPr>
      </w:pPr>
    </w:p>
    <w:p w14:paraId="36E65302" w14:textId="77777777" w:rsidR="00FF69F7" w:rsidRPr="009627D7"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9627D7">
        <w:rPr>
          <w:b/>
        </w:rPr>
        <w:t>15.</w:t>
      </w:r>
      <w:r w:rsidRPr="009627D7">
        <w:rPr>
          <w:b/>
        </w:rPr>
        <w:tab/>
        <w:t>VARTOJIMO INSTRUKCIJA</w:t>
      </w:r>
    </w:p>
    <w:p w14:paraId="36E65303" w14:textId="77777777" w:rsidR="00FF69F7" w:rsidRPr="009627D7" w:rsidRDefault="00FF69F7" w:rsidP="00FF69F7">
      <w:pPr>
        <w:spacing w:line="240" w:lineRule="auto"/>
        <w:rPr>
          <w:szCs w:val="22"/>
        </w:rPr>
      </w:pPr>
    </w:p>
    <w:p w14:paraId="36E65304" w14:textId="77777777" w:rsidR="00FF69F7" w:rsidRPr="009627D7" w:rsidRDefault="00FF69F7" w:rsidP="00FF69F7">
      <w:pPr>
        <w:spacing w:line="240" w:lineRule="auto"/>
        <w:rPr>
          <w:szCs w:val="22"/>
        </w:rPr>
      </w:pPr>
    </w:p>
    <w:p w14:paraId="36E65305" w14:textId="77777777" w:rsidR="00FF69F7" w:rsidRPr="009627D7" w:rsidRDefault="00C44E7E" w:rsidP="00FF69F7">
      <w:pPr>
        <w:pBdr>
          <w:top w:val="single" w:sz="4" w:space="1" w:color="auto"/>
          <w:left w:val="single" w:sz="4" w:space="4" w:color="auto"/>
          <w:bottom w:val="single" w:sz="4" w:space="0" w:color="auto"/>
          <w:right w:val="single" w:sz="4" w:space="4" w:color="auto"/>
        </w:pBdr>
        <w:spacing w:line="240" w:lineRule="auto"/>
        <w:rPr>
          <w:szCs w:val="22"/>
        </w:rPr>
      </w:pPr>
      <w:r w:rsidRPr="009627D7">
        <w:rPr>
          <w:b/>
        </w:rPr>
        <w:t>16.</w:t>
      </w:r>
      <w:r w:rsidRPr="009627D7">
        <w:rPr>
          <w:b/>
        </w:rPr>
        <w:tab/>
        <w:t>INFORMACIJA BRAILIO RAŠTU</w:t>
      </w:r>
    </w:p>
    <w:p w14:paraId="36E65306" w14:textId="77777777" w:rsidR="00FF69F7" w:rsidRPr="009627D7" w:rsidRDefault="00FF69F7" w:rsidP="00FF69F7">
      <w:pPr>
        <w:spacing w:line="240" w:lineRule="auto"/>
        <w:rPr>
          <w:szCs w:val="22"/>
        </w:rPr>
      </w:pPr>
    </w:p>
    <w:p w14:paraId="36E65307" w14:textId="41D24096" w:rsidR="0013312B" w:rsidRPr="009627D7" w:rsidRDefault="00323E7D" w:rsidP="00FF69F7">
      <w:pPr>
        <w:spacing w:line="240" w:lineRule="auto"/>
        <w:rPr>
          <w:szCs w:val="22"/>
        </w:rPr>
      </w:pPr>
      <w:r w:rsidRPr="009627D7">
        <w:t>Hympavzi</w:t>
      </w:r>
      <w:r w:rsidR="00C44E7E" w:rsidRPr="009627D7">
        <w:t xml:space="preserve"> 150 mg</w:t>
      </w:r>
    </w:p>
    <w:p w14:paraId="36E65308" w14:textId="77777777" w:rsidR="00FF69F7" w:rsidRPr="009627D7" w:rsidRDefault="00FF69F7" w:rsidP="00FF69F7">
      <w:pPr>
        <w:spacing w:line="240" w:lineRule="auto"/>
        <w:rPr>
          <w:szCs w:val="22"/>
          <w:shd w:val="clear" w:color="auto" w:fill="CCCCCC"/>
        </w:rPr>
      </w:pPr>
    </w:p>
    <w:p w14:paraId="36E65309" w14:textId="77777777" w:rsidR="00FF69F7" w:rsidRPr="009627D7" w:rsidRDefault="00FF69F7" w:rsidP="00FF69F7">
      <w:pPr>
        <w:spacing w:line="240" w:lineRule="auto"/>
        <w:rPr>
          <w:szCs w:val="22"/>
          <w:shd w:val="clear" w:color="auto" w:fill="CCCCCC"/>
        </w:rPr>
      </w:pPr>
    </w:p>
    <w:p w14:paraId="36E6530A" w14:textId="77777777" w:rsidR="00FF69F7" w:rsidRPr="009627D7" w:rsidRDefault="00C44E7E" w:rsidP="00B95243">
      <w:pPr>
        <w:pBdr>
          <w:top w:val="single" w:sz="4" w:space="1" w:color="auto"/>
          <w:left w:val="single" w:sz="4" w:space="4" w:color="auto"/>
          <w:bottom w:val="single" w:sz="4" w:space="0" w:color="auto"/>
          <w:right w:val="single" w:sz="4" w:space="4" w:color="auto"/>
        </w:pBdr>
        <w:spacing w:line="240" w:lineRule="auto"/>
        <w:rPr>
          <w:i/>
        </w:rPr>
      </w:pPr>
      <w:r w:rsidRPr="009627D7">
        <w:rPr>
          <w:b/>
        </w:rPr>
        <w:t>17.</w:t>
      </w:r>
      <w:r w:rsidRPr="009627D7">
        <w:rPr>
          <w:b/>
        </w:rPr>
        <w:tab/>
        <w:t>UNIKALUS IDENTIFIKATORIUS – 2D BRŪKŠNINIS KODAS</w:t>
      </w:r>
    </w:p>
    <w:p w14:paraId="36E6530B" w14:textId="77777777" w:rsidR="00FF69F7" w:rsidRPr="009627D7" w:rsidRDefault="00FF69F7" w:rsidP="00FF69F7">
      <w:pPr>
        <w:tabs>
          <w:tab w:val="clear" w:pos="567"/>
        </w:tabs>
        <w:spacing w:line="240" w:lineRule="auto"/>
      </w:pPr>
    </w:p>
    <w:p w14:paraId="36E6530C" w14:textId="419B11A6" w:rsidR="00FF69F7" w:rsidRPr="009627D7" w:rsidRDefault="00C44E7E" w:rsidP="00FF69F7">
      <w:pPr>
        <w:spacing w:line="240" w:lineRule="auto"/>
        <w:rPr>
          <w:szCs w:val="22"/>
          <w:shd w:val="clear" w:color="auto" w:fill="CCCCCC"/>
        </w:rPr>
      </w:pPr>
      <w:r w:rsidRPr="009627D7">
        <w:rPr>
          <w:highlight w:val="lightGray"/>
        </w:rPr>
        <w:t>2D brūkšninis kodas su nurodytu unikaliu identifikatoriumi.</w:t>
      </w:r>
    </w:p>
    <w:p w14:paraId="36E6530D" w14:textId="77777777" w:rsidR="00FF69F7" w:rsidRPr="009627D7" w:rsidRDefault="00FF69F7" w:rsidP="00FF69F7">
      <w:pPr>
        <w:tabs>
          <w:tab w:val="clear" w:pos="567"/>
        </w:tabs>
        <w:spacing w:line="240" w:lineRule="auto"/>
      </w:pPr>
    </w:p>
    <w:p w14:paraId="36E6530E" w14:textId="77777777" w:rsidR="00FF69F7" w:rsidRPr="009627D7" w:rsidRDefault="00FF69F7" w:rsidP="00FF69F7">
      <w:pPr>
        <w:tabs>
          <w:tab w:val="clear" w:pos="567"/>
        </w:tabs>
        <w:spacing w:line="240" w:lineRule="auto"/>
      </w:pPr>
    </w:p>
    <w:p w14:paraId="36E6530F" w14:textId="77777777" w:rsidR="00FF69F7" w:rsidRPr="009627D7" w:rsidRDefault="00C44E7E" w:rsidP="00393E0B">
      <w:pPr>
        <w:pBdr>
          <w:top w:val="single" w:sz="4" w:space="1" w:color="auto"/>
          <w:left w:val="single" w:sz="4" w:space="4" w:color="auto"/>
          <w:bottom w:val="single" w:sz="4" w:space="0" w:color="auto"/>
          <w:right w:val="single" w:sz="4" w:space="4" w:color="auto"/>
        </w:pBdr>
        <w:spacing w:line="240" w:lineRule="auto"/>
        <w:rPr>
          <w:i/>
        </w:rPr>
      </w:pPr>
      <w:r w:rsidRPr="009627D7">
        <w:rPr>
          <w:b/>
        </w:rPr>
        <w:t>18.</w:t>
      </w:r>
      <w:r w:rsidRPr="009627D7">
        <w:rPr>
          <w:b/>
        </w:rPr>
        <w:tab/>
        <w:t>UNIKALUS IDENTIFIKATORIUS – ŽMONĖMS SUPRANTAMI DUOMENYS</w:t>
      </w:r>
    </w:p>
    <w:p w14:paraId="36E65310" w14:textId="77777777" w:rsidR="00FF69F7" w:rsidRPr="009627D7" w:rsidRDefault="00FF69F7" w:rsidP="00FF69F7">
      <w:pPr>
        <w:tabs>
          <w:tab w:val="clear" w:pos="567"/>
        </w:tabs>
        <w:spacing w:line="240" w:lineRule="auto"/>
      </w:pPr>
    </w:p>
    <w:p w14:paraId="36E65311" w14:textId="77777777" w:rsidR="00FF69F7" w:rsidRPr="009627D7" w:rsidRDefault="00C44E7E" w:rsidP="00FF69F7">
      <w:pPr>
        <w:rPr>
          <w:szCs w:val="22"/>
        </w:rPr>
      </w:pPr>
      <w:r w:rsidRPr="009627D7">
        <w:t>PC</w:t>
      </w:r>
    </w:p>
    <w:p w14:paraId="36E65312" w14:textId="77777777" w:rsidR="00FF69F7" w:rsidRPr="009627D7" w:rsidRDefault="00C44E7E" w:rsidP="00FF69F7">
      <w:pPr>
        <w:rPr>
          <w:szCs w:val="22"/>
        </w:rPr>
      </w:pPr>
      <w:r w:rsidRPr="009627D7">
        <w:t>SN</w:t>
      </w:r>
    </w:p>
    <w:p w14:paraId="36E65313" w14:textId="77777777" w:rsidR="00FF69F7" w:rsidRDefault="00C44E7E" w:rsidP="00FF69F7">
      <w:pPr>
        <w:rPr>
          <w:ins w:id="928" w:author="Regulatory 3" w:date="2026-03-26T18:18:00Z" w16du:dateUtc="2026-03-26T16:18:00Z"/>
        </w:rPr>
      </w:pPr>
      <w:r w:rsidRPr="009627D7">
        <w:t>NN</w:t>
      </w:r>
    </w:p>
    <w:p w14:paraId="40743927" w14:textId="77777777" w:rsidR="00722103" w:rsidRDefault="00722103" w:rsidP="00FF69F7">
      <w:pPr>
        <w:rPr>
          <w:ins w:id="929" w:author="Regulatory 3" w:date="2026-03-26T18:18:00Z" w16du:dateUtc="2026-03-26T16:18:00Z"/>
        </w:rPr>
      </w:pPr>
    </w:p>
    <w:p w14:paraId="67E50699" w14:textId="77777777" w:rsidR="00722103" w:rsidRDefault="00722103" w:rsidP="00FF69F7">
      <w:pPr>
        <w:rPr>
          <w:ins w:id="930" w:author="Regulatory 3" w:date="2026-03-26T18:18:00Z" w16du:dateUtc="2026-03-26T16:18:00Z"/>
        </w:rPr>
      </w:pPr>
    </w:p>
    <w:p w14:paraId="1C1E7F74" w14:textId="77777777" w:rsidR="00722103" w:rsidRPr="009627D7" w:rsidRDefault="00722103" w:rsidP="00FF69F7">
      <w:pPr>
        <w:rPr>
          <w:szCs w:val="22"/>
        </w:rPr>
      </w:pPr>
    </w:p>
    <w:p w14:paraId="36E65314" w14:textId="77777777" w:rsidR="00FF69F7" w:rsidRPr="009627D7" w:rsidRDefault="00FF69F7" w:rsidP="00FF69F7">
      <w:pPr>
        <w:spacing w:line="240" w:lineRule="auto"/>
        <w:rPr>
          <w:szCs w:val="22"/>
          <w:shd w:val="clear" w:color="auto" w:fill="CCCCCC"/>
        </w:rPr>
      </w:pPr>
    </w:p>
    <w:p w14:paraId="345A04C5" w14:textId="77777777" w:rsidR="00722103" w:rsidRPr="009416FA" w:rsidRDefault="00722103" w:rsidP="00722103">
      <w:pPr>
        <w:pBdr>
          <w:top w:val="single" w:sz="4" w:space="1" w:color="auto"/>
          <w:left w:val="single" w:sz="4" w:space="4" w:color="auto"/>
          <w:bottom w:val="single" w:sz="4" w:space="1" w:color="auto"/>
          <w:right w:val="single" w:sz="4" w:space="4" w:color="auto"/>
        </w:pBdr>
        <w:outlineLvl w:val="0"/>
        <w:rPr>
          <w:bCs/>
          <w:noProof/>
          <w:szCs w:val="22"/>
        </w:rPr>
      </w:pPr>
      <w:r>
        <w:rPr>
          <w:b/>
        </w:rPr>
        <w:lastRenderedPageBreak/>
        <w:t>INFORMACIJA ANT IŠORINĖS PAKUOTĖS</w:t>
      </w:r>
    </w:p>
    <w:p w14:paraId="7C75D979" w14:textId="77777777" w:rsidR="00722103" w:rsidRPr="009416FA" w:rsidRDefault="00722103" w:rsidP="00722103">
      <w:pPr>
        <w:pBdr>
          <w:top w:val="single" w:sz="4" w:space="1" w:color="auto"/>
          <w:left w:val="single" w:sz="4" w:space="4" w:color="auto"/>
          <w:bottom w:val="single" w:sz="4" w:space="1" w:color="auto"/>
          <w:right w:val="single" w:sz="4" w:space="4" w:color="auto"/>
        </w:pBdr>
        <w:rPr>
          <w:b/>
          <w:noProof/>
          <w:szCs w:val="22"/>
        </w:rPr>
      </w:pPr>
    </w:p>
    <w:p w14:paraId="5024E3FA" w14:textId="77777777" w:rsidR="00722103" w:rsidRPr="009416FA" w:rsidRDefault="00722103" w:rsidP="00722103">
      <w:pPr>
        <w:pBdr>
          <w:top w:val="single" w:sz="4" w:space="1" w:color="auto"/>
          <w:left w:val="single" w:sz="4" w:space="4" w:color="auto"/>
          <w:bottom w:val="single" w:sz="4" w:space="1" w:color="auto"/>
          <w:right w:val="single" w:sz="4" w:space="4" w:color="auto"/>
        </w:pBdr>
        <w:outlineLvl w:val="1"/>
        <w:rPr>
          <w:bCs/>
          <w:noProof/>
          <w:szCs w:val="22"/>
        </w:rPr>
      </w:pPr>
      <w:r>
        <w:rPr>
          <w:b/>
        </w:rPr>
        <w:t>IŠORINĖ KARTONO DĖŽUTĖ SUDĖTINEI PAKUOTEI (SU MĖLYNUOJU LANGELIU)</w:t>
      </w:r>
    </w:p>
    <w:p w14:paraId="324AD2C0" w14:textId="77777777" w:rsidR="00722103" w:rsidRPr="009416FA" w:rsidRDefault="00722103" w:rsidP="00722103"/>
    <w:p w14:paraId="7B83DCEC" w14:textId="77777777" w:rsidR="00722103" w:rsidRPr="009416FA" w:rsidRDefault="00722103" w:rsidP="00722103">
      <w:pPr>
        <w:rPr>
          <w:noProof/>
          <w:szCs w:val="22"/>
        </w:rPr>
      </w:pPr>
    </w:p>
    <w:p w14:paraId="0CBF4D63"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pPr>
      <w:r>
        <w:rPr>
          <w:b/>
        </w:rPr>
        <w:t>1.</w:t>
      </w:r>
      <w:r>
        <w:rPr>
          <w:b/>
        </w:rPr>
        <w:tab/>
        <w:t>VAISTINIO PREPARATO PAVADINIMAS</w:t>
      </w:r>
    </w:p>
    <w:p w14:paraId="220887FD" w14:textId="77777777" w:rsidR="00722103" w:rsidRPr="009416FA" w:rsidRDefault="00722103" w:rsidP="00722103">
      <w:pPr>
        <w:rPr>
          <w:noProof/>
          <w:szCs w:val="22"/>
        </w:rPr>
      </w:pPr>
    </w:p>
    <w:p w14:paraId="3C55B127" w14:textId="77777777" w:rsidR="00722103" w:rsidRPr="009416FA" w:rsidRDefault="00722103" w:rsidP="00722103">
      <w:pPr>
        <w:outlineLvl w:val="1"/>
        <w:rPr>
          <w:noProof/>
          <w:szCs w:val="22"/>
        </w:rPr>
      </w:pPr>
      <w:r>
        <w:t>Hympavzi 150 mg injekcinis tirpalas užpildytame švirkštiklyje</w:t>
      </w:r>
    </w:p>
    <w:p w14:paraId="3E7A0082" w14:textId="77777777" w:rsidR="00722103" w:rsidRPr="009416FA" w:rsidRDefault="00722103" w:rsidP="00722103">
      <w:pPr>
        <w:rPr>
          <w:b/>
          <w:szCs w:val="22"/>
        </w:rPr>
      </w:pPr>
      <w:r>
        <w:t>marstacimabas</w:t>
      </w:r>
    </w:p>
    <w:p w14:paraId="69723ECF" w14:textId="77777777" w:rsidR="00722103" w:rsidRPr="009416FA" w:rsidRDefault="00722103" w:rsidP="00722103">
      <w:pPr>
        <w:rPr>
          <w:noProof/>
          <w:szCs w:val="22"/>
        </w:rPr>
      </w:pPr>
    </w:p>
    <w:p w14:paraId="5EE08541" w14:textId="77777777" w:rsidR="00722103" w:rsidRPr="009416FA" w:rsidRDefault="00722103" w:rsidP="00722103">
      <w:pPr>
        <w:rPr>
          <w:noProof/>
          <w:szCs w:val="22"/>
        </w:rPr>
      </w:pPr>
    </w:p>
    <w:p w14:paraId="66650AB1"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b/>
          <w:noProof/>
          <w:szCs w:val="22"/>
        </w:rPr>
      </w:pPr>
      <w:r>
        <w:rPr>
          <w:b/>
        </w:rPr>
        <w:t>2.</w:t>
      </w:r>
      <w:r>
        <w:rPr>
          <w:b/>
        </w:rPr>
        <w:tab/>
        <w:t>VEIKLIOJI (-IOS) MEDŽIAGA (-OS) IR JOS (-Ų) KIEKIS (-IAI)</w:t>
      </w:r>
    </w:p>
    <w:p w14:paraId="4D5820B6" w14:textId="77777777" w:rsidR="00722103" w:rsidRPr="009416FA" w:rsidRDefault="00722103" w:rsidP="00722103">
      <w:pPr>
        <w:rPr>
          <w:noProof/>
          <w:szCs w:val="22"/>
        </w:rPr>
      </w:pPr>
    </w:p>
    <w:p w14:paraId="48EBBBFC" w14:textId="77777777" w:rsidR="00722103" w:rsidRPr="009416FA" w:rsidRDefault="00722103" w:rsidP="00722103">
      <w:pPr>
        <w:rPr>
          <w:noProof/>
          <w:szCs w:val="22"/>
        </w:rPr>
      </w:pPr>
      <w:r>
        <w:t>Kiekviename užpildytame švirkštiklyje yra 150 mg marstacimabo 1 ml tirpalo.</w:t>
      </w:r>
    </w:p>
    <w:p w14:paraId="16979288" w14:textId="77777777" w:rsidR="00722103" w:rsidRPr="009416FA" w:rsidRDefault="00722103" w:rsidP="00722103">
      <w:pPr>
        <w:rPr>
          <w:noProof/>
          <w:szCs w:val="22"/>
        </w:rPr>
      </w:pPr>
    </w:p>
    <w:p w14:paraId="4FDD3908" w14:textId="77777777" w:rsidR="00722103" w:rsidRPr="009416FA" w:rsidRDefault="00722103" w:rsidP="00722103">
      <w:pPr>
        <w:rPr>
          <w:noProof/>
          <w:szCs w:val="22"/>
        </w:rPr>
      </w:pPr>
    </w:p>
    <w:p w14:paraId="74E1C8A3"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3.</w:t>
      </w:r>
      <w:r>
        <w:rPr>
          <w:b/>
        </w:rPr>
        <w:tab/>
        <w:t>PAGALBINIŲ MEDŽIAGŲ SĄRAŠAS</w:t>
      </w:r>
    </w:p>
    <w:p w14:paraId="14DB022A" w14:textId="77777777" w:rsidR="00722103" w:rsidRPr="009416FA" w:rsidRDefault="00722103" w:rsidP="00722103">
      <w:pPr>
        <w:rPr>
          <w:noProof/>
          <w:szCs w:val="22"/>
        </w:rPr>
      </w:pPr>
    </w:p>
    <w:p w14:paraId="30EEBCEE" w14:textId="77777777" w:rsidR="00722103" w:rsidRPr="009416FA" w:rsidRDefault="00722103" w:rsidP="00722103">
      <w:pPr>
        <w:rPr>
          <w:noProof/>
          <w:color w:val="000000" w:themeColor="text1"/>
          <w:szCs w:val="22"/>
        </w:rPr>
      </w:pPr>
      <w:r>
        <w:rPr>
          <w:color w:val="000000" w:themeColor="text1"/>
        </w:rPr>
        <w:t>Dinatrio edetatas, L-histidinas, L-histidino monohidrochloridas, polisorbatas 80, sacharozė, injekcinis vanduo</w:t>
      </w:r>
    </w:p>
    <w:p w14:paraId="51D2CEBA" w14:textId="77777777" w:rsidR="00722103" w:rsidRPr="009416FA" w:rsidRDefault="00722103" w:rsidP="00722103">
      <w:pPr>
        <w:rPr>
          <w:szCs w:val="22"/>
        </w:rPr>
      </w:pPr>
    </w:p>
    <w:p w14:paraId="1F518E5D" w14:textId="77777777" w:rsidR="00722103" w:rsidRPr="009416FA" w:rsidRDefault="00722103" w:rsidP="00722103">
      <w:pPr>
        <w:rPr>
          <w:noProof/>
          <w:szCs w:val="22"/>
        </w:rPr>
      </w:pPr>
    </w:p>
    <w:p w14:paraId="16CF42A1"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4.</w:t>
      </w:r>
      <w:r>
        <w:rPr>
          <w:b/>
        </w:rPr>
        <w:tab/>
        <w:t>FARMACINĖ FORMA IR KIEKIS PAKUOTĖJE</w:t>
      </w:r>
    </w:p>
    <w:p w14:paraId="283BE0D9" w14:textId="77777777" w:rsidR="00722103" w:rsidRPr="009416FA" w:rsidRDefault="00722103" w:rsidP="00722103">
      <w:pPr>
        <w:rPr>
          <w:noProof/>
          <w:szCs w:val="22"/>
        </w:rPr>
      </w:pPr>
    </w:p>
    <w:p w14:paraId="1C2DADD1" w14:textId="77777777" w:rsidR="00722103" w:rsidRPr="009416FA" w:rsidRDefault="00722103" w:rsidP="00722103">
      <w:pPr>
        <w:rPr>
          <w:noProof/>
          <w:szCs w:val="22"/>
        </w:rPr>
      </w:pPr>
      <w:r>
        <w:rPr>
          <w:highlight w:val="lightGray"/>
        </w:rPr>
        <w:t>Injekcinis tirpalas</w:t>
      </w:r>
    </w:p>
    <w:p w14:paraId="1F71DB42" w14:textId="77777777" w:rsidR="00722103" w:rsidRPr="009416FA" w:rsidRDefault="00722103" w:rsidP="00722103">
      <w:pPr>
        <w:rPr>
          <w:noProof/>
          <w:szCs w:val="22"/>
        </w:rPr>
      </w:pPr>
      <w:r>
        <w:t xml:space="preserve">Sudėtinė pakuotė: 4 (4 pakuotės po 1) </w:t>
      </w:r>
      <w:r>
        <w:rPr>
          <w:highlight w:val="lightGray"/>
        </w:rPr>
        <w:t>1 ml</w:t>
      </w:r>
      <w:r>
        <w:t xml:space="preserve"> užpildyti švirkštikliai</w:t>
      </w:r>
    </w:p>
    <w:p w14:paraId="6DF52C85" w14:textId="77777777" w:rsidR="00722103" w:rsidRPr="009416FA" w:rsidRDefault="00722103" w:rsidP="00722103">
      <w:pPr>
        <w:rPr>
          <w:noProof/>
          <w:szCs w:val="22"/>
        </w:rPr>
      </w:pPr>
    </w:p>
    <w:p w14:paraId="71B9D756" w14:textId="77777777" w:rsidR="00722103" w:rsidRPr="009416FA" w:rsidRDefault="00722103" w:rsidP="00722103">
      <w:pPr>
        <w:rPr>
          <w:noProof/>
          <w:szCs w:val="22"/>
        </w:rPr>
      </w:pPr>
    </w:p>
    <w:p w14:paraId="0186E32D"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5.</w:t>
      </w:r>
      <w:r>
        <w:rPr>
          <w:b/>
        </w:rPr>
        <w:tab/>
        <w:t>VARTOJIMO METODAS IR BŪDAS (-AI)</w:t>
      </w:r>
    </w:p>
    <w:p w14:paraId="2EC5DC3D" w14:textId="77777777" w:rsidR="00722103" w:rsidRPr="009416FA" w:rsidRDefault="00722103" w:rsidP="00722103">
      <w:pPr>
        <w:rPr>
          <w:noProof/>
          <w:szCs w:val="22"/>
        </w:rPr>
      </w:pPr>
    </w:p>
    <w:p w14:paraId="779ECE0D" w14:textId="77777777" w:rsidR="00722103" w:rsidRPr="009416FA" w:rsidRDefault="00722103" w:rsidP="00722103">
      <w:pPr>
        <w:rPr>
          <w:noProof/>
          <w:szCs w:val="22"/>
        </w:rPr>
      </w:pPr>
      <w:r>
        <w:t>Leisti po oda.</w:t>
      </w:r>
    </w:p>
    <w:p w14:paraId="2253AF6A" w14:textId="77777777" w:rsidR="00722103" w:rsidRPr="009416FA" w:rsidRDefault="00722103" w:rsidP="00722103">
      <w:pPr>
        <w:rPr>
          <w:noProof/>
          <w:szCs w:val="22"/>
        </w:rPr>
      </w:pPr>
      <w:r>
        <w:t>Nekratykite.</w:t>
      </w:r>
    </w:p>
    <w:p w14:paraId="7F7D39EA" w14:textId="77777777" w:rsidR="00722103" w:rsidRPr="009416FA" w:rsidRDefault="00722103" w:rsidP="00722103">
      <w:pPr>
        <w:rPr>
          <w:noProof/>
          <w:szCs w:val="22"/>
        </w:rPr>
      </w:pPr>
      <w:r>
        <w:t>Prieš vartojimą perskaitykite pakuotės lapelį.</w:t>
      </w:r>
    </w:p>
    <w:p w14:paraId="0223BFFF" w14:textId="77777777" w:rsidR="00722103" w:rsidRPr="009416FA" w:rsidRDefault="00722103" w:rsidP="00722103">
      <w:pPr>
        <w:rPr>
          <w:noProof/>
          <w:szCs w:val="22"/>
        </w:rPr>
      </w:pPr>
    </w:p>
    <w:p w14:paraId="30894206" w14:textId="77777777" w:rsidR="00722103" w:rsidRPr="009416FA" w:rsidRDefault="00722103" w:rsidP="00722103">
      <w:pPr>
        <w:rPr>
          <w:noProof/>
          <w:szCs w:val="22"/>
        </w:rPr>
      </w:pPr>
      <w:r>
        <w:t>Pakelkite čia, kad atidarytumėte.</w:t>
      </w:r>
    </w:p>
    <w:p w14:paraId="1CB6B65A" w14:textId="77777777" w:rsidR="00722103" w:rsidRPr="009416FA" w:rsidRDefault="00722103" w:rsidP="00722103">
      <w:pPr>
        <w:rPr>
          <w:noProof/>
          <w:szCs w:val="22"/>
        </w:rPr>
      </w:pPr>
    </w:p>
    <w:p w14:paraId="287E60D4" w14:textId="77777777" w:rsidR="00722103" w:rsidRPr="009416FA" w:rsidRDefault="00722103" w:rsidP="00722103">
      <w:pPr>
        <w:rPr>
          <w:noProof/>
          <w:szCs w:val="22"/>
        </w:rPr>
      </w:pPr>
    </w:p>
    <w:p w14:paraId="13557F75"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6.</w:t>
      </w:r>
      <w:r>
        <w:rPr>
          <w:b/>
        </w:rPr>
        <w:tab/>
        <w:t>SPECIALUS ĮSPĖJIMAS, KAD VAISTINĮ PREPARATĄ BŪTINA LAIKYTI VAIKAMS NEPASTEBIMOJE IR NEPASIEKIAMOJE VIETOJE</w:t>
      </w:r>
    </w:p>
    <w:p w14:paraId="52076832" w14:textId="77777777" w:rsidR="00722103" w:rsidRPr="009416FA" w:rsidRDefault="00722103" w:rsidP="00722103">
      <w:pPr>
        <w:rPr>
          <w:noProof/>
          <w:szCs w:val="22"/>
        </w:rPr>
      </w:pPr>
    </w:p>
    <w:p w14:paraId="013524F4" w14:textId="77777777" w:rsidR="00722103" w:rsidRPr="009416FA" w:rsidRDefault="00722103" w:rsidP="00722103">
      <w:pPr>
        <w:rPr>
          <w:noProof/>
          <w:szCs w:val="22"/>
        </w:rPr>
      </w:pPr>
      <w:r>
        <w:t>Laikyti vaikams nepastebimoje ir nepasiekiamoje vietoje.</w:t>
      </w:r>
    </w:p>
    <w:p w14:paraId="6ED74F7F" w14:textId="77777777" w:rsidR="00722103" w:rsidRPr="009416FA" w:rsidRDefault="00722103" w:rsidP="00722103">
      <w:pPr>
        <w:rPr>
          <w:noProof/>
          <w:szCs w:val="22"/>
        </w:rPr>
      </w:pPr>
    </w:p>
    <w:p w14:paraId="5511B771" w14:textId="77777777" w:rsidR="00722103" w:rsidRPr="009416FA" w:rsidRDefault="00722103" w:rsidP="00722103">
      <w:pPr>
        <w:rPr>
          <w:noProof/>
          <w:szCs w:val="22"/>
        </w:rPr>
      </w:pPr>
    </w:p>
    <w:p w14:paraId="23B75C9E"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7.</w:t>
      </w:r>
      <w:r>
        <w:rPr>
          <w:b/>
        </w:rPr>
        <w:tab/>
        <w:t>KITAS (-I) SPECIALUS (-ŪS) ĮSPĖJIMAS (-AI) (JEI REIKIA)</w:t>
      </w:r>
    </w:p>
    <w:p w14:paraId="4C68E8D2" w14:textId="77777777" w:rsidR="00722103" w:rsidRPr="009416FA" w:rsidRDefault="00722103" w:rsidP="00722103">
      <w:pPr>
        <w:rPr>
          <w:noProof/>
          <w:szCs w:val="22"/>
        </w:rPr>
      </w:pPr>
    </w:p>
    <w:p w14:paraId="6FB8AECE" w14:textId="77777777" w:rsidR="00722103" w:rsidRPr="009416FA" w:rsidRDefault="00722103" w:rsidP="00722103">
      <w:pPr>
        <w:tabs>
          <w:tab w:val="left" w:pos="749"/>
        </w:tabs>
      </w:pPr>
    </w:p>
    <w:p w14:paraId="1B1711F8"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pPr>
      <w:r>
        <w:rPr>
          <w:b/>
        </w:rPr>
        <w:t>8.</w:t>
      </w:r>
      <w:r>
        <w:rPr>
          <w:b/>
        </w:rPr>
        <w:tab/>
        <w:t>TINKAMUMO LAIKAS</w:t>
      </w:r>
    </w:p>
    <w:p w14:paraId="5F1917C1" w14:textId="77777777" w:rsidR="00722103" w:rsidRPr="009416FA" w:rsidRDefault="00722103" w:rsidP="00722103"/>
    <w:p w14:paraId="60B13DF3" w14:textId="77777777" w:rsidR="00722103" w:rsidRPr="009416FA" w:rsidRDefault="00722103" w:rsidP="00722103">
      <w:pPr>
        <w:rPr>
          <w:noProof/>
          <w:szCs w:val="22"/>
        </w:rPr>
      </w:pPr>
      <w:r>
        <w:t>EXP</w:t>
      </w:r>
    </w:p>
    <w:p w14:paraId="0AA27044" w14:textId="77777777" w:rsidR="00722103" w:rsidRPr="009416FA" w:rsidRDefault="00722103" w:rsidP="00722103">
      <w:pPr>
        <w:rPr>
          <w:noProof/>
          <w:szCs w:val="22"/>
        </w:rPr>
      </w:pPr>
    </w:p>
    <w:p w14:paraId="14B9A424" w14:textId="77777777" w:rsidR="00722103" w:rsidRPr="009416FA" w:rsidRDefault="00722103" w:rsidP="00722103">
      <w:pPr>
        <w:rPr>
          <w:noProof/>
          <w:szCs w:val="22"/>
        </w:rPr>
      </w:pPr>
    </w:p>
    <w:p w14:paraId="30DABED6" w14:textId="77777777" w:rsidR="00722103" w:rsidRPr="009416FA" w:rsidRDefault="00722103" w:rsidP="00722103">
      <w:pPr>
        <w:keepNext/>
        <w:pBdr>
          <w:top w:val="single" w:sz="4" w:space="1" w:color="auto"/>
          <w:left w:val="single" w:sz="4" w:space="4" w:color="auto"/>
          <w:bottom w:val="single" w:sz="4" w:space="1" w:color="auto"/>
          <w:right w:val="single" w:sz="4" w:space="4" w:color="auto"/>
        </w:pBdr>
        <w:ind w:left="562" w:hanging="562"/>
        <w:rPr>
          <w:noProof/>
          <w:szCs w:val="22"/>
        </w:rPr>
      </w:pPr>
      <w:r>
        <w:rPr>
          <w:b/>
        </w:rPr>
        <w:lastRenderedPageBreak/>
        <w:t>9.</w:t>
      </w:r>
      <w:r>
        <w:rPr>
          <w:b/>
        </w:rPr>
        <w:tab/>
        <w:t>SPECIALIOS LAIKYMO SĄLYGOS</w:t>
      </w:r>
    </w:p>
    <w:p w14:paraId="52D7F5B4" w14:textId="77777777" w:rsidR="00722103" w:rsidRPr="009416FA" w:rsidRDefault="00722103" w:rsidP="00722103">
      <w:pPr>
        <w:keepNext/>
        <w:rPr>
          <w:noProof/>
          <w:szCs w:val="22"/>
        </w:rPr>
      </w:pPr>
    </w:p>
    <w:p w14:paraId="41F9CBB0" w14:textId="77777777" w:rsidR="00722103" w:rsidRPr="009416FA" w:rsidRDefault="00722103" w:rsidP="00722103">
      <w:pPr>
        <w:keepNext/>
        <w:ind w:left="567" w:hanging="567"/>
        <w:rPr>
          <w:b/>
          <w:bCs/>
          <w:noProof/>
          <w:szCs w:val="22"/>
        </w:rPr>
      </w:pPr>
      <w:r>
        <w:t>Laikyti šaldytuve.</w:t>
      </w:r>
    </w:p>
    <w:p w14:paraId="2707FBDA" w14:textId="77777777" w:rsidR="00722103" w:rsidRPr="009416FA" w:rsidRDefault="00722103" w:rsidP="00722103">
      <w:pPr>
        <w:keepNext/>
        <w:ind w:left="567" w:hanging="567"/>
        <w:rPr>
          <w:noProof/>
          <w:szCs w:val="22"/>
        </w:rPr>
      </w:pPr>
      <w:r>
        <w:t>Negalima užšaldyti.</w:t>
      </w:r>
    </w:p>
    <w:p w14:paraId="785596A9" w14:textId="77777777" w:rsidR="00722103" w:rsidRPr="009416FA" w:rsidRDefault="00722103" w:rsidP="00722103">
      <w:pPr>
        <w:ind w:left="567" w:hanging="567"/>
        <w:rPr>
          <w:noProof/>
          <w:szCs w:val="22"/>
        </w:rPr>
      </w:pPr>
      <w:r>
        <w:t>Laikyti gamintojo dėžutėje, kad vaistas būtų apsaugotas nuo šviesos.</w:t>
      </w:r>
    </w:p>
    <w:p w14:paraId="0681C1A4" w14:textId="77777777" w:rsidR="00722103" w:rsidRPr="009416FA" w:rsidRDefault="00722103" w:rsidP="00722103">
      <w:pPr>
        <w:ind w:left="567" w:hanging="567"/>
        <w:rPr>
          <w:noProof/>
          <w:szCs w:val="22"/>
        </w:rPr>
      </w:pPr>
    </w:p>
    <w:p w14:paraId="3AEE67F3" w14:textId="77777777" w:rsidR="00722103" w:rsidRPr="009416FA" w:rsidRDefault="00722103" w:rsidP="00722103">
      <w:pPr>
        <w:ind w:left="567" w:hanging="567"/>
        <w:rPr>
          <w:noProof/>
          <w:szCs w:val="22"/>
        </w:rPr>
      </w:pPr>
    </w:p>
    <w:p w14:paraId="6716B808"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b/>
          <w:noProof/>
          <w:szCs w:val="22"/>
        </w:rPr>
      </w:pPr>
      <w:r>
        <w:rPr>
          <w:b/>
        </w:rPr>
        <w:t>10.</w:t>
      </w:r>
      <w:r>
        <w:rPr>
          <w:b/>
        </w:rPr>
        <w:tab/>
        <w:t>SPECIALIOS ATSARGUMO PRIEMONĖS DĖL NESUVARTOTO VAISTINIO PREPARATO AR JO ATLIEKŲ TVARKYMO (JEI REIKIA)</w:t>
      </w:r>
    </w:p>
    <w:p w14:paraId="6D9EF42E" w14:textId="77777777" w:rsidR="00722103" w:rsidRPr="009416FA" w:rsidRDefault="00722103" w:rsidP="00722103">
      <w:pPr>
        <w:rPr>
          <w:noProof/>
          <w:szCs w:val="22"/>
        </w:rPr>
      </w:pPr>
    </w:p>
    <w:p w14:paraId="060A6A6C" w14:textId="77777777" w:rsidR="00722103" w:rsidRPr="009416FA" w:rsidRDefault="00722103" w:rsidP="00722103">
      <w:pPr>
        <w:rPr>
          <w:noProof/>
          <w:szCs w:val="22"/>
        </w:rPr>
      </w:pPr>
    </w:p>
    <w:p w14:paraId="58A15F50" w14:textId="77777777" w:rsidR="00722103" w:rsidRPr="009416FA" w:rsidRDefault="00722103" w:rsidP="00722103">
      <w:pPr>
        <w:pBdr>
          <w:top w:val="single" w:sz="4" w:space="1" w:color="auto"/>
          <w:left w:val="single" w:sz="4" w:space="4" w:color="auto"/>
          <w:bottom w:val="single" w:sz="4" w:space="1" w:color="auto"/>
          <w:right w:val="single" w:sz="4" w:space="4" w:color="auto"/>
        </w:pBdr>
        <w:rPr>
          <w:b/>
          <w:noProof/>
          <w:szCs w:val="22"/>
        </w:rPr>
      </w:pPr>
      <w:r>
        <w:rPr>
          <w:b/>
        </w:rPr>
        <w:t>11.</w:t>
      </w:r>
      <w:r>
        <w:rPr>
          <w:b/>
        </w:rPr>
        <w:tab/>
        <w:t>REGISTRUOTOJO PAVADINIMAS IR ADRESAS</w:t>
      </w:r>
    </w:p>
    <w:p w14:paraId="41D2751A" w14:textId="77777777" w:rsidR="00722103" w:rsidRPr="009416FA" w:rsidRDefault="00722103" w:rsidP="00722103">
      <w:pPr>
        <w:rPr>
          <w:noProof/>
          <w:szCs w:val="22"/>
        </w:rPr>
      </w:pPr>
    </w:p>
    <w:p w14:paraId="41E335A5" w14:textId="77777777" w:rsidR="00722103" w:rsidRPr="0070481E" w:rsidRDefault="00722103" w:rsidP="00722103">
      <w:r>
        <w:t>Pfizer Europe MA EEIG</w:t>
      </w:r>
    </w:p>
    <w:p w14:paraId="448DD48E" w14:textId="77777777" w:rsidR="00722103" w:rsidRPr="0070481E" w:rsidRDefault="00722103" w:rsidP="00722103">
      <w:r>
        <w:t>Boulevard de la Plaine 17</w:t>
      </w:r>
    </w:p>
    <w:p w14:paraId="10202EB8" w14:textId="77777777" w:rsidR="00722103" w:rsidRPr="0070481E" w:rsidRDefault="00722103" w:rsidP="00722103">
      <w:r>
        <w:t>1050 Bruxelles</w:t>
      </w:r>
    </w:p>
    <w:p w14:paraId="3DAD083C" w14:textId="77777777" w:rsidR="00722103" w:rsidRPr="009416FA" w:rsidRDefault="00722103" w:rsidP="00722103">
      <w:pPr>
        <w:rPr>
          <w:noProof/>
          <w:szCs w:val="22"/>
        </w:rPr>
      </w:pPr>
      <w:r>
        <w:t>Belgija</w:t>
      </w:r>
    </w:p>
    <w:p w14:paraId="3221B2E6" w14:textId="77777777" w:rsidR="00722103" w:rsidRPr="009416FA" w:rsidRDefault="00722103" w:rsidP="00722103">
      <w:pPr>
        <w:rPr>
          <w:noProof/>
          <w:szCs w:val="22"/>
        </w:rPr>
      </w:pPr>
    </w:p>
    <w:p w14:paraId="51D8F7DF" w14:textId="77777777" w:rsidR="00722103" w:rsidRPr="009416FA" w:rsidRDefault="00722103" w:rsidP="00722103">
      <w:pPr>
        <w:rPr>
          <w:noProof/>
          <w:szCs w:val="22"/>
        </w:rPr>
      </w:pPr>
    </w:p>
    <w:p w14:paraId="0BAA0972" w14:textId="77777777" w:rsidR="00722103" w:rsidRPr="009416FA" w:rsidRDefault="00722103" w:rsidP="00722103">
      <w:pPr>
        <w:pBdr>
          <w:top w:val="single" w:sz="4" w:space="1" w:color="auto"/>
          <w:left w:val="single" w:sz="4" w:space="4" w:color="auto"/>
          <w:bottom w:val="single" w:sz="4" w:space="1" w:color="auto"/>
          <w:right w:val="single" w:sz="4" w:space="4" w:color="auto"/>
        </w:pBdr>
        <w:rPr>
          <w:noProof/>
          <w:szCs w:val="22"/>
        </w:rPr>
      </w:pPr>
      <w:r>
        <w:rPr>
          <w:b/>
        </w:rPr>
        <w:t>12.</w:t>
      </w:r>
      <w:r>
        <w:rPr>
          <w:b/>
        </w:rPr>
        <w:tab/>
        <w:t xml:space="preserve">REGISTRACIJOS PAŽYMĖJIMO NUMERIS (-IAI) </w:t>
      </w:r>
    </w:p>
    <w:p w14:paraId="15390F51" w14:textId="77777777" w:rsidR="00722103" w:rsidRPr="009416FA" w:rsidRDefault="00722103" w:rsidP="00722103">
      <w:pPr>
        <w:rPr>
          <w:noProof/>
          <w:szCs w:val="22"/>
        </w:rPr>
      </w:pPr>
    </w:p>
    <w:p w14:paraId="490D530B" w14:textId="77777777" w:rsidR="00722103" w:rsidRPr="009416FA" w:rsidRDefault="00722103" w:rsidP="00722103">
      <w:pPr>
        <w:rPr>
          <w:noProof/>
        </w:rPr>
      </w:pPr>
      <w:r>
        <w:t>EU/1/24/1874/003</w:t>
      </w:r>
    </w:p>
    <w:p w14:paraId="1F37A4D0" w14:textId="77777777" w:rsidR="00722103" w:rsidRPr="009416FA" w:rsidRDefault="00722103" w:rsidP="00722103">
      <w:pPr>
        <w:rPr>
          <w:noProof/>
          <w:szCs w:val="22"/>
        </w:rPr>
      </w:pPr>
    </w:p>
    <w:p w14:paraId="34BA94E8" w14:textId="77777777" w:rsidR="00722103" w:rsidRPr="009416FA" w:rsidRDefault="00722103" w:rsidP="00722103">
      <w:pPr>
        <w:rPr>
          <w:noProof/>
          <w:szCs w:val="22"/>
        </w:rPr>
      </w:pPr>
    </w:p>
    <w:p w14:paraId="74EF5DD9" w14:textId="77777777" w:rsidR="00722103" w:rsidRPr="009416FA" w:rsidRDefault="00722103" w:rsidP="00722103">
      <w:pPr>
        <w:pBdr>
          <w:top w:val="single" w:sz="4" w:space="1" w:color="auto"/>
          <w:left w:val="single" w:sz="4" w:space="4" w:color="auto"/>
          <w:bottom w:val="single" w:sz="4" w:space="1" w:color="auto"/>
          <w:right w:val="single" w:sz="4" w:space="4" w:color="auto"/>
        </w:pBdr>
        <w:rPr>
          <w:noProof/>
          <w:szCs w:val="22"/>
        </w:rPr>
      </w:pPr>
      <w:r>
        <w:rPr>
          <w:b/>
        </w:rPr>
        <w:t>13.</w:t>
      </w:r>
      <w:r>
        <w:rPr>
          <w:b/>
        </w:rPr>
        <w:tab/>
        <w:t>SERIJOS NUMERIS</w:t>
      </w:r>
    </w:p>
    <w:p w14:paraId="1DF0384F" w14:textId="77777777" w:rsidR="00722103" w:rsidRPr="009416FA" w:rsidRDefault="00722103" w:rsidP="00722103">
      <w:pPr>
        <w:rPr>
          <w:i/>
          <w:noProof/>
          <w:szCs w:val="22"/>
        </w:rPr>
      </w:pPr>
    </w:p>
    <w:p w14:paraId="23ACE686" w14:textId="77777777" w:rsidR="00722103" w:rsidRPr="009416FA" w:rsidRDefault="00722103" w:rsidP="00722103">
      <w:pPr>
        <w:rPr>
          <w:noProof/>
          <w:szCs w:val="22"/>
        </w:rPr>
      </w:pPr>
      <w:r>
        <w:t>Lot</w:t>
      </w:r>
    </w:p>
    <w:p w14:paraId="3B146285" w14:textId="77777777" w:rsidR="00722103" w:rsidRPr="009416FA" w:rsidRDefault="00722103" w:rsidP="00722103">
      <w:pPr>
        <w:rPr>
          <w:noProof/>
          <w:szCs w:val="22"/>
        </w:rPr>
      </w:pPr>
    </w:p>
    <w:p w14:paraId="181458DE" w14:textId="77777777" w:rsidR="00722103" w:rsidRPr="009416FA" w:rsidRDefault="00722103" w:rsidP="00722103">
      <w:pPr>
        <w:rPr>
          <w:noProof/>
          <w:szCs w:val="22"/>
        </w:rPr>
      </w:pPr>
    </w:p>
    <w:p w14:paraId="5FA1FA3D" w14:textId="77777777" w:rsidR="00722103" w:rsidRPr="009416FA" w:rsidRDefault="00722103" w:rsidP="00722103">
      <w:pPr>
        <w:pBdr>
          <w:top w:val="single" w:sz="4" w:space="1" w:color="auto"/>
          <w:left w:val="single" w:sz="4" w:space="4" w:color="auto"/>
          <w:bottom w:val="single" w:sz="4" w:space="1" w:color="auto"/>
          <w:right w:val="single" w:sz="4" w:space="4" w:color="auto"/>
        </w:pBdr>
        <w:rPr>
          <w:noProof/>
          <w:szCs w:val="22"/>
        </w:rPr>
      </w:pPr>
      <w:r>
        <w:rPr>
          <w:b/>
        </w:rPr>
        <w:t>14.</w:t>
      </w:r>
      <w:r>
        <w:rPr>
          <w:b/>
        </w:rPr>
        <w:tab/>
        <w:t>PARDAVIMO (IŠDAVIMO) TVARKA</w:t>
      </w:r>
    </w:p>
    <w:p w14:paraId="6409DBD6" w14:textId="77777777" w:rsidR="00722103" w:rsidRPr="009416FA" w:rsidRDefault="00722103" w:rsidP="00722103">
      <w:pPr>
        <w:rPr>
          <w:i/>
          <w:noProof/>
          <w:szCs w:val="22"/>
        </w:rPr>
      </w:pPr>
    </w:p>
    <w:p w14:paraId="69438D3C" w14:textId="77777777" w:rsidR="00722103" w:rsidRPr="009416FA" w:rsidRDefault="00722103" w:rsidP="00722103">
      <w:pPr>
        <w:rPr>
          <w:noProof/>
          <w:szCs w:val="22"/>
        </w:rPr>
      </w:pPr>
    </w:p>
    <w:p w14:paraId="5F8E3799" w14:textId="77777777" w:rsidR="00722103" w:rsidRPr="009416FA" w:rsidRDefault="00722103" w:rsidP="00722103">
      <w:pPr>
        <w:pBdr>
          <w:top w:val="single" w:sz="4" w:space="2" w:color="auto"/>
          <w:left w:val="single" w:sz="4" w:space="4" w:color="auto"/>
          <w:bottom w:val="single" w:sz="4" w:space="1" w:color="auto"/>
          <w:right w:val="single" w:sz="4" w:space="4" w:color="auto"/>
        </w:pBdr>
        <w:rPr>
          <w:noProof/>
          <w:szCs w:val="22"/>
        </w:rPr>
      </w:pPr>
      <w:r>
        <w:rPr>
          <w:b/>
        </w:rPr>
        <w:t>15.</w:t>
      </w:r>
      <w:r>
        <w:rPr>
          <w:b/>
        </w:rPr>
        <w:tab/>
        <w:t>VARTOJIMO INSTRUKCIJA</w:t>
      </w:r>
    </w:p>
    <w:p w14:paraId="6DF7CBA2" w14:textId="77777777" w:rsidR="00722103" w:rsidRPr="009416FA" w:rsidRDefault="00722103" w:rsidP="00722103">
      <w:pPr>
        <w:rPr>
          <w:noProof/>
          <w:szCs w:val="22"/>
        </w:rPr>
      </w:pPr>
    </w:p>
    <w:p w14:paraId="564C0B00" w14:textId="77777777" w:rsidR="00722103" w:rsidRPr="009416FA" w:rsidRDefault="00722103" w:rsidP="00722103">
      <w:pPr>
        <w:rPr>
          <w:noProof/>
          <w:szCs w:val="22"/>
        </w:rPr>
      </w:pPr>
    </w:p>
    <w:p w14:paraId="3E4ED04C" w14:textId="77777777" w:rsidR="00722103" w:rsidRPr="009416FA" w:rsidRDefault="00722103" w:rsidP="00722103">
      <w:pPr>
        <w:pBdr>
          <w:top w:val="single" w:sz="4" w:space="1" w:color="auto"/>
          <w:left w:val="single" w:sz="4" w:space="4" w:color="auto"/>
          <w:bottom w:val="single" w:sz="4" w:space="0" w:color="auto"/>
          <w:right w:val="single" w:sz="4" w:space="4" w:color="auto"/>
        </w:pBdr>
        <w:rPr>
          <w:noProof/>
          <w:szCs w:val="22"/>
        </w:rPr>
      </w:pPr>
      <w:r>
        <w:rPr>
          <w:b/>
        </w:rPr>
        <w:t>16.</w:t>
      </w:r>
      <w:r>
        <w:rPr>
          <w:b/>
        </w:rPr>
        <w:tab/>
        <w:t>INFORMACIJA BRAILIO RAŠTU</w:t>
      </w:r>
    </w:p>
    <w:p w14:paraId="7099D085" w14:textId="77777777" w:rsidR="00722103" w:rsidRPr="009416FA" w:rsidRDefault="00722103" w:rsidP="00722103">
      <w:pPr>
        <w:rPr>
          <w:noProof/>
          <w:szCs w:val="22"/>
        </w:rPr>
      </w:pPr>
    </w:p>
    <w:p w14:paraId="57E16125" w14:textId="77777777" w:rsidR="00722103" w:rsidRPr="009416FA" w:rsidRDefault="00722103" w:rsidP="00722103">
      <w:pPr>
        <w:rPr>
          <w:noProof/>
          <w:szCs w:val="22"/>
        </w:rPr>
      </w:pPr>
      <w:r>
        <w:t>Hympavzi 150 mg</w:t>
      </w:r>
    </w:p>
    <w:p w14:paraId="7C58B8C1" w14:textId="77777777" w:rsidR="00722103" w:rsidRPr="009416FA" w:rsidRDefault="00722103" w:rsidP="00722103">
      <w:pPr>
        <w:rPr>
          <w:noProof/>
          <w:szCs w:val="22"/>
          <w:shd w:val="clear" w:color="auto" w:fill="CCCCCC"/>
        </w:rPr>
      </w:pPr>
    </w:p>
    <w:p w14:paraId="72B4CF07" w14:textId="77777777" w:rsidR="00722103" w:rsidRPr="009416FA" w:rsidRDefault="00722103" w:rsidP="00722103">
      <w:pPr>
        <w:rPr>
          <w:noProof/>
          <w:szCs w:val="22"/>
          <w:shd w:val="clear" w:color="auto" w:fill="CCCCCC"/>
        </w:rPr>
      </w:pPr>
    </w:p>
    <w:p w14:paraId="1D7736C2" w14:textId="77777777" w:rsidR="00722103" w:rsidRPr="009416FA" w:rsidRDefault="00722103" w:rsidP="00722103">
      <w:pPr>
        <w:pBdr>
          <w:top w:val="single" w:sz="4" w:space="1" w:color="auto"/>
          <w:left w:val="single" w:sz="4" w:space="4" w:color="auto"/>
          <w:bottom w:val="single" w:sz="4" w:space="0" w:color="auto"/>
          <w:right w:val="single" w:sz="4" w:space="4" w:color="auto"/>
        </w:pBdr>
        <w:rPr>
          <w:i/>
          <w:noProof/>
        </w:rPr>
      </w:pPr>
      <w:r>
        <w:rPr>
          <w:b/>
        </w:rPr>
        <w:t>17.</w:t>
      </w:r>
      <w:r>
        <w:rPr>
          <w:b/>
        </w:rPr>
        <w:tab/>
        <w:t>UNIKALUS IDENTIFIKATORIUS – 2D BRŪKŠNINIS KODAS</w:t>
      </w:r>
    </w:p>
    <w:p w14:paraId="017C63A8" w14:textId="77777777" w:rsidR="00722103" w:rsidRPr="009416FA" w:rsidRDefault="00722103" w:rsidP="00722103">
      <w:pPr>
        <w:rPr>
          <w:noProof/>
        </w:rPr>
      </w:pPr>
    </w:p>
    <w:p w14:paraId="1C07D9D5" w14:textId="77777777" w:rsidR="00722103" w:rsidRPr="009416FA" w:rsidRDefault="00722103" w:rsidP="00722103">
      <w:pPr>
        <w:rPr>
          <w:noProof/>
          <w:szCs w:val="22"/>
          <w:shd w:val="clear" w:color="auto" w:fill="CCCCCC"/>
        </w:rPr>
      </w:pPr>
      <w:r>
        <w:rPr>
          <w:highlight w:val="lightGray"/>
        </w:rPr>
        <w:t>2D brūkšninis kodas su nurodytu unikaliu identifikatoriumi.</w:t>
      </w:r>
    </w:p>
    <w:p w14:paraId="743C83E3" w14:textId="77777777" w:rsidR="00722103" w:rsidRPr="009416FA" w:rsidRDefault="00722103" w:rsidP="00722103">
      <w:pPr>
        <w:rPr>
          <w:noProof/>
        </w:rPr>
      </w:pPr>
    </w:p>
    <w:p w14:paraId="509C9A0E" w14:textId="77777777" w:rsidR="00722103" w:rsidRPr="009416FA" w:rsidRDefault="00722103" w:rsidP="00722103">
      <w:pPr>
        <w:rPr>
          <w:noProof/>
        </w:rPr>
      </w:pPr>
    </w:p>
    <w:p w14:paraId="22CEF39D" w14:textId="77777777" w:rsidR="00722103" w:rsidRPr="009416FA" w:rsidRDefault="00722103" w:rsidP="00722103">
      <w:pPr>
        <w:pBdr>
          <w:top w:val="single" w:sz="4" w:space="1" w:color="auto"/>
          <w:left w:val="single" w:sz="4" w:space="4" w:color="auto"/>
          <w:bottom w:val="single" w:sz="4" w:space="0" w:color="auto"/>
          <w:right w:val="single" w:sz="4" w:space="4" w:color="auto"/>
        </w:pBdr>
        <w:rPr>
          <w:i/>
          <w:noProof/>
        </w:rPr>
      </w:pPr>
      <w:r>
        <w:rPr>
          <w:b/>
        </w:rPr>
        <w:t>18.</w:t>
      </w:r>
      <w:r>
        <w:rPr>
          <w:b/>
        </w:rPr>
        <w:tab/>
        <w:t>UNIKALUS IDENTIFIKATORIUS – ŽMONĖMS SUPRANTAMI DUOMENYS</w:t>
      </w:r>
    </w:p>
    <w:p w14:paraId="7864906B" w14:textId="77777777" w:rsidR="00722103" w:rsidRPr="009416FA" w:rsidRDefault="00722103" w:rsidP="00722103">
      <w:pPr>
        <w:rPr>
          <w:noProof/>
        </w:rPr>
      </w:pPr>
    </w:p>
    <w:p w14:paraId="45055687" w14:textId="77777777" w:rsidR="00722103" w:rsidRPr="009416FA" w:rsidRDefault="00722103" w:rsidP="00722103">
      <w:pPr>
        <w:rPr>
          <w:szCs w:val="22"/>
        </w:rPr>
      </w:pPr>
      <w:r>
        <w:t>PC</w:t>
      </w:r>
    </w:p>
    <w:p w14:paraId="78D5440B" w14:textId="77777777" w:rsidR="00722103" w:rsidRPr="009416FA" w:rsidRDefault="00722103" w:rsidP="00722103">
      <w:pPr>
        <w:rPr>
          <w:szCs w:val="22"/>
        </w:rPr>
      </w:pPr>
      <w:r>
        <w:t>SN</w:t>
      </w:r>
    </w:p>
    <w:p w14:paraId="28A05362" w14:textId="77777777" w:rsidR="00722103" w:rsidRPr="009416FA" w:rsidRDefault="00722103" w:rsidP="00722103">
      <w:pPr>
        <w:rPr>
          <w:szCs w:val="22"/>
        </w:rPr>
      </w:pPr>
      <w:r>
        <w:t>NN</w:t>
      </w:r>
    </w:p>
    <w:p w14:paraId="29AB93F8" w14:textId="77777777" w:rsidR="00722103" w:rsidRPr="009416FA" w:rsidRDefault="00722103" w:rsidP="00722103">
      <w:pPr>
        <w:rPr>
          <w:noProof/>
          <w:szCs w:val="22"/>
          <w:shd w:val="clear" w:color="auto" w:fill="CCCCCC"/>
        </w:rPr>
      </w:pPr>
      <w:r>
        <w:br w:type="page"/>
      </w:r>
    </w:p>
    <w:p w14:paraId="365861DE" w14:textId="77777777" w:rsidR="00722103" w:rsidRPr="009416FA" w:rsidRDefault="00722103" w:rsidP="00722103">
      <w:pPr>
        <w:pBdr>
          <w:top w:val="single" w:sz="4" w:space="1" w:color="auto"/>
          <w:left w:val="single" w:sz="4" w:space="4" w:color="auto"/>
          <w:bottom w:val="single" w:sz="4" w:space="1" w:color="auto"/>
          <w:right w:val="single" w:sz="4" w:space="4" w:color="auto"/>
        </w:pBdr>
        <w:outlineLvl w:val="0"/>
        <w:rPr>
          <w:bCs/>
          <w:noProof/>
          <w:szCs w:val="22"/>
        </w:rPr>
      </w:pPr>
      <w:r>
        <w:rPr>
          <w:b/>
        </w:rPr>
        <w:lastRenderedPageBreak/>
        <w:t>INFORMACIJA ANT IŠORINĖS PAKUOTĖS</w:t>
      </w:r>
    </w:p>
    <w:p w14:paraId="77AF5424" w14:textId="77777777" w:rsidR="00722103" w:rsidRPr="009416FA" w:rsidRDefault="00722103" w:rsidP="00722103">
      <w:pPr>
        <w:pBdr>
          <w:top w:val="single" w:sz="4" w:space="1" w:color="auto"/>
          <w:left w:val="single" w:sz="4" w:space="4" w:color="auto"/>
          <w:bottom w:val="single" w:sz="4" w:space="1" w:color="auto"/>
          <w:right w:val="single" w:sz="4" w:space="4" w:color="auto"/>
        </w:pBdr>
        <w:rPr>
          <w:b/>
          <w:noProof/>
          <w:szCs w:val="22"/>
        </w:rPr>
      </w:pPr>
    </w:p>
    <w:p w14:paraId="1C3BE8C2" w14:textId="77777777" w:rsidR="00722103" w:rsidRPr="009416FA" w:rsidRDefault="00722103" w:rsidP="00722103">
      <w:pPr>
        <w:pBdr>
          <w:top w:val="single" w:sz="4" w:space="1" w:color="auto"/>
          <w:left w:val="single" w:sz="4" w:space="4" w:color="auto"/>
          <w:bottom w:val="single" w:sz="4" w:space="1" w:color="auto"/>
          <w:right w:val="single" w:sz="4" w:space="4" w:color="auto"/>
        </w:pBdr>
        <w:outlineLvl w:val="1"/>
        <w:rPr>
          <w:bCs/>
          <w:noProof/>
          <w:szCs w:val="22"/>
        </w:rPr>
      </w:pPr>
      <w:r>
        <w:rPr>
          <w:b/>
        </w:rPr>
        <w:t>VIDINĖ KARTONO DĖŽUTĖ SUDĖTINEI PAKUOTEI (BE MĖLYNOJO LANGELIO)</w:t>
      </w:r>
    </w:p>
    <w:p w14:paraId="415D21BC" w14:textId="77777777" w:rsidR="00722103" w:rsidRPr="009416FA" w:rsidRDefault="00722103" w:rsidP="00722103"/>
    <w:p w14:paraId="2CE3F92C" w14:textId="77777777" w:rsidR="00722103" w:rsidRPr="009416FA" w:rsidRDefault="00722103" w:rsidP="00722103">
      <w:pPr>
        <w:rPr>
          <w:noProof/>
          <w:szCs w:val="22"/>
        </w:rPr>
      </w:pPr>
    </w:p>
    <w:p w14:paraId="40DAD896"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pPr>
      <w:r>
        <w:rPr>
          <w:b/>
        </w:rPr>
        <w:t>1.</w:t>
      </w:r>
      <w:r>
        <w:rPr>
          <w:b/>
        </w:rPr>
        <w:tab/>
        <w:t>VAISTINIO PREPARATO PAVADINIMAS</w:t>
      </w:r>
    </w:p>
    <w:p w14:paraId="26B3D6E6" w14:textId="77777777" w:rsidR="00722103" w:rsidRPr="009416FA" w:rsidRDefault="00722103" w:rsidP="00722103">
      <w:pPr>
        <w:rPr>
          <w:noProof/>
          <w:szCs w:val="22"/>
        </w:rPr>
      </w:pPr>
    </w:p>
    <w:p w14:paraId="5C47F850" w14:textId="77777777" w:rsidR="00722103" w:rsidRPr="009416FA" w:rsidRDefault="00722103" w:rsidP="00722103">
      <w:pPr>
        <w:outlineLvl w:val="1"/>
        <w:rPr>
          <w:noProof/>
          <w:szCs w:val="22"/>
        </w:rPr>
      </w:pPr>
      <w:r>
        <w:t>Hympavzi 150 mg injekcinis tirpalas užpildytame švirkštiklyje</w:t>
      </w:r>
    </w:p>
    <w:p w14:paraId="500E0F32" w14:textId="77777777" w:rsidR="00722103" w:rsidRPr="009416FA" w:rsidRDefault="00722103" w:rsidP="00722103">
      <w:pPr>
        <w:rPr>
          <w:b/>
          <w:szCs w:val="22"/>
        </w:rPr>
      </w:pPr>
      <w:r>
        <w:t>marstacimabas</w:t>
      </w:r>
    </w:p>
    <w:p w14:paraId="4669CDDA" w14:textId="77777777" w:rsidR="00722103" w:rsidRPr="009416FA" w:rsidRDefault="00722103" w:rsidP="00722103">
      <w:pPr>
        <w:rPr>
          <w:noProof/>
          <w:szCs w:val="22"/>
        </w:rPr>
      </w:pPr>
    </w:p>
    <w:p w14:paraId="640AF21E" w14:textId="77777777" w:rsidR="00722103" w:rsidRPr="009416FA" w:rsidRDefault="00722103" w:rsidP="00722103">
      <w:pPr>
        <w:rPr>
          <w:noProof/>
          <w:szCs w:val="22"/>
        </w:rPr>
      </w:pPr>
    </w:p>
    <w:p w14:paraId="12F76582"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b/>
          <w:noProof/>
          <w:szCs w:val="22"/>
        </w:rPr>
      </w:pPr>
      <w:r>
        <w:rPr>
          <w:b/>
        </w:rPr>
        <w:t>2.</w:t>
      </w:r>
      <w:r>
        <w:rPr>
          <w:b/>
        </w:rPr>
        <w:tab/>
        <w:t>VEIKLIOJI (-IOS) MEDŽIAGA (-OS) IR JOS (-Ų) KIEKIS (-IAI)</w:t>
      </w:r>
    </w:p>
    <w:p w14:paraId="37FDE253" w14:textId="77777777" w:rsidR="00722103" w:rsidRPr="009416FA" w:rsidRDefault="00722103" w:rsidP="00722103">
      <w:pPr>
        <w:rPr>
          <w:noProof/>
          <w:szCs w:val="22"/>
        </w:rPr>
      </w:pPr>
    </w:p>
    <w:p w14:paraId="21E0698A" w14:textId="77777777" w:rsidR="00722103" w:rsidRPr="009416FA" w:rsidRDefault="00722103" w:rsidP="00722103">
      <w:pPr>
        <w:rPr>
          <w:noProof/>
          <w:szCs w:val="22"/>
        </w:rPr>
      </w:pPr>
      <w:r>
        <w:t>Viename užpildytame švirkštiklyje yra 150 mg marstacimabo 1 ml tirpalo.</w:t>
      </w:r>
    </w:p>
    <w:p w14:paraId="393D8F60" w14:textId="77777777" w:rsidR="00722103" w:rsidRPr="009416FA" w:rsidRDefault="00722103" w:rsidP="00722103">
      <w:pPr>
        <w:rPr>
          <w:noProof/>
          <w:szCs w:val="22"/>
        </w:rPr>
      </w:pPr>
    </w:p>
    <w:p w14:paraId="09B23137" w14:textId="77777777" w:rsidR="00722103" w:rsidRPr="009416FA" w:rsidRDefault="00722103" w:rsidP="00722103">
      <w:pPr>
        <w:rPr>
          <w:noProof/>
          <w:szCs w:val="22"/>
        </w:rPr>
      </w:pPr>
    </w:p>
    <w:p w14:paraId="1416CE92"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3.</w:t>
      </w:r>
      <w:r>
        <w:rPr>
          <w:b/>
        </w:rPr>
        <w:tab/>
        <w:t>PAGALBINIŲ MEDŽIAGŲ SĄRAŠAS</w:t>
      </w:r>
    </w:p>
    <w:p w14:paraId="49FF645F" w14:textId="77777777" w:rsidR="00722103" w:rsidRPr="009416FA" w:rsidRDefault="00722103" w:rsidP="00722103">
      <w:pPr>
        <w:rPr>
          <w:noProof/>
          <w:szCs w:val="22"/>
        </w:rPr>
      </w:pPr>
    </w:p>
    <w:p w14:paraId="65BA663A" w14:textId="77777777" w:rsidR="00722103" w:rsidRPr="009416FA" w:rsidRDefault="00722103" w:rsidP="00722103">
      <w:pPr>
        <w:rPr>
          <w:noProof/>
          <w:color w:val="000000" w:themeColor="text1"/>
          <w:szCs w:val="22"/>
        </w:rPr>
      </w:pPr>
      <w:r>
        <w:rPr>
          <w:color w:val="000000" w:themeColor="text1"/>
        </w:rPr>
        <w:t>Dinatrio edetatas, L-histidinas, L-histidino monohidrochloridas, polisorbatas 80, sacharozė, injekcinis vanduo</w:t>
      </w:r>
    </w:p>
    <w:p w14:paraId="3AF0B77B" w14:textId="77777777" w:rsidR="00722103" w:rsidRPr="009416FA" w:rsidRDefault="00722103" w:rsidP="00722103">
      <w:pPr>
        <w:rPr>
          <w:szCs w:val="22"/>
        </w:rPr>
      </w:pPr>
    </w:p>
    <w:p w14:paraId="3FBBBF8D" w14:textId="77777777" w:rsidR="00722103" w:rsidRPr="009416FA" w:rsidRDefault="00722103" w:rsidP="00722103">
      <w:pPr>
        <w:rPr>
          <w:noProof/>
          <w:szCs w:val="22"/>
        </w:rPr>
      </w:pPr>
    </w:p>
    <w:p w14:paraId="20B06435"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4.</w:t>
      </w:r>
      <w:r>
        <w:rPr>
          <w:b/>
        </w:rPr>
        <w:tab/>
        <w:t>FARMACINĖ FORMA IR KIEKIS PAKUOTĖJE</w:t>
      </w:r>
    </w:p>
    <w:p w14:paraId="2A0112E2" w14:textId="77777777" w:rsidR="00722103" w:rsidRPr="009416FA" w:rsidRDefault="00722103" w:rsidP="00722103">
      <w:pPr>
        <w:rPr>
          <w:noProof/>
          <w:szCs w:val="22"/>
        </w:rPr>
      </w:pPr>
    </w:p>
    <w:p w14:paraId="063E2279" w14:textId="77777777" w:rsidR="00722103" w:rsidRPr="009416FA" w:rsidRDefault="00722103" w:rsidP="00722103">
      <w:pPr>
        <w:rPr>
          <w:noProof/>
          <w:szCs w:val="22"/>
        </w:rPr>
      </w:pPr>
      <w:r>
        <w:rPr>
          <w:highlight w:val="lightGray"/>
        </w:rPr>
        <w:t>Injekcinis tirpalas</w:t>
      </w:r>
    </w:p>
    <w:p w14:paraId="18BD428B" w14:textId="77777777" w:rsidR="00722103" w:rsidRPr="009416FA" w:rsidRDefault="00722103" w:rsidP="00722103">
      <w:pPr>
        <w:rPr>
          <w:noProof/>
          <w:szCs w:val="22"/>
        </w:rPr>
      </w:pPr>
      <w:r>
        <w:t>1 užpildytas švirkštiklis</w:t>
      </w:r>
    </w:p>
    <w:p w14:paraId="2FAE8605" w14:textId="77777777" w:rsidR="00722103" w:rsidRPr="009416FA" w:rsidRDefault="00722103" w:rsidP="00722103">
      <w:pPr>
        <w:rPr>
          <w:noProof/>
          <w:szCs w:val="22"/>
        </w:rPr>
      </w:pPr>
      <w:r>
        <w:rPr>
          <w:highlight w:val="lightGray"/>
        </w:rPr>
        <w:t>1 ml</w:t>
      </w:r>
    </w:p>
    <w:p w14:paraId="55583825" w14:textId="77777777" w:rsidR="00722103" w:rsidRPr="009416FA" w:rsidRDefault="00722103" w:rsidP="00722103">
      <w:pPr>
        <w:rPr>
          <w:noProof/>
          <w:szCs w:val="22"/>
        </w:rPr>
      </w:pPr>
      <w:r>
        <w:t>Sudėtinės pakuotės dalis, atskirai neparduodama.</w:t>
      </w:r>
    </w:p>
    <w:p w14:paraId="346EC479" w14:textId="77777777" w:rsidR="00722103" w:rsidRDefault="00722103" w:rsidP="00722103">
      <w:pPr>
        <w:rPr>
          <w:noProof/>
          <w:szCs w:val="22"/>
        </w:rPr>
      </w:pPr>
    </w:p>
    <w:p w14:paraId="1874386A" w14:textId="77777777" w:rsidR="00722103" w:rsidRPr="009416FA" w:rsidRDefault="00722103" w:rsidP="00722103">
      <w:pPr>
        <w:rPr>
          <w:noProof/>
          <w:szCs w:val="22"/>
        </w:rPr>
      </w:pPr>
    </w:p>
    <w:p w14:paraId="3DA507E9"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5.</w:t>
      </w:r>
      <w:r>
        <w:rPr>
          <w:b/>
        </w:rPr>
        <w:tab/>
        <w:t>VARTOJIMO METODAS IR BŪDAS (-AI)</w:t>
      </w:r>
    </w:p>
    <w:p w14:paraId="7F2D4178" w14:textId="77777777" w:rsidR="00722103" w:rsidRPr="009416FA" w:rsidRDefault="00722103" w:rsidP="00722103">
      <w:pPr>
        <w:rPr>
          <w:noProof/>
          <w:szCs w:val="22"/>
        </w:rPr>
      </w:pPr>
    </w:p>
    <w:p w14:paraId="063591E8" w14:textId="77777777" w:rsidR="00722103" w:rsidRPr="009416FA" w:rsidRDefault="00722103" w:rsidP="00722103">
      <w:pPr>
        <w:rPr>
          <w:noProof/>
          <w:szCs w:val="22"/>
        </w:rPr>
      </w:pPr>
      <w:r>
        <w:t>Leisti po oda.</w:t>
      </w:r>
    </w:p>
    <w:p w14:paraId="502B27C1" w14:textId="77777777" w:rsidR="00722103" w:rsidRPr="009416FA" w:rsidRDefault="00722103" w:rsidP="00722103">
      <w:pPr>
        <w:rPr>
          <w:noProof/>
          <w:szCs w:val="22"/>
        </w:rPr>
      </w:pPr>
      <w:r>
        <w:t>Nekratykite.</w:t>
      </w:r>
    </w:p>
    <w:p w14:paraId="22A0F2FA" w14:textId="77777777" w:rsidR="00722103" w:rsidRPr="009416FA" w:rsidRDefault="00722103" w:rsidP="00722103">
      <w:pPr>
        <w:rPr>
          <w:noProof/>
          <w:szCs w:val="22"/>
        </w:rPr>
      </w:pPr>
      <w:r>
        <w:t>Prieš vartojimą perskaitykite pakuotės lapelį.</w:t>
      </w:r>
    </w:p>
    <w:p w14:paraId="13962ED3" w14:textId="77777777" w:rsidR="00722103" w:rsidRPr="009416FA" w:rsidRDefault="00722103" w:rsidP="00722103">
      <w:pPr>
        <w:rPr>
          <w:noProof/>
          <w:szCs w:val="22"/>
        </w:rPr>
      </w:pPr>
    </w:p>
    <w:p w14:paraId="038F0B81" w14:textId="77777777" w:rsidR="00722103" w:rsidRPr="009416FA" w:rsidRDefault="00722103" w:rsidP="00722103">
      <w:pPr>
        <w:rPr>
          <w:noProof/>
          <w:szCs w:val="22"/>
        </w:rPr>
      </w:pPr>
      <w:r>
        <w:t>Pakelkite čia, kad atidarytumėte.</w:t>
      </w:r>
    </w:p>
    <w:p w14:paraId="21B905D8" w14:textId="77777777" w:rsidR="00722103" w:rsidRPr="009416FA" w:rsidRDefault="00722103" w:rsidP="00722103">
      <w:pPr>
        <w:rPr>
          <w:noProof/>
          <w:szCs w:val="22"/>
        </w:rPr>
      </w:pPr>
    </w:p>
    <w:p w14:paraId="5221E8DD" w14:textId="77777777" w:rsidR="00722103" w:rsidRPr="009416FA" w:rsidRDefault="00722103" w:rsidP="00722103">
      <w:pPr>
        <w:rPr>
          <w:noProof/>
          <w:szCs w:val="22"/>
        </w:rPr>
      </w:pPr>
    </w:p>
    <w:p w14:paraId="79EF455E"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6.</w:t>
      </w:r>
      <w:r>
        <w:rPr>
          <w:b/>
        </w:rPr>
        <w:tab/>
        <w:t>SPECIALUS ĮSPĖJIMAS, KAD VAISTINĮ PREPARATĄ BŪTINA LAIKYTI VAIKAMS NEPASTEBIMOJE IR NEPASIEKIAMOJE VIETOJE</w:t>
      </w:r>
    </w:p>
    <w:p w14:paraId="6B45143E" w14:textId="77777777" w:rsidR="00722103" w:rsidRPr="009416FA" w:rsidRDefault="00722103" w:rsidP="00722103">
      <w:pPr>
        <w:rPr>
          <w:noProof/>
          <w:szCs w:val="22"/>
        </w:rPr>
      </w:pPr>
    </w:p>
    <w:p w14:paraId="54267A58" w14:textId="77777777" w:rsidR="00722103" w:rsidRPr="009416FA" w:rsidRDefault="00722103" w:rsidP="00722103">
      <w:pPr>
        <w:rPr>
          <w:noProof/>
          <w:szCs w:val="22"/>
        </w:rPr>
      </w:pPr>
      <w:r>
        <w:t>Laikyti vaikams nepastebimoje ir nepasiekiamoje vietoje.</w:t>
      </w:r>
    </w:p>
    <w:p w14:paraId="63306A7E" w14:textId="77777777" w:rsidR="00722103" w:rsidRPr="009416FA" w:rsidRDefault="00722103" w:rsidP="00722103">
      <w:pPr>
        <w:rPr>
          <w:noProof/>
          <w:szCs w:val="22"/>
        </w:rPr>
      </w:pPr>
    </w:p>
    <w:p w14:paraId="53724C86" w14:textId="77777777" w:rsidR="00722103" w:rsidRPr="009416FA" w:rsidRDefault="00722103" w:rsidP="00722103">
      <w:pPr>
        <w:rPr>
          <w:noProof/>
          <w:szCs w:val="22"/>
        </w:rPr>
      </w:pPr>
    </w:p>
    <w:p w14:paraId="62EE87F8"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noProof/>
          <w:szCs w:val="22"/>
        </w:rPr>
      </w:pPr>
      <w:r>
        <w:rPr>
          <w:b/>
        </w:rPr>
        <w:t>7.</w:t>
      </w:r>
      <w:r>
        <w:rPr>
          <w:b/>
        </w:rPr>
        <w:tab/>
        <w:t>KITAS (-I) SPECIALUS (-ŪS) ĮSPĖJIMAS (-AI) (JEI REIKIA)</w:t>
      </w:r>
    </w:p>
    <w:p w14:paraId="73E32662" w14:textId="77777777" w:rsidR="00722103" w:rsidRPr="009416FA" w:rsidRDefault="00722103" w:rsidP="00722103">
      <w:pPr>
        <w:rPr>
          <w:noProof/>
          <w:szCs w:val="22"/>
        </w:rPr>
      </w:pPr>
    </w:p>
    <w:p w14:paraId="6C447004" w14:textId="77777777" w:rsidR="00722103" w:rsidRPr="009416FA" w:rsidRDefault="00722103" w:rsidP="00722103">
      <w:pPr>
        <w:tabs>
          <w:tab w:val="left" w:pos="749"/>
        </w:tabs>
      </w:pPr>
    </w:p>
    <w:p w14:paraId="188A3162"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pPr>
      <w:r>
        <w:rPr>
          <w:b/>
        </w:rPr>
        <w:t>8.</w:t>
      </w:r>
      <w:r>
        <w:rPr>
          <w:b/>
        </w:rPr>
        <w:tab/>
        <w:t>TINKAMUMO LAIKAS</w:t>
      </w:r>
    </w:p>
    <w:p w14:paraId="08952DAF" w14:textId="77777777" w:rsidR="00722103" w:rsidRPr="009416FA" w:rsidRDefault="00722103" w:rsidP="00722103"/>
    <w:p w14:paraId="5E064513" w14:textId="77777777" w:rsidR="00722103" w:rsidRPr="009416FA" w:rsidRDefault="00722103" w:rsidP="00722103">
      <w:pPr>
        <w:rPr>
          <w:noProof/>
          <w:szCs w:val="22"/>
        </w:rPr>
      </w:pPr>
      <w:r>
        <w:t>EXP</w:t>
      </w:r>
    </w:p>
    <w:p w14:paraId="3194D414" w14:textId="77777777" w:rsidR="00722103" w:rsidRPr="009416FA" w:rsidRDefault="00722103" w:rsidP="00722103">
      <w:pPr>
        <w:rPr>
          <w:noProof/>
          <w:szCs w:val="22"/>
        </w:rPr>
      </w:pPr>
    </w:p>
    <w:p w14:paraId="3598C581" w14:textId="77777777" w:rsidR="00722103" w:rsidRPr="009416FA" w:rsidRDefault="00722103" w:rsidP="00722103">
      <w:pPr>
        <w:rPr>
          <w:noProof/>
          <w:szCs w:val="22"/>
        </w:rPr>
      </w:pPr>
    </w:p>
    <w:p w14:paraId="40DDAF38" w14:textId="77777777" w:rsidR="00722103" w:rsidRPr="009416FA" w:rsidRDefault="00722103" w:rsidP="00722103">
      <w:pPr>
        <w:keepNext/>
        <w:pBdr>
          <w:top w:val="single" w:sz="4" w:space="1" w:color="auto"/>
          <w:left w:val="single" w:sz="4" w:space="4" w:color="auto"/>
          <w:bottom w:val="single" w:sz="4" w:space="1" w:color="auto"/>
          <w:right w:val="single" w:sz="4" w:space="4" w:color="auto"/>
        </w:pBdr>
        <w:ind w:left="562" w:hanging="562"/>
        <w:rPr>
          <w:noProof/>
          <w:szCs w:val="22"/>
        </w:rPr>
      </w:pPr>
      <w:r>
        <w:rPr>
          <w:b/>
        </w:rPr>
        <w:lastRenderedPageBreak/>
        <w:t>9.</w:t>
      </w:r>
      <w:r>
        <w:rPr>
          <w:b/>
        </w:rPr>
        <w:tab/>
        <w:t>SPECIALIOS LAIKYMO SĄLYGOS</w:t>
      </w:r>
    </w:p>
    <w:p w14:paraId="1397CA84" w14:textId="77777777" w:rsidR="00722103" w:rsidRPr="009416FA" w:rsidRDefault="00722103" w:rsidP="00722103">
      <w:pPr>
        <w:keepNext/>
        <w:rPr>
          <w:noProof/>
          <w:szCs w:val="22"/>
        </w:rPr>
      </w:pPr>
    </w:p>
    <w:p w14:paraId="4140F542" w14:textId="77777777" w:rsidR="00722103" w:rsidRPr="009416FA" w:rsidRDefault="00722103" w:rsidP="00722103">
      <w:pPr>
        <w:keepNext/>
        <w:ind w:left="567" w:hanging="567"/>
        <w:rPr>
          <w:b/>
          <w:bCs/>
          <w:noProof/>
          <w:szCs w:val="22"/>
        </w:rPr>
      </w:pPr>
      <w:r>
        <w:t>Laikyti šaldytuve.</w:t>
      </w:r>
    </w:p>
    <w:p w14:paraId="740DAD81" w14:textId="77777777" w:rsidR="00722103" w:rsidRPr="009416FA" w:rsidRDefault="00722103" w:rsidP="00722103">
      <w:pPr>
        <w:keepNext/>
        <w:ind w:left="567" w:hanging="567"/>
        <w:rPr>
          <w:noProof/>
          <w:szCs w:val="22"/>
        </w:rPr>
      </w:pPr>
      <w:r>
        <w:t>Negalima užšaldyti.</w:t>
      </w:r>
    </w:p>
    <w:p w14:paraId="4BC62779" w14:textId="77777777" w:rsidR="00722103" w:rsidRPr="009416FA" w:rsidRDefault="00722103" w:rsidP="00722103">
      <w:pPr>
        <w:ind w:left="567" w:hanging="567"/>
        <w:rPr>
          <w:noProof/>
          <w:szCs w:val="22"/>
        </w:rPr>
      </w:pPr>
      <w:r>
        <w:t>Laikyti gamintojo dėžutėje, kad vaistas būtų apsaugotas nuo šviesos.</w:t>
      </w:r>
    </w:p>
    <w:p w14:paraId="0BE51F4F" w14:textId="77777777" w:rsidR="00722103" w:rsidRPr="009416FA" w:rsidRDefault="00722103" w:rsidP="00722103">
      <w:pPr>
        <w:ind w:left="567" w:hanging="567"/>
        <w:rPr>
          <w:noProof/>
          <w:szCs w:val="22"/>
        </w:rPr>
      </w:pPr>
    </w:p>
    <w:p w14:paraId="6FEEBEB6" w14:textId="77777777" w:rsidR="00722103" w:rsidRPr="009416FA" w:rsidRDefault="00722103" w:rsidP="00722103">
      <w:pPr>
        <w:ind w:left="567" w:hanging="567"/>
        <w:rPr>
          <w:noProof/>
          <w:szCs w:val="22"/>
        </w:rPr>
      </w:pPr>
    </w:p>
    <w:p w14:paraId="351741FB" w14:textId="77777777" w:rsidR="00722103" w:rsidRPr="009416FA" w:rsidRDefault="00722103" w:rsidP="00722103">
      <w:pPr>
        <w:pBdr>
          <w:top w:val="single" w:sz="4" w:space="1" w:color="auto"/>
          <w:left w:val="single" w:sz="4" w:space="4" w:color="auto"/>
          <w:bottom w:val="single" w:sz="4" w:space="1" w:color="auto"/>
          <w:right w:val="single" w:sz="4" w:space="4" w:color="auto"/>
        </w:pBdr>
        <w:ind w:left="562" w:hanging="562"/>
        <w:rPr>
          <w:b/>
          <w:noProof/>
          <w:szCs w:val="22"/>
        </w:rPr>
      </w:pPr>
      <w:r>
        <w:rPr>
          <w:b/>
        </w:rPr>
        <w:t>10.</w:t>
      </w:r>
      <w:r>
        <w:rPr>
          <w:b/>
        </w:rPr>
        <w:tab/>
        <w:t>SPECIALIOS ATSARGUMO PRIEMONĖS DĖL NESUVARTOTO VAISTINIO PREPARATO AR JO ATLIEKŲ TVARKYMO (JEI REIKIA)</w:t>
      </w:r>
    </w:p>
    <w:p w14:paraId="584B0962" w14:textId="77777777" w:rsidR="00722103" w:rsidRPr="009416FA" w:rsidRDefault="00722103" w:rsidP="00722103">
      <w:pPr>
        <w:rPr>
          <w:noProof/>
          <w:szCs w:val="22"/>
        </w:rPr>
      </w:pPr>
    </w:p>
    <w:p w14:paraId="51B3CE37" w14:textId="77777777" w:rsidR="00722103" w:rsidRPr="009416FA" w:rsidRDefault="00722103" w:rsidP="00722103">
      <w:pPr>
        <w:rPr>
          <w:noProof/>
          <w:szCs w:val="22"/>
        </w:rPr>
      </w:pPr>
    </w:p>
    <w:p w14:paraId="79FAF71B" w14:textId="77777777" w:rsidR="00722103" w:rsidRPr="009416FA" w:rsidRDefault="00722103" w:rsidP="00722103">
      <w:pPr>
        <w:pBdr>
          <w:top w:val="single" w:sz="4" w:space="1" w:color="auto"/>
          <w:left w:val="single" w:sz="4" w:space="4" w:color="auto"/>
          <w:bottom w:val="single" w:sz="4" w:space="1" w:color="auto"/>
          <w:right w:val="single" w:sz="4" w:space="4" w:color="auto"/>
        </w:pBdr>
        <w:rPr>
          <w:b/>
          <w:noProof/>
          <w:szCs w:val="22"/>
        </w:rPr>
      </w:pPr>
      <w:r>
        <w:rPr>
          <w:b/>
        </w:rPr>
        <w:t>11.</w:t>
      </w:r>
      <w:r>
        <w:rPr>
          <w:b/>
        </w:rPr>
        <w:tab/>
        <w:t>REGISTRUOTOJO PAVADINIMAS IR ADRESAS</w:t>
      </w:r>
    </w:p>
    <w:p w14:paraId="2BE6D2ED" w14:textId="77777777" w:rsidR="00722103" w:rsidRPr="009416FA" w:rsidRDefault="00722103" w:rsidP="00722103">
      <w:pPr>
        <w:rPr>
          <w:noProof/>
          <w:szCs w:val="22"/>
        </w:rPr>
      </w:pPr>
    </w:p>
    <w:p w14:paraId="51369B59" w14:textId="77777777" w:rsidR="00722103" w:rsidRPr="0070481E" w:rsidRDefault="00722103" w:rsidP="00722103">
      <w:r>
        <w:t>Pfizer Europe MA EEIG</w:t>
      </w:r>
    </w:p>
    <w:p w14:paraId="36F28996" w14:textId="77777777" w:rsidR="00722103" w:rsidRPr="0070481E" w:rsidRDefault="00722103" w:rsidP="00722103">
      <w:r>
        <w:t>Boulevard de la Plaine 17</w:t>
      </w:r>
    </w:p>
    <w:p w14:paraId="11951AAF" w14:textId="77777777" w:rsidR="00722103" w:rsidRPr="0070481E" w:rsidRDefault="00722103" w:rsidP="00722103">
      <w:r>
        <w:t>1050 Bruxelles</w:t>
      </w:r>
    </w:p>
    <w:p w14:paraId="202D613A" w14:textId="77777777" w:rsidR="00722103" w:rsidRPr="009416FA" w:rsidRDefault="00722103" w:rsidP="00722103">
      <w:pPr>
        <w:rPr>
          <w:noProof/>
          <w:szCs w:val="22"/>
        </w:rPr>
      </w:pPr>
      <w:r>
        <w:t>Belgija</w:t>
      </w:r>
    </w:p>
    <w:p w14:paraId="07F7A3A6" w14:textId="77777777" w:rsidR="00722103" w:rsidRPr="009416FA" w:rsidRDefault="00722103" w:rsidP="00722103">
      <w:pPr>
        <w:rPr>
          <w:noProof/>
          <w:szCs w:val="22"/>
        </w:rPr>
      </w:pPr>
    </w:p>
    <w:p w14:paraId="424DC5E9" w14:textId="77777777" w:rsidR="00722103" w:rsidRPr="009416FA" w:rsidRDefault="00722103" w:rsidP="00722103">
      <w:pPr>
        <w:rPr>
          <w:noProof/>
          <w:szCs w:val="22"/>
        </w:rPr>
      </w:pPr>
    </w:p>
    <w:p w14:paraId="3CAE54BC" w14:textId="77777777" w:rsidR="00722103" w:rsidRPr="009416FA" w:rsidRDefault="00722103" w:rsidP="00722103">
      <w:pPr>
        <w:pBdr>
          <w:top w:val="single" w:sz="4" w:space="1" w:color="auto"/>
          <w:left w:val="single" w:sz="4" w:space="4" w:color="auto"/>
          <w:bottom w:val="single" w:sz="4" w:space="1" w:color="auto"/>
          <w:right w:val="single" w:sz="4" w:space="4" w:color="auto"/>
        </w:pBdr>
        <w:rPr>
          <w:noProof/>
          <w:szCs w:val="22"/>
        </w:rPr>
      </w:pPr>
      <w:r>
        <w:rPr>
          <w:b/>
        </w:rPr>
        <w:t>12.</w:t>
      </w:r>
      <w:r>
        <w:rPr>
          <w:b/>
        </w:rPr>
        <w:tab/>
        <w:t xml:space="preserve">REGISTRACIJOS PAŽYMĖJIMO NUMERIS (-IAI) </w:t>
      </w:r>
    </w:p>
    <w:p w14:paraId="06F58904" w14:textId="77777777" w:rsidR="00722103" w:rsidRPr="009416FA" w:rsidRDefault="00722103" w:rsidP="00722103">
      <w:pPr>
        <w:rPr>
          <w:noProof/>
          <w:szCs w:val="22"/>
        </w:rPr>
      </w:pPr>
    </w:p>
    <w:p w14:paraId="14961454" w14:textId="77777777" w:rsidR="00722103" w:rsidRPr="009416FA" w:rsidRDefault="00722103" w:rsidP="00722103">
      <w:pPr>
        <w:rPr>
          <w:noProof/>
        </w:rPr>
      </w:pPr>
      <w:r>
        <w:t>EU/1/24/1874/003</w:t>
      </w:r>
    </w:p>
    <w:p w14:paraId="5C96A4FE" w14:textId="77777777" w:rsidR="00722103" w:rsidRPr="009416FA" w:rsidRDefault="00722103" w:rsidP="00722103">
      <w:pPr>
        <w:rPr>
          <w:noProof/>
          <w:szCs w:val="22"/>
        </w:rPr>
      </w:pPr>
    </w:p>
    <w:p w14:paraId="1A44933F" w14:textId="77777777" w:rsidR="00722103" w:rsidRPr="009416FA" w:rsidRDefault="00722103" w:rsidP="00722103">
      <w:pPr>
        <w:rPr>
          <w:noProof/>
          <w:szCs w:val="22"/>
        </w:rPr>
      </w:pPr>
    </w:p>
    <w:p w14:paraId="53D18BBC" w14:textId="77777777" w:rsidR="00722103" w:rsidRPr="009416FA" w:rsidRDefault="00722103" w:rsidP="00722103">
      <w:pPr>
        <w:pBdr>
          <w:top w:val="single" w:sz="4" w:space="1" w:color="auto"/>
          <w:left w:val="single" w:sz="4" w:space="4" w:color="auto"/>
          <w:bottom w:val="single" w:sz="4" w:space="1" w:color="auto"/>
          <w:right w:val="single" w:sz="4" w:space="4" w:color="auto"/>
        </w:pBdr>
        <w:rPr>
          <w:noProof/>
          <w:szCs w:val="22"/>
        </w:rPr>
      </w:pPr>
      <w:r>
        <w:rPr>
          <w:b/>
        </w:rPr>
        <w:t>13.</w:t>
      </w:r>
      <w:r>
        <w:rPr>
          <w:b/>
        </w:rPr>
        <w:tab/>
        <w:t>SERIJOS NUMERIS</w:t>
      </w:r>
    </w:p>
    <w:p w14:paraId="28EA9FD0" w14:textId="77777777" w:rsidR="00722103" w:rsidRPr="009416FA" w:rsidRDefault="00722103" w:rsidP="00722103">
      <w:pPr>
        <w:rPr>
          <w:i/>
          <w:noProof/>
          <w:szCs w:val="22"/>
        </w:rPr>
      </w:pPr>
    </w:p>
    <w:p w14:paraId="4C01B359" w14:textId="77777777" w:rsidR="00722103" w:rsidRPr="009416FA" w:rsidRDefault="00722103" w:rsidP="00722103">
      <w:pPr>
        <w:rPr>
          <w:noProof/>
          <w:szCs w:val="22"/>
        </w:rPr>
      </w:pPr>
      <w:r>
        <w:t>Lot</w:t>
      </w:r>
    </w:p>
    <w:p w14:paraId="784A2D6D" w14:textId="77777777" w:rsidR="00722103" w:rsidRPr="009416FA" w:rsidRDefault="00722103" w:rsidP="00722103">
      <w:pPr>
        <w:rPr>
          <w:noProof/>
          <w:szCs w:val="22"/>
        </w:rPr>
      </w:pPr>
    </w:p>
    <w:p w14:paraId="50BDB578" w14:textId="77777777" w:rsidR="00722103" w:rsidRPr="009416FA" w:rsidRDefault="00722103" w:rsidP="00722103">
      <w:pPr>
        <w:rPr>
          <w:noProof/>
          <w:szCs w:val="22"/>
        </w:rPr>
      </w:pPr>
    </w:p>
    <w:p w14:paraId="18E794A3" w14:textId="77777777" w:rsidR="00722103" w:rsidRPr="009416FA" w:rsidRDefault="00722103" w:rsidP="00722103">
      <w:pPr>
        <w:pBdr>
          <w:top w:val="single" w:sz="4" w:space="1" w:color="auto"/>
          <w:left w:val="single" w:sz="4" w:space="4" w:color="auto"/>
          <w:bottom w:val="single" w:sz="4" w:space="1" w:color="auto"/>
          <w:right w:val="single" w:sz="4" w:space="4" w:color="auto"/>
        </w:pBdr>
        <w:rPr>
          <w:noProof/>
          <w:szCs w:val="22"/>
        </w:rPr>
      </w:pPr>
      <w:r>
        <w:rPr>
          <w:b/>
        </w:rPr>
        <w:t>14.</w:t>
      </w:r>
      <w:r>
        <w:rPr>
          <w:b/>
        </w:rPr>
        <w:tab/>
        <w:t>PARDAVIMO (IŠDAVIMO) TVARKA</w:t>
      </w:r>
    </w:p>
    <w:p w14:paraId="073DF51B" w14:textId="77777777" w:rsidR="00722103" w:rsidRPr="009416FA" w:rsidRDefault="00722103" w:rsidP="00722103">
      <w:pPr>
        <w:rPr>
          <w:i/>
          <w:noProof/>
          <w:szCs w:val="22"/>
        </w:rPr>
      </w:pPr>
    </w:p>
    <w:p w14:paraId="6EF0AFA6" w14:textId="77777777" w:rsidR="00722103" w:rsidRPr="009416FA" w:rsidRDefault="00722103" w:rsidP="00722103">
      <w:pPr>
        <w:rPr>
          <w:noProof/>
          <w:szCs w:val="22"/>
        </w:rPr>
      </w:pPr>
    </w:p>
    <w:p w14:paraId="228F5EE7" w14:textId="77777777" w:rsidR="00722103" w:rsidRPr="009416FA" w:rsidRDefault="00722103" w:rsidP="00722103">
      <w:pPr>
        <w:pBdr>
          <w:top w:val="single" w:sz="4" w:space="2" w:color="auto"/>
          <w:left w:val="single" w:sz="4" w:space="4" w:color="auto"/>
          <w:bottom w:val="single" w:sz="4" w:space="1" w:color="auto"/>
          <w:right w:val="single" w:sz="4" w:space="4" w:color="auto"/>
        </w:pBdr>
        <w:rPr>
          <w:noProof/>
          <w:szCs w:val="22"/>
        </w:rPr>
      </w:pPr>
      <w:r>
        <w:rPr>
          <w:b/>
        </w:rPr>
        <w:t>15.</w:t>
      </w:r>
      <w:r>
        <w:rPr>
          <w:b/>
        </w:rPr>
        <w:tab/>
        <w:t>VARTOJIMO INSTRUKCIJA</w:t>
      </w:r>
    </w:p>
    <w:p w14:paraId="71389776" w14:textId="77777777" w:rsidR="00722103" w:rsidRPr="009416FA" w:rsidRDefault="00722103" w:rsidP="00722103">
      <w:pPr>
        <w:rPr>
          <w:noProof/>
          <w:szCs w:val="22"/>
        </w:rPr>
      </w:pPr>
    </w:p>
    <w:p w14:paraId="23177804" w14:textId="77777777" w:rsidR="00722103" w:rsidRPr="009416FA" w:rsidRDefault="00722103" w:rsidP="00722103">
      <w:pPr>
        <w:rPr>
          <w:noProof/>
          <w:szCs w:val="22"/>
        </w:rPr>
      </w:pPr>
    </w:p>
    <w:p w14:paraId="5663E587" w14:textId="77777777" w:rsidR="00722103" w:rsidRPr="009416FA" w:rsidRDefault="00722103" w:rsidP="00722103">
      <w:pPr>
        <w:pBdr>
          <w:top w:val="single" w:sz="4" w:space="1" w:color="auto"/>
          <w:left w:val="single" w:sz="4" w:space="4" w:color="auto"/>
          <w:bottom w:val="single" w:sz="4" w:space="0" w:color="auto"/>
          <w:right w:val="single" w:sz="4" w:space="4" w:color="auto"/>
        </w:pBdr>
        <w:rPr>
          <w:noProof/>
          <w:szCs w:val="22"/>
        </w:rPr>
      </w:pPr>
      <w:r>
        <w:rPr>
          <w:b/>
        </w:rPr>
        <w:t>16.</w:t>
      </w:r>
      <w:r>
        <w:rPr>
          <w:b/>
        </w:rPr>
        <w:tab/>
        <w:t>INFORMACIJA BRAILIO RAŠTU</w:t>
      </w:r>
    </w:p>
    <w:p w14:paraId="51694F19" w14:textId="77777777" w:rsidR="00722103" w:rsidRPr="009416FA" w:rsidRDefault="00722103" w:rsidP="00722103">
      <w:pPr>
        <w:rPr>
          <w:noProof/>
          <w:szCs w:val="22"/>
        </w:rPr>
      </w:pPr>
    </w:p>
    <w:p w14:paraId="500C50DE" w14:textId="77777777" w:rsidR="00722103" w:rsidRPr="009416FA" w:rsidRDefault="00722103" w:rsidP="00722103">
      <w:pPr>
        <w:rPr>
          <w:noProof/>
          <w:szCs w:val="22"/>
        </w:rPr>
      </w:pPr>
      <w:r>
        <w:t>Hympavzi 150 mg</w:t>
      </w:r>
    </w:p>
    <w:p w14:paraId="038725E0" w14:textId="77777777" w:rsidR="00722103" w:rsidRPr="009416FA" w:rsidRDefault="00722103" w:rsidP="00722103">
      <w:pPr>
        <w:rPr>
          <w:noProof/>
          <w:szCs w:val="22"/>
          <w:shd w:val="clear" w:color="auto" w:fill="CCCCCC"/>
        </w:rPr>
      </w:pPr>
    </w:p>
    <w:p w14:paraId="72C4B1F4" w14:textId="77777777" w:rsidR="00722103" w:rsidRPr="009416FA" w:rsidRDefault="00722103" w:rsidP="00722103">
      <w:pPr>
        <w:rPr>
          <w:noProof/>
          <w:szCs w:val="22"/>
          <w:shd w:val="clear" w:color="auto" w:fill="CCCCCC"/>
        </w:rPr>
      </w:pPr>
    </w:p>
    <w:p w14:paraId="7EEBC497" w14:textId="77777777" w:rsidR="00722103" w:rsidRPr="009416FA" w:rsidRDefault="00722103" w:rsidP="00722103">
      <w:pPr>
        <w:pBdr>
          <w:top w:val="single" w:sz="4" w:space="1" w:color="auto"/>
          <w:left w:val="single" w:sz="4" w:space="4" w:color="auto"/>
          <w:bottom w:val="single" w:sz="4" w:space="0" w:color="auto"/>
          <w:right w:val="single" w:sz="4" w:space="4" w:color="auto"/>
        </w:pBdr>
        <w:rPr>
          <w:i/>
          <w:noProof/>
        </w:rPr>
      </w:pPr>
      <w:r>
        <w:rPr>
          <w:b/>
        </w:rPr>
        <w:t>17.</w:t>
      </w:r>
      <w:r>
        <w:rPr>
          <w:b/>
        </w:rPr>
        <w:tab/>
        <w:t>UNIKALUS IDENTIFIKATORIUS – 2D BRŪKŠNINIS KODAS</w:t>
      </w:r>
    </w:p>
    <w:p w14:paraId="35E1C4E0" w14:textId="77777777" w:rsidR="00722103" w:rsidRPr="009416FA" w:rsidRDefault="00722103" w:rsidP="00722103">
      <w:pPr>
        <w:rPr>
          <w:noProof/>
        </w:rPr>
      </w:pPr>
    </w:p>
    <w:p w14:paraId="314A8E22" w14:textId="77777777" w:rsidR="00722103" w:rsidRPr="009416FA" w:rsidRDefault="00722103" w:rsidP="00722103">
      <w:pPr>
        <w:rPr>
          <w:noProof/>
        </w:rPr>
      </w:pPr>
    </w:p>
    <w:p w14:paraId="143B7024" w14:textId="77777777" w:rsidR="00722103" w:rsidRPr="009416FA" w:rsidRDefault="00722103" w:rsidP="00722103">
      <w:pPr>
        <w:pBdr>
          <w:top w:val="single" w:sz="4" w:space="1" w:color="auto"/>
          <w:left w:val="single" w:sz="4" w:space="4" w:color="auto"/>
          <w:bottom w:val="single" w:sz="4" w:space="0" w:color="auto"/>
          <w:right w:val="single" w:sz="4" w:space="4" w:color="auto"/>
        </w:pBdr>
        <w:rPr>
          <w:i/>
          <w:noProof/>
        </w:rPr>
      </w:pPr>
      <w:r>
        <w:rPr>
          <w:b/>
        </w:rPr>
        <w:t>18.</w:t>
      </w:r>
      <w:r>
        <w:rPr>
          <w:b/>
        </w:rPr>
        <w:tab/>
        <w:t>UNIKALUS IDENTIFIKATORIUS – ŽMONĖMS SUPRANTAMI DUOMENYS</w:t>
      </w:r>
    </w:p>
    <w:p w14:paraId="4749DAFC" w14:textId="77777777" w:rsidR="00722103" w:rsidRPr="009416FA" w:rsidRDefault="00722103" w:rsidP="00722103">
      <w:pPr>
        <w:rPr>
          <w:noProof/>
        </w:rPr>
      </w:pPr>
    </w:p>
    <w:p w14:paraId="7762E171" w14:textId="77777777" w:rsidR="00722103" w:rsidRPr="008225EB" w:rsidRDefault="00722103" w:rsidP="00722103">
      <w:pPr>
        <w:spacing w:line="240" w:lineRule="auto"/>
        <w:rPr>
          <w:b/>
          <w:noProof/>
          <w:szCs w:val="22"/>
        </w:rPr>
      </w:pPr>
      <w:r>
        <w:br w:type="page"/>
      </w:r>
    </w:p>
    <w:p w14:paraId="15347414" w14:textId="1732E822" w:rsidR="00722103" w:rsidRPr="009627D7" w:rsidRDefault="00C44E7E" w:rsidP="00FF69F7">
      <w:pPr>
        <w:spacing w:line="240" w:lineRule="auto"/>
        <w:rPr>
          <w:b/>
          <w:szCs w:val="22"/>
        </w:rPr>
      </w:pPr>
      <w:del w:id="931" w:author="Regulatory 3" w:date="2026-03-26T18:19:00Z" w16du:dateUtc="2026-03-26T16:19:00Z">
        <w:r w:rsidRPr="009627D7" w:rsidDel="00722103">
          <w:lastRenderedPageBreak/>
          <w:br w:type="page"/>
        </w:r>
      </w:del>
    </w:p>
    <w:p w14:paraId="36E65316"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9627D7">
        <w:rPr>
          <w:b/>
        </w:rPr>
        <w:t>MINIMALI INFORMACIJA ANT MAŽŲ VIDINIŲ PAKUOČIŲ</w:t>
      </w:r>
    </w:p>
    <w:p w14:paraId="36E65317" w14:textId="77777777" w:rsidR="00FF69F7" w:rsidRPr="009627D7" w:rsidRDefault="00FF69F7" w:rsidP="001E06A0">
      <w:pPr>
        <w:pBdr>
          <w:top w:val="single" w:sz="4" w:space="1" w:color="auto"/>
          <w:left w:val="single" w:sz="4" w:space="4" w:color="auto"/>
          <w:bottom w:val="single" w:sz="4" w:space="1" w:color="auto"/>
          <w:right w:val="single" w:sz="4" w:space="4" w:color="auto"/>
        </w:pBdr>
        <w:spacing w:line="240" w:lineRule="auto"/>
        <w:rPr>
          <w:b/>
          <w:szCs w:val="22"/>
        </w:rPr>
      </w:pPr>
    </w:p>
    <w:p w14:paraId="36E65318"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9627D7">
        <w:rPr>
          <w:b/>
        </w:rPr>
        <w:t>UŽPILDYTO ŠVIRKŠTIKLIO ETIKETĖ</w:t>
      </w:r>
    </w:p>
    <w:p w14:paraId="36E65319" w14:textId="77777777" w:rsidR="00FF69F7" w:rsidRPr="009627D7" w:rsidRDefault="00FF69F7" w:rsidP="00FF69F7">
      <w:pPr>
        <w:spacing w:line="240" w:lineRule="auto"/>
        <w:rPr>
          <w:szCs w:val="22"/>
        </w:rPr>
      </w:pPr>
    </w:p>
    <w:p w14:paraId="36E6531A" w14:textId="77777777" w:rsidR="00FF69F7" w:rsidRPr="009627D7" w:rsidRDefault="00FF69F7" w:rsidP="00FF69F7">
      <w:pPr>
        <w:spacing w:line="240" w:lineRule="auto"/>
        <w:rPr>
          <w:szCs w:val="22"/>
        </w:rPr>
      </w:pPr>
    </w:p>
    <w:p w14:paraId="36E6531B"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1.</w:t>
      </w:r>
      <w:r w:rsidRPr="009627D7">
        <w:rPr>
          <w:b/>
        </w:rPr>
        <w:tab/>
        <w:t>VAISTINIO PREPARATO PAVADINIMAS IR VARTOJIMO BŪDAS (-AI)</w:t>
      </w:r>
    </w:p>
    <w:p w14:paraId="36E6531C" w14:textId="77777777" w:rsidR="00FF69F7" w:rsidRPr="009627D7" w:rsidRDefault="00FF69F7" w:rsidP="00540FB7">
      <w:pPr>
        <w:spacing w:line="240" w:lineRule="auto"/>
        <w:ind w:left="562" w:hanging="562"/>
        <w:rPr>
          <w:szCs w:val="22"/>
        </w:rPr>
      </w:pPr>
    </w:p>
    <w:p w14:paraId="36E6531D" w14:textId="4A6EF9AB" w:rsidR="00FF69F7" w:rsidRPr="009627D7" w:rsidRDefault="00323E7D" w:rsidP="00540FB7">
      <w:pPr>
        <w:spacing w:line="240" w:lineRule="auto"/>
        <w:outlineLvl w:val="1"/>
        <w:rPr>
          <w:szCs w:val="22"/>
        </w:rPr>
      </w:pPr>
      <w:r w:rsidRPr="009627D7">
        <w:t>Hympavzi</w:t>
      </w:r>
      <w:r w:rsidR="00C44E7E" w:rsidRPr="009627D7">
        <w:t xml:space="preserve"> 150 mg </w:t>
      </w:r>
      <w:r w:rsidR="00C44E7E" w:rsidRPr="009627D7">
        <w:rPr>
          <w:highlight w:val="lightGray"/>
        </w:rPr>
        <w:t>injekcinis tirpalas</w:t>
      </w:r>
      <w:r w:rsidR="00E2140C" w:rsidRPr="009627D7">
        <w:t xml:space="preserve"> injekcija</w:t>
      </w:r>
    </w:p>
    <w:p w14:paraId="36E6531E" w14:textId="77777777" w:rsidR="00FF69F7" w:rsidRPr="009627D7" w:rsidRDefault="00C44E7E" w:rsidP="00FF69F7">
      <w:pPr>
        <w:spacing w:line="240" w:lineRule="auto"/>
        <w:rPr>
          <w:szCs w:val="22"/>
        </w:rPr>
      </w:pPr>
      <w:r w:rsidRPr="009627D7">
        <w:t>marstacimabas</w:t>
      </w:r>
    </w:p>
    <w:p w14:paraId="36E6531F" w14:textId="77777777" w:rsidR="00FF69F7" w:rsidRPr="009627D7" w:rsidRDefault="00C44E7E" w:rsidP="00FF69F7">
      <w:pPr>
        <w:spacing w:line="240" w:lineRule="auto"/>
        <w:rPr>
          <w:szCs w:val="22"/>
        </w:rPr>
      </w:pPr>
      <w:r w:rsidRPr="009627D7">
        <w:t>Leisti po oda</w:t>
      </w:r>
    </w:p>
    <w:p w14:paraId="36E65320" w14:textId="77777777" w:rsidR="00FF69F7" w:rsidRPr="009627D7" w:rsidRDefault="00FF69F7" w:rsidP="00FF69F7">
      <w:pPr>
        <w:spacing w:line="240" w:lineRule="auto"/>
        <w:rPr>
          <w:szCs w:val="22"/>
        </w:rPr>
      </w:pPr>
    </w:p>
    <w:p w14:paraId="36E65321" w14:textId="77777777" w:rsidR="00FF69F7" w:rsidRPr="009627D7" w:rsidRDefault="00FF69F7" w:rsidP="00FF69F7">
      <w:pPr>
        <w:spacing w:line="240" w:lineRule="auto"/>
        <w:rPr>
          <w:szCs w:val="22"/>
        </w:rPr>
      </w:pPr>
    </w:p>
    <w:p w14:paraId="36E65322"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9627D7">
        <w:rPr>
          <w:b/>
        </w:rPr>
        <w:t>2.</w:t>
      </w:r>
      <w:r w:rsidRPr="009627D7">
        <w:tab/>
      </w:r>
      <w:r w:rsidRPr="009627D7">
        <w:rPr>
          <w:b/>
        </w:rPr>
        <w:t>VARTOJIMO METODAS</w:t>
      </w:r>
    </w:p>
    <w:p w14:paraId="36E65323" w14:textId="77777777" w:rsidR="00FF69F7" w:rsidRPr="009627D7" w:rsidRDefault="00FF69F7" w:rsidP="00FF69F7">
      <w:pPr>
        <w:spacing w:line="240" w:lineRule="auto"/>
        <w:rPr>
          <w:szCs w:val="22"/>
        </w:rPr>
      </w:pPr>
    </w:p>
    <w:p w14:paraId="36E65324" w14:textId="77777777" w:rsidR="00FF69F7" w:rsidRPr="009627D7" w:rsidRDefault="00FF69F7" w:rsidP="00FF69F7">
      <w:pPr>
        <w:spacing w:line="240" w:lineRule="auto"/>
        <w:rPr>
          <w:szCs w:val="22"/>
        </w:rPr>
      </w:pPr>
    </w:p>
    <w:p w14:paraId="36E65325"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3.</w:t>
      </w:r>
      <w:r w:rsidRPr="009627D7">
        <w:rPr>
          <w:b/>
        </w:rPr>
        <w:tab/>
        <w:t>TINKAMUMO LAIKAS</w:t>
      </w:r>
    </w:p>
    <w:p w14:paraId="36E65326" w14:textId="77777777" w:rsidR="00FF69F7" w:rsidRPr="009627D7" w:rsidRDefault="00FF69F7" w:rsidP="00FF69F7">
      <w:pPr>
        <w:spacing w:line="240" w:lineRule="auto"/>
      </w:pPr>
    </w:p>
    <w:p w14:paraId="36E65327" w14:textId="77777777" w:rsidR="00FF69F7" w:rsidRPr="009627D7" w:rsidRDefault="00C44E7E" w:rsidP="00FF69F7">
      <w:pPr>
        <w:spacing w:line="240" w:lineRule="auto"/>
      </w:pPr>
      <w:r w:rsidRPr="009627D7">
        <w:t>EXP</w:t>
      </w:r>
    </w:p>
    <w:p w14:paraId="36E65328" w14:textId="77777777" w:rsidR="00FF69F7" w:rsidRPr="009627D7" w:rsidRDefault="00FF69F7" w:rsidP="00FF69F7">
      <w:pPr>
        <w:spacing w:line="240" w:lineRule="auto"/>
      </w:pPr>
    </w:p>
    <w:p w14:paraId="36E65329" w14:textId="77777777" w:rsidR="00FF69F7" w:rsidRPr="009627D7" w:rsidRDefault="00FF69F7" w:rsidP="00FF69F7">
      <w:pPr>
        <w:spacing w:line="240" w:lineRule="auto"/>
      </w:pPr>
    </w:p>
    <w:p w14:paraId="36E6532A"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9627D7">
        <w:rPr>
          <w:b/>
        </w:rPr>
        <w:t>4.</w:t>
      </w:r>
      <w:r w:rsidRPr="009627D7">
        <w:rPr>
          <w:b/>
        </w:rPr>
        <w:tab/>
        <w:t>SERIJOS NUMERIS</w:t>
      </w:r>
    </w:p>
    <w:p w14:paraId="36E6532B" w14:textId="77777777" w:rsidR="00FF69F7" w:rsidRPr="009627D7" w:rsidRDefault="00FF69F7" w:rsidP="00FF69F7">
      <w:pPr>
        <w:spacing w:line="240" w:lineRule="auto"/>
        <w:ind w:right="113"/>
      </w:pPr>
    </w:p>
    <w:p w14:paraId="36E6532C" w14:textId="77777777" w:rsidR="00FF69F7" w:rsidRPr="009627D7" w:rsidRDefault="00C44E7E" w:rsidP="00FF69F7">
      <w:pPr>
        <w:spacing w:line="240" w:lineRule="auto"/>
        <w:ind w:right="113"/>
      </w:pPr>
      <w:r w:rsidRPr="009627D7">
        <w:t>Lot</w:t>
      </w:r>
    </w:p>
    <w:p w14:paraId="36E6532D" w14:textId="77777777" w:rsidR="00FF69F7" w:rsidRPr="009627D7" w:rsidRDefault="00FF69F7" w:rsidP="00FF69F7">
      <w:pPr>
        <w:spacing w:line="240" w:lineRule="auto"/>
        <w:ind w:right="113"/>
      </w:pPr>
    </w:p>
    <w:p w14:paraId="36E6532E" w14:textId="77777777" w:rsidR="00FF69F7" w:rsidRPr="009627D7" w:rsidRDefault="00FF69F7" w:rsidP="00FF69F7">
      <w:pPr>
        <w:spacing w:line="240" w:lineRule="auto"/>
        <w:ind w:right="113"/>
      </w:pPr>
    </w:p>
    <w:p w14:paraId="36E6532F"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5.</w:t>
      </w:r>
      <w:r w:rsidRPr="009627D7">
        <w:rPr>
          <w:b/>
        </w:rPr>
        <w:tab/>
        <w:t>KIEKIS (MASĖ, TŪRIS ARBA VIENETAI)</w:t>
      </w:r>
    </w:p>
    <w:p w14:paraId="36E65330" w14:textId="77777777" w:rsidR="00FF69F7" w:rsidRPr="009627D7" w:rsidRDefault="00FF69F7" w:rsidP="00FF69F7">
      <w:pPr>
        <w:spacing w:line="240" w:lineRule="auto"/>
        <w:ind w:right="113"/>
        <w:rPr>
          <w:szCs w:val="22"/>
        </w:rPr>
      </w:pPr>
    </w:p>
    <w:p w14:paraId="36E65331" w14:textId="77777777" w:rsidR="00FF69F7" w:rsidRPr="009627D7" w:rsidRDefault="00C44E7E" w:rsidP="00FF69F7">
      <w:pPr>
        <w:spacing w:line="240" w:lineRule="auto"/>
        <w:ind w:right="113"/>
        <w:rPr>
          <w:szCs w:val="22"/>
        </w:rPr>
      </w:pPr>
      <w:r w:rsidRPr="009627D7">
        <w:t>1 ml</w:t>
      </w:r>
    </w:p>
    <w:p w14:paraId="36E65332" w14:textId="77777777" w:rsidR="00FF69F7" w:rsidRPr="009627D7" w:rsidRDefault="00FF69F7" w:rsidP="00FF69F7">
      <w:pPr>
        <w:spacing w:line="240" w:lineRule="auto"/>
        <w:ind w:right="113"/>
        <w:rPr>
          <w:szCs w:val="22"/>
        </w:rPr>
      </w:pPr>
    </w:p>
    <w:p w14:paraId="36E65333" w14:textId="77777777" w:rsidR="00FF69F7" w:rsidRPr="009627D7" w:rsidRDefault="00FF69F7" w:rsidP="00FF69F7">
      <w:pPr>
        <w:spacing w:line="240" w:lineRule="auto"/>
        <w:ind w:right="113"/>
        <w:rPr>
          <w:szCs w:val="22"/>
        </w:rPr>
      </w:pPr>
    </w:p>
    <w:p w14:paraId="36E65334" w14:textId="77777777" w:rsidR="00FF69F7" w:rsidRPr="009627D7"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9627D7">
        <w:rPr>
          <w:b/>
        </w:rPr>
        <w:t>6.</w:t>
      </w:r>
      <w:r w:rsidRPr="009627D7">
        <w:rPr>
          <w:b/>
        </w:rPr>
        <w:tab/>
        <w:t>KITA</w:t>
      </w:r>
    </w:p>
    <w:p w14:paraId="36E65335" w14:textId="77777777" w:rsidR="00FF69F7" w:rsidRPr="009627D7" w:rsidRDefault="00FF69F7" w:rsidP="00FF69F7">
      <w:pPr>
        <w:spacing w:line="240" w:lineRule="auto"/>
        <w:ind w:right="113"/>
        <w:rPr>
          <w:szCs w:val="22"/>
        </w:rPr>
      </w:pPr>
    </w:p>
    <w:p w14:paraId="36E65336" w14:textId="77777777" w:rsidR="00FF69F7" w:rsidRPr="009627D7" w:rsidRDefault="00C44E7E" w:rsidP="00FF69F7">
      <w:pPr>
        <w:spacing w:line="240" w:lineRule="auto"/>
        <w:rPr>
          <w:szCs w:val="22"/>
        </w:rPr>
      </w:pPr>
      <w:r w:rsidRPr="009627D7">
        <w:t>Laikyti šaldytuve.</w:t>
      </w:r>
    </w:p>
    <w:p w14:paraId="36E65337" w14:textId="77777777" w:rsidR="00FF69F7" w:rsidRPr="009627D7" w:rsidRDefault="00FF69F7" w:rsidP="00FF69F7">
      <w:pPr>
        <w:spacing w:line="240" w:lineRule="auto"/>
        <w:ind w:right="113"/>
      </w:pPr>
    </w:p>
    <w:p w14:paraId="36E65338" w14:textId="77777777" w:rsidR="00FF69F7" w:rsidRPr="009627D7" w:rsidRDefault="00FF69F7" w:rsidP="00FF69F7">
      <w:pPr>
        <w:spacing w:line="240" w:lineRule="auto"/>
        <w:ind w:right="113"/>
      </w:pPr>
    </w:p>
    <w:p w14:paraId="36E65339" w14:textId="77777777" w:rsidR="00FF69F7" w:rsidRPr="009627D7" w:rsidRDefault="00C44E7E" w:rsidP="00FF69F7">
      <w:pPr>
        <w:spacing w:line="240" w:lineRule="auto"/>
        <w:outlineLvl w:val="0"/>
        <w:rPr>
          <w:b/>
        </w:rPr>
      </w:pPr>
      <w:r w:rsidRPr="009627D7">
        <w:br w:type="page"/>
      </w:r>
    </w:p>
    <w:p w14:paraId="36E6533A" w14:textId="77777777" w:rsidR="00FE401B" w:rsidRPr="009627D7" w:rsidRDefault="00FE401B" w:rsidP="00540FB7">
      <w:pPr>
        <w:spacing w:line="240" w:lineRule="auto"/>
        <w:rPr>
          <w:b/>
        </w:rPr>
      </w:pPr>
    </w:p>
    <w:p w14:paraId="36E6533B" w14:textId="77777777" w:rsidR="00FE401B" w:rsidRPr="009627D7" w:rsidRDefault="00FE401B" w:rsidP="00540FB7">
      <w:pPr>
        <w:spacing w:line="240" w:lineRule="auto"/>
        <w:rPr>
          <w:b/>
        </w:rPr>
      </w:pPr>
    </w:p>
    <w:p w14:paraId="36E6533C" w14:textId="77777777" w:rsidR="00FE401B" w:rsidRPr="009627D7" w:rsidRDefault="00FE401B" w:rsidP="00540FB7">
      <w:pPr>
        <w:spacing w:line="240" w:lineRule="auto"/>
        <w:rPr>
          <w:b/>
        </w:rPr>
      </w:pPr>
    </w:p>
    <w:p w14:paraId="36E6533D" w14:textId="77777777" w:rsidR="00FE401B" w:rsidRPr="009627D7" w:rsidRDefault="00FE401B" w:rsidP="00540FB7">
      <w:pPr>
        <w:spacing w:line="240" w:lineRule="auto"/>
        <w:rPr>
          <w:b/>
        </w:rPr>
      </w:pPr>
    </w:p>
    <w:p w14:paraId="36E6533E" w14:textId="77777777" w:rsidR="00FE401B" w:rsidRPr="009627D7" w:rsidRDefault="00FE401B" w:rsidP="00540FB7">
      <w:pPr>
        <w:spacing w:line="240" w:lineRule="auto"/>
        <w:rPr>
          <w:b/>
        </w:rPr>
      </w:pPr>
    </w:p>
    <w:p w14:paraId="36E6533F" w14:textId="77777777" w:rsidR="00FE401B" w:rsidRPr="009627D7" w:rsidRDefault="00FE401B" w:rsidP="00540FB7">
      <w:pPr>
        <w:spacing w:line="240" w:lineRule="auto"/>
        <w:rPr>
          <w:b/>
        </w:rPr>
      </w:pPr>
    </w:p>
    <w:p w14:paraId="36E65340" w14:textId="77777777" w:rsidR="00FE401B" w:rsidRPr="009627D7" w:rsidRDefault="00FE401B" w:rsidP="00540FB7">
      <w:pPr>
        <w:spacing w:line="240" w:lineRule="auto"/>
        <w:rPr>
          <w:b/>
        </w:rPr>
      </w:pPr>
    </w:p>
    <w:p w14:paraId="36E65341" w14:textId="77777777" w:rsidR="00FE401B" w:rsidRPr="009627D7" w:rsidRDefault="00FE401B" w:rsidP="00540FB7">
      <w:pPr>
        <w:spacing w:line="240" w:lineRule="auto"/>
        <w:rPr>
          <w:b/>
        </w:rPr>
      </w:pPr>
    </w:p>
    <w:p w14:paraId="36E65342" w14:textId="77777777" w:rsidR="00FE401B" w:rsidRPr="009627D7" w:rsidRDefault="00FE401B" w:rsidP="00540FB7">
      <w:pPr>
        <w:spacing w:line="240" w:lineRule="auto"/>
        <w:rPr>
          <w:b/>
        </w:rPr>
      </w:pPr>
    </w:p>
    <w:p w14:paraId="36E65343" w14:textId="77777777" w:rsidR="00FE401B" w:rsidRPr="009627D7" w:rsidRDefault="00FE401B" w:rsidP="00540FB7">
      <w:pPr>
        <w:spacing w:line="240" w:lineRule="auto"/>
        <w:rPr>
          <w:b/>
        </w:rPr>
      </w:pPr>
    </w:p>
    <w:p w14:paraId="36E65344" w14:textId="77777777" w:rsidR="00FE401B" w:rsidRPr="009627D7" w:rsidRDefault="00FE401B" w:rsidP="00540FB7">
      <w:pPr>
        <w:spacing w:line="240" w:lineRule="auto"/>
        <w:rPr>
          <w:b/>
        </w:rPr>
      </w:pPr>
    </w:p>
    <w:p w14:paraId="36E65345" w14:textId="77777777" w:rsidR="00FE401B" w:rsidRPr="009627D7" w:rsidRDefault="00FE401B" w:rsidP="00540FB7">
      <w:pPr>
        <w:spacing w:line="240" w:lineRule="auto"/>
        <w:rPr>
          <w:b/>
        </w:rPr>
      </w:pPr>
    </w:p>
    <w:p w14:paraId="36E65346" w14:textId="77777777" w:rsidR="00FE401B" w:rsidRPr="009627D7" w:rsidRDefault="00FE401B" w:rsidP="00540FB7">
      <w:pPr>
        <w:spacing w:line="240" w:lineRule="auto"/>
        <w:rPr>
          <w:b/>
        </w:rPr>
      </w:pPr>
    </w:p>
    <w:p w14:paraId="36E65347" w14:textId="77777777" w:rsidR="00FE401B" w:rsidRPr="009627D7" w:rsidRDefault="00FE401B" w:rsidP="00540FB7">
      <w:pPr>
        <w:spacing w:line="240" w:lineRule="auto"/>
        <w:rPr>
          <w:b/>
        </w:rPr>
      </w:pPr>
    </w:p>
    <w:p w14:paraId="36E65348" w14:textId="77777777" w:rsidR="00FE401B" w:rsidRPr="009627D7" w:rsidRDefault="00FE401B" w:rsidP="00540FB7">
      <w:pPr>
        <w:spacing w:line="240" w:lineRule="auto"/>
        <w:rPr>
          <w:b/>
        </w:rPr>
      </w:pPr>
    </w:p>
    <w:p w14:paraId="36E65349" w14:textId="77777777" w:rsidR="00FE401B" w:rsidRPr="009627D7" w:rsidRDefault="00FE401B" w:rsidP="00540FB7">
      <w:pPr>
        <w:spacing w:line="240" w:lineRule="auto"/>
        <w:rPr>
          <w:b/>
        </w:rPr>
      </w:pPr>
    </w:p>
    <w:p w14:paraId="36E6534A" w14:textId="77777777" w:rsidR="00FE401B" w:rsidRPr="009627D7" w:rsidRDefault="00FE401B" w:rsidP="00540FB7">
      <w:pPr>
        <w:spacing w:line="240" w:lineRule="auto"/>
        <w:rPr>
          <w:b/>
        </w:rPr>
      </w:pPr>
    </w:p>
    <w:p w14:paraId="36E6534B" w14:textId="77777777" w:rsidR="00FE401B" w:rsidRPr="009627D7" w:rsidRDefault="00FE401B" w:rsidP="00540FB7">
      <w:pPr>
        <w:spacing w:line="240" w:lineRule="auto"/>
        <w:rPr>
          <w:b/>
        </w:rPr>
      </w:pPr>
    </w:p>
    <w:p w14:paraId="36E6534C" w14:textId="77777777" w:rsidR="00FE401B" w:rsidRPr="009627D7" w:rsidRDefault="00FE401B" w:rsidP="00540FB7">
      <w:pPr>
        <w:spacing w:line="240" w:lineRule="auto"/>
        <w:rPr>
          <w:b/>
        </w:rPr>
      </w:pPr>
    </w:p>
    <w:p w14:paraId="36E6534D" w14:textId="77777777" w:rsidR="00FE401B" w:rsidRPr="009627D7" w:rsidRDefault="00FE401B" w:rsidP="00540FB7">
      <w:pPr>
        <w:spacing w:line="240" w:lineRule="auto"/>
        <w:rPr>
          <w:b/>
        </w:rPr>
      </w:pPr>
    </w:p>
    <w:p w14:paraId="36E6534E" w14:textId="77777777" w:rsidR="00FE401B" w:rsidRPr="009627D7" w:rsidRDefault="00FE401B" w:rsidP="00540FB7">
      <w:pPr>
        <w:spacing w:line="240" w:lineRule="auto"/>
        <w:rPr>
          <w:b/>
        </w:rPr>
      </w:pPr>
    </w:p>
    <w:p w14:paraId="36E6534F" w14:textId="77777777" w:rsidR="00D47F64" w:rsidRPr="009627D7" w:rsidRDefault="00D47F64" w:rsidP="00540FB7">
      <w:pPr>
        <w:spacing w:line="240" w:lineRule="auto"/>
        <w:rPr>
          <w:b/>
        </w:rPr>
      </w:pPr>
    </w:p>
    <w:p w14:paraId="36E65350" w14:textId="77777777" w:rsidR="00D47F64" w:rsidRPr="009627D7" w:rsidRDefault="00D47F64" w:rsidP="00540FB7">
      <w:pPr>
        <w:spacing w:line="240" w:lineRule="auto"/>
        <w:rPr>
          <w:b/>
        </w:rPr>
      </w:pPr>
    </w:p>
    <w:p w14:paraId="36E65351" w14:textId="77777777" w:rsidR="00812D16" w:rsidRPr="009627D7" w:rsidRDefault="00C44E7E" w:rsidP="002A1BE9">
      <w:pPr>
        <w:pStyle w:val="Heading1"/>
        <w:jc w:val="center"/>
        <w:rPr>
          <w:rFonts w:ascii="Times New Roman" w:hAnsi="Times New Roman" w:cs="Times New Roman"/>
        </w:rPr>
      </w:pPr>
      <w:r w:rsidRPr="009627D7">
        <w:rPr>
          <w:rFonts w:ascii="Times New Roman" w:hAnsi="Times New Roman" w:cs="Times New Roman"/>
        </w:rPr>
        <w:t>B. PAKUOTĖS LAPELIS</w:t>
      </w:r>
    </w:p>
    <w:p w14:paraId="36E65352" w14:textId="77777777" w:rsidR="00812D16" w:rsidRPr="009627D7" w:rsidRDefault="00C44E7E" w:rsidP="00204AAB">
      <w:pPr>
        <w:tabs>
          <w:tab w:val="clear" w:pos="567"/>
        </w:tabs>
        <w:spacing w:line="240" w:lineRule="auto"/>
        <w:jc w:val="center"/>
        <w:outlineLvl w:val="0"/>
      </w:pPr>
      <w:r w:rsidRPr="009627D7">
        <w:br w:type="page"/>
      </w:r>
      <w:r w:rsidRPr="009627D7">
        <w:rPr>
          <w:b/>
        </w:rPr>
        <w:lastRenderedPageBreak/>
        <w:t>Pakuotės lapelis: informacija pacientui</w:t>
      </w:r>
    </w:p>
    <w:p w14:paraId="36E65353" w14:textId="77777777" w:rsidR="00812D16" w:rsidRPr="009627D7" w:rsidRDefault="00812D16" w:rsidP="00204AAB">
      <w:pPr>
        <w:numPr>
          <w:ilvl w:val="12"/>
          <w:numId w:val="0"/>
        </w:numPr>
        <w:shd w:val="clear" w:color="auto" w:fill="FFFFFF"/>
        <w:tabs>
          <w:tab w:val="clear" w:pos="567"/>
        </w:tabs>
        <w:spacing w:line="240" w:lineRule="auto"/>
        <w:jc w:val="center"/>
      </w:pPr>
    </w:p>
    <w:p w14:paraId="36E65354" w14:textId="5A400F21" w:rsidR="00812D16" w:rsidRPr="009627D7" w:rsidRDefault="00323E7D" w:rsidP="00146F30">
      <w:pPr>
        <w:tabs>
          <w:tab w:val="left" w:pos="993"/>
        </w:tabs>
        <w:spacing w:line="240" w:lineRule="auto"/>
        <w:jc w:val="center"/>
        <w:outlineLvl w:val="1"/>
        <w:rPr>
          <w:b/>
        </w:rPr>
      </w:pPr>
      <w:r w:rsidRPr="009627D7">
        <w:rPr>
          <w:b/>
        </w:rPr>
        <w:t>Hympavzi</w:t>
      </w:r>
      <w:r w:rsidR="00C44E7E" w:rsidRPr="009627D7">
        <w:rPr>
          <w:b/>
        </w:rPr>
        <w:t xml:space="preserve"> 150 mg injekcinis tirpalas užpildytame švirkšte</w:t>
      </w:r>
    </w:p>
    <w:p w14:paraId="36E65355" w14:textId="77777777" w:rsidR="00812D16" w:rsidRPr="009627D7" w:rsidRDefault="00C44E7E" w:rsidP="00204AAB">
      <w:pPr>
        <w:numPr>
          <w:ilvl w:val="12"/>
          <w:numId w:val="0"/>
        </w:numPr>
        <w:tabs>
          <w:tab w:val="clear" w:pos="567"/>
        </w:tabs>
        <w:spacing w:line="240" w:lineRule="auto"/>
        <w:jc w:val="center"/>
      </w:pPr>
      <w:r w:rsidRPr="009627D7">
        <w:t>marstacimabas</w:t>
      </w:r>
    </w:p>
    <w:p w14:paraId="36E65356" w14:textId="77777777" w:rsidR="00812D16" w:rsidRPr="009627D7" w:rsidRDefault="00812D16" w:rsidP="00204AAB">
      <w:pPr>
        <w:tabs>
          <w:tab w:val="clear" w:pos="567"/>
        </w:tabs>
        <w:spacing w:line="240" w:lineRule="auto"/>
      </w:pPr>
    </w:p>
    <w:p w14:paraId="36E65357" w14:textId="5ADA67B8" w:rsidR="00033D26" w:rsidRPr="009627D7" w:rsidRDefault="00C44E7E" w:rsidP="00204AAB">
      <w:pPr>
        <w:spacing w:line="240" w:lineRule="auto"/>
        <w:rPr>
          <w:szCs w:val="22"/>
        </w:rPr>
      </w:pPr>
      <w:r w:rsidRPr="009627D7">
        <w:rPr>
          <w:noProof/>
          <w:lang w:eastAsia="en-GB"/>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627D7">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36E65358" w14:textId="77777777" w:rsidR="00812D16" w:rsidRPr="009627D7" w:rsidRDefault="00812D16" w:rsidP="00204AAB">
      <w:pPr>
        <w:tabs>
          <w:tab w:val="clear" w:pos="567"/>
        </w:tabs>
        <w:spacing w:line="240" w:lineRule="auto"/>
      </w:pPr>
    </w:p>
    <w:p w14:paraId="36E65359" w14:textId="77777777" w:rsidR="00812D16" w:rsidRPr="009627D7" w:rsidRDefault="00C44E7E" w:rsidP="00FA6819">
      <w:pPr>
        <w:tabs>
          <w:tab w:val="clear" w:pos="567"/>
        </w:tabs>
        <w:suppressAutoHyphens/>
        <w:spacing w:line="240" w:lineRule="auto"/>
      </w:pPr>
      <w:r w:rsidRPr="009627D7">
        <w:rPr>
          <w:b/>
        </w:rPr>
        <w:t>Atidžiai perskaitykite visą šį lapelį, prieš pradėdami vartoti vaistą, nes jame pateikiama Jums svarbi informacija.</w:t>
      </w:r>
    </w:p>
    <w:p w14:paraId="36E6535A" w14:textId="77777777" w:rsidR="00812D16" w:rsidRPr="009627D7" w:rsidRDefault="00C44E7E">
      <w:pPr>
        <w:numPr>
          <w:ilvl w:val="0"/>
          <w:numId w:val="1"/>
        </w:numPr>
        <w:tabs>
          <w:tab w:val="clear" w:pos="567"/>
        </w:tabs>
        <w:spacing w:line="240" w:lineRule="auto"/>
        <w:ind w:left="567" w:right="-2" w:hanging="567"/>
      </w:pPr>
      <w:r w:rsidRPr="009627D7">
        <w:t>Neišmeskite šio lapelio, nes vėl gali prireikti jį perskaityti.</w:t>
      </w:r>
    </w:p>
    <w:p w14:paraId="36E6535B" w14:textId="77777777" w:rsidR="00812D16" w:rsidRPr="009627D7" w:rsidRDefault="00C44E7E">
      <w:pPr>
        <w:numPr>
          <w:ilvl w:val="0"/>
          <w:numId w:val="1"/>
        </w:numPr>
        <w:tabs>
          <w:tab w:val="clear" w:pos="567"/>
        </w:tabs>
        <w:spacing w:line="240" w:lineRule="auto"/>
        <w:ind w:left="567" w:right="-2" w:hanging="567"/>
      </w:pPr>
      <w:r w:rsidRPr="009627D7">
        <w:t>Jeigu kiltų daugiau klausimų, kreipkitės į gydytoją, vaistininką arba slaugytoją.</w:t>
      </w:r>
    </w:p>
    <w:p w14:paraId="36E6535C" w14:textId="77777777" w:rsidR="00812D16" w:rsidRPr="009627D7" w:rsidRDefault="00C44E7E" w:rsidP="00C00828">
      <w:pPr>
        <w:spacing w:line="240" w:lineRule="auto"/>
        <w:ind w:left="567" w:right="-2" w:hanging="567"/>
      </w:pPr>
      <w:r w:rsidRPr="009627D7">
        <w:t>-</w:t>
      </w:r>
      <w:r w:rsidRPr="009627D7">
        <w:tab/>
        <w:t>Šis vaistas skirtas tik Jums arba Jūsų prižiūrimam vaikui, todėl kitiems žmonėms jo duoti negalima. Vaistas gali jiems pakenkti (net tiems, kurių ligos požymiai yra tokie patys kaip Jūsų).</w:t>
      </w:r>
    </w:p>
    <w:p w14:paraId="36E6535D" w14:textId="77777777" w:rsidR="00812D16" w:rsidRPr="009627D7" w:rsidRDefault="00C44E7E">
      <w:pPr>
        <w:numPr>
          <w:ilvl w:val="0"/>
          <w:numId w:val="1"/>
        </w:numPr>
        <w:spacing w:line="240" w:lineRule="auto"/>
        <w:ind w:left="567" w:hanging="567"/>
      </w:pPr>
      <w:r w:rsidRPr="009627D7">
        <w:t>Jeigu pasireiškė šalutinis poveikis (net jeigu jis šiame lapelyje nenurodytas), kreipkitės į gydytoją, vaistininką arba slaugytoją. Žr. 4 skyrių.</w:t>
      </w:r>
    </w:p>
    <w:p w14:paraId="36E6535E" w14:textId="77777777" w:rsidR="00812D16" w:rsidRPr="009627D7" w:rsidRDefault="00812D16" w:rsidP="00204AAB">
      <w:pPr>
        <w:tabs>
          <w:tab w:val="clear" w:pos="567"/>
        </w:tabs>
        <w:spacing w:line="240" w:lineRule="auto"/>
        <w:ind w:right="-2"/>
      </w:pPr>
    </w:p>
    <w:p w14:paraId="36E6535F" w14:textId="77777777" w:rsidR="00812D16" w:rsidRPr="009627D7" w:rsidRDefault="00C44E7E" w:rsidP="007A7377">
      <w:pPr>
        <w:numPr>
          <w:ilvl w:val="12"/>
          <w:numId w:val="0"/>
        </w:numPr>
        <w:tabs>
          <w:tab w:val="clear" w:pos="567"/>
        </w:tabs>
        <w:spacing w:line="240" w:lineRule="auto"/>
        <w:ind w:right="-2"/>
        <w:rPr>
          <w:b/>
        </w:rPr>
      </w:pPr>
      <w:r w:rsidRPr="009627D7">
        <w:rPr>
          <w:b/>
        </w:rPr>
        <w:t>Apie ką rašoma šiame lapelyje?</w:t>
      </w:r>
    </w:p>
    <w:p w14:paraId="36E65360" w14:textId="77777777" w:rsidR="00812D16" w:rsidRPr="009627D7" w:rsidRDefault="00812D16" w:rsidP="00146F30">
      <w:pPr>
        <w:numPr>
          <w:ilvl w:val="12"/>
          <w:numId w:val="0"/>
        </w:numPr>
        <w:tabs>
          <w:tab w:val="clear" w:pos="567"/>
        </w:tabs>
        <w:spacing w:line="240" w:lineRule="auto"/>
      </w:pPr>
    </w:p>
    <w:p w14:paraId="36E65361" w14:textId="66915AC6" w:rsidR="00F9016F" w:rsidRPr="009627D7" w:rsidRDefault="00C44E7E" w:rsidP="00204AAB">
      <w:pPr>
        <w:numPr>
          <w:ilvl w:val="12"/>
          <w:numId w:val="0"/>
        </w:numPr>
        <w:tabs>
          <w:tab w:val="clear" w:pos="567"/>
          <w:tab w:val="left" w:pos="426"/>
        </w:tabs>
        <w:spacing w:line="240" w:lineRule="auto"/>
        <w:ind w:right="-29"/>
      </w:pPr>
      <w:r w:rsidRPr="009627D7">
        <w:t>1.</w:t>
      </w:r>
      <w:r w:rsidRPr="009627D7">
        <w:tab/>
        <w:t xml:space="preserve">Kas yra </w:t>
      </w:r>
      <w:r w:rsidR="00323E7D" w:rsidRPr="009627D7">
        <w:t>Hympavzi</w:t>
      </w:r>
      <w:r w:rsidRPr="009627D7">
        <w:t xml:space="preserve"> ir kam jis vartojamas </w:t>
      </w:r>
    </w:p>
    <w:p w14:paraId="36E65362" w14:textId="71544C72" w:rsidR="00812D16" w:rsidRPr="009627D7" w:rsidRDefault="00C44E7E" w:rsidP="00204AAB">
      <w:pPr>
        <w:numPr>
          <w:ilvl w:val="12"/>
          <w:numId w:val="0"/>
        </w:numPr>
        <w:tabs>
          <w:tab w:val="clear" w:pos="567"/>
          <w:tab w:val="left" w:pos="426"/>
        </w:tabs>
        <w:spacing w:line="240" w:lineRule="auto"/>
        <w:ind w:right="-29"/>
      </w:pPr>
      <w:r w:rsidRPr="009627D7">
        <w:t>2.</w:t>
      </w:r>
      <w:r w:rsidRPr="009627D7">
        <w:tab/>
        <w:t xml:space="preserve">Kas žinotina prieš vartojant </w:t>
      </w:r>
      <w:r w:rsidR="00323E7D" w:rsidRPr="009627D7">
        <w:t>Hympavzi</w:t>
      </w:r>
      <w:r w:rsidRPr="009627D7">
        <w:t xml:space="preserve"> </w:t>
      </w:r>
    </w:p>
    <w:p w14:paraId="36E65363" w14:textId="4A05AE8B" w:rsidR="00812D16" w:rsidRPr="009627D7" w:rsidRDefault="00C44E7E" w:rsidP="00204AAB">
      <w:pPr>
        <w:numPr>
          <w:ilvl w:val="12"/>
          <w:numId w:val="0"/>
        </w:numPr>
        <w:tabs>
          <w:tab w:val="clear" w:pos="567"/>
          <w:tab w:val="left" w:pos="426"/>
        </w:tabs>
        <w:spacing w:line="240" w:lineRule="auto"/>
        <w:ind w:right="-29"/>
      </w:pPr>
      <w:r w:rsidRPr="009627D7">
        <w:t>3.</w:t>
      </w:r>
      <w:r w:rsidRPr="009627D7">
        <w:tab/>
        <w:t xml:space="preserve">Kaip vartoti </w:t>
      </w:r>
      <w:r w:rsidR="00323E7D" w:rsidRPr="009627D7">
        <w:t>Hympavzi</w:t>
      </w:r>
      <w:r w:rsidRPr="009627D7">
        <w:t xml:space="preserve"> </w:t>
      </w:r>
    </w:p>
    <w:p w14:paraId="36E65364" w14:textId="77777777" w:rsidR="00812D16" w:rsidRPr="009627D7" w:rsidRDefault="00C44E7E" w:rsidP="00204AAB">
      <w:pPr>
        <w:numPr>
          <w:ilvl w:val="12"/>
          <w:numId w:val="0"/>
        </w:numPr>
        <w:tabs>
          <w:tab w:val="clear" w:pos="567"/>
          <w:tab w:val="left" w:pos="426"/>
        </w:tabs>
        <w:spacing w:line="240" w:lineRule="auto"/>
        <w:ind w:right="-29"/>
      </w:pPr>
      <w:r w:rsidRPr="009627D7">
        <w:t>4.</w:t>
      </w:r>
      <w:r w:rsidRPr="009627D7">
        <w:tab/>
        <w:t xml:space="preserve">Galimas šalutinis poveikis </w:t>
      </w:r>
    </w:p>
    <w:p w14:paraId="36E65365" w14:textId="5705F185" w:rsidR="00F9016F" w:rsidRPr="009627D7" w:rsidRDefault="00C44E7E" w:rsidP="00204AAB">
      <w:pPr>
        <w:tabs>
          <w:tab w:val="clear" w:pos="567"/>
          <w:tab w:val="left" w:pos="426"/>
        </w:tabs>
        <w:spacing w:line="240" w:lineRule="auto"/>
        <w:ind w:right="-29"/>
      </w:pPr>
      <w:r w:rsidRPr="009627D7">
        <w:t>5.</w:t>
      </w:r>
      <w:r w:rsidRPr="009627D7">
        <w:tab/>
        <w:t xml:space="preserve">Kaip laikyti </w:t>
      </w:r>
      <w:r w:rsidR="00323E7D" w:rsidRPr="009627D7">
        <w:t>Hympavzi</w:t>
      </w:r>
      <w:r w:rsidRPr="009627D7">
        <w:t xml:space="preserve"> </w:t>
      </w:r>
    </w:p>
    <w:p w14:paraId="36E65366" w14:textId="77777777" w:rsidR="00812D16" w:rsidRPr="009627D7" w:rsidRDefault="00C44E7E" w:rsidP="00204AAB">
      <w:pPr>
        <w:tabs>
          <w:tab w:val="clear" w:pos="567"/>
          <w:tab w:val="left" w:pos="426"/>
        </w:tabs>
        <w:spacing w:line="240" w:lineRule="auto"/>
        <w:ind w:right="-29"/>
      </w:pPr>
      <w:r w:rsidRPr="009627D7">
        <w:t>6.</w:t>
      </w:r>
      <w:r w:rsidRPr="009627D7">
        <w:tab/>
        <w:t>Pakuotės turinys ir kita informacija</w:t>
      </w:r>
    </w:p>
    <w:p w14:paraId="36E65367" w14:textId="77777777" w:rsidR="00812D16" w:rsidRPr="009627D7" w:rsidRDefault="00812D16" w:rsidP="00204AAB">
      <w:pPr>
        <w:numPr>
          <w:ilvl w:val="12"/>
          <w:numId w:val="0"/>
        </w:numPr>
        <w:tabs>
          <w:tab w:val="clear" w:pos="567"/>
        </w:tabs>
        <w:spacing w:line="240" w:lineRule="auto"/>
        <w:ind w:right="-2"/>
      </w:pPr>
    </w:p>
    <w:p w14:paraId="36E65368" w14:textId="77777777" w:rsidR="009B6496" w:rsidRPr="009627D7" w:rsidRDefault="009B6496" w:rsidP="00204AAB">
      <w:pPr>
        <w:numPr>
          <w:ilvl w:val="12"/>
          <w:numId w:val="0"/>
        </w:numPr>
        <w:tabs>
          <w:tab w:val="clear" w:pos="567"/>
        </w:tabs>
        <w:spacing w:line="240" w:lineRule="auto"/>
        <w:rPr>
          <w:szCs w:val="22"/>
        </w:rPr>
      </w:pPr>
    </w:p>
    <w:p w14:paraId="36E65369" w14:textId="1A0F7228" w:rsidR="009B6496" w:rsidRPr="009627D7" w:rsidRDefault="00C44E7E" w:rsidP="003436AA">
      <w:pPr>
        <w:spacing w:line="240" w:lineRule="auto"/>
        <w:outlineLvl w:val="1"/>
        <w:rPr>
          <w:b/>
          <w:szCs w:val="22"/>
        </w:rPr>
      </w:pPr>
      <w:r w:rsidRPr="009627D7">
        <w:rPr>
          <w:b/>
        </w:rPr>
        <w:t>1.</w:t>
      </w:r>
      <w:r w:rsidRPr="009627D7">
        <w:rPr>
          <w:b/>
        </w:rPr>
        <w:tab/>
        <w:t xml:space="preserve">Kas yra </w:t>
      </w:r>
      <w:r w:rsidR="00323E7D" w:rsidRPr="009627D7">
        <w:rPr>
          <w:b/>
        </w:rPr>
        <w:t>Hympavzi</w:t>
      </w:r>
      <w:r w:rsidRPr="009627D7">
        <w:rPr>
          <w:b/>
        </w:rPr>
        <w:t xml:space="preserve"> ir kam jis vartojamas</w:t>
      </w:r>
    </w:p>
    <w:p w14:paraId="36E6536A" w14:textId="77777777" w:rsidR="009B6496" w:rsidRPr="009627D7" w:rsidRDefault="009B6496" w:rsidP="00204AAB">
      <w:pPr>
        <w:numPr>
          <w:ilvl w:val="12"/>
          <w:numId w:val="0"/>
        </w:numPr>
        <w:tabs>
          <w:tab w:val="clear" w:pos="567"/>
        </w:tabs>
        <w:spacing w:line="240" w:lineRule="auto"/>
        <w:rPr>
          <w:szCs w:val="22"/>
        </w:rPr>
      </w:pPr>
    </w:p>
    <w:p w14:paraId="36E6536C" w14:textId="5F5663DA" w:rsidR="003944DB" w:rsidRPr="009627D7" w:rsidRDefault="00323E7D" w:rsidP="00204AAB">
      <w:pPr>
        <w:tabs>
          <w:tab w:val="clear" w:pos="567"/>
        </w:tabs>
        <w:spacing w:line="240" w:lineRule="auto"/>
        <w:ind w:right="-2"/>
      </w:pPr>
      <w:r w:rsidRPr="009627D7">
        <w:t>Hympavzi</w:t>
      </w:r>
      <w:r w:rsidR="00C44E7E" w:rsidRPr="009627D7">
        <w:t xml:space="preserve"> sudėtyje yra veikliosios medžiagos marstacimabo. Marstacimabas yra monokloninis antikūnas (tam tikros rūšies baltymas), skirtas atpažinti ir prisijungti prie tam tikro taikinio organizme, vadinamo audinių faktoriaus kelio inhibitoriumi (AFKI).</w:t>
      </w:r>
    </w:p>
    <w:p w14:paraId="36E6536D" w14:textId="77777777" w:rsidR="00072D2F" w:rsidRPr="009627D7" w:rsidRDefault="00072D2F" w:rsidP="00204AAB">
      <w:pPr>
        <w:tabs>
          <w:tab w:val="clear" w:pos="567"/>
        </w:tabs>
        <w:spacing w:line="240" w:lineRule="auto"/>
        <w:ind w:right="-2"/>
      </w:pPr>
    </w:p>
    <w:p w14:paraId="36E6536F" w14:textId="2D2BEAEE" w:rsidR="00392839" w:rsidRPr="009627D7" w:rsidRDefault="00323E7D" w:rsidP="00392839">
      <w:pPr>
        <w:spacing w:line="240" w:lineRule="auto"/>
      </w:pPr>
      <w:r w:rsidRPr="009627D7">
        <w:t>Hympavzi</w:t>
      </w:r>
      <w:r w:rsidR="00C44E7E" w:rsidRPr="009627D7">
        <w:t xml:space="preserve"> yra vaistas, skirtas </w:t>
      </w:r>
      <w:r w:rsidR="004135E1" w:rsidRPr="009627D7">
        <w:t xml:space="preserve">kraujavimo prevencijai arba jo mažinimui </w:t>
      </w:r>
      <w:r w:rsidR="00C44E7E" w:rsidRPr="009627D7">
        <w:t>12 metų ir vyresniems pacientams, sveriantiems ne mažiau kaip 35 kg, kurie serga:</w:t>
      </w:r>
    </w:p>
    <w:p w14:paraId="6BB501E2" w14:textId="77777777" w:rsidR="00583A3F" w:rsidRPr="009627D7" w:rsidRDefault="00583A3F" w:rsidP="00392839">
      <w:pPr>
        <w:spacing w:line="240" w:lineRule="auto"/>
        <w:rPr>
          <w:rFonts w:cs="Arial"/>
        </w:rPr>
      </w:pPr>
    </w:p>
    <w:p w14:paraId="00DC1095" w14:textId="5D782B32" w:rsidR="0000481F" w:rsidRPr="0000481F" w:rsidRDefault="00C44E7E" w:rsidP="0000481F">
      <w:pPr>
        <w:pStyle w:val="ListParagraph"/>
        <w:numPr>
          <w:ilvl w:val="0"/>
          <w:numId w:val="5"/>
        </w:numPr>
        <w:ind w:hanging="720"/>
        <w:rPr>
          <w:ins w:id="932" w:author="RWS_1" w:date="2026-03-13T08:38:00Z"/>
          <w:rFonts w:cs="Arial"/>
          <w:b/>
          <w:sz w:val="22"/>
          <w:szCs w:val="22"/>
          <w:rPrChange w:id="933" w:author="RWS_1" w:date="2026-03-13T08:38:00Z">
            <w:rPr>
              <w:ins w:id="934" w:author="RWS_1" w:date="2026-03-13T08:38:00Z"/>
              <w:sz w:val="22"/>
            </w:rPr>
          </w:rPrChange>
        </w:rPr>
      </w:pPr>
      <w:del w:id="935" w:author="RWS_1" w:date="2026-03-13T08:38:00Z">
        <w:r w:rsidRPr="009627D7" w:rsidDel="0000481F">
          <w:rPr>
            <w:sz w:val="22"/>
          </w:rPr>
          <w:delText xml:space="preserve">sunkia </w:delText>
        </w:r>
      </w:del>
      <w:r w:rsidRPr="009627D7">
        <w:rPr>
          <w:sz w:val="22"/>
        </w:rPr>
        <w:t>hemofilija A (įgimta VIII faktoriaus stoka</w:t>
      </w:r>
      <w:ins w:id="936" w:author="RWS_1" w:date="2026-03-13T08:38:00Z">
        <w:r w:rsidR="0000481F">
          <w:rPr>
            <w:sz w:val="22"/>
          </w:rPr>
          <w:t>)</w:t>
        </w:r>
      </w:ins>
      <w:ins w:id="937" w:author="RWS_1" w:date="2026-03-13T15:36:00Z">
        <w:r w:rsidR="00CD5B98">
          <w:rPr>
            <w:sz w:val="22"/>
          </w:rPr>
          <w:t>:</w:t>
        </w:r>
      </w:ins>
      <w:del w:id="938" w:author="RWS_1" w:date="2026-03-13T08:38:00Z">
        <w:r w:rsidRPr="009627D7" w:rsidDel="0000481F">
          <w:rPr>
            <w:sz w:val="22"/>
          </w:rPr>
          <w:delText>,</w:delText>
        </w:r>
      </w:del>
      <w:r w:rsidRPr="009627D7">
        <w:rPr>
          <w:sz w:val="22"/>
        </w:rPr>
        <w:t xml:space="preserve"> </w:t>
      </w:r>
    </w:p>
    <w:p w14:paraId="36E65370" w14:textId="21742B5A" w:rsidR="00392839" w:rsidRDefault="0000481F" w:rsidP="0000481F">
      <w:pPr>
        <w:pStyle w:val="ListParagraph"/>
        <w:numPr>
          <w:ilvl w:val="0"/>
          <w:numId w:val="64"/>
        </w:numPr>
        <w:ind w:left="1134" w:hanging="425"/>
        <w:rPr>
          <w:ins w:id="939" w:author="RWS_1" w:date="2026-03-13T08:40:00Z"/>
          <w:rFonts w:cs="Arial"/>
          <w:sz w:val="22"/>
          <w:szCs w:val="22"/>
        </w:rPr>
      </w:pPr>
      <w:ins w:id="940" w:author="RWS_1" w:date="2026-03-13T08:40:00Z">
        <w:r w:rsidRPr="0000481F">
          <w:rPr>
            <w:rFonts w:cs="Arial"/>
            <w:sz w:val="22"/>
            <w:szCs w:val="22"/>
            <w:rPrChange w:id="941" w:author="RWS_1" w:date="2026-03-13T08:40:00Z">
              <w:rPr>
                <w:rFonts w:cs="Arial"/>
                <w:sz w:val="22"/>
                <w:szCs w:val="22"/>
                <w:lang w:val="en-GB"/>
              </w:rPr>
            </w:rPrChange>
          </w:rPr>
          <w:t>sun</w:t>
        </w:r>
        <w:r>
          <w:rPr>
            <w:rFonts w:cs="Arial"/>
            <w:sz w:val="22"/>
            <w:szCs w:val="22"/>
          </w:rPr>
          <w:t>kia ligos forma (</w:t>
        </w:r>
      </w:ins>
      <w:del w:id="942" w:author="RWS_1" w:date="2026-03-13T08:40:00Z">
        <w:r w:rsidR="004135E1" w:rsidRPr="0000481F" w:rsidDel="0000481F">
          <w:rPr>
            <w:rFonts w:cs="Arial"/>
            <w:sz w:val="22"/>
            <w:szCs w:val="22"/>
          </w:rPr>
          <w:delText xml:space="preserve">kai </w:delText>
        </w:r>
      </w:del>
      <w:r w:rsidR="00C44E7E" w:rsidRPr="0000481F">
        <w:rPr>
          <w:rFonts w:cs="Arial"/>
          <w:sz w:val="22"/>
          <w:szCs w:val="22"/>
        </w:rPr>
        <w:t>VIII faktoriaus lygis kraujyje nesiekia 1 %) ir neturi VIII faktoriaus inhibitorių, arba</w:t>
      </w:r>
    </w:p>
    <w:p w14:paraId="461615C8" w14:textId="5C3DAEA8" w:rsidR="0000481F" w:rsidRPr="0000481F" w:rsidRDefault="0000481F">
      <w:pPr>
        <w:pStyle w:val="ListParagraph"/>
        <w:numPr>
          <w:ilvl w:val="0"/>
          <w:numId w:val="64"/>
        </w:numPr>
        <w:ind w:left="1134" w:hanging="425"/>
        <w:rPr>
          <w:rFonts w:cs="Arial"/>
          <w:sz w:val="22"/>
          <w:szCs w:val="22"/>
          <w:rPrChange w:id="943" w:author="RWS_1" w:date="2026-03-13T08:40:00Z">
            <w:rPr>
              <w:rFonts w:cs="Arial"/>
              <w:b/>
              <w:sz w:val="22"/>
              <w:szCs w:val="22"/>
            </w:rPr>
          </w:rPrChange>
        </w:rPr>
        <w:pPrChange w:id="944" w:author="RWS_1" w:date="2026-03-13T08:39:00Z">
          <w:pPr>
            <w:pStyle w:val="ListParagraph"/>
            <w:numPr>
              <w:numId w:val="5"/>
            </w:numPr>
            <w:ind w:hanging="360"/>
          </w:pPr>
        </w:pPrChange>
      </w:pPr>
      <w:ins w:id="945" w:author="RWS_1" w:date="2026-03-13T08:40:00Z">
        <w:r w:rsidRPr="0000481F">
          <w:rPr>
            <w:rFonts w:cs="Arial"/>
            <w:sz w:val="22"/>
            <w:szCs w:val="22"/>
          </w:rPr>
          <w:t>turi VIII faktoriaus inhibitorių</w:t>
        </w:r>
      </w:ins>
      <w:ins w:id="946" w:author="RWS_1" w:date="2026-03-13T15:36:00Z">
        <w:r w:rsidR="00CD5B98">
          <w:rPr>
            <w:rFonts w:cs="Arial"/>
            <w:sz w:val="22"/>
            <w:szCs w:val="22"/>
          </w:rPr>
          <w:t>;</w:t>
        </w:r>
      </w:ins>
    </w:p>
    <w:p w14:paraId="32DB34F0" w14:textId="16B35634" w:rsidR="0000481F" w:rsidRPr="0000481F" w:rsidRDefault="00C44E7E" w:rsidP="0000481F">
      <w:pPr>
        <w:pStyle w:val="ListParagraph"/>
        <w:numPr>
          <w:ilvl w:val="0"/>
          <w:numId w:val="5"/>
        </w:numPr>
        <w:ind w:hanging="720"/>
        <w:rPr>
          <w:ins w:id="947" w:author="RWS_1" w:date="2026-03-13T08:41:00Z"/>
          <w:rFonts w:cs="Arial"/>
          <w:sz w:val="22"/>
          <w:szCs w:val="22"/>
        </w:rPr>
      </w:pPr>
      <w:del w:id="948" w:author="RWS_1" w:date="2026-03-13T08:41:00Z">
        <w:r w:rsidRPr="009627D7" w:rsidDel="0000481F">
          <w:rPr>
            <w:sz w:val="22"/>
          </w:rPr>
          <w:delText xml:space="preserve">sunkia </w:delText>
        </w:r>
      </w:del>
      <w:r w:rsidRPr="009627D7">
        <w:rPr>
          <w:sz w:val="22"/>
        </w:rPr>
        <w:t>hemofilija B (įgimta IX faktoriaus stoka</w:t>
      </w:r>
      <w:ins w:id="949" w:author="RWS_1" w:date="2026-03-13T08:41:00Z">
        <w:r w:rsidR="0000481F">
          <w:rPr>
            <w:sz w:val="22"/>
          </w:rPr>
          <w:t>)</w:t>
        </w:r>
      </w:ins>
      <w:ins w:id="950" w:author="RWS_1" w:date="2026-03-13T15:36:00Z">
        <w:r w:rsidR="00CD5B98">
          <w:rPr>
            <w:sz w:val="22"/>
          </w:rPr>
          <w:t>:</w:t>
        </w:r>
      </w:ins>
    </w:p>
    <w:p w14:paraId="36E65371" w14:textId="4DE0547F" w:rsidR="00392839" w:rsidRDefault="00C44E7E" w:rsidP="0000481F">
      <w:pPr>
        <w:pStyle w:val="ListParagraph"/>
        <w:numPr>
          <w:ilvl w:val="0"/>
          <w:numId w:val="64"/>
        </w:numPr>
        <w:ind w:left="1134" w:hanging="425"/>
        <w:rPr>
          <w:ins w:id="951" w:author="RWS_1" w:date="2026-03-13T08:41:00Z"/>
          <w:rFonts w:cs="Arial"/>
          <w:sz w:val="22"/>
          <w:szCs w:val="22"/>
        </w:rPr>
      </w:pPr>
      <w:del w:id="952" w:author="RWS_1" w:date="2026-03-13T08:41:00Z">
        <w:r w:rsidRPr="0000481F" w:rsidDel="0000481F">
          <w:rPr>
            <w:rFonts w:cs="Arial"/>
            <w:sz w:val="22"/>
            <w:szCs w:val="22"/>
          </w:rPr>
          <w:delText xml:space="preserve">, </w:delText>
        </w:r>
      </w:del>
      <w:ins w:id="953" w:author="RWS_1" w:date="2026-03-13T08:41:00Z">
        <w:r w:rsidR="00B63AB4" w:rsidRPr="00883DA3">
          <w:rPr>
            <w:rFonts w:cs="Arial"/>
            <w:sz w:val="22"/>
            <w:szCs w:val="22"/>
          </w:rPr>
          <w:t>sun</w:t>
        </w:r>
        <w:r w:rsidR="00B63AB4">
          <w:rPr>
            <w:rFonts w:cs="Arial"/>
            <w:sz w:val="22"/>
            <w:szCs w:val="22"/>
          </w:rPr>
          <w:t>kia ligos forma (</w:t>
        </w:r>
        <w:r w:rsidR="00B63AB4" w:rsidRPr="00B63AB4">
          <w:rPr>
            <w:rFonts w:cs="Arial"/>
            <w:sz w:val="22"/>
            <w:szCs w:val="22"/>
            <w:rPrChange w:id="954" w:author="RWS_1" w:date="2026-03-13T08:41:00Z">
              <w:rPr>
                <w:rFonts w:cs="Arial"/>
                <w:sz w:val="22"/>
                <w:szCs w:val="22"/>
                <w:lang w:val="en-GB"/>
              </w:rPr>
            </w:rPrChange>
          </w:rPr>
          <w:t>IX</w:t>
        </w:r>
        <w:r w:rsidR="00B63AB4" w:rsidRPr="0000481F">
          <w:rPr>
            <w:rFonts w:cs="Arial"/>
            <w:sz w:val="22"/>
            <w:szCs w:val="22"/>
          </w:rPr>
          <w:t xml:space="preserve"> faktoriaus lygis kraujyje nesiekia 1 %) ir neturi </w:t>
        </w:r>
        <w:r w:rsidR="00B63AB4" w:rsidRPr="00B63AB4">
          <w:rPr>
            <w:rFonts w:cs="Arial"/>
            <w:sz w:val="22"/>
            <w:szCs w:val="22"/>
            <w:rPrChange w:id="955" w:author="RWS_1" w:date="2026-03-13T08:41:00Z">
              <w:rPr>
                <w:rFonts w:cs="Arial"/>
                <w:sz w:val="22"/>
                <w:szCs w:val="22"/>
                <w:lang w:val="en-GB"/>
              </w:rPr>
            </w:rPrChange>
          </w:rPr>
          <w:t>IX</w:t>
        </w:r>
        <w:r w:rsidR="00B63AB4" w:rsidRPr="0000481F">
          <w:rPr>
            <w:rFonts w:cs="Arial"/>
            <w:sz w:val="22"/>
            <w:szCs w:val="22"/>
          </w:rPr>
          <w:t> faktoriaus inhibitorių, arba</w:t>
        </w:r>
      </w:ins>
      <w:del w:id="956" w:author="RWS_1" w:date="2026-03-13T08:41:00Z">
        <w:r w:rsidR="004135E1" w:rsidRPr="0000481F" w:rsidDel="00B63AB4">
          <w:rPr>
            <w:rFonts w:cs="Arial"/>
            <w:sz w:val="22"/>
            <w:szCs w:val="22"/>
          </w:rPr>
          <w:delText xml:space="preserve">kai </w:delText>
        </w:r>
        <w:r w:rsidRPr="0000481F" w:rsidDel="00B63AB4">
          <w:rPr>
            <w:rFonts w:cs="Arial"/>
            <w:sz w:val="22"/>
            <w:szCs w:val="22"/>
          </w:rPr>
          <w:delText>IX faktoriaus lygis kraujyje nesiekia 1 %) ir neturi IX faktoriaus inhibitorių.</w:delText>
        </w:r>
      </w:del>
    </w:p>
    <w:p w14:paraId="1B14C3DA" w14:textId="2C4619FA" w:rsidR="00B63AB4" w:rsidRPr="009627D7" w:rsidRDefault="00B63AB4">
      <w:pPr>
        <w:pStyle w:val="ListParagraph"/>
        <w:numPr>
          <w:ilvl w:val="0"/>
          <w:numId w:val="64"/>
        </w:numPr>
        <w:ind w:left="1134" w:hanging="425"/>
        <w:rPr>
          <w:rFonts w:cs="Arial"/>
          <w:sz w:val="22"/>
          <w:szCs w:val="22"/>
        </w:rPr>
        <w:pPrChange w:id="957" w:author="RWS_1" w:date="2026-03-13T08:41:00Z">
          <w:pPr>
            <w:pStyle w:val="ListParagraph"/>
            <w:numPr>
              <w:numId w:val="5"/>
            </w:numPr>
            <w:ind w:hanging="360"/>
          </w:pPr>
        </w:pPrChange>
      </w:pPr>
      <w:ins w:id="958" w:author="RWS_1" w:date="2026-03-13T08:42:00Z">
        <w:r w:rsidRPr="0000481F">
          <w:rPr>
            <w:rFonts w:cs="Arial"/>
            <w:sz w:val="22"/>
            <w:szCs w:val="22"/>
          </w:rPr>
          <w:t xml:space="preserve">turi </w:t>
        </w:r>
        <w:r w:rsidRPr="00883DA3">
          <w:rPr>
            <w:rFonts w:cs="Arial"/>
            <w:sz w:val="22"/>
            <w:szCs w:val="22"/>
          </w:rPr>
          <w:t>IX</w:t>
        </w:r>
        <w:r w:rsidRPr="0000481F">
          <w:rPr>
            <w:rFonts w:cs="Arial"/>
            <w:sz w:val="22"/>
            <w:szCs w:val="22"/>
          </w:rPr>
          <w:t> faktoriaus inhibitorių</w:t>
        </w:r>
        <w:r>
          <w:rPr>
            <w:rFonts w:cs="Arial"/>
            <w:sz w:val="22"/>
            <w:szCs w:val="22"/>
          </w:rPr>
          <w:t>.</w:t>
        </w:r>
      </w:ins>
    </w:p>
    <w:p w14:paraId="36E65372" w14:textId="77777777" w:rsidR="004D0D3D" w:rsidRPr="009627D7" w:rsidRDefault="004D0D3D" w:rsidP="00204AAB">
      <w:pPr>
        <w:tabs>
          <w:tab w:val="clear" w:pos="567"/>
        </w:tabs>
        <w:spacing w:line="240" w:lineRule="auto"/>
        <w:ind w:right="-2"/>
        <w:rPr>
          <w:bCs/>
        </w:rPr>
      </w:pPr>
    </w:p>
    <w:p w14:paraId="2E50F493" w14:textId="6E58C3A2" w:rsidR="00264DF5" w:rsidRPr="009627D7" w:rsidRDefault="00C44E7E" w:rsidP="00264DF5">
      <w:pPr>
        <w:tabs>
          <w:tab w:val="clear" w:pos="567"/>
        </w:tabs>
        <w:spacing w:line="240" w:lineRule="auto"/>
        <w:ind w:right="-2"/>
      </w:pPr>
      <w:r w:rsidRPr="009627D7">
        <w:t>Hemofilija A yra paveldima</w:t>
      </w:r>
      <w:r w:rsidR="00B225D1" w:rsidRPr="009627D7">
        <w:t>s</w:t>
      </w:r>
      <w:r w:rsidRPr="009627D7">
        <w:t xml:space="preserve"> </w:t>
      </w:r>
      <w:r w:rsidR="00B225D1" w:rsidRPr="009627D7">
        <w:t>kraujavimo sutrikimas</w:t>
      </w:r>
      <w:r w:rsidRPr="009627D7">
        <w:t>, kur</w:t>
      </w:r>
      <w:r w:rsidR="00B225D1" w:rsidRPr="009627D7">
        <w:t>į</w:t>
      </w:r>
      <w:r w:rsidRPr="009627D7">
        <w:t xml:space="preserve"> sukelia VIII faktoriaus stoka. Hemofilija B yra paveldima</w:t>
      </w:r>
      <w:r w:rsidR="00B225D1" w:rsidRPr="009627D7">
        <w:t>s</w:t>
      </w:r>
      <w:r w:rsidRPr="009627D7">
        <w:t xml:space="preserve"> </w:t>
      </w:r>
      <w:r w:rsidR="00B225D1" w:rsidRPr="009627D7">
        <w:t>kraujavimo sutrikimas</w:t>
      </w:r>
      <w:r w:rsidRPr="009627D7">
        <w:t>, kur</w:t>
      </w:r>
      <w:r w:rsidR="00B225D1" w:rsidRPr="009627D7">
        <w:t>į</w:t>
      </w:r>
      <w:r w:rsidRPr="009627D7">
        <w:t xml:space="preserve"> sukelia IX faktoriaus stoka. VIII faktorius ir IX faktorius yra </w:t>
      </w:r>
      <w:r w:rsidR="002018FE" w:rsidRPr="009627D7">
        <w:t>baltymai</w:t>
      </w:r>
      <w:r w:rsidRPr="009627D7">
        <w:t>, būtin</w:t>
      </w:r>
      <w:r w:rsidR="002018FE" w:rsidRPr="009627D7">
        <w:t>i</w:t>
      </w:r>
      <w:r w:rsidRPr="009627D7">
        <w:t xml:space="preserve"> tam, kad kraujas krešėtų ir kraujavimas sustotų.</w:t>
      </w:r>
      <w:r w:rsidR="00264DF5" w:rsidRPr="009627D7">
        <w:t xml:space="preserve"> Kai kuriems hemofilija sergantiems pacientams gali išsivystyti VIII arba IX faktoriaus inhibitoriai (antikūnai kraujyje, veikiantys </w:t>
      </w:r>
      <w:r w:rsidR="00AE23FE" w:rsidRPr="009627D7">
        <w:t xml:space="preserve">prieš </w:t>
      </w:r>
      <w:r w:rsidR="00B379F9" w:rsidRPr="009627D7">
        <w:t xml:space="preserve">pakaitinius </w:t>
      </w:r>
      <w:r w:rsidR="00264DF5" w:rsidRPr="009627D7">
        <w:t>VIII arba IX</w:t>
      </w:r>
      <w:r w:rsidR="00AE23FE" w:rsidRPr="009627D7">
        <w:t> </w:t>
      </w:r>
      <w:r w:rsidR="00264DF5" w:rsidRPr="009627D7">
        <w:t>faktoriaus preparatus ir neleidžiantys jiems tinkamai veikti).</w:t>
      </w:r>
    </w:p>
    <w:p w14:paraId="72C37042" w14:textId="77777777" w:rsidR="00264DF5" w:rsidRPr="009627D7" w:rsidRDefault="00264DF5" w:rsidP="00264DF5">
      <w:pPr>
        <w:tabs>
          <w:tab w:val="clear" w:pos="567"/>
        </w:tabs>
        <w:spacing w:line="240" w:lineRule="auto"/>
        <w:ind w:right="-2"/>
      </w:pPr>
    </w:p>
    <w:p w14:paraId="36E65378" w14:textId="4DDC1401" w:rsidR="00813B78" w:rsidRPr="009627D7" w:rsidRDefault="00264DF5" w:rsidP="000B286A">
      <w:pPr>
        <w:tabs>
          <w:tab w:val="clear" w:pos="567"/>
        </w:tabs>
        <w:spacing w:line="240" w:lineRule="auto"/>
        <w:ind w:right="-2"/>
        <w:rPr>
          <w:szCs w:val="22"/>
        </w:rPr>
      </w:pPr>
      <w:r w:rsidRPr="009627D7">
        <w:t xml:space="preserve">Hympavzi sudėtyje esanti veiklioji medžiaga marstacimabas atpažįsta ir prisijungia prie </w:t>
      </w:r>
      <w:r w:rsidR="006171DF" w:rsidRPr="009627D7">
        <w:t xml:space="preserve">AFKI </w:t>
      </w:r>
      <w:r w:rsidRPr="009627D7">
        <w:t xml:space="preserve">baltymo, kuris neleidžia kraujui per daug krešėti. Prisijungdamas prie </w:t>
      </w:r>
      <w:r w:rsidR="006171DF" w:rsidRPr="009627D7">
        <w:t>AFKI</w:t>
      </w:r>
      <w:r w:rsidRPr="009627D7">
        <w:t xml:space="preserve"> marstacimabas sumažina jo </w:t>
      </w:r>
      <w:r w:rsidR="006171DF" w:rsidRPr="009627D7">
        <w:t>veiksmingumą</w:t>
      </w:r>
      <w:r w:rsidRPr="009627D7">
        <w:t>, o tai skatina trombino (baltymo, kuris vaidina svarbų vaidmenį kraujo krešėjim</w:t>
      </w:r>
      <w:r w:rsidR="00161F34" w:rsidRPr="009627D7">
        <w:t>e</w:t>
      </w:r>
      <w:r w:rsidRPr="009627D7">
        <w:t xml:space="preserve">, </w:t>
      </w:r>
      <w:r w:rsidR="00161F34" w:rsidRPr="009627D7">
        <w:lastRenderedPageBreak/>
        <w:t>esant</w:t>
      </w:r>
      <w:r w:rsidRPr="009627D7">
        <w:t xml:space="preserve"> sužeidim</w:t>
      </w:r>
      <w:r w:rsidR="00161F34" w:rsidRPr="009627D7">
        <w:t>ui</w:t>
      </w:r>
      <w:r w:rsidRPr="009627D7">
        <w:t xml:space="preserve"> ar organizmo pažeidim</w:t>
      </w:r>
      <w:r w:rsidR="00161F34" w:rsidRPr="009627D7">
        <w:t>ui</w:t>
      </w:r>
      <w:r w:rsidRPr="009627D7">
        <w:t>) susidarymą. Tai</w:t>
      </w:r>
      <w:r w:rsidR="00C44E7E" w:rsidRPr="009627D7">
        <w:t xml:space="preserve"> padeda pagerinti krešėjimą bei sustabdyti kraujavimą hemofilija sergantiems pacientams.</w:t>
      </w:r>
    </w:p>
    <w:p w14:paraId="36E65379" w14:textId="77777777" w:rsidR="00EC4BC7" w:rsidRPr="009627D7" w:rsidRDefault="00EC4BC7" w:rsidP="00204AAB">
      <w:pPr>
        <w:tabs>
          <w:tab w:val="clear" w:pos="567"/>
        </w:tabs>
        <w:spacing w:line="240" w:lineRule="auto"/>
        <w:ind w:right="-2"/>
        <w:rPr>
          <w:szCs w:val="22"/>
        </w:rPr>
      </w:pPr>
    </w:p>
    <w:p w14:paraId="36E6537A" w14:textId="77777777" w:rsidR="00717883" w:rsidRPr="009627D7" w:rsidRDefault="00717883" w:rsidP="00204AAB">
      <w:pPr>
        <w:tabs>
          <w:tab w:val="clear" w:pos="567"/>
        </w:tabs>
        <w:spacing w:line="240" w:lineRule="auto"/>
        <w:ind w:right="-2"/>
        <w:rPr>
          <w:szCs w:val="22"/>
        </w:rPr>
      </w:pPr>
    </w:p>
    <w:p w14:paraId="36E6537B" w14:textId="5A5507B6" w:rsidR="009B6496" w:rsidRPr="009627D7" w:rsidRDefault="00C44E7E" w:rsidP="00023D1B">
      <w:pPr>
        <w:keepNext/>
        <w:spacing w:line="240" w:lineRule="auto"/>
        <w:outlineLvl w:val="1"/>
        <w:rPr>
          <w:b/>
          <w:szCs w:val="22"/>
        </w:rPr>
      </w:pPr>
      <w:r w:rsidRPr="009627D7">
        <w:rPr>
          <w:b/>
        </w:rPr>
        <w:t>2.</w:t>
      </w:r>
      <w:r w:rsidRPr="009627D7">
        <w:rPr>
          <w:b/>
        </w:rPr>
        <w:tab/>
        <w:t xml:space="preserve">Kas žinotina prieš vartojant </w:t>
      </w:r>
      <w:r w:rsidR="00323E7D" w:rsidRPr="009627D7">
        <w:rPr>
          <w:b/>
        </w:rPr>
        <w:t>Hympavzi</w:t>
      </w:r>
    </w:p>
    <w:p w14:paraId="36E6537C" w14:textId="77777777" w:rsidR="009B6496" w:rsidRPr="009627D7" w:rsidRDefault="009B6496" w:rsidP="00023D1B">
      <w:pPr>
        <w:keepNext/>
        <w:numPr>
          <w:ilvl w:val="12"/>
          <w:numId w:val="0"/>
        </w:numPr>
        <w:tabs>
          <w:tab w:val="clear" w:pos="567"/>
        </w:tabs>
        <w:spacing w:line="240" w:lineRule="auto"/>
        <w:rPr>
          <w:i/>
          <w:szCs w:val="22"/>
        </w:rPr>
      </w:pPr>
    </w:p>
    <w:p w14:paraId="36E6537D" w14:textId="0B15B779" w:rsidR="009B6496" w:rsidRPr="009627D7" w:rsidRDefault="00323E7D" w:rsidP="00023D1B">
      <w:pPr>
        <w:keepNext/>
        <w:numPr>
          <w:ilvl w:val="12"/>
          <w:numId w:val="0"/>
        </w:numPr>
        <w:tabs>
          <w:tab w:val="clear" w:pos="567"/>
        </w:tabs>
        <w:spacing w:line="240" w:lineRule="auto"/>
        <w:rPr>
          <w:b/>
          <w:szCs w:val="22"/>
        </w:rPr>
      </w:pPr>
      <w:r w:rsidRPr="009627D7">
        <w:rPr>
          <w:b/>
        </w:rPr>
        <w:t>Hympavzi</w:t>
      </w:r>
      <w:r w:rsidR="00C44E7E" w:rsidRPr="009627D7">
        <w:rPr>
          <w:b/>
        </w:rPr>
        <w:t xml:space="preserve"> vartoti draudžiama</w:t>
      </w:r>
    </w:p>
    <w:p w14:paraId="36E6537E" w14:textId="5B2C5514" w:rsidR="00FC6058" w:rsidRPr="009627D7" w:rsidRDefault="00C44E7E" w:rsidP="00FA6819">
      <w:pPr>
        <w:numPr>
          <w:ilvl w:val="0"/>
          <w:numId w:val="1"/>
        </w:numPr>
        <w:tabs>
          <w:tab w:val="clear" w:pos="567"/>
        </w:tabs>
        <w:spacing w:line="240" w:lineRule="auto"/>
        <w:ind w:left="567" w:right="-2" w:hanging="567"/>
        <w:rPr>
          <w:szCs w:val="22"/>
        </w:rPr>
      </w:pPr>
      <w:r w:rsidRPr="009627D7">
        <w:t xml:space="preserve">jeigu yra alergija marstacimabui arba bet kuriai pagalbinei šio vaisto medžiagai (jos išvardytos 6 skyriuje). Jeigu nesate tikri, ar turite tokią alergiją, pasikalbėkite su gydytoju, vaistininku arba slaugytoju prieš vartodami </w:t>
      </w:r>
      <w:r w:rsidR="00323E7D" w:rsidRPr="009627D7">
        <w:t>Hympavzi</w:t>
      </w:r>
      <w:r w:rsidRPr="009627D7">
        <w:t>.</w:t>
      </w:r>
    </w:p>
    <w:p w14:paraId="36E6537F" w14:textId="77777777" w:rsidR="009B6496" w:rsidRPr="009627D7" w:rsidRDefault="009B6496" w:rsidP="00204AAB">
      <w:pPr>
        <w:numPr>
          <w:ilvl w:val="12"/>
          <w:numId w:val="0"/>
        </w:numPr>
        <w:tabs>
          <w:tab w:val="clear" w:pos="567"/>
        </w:tabs>
        <w:spacing w:line="240" w:lineRule="auto"/>
        <w:rPr>
          <w:szCs w:val="22"/>
        </w:rPr>
      </w:pPr>
    </w:p>
    <w:p w14:paraId="36E65380" w14:textId="77777777" w:rsidR="009B6496" w:rsidRPr="009627D7" w:rsidRDefault="00C44E7E" w:rsidP="00146F30">
      <w:pPr>
        <w:numPr>
          <w:ilvl w:val="12"/>
          <w:numId w:val="0"/>
        </w:numPr>
        <w:tabs>
          <w:tab w:val="clear" w:pos="567"/>
        </w:tabs>
        <w:spacing w:line="240" w:lineRule="auto"/>
        <w:rPr>
          <w:b/>
          <w:szCs w:val="22"/>
        </w:rPr>
      </w:pPr>
      <w:r w:rsidRPr="009627D7">
        <w:rPr>
          <w:b/>
        </w:rPr>
        <w:t>Įspėjimai ir atsargumo priemonės</w:t>
      </w:r>
    </w:p>
    <w:p w14:paraId="36E65381" w14:textId="4EC8BBFA" w:rsidR="009452FD" w:rsidRPr="009627D7" w:rsidRDefault="00C44E7E" w:rsidP="00204AAB">
      <w:pPr>
        <w:numPr>
          <w:ilvl w:val="12"/>
          <w:numId w:val="0"/>
        </w:numPr>
        <w:tabs>
          <w:tab w:val="clear" w:pos="567"/>
        </w:tabs>
        <w:spacing w:line="240" w:lineRule="auto"/>
        <w:ind w:right="-2"/>
        <w:rPr>
          <w:szCs w:val="22"/>
        </w:rPr>
      </w:pPr>
      <w:r w:rsidRPr="009627D7">
        <w:t xml:space="preserve">Pasitarkite su gydytoju, prieš pradėdami vartoti </w:t>
      </w:r>
      <w:r w:rsidR="00323E7D" w:rsidRPr="009627D7">
        <w:t>Hympavzi</w:t>
      </w:r>
      <w:r w:rsidRPr="009627D7">
        <w:t>.</w:t>
      </w:r>
    </w:p>
    <w:p w14:paraId="36E65382" w14:textId="77777777" w:rsidR="009204FC" w:rsidRPr="009627D7" w:rsidRDefault="009204FC" w:rsidP="00204AAB">
      <w:pPr>
        <w:numPr>
          <w:ilvl w:val="12"/>
          <w:numId w:val="0"/>
        </w:numPr>
        <w:tabs>
          <w:tab w:val="clear" w:pos="567"/>
        </w:tabs>
        <w:spacing w:line="240" w:lineRule="auto"/>
        <w:rPr>
          <w:szCs w:val="22"/>
        </w:rPr>
      </w:pPr>
    </w:p>
    <w:p w14:paraId="36E65383" w14:textId="26C82305" w:rsidR="001C656C" w:rsidRPr="009627D7" w:rsidRDefault="00C44E7E">
      <w:pPr>
        <w:ind w:right="-2"/>
      </w:pPr>
      <w:r w:rsidRPr="009627D7">
        <w:rPr>
          <w:b/>
        </w:rPr>
        <w:t xml:space="preserve">Labai svarbu, kad prieš pradėdami vartoti </w:t>
      </w:r>
      <w:r w:rsidR="00323E7D" w:rsidRPr="009627D7">
        <w:rPr>
          <w:b/>
        </w:rPr>
        <w:t>Hympavzi</w:t>
      </w:r>
      <w:r w:rsidRPr="009627D7">
        <w:rPr>
          <w:b/>
        </w:rPr>
        <w:t xml:space="preserve"> pasitartumėte su gydytoju dėl VIII faktoriaus ir IX faktoriaus preparatų </w:t>
      </w:r>
      <w:ins w:id="959" w:author="RWS_1" w:date="2026-03-13T08:46:00Z">
        <w:r w:rsidR="00212953">
          <w:rPr>
            <w:b/>
          </w:rPr>
          <w:t>arba</w:t>
        </w:r>
        <w:r w:rsidR="00212953" w:rsidRPr="00212953">
          <w:rPr>
            <w:b/>
          </w:rPr>
          <w:t xml:space="preserve"> </w:t>
        </w:r>
        <w:r w:rsidR="00212953">
          <w:rPr>
            <w:b/>
          </w:rPr>
          <w:t>„</w:t>
        </w:r>
        <w:r w:rsidR="00212953" w:rsidRPr="00212953">
          <w:rPr>
            <w:b/>
          </w:rPr>
          <w:t>a</w:t>
        </w:r>
        <w:r w:rsidR="00212953" w:rsidRPr="00212953">
          <w:rPr>
            <w:b/>
            <w:rPrChange w:id="960" w:author="RWS_1" w:date="2026-03-13T08:46:00Z">
              <w:rPr>
                <w:bCs/>
              </w:rPr>
            </w:rPrChange>
          </w:rPr>
          <w:t>peinančio veikimo preparatų</w:t>
        </w:r>
        <w:r w:rsidR="00212953">
          <w:rPr>
            <w:b/>
          </w:rPr>
          <w:t>“</w:t>
        </w:r>
        <w:r w:rsidR="00212953" w:rsidRPr="00212953">
          <w:rPr>
            <w:b/>
            <w:rPrChange w:id="961" w:author="RWS_1" w:date="2026-03-13T08:46:00Z">
              <w:rPr>
                <w:bCs/>
              </w:rPr>
            </w:rPrChange>
          </w:rPr>
          <w:t xml:space="preserve"> </w:t>
        </w:r>
      </w:ins>
      <w:r w:rsidRPr="009627D7">
        <w:rPr>
          <w:b/>
        </w:rPr>
        <w:t>vartojimo</w:t>
      </w:r>
      <w:r w:rsidRPr="009627D7">
        <w:t xml:space="preserve"> tuo laikotarpiu, kai vartosite </w:t>
      </w:r>
      <w:r w:rsidR="00323E7D" w:rsidRPr="009627D7">
        <w:t>Hympavzi</w:t>
      </w:r>
      <w:r w:rsidRPr="009627D7">
        <w:t xml:space="preserve"> (šie preparatai padeda kraujui krešėti, bet veikia kitaip negu </w:t>
      </w:r>
      <w:r w:rsidR="00323E7D" w:rsidRPr="009627D7">
        <w:t>Hympavzi</w:t>
      </w:r>
      <w:r w:rsidRPr="009627D7">
        <w:t xml:space="preserve">). </w:t>
      </w:r>
      <w:ins w:id="962" w:author="RWS_1" w:date="2026-03-13T08:45:00Z">
        <w:r w:rsidR="00212953">
          <w:rPr>
            <w:b/>
          </w:rPr>
          <w:t>Taip yra todėl, kad gydymą VIII faktoriaus ir IX faktoriaus preparatais arba apeinančio veikimo preparatais Hympavzi vartojimo metu gali reikėti keisti.</w:t>
        </w:r>
        <w:r w:rsidR="00212953">
          <w:t xml:space="preserve"> Apeinančio veikimo preparatų pavyzdžiai yra aktyvuotas protrombino komplekso koncentratas (aPCC) ir rekombinantinis FVIIa (rFVIIa). </w:t>
        </w:r>
      </w:ins>
      <w:r w:rsidRPr="009627D7">
        <w:t xml:space="preserve">Vartojant </w:t>
      </w:r>
      <w:r w:rsidR="00323E7D" w:rsidRPr="009627D7">
        <w:t>Hympavzi</w:t>
      </w:r>
      <w:r w:rsidRPr="009627D7">
        <w:t>, Jums gali prireikti VIII faktoriaus ar IX faktoriaus preparatų</w:t>
      </w:r>
      <w:ins w:id="963" w:author="RWS_1" w:date="2026-03-13T08:47:00Z">
        <w:r w:rsidR="00D702CA">
          <w:t xml:space="preserve"> arba apeinančio veikimo preparatų</w:t>
        </w:r>
      </w:ins>
      <w:r w:rsidRPr="009627D7">
        <w:t xml:space="preserve"> spontaninio kraujavimo epizodams gydyti. Atidžiai klausykite savo sveikatos priežiūros </w:t>
      </w:r>
      <w:r w:rsidR="00CD5F7A" w:rsidRPr="009627D7">
        <w:t xml:space="preserve">specialisto </w:t>
      </w:r>
      <w:r w:rsidRPr="009627D7">
        <w:t xml:space="preserve">nurodymų apie tai, kada ir kaip vartoti </w:t>
      </w:r>
      <w:ins w:id="964" w:author="RWS_1" w:date="2026-03-13T08:47:00Z">
        <w:r w:rsidR="00536BBA">
          <w:t xml:space="preserve">šiuos </w:t>
        </w:r>
      </w:ins>
      <w:del w:id="965" w:author="RWS_1" w:date="2026-03-13T08:46:00Z">
        <w:r w:rsidRPr="009627D7" w:rsidDel="00536BBA">
          <w:delText xml:space="preserve">VIII faktoriaus ar IX faktoriaus </w:delText>
        </w:r>
      </w:del>
      <w:r w:rsidRPr="009627D7">
        <w:t xml:space="preserve">preparatus, vartojant </w:t>
      </w:r>
      <w:r w:rsidR="00323E7D" w:rsidRPr="009627D7">
        <w:t>Hympavzi</w:t>
      </w:r>
      <w:r w:rsidRPr="009627D7">
        <w:t>.</w:t>
      </w:r>
    </w:p>
    <w:p w14:paraId="36E65384" w14:textId="77777777" w:rsidR="001C656C" w:rsidRPr="009627D7" w:rsidRDefault="001C656C" w:rsidP="00F922F1">
      <w:pPr>
        <w:pStyle w:val="BodyText"/>
        <w:rPr>
          <w:bCs/>
          <w:i w:val="0"/>
          <w:color w:val="auto"/>
          <w:szCs w:val="22"/>
          <w:u w:val="single"/>
        </w:rPr>
      </w:pPr>
    </w:p>
    <w:p w14:paraId="36E65385" w14:textId="77777777" w:rsidR="00585EB4" w:rsidRPr="009627D7" w:rsidRDefault="00C44E7E" w:rsidP="00F742A5">
      <w:pPr>
        <w:pStyle w:val="BodyText"/>
        <w:keepNext/>
        <w:rPr>
          <w:bCs/>
          <w:i w:val="0"/>
          <w:color w:val="auto"/>
          <w:szCs w:val="22"/>
          <w:u w:val="single"/>
        </w:rPr>
      </w:pPr>
      <w:r w:rsidRPr="009627D7">
        <w:rPr>
          <w:i w:val="0"/>
          <w:color w:val="auto"/>
          <w:u w:val="single"/>
        </w:rPr>
        <w:t>Kraujo krešuliai (tromboembolijos reiškiniai)</w:t>
      </w:r>
    </w:p>
    <w:p w14:paraId="36E65386" w14:textId="2A584F0B" w:rsidR="001636AF" w:rsidRPr="009627D7" w:rsidRDefault="00323E7D" w:rsidP="003841C5">
      <w:r w:rsidRPr="009627D7">
        <w:t>Hympavzi</w:t>
      </w:r>
      <w:r w:rsidR="00C44E7E" w:rsidRPr="009627D7">
        <w:t xml:space="preserve"> </w:t>
      </w:r>
      <w:r w:rsidR="00C15768" w:rsidRPr="009627D7">
        <w:t>pa</w:t>
      </w:r>
      <w:r w:rsidR="00C44E7E" w:rsidRPr="009627D7">
        <w:t xml:space="preserve">didina </w:t>
      </w:r>
      <w:r w:rsidR="00C15768" w:rsidRPr="009627D7">
        <w:t>tai, kaip lengvai kraujas gali</w:t>
      </w:r>
      <w:r w:rsidR="00C44E7E" w:rsidRPr="009627D7">
        <w:t xml:space="preserve"> krešėti</w:t>
      </w:r>
      <w:r w:rsidR="00521B04" w:rsidRPr="009627D7">
        <w:t>, ir gali sukelti kraujo krešulių susidarymą kraujagyslėse (vadinamuosius tromboembolinius reiškinius)</w:t>
      </w:r>
      <w:r w:rsidR="00C44E7E" w:rsidRPr="009627D7">
        <w:t>. Kraujo krešuliai gali būti pavojingi gyvybei. Pasakykite gydytojui, jeigu esate turėję kraujo krešulių</w:t>
      </w:r>
      <w:r w:rsidR="008C293E" w:rsidRPr="009627D7">
        <w:t xml:space="preserve"> arba jeigu sergate </w:t>
      </w:r>
      <w:r w:rsidR="00C21ACE" w:rsidRPr="009627D7">
        <w:t>sutrikimu, didinančiu</w:t>
      </w:r>
      <w:r w:rsidR="008C293E" w:rsidRPr="009627D7">
        <w:t xml:space="preserve"> kraujo krešulių susidarymo riziką. Tai apim</w:t>
      </w:r>
      <w:r w:rsidR="00C21ACE" w:rsidRPr="009627D7">
        <w:t>a</w:t>
      </w:r>
      <w:r w:rsidR="000418CA" w:rsidRPr="009627D7">
        <w:t>,</w:t>
      </w:r>
      <w:r w:rsidR="003C0977" w:rsidRPr="009627D7">
        <w:t xml:space="preserve"> </w:t>
      </w:r>
      <w:r w:rsidR="000418CA" w:rsidRPr="009627D7">
        <w:t>jei</w:t>
      </w:r>
      <w:r w:rsidR="00047B86" w:rsidRPr="009627D7">
        <w:t xml:space="preserve"> Jūs</w:t>
      </w:r>
      <w:r w:rsidR="008C293E" w:rsidRPr="009627D7">
        <w:t>:</w:t>
      </w:r>
    </w:p>
    <w:p w14:paraId="3DB42F1D" w14:textId="77777777" w:rsidR="0005697B" w:rsidRPr="009627D7" w:rsidRDefault="0005697B" w:rsidP="003841C5"/>
    <w:p w14:paraId="26BDA06A" w14:textId="18DD158A" w:rsidR="00C21ACE" w:rsidRPr="009627D7" w:rsidRDefault="00047B86" w:rsidP="00297009">
      <w:pPr>
        <w:pStyle w:val="ListParagraph"/>
        <w:numPr>
          <w:ilvl w:val="0"/>
          <w:numId w:val="61"/>
        </w:numPr>
        <w:rPr>
          <w:sz w:val="22"/>
          <w:szCs w:val="22"/>
        </w:rPr>
      </w:pPr>
      <w:r w:rsidRPr="009627D7">
        <w:rPr>
          <w:sz w:val="22"/>
          <w:szCs w:val="22"/>
        </w:rPr>
        <w:t xml:space="preserve">anksčiau </w:t>
      </w:r>
      <w:r w:rsidR="000418CA" w:rsidRPr="009627D7">
        <w:rPr>
          <w:sz w:val="22"/>
          <w:szCs w:val="22"/>
        </w:rPr>
        <w:t>s</w:t>
      </w:r>
      <w:r w:rsidRPr="009627D7">
        <w:rPr>
          <w:sz w:val="22"/>
          <w:szCs w:val="22"/>
        </w:rPr>
        <w:t>irgo</w:t>
      </w:r>
      <w:r w:rsidR="000418CA" w:rsidRPr="009627D7">
        <w:rPr>
          <w:sz w:val="22"/>
          <w:szCs w:val="22"/>
        </w:rPr>
        <w:t xml:space="preserve">te </w:t>
      </w:r>
      <w:r w:rsidR="00C21ACE" w:rsidRPr="009627D7">
        <w:rPr>
          <w:sz w:val="22"/>
          <w:szCs w:val="22"/>
        </w:rPr>
        <w:t>koronarinių arterijų lig</w:t>
      </w:r>
      <w:r w:rsidR="000418CA" w:rsidRPr="009627D7">
        <w:rPr>
          <w:sz w:val="22"/>
          <w:szCs w:val="22"/>
        </w:rPr>
        <w:t>a</w:t>
      </w:r>
      <w:r w:rsidR="00C21ACE" w:rsidRPr="009627D7">
        <w:rPr>
          <w:sz w:val="22"/>
          <w:szCs w:val="22"/>
        </w:rPr>
        <w:t xml:space="preserve"> (širdies liga, kurią sukelia širdies raumenį aprūpinančių kraujagyslių susiaurėjimas arba užsikimšimas);</w:t>
      </w:r>
    </w:p>
    <w:p w14:paraId="53BFD5D4" w14:textId="5827B9A6" w:rsidR="00C21ACE" w:rsidRPr="009627D7" w:rsidRDefault="00047B86" w:rsidP="00297009">
      <w:pPr>
        <w:pStyle w:val="ListParagraph"/>
        <w:numPr>
          <w:ilvl w:val="0"/>
          <w:numId w:val="61"/>
        </w:numPr>
        <w:rPr>
          <w:sz w:val="22"/>
          <w:szCs w:val="22"/>
        </w:rPr>
      </w:pPr>
      <w:r w:rsidRPr="009627D7">
        <w:rPr>
          <w:sz w:val="22"/>
          <w:szCs w:val="22"/>
        </w:rPr>
        <w:t xml:space="preserve">anksčiau </w:t>
      </w:r>
      <w:r w:rsidR="000418CA" w:rsidRPr="009627D7">
        <w:rPr>
          <w:sz w:val="22"/>
          <w:szCs w:val="22"/>
        </w:rPr>
        <w:t>s</w:t>
      </w:r>
      <w:r w:rsidRPr="009627D7">
        <w:rPr>
          <w:sz w:val="22"/>
          <w:szCs w:val="22"/>
        </w:rPr>
        <w:t>irgo</w:t>
      </w:r>
      <w:r w:rsidR="000418CA" w:rsidRPr="009627D7">
        <w:rPr>
          <w:sz w:val="22"/>
          <w:szCs w:val="22"/>
        </w:rPr>
        <w:t xml:space="preserve">te </w:t>
      </w:r>
      <w:r w:rsidR="00C21ACE" w:rsidRPr="009627D7">
        <w:rPr>
          <w:sz w:val="22"/>
          <w:szCs w:val="22"/>
        </w:rPr>
        <w:t>išemin</w:t>
      </w:r>
      <w:r w:rsidR="000418CA" w:rsidRPr="009627D7">
        <w:rPr>
          <w:sz w:val="22"/>
          <w:szCs w:val="22"/>
        </w:rPr>
        <w:t>e</w:t>
      </w:r>
      <w:r w:rsidR="00C21ACE" w:rsidRPr="009627D7">
        <w:rPr>
          <w:sz w:val="22"/>
          <w:szCs w:val="22"/>
        </w:rPr>
        <w:t xml:space="preserve"> lig</w:t>
      </w:r>
      <w:r w:rsidR="000418CA" w:rsidRPr="009627D7">
        <w:rPr>
          <w:sz w:val="22"/>
          <w:szCs w:val="22"/>
        </w:rPr>
        <w:t>a</w:t>
      </w:r>
      <w:r w:rsidR="00C21ACE" w:rsidRPr="009627D7">
        <w:rPr>
          <w:sz w:val="22"/>
          <w:szCs w:val="22"/>
        </w:rPr>
        <w:t xml:space="preserve"> (sumažėjusi kraujo tėkmė dėl susiaurėjusių arba užsikimšusių kraujagyslių)</w:t>
      </w:r>
      <w:r w:rsidR="00A453FC" w:rsidRPr="009627D7">
        <w:rPr>
          <w:sz w:val="22"/>
          <w:szCs w:val="22"/>
        </w:rPr>
        <w:t>;</w:t>
      </w:r>
    </w:p>
    <w:p w14:paraId="017B0AC3" w14:textId="0709EAA7" w:rsidR="00C21ACE" w:rsidRPr="009627D7" w:rsidRDefault="00047B86" w:rsidP="00297009">
      <w:pPr>
        <w:pStyle w:val="ListParagraph"/>
        <w:numPr>
          <w:ilvl w:val="0"/>
          <w:numId w:val="61"/>
        </w:numPr>
        <w:rPr>
          <w:sz w:val="22"/>
          <w:szCs w:val="22"/>
        </w:rPr>
      </w:pPr>
      <w:r w:rsidRPr="009627D7">
        <w:rPr>
          <w:sz w:val="22"/>
          <w:szCs w:val="22"/>
        </w:rPr>
        <w:t xml:space="preserve">anksčiau </w:t>
      </w:r>
      <w:r w:rsidR="000418CA" w:rsidRPr="009627D7">
        <w:rPr>
          <w:sz w:val="22"/>
          <w:szCs w:val="22"/>
        </w:rPr>
        <w:t xml:space="preserve">buvo </w:t>
      </w:r>
      <w:r w:rsidR="00C21ACE" w:rsidRPr="009627D7">
        <w:rPr>
          <w:sz w:val="22"/>
          <w:szCs w:val="22"/>
        </w:rPr>
        <w:t>kraujo krešuli</w:t>
      </w:r>
      <w:r w:rsidR="000418CA" w:rsidRPr="009627D7">
        <w:rPr>
          <w:sz w:val="22"/>
          <w:szCs w:val="22"/>
        </w:rPr>
        <w:t>ų</w:t>
      </w:r>
      <w:r w:rsidR="00C21ACE" w:rsidRPr="009627D7">
        <w:rPr>
          <w:sz w:val="22"/>
          <w:szCs w:val="22"/>
        </w:rPr>
        <w:t xml:space="preserve"> venose arba arterijose</w:t>
      </w:r>
      <w:r w:rsidR="00A453FC" w:rsidRPr="009627D7">
        <w:rPr>
          <w:sz w:val="22"/>
          <w:szCs w:val="22"/>
        </w:rPr>
        <w:t>;</w:t>
      </w:r>
    </w:p>
    <w:p w14:paraId="449F29D0" w14:textId="7F49D07B" w:rsidR="004C5134" w:rsidRPr="009627D7" w:rsidRDefault="000418CA" w:rsidP="00297009">
      <w:pPr>
        <w:pStyle w:val="ListParagraph"/>
        <w:numPr>
          <w:ilvl w:val="0"/>
          <w:numId w:val="61"/>
        </w:numPr>
        <w:rPr>
          <w:sz w:val="22"/>
          <w:szCs w:val="22"/>
        </w:rPr>
      </w:pPr>
      <w:r w:rsidRPr="009627D7">
        <w:rPr>
          <w:sz w:val="22"/>
          <w:szCs w:val="22"/>
        </w:rPr>
        <w:t xml:space="preserve">sergate </w:t>
      </w:r>
      <w:r w:rsidR="004C5134" w:rsidRPr="009627D7">
        <w:rPr>
          <w:sz w:val="22"/>
          <w:szCs w:val="22"/>
        </w:rPr>
        <w:t>genetin</w:t>
      </w:r>
      <w:r w:rsidRPr="009627D7">
        <w:rPr>
          <w:sz w:val="22"/>
          <w:szCs w:val="22"/>
        </w:rPr>
        <w:t>e liga</w:t>
      </w:r>
      <w:r w:rsidR="004C5134" w:rsidRPr="009627D7">
        <w:rPr>
          <w:sz w:val="22"/>
          <w:szCs w:val="22"/>
        </w:rPr>
        <w:t>, kuri didina kraujo krešėjimo riziką (pavyzdžiui, Leideno V faktoriaus mutacij</w:t>
      </w:r>
      <w:r w:rsidRPr="009627D7">
        <w:rPr>
          <w:sz w:val="22"/>
          <w:szCs w:val="22"/>
        </w:rPr>
        <w:t>a</w:t>
      </w:r>
      <w:r w:rsidR="004C5134" w:rsidRPr="009627D7">
        <w:rPr>
          <w:sz w:val="22"/>
          <w:szCs w:val="22"/>
        </w:rPr>
        <w:t>);</w:t>
      </w:r>
    </w:p>
    <w:p w14:paraId="39A5B8CF" w14:textId="4DD00328" w:rsidR="004C5134" w:rsidRPr="009627D7" w:rsidRDefault="004C5134" w:rsidP="00297009">
      <w:pPr>
        <w:pStyle w:val="ListParagraph"/>
        <w:numPr>
          <w:ilvl w:val="0"/>
          <w:numId w:val="61"/>
        </w:numPr>
        <w:rPr>
          <w:sz w:val="22"/>
          <w:szCs w:val="22"/>
        </w:rPr>
      </w:pPr>
      <w:r w:rsidRPr="009627D7">
        <w:rPr>
          <w:sz w:val="22"/>
          <w:szCs w:val="22"/>
        </w:rPr>
        <w:t>ilgą laiką gulite lovoje, negal</w:t>
      </w:r>
      <w:r w:rsidR="000418CA" w:rsidRPr="009627D7">
        <w:rPr>
          <w:sz w:val="22"/>
          <w:szCs w:val="22"/>
        </w:rPr>
        <w:t>ite</w:t>
      </w:r>
      <w:r w:rsidRPr="009627D7">
        <w:rPr>
          <w:sz w:val="22"/>
          <w:szCs w:val="22"/>
        </w:rPr>
        <w:t xml:space="preserve"> judėti arba vaikščioti;</w:t>
      </w:r>
    </w:p>
    <w:p w14:paraId="3D028138" w14:textId="50B05114" w:rsidR="004C5134" w:rsidRPr="009627D7" w:rsidRDefault="004C5134" w:rsidP="00297009">
      <w:pPr>
        <w:pStyle w:val="ListParagraph"/>
        <w:numPr>
          <w:ilvl w:val="0"/>
          <w:numId w:val="61"/>
        </w:numPr>
        <w:rPr>
          <w:sz w:val="22"/>
          <w:szCs w:val="22"/>
        </w:rPr>
      </w:pPr>
      <w:r w:rsidRPr="009627D7">
        <w:rPr>
          <w:sz w:val="22"/>
          <w:szCs w:val="22"/>
        </w:rPr>
        <w:t>esate nutukę (turite antsvorio);</w:t>
      </w:r>
    </w:p>
    <w:p w14:paraId="458C94C5" w14:textId="379D72A7" w:rsidR="004C5134" w:rsidRPr="009627D7" w:rsidRDefault="004C5134" w:rsidP="00297009">
      <w:pPr>
        <w:pStyle w:val="ListParagraph"/>
        <w:numPr>
          <w:ilvl w:val="0"/>
          <w:numId w:val="61"/>
        </w:numPr>
        <w:rPr>
          <w:sz w:val="22"/>
          <w:szCs w:val="22"/>
        </w:rPr>
      </w:pPr>
      <w:r w:rsidRPr="009627D7">
        <w:rPr>
          <w:sz w:val="22"/>
          <w:szCs w:val="22"/>
        </w:rPr>
        <w:t>rūkote;</w:t>
      </w:r>
    </w:p>
    <w:p w14:paraId="68588373" w14:textId="370E235D" w:rsidR="00C21ACE" w:rsidRPr="009627D7" w:rsidRDefault="00C21ACE" w:rsidP="00297009">
      <w:pPr>
        <w:pStyle w:val="ListParagraph"/>
        <w:numPr>
          <w:ilvl w:val="0"/>
          <w:numId w:val="61"/>
        </w:numPr>
        <w:rPr>
          <w:sz w:val="22"/>
          <w:szCs w:val="22"/>
        </w:rPr>
      </w:pPr>
      <w:r w:rsidRPr="009627D7">
        <w:rPr>
          <w:sz w:val="22"/>
          <w:szCs w:val="22"/>
        </w:rPr>
        <w:t>šiuo metu sergate sunkiomis infekcijomis</w:t>
      </w:r>
      <w:r w:rsidR="00A453FC" w:rsidRPr="009627D7">
        <w:rPr>
          <w:sz w:val="22"/>
          <w:szCs w:val="22"/>
        </w:rPr>
        <w:t>;</w:t>
      </w:r>
    </w:p>
    <w:p w14:paraId="26B7BDDA" w14:textId="3EDF7422" w:rsidR="00C21ACE" w:rsidRPr="009627D7" w:rsidRDefault="00C21ACE" w:rsidP="00297009">
      <w:pPr>
        <w:pStyle w:val="ListParagraph"/>
        <w:numPr>
          <w:ilvl w:val="0"/>
          <w:numId w:val="61"/>
        </w:numPr>
        <w:rPr>
          <w:sz w:val="22"/>
          <w:szCs w:val="22"/>
        </w:rPr>
      </w:pPr>
      <w:r w:rsidRPr="009627D7">
        <w:rPr>
          <w:sz w:val="22"/>
          <w:szCs w:val="22"/>
        </w:rPr>
        <w:t>šiuo metu sergate sepsiu (kraujo užkrėtimu)</w:t>
      </w:r>
      <w:r w:rsidR="00A453FC" w:rsidRPr="009627D7">
        <w:rPr>
          <w:sz w:val="22"/>
          <w:szCs w:val="22"/>
        </w:rPr>
        <w:t>;</w:t>
      </w:r>
    </w:p>
    <w:p w14:paraId="71FB28C9" w14:textId="46DE0DAB" w:rsidR="00C21ACE" w:rsidRPr="009627D7" w:rsidRDefault="00C21ACE" w:rsidP="00297009">
      <w:pPr>
        <w:pStyle w:val="ListParagraph"/>
        <w:numPr>
          <w:ilvl w:val="0"/>
          <w:numId w:val="61"/>
        </w:numPr>
        <w:rPr>
          <w:sz w:val="22"/>
          <w:szCs w:val="22"/>
        </w:rPr>
      </w:pPr>
      <w:r w:rsidRPr="009627D7">
        <w:rPr>
          <w:sz w:val="22"/>
          <w:szCs w:val="22"/>
        </w:rPr>
        <w:t>šiuo metu patirta trauma arba sumušimas</w:t>
      </w:r>
      <w:r w:rsidR="00A453FC" w:rsidRPr="009627D7">
        <w:rPr>
          <w:sz w:val="22"/>
          <w:szCs w:val="22"/>
        </w:rPr>
        <w:t>;</w:t>
      </w:r>
    </w:p>
    <w:p w14:paraId="03E14B05" w14:textId="2DA585B5" w:rsidR="00B67A2E" w:rsidRPr="002173FE" w:rsidRDefault="00C21ACE" w:rsidP="0052293A">
      <w:pPr>
        <w:pStyle w:val="ListParagraph"/>
        <w:numPr>
          <w:ilvl w:val="0"/>
          <w:numId w:val="61"/>
        </w:numPr>
        <w:rPr>
          <w:ins w:id="966" w:author="RWS_1" w:date="2026-03-13T08:48:00Z"/>
          <w:szCs w:val="22"/>
          <w:rPrChange w:id="967" w:author="RWS_1" w:date="2026-03-13T08:48:00Z">
            <w:rPr>
              <w:ins w:id="968" w:author="RWS_1" w:date="2026-03-13T08:48:00Z"/>
              <w:sz w:val="22"/>
              <w:szCs w:val="22"/>
            </w:rPr>
          </w:rPrChange>
        </w:rPr>
      </w:pPr>
      <w:r w:rsidRPr="009627D7">
        <w:rPr>
          <w:sz w:val="22"/>
          <w:szCs w:val="22"/>
        </w:rPr>
        <w:t>šiuo metu serga</w:t>
      </w:r>
      <w:r w:rsidR="00A453FC" w:rsidRPr="009627D7">
        <w:rPr>
          <w:sz w:val="22"/>
          <w:szCs w:val="22"/>
        </w:rPr>
        <w:t>te</w:t>
      </w:r>
      <w:r w:rsidRPr="009627D7">
        <w:rPr>
          <w:sz w:val="22"/>
          <w:szCs w:val="22"/>
        </w:rPr>
        <w:t xml:space="preserve"> vėžiu</w:t>
      </w:r>
      <w:ins w:id="969" w:author="RWS_1" w:date="2026-03-13T08:48:00Z">
        <w:r w:rsidR="00B67A2E">
          <w:rPr>
            <w:sz w:val="22"/>
            <w:szCs w:val="22"/>
          </w:rPr>
          <w:t>;</w:t>
        </w:r>
      </w:ins>
    </w:p>
    <w:p w14:paraId="5175B133" w14:textId="63496FF9" w:rsidR="008C293E" w:rsidRPr="002173FE" w:rsidRDefault="00B67A2E" w:rsidP="0052293A">
      <w:pPr>
        <w:pStyle w:val="ListParagraph"/>
        <w:numPr>
          <w:ilvl w:val="0"/>
          <w:numId w:val="61"/>
        </w:numPr>
        <w:rPr>
          <w:szCs w:val="22"/>
        </w:rPr>
      </w:pPr>
      <w:ins w:id="970" w:author="RWS_1" w:date="2026-03-13T08:48:00Z">
        <w:r>
          <w:rPr>
            <w:sz w:val="22"/>
            <w:szCs w:val="22"/>
          </w:rPr>
          <w:t>esate</w:t>
        </w:r>
      </w:ins>
      <w:ins w:id="971" w:author="RWS_1" w:date="2026-03-13T08:49:00Z">
        <w:r w:rsidR="007F54CA">
          <w:rPr>
            <w:sz w:val="22"/>
            <w:szCs w:val="22"/>
          </w:rPr>
          <w:t xml:space="preserve"> šiuo metu</w:t>
        </w:r>
      </w:ins>
      <w:ins w:id="972" w:author="RWS_1" w:date="2026-03-13T08:48:00Z">
        <w:r>
          <w:rPr>
            <w:sz w:val="22"/>
            <w:szCs w:val="22"/>
          </w:rPr>
          <w:t xml:space="preserve"> operuojami</w:t>
        </w:r>
      </w:ins>
      <w:r w:rsidR="00A453FC" w:rsidRPr="009627D7">
        <w:rPr>
          <w:sz w:val="22"/>
          <w:szCs w:val="22"/>
        </w:rPr>
        <w:t>.</w:t>
      </w:r>
    </w:p>
    <w:p w14:paraId="5BA65621" w14:textId="77777777" w:rsidR="007A759B" w:rsidRPr="002173FE" w:rsidRDefault="007A759B" w:rsidP="00D267D7">
      <w:pPr>
        <w:pStyle w:val="ListParagraph"/>
        <w:rPr>
          <w:szCs w:val="22"/>
        </w:rPr>
      </w:pPr>
    </w:p>
    <w:p w14:paraId="36E65388" w14:textId="56AAF210" w:rsidR="00100359" w:rsidRPr="009627D7" w:rsidRDefault="00C44E7E" w:rsidP="004705B1">
      <w:pPr>
        <w:numPr>
          <w:ilvl w:val="12"/>
          <w:numId w:val="0"/>
        </w:numPr>
        <w:tabs>
          <w:tab w:val="clear" w:pos="567"/>
        </w:tabs>
        <w:spacing w:line="240" w:lineRule="auto"/>
        <w:rPr>
          <w:b/>
          <w:szCs w:val="22"/>
        </w:rPr>
      </w:pPr>
      <w:r w:rsidRPr="009627D7">
        <w:rPr>
          <w:b/>
        </w:rPr>
        <w:t xml:space="preserve">Nutraukite </w:t>
      </w:r>
      <w:r w:rsidR="00323E7D" w:rsidRPr="009627D7">
        <w:rPr>
          <w:b/>
        </w:rPr>
        <w:t>Hympavzi</w:t>
      </w:r>
      <w:r w:rsidRPr="009627D7">
        <w:rPr>
          <w:b/>
        </w:rPr>
        <w:t xml:space="preserve"> vartojimą ir nedelsdami kreipkitės į gydytoją</w:t>
      </w:r>
      <w:r w:rsidRPr="009627D7">
        <w:t>, jei pastebėjote bet kokius galimo kraujo krešulio simptomus, įskaitant toliau išvardytus šalutinio poveikio reiškinius:</w:t>
      </w:r>
    </w:p>
    <w:tbl>
      <w:tblPr>
        <w:tblW w:w="5000" w:type="pct"/>
        <w:tblLook w:val="04A0" w:firstRow="1" w:lastRow="0" w:firstColumn="1" w:lastColumn="0" w:noHBand="0" w:noVBand="1"/>
      </w:tblPr>
      <w:tblGrid>
        <w:gridCol w:w="5104"/>
        <w:gridCol w:w="3969"/>
      </w:tblGrid>
      <w:tr w:rsidR="00AD7BC4" w:rsidRPr="009627D7" w14:paraId="36E65394" w14:textId="77777777" w:rsidTr="00596640">
        <w:tc>
          <w:tcPr>
            <w:tcW w:w="5616" w:type="dxa"/>
          </w:tcPr>
          <w:p w14:paraId="36E65389"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t>rankų arba kojų tinimas ar skausmas;</w:t>
            </w:r>
          </w:p>
          <w:p w14:paraId="36E6538A"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t>rankų arba kojų paraudimas ar spalvos pakitimas;</w:t>
            </w:r>
          </w:p>
          <w:p w14:paraId="36E6538B"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t>dusulys;</w:t>
            </w:r>
          </w:p>
          <w:p w14:paraId="36E6538C"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t>skausmas krūtinėje arba viršutinėje nugaros dalyje;</w:t>
            </w:r>
          </w:p>
          <w:p w14:paraId="36E6538D"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t>greitas širdies plakimas;</w:t>
            </w:r>
          </w:p>
          <w:p w14:paraId="36E6538E"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lastRenderedPageBreak/>
              <w:t>kosėjimas krauju;</w:t>
            </w:r>
          </w:p>
        </w:tc>
        <w:tc>
          <w:tcPr>
            <w:tcW w:w="4320" w:type="dxa"/>
          </w:tcPr>
          <w:p w14:paraId="36E6538F"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lastRenderedPageBreak/>
              <w:t>alpimo pojūtis;</w:t>
            </w:r>
          </w:p>
          <w:p w14:paraId="36E65390"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t>galvos skausmas;</w:t>
            </w:r>
          </w:p>
          <w:p w14:paraId="36E65391"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t>veido tirpimas;</w:t>
            </w:r>
          </w:p>
          <w:p w14:paraId="36E65392"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t>akių skausmas ar patinimas;</w:t>
            </w:r>
          </w:p>
          <w:p w14:paraId="36E65393" w14:textId="77777777" w:rsidR="00147E57" w:rsidRPr="009627D7" w:rsidRDefault="00C44E7E" w:rsidP="00596640">
            <w:pPr>
              <w:numPr>
                <w:ilvl w:val="0"/>
                <w:numId w:val="51"/>
              </w:numPr>
              <w:suppressLineNumbers/>
              <w:suppressAutoHyphens/>
              <w:autoSpaceDE w:val="0"/>
              <w:autoSpaceDN w:val="0"/>
              <w:adjustRightInd w:val="0"/>
              <w:ind w:left="504"/>
              <w:rPr>
                <w:color w:val="000000"/>
              </w:rPr>
            </w:pPr>
            <w:r w:rsidRPr="009627D7">
              <w:rPr>
                <w:color w:val="000000"/>
              </w:rPr>
              <w:t>pablogėjęs regėjimas.</w:t>
            </w:r>
          </w:p>
        </w:tc>
      </w:tr>
    </w:tbl>
    <w:p w14:paraId="36E65395" w14:textId="403176C9" w:rsidR="00DC4C1C" w:rsidRPr="009627D7" w:rsidRDefault="00DC4C1C">
      <w:pPr>
        <w:ind w:right="-2"/>
        <w:rPr>
          <w:szCs w:val="22"/>
        </w:rPr>
      </w:pPr>
    </w:p>
    <w:p w14:paraId="36E65396" w14:textId="77777777" w:rsidR="001C656C" w:rsidRPr="009627D7" w:rsidRDefault="00C44E7E" w:rsidP="007C4259">
      <w:pPr>
        <w:rPr>
          <w:szCs w:val="22"/>
          <w:u w:val="single"/>
        </w:rPr>
      </w:pPr>
      <w:r w:rsidRPr="009627D7">
        <w:rPr>
          <w:u w:val="single"/>
        </w:rPr>
        <w:t>Alerginės reakcijos</w:t>
      </w:r>
    </w:p>
    <w:p w14:paraId="0F64EE4D" w14:textId="02DFB12E" w:rsidR="00D26DBB" w:rsidRPr="009627D7" w:rsidRDefault="00323E7D" w:rsidP="005741FB">
      <w:r w:rsidRPr="009627D7">
        <w:t>Hympavzi</w:t>
      </w:r>
      <w:r w:rsidR="00C44E7E" w:rsidRPr="009627D7">
        <w:t xml:space="preserve"> vartojusiems žmonėms buvo pastebėti alergin</w:t>
      </w:r>
      <w:r w:rsidR="00CE484F" w:rsidRPr="009627D7">
        <w:t>ės</w:t>
      </w:r>
      <w:r w:rsidR="00C44E7E" w:rsidRPr="009627D7">
        <w:t xml:space="preserve"> reakcij</w:t>
      </w:r>
      <w:r w:rsidR="00CE484F" w:rsidRPr="009627D7">
        <w:t>os simptomai</w:t>
      </w:r>
      <w:r w:rsidR="00C44E7E" w:rsidRPr="009627D7">
        <w:t xml:space="preserve">. Nutraukite </w:t>
      </w:r>
      <w:r w:rsidRPr="009627D7">
        <w:t>Hympavzi</w:t>
      </w:r>
      <w:r w:rsidR="00C44E7E" w:rsidRPr="009627D7">
        <w:t xml:space="preserve"> vartojimą ir nedelsdami kreipkitės medicinos pagalbos, jei pasireiškė </w:t>
      </w:r>
      <w:r w:rsidR="00D26DBB" w:rsidRPr="009627D7">
        <w:t xml:space="preserve">galimai </w:t>
      </w:r>
      <w:r w:rsidR="00C44E7E" w:rsidRPr="009627D7">
        <w:t>sunkios alerginės reakcijos simptomų</w:t>
      </w:r>
      <w:r w:rsidR="00D26DBB" w:rsidRPr="009627D7">
        <w:t>, įskaitant:</w:t>
      </w:r>
    </w:p>
    <w:p w14:paraId="0EB4B811" w14:textId="5A9CE5C9" w:rsidR="005618AE" w:rsidRPr="009627D7" w:rsidRDefault="005618AE" w:rsidP="005618AE">
      <w:pPr>
        <w:rPr>
          <w:szCs w:val="22"/>
        </w:rPr>
      </w:pPr>
    </w:p>
    <w:tbl>
      <w:tblPr>
        <w:tblW w:w="5000" w:type="pct"/>
        <w:tblLook w:val="04A0" w:firstRow="1" w:lastRow="0" w:firstColumn="1" w:lastColumn="0" w:noHBand="0" w:noVBand="1"/>
      </w:tblPr>
      <w:tblGrid>
        <w:gridCol w:w="5095"/>
        <w:gridCol w:w="3978"/>
      </w:tblGrid>
      <w:tr w:rsidR="00C40FFD" w:rsidRPr="009627D7" w14:paraId="54DBAD9C" w14:textId="77777777" w:rsidTr="008F54B7">
        <w:tc>
          <w:tcPr>
            <w:tcW w:w="5616" w:type="dxa"/>
          </w:tcPr>
          <w:p w14:paraId="46061507" w14:textId="33EAAC36" w:rsidR="005618AE" w:rsidRPr="009627D7" w:rsidRDefault="005618AE" w:rsidP="008F54B7">
            <w:pPr>
              <w:numPr>
                <w:ilvl w:val="0"/>
                <w:numId w:val="51"/>
              </w:numPr>
              <w:suppressLineNumbers/>
              <w:suppressAutoHyphens/>
              <w:autoSpaceDE w:val="0"/>
              <w:autoSpaceDN w:val="0"/>
              <w:adjustRightInd w:val="0"/>
              <w:ind w:left="504"/>
              <w:rPr>
                <w:color w:val="000000"/>
              </w:rPr>
            </w:pPr>
            <w:r w:rsidRPr="009627D7">
              <w:rPr>
                <w:color w:val="000000"/>
              </w:rPr>
              <w:t>išbėrimą, dilgėlinę, bendrą niež</w:t>
            </w:r>
            <w:r w:rsidR="00F5796D" w:rsidRPr="009627D7">
              <w:rPr>
                <w:color w:val="000000"/>
              </w:rPr>
              <w:t>ėjimas</w:t>
            </w:r>
            <w:r w:rsidRPr="009627D7">
              <w:rPr>
                <w:color w:val="000000"/>
              </w:rPr>
              <w:t>;</w:t>
            </w:r>
          </w:p>
          <w:p w14:paraId="726197DD" w14:textId="446FA243" w:rsidR="005618AE" w:rsidRPr="009627D7" w:rsidRDefault="005618AE" w:rsidP="008F54B7">
            <w:pPr>
              <w:numPr>
                <w:ilvl w:val="0"/>
                <w:numId w:val="51"/>
              </w:numPr>
              <w:suppressLineNumbers/>
              <w:suppressAutoHyphens/>
              <w:autoSpaceDE w:val="0"/>
              <w:autoSpaceDN w:val="0"/>
              <w:adjustRightInd w:val="0"/>
              <w:ind w:left="504"/>
              <w:rPr>
                <w:color w:val="000000"/>
              </w:rPr>
            </w:pPr>
            <w:r w:rsidRPr="009627D7">
              <w:rPr>
                <w:color w:val="000000"/>
              </w:rPr>
              <w:t>veido, lūpų, liežuvio ar gerklės patinimą;</w:t>
            </w:r>
          </w:p>
        </w:tc>
        <w:tc>
          <w:tcPr>
            <w:tcW w:w="4320" w:type="dxa"/>
          </w:tcPr>
          <w:p w14:paraId="250BEFD3" w14:textId="3DE55311" w:rsidR="005618AE" w:rsidRPr="009627D7" w:rsidRDefault="005618AE" w:rsidP="008F54B7">
            <w:pPr>
              <w:numPr>
                <w:ilvl w:val="0"/>
                <w:numId w:val="51"/>
              </w:numPr>
              <w:suppressLineNumbers/>
              <w:suppressAutoHyphens/>
              <w:autoSpaceDE w:val="0"/>
              <w:autoSpaceDN w:val="0"/>
              <w:adjustRightInd w:val="0"/>
              <w:ind w:left="504"/>
              <w:rPr>
                <w:color w:val="000000"/>
              </w:rPr>
            </w:pPr>
            <w:r w:rsidRPr="009627D7">
              <w:rPr>
                <w:color w:val="000000"/>
              </w:rPr>
              <w:t>pasunkėjusį kvėpavimą ar rijimą;</w:t>
            </w:r>
          </w:p>
          <w:p w14:paraId="55FC32EA" w14:textId="0D5B5C3A" w:rsidR="005618AE" w:rsidRPr="009627D7" w:rsidRDefault="005618AE" w:rsidP="008F54B7">
            <w:pPr>
              <w:numPr>
                <w:ilvl w:val="0"/>
                <w:numId w:val="51"/>
              </w:numPr>
              <w:suppressLineNumbers/>
              <w:suppressAutoHyphens/>
              <w:autoSpaceDE w:val="0"/>
              <w:autoSpaceDN w:val="0"/>
              <w:adjustRightInd w:val="0"/>
              <w:ind w:left="504"/>
              <w:rPr>
                <w:color w:val="000000"/>
              </w:rPr>
            </w:pPr>
            <w:r w:rsidRPr="009627D7">
              <w:rPr>
                <w:color w:val="000000"/>
              </w:rPr>
              <w:t>svaigulį.</w:t>
            </w:r>
          </w:p>
        </w:tc>
      </w:tr>
    </w:tbl>
    <w:p w14:paraId="36E65398" w14:textId="77777777" w:rsidR="004D63D0" w:rsidRPr="009627D7" w:rsidRDefault="004D63D0" w:rsidP="005A04ED"/>
    <w:p w14:paraId="36E65399" w14:textId="77777777" w:rsidR="001E5ED0" w:rsidRPr="009627D7" w:rsidRDefault="00C44E7E" w:rsidP="00D267D7">
      <w:pPr>
        <w:keepNext/>
        <w:numPr>
          <w:ilvl w:val="12"/>
          <w:numId w:val="0"/>
        </w:numPr>
        <w:tabs>
          <w:tab w:val="clear" w:pos="567"/>
        </w:tabs>
        <w:spacing w:line="240" w:lineRule="auto"/>
      </w:pPr>
      <w:r w:rsidRPr="009627D7">
        <w:rPr>
          <w:b/>
        </w:rPr>
        <w:t>Jaunesni nei 12 metų vaikai</w:t>
      </w:r>
    </w:p>
    <w:p w14:paraId="36E6539A" w14:textId="50283314" w:rsidR="001E5ED0" w:rsidRPr="009627D7" w:rsidRDefault="00323E7D" w:rsidP="00D267D7">
      <w:pPr>
        <w:keepNext/>
        <w:numPr>
          <w:ilvl w:val="12"/>
          <w:numId w:val="0"/>
        </w:numPr>
        <w:tabs>
          <w:tab w:val="clear" w:pos="567"/>
        </w:tabs>
        <w:spacing w:line="240" w:lineRule="auto"/>
      </w:pPr>
      <w:r w:rsidRPr="009627D7">
        <w:t>Hympavzi</w:t>
      </w:r>
      <w:r w:rsidR="00C44E7E" w:rsidRPr="009627D7">
        <w:t xml:space="preserve"> negalima skirti jaunesniems nei 1 metų vaikams ir jo nerekomenduojama skirti jaunesniems nei 12 metų asmenims. Šio vaisto saugumas ir nauda šioje populiacijoje kol kas nežinomi.</w:t>
      </w:r>
    </w:p>
    <w:p w14:paraId="36E6539B" w14:textId="77777777" w:rsidR="00817170" w:rsidRPr="009627D7" w:rsidRDefault="00817170" w:rsidP="00204AAB">
      <w:pPr>
        <w:numPr>
          <w:ilvl w:val="12"/>
          <w:numId w:val="0"/>
        </w:numPr>
        <w:tabs>
          <w:tab w:val="clear" w:pos="567"/>
        </w:tabs>
        <w:spacing w:line="240" w:lineRule="auto"/>
        <w:ind w:right="-2"/>
        <w:rPr>
          <w:b/>
        </w:rPr>
      </w:pPr>
    </w:p>
    <w:p w14:paraId="36E6539C" w14:textId="313C55B1" w:rsidR="009B6496" w:rsidRPr="009627D7" w:rsidRDefault="00C44E7E" w:rsidP="00C93C05">
      <w:pPr>
        <w:keepNext/>
        <w:keepLines/>
        <w:numPr>
          <w:ilvl w:val="12"/>
          <w:numId w:val="0"/>
        </w:numPr>
        <w:tabs>
          <w:tab w:val="clear" w:pos="567"/>
        </w:tabs>
        <w:spacing w:line="240" w:lineRule="auto"/>
        <w:rPr>
          <w:szCs w:val="22"/>
        </w:rPr>
      </w:pPr>
      <w:r w:rsidRPr="009627D7">
        <w:rPr>
          <w:b/>
        </w:rPr>
        <w:t xml:space="preserve">Kiti vaistai ir </w:t>
      </w:r>
      <w:r w:rsidR="00323E7D" w:rsidRPr="009627D7">
        <w:rPr>
          <w:b/>
        </w:rPr>
        <w:t>Hympavzi</w:t>
      </w:r>
    </w:p>
    <w:p w14:paraId="36E6539D" w14:textId="77777777" w:rsidR="00981925" w:rsidRPr="009627D7" w:rsidRDefault="00C44E7E" w:rsidP="00204AAB">
      <w:pPr>
        <w:numPr>
          <w:ilvl w:val="12"/>
          <w:numId w:val="0"/>
        </w:numPr>
        <w:tabs>
          <w:tab w:val="clear" w:pos="567"/>
        </w:tabs>
        <w:spacing w:line="240" w:lineRule="auto"/>
        <w:ind w:right="-2"/>
        <w:rPr>
          <w:szCs w:val="22"/>
        </w:rPr>
      </w:pPr>
      <w:r w:rsidRPr="009627D7">
        <w:t>Jeigu vartojate ar neseniai vartojote kitų vaistų arba dėl to nesate tikri, apie tai pasakykite gydytojui arba vaistininkui.</w:t>
      </w:r>
    </w:p>
    <w:p w14:paraId="36E6539E" w14:textId="77777777" w:rsidR="009B6496" w:rsidRPr="009627D7" w:rsidRDefault="009B6496" w:rsidP="00204AAB">
      <w:pPr>
        <w:numPr>
          <w:ilvl w:val="12"/>
          <w:numId w:val="0"/>
        </w:numPr>
        <w:tabs>
          <w:tab w:val="clear" w:pos="567"/>
          <w:tab w:val="left" w:pos="1290"/>
        </w:tabs>
        <w:spacing w:line="240" w:lineRule="auto"/>
        <w:ind w:right="-2"/>
        <w:rPr>
          <w:szCs w:val="22"/>
        </w:rPr>
      </w:pPr>
    </w:p>
    <w:p w14:paraId="36E6539F" w14:textId="77777777" w:rsidR="009B6496" w:rsidRPr="009627D7" w:rsidRDefault="00C44E7E" w:rsidP="00146F30">
      <w:pPr>
        <w:tabs>
          <w:tab w:val="clear" w:pos="567"/>
        </w:tabs>
        <w:spacing w:line="240" w:lineRule="auto"/>
        <w:rPr>
          <w:b/>
          <w:bCs/>
        </w:rPr>
      </w:pPr>
      <w:r w:rsidRPr="009627D7">
        <w:rPr>
          <w:b/>
        </w:rPr>
        <w:t>Nėštumas, kontracepcija ir žindymo laikotarpis</w:t>
      </w:r>
    </w:p>
    <w:p w14:paraId="36E653A0" w14:textId="6C197245" w:rsidR="009B3B32" w:rsidRPr="009627D7" w:rsidRDefault="00C44E7E" w:rsidP="00817170">
      <w:pPr>
        <w:tabs>
          <w:tab w:val="clear" w:pos="567"/>
        </w:tabs>
        <w:autoSpaceDE w:val="0"/>
        <w:autoSpaceDN w:val="0"/>
        <w:adjustRightInd w:val="0"/>
        <w:spacing w:line="240" w:lineRule="auto"/>
        <w:rPr>
          <w:szCs w:val="22"/>
        </w:rPr>
      </w:pPr>
      <w:r w:rsidRPr="009627D7">
        <w:t xml:space="preserve">Jeigu galite pastoti, turite naudoti veiksmingą kontracepcijos (gimstamumo kontrolės) metodą gydymo </w:t>
      </w:r>
      <w:r w:rsidR="00323E7D" w:rsidRPr="009627D7">
        <w:t>Hympavzi</w:t>
      </w:r>
      <w:r w:rsidRPr="009627D7">
        <w:t xml:space="preserve"> metu ir ne trumpiau kaip 1 mėnesį po paskutinės </w:t>
      </w:r>
      <w:r w:rsidR="00323E7D" w:rsidRPr="009627D7">
        <w:t>Hympavzi</w:t>
      </w:r>
      <w:r w:rsidRPr="009627D7">
        <w:t xml:space="preserve"> injekcijos.</w:t>
      </w:r>
    </w:p>
    <w:p w14:paraId="36E653A1" w14:textId="77777777" w:rsidR="009B3B32" w:rsidRPr="009627D7" w:rsidRDefault="009B3B32" w:rsidP="00817170">
      <w:pPr>
        <w:tabs>
          <w:tab w:val="clear" w:pos="567"/>
        </w:tabs>
        <w:autoSpaceDE w:val="0"/>
        <w:autoSpaceDN w:val="0"/>
        <w:adjustRightInd w:val="0"/>
        <w:spacing w:line="240" w:lineRule="auto"/>
        <w:rPr>
          <w:szCs w:val="22"/>
        </w:rPr>
      </w:pPr>
    </w:p>
    <w:p w14:paraId="36E653A2" w14:textId="033821A9" w:rsidR="009B6496" w:rsidRPr="009627D7" w:rsidRDefault="00C44E7E" w:rsidP="00204AAB">
      <w:pPr>
        <w:numPr>
          <w:ilvl w:val="12"/>
          <w:numId w:val="0"/>
        </w:numPr>
        <w:tabs>
          <w:tab w:val="clear" w:pos="567"/>
        </w:tabs>
        <w:spacing w:line="240" w:lineRule="auto"/>
      </w:pPr>
      <w:r w:rsidRPr="009627D7">
        <w:t xml:space="preserve">Jeigu esate nėščia, manote, kad galbūt esate nėščia arba planuojate pastoti, tai prieš vartodama šį vaistą pasitarkite su gydytoju. Gydytojas įvertins, kiek Jums naudinga vartoti </w:t>
      </w:r>
      <w:r w:rsidR="00323E7D" w:rsidRPr="009627D7">
        <w:t>Hympavzi</w:t>
      </w:r>
      <w:r w:rsidRPr="009627D7">
        <w:t xml:space="preserve">, ir kokia rizika gresia </w:t>
      </w:r>
      <w:r w:rsidR="00CD65AB" w:rsidRPr="009627D7">
        <w:t xml:space="preserve">negimusiam </w:t>
      </w:r>
      <w:r w:rsidRPr="009627D7">
        <w:t>kūdikiui.</w:t>
      </w:r>
    </w:p>
    <w:p w14:paraId="201F4B27" w14:textId="77777777" w:rsidR="002A67A4" w:rsidRPr="009627D7" w:rsidRDefault="002A67A4" w:rsidP="00204AAB">
      <w:pPr>
        <w:numPr>
          <w:ilvl w:val="12"/>
          <w:numId w:val="0"/>
        </w:numPr>
        <w:tabs>
          <w:tab w:val="clear" w:pos="567"/>
        </w:tabs>
        <w:spacing w:line="240" w:lineRule="auto"/>
      </w:pPr>
    </w:p>
    <w:p w14:paraId="2069B078" w14:textId="5985A61D" w:rsidR="002A67A4" w:rsidRPr="009627D7" w:rsidRDefault="002A67A4" w:rsidP="00204AAB">
      <w:pPr>
        <w:numPr>
          <w:ilvl w:val="12"/>
          <w:numId w:val="0"/>
        </w:numPr>
        <w:tabs>
          <w:tab w:val="clear" w:pos="567"/>
        </w:tabs>
        <w:spacing w:line="240" w:lineRule="auto"/>
        <w:rPr>
          <w:szCs w:val="22"/>
        </w:rPr>
      </w:pPr>
      <w:r w:rsidRPr="009627D7">
        <w:rPr>
          <w:szCs w:val="22"/>
        </w:rPr>
        <w:t xml:space="preserve">Jeigu maitinate krūtimi, kreipkitės į gydytoją patarimo, </w:t>
      </w:r>
      <w:r w:rsidR="00DF312A" w:rsidRPr="009627D7">
        <w:rPr>
          <w:rFonts w:eastAsia="SimSun"/>
          <w:color w:val="000000"/>
          <w:szCs w:val="22"/>
          <w:lang w:eastAsia="zh-CN"/>
        </w:rPr>
        <w:t xml:space="preserve">ar nutraukti žindymą, ar nutraukti arba susilaikyti nuo gydymo </w:t>
      </w:r>
      <w:r w:rsidR="00DF312A" w:rsidRPr="009627D7">
        <w:rPr>
          <w:szCs w:val="22"/>
        </w:rPr>
        <w:t>Hympavzi</w:t>
      </w:r>
      <w:r w:rsidRPr="009627D7">
        <w:rPr>
          <w:szCs w:val="22"/>
        </w:rPr>
        <w:t xml:space="preserve">. Gydytojas </w:t>
      </w:r>
      <w:r w:rsidR="00212CFF" w:rsidRPr="009627D7">
        <w:rPr>
          <w:szCs w:val="22"/>
        </w:rPr>
        <w:t>įvertins</w:t>
      </w:r>
      <w:r w:rsidRPr="009627D7">
        <w:rPr>
          <w:szCs w:val="22"/>
        </w:rPr>
        <w:t xml:space="preserve"> Hympavzi vartojimo naudą Jums ir </w:t>
      </w:r>
      <w:r w:rsidR="00C21C43" w:rsidRPr="009627D7">
        <w:rPr>
          <w:szCs w:val="22"/>
        </w:rPr>
        <w:t xml:space="preserve">žindymo </w:t>
      </w:r>
      <w:r w:rsidRPr="009627D7">
        <w:rPr>
          <w:szCs w:val="22"/>
        </w:rPr>
        <w:t>naudą kūdikiui.</w:t>
      </w:r>
    </w:p>
    <w:p w14:paraId="36E653A3" w14:textId="77777777" w:rsidR="00297B2E" w:rsidRPr="009627D7" w:rsidRDefault="00297B2E" w:rsidP="00204AAB">
      <w:pPr>
        <w:numPr>
          <w:ilvl w:val="12"/>
          <w:numId w:val="0"/>
        </w:numPr>
        <w:tabs>
          <w:tab w:val="clear" w:pos="567"/>
        </w:tabs>
        <w:spacing w:line="240" w:lineRule="auto"/>
        <w:rPr>
          <w:szCs w:val="22"/>
        </w:rPr>
      </w:pPr>
    </w:p>
    <w:p w14:paraId="36E653A4" w14:textId="77777777" w:rsidR="009B6496" w:rsidRPr="009627D7" w:rsidRDefault="00C44E7E" w:rsidP="00146F30">
      <w:pPr>
        <w:numPr>
          <w:ilvl w:val="12"/>
          <w:numId w:val="0"/>
        </w:numPr>
        <w:tabs>
          <w:tab w:val="clear" w:pos="567"/>
        </w:tabs>
        <w:spacing w:line="240" w:lineRule="auto"/>
        <w:rPr>
          <w:b/>
          <w:szCs w:val="22"/>
        </w:rPr>
      </w:pPr>
      <w:r w:rsidRPr="009627D7">
        <w:rPr>
          <w:b/>
        </w:rPr>
        <w:t>Vairavimas ir mechanizmų valdymas</w:t>
      </w:r>
    </w:p>
    <w:p w14:paraId="36E653A5" w14:textId="1B700FB6" w:rsidR="00F64E26" w:rsidRPr="009627D7" w:rsidRDefault="00323E7D" w:rsidP="005C5C89">
      <w:r w:rsidRPr="009627D7">
        <w:t>Hympavzi</w:t>
      </w:r>
      <w:r w:rsidR="00C44E7E" w:rsidRPr="009627D7">
        <w:t xml:space="preserve"> gebėjimo vairuoti ar valdyti mechanizmus neveikia arba veikia nereikšmingai.</w:t>
      </w:r>
    </w:p>
    <w:p w14:paraId="11BDB07E" w14:textId="77777777" w:rsidR="00212CFF" w:rsidRPr="009627D7" w:rsidRDefault="00212CFF" w:rsidP="005C5C89"/>
    <w:p w14:paraId="50CC873E" w14:textId="4CDD510F" w:rsidR="00212CFF" w:rsidRPr="009627D7" w:rsidRDefault="00212CFF" w:rsidP="00212CFF">
      <w:pPr>
        <w:keepNext/>
        <w:numPr>
          <w:ilvl w:val="12"/>
          <w:numId w:val="0"/>
        </w:numPr>
        <w:tabs>
          <w:tab w:val="clear" w:pos="567"/>
        </w:tabs>
        <w:spacing w:line="240" w:lineRule="auto"/>
        <w:rPr>
          <w:b/>
          <w:szCs w:val="22"/>
        </w:rPr>
      </w:pPr>
      <w:r w:rsidRPr="009627D7">
        <w:rPr>
          <w:b/>
        </w:rPr>
        <w:t xml:space="preserve">Hympavzi sudėtyje yra </w:t>
      </w:r>
      <w:r w:rsidR="00EB4462" w:rsidRPr="009627D7">
        <w:rPr>
          <w:b/>
        </w:rPr>
        <w:t>polisorbato</w:t>
      </w:r>
      <w:r w:rsidR="0078767C" w:rsidRPr="009627D7">
        <w:rPr>
          <w:b/>
        </w:rPr>
        <w:t xml:space="preserve"> 80</w:t>
      </w:r>
    </w:p>
    <w:p w14:paraId="67F0DB8C" w14:textId="5E5621E0" w:rsidR="00212CFF" w:rsidRPr="009627D7" w:rsidRDefault="00212CFF" w:rsidP="00212CFF">
      <w:r w:rsidRPr="009627D7">
        <w:t xml:space="preserve">Kiekviename šio vaisto mililitre yra </w:t>
      </w:r>
      <w:r w:rsidR="009C119E" w:rsidRPr="009627D7">
        <w:t>0,2 mg polisorbato 80</w:t>
      </w:r>
      <w:r w:rsidR="003D090B" w:rsidRPr="009627D7">
        <w:t xml:space="preserve">. </w:t>
      </w:r>
      <w:r w:rsidR="00B9161F" w:rsidRPr="009627D7">
        <w:t>Polisorbata</w:t>
      </w:r>
      <w:r w:rsidR="00AE5780" w:rsidRPr="009627D7">
        <w:t>i</w:t>
      </w:r>
      <w:r w:rsidR="00B9161F" w:rsidRPr="009627D7">
        <w:t xml:space="preserve"> gali sukelti alerginių reakcijų. </w:t>
      </w:r>
      <w:r w:rsidR="00E2140C" w:rsidRPr="009627D7">
        <w:t>Jei žinote, kad Jūs (ar Jūsų vaikas) esate alergiškas bet kokiai medžiagai, p</w:t>
      </w:r>
      <w:r w:rsidR="00B9161F" w:rsidRPr="009627D7">
        <w:t>asakykite gydytojui, jeigu Jums yra kokia nors žinoma alergija</w:t>
      </w:r>
      <w:r w:rsidRPr="009627D7">
        <w:t>.</w:t>
      </w:r>
    </w:p>
    <w:p w14:paraId="36E653A6" w14:textId="77777777" w:rsidR="009B6496" w:rsidRPr="009627D7" w:rsidRDefault="009B6496" w:rsidP="00204AAB">
      <w:pPr>
        <w:numPr>
          <w:ilvl w:val="12"/>
          <w:numId w:val="0"/>
        </w:numPr>
        <w:tabs>
          <w:tab w:val="clear" w:pos="567"/>
        </w:tabs>
        <w:spacing w:line="240" w:lineRule="auto"/>
        <w:ind w:right="-2"/>
        <w:rPr>
          <w:szCs w:val="22"/>
        </w:rPr>
      </w:pPr>
    </w:p>
    <w:p w14:paraId="36E653A7" w14:textId="35177F41" w:rsidR="009B6496" w:rsidRPr="009627D7" w:rsidRDefault="00323E7D" w:rsidP="001B3531">
      <w:pPr>
        <w:keepNext/>
        <w:numPr>
          <w:ilvl w:val="12"/>
          <w:numId w:val="0"/>
        </w:numPr>
        <w:tabs>
          <w:tab w:val="clear" w:pos="567"/>
        </w:tabs>
        <w:spacing w:line="240" w:lineRule="auto"/>
        <w:rPr>
          <w:b/>
          <w:szCs w:val="22"/>
        </w:rPr>
      </w:pPr>
      <w:r w:rsidRPr="009627D7">
        <w:rPr>
          <w:b/>
        </w:rPr>
        <w:t>Hympavzi</w:t>
      </w:r>
      <w:r w:rsidR="00C44E7E" w:rsidRPr="009627D7">
        <w:rPr>
          <w:b/>
        </w:rPr>
        <w:t xml:space="preserve"> sudėtyje yra natrio</w:t>
      </w:r>
    </w:p>
    <w:p w14:paraId="36E653A8" w14:textId="295E6A50" w:rsidR="002E6498" w:rsidRPr="009627D7" w:rsidRDefault="00C44E7E" w:rsidP="00B52F7E">
      <w:pPr>
        <w:numPr>
          <w:ilvl w:val="12"/>
          <w:numId w:val="0"/>
        </w:numPr>
        <w:tabs>
          <w:tab w:val="clear" w:pos="567"/>
        </w:tabs>
        <w:spacing w:line="240" w:lineRule="auto"/>
        <w:rPr>
          <w:szCs w:val="22"/>
        </w:rPr>
      </w:pPr>
      <w:r w:rsidRPr="009627D7">
        <w:t>Šio vaisto 1 m</w:t>
      </w:r>
      <w:r w:rsidR="00E2140C" w:rsidRPr="009627D7">
        <w:t>l</w:t>
      </w:r>
      <w:r w:rsidRPr="009627D7">
        <w:t xml:space="preserve"> yra mažiau kaip 1 mmol (23 mg) natrio, t. y. jis beveik neturi reikšmės.</w:t>
      </w:r>
    </w:p>
    <w:p w14:paraId="36E653A9" w14:textId="77777777" w:rsidR="009B6496" w:rsidRPr="009627D7" w:rsidRDefault="009B6496" w:rsidP="00204AAB">
      <w:pPr>
        <w:numPr>
          <w:ilvl w:val="12"/>
          <w:numId w:val="0"/>
        </w:numPr>
        <w:tabs>
          <w:tab w:val="clear" w:pos="567"/>
        </w:tabs>
        <w:spacing w:line="240" w:lineRule="auto"/>
        <w:ind w:right="-2"/>
        <w:rPr>
          <w:szCs w:val="22"/>
        </w:rPr>
      </w:pPr>
    </w:p>
    <w:p w14:paraId="36E653AA" w14:textId="77777777" w:rsidR="00023D1B" w:rsidRPr="009627D7" w:rsidRDefault="00023D1B" w:rsidP="00204AAB">
      <w:pPr>
        <w:numPr>
          <w:ilvl w:val="12"/>
          <w:numId w:val="0"/>
        </w:numPr>
        <w:tabs>
          <w:tab w:val="clear" w:pos="567"/>
        </w:tabs>
        <w:spacing w:line="240" w:lineRule="auto"/>
        <w:ind w:right="-2"/>
        <w:rPr>
          <w:szCs w:val="22"/>
        </w:rPr>
      </w:pPr>
    </w:p>
    <w:p w14:paraId="36E653AB" w14:textId="6179ABB1" w:rsidR="009B6496" w:rsidRPr="009627D7" w:rsidRDefault="00C44E7E" w:rsidP="00146F30">
      <w:pPr>
        <w:spacing w:line="240" w:lineRule="auto"/>
        <w:outlineLvl w:val="1"/>
        <w:rPr>
          <w:b/>
          <w:szCs w:val="22"/>
        </w:rPr>
      </w:pPr>
      <w:r w:rsidRPr="009627D7">
        <w:rPr>
          <w:b/>
        </w:rPr>
        <w:t>3.</w:t>
      </w:r>
      <w:r w:rsidRPr="009627D7">
        <w:rPr>
          <w:b/>
        </w:rPr>
        <w:tab/>
        <w:t xml:space="preserve">Kaip vartoti </w:t>
      </w:r>
      <w:r w:rsidR="00323E7D" w:rsidRPr="009627D7">
        <w:rPr>
          <w:b/>
        </w:rPr>
        <w:t>Hympavzi</w:t>
      </w:r>
    </w:p>
    <w:p w14:paraId="36E653AC" w14:textId="77777777" w:rsidR="009B6496" w:rsidRPr="009627D7" w:rsidRDefault="009B6496" w:rsidP="00204AAB">
      <w:pPr>
        <w:numPr>
          <w:ilvl w:val="12"/>
          <w:numId w:val="0"/>
        </w:numPr>
        <w:tabs>
          <w:tab w:val="clear" w:pos="567"/>
        </w:tabs>
        <w:spacing w:line="240" w:lineRule="auto"/>
        <w:ind w:right="-2"/>
        <w:rPr>
          <w:szCs w:val="22"/>
        </w:rPr>
      </w:pPr>
    </w:p>
    <w:p w14:paraId="36E653AD" w14:textId="2F865EF7" w:rsidR="00EB3C54" w:rsidRPr="009627D7" w:rsidRDefault="003055AD" w:rsidP="00204AAB">
      <w:pPr>
        <w:numPr>
          <w:ilvl w:val="12"/>
          <w:numId w:val="0"/>
        </w:numPr>
        <w:tabs>
          <w:tab w:val="clear" w:pos="567"/>
        </w:tabs>
        <w:spacing w:line="240" w:lineRule="auto"/>
        <w:ind w:right="-2"/>
        <w:rPr>
          <w:szCs w:val="22"/>
        </w:rPr>
      </w:pPr>
      <w:r w:rsidRPr="009627D7">
        <w:t xml:space="preserve">Jūsų gydymas bus pradėtas prižiūrint </w:t>
      </w:r>
      <w:r w:rsidR="00C44E7E" w:rsidRPr="009627D7">
        <w:t>gydytoj</w:t>
      </w:r>
      <w:r w:rsidR="00E84D44" w:rsidRPr="009627D7">
        <w:t>ui</w:t>
      </w:r>
      <w:r w:rsidR="00C44E7E" w:rsidRPr="009627D7">
        <w:t>, kompetenting</w:t>
      </w:r>
      <w:r w:rsidR="00C26909" w:rsidRPr="009627D7">
        <w:t>am</w:t>
      </w:r>
      <w:r w:rsidR="00C44E7E" w:rsidRPr="009627D7">
        <w:t xml:space="preserve"> gydyti hemofilija sergančius pacientus. Visada vartokite šį vaistą tiksliai, kaip nurodė gydytojas. Jeigu abejojate, kreipkitės į gydytoją arba vaistininką.</w:t>
      </w:r>
    </w:p>
    <w:p w14:paraId="36E653AE" w14:textId="77777777" w:rsidR="000156A0" w:rsidRPr="009627D7" w:rsidRDefault="000156A0" w:rsidP="000156A0">
      <w:pPr>
        <w:numPr>
          <w:ilvl w:val="12"/>
          <w:numId w:val="0"/>
        </w:numPr>
        <w:ind w:right="-2"/>
        <w:rPr>
          <w:szCs w:val="22"/>
        </w:rPr>
      </w:pPr>
    </w:p>
    <w:p w14:paraId="36E653AF" w14:textId="66843849" w:rsidR="000156A0" w:rsidRPr="009627D7" w:rsidRDefault="00C44E7E" w:rsidP="000156A0">
      <w:pPr>
        <w:rPr>
          <w:szCs w:val="22"/>
        </w:rPr>
      </w:pPr>
      <w:r w:rsidRPr="009627D7">
        <w:t xml:space="preserve">Jūsų sveikatos priežiūros </w:t>
      </w:r>
      <w:r w:rsidR="00CD5F7A" w:rsidRPr="009627D7">
        <w:t xml:space="preserve">specialistas </w:t>
      </w:r>
      <w:r w:rsidRPr="009627D7">
        <w:t>nurodys, kaip sustabdyti dabartinį gydymą, kai keičiate faktorių ar ne faktorių pagrindo vaistus</w:t>
      </w:r>
      <w:ins w:id="973" w:author="RWS_1" w:date="2026-03-13T08:50:00Z">
        <w:r w:rsidR="00682A84">
          <w:t xml:space="preserve"> arba apeinančio veikimo preparatus</w:t>
        </w:r>
      </w:ins>
      <w:r w:rsidRPr="009627D7">
        <w:t xml:space="preserve"> į </w:t>
      </w:r>
      <w:r w:rsidR="00323E7D" w:rsidRPr="009627D7">
        <w:t>Hympavzi</w:t>
      </w:r>
      <w:r w:rsidRPr="009627D7">
        <w:t xml:space="preserve">. Jei nežinote, kaip elgtis, kreipkitės į savo sveikatos priežiūros </w:t>
      </w:r>
      <w:r w:rsidR="00CD5F7A" w:rsidRPr="009627D7">
        <w:t>specialistą</w:t>
      </w:r>
      <w:r w:rsidRPr="009627D7">
        <w:t>.</w:t>
      </w:r>
    </w:p>
    <w:p w14:paraId="36E653B0" w14:textId="77777777" w:rsidR="000156A0" w:rsidRPr="009627D7" w:rsidRDefault="000156A0" w:rsidP="000156A0">
      <w:pPr>
        <w:autoSpaceDE w:val="0"/>
        <w:autoSpaceDN w:val="0"/>
        <w:adjustRightInd w:val="0"/>
        <w:spacing w:line="240" w:lineRule="auto"/>
        <w:rPr>
          <w:szCs w:val="22"/>
        </w:rPr>
      </w:pPr>
    </w:p>
    <w:p w14:paraId="36E653B1" w14:textId="0925E55F" w:rsidR="000156A0" w:rsidRPr="009627D7" w:rsidRDefault="00C44E7E" w:rsidP="000156A0">
      <w:pPr>
        <w:rPr>
          <w:szCs w:val="22"/>
        </w:rPr>
      </w:pPr>
      <w:r w:rsidRPr="009627D7">
        <w:t xml:space="preserve">Jei sunkiai susirgtumėte arba Jums prireiktų didelės operacijos, pasakykite savo sveikatos priežiūros </w:t>
      </w:r>
      <w:r w:rsidR="00CD5F7A" w:rsidRPr="009627D7">
        <w:t>specialistui</w:t>
      </w:r>
      <w:r w:rsidRPr="009627D7">
        <w:t xml:space="preserve">, kad vartojate </w:t>
      </w:r>
      <w:r w:rsidR="00323E7D" w:rsidRPr="009627D7">
        <w:t>Hympavzi</w:t>
      </w:r>
      <w:r w:rsidRPr="009627D7">
        <w:t>.</w:t>
      </w:r>
    </w:p>
    <w:p w14:paraId="36E653B2" w14:textId="77777777" w:rsidR="00747080" w:rsidRPr="009627D7" w:rsidRDefault="00747080" w:rsidP="00204AAB">
      <w:pPr>
        <w:numPr>
          <w:ilvl w:val="12"/>
          <w:numId w:val="0"/>
        </w:numPr>
        <w:tabs>
          <w:tab w:val="clear" w:pos="567"/>
        </w:tabs>
        <w:spacing w:line="240" w:lineRule="auto"/>
        <w:ind w:right="-2"/>
        <w:rPr>
          <w:szCs w:val="22"/>
        </w:rPr>
      </w:pPr>
    </w:p>
    <w:p w14:paraId="36E653B3" w14:textId="77777777" w:rsidR="007C3716" w:rsidRPr="009627D7" w:rsidRDefault="00C44E7E" w:rsidP="78D0ECF7">
      <w:pPr>
        <w:keepNext/>
        <w:tabs>
          <w:tab w:val="clear" w:pos="567"/>
        </w:tabs>
        <w:spacing w:line="240" w:lineRule="auto"/>
        <w:rPr>
          <w:b/>
          <w:bCs/>
        </w:rPr>
      </w:pPr>
      <w:r w:rsidRPr="009627D7">
        <w:rPr>
          <w:b/>
        </w:rPr>
        <w:t>Registravimas</w:t>
      </w:r>
    </w:p>
    <w:p w14:paraId="36E653B4" w14:textId="74A30F96" w:rsidR="007C3716" w:rsidRPr="009627D7" w:rsidRDefault="00C44E7E" w:rsidP="78D0ECF7">
      <w:pPr>
        <w:tabs>
          <w:tab w:val="clear" w:pos="567"/>
        </w:tabs>
        <w:spacing w:line="240" w:lineRule="auto"/>
        <w:ind w:right="-2"/>
      </w:pPr>
      <w:r w:rsidRPr="009627D7">
        <w:t xml:space="preserve">Kaskart, kai pavartojate </w:t>
      </w:r>
      <w:r w:rsidR="00323E7D" w:rsidRPr="009627D7">
        <w:t>Hympavzi</w:t>
      </w:r>
      <w:r w:rsidRPr="009627D7">
        <w:t>, užrašykite vaisto pavadinimą ir serijos numerį.</w:t>
      </w:r>
    </w:p>
    <w:p w14:paraId="36E653B5" w14:textId="77777777" w:rsidR="007C3716" w:rsidRPr="009627D7" w:rsidRDefault="007C3716" w:rsidP="007C3716">
      <w:pPr>
        <w:numPr>
          <w:ilvl w:val="12"/>
          <w:numId w:val="0"/>
        </w:numPr>
        <w:tabs>
          <w:tab w:val="clear" w:pos="567"/>
        </w:tabs>
        <w:spacing w:line="240" w:lineRule="auto"/>
        <w:ind w:right="-2"/>
        <w:rPr>
          <w:szCs w:val="22"/>
        </w:rPr>
      </w:pPr>
    </w:p>
    <w:p w14:paraId="02343644" w14:textId="2E99E933" w:rsidR="004B54B1" w:rsidRPr="009627D7" w:rsidRDefault="004B54B1" w:rsidP="004B54B1">
      <w:pPr>
        <w:numPr>
          <w:ilvl w:val="12"/>
          <w:numId w:val="0"/>
        </w:numPr>
        <w:tabs>
          <w:tab w:val="clear" w:pos="567"/>
        </w:tabs>
        <w:spacing w:line="240" w:lineRule="auto"/>
        <w:rPr>
          <w:b/>
          <w:szCs w:val="22"/>
        </w:rPr>
      </w:pPr>
      <w:r w:rsidRPr="009627D7">
        <w:rPr>
          <w:b/>
        </w:rPr>
        <w:t xml:space="preserve">Kaip vartojamas </w:t>
      </w:r>
      <w:r w:rsidR="00323E7D" w:rsidRPr="009627D7">
        <w:rPr>
          <w:b/>
        </w:rPr>
        <w:t>Hympavzi</w:t>
      </w:r>
    </w:p>
    <w:p w14:paraId="11D1968C" w14:textId="77777777" w:rsidR="00FA2039" w:rsidRPr="009627D7" w:rsidRDefault="00FA2039" w:rsidP="00FA2039">
      <w:pPr>
        <w:pStyle w:val="ListParagraph"/>
        <w:numPr>
          <w:ilvl w:val="0"/>
          <w:numId w:val="12"/>
        </w:numPr>
        <w:ind w:left="360"/>
        <w:rPr>
          <w:sz w:val="22"/>
          <w:szCs w:val="22"/>
        </w:rPr>
      </w:pPr>
      <w:r w:rsidRPr="009627D7">
        <w:rPr>
          <w:sz w:val="22"/>
        </w:rPr>
        <w:t>Hympavzi skirtas leisti po oda (poodinė injekcija). Negalima leisti vaisto į veną arba raumenį.</w:t>
      </w:r>
    </w:p>
    <w:p w14:paraId="308929A4" w14:textId="733F5275" w:rsidR="00FA2039" w:rsidRPr="009627D7" w:rsidRDefault="00FA2039" w:rsidP="00FA2039">
      <w:pPr>
        <w:pStyle w:val="ListParagraph"/>
        <w:numPr>
          <w:ilvl w:val="0"/>
          <w:numId w:val="12"/>
        </w:numPr>
        <w:ind w:left="360"/>
        <w:rPr>
          <w:sz w:val="22"/>
          <w:szCs w:val="22"/>
        </w:rPr>
      </w:pPr>
      <w:r w:rsidRPr="009627D7">
        <w:rPr>
          <w:sz w:val="22"/>
        </w:rPr>
        <w:t>Kad injekcija keltų mažiau diskomforto, prieš vartojimą Hympavzi</w:t>
      </w:r>
      <w:r w:rsidR="003D6B39" w:rsidRPr="009627D7">
        <w:rPr>
          <w:sz w:val="22"/>
        </w:rPr>
        <w:t xml:space="preserve"> galima leisti sušilti kambario temperatūroje</w:t>
      </w:r>
      <w:r w:rsidRPr="009627D7">
        <w:rPr>
          <w:sz w:val="22"/>
        </w:rPr>
        <w:t xml:space="preserve"> karto</w:t>
      </w:r>
      <w:r w:rsidR="003D6B39" w:rsidRPr="009627D7">
        <w:rPr>
          <w:sz w:val="22"/>
        </w:rPr>
        <w:t>n</w:t>
      </w:r>
      <w:r w:rsidRPr="009627D7">
        <w:rPr>
          <w:sz w:val="22"/>
        </w:rPr>
        <w:t>in</w:t>
      </w:r>
      <w:r w:rsidR="003D6B39" w:rsidRPr="009627D7">
        <w:rPr>
          <w:sz w:val="22"/>
        </w:rPr>
        <w:t>ėje</w:t>
      </w:r>
      <w:r w:rsidRPr="009627D7">
        <w:rPr>
          <w:sz w:val="22"/>
        </w:rPr>
        <w:t xml:space="preserve"> dėžut</w:t>
      </w:r>
      <w:r w:rsidR="003D6B39" w:rsidRPr="009627D7">
        <w:rPr>
          <w:sz w:val="22"/>
        </w:rPr>
        <w:t>ėje</w:t>
      </w:r>
      <w:r w:rsidRPr="009627D7">
        <w:rPr>
          <w:sz w:val="22"/>
        </w:rPr>
        <w:t xml:space="preserve">, </w:t>
      </w:r>
      <w:r w:rsidR="00F83050" w:rsidRPr="009627D7">
        <w:rPr>
          <w:sz w:val="22"/>
        </w:rPr>
        <w:t>atokiau</w:t>
      </w:r>
      <w:r w:rsidRPr="009627D7">
        <w:rPr>
          <w:sz w:val="22"/>
        </w:rPr>
        <w:t xml:space="preserve"> nuo tiesioginių saulės spindulių, maždaug 15–30 minučių. Nešildykite Hympavzi jokiu kitu būdu. Pavyzdžiui, nešildykite karštame vandenyje ar mikrobangų krosnelėje.</w:t>
      </w:r>
    </w:p>
    <w:p w14:paraId="36835B16" w14:textId="77777777" w:rsidR="00FA2039" w:rsidRPr="009627D7" w:rsidRDefault="00FA2039" w:rsidP="004B54B1">
      <w:pPr>
        <w:tabs>
          <w:tab w:val="clear" w:pos="567"/>
        </w:tabs>
        <w:spacing w:line="240" w:lineRule="auto"/>
      </w:pPr>
    </w:p>
    <w:p w14:paraId="28127212" w14:textId="6AFB8DCD" w:rsidR="004B54B1" w:rsidRPr="009627D7" w:rsidRDefault="004B54B1" w:rsidP="004B54B1">
      <w:pPr>
        <w:tabs>
          <w:tab w:val="clear" w:pos="567"/>
        </w:tabs>
        <w:spacing w:line="240" w:lineRule="auto"/>
      </w:pPr>
      <w:r w:rsidRPr="009627D7">
        <w:t xml:space="preserve">Prieš Jums naudojant švirkštą pirmą kartą, gydytojas, slaugytojas arba vaistininkas Jums ir (arba) Jus prižiūrinčiam asmeniui parodys, kaip suleisti </w:t>
      </w:r>
      <w:r w:rsidR="00323E7D" w:rsidRPr="009627D7">
        <w:t>Hympavzi</w:t>
      </w:r>
      <w:r w:rsidRPr="009627D7">
        <w:t xml:space="preserve">. </w:t>
      </w:r>
      <w:r w:rsidRPr="009627D7">
        <w:rPr>
          <w:b/>
        </w:rPr>
        <w:t xml:space="preserve">Jeigu leidžiatės </w:t>
      </w:r>
      <w:r w:rsidR="00323E7D" w:rsidRPr="009627D7">
        <w:rPr>
          <w:b/>
        </w:rPr>
        <w:t>Hympavzi</w:t>
      </w:r>
      <w:r w:rsidRPr="009627D7">
        <w:rPr>
          <w:b/>
        </w:rPr>
        <w:t xml:space="preserve"> patys arba Jums jį suleidžia prižiūrintis asmuo, Jūs arba prižiūrintis asmuo privalote atidžiai perskaityti ir laikytis išsamių nurodymų, pateiktų </w:t>
      </w:r>
      <w:r w:rsidR="00B76E7E" w:rsidRPr="009627D7">
        <w:rPr>
          <w:b/>
        </w:rPr>
        <w:t>vartojimo instrukcijoje</w:t>
      </w:r>
      <w:r w:rsidRPr="009627D7">
        <w:rPr>
          <w:b/>
        </w:rPr>
        <w:t xml:space="preserve"> kitoje šio lapelio pusėje.</w:t>
      </w:r>
    </w:p>
    <w:p w14:paraId="7E397777" w14:textId="77777777" w:rsidR="000F2235" w:rsidRPr="009627D7" w:rsidRDefault="000F2235" w:rsidP="00C4656B">
      <w:pPr>
        <w:pStyle w:val="ListParagraph"/>
        <w:ind w:left="0"/>
        <w:rPr>
          <w:sz w:val="22"/>
          <w:szCs w:val="22"/>
        </w:rPr>
      </w:pPr>
    </w:p>
    <w:p w14:paraId="0DE99A88" w14:textId="1E8C8E0D" w:rsidR="000F2235" w:rsidRPr="009627D7" w:rsidRDefault="000F2235" w:rsidP="00C93C05">
      <w:pPr>
        <w:keepNext/>
        <w:keepLines/>
        <w:rPr>
          <w:szCs w:val="22"/>
        </w:rPr>
      </w:pPr>
      <w:r w:rsidRPr="009627D7">
        <w:rPr>
          <w:b/>
        </w:rPr>
        <w:t xml:space="preserve">Kur leisti </w:t>
      </w:r>
      <w:r w:rsidR="00323E7D" w:rsidRPr="009627D7">
        <w:rPr>
          <w:b/>
        </w:rPr>
        <w:t>Hympavzi</w:t>
      </w:r>
    </w:p>
    <w:p w14:paraId="7DC203CF" w14:textId="4015F4C4" w:rsidR="004B54B1" w:rsidRPr="009627D7" w:rsidRDefault="004B54B1" w:rsidP="004B54B1">
      <w:pPr>
        <w:pStyle w:val="ListParagraph"/>
        <w:numPr>
          <w:ilvl w:val="0"/>
          <w:numId w:val="12"/>
        </w:numPr>
        <w:ind w:left="360"/>
        <w:rPr>
          <w:sz w:val="22"/>
          <w:szCs w:val="22"/>
        </w:rPr>
      </w:pPr>
      <w:r w:rsidRPr="009627D7">
        <w:rPr>
          <w:sz w:val="22"/>
        </w:rPr>
        <w:t xml:space="preserve">Gydytojas arba slaugytojas parodys Jums ir (arba) Jus prižiūrinčiam asmeniui, į kurias kūno vietas galima leisti </w:t>
      </w:r>
      <w:r w:rsidR="00323E7D" w:rsidRPr="009627D7">
        <w:rPr>
          <w:sz w:val="22"/>
        </w:rPr>
        <w:t>Hympavzi</w:t>
      </w:r>
      <w:r w:rsidRPr="009627D7">
        <w:rPr>
          <w:sz w:val="22"/>
        </w:rPr>
        <w:t xml:space="preserve">. Geriausia </w:t>
      </w:r>
      <w:r w:rsidR="00323E7D" w:rsidRPr="009627D7">
        <w:rPr>
          <w:sz w:val="22"/>
        </w:rPr>
        <w:t>Hympavzi</w:t>
      </w:r>
      <w:r w:rsidRPr="009627D7">
        <w:rPr>
          <w:sz w:val="22"/>
        </w:rPr>
        <w:t xml:space="preserve"> leisti į pilvo sritį arba į šlaunį. Leisti į žastą gali tik prižiūrintis asmuo, gydytojas</w:t>
      </w:r>
      <w:r w:rsidR="0018657C" w:rsidRPr="009627D7">
        <w:rPr>
          <w:sz w:val="22"/>
        </w:rPr>
        <w:t>,</w:t>
      </w:r>
      <w:r w:rsidRPr="009627D7">
        <w:rPr>
          <w:sz w:val="22"/>
        </w:rPr>
        <w:t xml:space="preserve"> slaugytojas</w:t>
      </w:r>
      <w:r w:rsidR="0018657C" w:rsidRPr="009627D7">
        <w:rPr>
          <w:sz w:val="22"/>
        </w:rPr>
        <w:t xml:space="preserve"> arba vaistininkas</w:t>
      </w:r>
      <w:r w:rsidRPr="009627D7">
        <w:rPr>
          <w:sz w:val="22"/>
        </w:rPr>
        <w:t>.</w:t>
      </w:r>
    </w:p>
    <w:p w14:paraId="17190EFE" w14:textId="77777777" w:rsidR="004B54B1" w:rsidRPr="009627D7" w:rsidRDefault="004B54B1" w:rsidP="004B54B1">
      <w:pPr>
        <w:pStyle w:val="ListParagraph"/>
        <w:numPr>
          <w:ilvl w:val="0"/>
          <w:numId w:val="12"/>
        </w:numPr>
        <w:ind w:left="360"/>
        <w:rPr>
          <w:sz w:val="22"/>
          <w:szCs w:val="22"/>
        </w:rPr>
      </w:pPr>
      <w:r w:rsidRPr="009627D7">
        <w:rPr>
          <w:sz w:val="22"/>
        </w:rPr>
        <w:t xml:space="preserve">Injekcijos vietą kūne kaskart paeiliui </w:t>
      </w:r>
      <w:r w:rsidRPr="009627D7">
        <w:rPr>
          <w:sz w:val="22"/>
          <w:szCs w:val="22"/>
        </w:rPr>
        <w:t>keiskite.</w:t>
      </w:r>
    </w:p>
    <w:p w14:paraId="3760E43D" w14:textId="77777777" w:rsidR="004B54B1" w:rsidRPr="009627D7" w:rsidRDefault="004B54B1" w:rsidP="004B54B1">
      <w:pPr>
        <w:pStyle w:val="ListParagraph"/>
        <w:numPr>
          <w:ilvl w:val="0"/>
          <w:numId w:val="12"/>
        </w:numPr>
        <w:ind w:left="360"/>
        <w:rPr>
          <w:sz w:val="22"/>
          <w:szCs w:val="22"/>
        </w:rPr>
      </w:pPr>
      <w:r w:rsidRPr="009627D7">
        <w:rPr>
          <w:sz w:val="22"/>
        </w:rPr>
        <w:t>Jeigu visai dozei suvartoti reikia suleisti daugiau kaip vieną injekciją, kiekvieną iš jų reikia leisti į kitą injekcijos vietą.</w:t>
      </w:r>
    </w:p>
    <w:p w14:paraId="1B20DA52" w14:textId="77777777" w:rsidR="004B54B1" w:rsidRPr="009627D7" w:rsidRDefault="004B54B1" w:rsidP="004B54B1">
      <w:pPr>
        <w:pStyle w:val="ListParagraph"/>
        <w:numPr>
          <w:ilvl w:val="0"/>
          <w:numId w:val="12"/>
        </w:numPr>
        <w:ind w:left="360"/>
        <w:rPr>
          <w:sz w:val="22"/>
          <w:szCs w:val="22"/>
        </w:rPr>
      </w:pPr>
      <w:r w:rsidRPr="009627D7">
        <w:rPr>
          <w:sz w:val="22"/>
        </w:rPr>
        <w:t>Jei vartojate kitų vaistų, kuriuos irgi reikia leisti po oda, leiskite juos į kitą injekcijos vietą.</w:t>
      </w:r>
    </w:p>
    <w:p w14:paraId="4723AE39" w14:textId="77777777" w:rsidR="004B54B1" w:rsidRPr="009627D7" w:rsidRDefault="004B54B1" w:rsidP="006218E2">
      <w:pPr>
        <w:numPr>
          <w:ilvl w:val="12"/>
          <w:numId w:val="0"/>
        </w:numPr>
        <w:tabs>
          <w:tab w:val="clear" w:pos="567"/>
        </w:tabs>
        <w:spacing w:line="240" w:lineRule="auto"/>
        <w:rPr>
          <w:b/>
          <w:bCs/>
          <w:szCs w:val="22"/>
        </w:rPr>
      </w:pPr>
    </w:p>
    <w:p w14:paraId="36E653B6" w14:textId="2A586420" w:rsidR="00916087" w:rsidRPr="009627D7" w:rsidRDefault="00C44E7E" w:rsidP="00420205">
      <w:pPr>
        <w:keepNext/>
        <w:numPr>
          <w:ilvl w:val="12"/>
          <w:numId w:val="0"/>
        </w:numPr>
        <w:tabs>
          <w:tab w:val="clear" w:pos="567"/>
        </w:tabs>
        <w:spacing w:line="240" w:lineRule="auto"/>
        <w:rPr>
          <w:b/>
          <w:bCs/>
          <w:szCs w:val="22"/>
        </w:rPr>
      </w:pPr>
      <w:r w:rsidRPr="009627D7">
        <w:rPr>
          <w:b/>
        </w:rPr>
        <w:t xml:space="preserve">Kiek </w:t>
      </w:r>
      <w:r w:rsidR="00323E7D" w:rsidRPr="009627D7">
        <w:rPr>
          <w:b/>
        </w:rPr>
        <w:t>Hympavzi</w:t>
      </w:r>
      <w:r w:rsidRPr="009627D7">
        <w:rPr>
          <w:b/>
        </w:rPr>
        <w:t xml:space="preserve"> vartoti</w:t>
      </w:r>
    </w:p>
    <w:p w14:paraId="36E653B7" w14:textId="07E8FE44" w:rsidR="00533D33" w:rsidRPr="009627D7" w:rsidRDefault="00C44E7E" w:rsidP="00192A12">
      <w:pPr>
        <w:pStyle w:val="CommentText"/>
        <w:spacing w:line="240" w:lineRule="auto"/>
        <w:rPr>
          <w:sz w:val="22"/>
          <w:szCs w:val="22"/>
        </w:rPr>
      </w:pPr>
      <w:r w:rsidRPr="009627D7">
        <w:rPr>
          <w:sz w:val="22"/>
        </w:rPr>
        <w:t xml:space="preserve">Gydymas bus pradėtas nuo įsotinamosios dozės, po kurios kartą per savaitę </w:t>
      </w:r>
      <w:r w:rsidR="002F0681" w:rsidRPr="009627D7">
        <w:rPr>
          <w:sz w:val="22"/>
        </w:rPr>
        <w:t xml:space="preserve">bus skiriama </w:t>
      </w:r>
      <w:r w:rsidRPr="009627D7">
        <w:rPr>
          <w:sz w:val="22"/>
        </w:rPr>
        <w:t>palaikom</w:t>
      </w:r>
      <w:r w:rsidR="002F0681" w:rsidRPr="009627D7">
        <w:rPr>
          <w:sz w:val="22"/>
        </w:rPr>
        <w:t>oji</w:t>
      </w:r>
      <w:r w:rsidRPr="009627D7">
        <w:rPr>
          <w:sz w:val="22"/>
        </w:rPr>
        <w:t xml:space="preserve"> doz</w:t>
      </w:r>
      <w:r w:rsidR="002F0681" w:rsidRPr="009627D7">
        <w:rPr>
          <w:sz w:val="22"/>
        </w:rPr>
        <w:t>ė</w:t>
      </w:r>
      <w:r w:rsidRPr="009627D7">
        <w:rPr>
          <w:sz w:val="22"/>
        </w:rPr>
        <w:t>.</w:t>
      </w:r>
    </w:p>
    <w:p w14:paraId="36E653B9" w14:textId="5D7D93D5" w:rsidR="00533D33" w:rsidRPr="009627D7" w:rsidRDefault="00C44E7E">
      <w:pPr>
        <w:pStyle w:val="CommentText"/>
        <w:numPr>
          <w:ilvl w:val="0"/>
          <w:numId w:val="25"/>
        </w:numPr>
        <w:spacing w:line="240" w:lineRule="auto"/>
        <w:ind w:left="360"/>
        <w:rPr>
          <w:sz w:val="22"/>
          <w:szCs w:val="22"/>
        </w:rPr>
      </w:pPr>
      <w:r w:rsidRPr="009627D7">
        <w:rPr>
          <w:sz w:val="22"/>
        </w:rPr>
        <w:t>Įsotinamoji dozė</w:t>
      </w:r>
      <w:r w:rsidR="00AC1189" w:rsidRPr="009627D7">
        <w:rPr>
          <w:sz w:val="22"/>
        </w:rPr>
        <w:t xml:space="preserve"> (didesnė pradinė dozė, kad organizme greitai susidarytų didesnis kiekis)</w:t>
      </w:r>
      <w:r w:rsidRPr="009627D7">
        <w:rPr>
          <w:sz w:val="22"/>
        </w:rPr>
        <w:t>: rekomenduojama dozė yra 300 mg.</w:t>
      </w:r>
    </w:p>
    <w:p w14:paraId="36E653BA" w14:textId="106F216A" w:rsidR="00533D33" w:rsidRPr="009627D7" w:rsidRDefault="00C44E7E">
      <w:pPr>
        <w:pStyle w:val="ListParagraph"/>
        <w:numPr>
          <w:ilvl w:val="0"/>
          <w:numId w:val="25"/>
        </w:numPr>
        <w:ind w:left="360" w:right="-2"/>
        <w:rPr>
          <w:sz w:val="22"/>
          <w:szCs w:val="22"/>
        </w:rPr>
      </w:pPr>
      <w:r w:rsidRPr="009627D7">
        <w:rPr>
          <w:sz w:val="22"/>
        </w:rPr>
        <w:t>Palaikomoji dozė: rekomenduojama dozė yra 150 mg.</w:t>
      </w:r>
    </w:p>
    <w:p w14:paraId="36E653BB" w14:textId="77777777" w:rsidR="00D32B6C" w:rsidRPr="009627D7" w:rsidRDefault="00D32B6C" w:rsidP="00533D33">
      <w:pPr>
        <w:numPr>
          <w:ilvl w:val="12"/>
          <w:numId w:val="0"/>
        </w:numPr>
        <w:tabs>
          <w:tab w:val="clear" w:pos="567"/>
        </w:tabs>
        <w:spacing w:line="240" w:lineRule="auto"/>
        <w:ind w:right="-2"/>
        <w:rPr>
          <w:szCs w:val="22"/>
        </w:rPr>
      </w:pPr>
    </w:p>
    <w:p w14:paraId="36E653CB" w14:textId="77777777" w:rsidR="00CC674F" w:rsidRPr="009627D7" w:rsidRDefault="00C44E7E" w:rsidP="00CC674F">
      <w:pPr>
        <w:numPr>
          <w:ilvl w:val="12"/>
          <w:numId w:val="0"/>
        </w:numPr>
        <w:tabs>
          <w:tab w:val="clear" w:pos="567"/>
        </w:tabs>
        <w:spacing w:line="240" w:lineRule="auto"/>
        <w:ind w:right="-2"/>
        <w:rPr>
          <w:szCs w:val="22"/>
        </w:rPr>
      </w:pPr>
      <w:r w:rsidRPr="009627D7">
        <w:t>Šį vaistą turite vartoti vieną kartą per savaitę (bet kuriuo paros metu), tą pačią savaitės dieną.</w:t>
      </w:r>
    </w:p>
    <w:p w14:paraId="36E653CC" w14:textId="77777777" w:rsidR="00712E8F" w:rsidRPr="009627D7" w:rsidRDefault="00712E8F" w:rsidP="00CC674F">
      <w:pPr>
        <w:numPr>
          <w:ilvl w:val="12"/>
          <w:numId w:val="0"/>
        </w:numPr>
        <w:tabs>
          <w:tab w:val="clear" w:pos="567"/>
        </w:tabs>
        <w:spacing w:line="240" w:lineRule="auto"/>
        <w:ind w:right="-2"/>
        <w:rPr>
          <w:szCs w:val="22"/>
        </w:rPr>
      </w:pPr>
    </w:p>
    <w:p w14:paraId="36E653CD" w14:textId="0475A11C" w:rsidR="00712E8F" w:rsidRPr="009627D7" w:rsidRDefault="00C44E7E" w:rsidP="00CC674F">
      <w:pPr>
        <w:numPr>
          <w:ilvl w:val="12"/>
          <w:numId w:val="0"/>
        </w:numPr>
        <w:tabs>
          <w:tab w:val="clear" w:pos="567"/>
        </w:tabs>
        <w:spacing w:line="240" w:lineRule="auto"/>
        <w:ind w:right="-2"/>
      </w:pPr>
      <w:r w:rsidRPr="009627D7">
        <w:t xml:space="preserve">Užsirašykite, kurią savaitės dieną vartojate </w:t>
      </w:r>
      <w:r w:rsidR="00323E7D" w:rsidRPr="009627D7">
        <w:t>Hympavzi</w:t>
      </w:r>
      <w:r w:rsidRPr="009627D7">
        <w:t>, kad būtų lengviau prisiminti, jog turite susileisti vaistą kartą per savaitę.</w:t>
      </w:r>
    </w:p>
    <w:p w14:paraId="1E31FE92" w14:textId="77777777" w:rsidR="00BE27D6" w:rsidRPr="009627D7" w:rsidRDefault="00BE27D6" w:rsidP="00CC674F">
      <w:pPr>
        <w:numPr>
          <w:ilvl w:val="12"/>
          <w:numId w:val="0"/>
        </w:numPr>
        <w:tabs>
          <w:tab w:val="clear" w:pos="567"/>
        </w:tabs>
        <w:spacing w:line="240" w:lineRule="auto"/>
        <w:ind w:right="-2"/>
      </w:pPr>
    </w:p>
    <w:p w14:paraId="35C402E1" w14:textId="77777777" w:rsidR="00BE27D6" w:rsidRPr="009627D7" w:rsidRDefault="00BE27D6" w:rsidP="00BE27D6">
      <w:pPr>
        <w:numPr>
          <w:ilvl w:val="12"/>
          <w:numId w:val="0"/>
        </w:numPr>
        <w:tabs>
          <w:tab w:val="clear" w:pos="567"/>
        </w:tabs>
        <w:spacing w:line="240" w:lineRule="auto"/>
        <w:ind w:right="-2"/>
        <w:rPr>
          <w:szCs w:val="22"/>
        </w:rPr>
      </w:pPr>
      <w:r w:rsidRPr="009627D7">
        <w:t>Priklausomai nuo to, koks bus Jūsų atsakas į Hympavzi, gydytojas prireikus galės keisti palaikomąją dozę iki daugiausiai 300 mg per savaitę.</w:t>
      </w:r>
    </w:p>
    <w:p w14:paraId="36E653CE" w14:textId="77777777" w:rsidR="00D817EA" w:rsidRPr="009627D7" w:rsidRDefault="00D817EA" w:rsidP="00CC674F">
      <w:pPr>
        <w:numPr>
          <w:ilvl w:val="12"/>
          <w:numId w:val="0"/>
        </w:numPr>
        <w:tabs>
          <w:tab w:val="clear" w:pos="567"/>
        </w:tabs>
        <w:spacing w:line="240" w:lineRule="auto"/>
        <w:ind w:right="-2"/>
        <w:rPr>
          <w:szCs w:val="22"/>
        </w:rPr>
      </w:pPr>
    </w:p>
    <w:p w14:paraId="36E653CF" w14:textId="77777777" w:rsidR="00243D8A" w:rsidRPr="009627D7" w:rsidRDefault="00C44E7E" w:rsidP="00146F30">
      <w:pPr>
        <w:numPr>
          <w:ilvl w:val="12"/>
          <w:numId w:val="0"/>
        </w:numPr>
        <w:tabs>
          <w:tab w:val="clear" w:pos="567"/>
        </w:tabs>
        <w:spacing w:line="240" w:lineRule="auto"/>
        <w:rPr>
          <w:b/>
          <w:szCs w:val="22"/>
        </w:rPr>
      </w:pPr>
      <w:r w:rsidRPr="009627D7">
        <w:rPr>
          <w:b/>
        </w:rPr>
        <w:t>Vartojimas paaugliams</w:t>
      </w:r>
    </w:p>
    <w:p w14:paraId="36E653D0" w14:textId="2FB27528" w:rsidR="00243D8A" w:rsidRPr="009627D7" w:rsidRDefault="00323E7D" w:rsidP="00146F30">
      <w:pPr>
        <w:numPr>
          <w:ilvl w:val="12"/>
          <w:numId w:val="0"/>
        </w:numPr>
        <w:tabs>
          <w:tab w:val="clear" w:pos="567"/>
        </w:tabs>
        <w:spacing w:line="240" w:lineRule="auto"/>
        <w:rPr>
          <w:bCs/>
          <w:szCs w:val="22"/>
        </w:rPr>
      </w:pPr>
      <w:r w:rsidRPr="009627D7">
        <w:t>Hympavzi</w:t>
      </w:r>
      <w:r w:rsidR="00C44E7E" w:rsidRPr="009627D7">
        <w:t xml:space="preserve"> galima skirti 12 metų ir vyresniems paaugliams. Paauglys gali susileisti vaistą pats, jeigu vaiko gydytojas arba slaugytojas ir vienas iš tėvų arba prižiūrintis asmuo sutinka</w:t>
      </w:r>
      <w:r w:rsidR="00E6630F" w:rsidRPr="009627D7">
        <w:t xml:space="preserve"> ir jeigu pacientas yra išmokytas tai daryti</w:t>
      </w:r>
      <w:r w:rsidR="00C44E7E" w:rsidRPr="009627D7">
        <w:t>.</w:t>
      </w:r>
    </w:p>
    <w:p w14:paraId="36E653D1" w14:textId="77777777" w:rsidR="00EB7C23" w:rsidRPr="009627D7" w:rsidRDefault="00EB7C23" w:rsidP="00146F30">
      <w:pPr>
        <w:numPr>
          <w:ilvl w:val="12"/>
          <w:numId w:val="0"/>
        </w:numPr>
        <w:tabs>
          <w:tab w:val="clear" w:pos="567"/>
        </w:tabs>
        <w:spacing w:line="240" w:lineRule="auto"/>
        <w:rPr>
          <w:bCs/>
          <w:szCs w:val="22"/>
        </w:rPr>
      </w:pPr>
    </w:p>
    <w:p w14:paraId="36E653D2" w14:textId="6C454C08" w:rsidR="009B6496" w:rsidRPr="009627D7" w:rsidRDefault="00C44E7E" w:rsidP="00146F30">
      <w:pPr>
        <w:numPr>
          <w:ilvl w:val="12"/>
          <w:numId w:val="0"/>
        </w:numPr>
        <w:tabs>
          <w:tab w:val="clear" w:pos="567"/>
        </w:tabs>
        <w:spacing w:line="240" w:lineRule="auto"/>
        <w:rPr>
          <w:b/>
          <w:szCs w:val="22"/>
        </w:rPr>
      </w:pPr>
      <w:r w:rsidRPr="009627D7">
        <w:rPr>
          <w:b/>
        </w:rPr>
        <w:t xml:space="preserve">Ką daryti pavartojus per didelę </w:t>
      </w:r>
      <w:r w:rsidR="00323E7D" w:rsidRPr="009627D7">
        <w:rPr>
          <w:b/>
        </w:rPr>
        <w:t>Hympavzi</w:t>
      </w:r>
      <w:r w:rsidRPr="009627D7">
        <w:rPr>
          <w:b/>
        </w:rPr>
        <w:t xml:space="preserve"> dozę?</w:t>
      </w:r>
    </w:p>
    <w:p w14:paraId="36E653D3" w14:textId="672E3AEC" w:rsidR="009B6496" w:rsidRPr="009627D7" w:rsidRDefault="00C44E7E" w:rsidP="000D48E0">
      <w:pPr>
        <w:tabs>
          <w:tab w:val="clear" w:pos="567"/>
        </w:tabs>
        <w:autoSpaceDE w:val="0"/>
        <w:autoSpaceDN w:val="0"/>
        <w:adjustRightInd w:val="0"/>
        <w:spacing w:line="240" w:lineRule="auto"/>
      </w:pPr>
      <w:r w:rsidRPr="009627D7">
        <w:t xml:space="preserve">Jei pavartojote daugiau </w:t>
      </w:r>
      <w:r w:rsidR="00323E7D" w:rsidRPr="009627D7">
        <w:t>Hympavzi</w:t>
      </w:r>
      <w:r w:rsidRPr="009627D7">
        <w:t xml:space="preserve"> negu reikėjo, nedelsdami pasakykite gydytojui. Jums gali pasireikšti šalutinis poveikis, pavyzdžiui, susidaryti kraujo krešuliai ir gali prireikti medikų pagalbos. Visada vartokite </w:t>
      </w:r>
      <w:r w:rsidR="00323E7D" w:rsidRPr="009627D7">
        <w:t>Hympavzi</w:t>
      </w:r>
      <w:r w:rsidRPr="009627D7">
        <w:t xml:space="preserve"> tiksliai, kaip nurodė gydytojas, o jeigu abejojate, kreipkitės į gydytoją, vaistininką arba slaugytoją.</w:t>
      </w:r>
    </w:p>
    <w:p w14:paraId="36E653D4" w14:textId="77777777" w:rsidR="000D48E0" w:rsidRPr="009627D7" w:rsidRDefault="000D48E0" w:rsidP="00FB4618">
      <w:pPr>
        <w:tabs>
          <w:tab w:val="clear" w:pos="567"/>
        </w:tabs>
        <w:autoSpaceDE w:val="0"/>
        <w:autoSpaceDN w:val="0"/>
        <w:adjustRightInd w:val="0"/>
        <w:spacing w:line="240" w:lineRule="auto"/>
        <w:rPr>
          <w:szCs w:val="22"/>
        </w:rPr>
      </w:pPr>
    </w:p>
    <w:p w14:paraId="36E653D5" w14:textId="73976E5C" w:rsidR="009B6496" w:rsidRPr="009627D7" w:rsidRDefault="00C44E7E" w:rsidP="00146F30">
      <w:pPr>
        <w:keepNext/>
        <w:numPr>
          <w:ilvl w:val="12"/>
          <w:numId w:val="0"/>
        </w:numPr>
        <w:tabs>
          <w:tab w:val="clear" w:pos="567"/>
        </w:tabs>
        <w:spacing w:line="240" w:lineRule="auto"/>
        <w:rPr>
          <w:b/>
          <w:szCs w:val="22"/>
        </w:rPr>
      </w:pPr>
      <w:r w:rsidRPr="009627D7">
        <w:rPr>
          <w:b/>
        </w:rPr>
        <w:t xml:space="preserve">Pamiršus pavartoti </w:t>
      </w:r>
      <w:r w:rsidR="00323E7D" w:rsidRPr="009627D7">
        <w:rPr>
          <w:b/>
        </w:rPr>
        <w:t>Hympavzi</w:t>
      </w:r>
    </w:p>
    <w:p w14:paraId="36E653D6" w14:textId="77777777" w:rsidR="00C42BA6" w:rsidRPr="009627D7" w:rsidRDefault="00C44E7E">
      <w:pPr>
        <w:pStyle w:val="ListParagraph"/>
        <w:numPr>
          <w:ilvl w:val="0"/>
          <w:numId w:val="11"/>
        </w:numPr>
        <w:ind w:left="360"/>
        <w:rPr>
          <w:sz w:val="22"/>
          <w:szCs w:val="22"/>
        </w:rPr>
      </w:pPr>
      <w:r w:rsidRPr="009627D7">
        <w:rPr>
          <w:sz w:val="22"/>
        </w:rPr>
        <w:t>Jei pamiršote suleisti numatytą dozę, suleiskite praleistąją dozę kuo greičiau iki kitos numatytos dozės dienos. Tada toliau vartokite vaistą pagal įprastą grafiką. Negalima vartoti dvigubos dozės norint kompensuoti praleistą dozę.</w:t>
      </w:r>
    </w:p>
    <w:p w14:paraId="36E653D7" w14:textId="77777777" w:rsidR="00A86EC4" w:rsidRPr="009627D7" w:rsidRDefault="00C44E7E">
      <w:pPr>
        <w:pStyle w:val="ListParagraph"/>
        <w:numPr>
          <w:ilvl w:val="0"/>
          <w:numId w:val="11"/>
        </w:numPr>
        <w:ind w:left="360"/>
        <w:rPr>
          <w:sz w:val="22"/>
          <w:szCs w:val="22"/>
        </w:rPr>
      </w:pPr>
      <w:r w:rsidRPr="009627D7">
        <w:rPr>
          <w:sz w:val="22"/>
        </w:rPr>
        <w:t>Jei pamiršote dvi numatytas dozes iš eilės (t. y. jei nuo paskutinės injekcijos praėjo daugiau kaip 13 dienų), kuo greičiau kreipkitės į gydytoją ir paklauskite, ką daryti.</w:t>
      </w:r>
    </w:p>
    <w:p w14:paraId="36E653D8" w14:textId="77777777" w:rsidR="00423ACF" w:rsidRPr="009627D7" w:rsidRDefault="00C44E7E">
      <w:pPr>
        <w:pStyle w:val="ListParagraph"/>
        <w:numPr>
          <w:ilvl w:val="0"/>
          <w:numId w:val="11"/>
        </w:numPr>
        <w:ind w:left="360"/>
        <w:rPr>
          <w:sz w:val="22"/>
          <w:szCs w:val="22"/>
        </w:rPr>
      </w:pPr>
      <w:r w:rsidRPr="009627D7">
        <w:rPr>
          <w:sz w:val="22"/>
        </w:rPr>
        <w:t>Jei abejojate, ką reikėtų daryti, kreipkitės į gydytoją, vaistininką arba slaugytoją.</w:t>
      </w:r>
    </w:p>
    <w:p w14:paraId="36E653D9" w14:textId="77777777" w:rsidR="009B6496" w:rsidRPr="009627D7" w:rsidRDefault="009B6496" w:rsidP="00204AAB">
      <w:pPr>
        <w:numPr>
          <w:ilvl w:val="12"/>
          <w:numId w:val="0"/>
        </w:numPr>
        <w:tabs>
          <w:tab w:val="clear" w:pos="567"/>
        </w:tabs>
        <w:spacing w:line="240" w:lineRule="auto"/>
        <w:ind w:right="-2"/>
        <w:rPr>
          <w:szCs w:val="22"/>
        </w:rPr>
      </w:pPr>
    </w:p>
    <w:p w14:paraId="36E653DA" w14:textId="1371BE94" w:rsidR="009B6496" w:rsidRPr="009627D7" w:rsidRDefault="00C44E7E" w:rsidP="003436AA">
      <w:pPr>
        <w:keepNext/>
        <w:numPr>
          <w:ilvl w:val="12"/>
          <w:numId w:val="0"/>
        </w:numPr>
        <w:tabs>
          <w:tab w:val="clear" w:pos="567"/>
        </w:tabs>
        <w:spacing w:line="240" w:lineRule="auto"/>
        <w:rPr>
          <w:b/>
          <w:szCs w:val="22"/>
        </w:rPr>
      </w:pPr>
      <w:r w:rsidRPr="009627D7">
        <w:rPr>
          <w:b/>
        </w:rPr>
        <w:lastRenderedPageBreak/>
        <w:t xml:space="preserve">Nustojus vartoti </w:t>
      </w:r>
      <w:r w:rsidR="00323E7D" w:rsidRPr="009627D7">
        <w:rPr>
          <w:b/>
        </w:rPr>
        <w:t>Hympavzi</w:t>
      </w:r>
    </w:p>
    <w:p w14:paraId="36E653DB" w14:textId="252636E7" w:rsidR="00E26223" w:rsidRPr="009627D7" w:rsidRDefault="00C44E7E" w:rsidP="00204AAB">
      <w:pPr>
        <w:numPr>
          <w:ilvl w:val="12"/>
          <w:numId w:val="0"/>
        </w:numPr>
        <w:tabs>
          <w:tab w:val="clear" w:pos="567"/>
        </w:tabs>
        <w:spacing w:line="240" w:lineRule="auto"/>
        <w:ind w:right="-29"/>
      </w:pPr>
      <w:r w:rsidRPr="009627D7">
        <w:t xml:space="preserve">Nenutraukite </w:t>
      </w:r>
      <w:r w:rsidR="00323E7D" w:rsidRPr="009627D7">
        <w:t>Hympavzi</w:t>
      </w:r>
      <w:r w:rsidRPr="009627D7">
        <w:t xml:space="preserve"> vartojimo nepasitarę su gydytoju. Jei nustosite vartoti </w:t>
      </w:r>
      <w:r w:rsidR="00323E7D" w:rsidRPr="009627D7">
        <w:t>Hympavzi</w:t>
      </w:r>
      <w:r w:rsidRPr="009627D7">
        <w:t>, galite prarasti apsaugą nuo kraujavimo.</w:t>
      </w:r>
    </w:p>
    <w:p w14:paraId="36E653DC" w14:textId="77777777" w:rsidR="00E26223" w:rsidRPr="009627D7" w:rsidRDefault="00E26223" w:rsidP="00204AAB">
      <w:pPr>
        <w:numPr>
          <w:ilvl w:val="12"/>
          <w:numId w:val="0"/>
        </w:numPr>
        <w:tabs>
          <w:tab w:val="clear" w:pos="567"/>
        </w:tabs>
        <w:spacing w:line="240" w:lineRule="auto"/>
        <w:ind w:right="-29"/>
      </w:pPr>
    </w:p>
    <w:p w14:paraId="36E653DD" w14:textId="77777777" w:rsidR="009B6496" w:rsidRPr="009627D7" w:rsidRDefault="00C44E7E" w:rsidP="00204AAB">
      <w:pPr>
        <w:numPr>
          <w:ilvl w:val="12"/>
          <w:numId w:val="0"/>
        </w:numPr>
        <w:tabs>
          <w:tab w:val="clear" w:pos="567"/>
        </w:tabs>
        <w:spacing w:line="240" w:lineRule="auto"/>
        <w:ind w:right="-29"/>
      </w:pPr>
      <w:r w:rsidRPr="009627D7">
        <w:t>Jeigu kiltų daugiau klausimų dėl šio vaisto vartojimo, kreipkitės į gydytoją, vaistininką arba slaugytoją.</w:t>
      </w:r>
    </w:p>
    <w:p w14:paraId="36E653DE" w14:textId="77777777" w:rsidR="009B6496" w:rsidRPr="009627D7" w:rsidRDefault="009B6496" w:rsidP="00204AAB">
      <w:pPr>
        <w:numPr>
          <w:ilvl w:val="12"/>
          <w:numId w:val="0"/>
        </w:numPr>
        <w:tabs>
          <w:tab w:val="clear" w:pos="567"/>
        </w:tabs>
        <w:spacing w:line="240" w:lineRule="auto"/>
      </w:pPr>
    </w:p>
    <w:p w14:paraId="36E653DF" w14:textId="77777777" w:rsidR="009B6496" w:rsidRPr="009627D7" w:rsidRDefault="009B6496" w:rsidP="00204AAB">
      <w:pPr>
        <w:numPr>
          <w:ilvl w:val="12"/>
          <w:numId w:val="0"/>
        </w:numPr>
        <w:tabs>
          <w:tab w:val="clear" w:pos="567"/>
        </w:tabs>
        <w:spacing w:line="240" w:lineRule="auto"/>
      </w:pPr>
    </w:p>
    <w:p w14:paraId="36E653E0" w14:textId="77777777" w:rsidR="009B6496" w:rsidRPr="009627D7" w:rsidRDefault="00C44E7E" w:rsidP="00D267D7">
      <w:pPr>
        <w:keepNext/>
        <w:numPr>
          <w:ilvl w:val="12"/>
          <w:numId w:val="0"/>
        </w:numPr>
        <w:tabs>
          <w:tab w:val="clear" w:pos="567"/>
        </w:tabs>
        <w:spacing w:line="240" w:lineRule="auto"/>
        <w:ind w:left="562" w:hanging="562"/>
        <w:outlineLvl w:val="1"/>
      </w:pPr>
      <w:r w:rsidRPr="009627D7">
        <w:rPr>
          <w:b/>
        </w:rPr>
        <w:t>4.</w:t>
      </w:r>
      <w:r w:rsidRPr="009627D7">
        <w:rPr>
          <w:b/>
        </w:rPr>
        <w:tab/>
        <w:t>Galimas šalutinis poveikis</w:t>
      </w:r>
    </w:p>
    <w:p w14:paraId="36E653E1" w14:textId="77777777" w:rsidR="009B6496" w:rsidRPr="009627D7" w:rsidRDefault="009B6496" w:rsidP="00D267D7">
      <w:pPr>
        <w:keepNext/>
        <w:numPr>
          <w:ilvl w:val="12"/>
          <w:numId w:val="0"/>
        </w:numPr>
        <w:tabs>
          <w:tab w:val="clear" w:pos="567"/>
        </w:tabs>
        <w:spacing w:line="240" w:lineRule="auto"/>
      </w:pPr>
    </w:p>
    <w:p w14:paraId="36E653E2" w14:textId="77777777" w:rsidR="009B6496" w:rsidRPr="009627D7" w:rsidRDefault="00C44E7E" w:rsidP="00D267D7">
      <w:pPr>
        <w:keepNext/>
        <w:numPr>
          <w:ilvl w:val="12"/>
          <w:numId w:val="0"/>
        </w:numPr>
        <w:tabs>
          <w:tab w:val="clear" w:pos="567"/>
        </w:tabs>
        <w:spacing w:line="240" w:lineRule="auto"/>
        <w:ind w:right="-29"/>
        <w:rPr>
          <w:szCs w:val="22"/>
        </w:rPr>
      </w:pPr>
      <w:r w:rsidRPr="009627D7">
        <w:t>Šis vaistas, kaip ir visi kiti, gali sukelti šalutinį poveikį, nors jis pasireiškia ne visiems žmonėms.</w:t>
      </w:r>
    </w:p>
    <w:p w14:paraId="36E653E3" w14:textId="77777777" w:rsidR="005832BD" w:rsidRPr="009627D7" w:rsidRDefault="005832BD" w:rsidP="00204AAB">
      <w:pPr>
        <w:numPr>
          <w:ilvl w:val="12"/>
          <w:numId w:val="0"/>
        </w:numPr>
        <w:tabs>
          <w:tab w:val="clear" w:pos="567"/>
        </w:tabs>
        <w:spacing w:line="240" w:lineRule="auto"/>
        <w:ind w:right="-29"/>
        <w:rPr>
          <w:szCs w:val="22"/>
        </w:rPr>
      </w:pPr>
    </w:p>
    <w:p w14:paraId="36E653E4" w14:textId="77777777" w:rsidR="00D31000" w:rsidRPr="009627D7" w:rsidRDefault="00C44E7E" w:rsidP="00C93C05">
      <w:pPr>
        <w:keepNext/>
        <w:keepLines/>
        <w:numPr>
          <w:ilvl w:val="12"/>
          <w:numId w:val="0"/>
        </w:numPr>
        <w:tabs>
          <w:tab w:val="clear" w:pos="567"/>
        </w:tabs>
        <w:spacing w:line="240" w:lineRule="auto"/>
        <w:ind w:right="-28"/>
        <w:rPr>
          <w:b/>
          <w:bCs/>
          <w:szCs w:val="22"/>
        </w:rPr>
      </w:pPr>
      <w:r w:rsidRPr="009627D7">
        <w:rPr>
          <w:b/>
        </w:rPr>
        <w:t>Pavojingas šalutinis poveikis</w:t>
      </w:r>
    </w:p>
    <w:p w14:paraId="36E653E5" w14:textId="5D44EBBB" w:rsidR="006C3981" w:rsidRPr="009627D7" w:rsidRDefault="00246637" w:rsidP="6F70D9E4">
      <w:pPr>
        <w:tabs>
          <w:tab w:val="clear" w:pos="567"/>
        </w:tabs>
        <w:spacing w:line="240" w:lineRule="auto"/>
        <w:ind w:right="-2"/>
      </w:pPr>
      <w:r w:rsidRPr="009627D7">
        <w:t>Hympavzi gali sukelti išbėrimą (pasireiškia rečiau kaip 1 iš 10</w:t>
      </w:r>
      <w:del w:id="974" w:author="RWS_1" w:date="2026-03-13T08:51:00Z">
        <w:r w:rsidRPr="009627D7" w:rsidDel="004A03E7">
          <w:delText>0</w:delText>
        </w:r>
      </w:del>
      <w:r w:rsidRPr="009627D7">
        <w:t xml:space="preserve"> asmenų), kuris gali būti sunkus. </w:t>
      </w:r>
      <w:r w:rsidR="00C44E7E" w:rsidRPr="009627D7">
        <w:t xml:space="preserve">Nedelsdami kreipkitės į gydytoją, jeigu Jus smarkiai išbėrė, nes kai kurie išbėrimai gali būti pavojingi. Kol nepasikalbėsite su gydytoju apie tą išbėrimą, </w:t>
      </w:r>
      <w:r w:rsidR="00323E7D" w:rsidRPr="009627D7">
        <w:t>Hympavzi</w:t>
      </w:r>
      <w:r w:rsidR="00C44E7E" w:rsidRPr="009627D7">
        <w:t xml:space="preserve"> toliau nevartokite.</w:t>
      </w:r>
    </w:p>
    <w:p w14:paraId="16A513AB" w14:textId="77777777" w:rsidR="0091401A" w:rsidRPr="009627D7" w:rsidRDefault="0091401A" w:rsidP="006218E2">
      <w:pPr>
        <w:tabs>
          <w:tab w:val="clear" w:pos="567"/>
        </w:tabs>
        <w:spacing w:line="240" w:lineRule="auto"/>
      </w:pPr>
    </w:p>
    <w:p w14:paraId="4407349C" w14:textId="4C9C16FA" w:rsidR="0091401A" w:rsidRPr="009627D7" w:rsidRDefault="00E41996" w:rsidP="006218E2">
      <w:pPr>
        <w:tabs>
          <w:tab w:val="clear" w:pos="567"/>
        </w:tabs>
        <w:spacing w:line="240" w:lineRule="auto"/>
      </w:pPr>
      <w:r w:rsidRPr="009627D7">
        <w:t xml:space="preserve">Hympavzi gali sukelti kraujo krešulius (tromboemboliją) (pasireiškia rečiau kaip 1 iš 100 asmenų). </w:t>
      </w:r>
      <w:r w:rsidR="0091401A" w:rsidRPr="009627D7">
        <w:t xml:space="preserve">Nustokite vartoti </w:t>
      </w:r>
      <w:r w:rsidR="00323E7D" w:rsidRPr="009627D7">
        <w:t>Hympavzi</w:t>
      </w:r>
      <w:r w:rsidR="0091401A" w:rsidRPr="009627D7">
        <w:t xml:space="preserve"> ir nedelsdami kreipkitės į gydytoją, jei pastebėjote bet kokių požymių ar simptomų, galinčių reikšti kraujo krešulį. Skaitykite 2 skyrių „Kas žinotina prieš vartojant </w:t>
      </w:r>
      <w:r w:rsidR="00323E7D" w:rsidRPr="009627D7">
        <w:t>Hympavzi</w:t>
      </w:r>
      <w:r w:rsidR="0091401A" w:rsidRPr="009627D7">
        <w:t>“, kur išvardyti galimi kraujo krešulio (tromboembolijos reiškinio) simptomai.</w:t>
      </w:r>
    </w:p>
    <w:p w14:paraId="36E653E6" w14:textId="77777777" w:rsidR="008162D3" w:rsidRPr="009627D7" w:rsidRDefault="008162D3" w:rsidP="008162D3">
      <w:pPr>
        <w:numPr>
          <w:ilvl w:val="12"/>
          <w:numId w:val="0"/>
        </w:numPr>
        <w:tabs>
          <w:tab w:val="clear" w:pos="567"/>
        </w:tabs>
        <w:spacing w:line="240" w:lineRule="auto"/>
        <w:ind w:right="-2"/>
      </w:pPr>
    </w:p>
    <w:p w14:paraId="36E653E7" w14:textId="77777777" w:rsidR="00BD2681" w:rsidRPr="009627D7" w:rsidRDefault="00C44E7E" w:rsidP="0066702D">
      <w:pPr>
        <w:numPr>
          <w:ilvl w:val="12"/>
          <w:numId w:val="0"/>
        </w:numPr>
        <w:tabs>
          <w:tab w:val="clear" w:pos="567"/>
        </w:tabs>
        <w:spacing w:line="240" w:lineRule="auto"/>
        <w:ind w:right="-2"/>
      </w:pPr>
      <w:r w:rsidRPr="009627D7">
        <w:rPr>
          <w:b/>
        </w:rPr>
        <w:t>Kitas šalutinis poveikis</w:t>
      </w:r>
    </w:p>
    <w:p w14:paraId="36E653E8" w14:textId="255BD7E0" w:rsidR="0066702D" w:rsidRPr="009627D7" w:rsidRDefault="00C44E7E" w:rsidP="0066702D">
      <w:pPr>
        <w:numPr>
          <w:ilvl w:val="12"/>
          <w:numId w:val="0"/>
        </w:numPr>
        <w:tabs>
          <w:tab w:val="clear" w:pos="567"/>
        </w:tabs>
        <w:spacing w:line="240" w:lineRule="auto"/>
        <w:ind w:right="-2"/>
      </w:pPr>
      <w:r w:rsidRPr="009627D7">
        <w:t>Pasakykite gydytojui</w:t>
      </w:r>
      <w:r w:rsidR="006C1000" w:rsidRPr="009627D7">
        <w:t>,</w:t>
      </w:r>
      <w:r w:rsidRPr="009627D7">
        <w:t xml:space="preserve"> slaugytojui</w:t>
      </w:r>
      <w:r w:rsidR="006C1000" w:rsidRPr="009627D7">
        <w:t xml:space="preserve"> arba vaistininkui</w:t>
      </w:r>
      <w:r w:rsidRPr="009627D7">
        <w:t>, jeigu Jums pasireiškė bet kuris iš šių šalutinio poveikio reiškinių.</w:t>
      </w:r>
    </w:p>
    <w:p w14:paraId="36E653E9" w14:textId="77777777" w:rsidR="0066702D" w:rsidRPr="009627D7" w:rsidRDefault="0066702D" w:rsidP="0066702D">
      <w:pPr>
        <w:numPr>
          <w:ilvl w:val="12"/>
          <w:numId w:val="0"/>
        </w:numPr>
        <w:tabs>
          <w:tab w:val="clear" w:pos="567"/>
        </w:tabs>
        <w:spacing w:line="240" w:lineRule="auto"/>
        <w:ind w:right="-2"/>
        <w:rPr>
          <w:bCs/>
          <w:szCs w:val="22"/>
        </w:rPr>
      </w:pPr>
    </w:p>
    <w:p w14:paraId="36E653EA" w14:textId="78724E21" w:rsidR="0066702D" w:rsidRPr="009627D7" w:rsidRDefault="00C44E7E" w:rsidP="0066702D">
      <w:pPr>
        <w:tabs>
          <w:tab w:val="clear" w:pos="567"/>
        </w:tabs>
        <w:spacing w:line="240" w:lineRule="auto"/>
        <w:ind w:right="-2"/>
        <w:rPr>
          <w:b/>
        </w:rPr>
      </w:pPr>
      <w:r w:rsidRPr="009627D7">
        <w:rPr>
          <w:b/>
        </w:rPr>
        <w:t>Labai dažnas</w:t>
      </w:r>
      <w:r w:rsidRPr="009627D7">
        <w:t xml:space="preserve"> (gali pasireikšti </w:t>
      </w:r>
      <w:r w:rsidR="00EB4462" w:rsidRPr="009627D7">
        <w:t>ne rečiau</w:t>
      </w:r>
      <w:r w:rsidRPr="009627D7">
        <w:t xml:space="preserve"> kaip 1 iš 10 </w:t>
      </w:r>
      <w:r w:rsidR="00BC0E0C" w:rsidRPr="009627D7">
        <w:t>asmenų</w:t>
      </w:r>
      <w:r w:rsidRPr="009627D7">
        <w:t>)</w:t>
      </w:r>
    </w:p>
    <w:p w14:paraId="36E653EB" w14:textId="5D70E115" w:rsidR="004975E9" w:rsidRPr="009627D7" w:rsidRDefault="00C44E7E">
      <w:pPr>
        <w:pStyle w:val="ListParagraph"/>
        <w:numPr>
          <w:ilvl w:val="0"/>
          <w:numId w:val="26"/>
        </w:numPr>
        <w:ind w:left="360"/>
        <w:rPr>
          <w:sz w:val="22"/>
          <w:szCs w:val="22"/>
        </w:rPr>
      </w:pPr>
      <w:r w:rsidRPr="009627D7">
        <w:rPr>
          <w:sz w:val="22"/>
        </w:rPr>
        <w:t>reakcija injekcijos vietoje (įskaitant niež</w:t>
      </w:r>
      <w:r w:rsidR="00F5796D" w:rsidRPr="009627D7">
        <w:rPr>
          <w:sz w:val="22"/>
        </w:rPr>
        <w:t>ėjimą</w:t>
      </w:r>
      <w:r w:rsidRPr="009627D7">
        <w:rPr>
          <w:sz w:val="22"/>
        </w:rPr>
        <w:t>, patinimą, paraudimą, skausmą, kraujosruvą,</w:t>
      </w:r>
      <w:ins w:id="975" w:author="RWS_1" w:date="2026-03-13T08:51:00Z">
        <w:r w:rsidR="00522ACA">
          <w:rPr>
            <w:sz w:val="22"/>
          </w:rPr>
          <w:t xml:space="preserve"> kraujavimą,</w:t>
        </w:r>
      </w:ins>
      <w:r w:rsidRPr="009627D7">
        <w:rPr>
          <w:sz w:val="22"/>
        </w:rPr>
        <w:t xml:space="preserve"> sukietėjimą)</w:t>
      </w:r>
    </w:p>
    <w:p w14:paraId="36E653EC" w14:textId="77777777" w:rsidR="000F68EB" w:rsidRPr="009627D7" w:rsidRDefault="000F68EB" w:rsidP="0066702D">
      <w:pPr>
        <w:tabs>
          <w:tab w:val="clear" w:pos="567"/>
        </w:tabs>
        <w:spacing w:line="240" w:lineRule="auto"/>
        <w:ind w:right="-2"/>
        <w:rPr>
          <w:bCs/>
        </w:rPr>
      </w:pPr>
    </w:p>
    <w:p w14:paraId="36E653ED" w14:textId="40CC1DB4" w:rsidR="004975E9" w:rsidRPr="009627D7" w:rsidRDefault="00C44E7E" w:rsidP="004975E9">
      <w:pPr>
        <w:tabs>
          <w:tab w:val="clear" w:pos="567"/>
        </w:tabs>
        <w:spacing w:line="240" w:lineRule="auto"/>
        <w:ind w:right="-2"/>
      </w:pPr>
      <w:r w:rsidRPr="009627D7">
        <w:rPr>
          <w:b/>
        </w:rPr>
        <w:t>Dažnas</w:t>
      </w:r>
      <w:r w:rsidRPr="009627D7">
        <w:t xml:space="preserve"> (gali pasireikšti rečiau kaip 1 iš 10 </w:t>
      </w:r>
      <w:r w:rsidR="00BC0E0C" w:rsidRPr="009627D7">
        <w:t>asmenų</w:t>
      </w:r>
      <w:r w:rsidRPr="009627D7">
        <w:t>)</w:t>
      </w:r>
    </w:p>
    <w:p w14:paraId="36E653EE" w14:textId="77777777" w:rsidR="004975E9" w:rsidRPr="009627D7" w:rsidRDefault="00C44E7E">
      <w:pPr>
        <w:pStyle w:val="ListParagraph"/>
        <w:numPr>
          <w:ilvl w:val="0"/>
          <w:numId w:val="27"/>
        </w:numPr>
        <w:ind w:left="360"/>
        <w:rPr>
          <w:bCs/>
          <w:sz w:val="22"/>
          <w:szCs w:val="22"/>
        </w:rPr>
      </w:pPr>
      <w:r w:rsidRPr="009627D7">
        <w:rPr>
          <w:sz w:val="22"/>
        </w:rPr>
        <w:t>galvos skausmas</w:t>
      </w:r>
    </w:p>
    <w:p w14:paraId="29EA68A5" w14:textId="6E1A7E14" w:rsidR="009F1753" w:rsidRPr="009627D7" w:rsidRDefault="003D6B39">
      <w:pPr>
        <w:pStyle w:val="ListParagraph"/>
        <w:numPr>
          <w:ilvl w:val="0"/>
          <w:numId w:val="27"/>
        </w:numPr>
        <w:ind w:left="360"/>
        <w:rPr>
          <w:bCs/>
          <w:sz w:val="22"/>
          <w:szCs w:val="22"/>
        </w:rPr>
      </w:pPr>
      <w:r w:rsidRPr="009627D7">
        <w:rPr>
          <w:sz w:val="22"/>
        </w:rPr>
        <w:t>aukštas</w:t>
      </w:r>
      <w:r w:rsidR="009F1753" w:rsidRPr="009627D7">
        <w:rPr>
          <w:sz w:val="22"/>
        </w:rPr>
        <w:t xml:space="preserve"> kraujospūdis</w:t>
      </w:r>
    </w:p>
    <w:p w14:paraId="36E653EF" w14:textId="719C667E" w:rsidR="00B2143A" w:rsidRPr="009627D7" w:rsidRDefault="00C44E7E">
      <w:pPr>
        <w:pStyle w:val="ListParagraph"/>
        <w:numPr>
          <w:ilvl w:val="0"/>
          <w:numId w:val="27"/>
        </w:numPr>
        <w:ind w:left="360"/>
        <w:rPr>
          <w:bCs/>
          <w:sz w:val="22"/>
          <w:szCs w:val="22"/>
        </w:rPr>
      </w:pPr>
      <w:r w:rsidRPr="009627D7">
        <w:rPr>
          <w:sz w:val="22"/>
        </w:rPr>
        <w:t>niež</w:t>
      </w:r>
      <w:r w:rsidR="00F5796D" w:rsidRPr="009627D7">
        <w:rPr>
          <w:sz w:val="22"/>
        </w:rPr>
        <w:t>ėjimas</w:t>
      </w:r>
    </w:p>
    <w:p w14:paraId="36E653F0" w14:textId="77777777" w:rsidR="000560A4" w:rsidRPr="009627D7" w:rsidRDefault="000560A4" w:rsidP="000560A4">
      <w:pPr>
        <w:tabs>
          <w:tab w:val="clear" w:pos="567"/>
        </w:tabs>
        <w:spacing w:line="240" w:lineRule="auto"/>
        <w:ind w:right="-2"/>
      </w:pPr>
    </w:p>
    <w:p w14:paraId="36E653F1" w14:textId="77777777" w:rsidR="00A75FE1" w:rsidRPr="009627D7" w:rsidRDefault="00C44E7E" w:rsidP="003436AA">
      <w:pPr>
        <w:keepNext/>
        <w:numPr>
          <w:ilvl w:val="12"/>
          <w:numId w:val="0"/>
        </w:numPr>
        <w:spacing w:line="240" w:lineRule="auto"/>
        <w:rPr>
          <w:b/>
          <w:szCs w:val="22"/>
        </w:rPr>
      </w:pPr>
      <w:r w:rsidRPr="009627D7">
        <w:rPr>
          <w:b/>
        </w:rPr>
        <w:t>Pranešimas apie šalutinį poveikį</w:t>
      </w:r>
    </w:p>
    <w:p w14:paraId="36E653F2" w14:textId="0339D595" w:rsidR="009B6496" w:rsidRPr="009627D7" w:rsidRDefault="00C44E7E" w:rsidP="001B3531">
      <w:pPr>
        <w:pStyle w:val="BodytextAgency"/>
        <w:keepNext/>
        <w:spacing w:after="0" w:line="240" w:lineRule="auto"/>
        <w:rPr>
          <w:rFonts w:ascii="Times New Roman" w:hAnsi="Times New Roman"/>
          <w:sz w:val="22"/>
        </w:rPr>
      </w:pPr>
      <w:r w:rsidRPr="009627D7">
        <w:rPr>
          <w:rFonts w:ascii="Times New Roman" w:hAnsi="Times New Roman"/>
          <w:sz w:val="22"/>
        </w:rPr>
        <w:t>Jeigu pasireiškė šalutinis poveikis, įskaitant šiame lapelyje nenurodytą,</w:t>
      </w:r>
      <w:r w:rsidRPr="009627D7">
        <w:rPr>
          <w:rFonts w:ascii="Times New Roman" w:hAnsi="Times New Roman"/>
          <w:color w:val="000000" w:themeColor="text1"/>
          <w:sz w:val="22"/>
        </w:rPr>
        <w:t xml:space="preserve"> </w:t>
      </w:r>
      <w:r w:rsidRPr="009627D7">
        <w:rPr>
          <w:rFonts w:ascii="Times New Roman" w:hAnsi="Times New Roman"/>
          <w:sz w:val="22"/>
        </w:rPr>
        <w:t>pasakykite gydytojui, vaistininkui arba slaugytojui.</w:t>
      </w:r>
      <w:r w:rsidRPr="009627D7">
        <w:rPr>
          <w:rFonts w:ascii="Times New Roman" w:hAnsi="Times New Roman" w:cs="Times New Roman"/>
          <w:sz w:val="22"/>
          <w:szCs w:val="22"/>
        </w:rPr>
        <w:t xml:space="preserve"> </w:t>
      </w:r>
      <w:r w:rsidRPr="009627D7">
        <w:rPr>
          <w:rFonts w:ascii="Times New Roman" w:hAnsi="Times New Roman"/>
          <w:sz w:val="22"/>
        </w:rPr>
        <w:t xml:space="preserve">Apie šalutinį poveikį taip pat galite pranešti tiesiogiai naudodamiesi </w:t>
      </w:r>
      <w:hyperlink r:id="rId12" w:history="1">
        <w:r w:rsidRPr="002173FE">
          <w:rPr>
            <w:rStyle w:val="Hyperlink"/>
            <w:rFonts w:ascii="Times New Roman" w:hAnsi="Times New Roman" w:cs="Times New Roman"/>
            <w:sz w:val="22"/>
            <w:highlight w:val="lightGray"/>
          </w:rPr>
          <w:t>V priede</w:t>
        </w:r>
      </w:hyperlink>
      <w:r w:rsidRPr="002173FE">
        <w:rPr>
          <w:rFonts w:ascii="Times New Roman" w:hAnsi="Times New Roman"/>
          <w:sz w:val="22"/>
          <w:highlight w:val="lightGray"/>
        </w:rPr>
        <w:t xml:space="preserve"> nurodyta nacionaline pranešimo sistema</w:t>
      </w:r>
      <w:r w:rsidRPr="009627D7">
        <w:rPr>
          <w:rFonts w:ascii="Times New Roman" w:hAnsi="Times New Roman"/>
          <w:sz w:val="22"/>
        </w:rPr>
        <w:t>. Pranešdami apie šalutinį poveikį galite mums padėti gauti daugiau informacijos apie šio vaisto saugumą.</w:t>
      </w:r>
    </w:p>
    <w:p w14:paraId="36E653F3" w14:textId="77777777" w:rsidR="008D35AD" w:rsidRPr="009627D7" w:rsidRDefault="008D35AD" w:rsidP="00204AAB">
      <w:pPr>
        <w:autoSpaceDE w:val="0"/>
        <w:autoSpaceDN w:val="0"/>
        <w:adjustRightInd w:val="0"/>
        <w:spacing w:line="240" w:lineRule="auto"/>
        <w:rPr>
          <w:szCs w:val="22"/>
        </w:rPr>
      </w:pPr>
    </w:p>
    <w:p w14:paraId="36E653F4" w14:textId="77777777" w:rsidR="008D35AD" w:rsidRPr="009627D7" w:rsidRDefault="008D35AD" w:rsidP="00204AAB">
      <w:pPr>
        <w:autoSpaceDE w:val="0"/>
        <w:autoSpaceDN w:val="0"/>
        <w:adjustRightInd w:val="0"/>
        <w:spacing w:line="240" w:lineRule="auto"/>
        <w:rPr>
          <w:szCs w:val="22"/>
        </w:rPr>
      </w:pPr>
    </w:p>
    <w:p w14:paraId="36E653F5" w14:textId="19047F9E" w:rsidR="009B6496" w:rsidRPr="009627D7" w:rsidRDefault="00C44E7E" w:rsidP="00A63C27">
      <w:pPr>
        <w:keepNext/>
        <w:numPr>
          <w:ilvl w:val="12"/>
          <w:numId w:val="0"/>
        </w:numPr>
        <w:tabs>
          <w:tab w:val="clear" w:pos="567"/>
        </w:tabs>
        <w:spacing w:line="240" w:lineRule="auto"/>
        <w:ind w:left="562" w:hanging="562"/>
        <w:outlineLvl w:val="1"/>
        <w:rPr>
          <w:b/>
          <w:szCs w:val="22"/>
        </w:rPr>
      </w:pPr>
      <w:r w:rsidRPr="009627D7">
        <w:rPr>
          <w:b/>
        </w:rPr>
        <w:t>5.</w:t>
      </w:r>
      <w:r w:rsidRPr="009627D7">
        <w:rPr>
          <w:b/>
        </w:rPr>
        <w:tab/>
        <w:t xml:space="preserve">Kaip laikyti </w:t>
      </w:r>
      <w:r w:rsidR="00323E7D" w:rsidRPr="009627D7">
        <w:rPr>
          <w:b/>
        </w:rPr>
        <w:t>Hympavzi</w:t>
      </w:r>
    </w:p>
    <w:p w14:paraId="36E653F6" w14:textId="77777777" w:rsidR="009B6496" w:rsidRPr="009627D7" w:rsidRDefault="009B6496" w:rsidP="00A63C27">
      <w:pPr>
        <w:keepNext/>
        <w:numPr>
          <w:ilvl w:val="12"/>
          <w:numId w:val="0"/>
        </w:numPr>
        <w:tabs>
          <w:tab w:val="clear" w:pos="567"/>
        </w:tabs>
        <w:spacing w:line="240" w:lineRule="auto"/>
        <w:ind w:right="-2"/>
        <w:rPr>
          <w:szCs w:val="22"/>
        </w:rPr>
      </w:pPr>
    </w:p>
    <w:p w14:paraId="36E653F7" w14:textId="77777777" w:rsidR="009B6496" w:rsidRPr="009627D7" w:rsidRDefault="00C44E7E" w:rsidP="00204AAB">
      <w:pPr>
        <w:numPr>
          <w:ilvl w:val="12"/>
          <w:numId w:val="0"/>
        </w:numPr>
        <w:tabs>
          <w:tab w:val="clear" w:pos="567"/>
        </w:tabs>
        <w:spacing w:line="240" w:lineRule="auto"/>
        <w:ind w:right="-2"/>
        <w:rPr>
          <w:szCs w:val="22"/>
        </w:rPr>
      </w:pPr>
      <w:r w:rsidRPr="009627D7">
        <w:t>Šį vaistą laikykite vaikams nepastebimoje ir nepasiekiamoje vietoje.</w:t>
      </w:r>
    </w:p>
    <w:p w14:paraId="36E653F8" w14:textId="77777777" w:rsidR="009B6496" w:rsidRPr="009627D7" w:rsidRDefault="009B6496" w:rsidP="00204AAB">
      <w:pPr>
        <w:numPr>
          <w:ilvl w:val="12"/>
          <w:numId w:val="0"/>
        </w:numPr>
        <w:tabs>
          <w:tab w:val="clear" w:pos="567"/>
        </w:tabs>
        <w:spacing w:line="240" w:lineRule="auto"/>
        <w:ind w:right="-2"/>
        <w:rPr>
          <w:szCs w:val="22"/>
        </w:rPr>
      </w:pPr>
    </w:p>
    <w:p w14:paraId="36E653F9" w14:textId="26215408" w:rsidR="009B6496" w:rsidRPr="009627D7" w:rsidRDefault="00C44E7E" w:rsidP="00204AAB">
      <w:pPr>
        <w:numPr>
          <w:ilvl w:val="12"/>
          <w:numId w:val="0"/>
        </w:numPr>
        <w:tabs>
          <w:tab w:val="clear" w:pos="567"/>
        </w:tabs>
        <w:spacing w:line="240" w:lineRule="auto"/>
        <w:ind w:right="-2"/>
        <w:rPr>
          <w:szCs w:val="22"/>
        </w:rPr>
      </w:pPr>
      <w:r w:rsidRPr="009627D7">
        <w:t>Ant užpildyto švirkšto etiketės ir karton</w:t>
      </w:r>
      <w:r w:rsidR="008316AE" w:rsidRPr="009627D7">
        <w:t>o</w:t>
      </w:r>
      <w:r w:rsidRPr="009627D7">
        <w:t xml:space="preserve"> dėžutės po „EXP“ nurodytam tinkamumo laikui pasibaigus, šio vaisto vartoti negalima. Vaistas tinkamas vartoti iki paskutinės nurodyto mėnesio dienos.</w:t>
      </w:r>
    </w:p>
    <w:p w14:paraId="36E653FA" w14:textId="77777777" w:rsidR="009B6496" w:rsidRPr="009627D7" w:rsidRDefault="009B6496" w:rsidP="00204AAB">
      <w:pPr>
        <w:numPr>
          <w:ilvl w:val="12"/>
          <w:numId w:val="0"/>
        </w:numPr>
        <w:tabs>
          <w:tab w:val="clear" w:pos="567"/>
        </w:tabs>
        <w:spacing w:line="240" w:lineRule="auto"/>
        <w:ind w:right="-2"/>
        <w:rPr>
          <w:szCs w:val="22"/>
        </w:rPr>
      </w:pPr>
    </w:p>
    <w:p w14:paraId="36E653FB" w14:textId="7B51634A" w:rsidR="001E0983" w:rsidRPr="009627D7" w:rsidRDefault="00C44E7E" w:rsidP="00637097">
      <w:pPr>
        <w:rPr>
          <w:szCs w:val="22"/>
        </w:rPr>
      </w:pPr>
      <w:r w:rsidRPr="009627D7">
        <w:t>Laikyti šaldytuve (2 °C – 8 °C). Negalima užšaldyti.</w:t>
      </w:r>
    </w:p>
    <w:p w14:paraId="36E653FC" w14:textId="77777777" w:rsidR="00637097" w:rsidRPr="009627D7" w:rsidRDefault="00637097" w:rsidP="00637097">
      <w:pPr>
        <w:rPr>
          <w:szCs w:val="22"/>
        </w:rPr>
      </w:pPr>
    </w:p>
    <w:p w14:paraId="36E653FD" w14:textId="77777777" w:rsidR="00637097" w:rsidRPr="009627D7" w:rsidRDefault="00C44E7E" w:rsidP="00637097">
      <w:pPr>
        <w:rPr>
          <w:szCs w:val="22"/>
        </w:rPr>
      </w:pPr>
      <w:r w:rsidRPr="009627D7">
        <w:t>Užpildytą švirkštą laikyti gamintojo dėžutėje, kad vaistas būtų apsaugotas nuo šviesos.</w:t>
      </w:r>
    </w:p>
    <w:p w14:paraId="36E653FE" w14:textId="77777777" w:rsidR="00E2770B" w:rsidRPr="009627D7" w:rsidRDefault="00E2770B" w:rsidP="00637097">
      <w:pPr>
        <w:rPr>
          <w:szCs w:val="22"/>
        </w:rPr>
      </w:pPr>
    </w:p>
    <w:p w14:paraId="36E653FF" w14:textId="3C1E025A" w:rsidR="00130315" w:rsidRPr="009627D7" w:rsidRDefault="00323E7D" w:rsidP="00130315">
      <w:pPr>
        <w:rPr>
          <w:szCs w:val="22"/>
        </w:rPr>
      </w:pPr>
      <w:r w:rsidRPr="009627D7">
        <w:t>Hympavzi</w:t>
      </w:r>
      <w:r w:rsidR="00C44E7E" w:rsidRPr="009627D7">
        <w:t xml:space="preserve"> galima išimti iš šaldytuvo ir laikyti gamintojo dėžutėje ne ilgiau kaip 7 </w:t>
      </w:r>
      <w:r w:rsidR="008316AE" w:rsidRPr="009627D7">
        <w:t>dienas</w:t>
      </w:r>
      <w:r w:rsidR="00C44E7E" w:rsidRPr="009627D7">
        <w:t xml:space="preserve"> kambario temperatūroje (iki 30 </w:t>
      </w:r>
      <w:r w:rsidR="00C44E7E" w:rsidRPr="009627D7">
        <w:rPr>
          <w:shd w:val="clear" w:color="auto" w:fill="FFFFFF"/>
        </w:rPr>
        <w:t xml:space="preserve">°C). Negalima grąžinti </w:t>
      </w:r>
      <w:r w:rsidRPr="009627D7">
        <w:rPr>
          <w:shd w:val="clear" w:color="auto" w:fill="FFFFFF"/>
        </w:rPr>
        <w:t>Hympavzi</w:t>
      </w:r>
      <w:r w:rsidR="008316AE" w:rsidRPr="009627D7">
        <w:rPr>
          <w:shd w:val="clear" w:color="auto" w:fill="FFFFFF"/>
        </w:rPr>
        <w:t xml:space="preserve"> atgal</w:t>
      </w:r>
      <w:r w:rsidR="00C44E7E" w:rsidRPr="009627D7">
        <w:rPr>
          <w:shd w:val="clear" w:color="auto" w:fill="FFFFFF"/>
        </w:rPr>
        <w:t xml:space="preserve"> į šaldytuvą po to, kai jis buvo laikomas kambario temperatūroje. Jei </w:t>
      </w:r>
      <w:r w:rsidRPr="009627D7">
        <w:rPr>
          <w:shd w:val="clear" w:color="auto" w:fill="FFFFFF"/>
        </w:rPr>
        <w:t>Hympavzi</w:t>
      </w:r>
      <w:r w:rsidR="00C44E7E" w:rsidRPr="009627D7">
        <w:rPr>
          <w:shd w:val="clear" w:color="auto" w:fill="FFFFFF"/>
        </w:rPr>
        <w:t xml:space="preserve"> kambario temperatūroje</w:t>
      </w:r>
      <w:r w:rsidR="00C44E7E" w:rsidRPr="009627D7">
        <w:t xml:space="preserve"> buvo laikomas ilgiau nei 7 </w:t>
      </w:r>
      <w:r w:rsidR="008316AE" w:rsidRPr="009627D7">
        <w:t>dien</w:t>
      </w:r>
      <w:r w:rsidR="00C44E7E" w:rsidRPr="009627D7">
        <w:t>as, išmeskite jį, net jeigu jame tebėra nesuvartoto vaisto.</w:t>
      </w:r>
    </w:p>
    <w:p w14:paraId="36E65400" w14:textId="77777777" w:rsidR="00130315" w:rsidRPr="009627D7" w:rsidRDefault="00130315" w:rsidP="00637097">
      <w:pPr>
        <w:rPr>
          <w:szCs w:val="22"/>
        </w:rPr>
      </w:pPr>
    </w:p>
    <w:p w14:paraId="36E65401" w14:textId="77777777" w:rsidR="00201A85" w:rsidRPr="009627D7" w:rsidRDefault="00C44E7E" w:rsidP="00637097">
      <w:pPr>
        <w:rPr>
          <w:szCs w:val="22"/>
        </w:rPr>
      </w:pPr>
      <w:r w:rsidRPr="009627D7">
        <w:t>Nekratykite.</w:t>
      </w:r>
    </w:p>
    <w:p w14:paraId="36E65402" w14:textId="77777777" w:rsidR="006804C2" w:rsidRPr="009627D7" w:rsidRDefault="006804C2" w:rsidP="00637097">
      <w:pPr>
        <w:rPr>
          <w:szCs w:val="22"/>
        </w:rPr>
      </w:pPr>
    </w:p>
    <w:p w14:paraId="36E65403" w14:textId="28A0D95B" w:rsidR="006804C2" w:rsidRPr="009627D7" w:rsidRDefault="00C44E7E" w:rsidP="006804C2">
      <w:pPr>
        <w:rPr>
          <w:szCs w:val="22"/>
        </w:rPr>
      </w:pPr>
      <w:r w:rsidRPr="009627D7">
        <w:t xml:space="preserve">Prieš vartojimą išimkite </w:t>
      </w:r>
      <w:r w:rsidR="00323E7D" w:rsidRPr="009627D7">
        <w:t>Hympavzi</w:t>
      </w:r>
      <w:r w:rsidRPr="009627D7">
        <w:t xml:space="preserve"> iš šaldytuvo. Kad injekcija keltų mažiau diskomforto, prieš vartojimą </w:t>
      </w:r>
      <w:r w:rsidR="008316AE" w:rsidRPr="009627D7">
        <w:t xml:space="preserve">leiskite </w:t>
      </w:r>
      <w:r w:rsidR="00323E7D" w:rsidRPr="009627D7">
        <w:t>Hympavzi</w:t>
      </w:r>
      <w:r w:rsidR="00C83725" w:rsidRPr="009627D7">
        <w:t xml:space="preserve"> sušilti</w:t>
      </w:r>
      <w:r w:rsidR="008316AE" w:rsidRPr="009627D7">
        <w:t xml:space="preserve"> iki</w:t>
      </w:r>
      <w:r w:rsidR="00C83725" w:rsidRPr="009627D7">
        <w:t xml:space="preserve"> kambario temperatūro</w:t>
      </w:r>
      <w:r w:rsidR="008316AE" w:rsidRPr="009627D7">
        <w:t>s</w:t>
      </w:r>
      <w:r w:rsidRPr="009627D7">
        <w:t xml:space="preserve"> karto</w:t>
      </w:r>
      <w:r w:rsidR="00024B89" w:rsidRPr="009627D7">
        <w:t>n</w:t>
      </w:r>
      <w:r w:rsidR="008316AE" w:rsidRPr="009627D7">
        <w:t>o</w:t>
      </w:r>
      <w:r w:rsidRPr="009627D7">
        <w:t xml:space="preserve"> dėžut</w:t>
      </w:r>
      <w:r w:rsidR="00C83725" w:rsidRPr="009627D7">
        <w:t>ėje</w:t>
      </w:r>
      <w:r w:rsidRPr="009627D7">
        <w:t xml:space="preserve">, </w:t>
      </w:r>
      <w:r w:rsidR="00E807BB" w:rsidRPr="009627D7">
        <w:t xml:space="preserve">atokiau </w:t>
      </w:r>
      <w:r w:rsidRPr="009627D7">
        <w:t>nuo tiesioginių saulės spindulių, maždaug 15–30 minučių.</w:t>
      </w:r>
    </w:p>
    <w:p w14:paraId="36E65404" w14:textId="77777777" w:rsidR="008D7EDF" w:rsidRPr="009627D7" w:rsidRDefault="008D7EDF" w:rsidP="00204AAB">
      <w:pPr>
        <w:numPr>
          <w:ilvl w:val="12"/>
          <w:numId w:val="0"/>
        </w:numPr>
        <w:tabs>
          <w:tab w:val="clear" w:pos="567"/>
        </w:tabs>
        <w:spacing w:line="240" w:lineRule="auto"/>
        <w:ind w:right="-2"/>
        <w:rPr>
          <w:szCs w:val="22"/>
        </w:rPr>
      </w:pPr>
    </w:p>
    <w:p w14:paraId="36E65405" w14:textId="6C8E0611" w:rsidR="008D7EDF" w:rsidRPr="009627D7" w:rsidRDefault="00C44E7E" w:rsidP="008D7EDF">
      <w:pPr>
        <w:numPr>
          <w:ilvl w:val="12"/>
          <w:numId w:val="0"/>
        </w:numPr>
        <w:tabs>
          <w:tab w:val="clear" w:pos="567"/>
        </w:tabs>
        <w:spacing w:line="240" w:lineRule="auto"/>
        <w:ind w:right="-2"/>
        <w:rPr>
          <w:szCs w:val="22"/>
        </w:rPr>
      </w:pPr>
      <w:r w:rsidRPr="009627D7">
        <w:rPr>
          <w:color w:val="000000" w:themeColor="text1"/>
        </w:rPr>
        <w:t>Prieš varto</w:t>
      </w:r>
      <w:r w:rsidR="008316AE" w:rsidRPr="009627D7">
        <w:rPr>
          <w:color w:val="000000" w:themeColor="text1"/>
        </w:rPr>
        <w:t>jimą apžiūrėkite</w:t>
      </w:r>
      <w:r w:rsidRPr="009627D7">
        <w:rPr>
          <w:color w:val="000000" w:themeColor="text1"/>
        </w:rPr>
        <w:t>, ar tirpale nėra dalelių ir ar nepakitusi jo spalva. Nevartokite, jei pastebėjote, kad vaistas yra drumstas, tamsiai geltonas arba jame yra nuosėdų ar dalelių.</w:t>
      </w:r>
    </w:p>
    <w:p w14:paraId="36E65406" w14:textId="77777777" w:rsidR="008D7EDF" w:rsidRPr="009627D7" w:rsidRDefault="008D7EDF" w:rsidP="00204AAB">
      <w:pPr>
        <w:numPr>
          <w:ilvl w:val="12"/>
          <w:numId w:val="0"/>
        </w:numPr>
        <w:tabs>
          <w:tab w:val="clear" w:pos="567"/>
        </w:tabs>
        <w:spacing w:line="240" w:lineRule="auto"/>
        <w:ind w:right="-2"/>
        <w:rPr>
          <w:szCs w:val="22"/>
        </w:rPr>
      </w:pPr>
    </w:p>
    <w:p w14:paraId="36E65407" w14:textId="77777777" w:rsidR="009B6496" w:rsidRPr="009627D7" w:rsidRDefault="00C44E7E" w:rsidP="00420205">
      <w:pPr>
        <w:ind w:right="-2"/>
        <w:rPr>
          <w:i/>
          <w:iCs/>
          <w:szCs w:val="22"/>
        </w:rPr>
      </w:pPr>
      <w:r w:rsidRPr="009627D7">
        <w:t>Vaistų negalima išmesti į kanalizaciją arba su buitinėmis atliekomis. Kaip išmesti nereikalingus vaistus, klauskite vaistininko. Šios priemonės padės apsaugoti aplinką.</w:t>
      </w:r>
    </w:p>
    <w:p w14:paraId="36E65408" w14:textId="77777777" w:rsidR="009B6496" w:rsidRPr="009627D7" w:rsidRDefault="009B6496" w:rsidP="00204AAB">
      <w:pPr>
        <w:numPr>
          <w:ilvl w:val="12"/>
          <w:numId w:val="0"/>
        </w:numPr>
        <w:tabs>
          <w:tab w:val="clear" w:pos="567"/>
        </w:tabs>
        <w:spacing w:line="240" w:lineRule="auto"/>
        <w:ind w:right="-2"/>
        <w:rPr>
          <w:szCs w:val="22"/>
        </w:rPr>
      </w:pPr>
    </w:p>
    <w:p w14:paraId="36E65409" w14:textId="77777777" w:rsidR="009B6496" w:rsidRPr="009627D7" w:rsidRDefault="009B6496" w:rsidP="00146F30">
      <w:pPr>
        <w:numPr>
          <w:ilvl w:val="12"/>
          <w:numId w:val="0"/>
        </w:numPr>
        <w:tabs>
          <w:tab w:val="clear" w:pos="567"/>
        </w:tabs>
        <w:spacing w:line="240" w:lineRule="auto"/>
        <w:rPr>
          <w:szCs w:val="22"/>
        </w:rPr>
      </w:pPr>
    </w:p>
    <w:p w14:paraId="36E6540A" w14:textId="77777777" w:rsidR="009B6496" w:rsidRPr="009627D7" w:rsidRDefault="00C44E7E" w:rsidP="00146F30">
      <w:pPr>
        <w:numPr>
          <w:ilvl w:val="12"/>
          <w:numId w:val="0"/>
        </w:numPr>
        <w:spacing w:line="240" w:lineRule="auto"/>
        <w:outlineLvl w:val="1"/>
        <w:rPr>
          <w:b/>
        </w:rPr>
      </w:pPr>
      <w:r w:rsidRPr="009627D7">
        <w:rPr>
          <w:b/>
        </w:rPr>
        <w:t>6.</w:t>
      </w:r>
      <w:r w:rsidRPr="009627D7">
        <w:rPr>
          <w:b/>
        </w:rPr>
        <w:tab/>
        <w:t>Pakuotės turinys ir kita informacija</w:t>
      </w:r>
    </w:p>
    <w:p w14:paraId="36E6540B" w14:textId="77777777" w:rsidR="009B6496" w:rsidRPr="009627D7" w:rsidRDefault="009B6496" w:rsidP="00204AAB">
      <w:pPr>
        <w:numPr>
          <w:ilvl w:val="12"/>
          <w:numId w:val="0"/>
        </w:numPr>
        <w:tabs>
          <w:tab w:val="clear" w:pos="567"/>
        </w:tabs>
        <w:spacing w:line="240" w:lineRule="auto"/>
      </w:pPr>
    </w:p>
    <w:p w14:paraId="36E6540C" w14:textId="47B9F231" w:rsidR="009B6496" w:rsidRPr="009627D7" w:rsidRDefault="00323E7D" w:rsidP="00204AAB">
      <w:pPr>
        <w:numPr>
          <w:ilvl w:val="12"/>
          <w:numId w:val="0"/>
        </w:numPr>
        <w:tabs>
          <w:tab w:val="clear" w:pos="567"/>
        </w:tabs>
        <w:spacing w:line="240" w:lineRule="auto"/>
        <w:ind w:right="-2"/>
        <w:rPr>
          <w:b/>
        </w:rPr>
      </w:pPr>
      <w:r w:rsidRPr="009627D7">
        <w:rPr>
          <w:b/>
        </w:rPr>
        <w:t>Hympavzi</w:t>
      </w:r>
      <w:r w:rsidR="00C44E7E" w:rsidRPr="009627D7">
        <w:rPr>
          <w:b/>
        </w:rPr>
        <w:t xml:space="preserve"> sudėtis </w:t>
      </w:r>
    </w:p>
    <w:p w14:paraId="36E6540D" w14:textId="77777777" w:rsidR="009B6496" w:rsidRPr="009627D7" w:rsidRDefault="00C44E7E">
      <w:pPr>
        <w:keepNext/>
        <w:numPr>
          <w:ilvl w:val="0"/>
          <w:numId w:val="3"/>
        </w:numPr>
        <w:tabs>
          <w:tab w:val="clear" w:pos="567"/>
        </w:tabs>
        <w:spacing w:line="240" w:lineRule="auto"/>
        <w:ind w:left="567" w:right="-2" w:hanging="567"/>
        <w:rPr>
          <w:i/>
          <w:iCs/>
          <w:szCs w:val="22"/>
        </w:rPr>
      </w:pPr>
      <w:r w:rsidRPr="009627D7">
        <w:t>Veiklioji medžiaga yra marstacimabas.</w:t>
      </w:r>
    </w:p>
    <w:p w14:paraId="36E6540E" w14:textId="4BED6A44" w:rsidR="009B6496" w:rsidRPr="009627D7" w:rsidRDefault="00C44E7E">
      <w:pPr>
        <w:keepNext/>
        <w:numPr>
          <w:ilvl w:val="0"/>
          <w:numId w:val="3"/>
        </w:numPr>
        <w:tabs>
          <w:tab w:val="clear" w:pos="567"/>
        </w:tabs>
        <w:spacing w:line="240" w:lineRule="auto"/>
        <w:ind w:left="567" w:right="-2" w:hanging="567"/>
        <w:rPr>
          <w:szCs w:val="22"/>
        </w:rPr>
      </w:pPr>
      <w:r w:rsidRPr="009627D7">
        <w:t>Pagalbinės medžiagos yra dinatrio edetatas, L-histidinas, L-histidin</w:t>
      </w:r>
      <w:r w:rsidR="0014565E" w:rsidRPr="009627D7">
        <w:t>o</w:t>
      </w:r>
      <w:r w:rsidRPr="009627D7">
        <w:t xml:space="preserve"> monohidrochloridas, polisorbatas 80 (E433), sacharozė, injekcinis vanduo (žr. </w:t>
      </w:r>
      <w:r w:rsidR="00CD33D6" w:rsidRPr="009627D7">
        <w:t xml:space="preserve">„Hympavzi sudėtyje yra polisorbato 80“ ir </w:t>
      </w:r>
      <w:r w:rsidRPr="009627D7">
        <w:t>„</w:t>
      </w:r>
      <w:r w:rsidR="00323E7D" w:rsidRPr="009627D7">
        <w:t>Hympavzi</w:t>
      </w:r>
      <w:r w:rsidRPr="009627D7">
        <w:t xml:space="preserve"> sudėtyje yra natrio“ 2 skyriuje).</w:t>
      </w:r>
    </w:p>
    <w:p w14:paraId="36E6540F" w14:textId="77777777" w:rsidR="009B6496" w:rsidRPr="009627D7" w:rsidRDefault="009B6496" w:rsidP="007A7377">
      <w:pPr>
        <w:numPr>
          <w:ilvl w:val="12"/>
          <w:numId w:val="0"/>
        </w:numPr>
        <w:tabs>
          <w:tab w:val="clear" w:pos="567"/>
        </w:tabs>
        <w:spacing w:line="240" w:lineRule="auto"/>
        <w:ind w:right="-2"/>
        <w:rPr>
          <w:szCs w:val="22"/>
        </w:rPr>
      </w:pPr>
    </w:p>
    <w:p w14:paraId="36E65410" w14:textId="15EEC553" w:rsidR="009B6496" w:rsidRPr="009627D7" w:rsidRDefault="00323E7D" w:rsidP="00204AAB">
      <w:pPr>
        <w:numPr>
          <w:ilvl w:val="12"/>
          <w:numId w:val="0"/>
        </w:numPr>
        <w:tabs>
          <w:tab w:val="clear" w:pos="567"/>
        </w:tabs>
        <w:spacing w:line="240" w:lineRule="auto"/>
        <w:ind w:right="-2"/>
        <w:rPr>
          <w:b/>
        </w:rPr>
      </w:pPr>
      <w:r w:rsidRPr="009627D7">
        <w:rPr>
          <w:b/>
        </w:rPr>
        <w:t>Hympavzi</w:t>
      </w:r>
      <w:r w:rsidR="00C44E7E" w:rsidRPr="009627D7">
        <w:rPr>
          <w:b/>
        </w:rPr>
        <w:t xml:space="preserve"> išvaizda ir kiekis pakuotėje</w:t>
      </w:r>
    </w:p>
    <w:p w14:paraId="36E65411" w14:textId="5ACB8977" w:rsidR="00947CBB" w:rsidRPr="009627D7" w:rsidRDefault="00323E7D" w:rsidP="00204AAB">
      <w:pPr>
        <w:numPr>
          <w:ilvl w:val="12"/>
          <w:numId w:val="0"/>
        </w:numPr>
        <w:tabs>
          <w:tab w:val="clear" w:pos="567"/>
        </w:tabs>
        <w:spacing w:line="240" w:lineRule="auto"/>
        <w:ind w:right="-2"/>
        <w:rPr>
          <w:bCs/>
        </w:rPr>
      </w:pPr>
      <w:r w:rsidRPr="009627D7">
        <w:t>Hympavzi</w:t>
      </w:r>
      <w:r w:rsidR="00C44E7E" w:rsidRPr="009627D7">
        <w:t xml:space="preserve"> yra skaidrus</w:t>
      </w:r>
      <w:r w:rsidR="0014565E" w:rsidRPr="009627D7">
        <w:t xml:space="preserve">, </w:t>
      </w:r>
      <w:r w:rsidR="00C44E7E" w:rsidRPr="009627D7">
        <w:t xml:space="preserve">bespalvis ar šviesiai gelsvas injekcinis tirpalas </w:t>
      </w:r>
      <w:r w:rsidR="00CD33D6" w:rsidRPr="009627D7">
        <w:t xml:space="preserve">(injekcija) </w:t>
      </w:r>
      <w:r w:rsidR="00C44E7E" w:rsidRPr="009627D7">
        <w:t>užpildytame švirkšte.</w:t>
      </w:r>
    </w:p>
    <w:p w14:paraId="36E65412" w14:textId="2A598B0A" w:rsidR="00962C1F" w:rsidRPr="002173FE" w:rsidRDefault="00C44E7E" w:rsidP="00962C1F">
      <w:pPr>
        <w:pStyle w:val="CommentText"/>
      </w:pPr>
      <w:r w:rsidRPr="009627D7">
        <w:rPr>
          <w:sz w:val="22"/>
        </w:rPr>
        <w:t xml:space="preserve">Kiekvienoje </w:t>
      </w:r>
      <w:r w:rsidR="00323E7D" w:rsidRPr="009627D7">
        <w:rPr>
          <w:sz w:val="22"/>
        </w:rPr>
        <w:t>Hympavzi</w:t>
      </w:r>
      <w:r w:rsidRPr="009627D7">
        <w:rPr>
          <w:sz w:val="22"/>
        </w:rPr>
        <w:t xml:space="preserve"> pakuotėje yra 1 užpildytas švirkštas.</w:t>
      </w:r>
    </w:p>
    <w:p w14:paraId="36E65413" w14:textId="77777777" w:rsidR="009B6496" w:rsidRPr="009627D7" w:rsidRDefault="009B6496" w:rsidP="00204AAB">
      <w:pPr>
        <w:numPr>
          <w:ilvl w:val="12"/>
          <w:numId w:val="0"/>
        </w:numPr>
        <w:tabs>
          <w:tab w:val="clear" w:pos="567"/>
        </w:tabs>
        <w:spacing w:line="240" w:lineRule="auto"/>
      </w:pPr>
    </w:p>
    <w:p w14:paraId="36E65414" w14:textId="77777777" w:rsidR="00845E39" w:rsidRPr="009627D7" w:rsidRDefault="00C44E7E" w:rsidP="00204AAB">
      <w:pPr>
        <w:numPr>
          <w:ilvl w:val="12"/>
          <w:numId w:val="0"/>
        </w:numPr>
        <w:tabs>
          <w:tab w:val="clear" w:pos="567"/>
        </w:tabs>
        <w:spacing w:line="240" w:lineRule="auto"/>
        <w:ind w:right="-2"/>
        <w:rPr>
          <w:b/>
        </w:rPr>
      </w:pPr>
      <w:r w:rsidRPr="009627D7">
        <w:rPr>
          <w:b/>
        </w:rPr>
        <w:t>Registruotojas</w:t>
      </w:r>
    </w:p>
    <w:p w14:paraId="36E65415" w14:textId="77777777" w:rsidR="008771A3" w:rsidRPr="009627D7" w:rsidRDefault="00C44E7E" w:rsidP="00204AAB">
      <w:pPr>
        <w:numPr>
          <w:ilvl w:val="12"/>
          <w:numId w:val="0"/>
        </w:numPr>
        <w:tabs>
          <w:tab w:val="clear" w:pos="567"/>
        </w:tabs>
        <w:spacing w:line="240" w:lineRule="auto"/>
        <w:ind w:right="-2"/>
      </w:pPr>
      <w:r w:rsidRPr="009627D7">
        <w:t>Pfizer Europe MA EEIG</w:t>
      </w:r>
    </w:p>
    <w:p w14:paraId="36E65416" w14:textId="77777777" w:rsidR="008771A3" w:rsidRPr="009627D7" w:rsidRDefault="00C44E7E" w:rsidP="00204AAB">
      <w:pPr>
        <w:numPr>
          <w:ilvl w:val="12"/>
          <w:numId w:val="0"/>
        </w:numPr>
        <w:tabs>
          <w:tab w:val="clear" w:pos="567"/>
        </w:tabs>
        <w:spacing w:line="240" w:lineRule="auto"/>
        <w:ind w:right="-2"/>
      </w:pPr>
      <w:r w:rsidRPr="009627D7">
        <w:t>Boulevard de la Plaine 17</w:t>
      </w:r>
    </w:p>
    <w:p w14:paraId="36E65417" w14:textId="77777777" w:rsidR="008771A3" w:rsidRPr="009627D7" w:rsidRDefault="00C44E7E" w:rsidP="00204AAB">
      <w:pPr>
        <w:numPr>
          <w:ilvl w:val="12"/>
          <w:numId w:val="0"/>
        </w:numPr>
        <w:tabs>
          <w:tab w:val="clear" w:pos="567"/>
        </w:tabs>
        <w:spacing w:line="240" w:lineRule="auto"/>
        <w:ind w:right="-2"/>
      </w:pPr>
      <w:r w:rsidRPr="009627D7">
        <w:t>1050 Bruxelles</w:t>
      </w:r>
    </w:p>
    <w:p w14:paraId="36E65418" w14:textId="77777777" w:rsidR="00845E39" w:rsidRPr="009627D7" w:rsidRDefault="00C44E7E" w:rsidP="00204AAB">
      <w:pPr>
        <w:numPr>
          <w:ilvl w:val="12"/>
          <w:numId w:val="0"/>
        </w:numPr>
        <w:tabs>
          <w:tab w:val="clear" w:pos="567"/>
        </w:tabs>
        <w:spacing w:line="240" w:lineRule="auto"/>
        <w:ind w:right="-2"/>
        <w:rPr>
          <w:b/>
        </w:rPr>
      </w:pPr>
      <w:r w:rsidRPr="009627D7">
        <w:t>Belgija</w:t>
      </w:r>
    </w:p>
    <w:p w14:paraId="36E65419" w14:textId="77777777" w:rsidR="008771A3" w:rsidRPr="009627D7" w:rsidRDefault="008771A3" w:rsidP="00204AAB">
      <w:pPr>
        <w:numPr>
          <w:ilvl w:val="12"/>
          <w:numId w:val="0"/>
        </w:numPr>
        <w:tabs>
          <w:tab w:val="clear" w:pos="567"/>
        </w:tabs>
        <w:spacing w:line="240" w:lineRule="auto"/>
        <w:ind w:right="-2"/>
        <w:rPr>
          <w:b/>
        </w:rPr>
      </w:pPr>
    </w:p>
    <w:p w14:paraId="36E6541A" w14:textId="77777777" w:rsidR="009B6496" w:rsidRPr="009627D7" w:rsidRDefault="00C44E7E" w:rsidP="00204AAB">
      <w:pPr>
        <w:numPr>
          <w:ilvl w:val="12"/>
          <w:numId w:val="0"/>
        </w:numPr>
        <w:tabs>
          <w:tab w:val="clear" w:pos="567"/>
        </w:tabs>
        <w:spacing w:line="240" w:lineRule="auto"/>
        <w:ind w:right="-2"/>
        <w:rPr>
          <w:b/>
        </w:rPr>
      </w:pPr>
      <w:r w:rsidRPr="009627D7">
        <w:rPr>
          <w:b/>
        </w:rPr>
        <w:t>Gamintojas</w:t>
      </w:r>
    </w:p>
    <w:p w14:paraId="36E6541B" w14:textId="77777777" w:rsidR="009B6496" w:rsidRPr="009627D7" w:rsidRDefault="00C44E7E" w:rsidP="00204AAB">
      <w:pPr>
        <w:tabs>
          <w:tab w:val="clear" w:pos="567"/>
        </w:tabs>
        <w:spacing w:line="240" w:lineRule="auto"/>
        <w:rPr>
          <w:b/>
          <w:szCs w:val="22"/>
        </w:rPr>
      </w:pPr>
      <w:r w:rsidRPr="009627D7">
        <w:t>Pfizer Manufacturing Belgium NV</w:t>
      </w:r>
    </w:p>
    <w:p w14:paraId="36E6541C" w14:textId="77777777" w:rsidR="009B6496" w:rsidRPr="009627D7" w:rsidRDefault="00C44E7E" w:rsidP="00204AAB">
      <w:pPr>
        <w:tabs>
          <w:tab w:val="clear" w:pos="567"/>
        </w:tabs>
        <w:spacing w:line="240" w:lineRule="auto"/>
        <w:rPr>
          <w:szCs w:val="22"/>
        </w:rPr>
      </w:pPr>
      <w:r w:rsidRPr="009627D7">
        <w:t>Rijksweg 12</w:t>
      </w:r>
    </w:p>
    <w:p w14:paraId="36E6541D" w14:textId="77777777" w:rsidR="009B6496" w:rsidRPr="009627D7" w:rsidRDefault="00C44E7E" w:rsidP="00204AAB">
      <w:pPr>
        <w:tabs>
          <w:tab w:val="clear" w:pos="567"/>
        </w:tabs>
        <w:spacing w:line="240" w:lineRule="auto"/>
        <w:rPr>
          <w:szCs w:val="22"/>
        </w:rPr>
      </w:pPr>
      <w:r w:rsidRPr="009627D7">
        <w:t>2870 Puurs-Sint-Amands</w:t>
      </w:r>
    </w:p>
    <w:p w14:paraId="36E6541E" w14:textId="77777777" w:rsidR="009B6496" w:rsidRPr="009627D7" w:rsidRDefault="00C44E7E" w:rsidP="00204AAB">
      <w:pPr>
        <w:numPr>
          <w:ilvl w:val="12"/>
          <w:numId w:val="0"/>
        </w:numPr>
        <w:tabs>
          <w:tab w:val="clear" w:pos="567"/>
        </w:tabs>
        <w:spacing w:line="240" w:lineRule="auto"/>
        <w:ind w:right="-2"/>
        <w:rPr>
          <w:szCs w:val="22"/>
        </w:rPr>
      </w:pPr>
      <w:r w:rsidRPr="009627D7">
        <w:t>Belgija</w:t>
      </w:r>
    </w:p>
    <w:p w14:paraId="36E6541F" w14:textId="77777777" w:rsidR="009B6496" w:rsidRPr="009627D7" w:rsidRDefault="009B6496" w:rsidP="00204AAB">
      <w:pPr>
        <w:numPr>
          <w:ilvl w:val="12"/>
          <w:numId w:val="0"/>
        </w:numPr>
        <w:tabs>
          <w:tab w:val="clear" w:pos="567"/>
        </w:tabs>
        <w:spacing w:line="240" w:lineRule="auto"/>
        <w:ind w:right="-2"/>
        <w:rPr>
          <w:szCs w:val="22"/>
        </w:rPr>
      </w:pPr>
    </w:p>
    <w:p w14:paraId="36E65420" w14:textId="77777777" w:rsidR="009B6496" w:rsidRPr="009627D7" w:rsidRDefault="00C44E7E" w:rsidP="00204AAB">
      <w:pPr>
        <w:numPr>
          <w:ilvl w:val="12"/>
          <w:numId w:val="0"/>
        </w:numPr>
        <w:tabs>
          <w:tab w:val="clear" w:pos="567"/>
        </w:tabs>
        <w:spacing w:line="240" w:lineRule="auto"/>
        <w:ind w:right="-2"/>
        <w:rPr>
          <w:szCs w:val="22"/>
        </w:rPr>
      </w:pPr>
      <w:r w:rsidRPr="009627D7">
        <w:t>Jeigu apie šį vaistą norite sužinoti daugiau, kreipkitės į vietinį registruotojo atstovą:</w:t>
      </w:r>
    </w:p>
    <w:p w14:paraId="36E65421" w14:textId="77777777" w:rsidR="009B6496" w:rsidRPr="009627D7" w:rsidRDefault="009B6496" w:rsidP="00204AAB">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9627D7" w14:paraId="36E6542B" w14:textId="77777777" w:rsidTr="00DA4ED0">
        <w:trPr>
          <w:gridBefore w:val="1"/>
          <w:wBefore w:w="6" w:type="dxa"/>
          <w:cantSplit/>
        </w:trPr>
        <w:tc>
          <w:tcPr>
            <w:tcW w:w="4675" w:type="dxa"/>
          </w:tcPr>
          <w:p w14:paraId="36E65422" w14:textId="77777777" w:rsidR="009B6496" w:rsidRPr="009627D7" w:rsidRDefault="00C44E7E" w:rsidP="00204AAB">
            <w:pPr>
              <w:spacing w:line="240" w:lineRule="auto"/>
              <w:rPr>
                <w:b/>
                <w:szCs w:val="22"/>
              </w:rPr>
            </w:pPr>
            <w:r w:rsidRPr="009627D7">
              <w:rPr>
                <w:b/>
              </w:rPr>
              <w:t>België/Belgique/Belgien</w:t>
            </w:r>
          </w:p>
          <w:p w14:paraId="36E65423" w14:textId="77777777" w:rsidR="00ED3268" w:rsidRPr="009627D7" w:rsidRDefault="00C44E7E" w:rsidP="00204AAB">
            <w:pPr>
              <w:spacing w:line="240" w:lineRule="auto"/>
              <w:rPr>
                <w:b/>
                <w:szCs w:val="22"/>
              </w:rPr>
            </w:pPr>
            <w:r w:rsidRPr="009627D7">
              <w:rPr>
                <w:b/>
              </w:rPr>
              <w:t>Luxembourg/Luxemburg</w:t>
            </w:r>
          </w:p>
          <w:p w14:paraId="36E65424" w14:textId="77777777" w:rsidR="009B6496" w:rsidRPr="009627D7" w:rsidRDefault="00C44E7E" w:rsidP="00204AAB">
            <w:pPr>
              <w:spacing w:line="240" w:lineRule="auto"/>
              <w:ind w:right="34"/>
              <w:rPr>
                <w:szCs w:val="22"/>
              </w:rPr>
            </w:pPr>
            <w:r w:rsidRPr="009627D7">
              <w:t>Pfizer NV/SA</w:t>
            </w:r>
          </w:p>
          <w:p w14:paraId="36E65425" w14:textId="77777777" w:rsidR="000D01CC" w:rsidRPr="009627D7" w:rsidRDefault="00C44E7E" w:rsidP="00204AAB">
            <w:pPr>
              <w:spacing w:line="240" w:lineRule="auto"/>
              <w:ind w:right="34"/>
              <w:rPr>
                <w:szCs w:val="22"/>
              </w:rPr>
            </w:pPr>
            <w:r w:rsidRPr="009627D7">
              <w:t>Tél/Tel: +32 (0)2 554 62 11</w:t>
            </w:r>
          </w:p>
          <w:p w14:paraId="36E65426" w14:textId="77777777" w:rsidR="009B6496" w:rsidRPr="009627D7" w:rsidRDefault="009B6496" w:rsidP="00204AAB">
            <w:pPr>
              <w:spacing w:line="240" w:lineRule="auto"/>
              <w:ind w:right="34"/>
              <w:rPr>
                <w:szCs w:val="22"/>
              </w:rPr>
            </w:pPr>
          </w:p>
        </w:tc>
        <w:tc>
          <w:tcPr>
            <w:tcW w:w="4675" w:type="dxa"/>
          </w:tcPr>
          <w:p w14:paraId="36E65427" w14:textId="77777777" w:rsidR="006F11BD" w:rsidRPr="009627D7" w:rsidRDefault="00C44E7E" w:rsidP="00204AAB">
            <w:pPr>
              <w:autoSpaceDE w:val="0"/>
              <w:autoSpaceDN w:val="0"/>
              <w:adjustRightInd w:val="0"/>
              <w:spacing w:line="240" w:lineRule="auto"/>
              <w:rPr>
                <w:szCs w:val="22"/>
              </w:rPr>
            </w:pPr>
            <w:r w:rsidRPr="009627D7">
              <w:rPr>
                <w:b/>
              </w:rPr>
              <w:t>Lietuva</w:t>
            </w:r>
          </w:p>
          <w:p w14:paraId="36E65428" w14:textId="77777777" w:rsidR="009B6496" w:rsidRPr="009627D7" w:rsidRDefault="00C44E7E" w:rsidP="00204AAB">
            <w:pPr>
              <w:autoSpaceDE w:val="0"/>
              <w:autoSpaceDN w:val="0"/>
              <w:adjustRightInd w:val="0"/>
              <w:spacing w:line="240" w:lineRule="auto"/>
              <w:rPr>
                <w:szCs w:val="22"/>
              </w:rPr>
            </w:pPr>
            <w:r w:rsidRPr="009627D7">
              <w:t>Pfizer Luxembourg SARL filialas Lietuvoje</w:t>
            </w:r>
          </w:p>
          <w:p w14:paraId="36E65429" w14:textId="77777777" w:rsidR="00D16553" w:rsidRPr="009627D7" w:rsidRDefault="00C44E7E" w:rsidP="00204AAB">
            <w:pPr>
              <w:autoSpaceDE w:val="0"/>
              <w:autoSpaceDN w:val="0"/>
              <w:adjustRightInd w:val="0"/>
              <w:spacing w:line="240" w:lineRule="auto"/>
              <w:rPr>
                <w:szCs w:val="22"/>
              </w:rPr>
            </w:pPr>
            <w:r w:rsidRPr="009627D7">
              <w:t>Tel: +370 5 251 4000</w:t>
            </w:r>
          </w:p>
          <w:p w14:paraId="36E6542A" w14:textId="77777777" w:rsidR="009B6496" w:rsidRPr="009627D7" w:rsidRDefault="009B6496" w:rsidP="00204AAB">
            <w:pPr>
              <w:suppressAutoHyphens/>
              <w:spacing w:line="240" w:lineRule="auto"/>
              <w:rPr>
                <w:szCs w:val="22"/>
              </w:rPr>
            </w:pPr>
          </w:p>
        </w:tc>
      </w:tr>
      <w:tr w:rsidR="00AD7BC4" w:rsidRPr="009627D7" w14:paraId="36E65433" w14:textId="77777777" w:rsidTr="00DA4ED0">
        <w:trPr>
          <w:gridBefore w:val="1"/>
          <w:wBefore w:w="6" w:type="dxa"/>
          <w:cantSplit/>
        </w:trPr>
        <w:tc>
          <w:tcPr>
            <w:tcW w:w="4675" w:type="dxa"/>
          </w:tcPr>
          <w:p w14:paraId="36E6542C" w14:textId="77777777" w:rsidR="009B6496" w:rsidRPr="009627D7" w:rsidRDefault="00C44E7E" w:rsidP="00204AAB">
            <w:pPr>
              <w:autoSpaceDE w:val="0"/>
              <w:autoSpaceDN w:val="0"/>
              <w:adjustRightInd w:val="0"/>
              <w:spacing w:line="240" w:lineRule="auto"/>
              <w:rPr>
                <w:b/>
                <w:szCs w:val="22"/>
              </w:rPr>
            </w:pPr>
            <w:r w:rsidRPr="009627D7">
              <w:rPr>
                <w:b/>
              </w:rPr>
              <w:t>България</w:t>
            </w:r>
          </w:p>
          <w:p w14:paraId="36E6542D" w14:textId="77777777" w:rsidR="009B6496" w:rsidRPr="009627D7" w:rsidRDefault="00C44E7E" w:rsidP="00D16553">
            <w:pPr>
              <w:tabs>
                <w:tab w:val="left" w:pos="-720"/>
              </w:tabs>
              <w:suppressAutoHyphens/>
              <w:spacing w:line="240" w:lineRule="auto"/>
              <w:rPr>
                <w:szCs w:val="22"/>
              </w:rPr>
            </w:pPr>
            <w:r w:rsidRPr="009627D7">
              <w:t>Пфайзер Люксембург САРЛ, Клон България</w:t>
            </w:r>
          </w:p>
          <w:p w14:paraId="36E6542E" w14:textId="77777777" w:rsidR="00D16553" w:rsidRPr="009627D7" w:rsidRDefault="00C44E7E" w:rsidP="00D16553">
            <w:pPr>
              <w:tabs>
                <w:tab w:val="left" w:pos="-720"/>
              </w:tabs>
              <w:suppressAutoHyphens/>
              <w:spacing w:line="240" w:lineRule="auto"/>
              <w:rPr>
                <w:szCs w:val="22"/>
              </w:rPr>
            </w:pPr>
            <w:r w:rsidRPr="009627D7">
              <w:t>Teл.: +359 2 970 4333</w:t>
            </w:r>
          </w:p>
          <w:p w14:paraId="36E6542F" w14:textId="77777777" w:rsidR="00D16553" w:rsidRPr="009627D7" w:rsidRDefault="00D16553" w:rsidP="00D16553">
            <w:pPr>
              <w:tabs>
                <w:tab w:val="left" w:pos="-720"/>
              </w:tabs>
              <w:suppressAutoHyphens/>
              <w:spacing w:line="240" w:lineRule="auto"/>
              <w:rPr>
                <w:szCs w:val="22"/>
              </w:rPr>
            </w:pPr>
          </w:p>
        </w:tc>
        <w:tc>
          <w:tcPr>
            <w:tcW w:w="4675" w:type="dxa"/>
          </w:tcPr>
          <w:p w14:paraId="36E65430" w14:textId="77777777" w:rsidR="00DB7199" w:rsidRPr="009627D7" w:rsidRDefault="00C44E7E" w:rsidP="00DB7199">
            <w:pPr>
              <w:spacing w:line="240" w:lineRule="auto"/>
              <w:rPr>
                <w:b/>
                <w:szCs w:val="22"/>
              </w:rPr>
            </w:pPr>
            <w:r w:rsidRPr="009627D7">
              <w:rPr>
                <w:b/>
              </w:rPr>
              <w:t>Magyarország</w:t>
            </w:r>
          </w:p>
          <w:p w14:paraId="36E65431" w14:textId="77777777" w:rsidR="00DB7199" w:rsidRPr="009627D7" w:rsidRDefault="00C44E7E" w:rsidP="00DB7199">
            <w:pPr>
              <w:spacing w:line="240" w:lineRule="auto"/>
              <w:rPr>
                <w:szCs w:val="22"/>
              </w:rPr>
            </w:pPr>
            <w:r w:rsidRPr="009627D7">
              <w:t>Pfizer Kft.</w:t>
            </w:r>
          </w:p>
          <w:p w14:paraId="36E65432" w14:textId="77777777" w:rsidR="00D16553" w:rsidRPr="009627D7" w:rsidRDefault="00C44E7E" w:rsidP="00DB7199">
            <w:pPr>
              <w:spacing w:line="240" w:lineRule="auto"/>
              <w:ind w:right="34"/>
              <w:rPr>
                <w:szCs w:val="22"/>
              </w:rPr>
            </w:pPr>
            <w:r w:rsidRPr="009627D7">
              <w:t>Tel.: + 36 1 488 37 00</w:t>
            </w:r>
          </w:p>
        </w:tc>
      </w:tr>
      <w:tr w:rsidR="00AD7BC4" w:rsidRPr="009627D7" w14:paraId="36E6543C" w14:textId="77777777" w:rsidTr="00DA4ED0">
        <w:trPr>
          <w:gridBefore w:val="1"/>
          <w:wBefore w:w="6" w:type="dxa"/>
          <w:cantSplit/>
        </w:trPr>
        <w:tc>
          <w:tcPr>
            <w:tcW w:w="4675" w:type="dxa"/>
          </w:tcPr>
          <w:p w14:paraId="36E65434" w14:textId="77777777" w:rsidR="009B6496" w:rsidRPr="009627D7" w:rsidRDefault="00C44E7E" w:rsidP="00204AAB">
            <w:pPr>
              <w:tabs>
                <w:tab w:val="left" w:pos="-720"/>
              </w:tabs>
              <w:suppressAutoHyphens/>
              <w:spacing w:line="240" w:lineRule="auto"/>
              <w:rPr>
                <w:szCs w:val="22"/>
              </w:rPr>
            </w:pPr>
            <w:r w:rsidRPr="009627D7">
              <w:rPr>
                <w:b/>
              </w:rPr>
              <w:t>Česká republika</w:t>
            </w:r>
          </w:p>
          <w:p w14:paraId="36E65435" w14:textId="77777777" w:rsidR="009B6496" w:rsidRPr="009627D7" w:rsidRDefault="00C44E7E" w:rsidP="00D16553">
            <w:pPr>
              <w:tabs>
                <w:tab w:val="left" w:pos="-720"/>
              </w:tabs>
              <w:suppressAutoHyphens/>
              <w:spacing w:line="240" w:lineRule="auto"/>
              <w:rPr>
                <w:szCs w:val="22"/>
              </w:rPr>
            </w:pPr>
            <w:r w:rsidRPr="009627D7">
              <w:t>Pfizer, spol. s r.o.</w:t>
            </w:r>
          </w:p>
          <w:p w14:paraId="36E65436" w14:textId="77777777" w:rsidR="00F218CA" w:rsidRPr="009627D7" w:rsidRDefault="00C44E7E" w:rsidP="00D16553">
            <w:pPr>
              <w:tabs>
                <w:tab w:val="left" w:pos="-720"/>
              </w:tabs>
              <w:suppressAutoHyphens/>
              <w:spacing w:line="240" w:lineRule="auto"/>
              <w:rPr>
                <w:szCs w:val="22"/>
              </w:rPr>
            </w:pPr>
            <w:r w:rsidRPr="009627D7">
              <w:t>Tel: +420 283 004 111</w:t>
            </w:r>
          </w:p>
          <w:p w14:paraId="36E65437" w14:textId="77777777" w:rsidR="00E1668B" w:rsidRPr="009627D7" w:rsidRDefault="00E1668B" w:rsidP="00D16553">
            <w:pPr>
              <w:tabs>
                <w:tab w:val="left" w:pos="-720"/>
              </w:tabs>
              <w:suppressAutoHyphens/>
              <w:spacing w:line="240" w:lineRule="auto"/>
              <w:rPr>
                <w:szCs w:val="22"/>
              </w:rPr>
            </w:pPr>
          </w:p>
        </w:tc>
        <w:tc>
          <w:tcPr>
            <w:tcW w:w="4675" w:type="dxa"/>
          </w:tcPr>
          <w:p w14:paraId="36E65438" w14:textId="77777777" w:rsidR="00DB7199" w:rsidRPr="009627D7" w:rsidRDefault="00C44E7E" w:rsidP="00DB7199">
            <w:pPr>
              <w:spacing w:line="240" w:lineRule="auto"/>
              <w:rPr>
                <w:b/>
                <w:szCs w:val="22"/>
              </w:rPr>
            </w:pPr>
            <w:r w:rsidRPr="009627D7">
              <w:rPr>
                <w:b/>
              </w:rPr>
              <w:t>Malta</w:t>
            </w:r>
          </w:p>
          <w:p w14:paraId="36E65439" w14:textId="77777777" w:rsidR="00DB7199" w:rsidRPr="009627D7" w:rsidRDefault="00C44E7E" w:rsidP="00DB7199">
            <w:pPr>
              <w:spacing w:line="240" w:lineRule="auto"/>
              <w:rPr>
                <w:szCs w:val="22"/>
              </w:rPr>
            </w:pPr>
            <w:r w:rsidRPr="009627D7">
              <w:t>Vivian Corporation Ltd.</w:t>
            </w:r>
          </w:p>
          <w:p w14:paraId="36E6543A" w14:textId="77777777" w:rsidR="00DB7199" w:rsidRPr="009627D7" w:rsidRDefault="00C44E7E" w:rsidP="00DB7199">
            <w:pPr>
              <w:spacing w:line="240" w:lineRule="auto"/>
              <w:rPr>
                <w:szCs w:val="22"/>
              </w:rPr>
            </w:pPr>
            <w:r w:rsidRPr="009627D7">
              <w:t>Tel: +356 21344610</w:t>
            </w:r>
          </w:p>
          <w:p w14:paraId="36E6543B" w14:textId="77777777" w:rsidR="000E0F3F" w:rsidRPr="009627D7" w:rsidRDefault="000E0F3F" w:rsidP="00A2606A">
            <w:pPr>
              <w:spacing w:line="240" w:lineRule="auto"/>
              <w:rPr>
                <w:szCs w:val="22"/>
              </w:rPr>
            </w:pPr>
          </w:p>
        </w:tc>
      </w:tr>
      <w:tr w:rsidR="00AD7BC4" w:rsidRPr="009627D7" w14:paraId="36E65444" w14:textId="77777777" w:rsidTr="00DA4ED0">
        <w:trPr>
          <w:gridBefore w:val="1"/>
          <w:wBefore w:w="6" w:type="dxa"/>
          <w:cantSplit/>
        </w:trPr>
        <w:tc>
          <w:tcPr>
            <w:tcW w:w="4675" w:type="dxa"/>
          </w:tcPr>
          <w:p w14:paraId="36E6543D" w14:textId="77777777" w:rsidR="009B6496" w:rsidRPr="009627D7" w:rsidRDefault="00C44E7E" w:rsidP="00204AAB">
            <w:pPr>
              <w:spacing w:line="240" w:lineRule="auto"/>
              <w:rPr>
                <w:szCs w:val="22"/>
              </w:rPr>
            </w:pPr>
            <w:r w:rsidRPr="009627D7">
              <w:rPr>
                <w:b/>
              </w:rPr>
              <w:lastRenderedPageBreak/>
              <w:t>Danmark</w:t>
            </w:r>
          </w:p>
          <w:p w14:paraId="36E6543E" w14:textId="77777777" w:rsidR="009B6496" w:rsidRPr="009627D7" w:rsidRDefault="00C44E7E" w:rsidP="00D16553">
            <w:pPr>
              <w:tabs>
                <w:tab w:val="left" w:pos="-720"/>
              </w:tabs>
              <w:suppressAutoHyphens/>
              <w:spacing w:line="240" w:lineRule="auto"/>
              <w:rPr>
                <w:szCs w:val="22"/>
              </w:rPr>
            </w:pPr>
            <w:r w:rsidRPr="009627D7">
              <w:t>Pfizer ApS</w:t>
            </w:r>
          </w:p>
          <w:p w14:paraId="36E6543F" w14:textId="14A82830" w:rsidR="00887516" w:rsidRPr="009627D7" w:rsidRDefault="00C44E7E" w:rsidP="00D16553">
            <w:pPr>
              <w:tabs>
                <w:tab w:val="left" w:pos="-720"/>
              </w:tabs>
              <w:suppressAutoHyphens/>
              <w:spacing w:line="240" w:lineRule="auto"/>
              <w:rPr>
                <w:szCs w:val="22"/>
              </w:rPr>
            </w:pPr>
            <w:r w:rsidRPr="009627D7">
              <w:t>Tlf.: +45 44 20 11 00</w:t>
            </w:r>
          </w:p>
          <w:p w14:paraId="36E65440" w14:textId="77777777" w:rsidR="00AC109D" w:rsidRPr="009627D7" w:rsidRDefault="00AC109D" w:rsidP="00D16553">
            <w:pPr>
              <w:tabs>
                <w:tab w:val="left" w:pos="-720"/>
              </w:tabs>
              <w:suppressAutoHyphens/>
              <w:spacing w:line="240" w:lineRule="auto"/>
              <w:rPr>
                <w:szCs w:val="22"/>
              </w:rPr>
            </w:pPr>
          </w:p>
        </w:tc>
        <w:tc>
          <w:tcPr>
            <w:tcW w:w="4675" w:type="dxa"/>
          </w:tcPr>
          <w:p w14:paraId="36E65441" w14:textId="77777777" w:rsidR="00DB7199" w:rsidRPr="009627D7" w:rsidRDefault="00C44E7E" w:rsidP="00DB7199">
            <w:pPr>
              <w:tabs>
                <w:tab w:val="left" w:pos="-720"/>
              </w:tabs>
              <w:suppressAutoHyphens/>
              <w:spacing w:line="240" w:lineRule="auto"/>
              <w:rPr>
                <w:szCs w:val="22"/>
              </w:rPr>
            </w:pPr>
            <w:r w:rsidRPr="009627D7">
              <w:rPr>
                <w:b/>
              </w:rPr>
              <w:t>Nederland</w:t>
            </w:r>
          </w:p>
          <w:p w14:paraId="36E65442" w14:textId="77777777" w:rsidR="00DB7199" w:rsidRPr="009627D7" w:rsidRDefault="00C44E7E" w:rsidP="00DB7199">
            <w:pPr>
              <w:tabs>
                <w:tab w:val="left" w:pos="-720"/>
              </w:tabs>
              <w:suppressAutoHyphens/>
              <w:spacing w:line="240" w:lineRule="auto"/>
              <w:rPr>
                <w:szCs w:val="22"/>
              </w:rPr>
            </w:pPr>
            <w:r w:rsidRPr="009627D7">
              <w:t>Pfizer bv</w:t>
            </w:r>
          </w:p>
          <w:p w14:paraId="36E65443" w14:textId="77777777" w:rsidR="00395B66" w:rsidRPr="009627D7" w:rsidRDefault="00C44E7E" w:rsidP="00DB7199">
            <w:pPr>
              <w:spacing w:line="240" w:lineRule="auto"/>
              <w:rPr>
                <w:szCs w:val="22"/>
              </w:rPr>
            </w:pPr>
            <w:r w:rsidRPr="009627D7">
              <w:t>Tel: +31 (0)800 63 34 636</w:t>
            </w:r>
          </w:p>
        </w:tc>
      </w:tr>
      <w:tr w:rsidR="00AD7BC4" w:rsidRPr="009627D7" w14:paraId="36E6544C" w14:textId="77777777" w:rsidTr="00DA4ED0">
        <w:trPr>
          <w:gridBefore w:val="1"/>
          <w:wBefore w:w="6" w:type="dxa"/>
          <w:cantSplit/>
        </w:trPr>
        <w:tc>
          <w:tcPr>
            <w:tcW w:w="4675" w:type="dxa"/>
          </w:tcPr>
          <w:p w14:paraId="36E65445" w14:textId="77777777" w:rsidR="009B6496" w:rsidRPr="009627D7" w:rsidRDefault="00C44E7E" w:rsidP="00204AAB">
            <w:pPr>
              <w:spacing w:line="240" w:lineRule="auto"/>
              <w:rPr>
                <w:szCs w:val="22"/>
              </w:rPr>
            </w:pPr>
            <w:r w:rsidRPr="009627D7">
              <w:rPr>
                <w:b/>
              </w:rPr>
              <w:t>Deutschland</w:t>
            </w:r>
          </w:p>
          <w:p w14:paraId="36E65446" w14:textId="77777777" w:rsidR="009B6496" w:rsidRPr="009627D7" w:rsidRDefault="00C44E7E" w:rsidP="00D16553">
            <w:pPr>
              <w:tabs>
                <w:tab w:val="left" w:pos="-720"/>
              </w:tabs>
              <w:suppressAutoHyphens/>
              <w:spacing w:line="240" w:lineRule="auto"/>
              <w:rPr>
                <w:szCs w:val="22"/>
              </w:rPr>
            </w:pPr>
            <w:r w:rsidRPr="009627D7">
              <w:t>PFIZER PHARMA GmbH</w:t>
            </w:r>
          </w:p>
          <w:p w14:paraId="36E65447" w14:textId="77777777" w:rsidR="00740436" w:rsidRPr="009627D7" w:rsidRDefault="00C44E7E" w:rsidP="00D16553">
            <w:pPr>
              <w:tabs>
                <w:tab w:val="left" w:pos="-720"/>
              </w:tabs>
              <w:suppressAutoHyphens/>
              <w:spacing w:line="240" w:lineRule="auto"/>
              <w:rPr>
                <w:szCs w:val="22"/>
              </w:rPr>
            </w:pPr>
            <w:r w:rsidRPr="009627D7">
              <w:t>Tel: +49 (0)30 550055-51000</w:t>
            </w:r>
          </w:p>
          <w:p w14:paraId="36E65448" w14:textId="77777777" w:rsidR="00CB199F" w:rsidRPr="009627D7" w:rsidRDefault="00CB199F" w:rsidP="00D16553">
            <w:pPr>
              <w:tabs>
                <w:tab w:val="left" w:pos="-720"/>
              </w:tabs>
              <w:suppressAutoHyphens/>
              <w:spacing w:line="240" w:lineRule="auto"/>
              <w:rPr>
                <w:szCs w:val="22"/>
              </w:rPr>
            </w:pPr>
          </w:p>
        </w:tc>
        <w:tc>
          <w:tcPr>
            <w:tcW w:w="4675" w:type="dxa"/>
          </w:tcPr>
          <w:p w14:paraId="36E65449" w14:textId="77777777" w:rsidR="00DB7199" w:rsidRPr="009627D7" w:rsidRDefault="00C44E7E" w:rsidP="00DB7199">
            <w:pPr>
              <w:spacing w:line="240" w:lineRule="auto"/>
              <w:rPr>
                <w:szCs w:val="22"/>
              </w:rPr>
            </w:pPr>
            <w:r w:rsidRPr="009627D7">
              <w:rPr>
                <w:b/>
              </w:rPr>
              <w:t>Norge</w:t>
            </w:r>
          </w:p>
          <w:p w14:paraId="36E6544A" w14:textId="77777777" w:rsidR="00DB7199" w:rsidRPr="009627D7" w:rsidRDefault="00C44E7E" w:rsidP="00DB7199">
            <w:pPr>
              <w:spacing w:line="240" w:lineRule="auto"/>
              <w:rPr>
                <w:szCs w:val="22"/>
              </w:rPr>
            </w:pPr>
            <w:r w:rsidRPr="009627D7">
              <w:t>Pfizer AS</w:t>
            </w:r>
          </w:p>
          <w:p w14:paraId="36E6544B" w14:textId="77777777" w:rsidR="00CB199F" w:rsidRPr="009627D7" w:rsidRDefault="00C44E7E" w:rsidP="00DB7199">
            <w:pPr>
              <w:tabs>
                <w:tab w:val="left" w:pos="-720"/>
              </w:tabs>
              <w:suppressAutoHyphens/>
              <w:spacing w:line="240" w:lineRule="auto"/>
              <w:rPr>
                <w:szCs w:val="22"/>
              </w:rPr>
            </w:pPr>
            <w:r w:rsidRPr="009627D7">
              <w:t>Tlf: +47 67 52 61 00</w:t>
            </w:r>
          </w:p>
        </w:tc>
      </w:tr>
      <w:tr w:rsidR="00AD7BC4" w:rsidRPr="009627D7" w14:paraId="36E65454" w14:textId="77777777" w:rsidTr="00DA4ED0">
        <w:trPr>
          <w:gridBefore w:val="1"/>
          <w:wBefore w:w="6" w:type="dxa"/>
          <w:cantSplit/>
        </w:trPr>
        <w:tc>
          <w:tcPr>
            <w:tcW w:w="4675" w:type="dxa"/>
          </w:tcPr>
          <w:p w14:paraId="36E6544D" w14:textId="77777777" w:rsidR="009B6496" w:rsidRPr="009627D7" w:rsidRDefault="00C44E7E" w:rsidP="00204AAB">
            <w:pPr>
              <w:tabs>
                <w:tab w:val="left" w:pos="-720"/>
              </w:tabs>
              <w:suppressAutoHyphens/>
              <w:spacing w:line="240" w:lineRule="auto"/>
              <w:rPr>
                <w:b/>
                <w:szCs w:val="22"/>
              </w:rPr>
            </w:pPr>
            <w:r w:rsidRPr="009627D7">
              <w:rPr>
                <w:b/>
              </w:rPr>
              <w:t>Eesti</w:t>
            </w:r>
          </w:p>
          <w:p w14:paraId="36E6544E" w14:textId="77777777" w:rsidR="009B6496" w:rsidRPr="009627D7" w:rsidRDefault="00C44E7E" w:rsidP="00D16553">
            <w:pPr>
              <w:tabs>
                <w:tab w:val="left" w:pos="-720"/>
              </w:tabs>
              <w:suppressAutoHyphens/>
              <w:spacing w:line="240" w:lineRule="auto"/>
              <w:rPr>
                <w:szCs w:val="22"/>
              </w:rPr>
            </w:pPr>
            <w:r w:rsidRPr="009627D7">
              <w:t>Pfizer Luxembourg SARL Eesti filiaal</w:t>
            </w:r>
          </w:p>
          <w:p w14:paraId="36E6544F" w14:textId="77777777" w:rsidR="006E1B15" w:rsidRPr="009627D7" w:rsidRDefault="00C44E7E" w:rsidP="00D16553">
            <w:pPr>
              <w:tabs>
                <w:tab w:val="left" w:pos="-720"/>
              </w:tabs>
              <w:suppressAutoHyphens/>
              <w:spacing w:line="240" w:lineRule="auto"/>
              <w:rPr>
                <w:szCs w:val="22"/>
              </w:rPr>
            </w:pPr>
            <w:r w:rsidRPr="009627D7">
              <w:t>Tel: +372 666 7500</w:t>
            </w:r>
          </w:p>
          <w:p w14:paraId="36E65450" w14:textId="77777777" w:rsidR="006E1B15" w:rsidRPr="009627D7" w:rsidRDefault="006E1B15" w:rsidP="00D16553">
            <w:pPr>
              <w:tabs>
                <w:tab w:val="left" w:pos="-720"/>
              </w:tabs>
              <w:suppressAutoHyphens/>
              <w:spacing w:line="240" w:lineRule="auto"/>
              <w:rPr>
                <w:szCs w:val="22"/>
              </w:rPr>
            </w:pPr>
          </w:p>
        </w:tc>
        <w:tc>
          <w:tcPr>
            <w:tcW w:w="4675" w:type="dxa"/>
          </w:tcPr>
          <w:p w14:paraId="36E65451" w14:textId="77777777" w:rsidR="00DB7199" w:rsidRPr="009627D7" w:rsidRDefault="00C44E7E" w:rsidP="00DB7199">
            <w:pPr>
              <w:tabs>
                <w:tab w:val="left" w:pos="-720"/>
              </w:tabs>
              <w:suppressAutoHyphens/>
              <w:spacing w:line="240" w:lineRule="auto"/>
              <w:rPr>
                <w:szCs w:val="22"/>
              </w:rPr>
            </w:pPr>
            <w:r w:rsidRPr="009627D7">
              <w:rPr>
                <w:b/>
              </w:rPr>
              <w:t>Österreich</w:t>
            </w:r>
          </w:p>
          <w:p w14:paraId="36E65452" w14:textId="77777777" w:rsidR="00DB7199" w:rsidRPr="009627D7" w:rsidRDefault="00C44E7E" w:rsidP="00DB7199">
            <w:pPr>
              <w:tabs>
                <w:tab w:val="left" w:pos="-720"/>
              </w:tabs>
              <w:suppressAutoHyphens/>
              <w:spacing w:line="240" w:lineRule="auto"/>
              <w:rPr>
                <w:szCs w:val="22"/>
              </w:rPr>
            </w:pPr>
            <w:r w:rsidRPr="009627D7">
              <w:t>Pfizer Corporation Austria Ges.m.b.H.</w:t>
            </w:r>
          </w:p>
          <w:p w14:paraId="36E65453" w14:textId="77777777" w:rsidR="0043060A" w:rsidRPr="009627D7" w:rsidRDefault="00C44E7E" w:rsidP="00DB7199">
            <w:pPr>
              <w:spacing w:line="240" w:lineRule="auto"/>
              <w:rPr>
                <w:szCs w:val="22"/>
              </w:rPr>
            </w:pPr>
            <w:r w:rsidRPr="009627D7">
              <w:t>Tel: +43 (0)1 521 15-0</w:t>
            </w:r>
          </w:p>
        </w:tc>
      </w:tr>
      <w:tr w:rsidR="00AD7BC4" w:rsidRPr="009627D7" w14:paraId="36E6545C" w14:textId="77777777" w:rsidTr="00DA4ED0">
        <w:trPr>
          <w:gridBefore w:val="1"/>
          <w:wBefore w:w="6" w:type="dxa"/>
          <w:cantSplit/>
        </w:trPr>
        <w:tc>
          <w:tcPr>
            <w:tcW w:w="4675" w:type="dxa"/>
          </w:tcPr>
          <w:p w14:paraId="36E65455" w14:textId="77777777" w:rsidR="009B6496" w:rsidRPr="009627D7" w:rsidRDefault="00C44E7E" w:rsidP="00204AAB">
            <w:pPr>
              <w:spacing w:line="240" w:lineRule="auto"/>
              <w:rPr>
                <w:szCs w:val="22"/>
              </w:rPr>
            </w:pPr>
            <w:r w:rsidRPr="009627D7">
              <w:rPr>
                <w:b/>
              </w:rPr>
              <w:t>Ελλάδα</w:t>
            </w:r>
          </w:p>
          <w:p w14:paraId="36E65456" w14:textId="77777777" w:rsidR="009B6496" w:rsidRPr="009627D7" w:rsidRDefault="00C44E7E" w:rsidP="00D16553">
            <w:pPr>
              <w:tabs>
                <w:tab w:val="left" w:pos="-720"/>
              </w:tabs>
              <w:suppressAutoHyphens/>
              <w:spacing w:line="240" w:lineRule="auto"/>
              <w:rPr>
                <w:szCs w:val="22"/>
              </w:rPr>
            </w:pPr>
            <w:r w:rsidRPr="009627D7">
              <w:t>Pfizer Ελλάς A.E. </w:t>
            </w:r>
          </w:p>
          <w:p w14:paraId="36E65457" w14:textId="77777777" w:rsidR="00753BD6" w:rsidRPr="009627D7" w:rsidRDefault="00C44E7E" w:rsidP="00D16553">
            <w:pPr>
              <w:tabs>
                <w:tab w:val="left" w:pos="-720"/>
              </w:tabs>
              <w:suppressAutoHyphens/>
              <w:spacing w:line="240" w:lineRule="auto"/>
              <w:rPr>
                <w:szCs w:val="22"/>
              </w:rPr>
            </w:pPr>
            <w:r w:rsidRPr="009627D7">
              <w:t>Τηλ: +30 210 6785800</w:t>
            </w:r>
          </w:p>
          <w:p w14:paraId="36E65458" w14:textId="77777777" w:rsidR="007C0508" w:rsidRPr="009627D7" w:rsidRDefault="007C0508" w:rsidP="00DB01E0">
            <w:pPr>
              <w:tabs>
                <w:tab w:val="left" w:pos="-720"/>
              </w:tabs>
              <w:suppressAutoHyphens/>
              <w:spacing w:line="240" w:lineRule="auto"/>
              <w:rPr>
                <w:szCs w:val="22"/>
              </w:rPr>
            </w:pPr>
          </w:p>
        </w:tc>
        <w:tc>
          <w:tcPr>
            <w:tcW w:w="4675" w:type="dxa"/>
          </w:tcPr>
          <w:p w14:paraId="36E65459" w14:textId="77777777" w:rsidR="00DB7199" w:rsidRPr="009627D7" w:rsidRDefault="00C44E7E" w:rsidP="00DB7199">
            <w:pPr>
              <w:tabs>
                <w:tab w:val="left" w:pos="-720"/>
              </w:tabs>
              <w:suppressAutoHyphens/>
              <w:spacing w:line="240" w:lineRule="auto"/>
              <w:rPr>
                <w:b/>
                <w:bCs/>
                <w:i/>
                <w:iCs/>
                <w:szCs w:val="22"/>
              </w:rPr>
            </w:pPr>
            <w:r w:rsidRPr="009627D7">
              <w:rPr>
                <w:b/>
              </w:rPr>
              <w:t>Polska</w:t>
            </w:r>
          </w:p>
          <w:p w14:paraId="36E6545A" w14:textId="77777777" w:rsidR="00DB7199" w:rsidRPr="009627D7" w:rsidRDefault="00C44E7E" w:rsidP="00DB7199">
            <w:pPr>
              <w:tabs>
                <w:tab w:val="left" w:pos="-720"/>
              </w:tabs>
              <w:suppressAutoHyphens/>
              <w:spacing w:line="240" w:lineRule="auto"/>
              <w:rPr>
                <w:szCs w:val="22"/>
              </w:rPr>
            </w:pPr>
            <w:r w:rsidRPr="009627D7">
              <w:t>Pfizer Polska Sp. z o.o.</w:t>
            </w:r>
          </w:p>
          <w:p w14:paraId="36E6545B" w14:textId="77777777" w:rsidR="00AC7368" w:rsidRPr="009627D7" w:rsidRDefault="00C44E7E" w:rsidP="00DB7199">
            <w:pPr>
              <w:tabs>
                <w:tab w:val="left" w:pos="-720"/>
              </w:tabs>
              <w:suppressAutoHyphens/>
              <w:spacing w:line="240" w:lineRule="auto"/>
              <w:rPr>
                <w:szCs w:val="22"/>
              </w:rPr>
            </w:pPr>
            <w:r w:rsidRPr="009627D7">
              <w:t>Tel.: +48 22 335 61 00</w:t>
            </w:r>
          </w:p>
        </w:tc>
      </w:tr>
      <w:tr w:rsidR="00AD7BC4" w:rsidRPr="009627D7" w14:paraId="36E65465" w14:textId="77777777" w:rsidTr="00DA4ED0">
        <w:trPr>
          <w:cantSplit/>
        </w:trPr>
        <w:tc>
          <w:tcPr>
            <w:tcW w:w="4681" w:type="dxa"/>
            <w:gridSpan w:val="2"/>
          </w:tcPr>
          <w:p w14:paraId="36E6545D" w14:textId="77777777" w:rsidR="009B6496" w:rsidRPr="009627D7" w:rsidRDefault="00C44E7E" w:rsidP="00204AAB">
            <w:pPr>
              <w:tabs>
                <w:tab w:val="left" w:pos="-720"/>
                <w:tab w:val="left" w:pos="4536"/>
              </w:tabs>
              <w:suppressAutoHyphens/>
              <w:spacing w:line="240" w:lineRule="auto"/>
              <w:rPr>
                <w:b/>
                <w:szCs w:val="22"/>
              </w:rPr>
            </w:pPr>
            <w:r w:rsidRPr="009627D7">
              <w:rPr>
                <w:b/>
              </w:rPr>
              <w:t>España</w:t>
            </w:r>
          </w:p>
          <w:p w14:paraId="36E6545E" w14:textId="77777777" w:rsidR="009B6496" w:rsidRPr="009627D7" w:rsidRDefault="00C44E7E" w:rsidP="00D16553">
            <w:pPr>
              <w:tabs>
                <w:tab w:val="left" w:pos="-720"/>
              </w:tabs>
              <w:suppressAutoHyphens/>
              <w:spacing w:line="240" w:lineRule="auto"/>
              <w:rPr>
                <w:szCs w:val="22"/>
              </w:rPr>
            </w:pPr>
            <w:r w:rsidRPr="009627D7">
              <w:t>Pfizer, S.L.</w:t>
            </w:r>
          </w:p>
          <w:p w14:paraId="36E6545F" w14:textId="77777777" w:rsidR="005D1026" w:rsidRPr="009627D7" w:rsidRDefault="00C44E7E" w:rsidP="00D16553">
            <w:pPr>
              <w:tabs>
                <w:tab w:val="left" w:pos="-720"/>
              </w:tabs>
              <w:suppressAutoHyphens/>
              <w:spacing w:line="240" w:lineRule="auto"/>
              <w:rPr>
                <w:szCs w:val="22"/>
              </w:rPr>
            </w:pPr>
            <w:r w:rsidRPr="009627D7">
              <w:t>Tel: +34 91 490 99 00</w:t>
            </w:r>
          </w:p>
          <w:p w14:paraId="36E65460" w14:textId="77777777" w:rsidR="005D1026" w:rsidRPr="009627D7" w:rsidRDefault="005D1026" w:rsidP="00D16553">
            <w:pPr>
              <w:tabs>
                <w:tab w:val="left" w:pos="-720"/>
              </w:tabs>
              <w:suppressAutoHyphens/>
              <w:spacing w:line="240" w:lineRule="auto"/>
              <w:rPr>
                <w:szCs w:val="22"/>
              </w:rPr>
            </w:pPr>
          </w:p>
        </w:tc>
        <w:tc>
          <w:tcPr>
            <w:tcW w:w="4675" w:type="dxa"/>
          </w:tcPr>
          <w:p w14:paraId="36E65461" w14:textId="77777777" w:rsidR="00DB7199" w:rsidRPr="009627D7" w:rsidRDefault="00C44E7E" w:rsidP="00DB7199">
            <w:pPr>
              <w:tabs>
                <w:tab w:val="left" w:pos="-720"/>
              </w:tabs>
              <w:suppressAutoHyphens/>
              <w:spacing w:line="240" w:lineRule="auto"/>
              <w:rPr>
                <w:szCs w:val="22"/>
              </w:rPr>
            </w:pPr>
            <w:r w:rsidRPr="009627D7">
              <w:rPr>
                <w:b/>
              </w:rPr>
              <w:t>Portugal</w:t>
            </w:r>
          </w:p>
          <w:p w14:paraId="36E65462" w14:textId="77777777" w:rsidR="00DB7199" w:rsidRPr="009627D7" w:rsidRDefault="00C44E7E" w:rsidP="00DB7199">
            <w:pPr>
              <w:tabs>
                <w:tab w:val="left" w:pos="-720"/>
              </w:tabs>
              <w:suppressAutoHyphens/>
              <w:spacing w:line="240" w:lineRule="auto"/>
              <w:rPr>
                <w:szCs w:val="22"/>
              </w:rPr>
            </w:pPr>
            <w:r w:rsidRPr="009627D7">
              <w:t>Laboratórios Pfizer, Lda.</w:t>
            </w:r>
          </w:p>
          <w:p w14:paraId="36E65463" w14:textId="77777777" w:rsidR="00DB7199" w:rsidRPr="009627D7" w:rsidRDefault="00C44E7E" w:rsidP="00DB7199">
            <w:pPr>
              <w:tabs>
                <w:tab w:val="left" w:pos="-720"/>
              </w:tabs>
              <w:suppressAutoHyphens/>
              <w:spacing w:line="240" w:lineRule="auto"/>
              <w:rPr>
                <w:szCs w:val="22"/>
              </w:rPr>
            </w:pPr>
            <w:r w:rsidRPr="009627D7">
              <w:t>Tel: +351 21 423 5500</w:t>
            </w:r>
          </w:p>
          <w:p w14:paraId="36E65464" w14:textId="77777777" w:rsidR="000F4A4B" w:rsidRPr="009627D7" w:rsidRDefault="000F4A4B" w:rsidP="00204AAB">
            <w:pPr>
              <w:tabs>
                <w:tab w:val="left" w:pos="-720"/>
              </w:tabs>
              <w:suppressAutoHyphens/>
              <w:spacing w:line="240" w:lineRule="auto"/>
              <w:rPr>
                <w:szCs w:val="22"/>
              </w:rPr>
            </w:pPr>
          </w:p>
        </w:tc>
      </w:tr>
      <w:tr w:rsidR="00AD7BC4" w:rsidRPr="009627D7" w14:paraId="36E6546D" w14:textId="77777777" w:rsidTr="00DA4ED0">
        <w:trPr>
          <w:cantSplit/>
        </w:trPr>
        <w:tc>
          <w:tcPr>
            <w:tcW w:w="4681" w:type="dxa"/>
            <w:gridSpan w:val="2"/>
          </w:tcPr>
          <w:p w14:paraId="36E65466" w14:textId="77777777" w:rsidR="009B6496" w:rsidRPr="009627D7" w:rsidRDefault="00C44E7E" w:rsidP="00204AAB">
            <w:pPr>
              <w:tabs>
                <w:tab w:val="left" w:pos="-720"/>
                <w:tab w:val="left" w:pos="4536"/>
              </w:tabs>
              <w:suppressAutoHyphens/>
              <w:spacing w:line="240" w:lineRule="auto"/>
              <w:rPr>
                <w:b/>
                <w:szCs w:val="22"/>
              </w:rPr>
            </w:pPr>
            <w:r w:rsidRPr="009627D7">
              <w:rPr>
                <w:b/>
              </w:rPr>
              <w:t>France</w:t>
            </w:r>
          </w:p>
          <w:p w14:paraId="36E65467" w14:textId="77777777" w:rsidR="009B6496" w:rsidRPr="009627D7" w:rsidRDefault="00C44E7E" w:rsidP="00D16553">
            <w:pPr>
              <w:spacing w:line="240" w:lineRule="auto"/>
              <w:rPr>
                <w:bCs/>
                <w:szCs w:val="22"/>
              </w:rPr>
            </w:pPr>
            <w:r w:rsidRPr="009627D7">
              <w:t>Pfizer</w:t>
            </w:r>
          </w:p>
          <w:p w14:paraId="36E65468" w14:textId="77777777" w:rsidR="003A3391" w:rsidRPr="009627D7" w:rsidRDefault="00C44E7E" w:rsidP="00D16553">
            <w:pPr>
              <w:spacing w:line="240" w:lineRule="auto"/>
              <w:rPr>
                <w:b/>
                <w:szCs w:val="22"/>
              </w:rPr>
            </w:pPr>
            <w:r w:rsidRPr="009627D7">
              <w:t>Tél: +33 (0)1 58 07 34 40</w:t>
            </w:r>
          </w:p>
        </w:tc>
        <w:tc>
          <w:tcPr>
            <w:tcW w:w="4675" w:type="dxa"/>
          </w:tcPr>
          <w:p w14:paraId="36E65469" w14:textId="77777777" w:rsidR="00DB7199" w:rsidRPr="009627D7" w:rsidRDefault="00C44E7E" w:rsidP="00DB7199">
            <w:pPr>
              <w:tabs>
                <w:tab w:val="left" w:pos="-720"/>
              </w:tabs>
              <w:suppressAutoHyphens/>
              <w:spacing w:line="240" w:lineRule="auto"/>
              <w:rPr>
                <w:b/>
                <w:szCs w:val="22"/>
              </w:rPr>
            </w:pPr>
            <w:r w:rsidRPr="009627D7">
              <w:rPr>
                <w:b/>
              </w:rPr>
              <w:t>România</w:t>
            </w:r>
          </w:p>
          <w:p w14:paraId="36E6546A" w14:textId="77777777" w:rsidR="00DB7199" w:rsidRPr="009627D7" w:rsidRDefault="00C44E7E" w:rsidP="00DB7199">
            <w:pPr>
              <w:spacing w:line="240" w:lineRule="auto"/>
              <w:rPr>
                <w:szCs w:val="22"/>
              </w:rPr>
            </w:pPr>
            <w:r w:rsidRPr="009627D7">
              <w:t>Pfizer Romania S.R.L.</w:t>
            </w:r>
          </w:p>
          <w:p w14:paraId="36E6546B" w14:textId="77777777" w:rsidR="00DB7199" w:rsidRPr="009627D7" w:rsidRDefault="00C44E7E" w:rsidP="00DB7199">
            <w:pPr>
              <w:spacing w:line="240" w:lineRule="auto"/>
              <w:rPr>
                <w:bCs/>
                <w:szCs w:val="22"/>
              </w:rPr>
            </w:pPr>
            <w:r w:rsidRPr="009627D7">
              <w:t>Tel: +40 (0) 21 207 28 00</w:t>
            </w:r>
          </w:p>
          <w:p w14:paraId="36E6546C" w14:textId="77777777" w:rsidR="009B6496" w:rsidRPr="009627D7" w:rsidRDefault="009B6496" w:rsidP="00DB7199">
            <w:pPr>
              <w:tabs>
                <w:tab w:val="left" w:pos="-720"/>
              </w:tabs>
              <w:suppressAutoHyphens/>
              <w:spacing w:line="240" w:lineRule="auto"/>
              <w:rPr>
                <w:szCs w:val="22"/>
              </w:rPr>
            </w:pPr>
          </w:p>
        </w:tc>
      </w:tr>
      <w:tr w:rsidR="00AD7BC4" w:rsidRPr="009627D7" w14:paraId="36E65477" w14:textId="77777777" w:rsidTr="00DA4ED0">
        <w:trPr>
          <w:cantSplit/>
        </w:trPr>
        <w:tc>
          <w:tcPr>
            <w:tcW w:w="4681" w:type="dxa"/>
            <w:gridSpan w:val="2"/>
          </w:tcPr>
          <w:p w14:paraId="36E6546E" w14:textId="77777777" w:rsidR="00E171D6" w:rsidRPr="009627D7" w:rsidRDefault="00C44E7E" w:rsidP="00E171D6">
            <w:pPr>
              <w:spacing w:line="240" w:lineRule="auto"/>
              <w:rPr>
                <w:szCs w:val="22"/>
              </w:rPr>
            </w:pPr>
            <w:r w:rsidRPr="009627D7">
              <w:rPr>
                <w:b/>
              </w:rPr>
              <w:t>Hrvatska</w:t>
            </w:r>
          </w:p>
          <w:p w14:paraId="36E6546F" w14:textId="77777777" w:rsidR="00E171D6" w:rsidRPr="009627D7" w:rsidRDefault="00C44E7E" w:rsidP="00E171D6">
            <w:pPr>
              <w:tabs>
                <w:tab w:val="left" w:pos="-720"/>
              </w:tabs>
              <w:suppressAutoHyphens/>
              <w:spacing w:line="240" w:lineRule="auto"/>
              <w:rPr>
                <w:szCs w:val="22"/>
              </w:rPr>
            </w:pPr>
            <w:r w:rsidRPr="009627D7">
              <w:t>Pfizer Croatia d.o.o.</w:t>
            </w:r>
          </w:p>
          <w:p w14:paraId="36E65470" w14:textId="77777777" w:rsidR="00E171D6" w:rsidRPr="009627D7" w:rsidRDefault="00C44E7E" w:rsidP="00E171D6">
            <w:pPr>
              <w:tabs>
                <w:tab w:val="left" w:pos="-720"/>
              </w:tabs>
              <w:suppressAutoHyphens/>
              <w:spacing w:line="240" w:lineRule="auto"/>
              <w:rPr>
                <w:szCs w:val="22"/>
              </w:rPr>
            </w:pPr>
            <w:r w:rsidRPr="009627D7">
              <w:t>Tel: +385 1 3908 777</w:t>
            </w:r>
          </w:p>
          <w:p w14:paraId="36E65471" w14:textId="77777777" w:rsidR="00E171D6" w:rsidRPr="009627D7" w:rsidRDefault="00E171D6" w:rsidP="00204AAB">
            <w:pPr>
              <w:spacing w:line="240" w:lineRule="auto"/>
              <w:rPr>
                <w:szCs w:val="22"/>
              </w:rPr>
            </w:pPr>
          </w:p>
        </w:tc>
        <w:tc>
          <w:tcPr>
            <w:tcW w:w="4675" w:type="dxa"/>
          </w:tcPr>
          <w:p w14:paraId="36E65472" w14:textId="77777777" w:rsidR="00DB7199" w:rsidRPr="009627D7" w:rsidRDefault="00C44E7E" w:rsidP="00DB7199">
            <w:pPr>
              <w:spacing w:line="240" w:lineRule="auto"/>
              <w:rPr>
                <w:szCs w:val="22"/>
              </w:rPr>
            </w:pPr>
            <w:r w:rsidRPr="009627D7">
              <w:rPr>
                <w:b/>
              </w:rPr>
              <w:t>Slovenija</w:t>
            </w:r>
          </w:p>
          <w:p w14:paraId="36E65473" w14:textId="77777777" w:rsidR="00DB7199" w:rsidRPr="009627D7" w:rsidRDefault="00C44E7E" w:rsidP="00DB7199">
            <w:pPr>
              <w:tabs>
                <w:tab w:val="left" w:pos="-720"/>
              </w:tabs>
              <w:suppressAutoHyphens/>
              <w:spacing w:line="240" w:lineRule="auto"/>
              <w:rPr>
                <w:szCs w:val="22"/>
              </w:rPr>
            </w:pPr>
            <w:r w:rsidRPr="009627D7">
              <w:t>Pfizer Luxembourg SARL</w:t>
            </w:r>
          </w:p>
          <w:p w14:paraId="36E65474" w14:textId="77777777" w:rsidR="00DB7199" w:rsidRPr="009627D7" w:rsidRDefault="00C44E7E" w:rsidP="00DB7199">
            <w:pPr>
              <w:tabs>
                <w:tab w:val="left" w:pos="-720"/>
              </w:tabs>
              <w:suppressAutoHyphens/>
              <w:spacing w:line="240" w:lineRule="auto"/>
              <w:rPr>
                <w:szCs w:val="22"/>
              </w:rPr>
            </w:pPr>
            <w:r w:rsidRPr="009627D7">
              <w:t>Pfizer, podružnica za svetovanje s področja farmacevtske dejavnosti, Ljubljana</w:t>
            </w:r>
          </w:p>
          <w:p w14:paraId="36E65475" w14:textId="77777777" w:rsidR="00DB7199" w:rsidRPr="009627D7" w:rsidRDefault="00C44E7E" w:rsidP="00DB7199">
            <w:pPr>
              <w:tabs>
                <w:tab w:val="left" w:pos="-720"/>
              </w:tabs>
              <w:suppressAutoHyphens/>
              <w:spacing w:line="240" w:lineRule="auto"/>
              <w:rPr>
                <w:szCs w:val="22"/>
              </w:rPr>
            </w:pPr>
            <w:r w:rsidRPr="009627D7">
              <w:t>Tel: +386 (0)1 52 11 400</w:t>
            </w:r>
          </w:p>
          <w:p w14:paraId="36E65476" w14:textId="77777777" w:rsidR="00E171D6" w:rsidRPr="009627D7" w:rsidRDefault="00E171D6" w:rsidP="00DB7199">
            <w:pPr>
              <w:spacing w:line="240" w:lineRule="auto"/>
              <w:rPr>
                <w:b/>
                <w:szCs w:val="22"/>
              </w:rPr>
            </w:pPr>
          </w:p>
        </w:tc>
      </w:tr>
      <w:tr w:rsidR="00AD7BC4" w:rsidRPr="009627D7" w14:paraId="36E65480" w14:textId="77777777" w:rsidTr="00DA4ED0">
        <w:trPr>
          <w:cantSplit/>
        </w:trPr>
        <w:tc>
          <w:tcPr>
            <w:tcW w:w="4681" w:type="dxa"/>
            <w:gridSpan w:val="2"/>
          </w:tcPr>
          <w:p w14:paraId="36E65478" w14:textId="25E1402B" w:rsidR="009B6496" w:rsidRPr="009627D7" w:rsidRDefault="00C44E7E" w:rsidP="00204AAB">
            <w:pPr>
              <w:spacing w:line="240" w:lineRule="auto"/>
              <w:rPr>
                <w:szCs w:val="22"/>
              </w:rPr>
            </w:pPr>
            <w:r w:rsidRPr="009627D7">
              <w:rPr>
                <w:b/>
              </w:rPr>
              <w:t>Ireland</w:t>
            </w:r>
          </w:p>
          <w:p w14:paraId="36E65479" w14:textId="3B08C9F2" w:rsidR="009B6496" w:rsidRPr="009627D7" w:rsidRDefault="00C44E7E" w:rsidP="00D16553">
            <w:pPr>
              <w:tabs>
                <w:tab w:val="left" w:pos="-720"/>
              </w:tabs>
              <w:suppressAutoHyphens/>
              <w:spacing w:line="240" w:lineRule="auto"/>
              <w:rPr>
                <w:szCs w:val="22"/>
              </w:rPr>
            </w:pPr>
            <w:r w:rsidRPr="009627D7">
              <w:t>Pfizer Healthcare Ireland</w:t>
            </w:r>
            <w:r w:rsidR="00EC3091" w:rsidRPr="009627D7">
              <w:rPr>
                <w:szCs w:val="22"/>
              </w:rPr>
              <w:t xml:space="preserve"> Unlimited Company</w:t>
            </w:r>
          </w:p>
          <w:p w14:paraId="36E6547A" w14:textId="77777777" w:rsidR="00110ECC" w:rsidRPr="009627D7" w:rsidRDefault="00C44E7E" w:rsidP="00D16553">
            <w:pPr>
              <w:tabs>
                <w:tab w:val="left" w:pos="-720"/>
              </w:tabs>
              <w:suppressAutoHyphens/>
              <w:spacing w:line="240" w:lineRule="auto"/>
              <w:rPr>
                <w:szCs w:val="22"/>
              </w:rPr>
            </w:pPr>
            <w:r w:rsidRPr="009627D7">
              <w:t>Tel: +1800 633 363 (toll free)</w:t>
            </w:r>
          </w:p>
          <w:p w14:paraId="36E6547B" w14:textId="77777777" w:rsidR="00110ECC" w:rsidRPr="009627D7" w:rsidRDefault="00C44E7E" w:rsidP="00D16553">
            <w:pPr>
              <w:tabs>
                <w:tab w:val="left" w:pos="-720"/>
              </w:tabs>
              <w:suppressAutoHyphens/>
              <w:spacing w:line="240" w:lineRule="auto"/>
              <w:rPr>
                <w:szCs w:val="22"/>
              </w:rPr>
            </w:pPr>
            <w:r w:rsidRPr="009627D7">
              <w:t>Tel: +44 (0)1304 616161</w:t>
            </w:r>
          </w:p>
          <w:p w14:paraId="36E6547C" w14:textId="77777777" w:rsidR="00AA2A3B" w:rsidRPr="009627D7" w:rsidRDefault="00AA2A3B" w:rsidP="00D16553">
            <w:pPr>
              <w:tabs>
                <w:tab w:val="left" w:pos="-720"/>
              </w:tabs>
              <w:suppressAutoHyphens/>
              <w:spacing w:line="240" w:lineRule="auto"/>
              <w:rPr>
                <w:szCs w:val="22"/>
              </w:rPr>
            </w:pPr>
          </w:p>
        </w:tc>
        <w:tc>
          <w:tcPr>
            <w:tcW w:w="4675" w:type="dxa"/>
          </w:tcPr>
          <w:p w14:paraId="36E6547D" w14:textId="77777777" w:rsidR="00DB7199" w:rsidRPr="009627D7" w:rsidRDefault="00C44E7E" w:rsidP="00DB7199">
            <w:pPr>
              <w:tabs>
                <w:tab w:val="left" w:pos="-720"/>
              </w:tabs>
              <w:suppressAutoHyphens/>
              <w:spacing w:line="240" w:lineRule="auto"/>
              <w:rPr>
                <w:b/>
                <w:szCs w:val="22"/>
              </w:rPr>
            </w:pPr>
            <w:r w:rsidRPr="009627D7">
              <w:rPr>
                <w:b/>
              </w:rPr>
              <w:t>Slovenská republika</w:t>
            </w:r>
          </w:p>
          <w:p w14:paraId="36E6547E" w14:textId="77777777" w:rsidR="00DB7199" w:rsidRPr="009627D7" w:rsidRDefault="00C44E7E" w:rsidP="00DB7199">
            <w:pPr>
              <w:tabs>
                <w:tab w:val="left" w:pos="-720"/>
              </w:tabs>
              <w:suppressAutoHyphens/>
              <w:spacing w:line="240" w:lineRule="auto"/>
              <w:rPr>
                <w:bCs/>
                <w:szCs w:val="22"/>
              </w:rPr>
            </w:pPr>
            <w:r w:rsidRPr="009627D7">
              <w:t>Pfizer Luxembourg SARL, organizačná zložka</w:t>
            </w:r>
          </w:p>
          <w:p w14:paraId="36E6547F" w14:textId="77777777" w:rsidR="00855259" w:rsidRPr="009627D7" w:rsidRDefault="00C44E7E" w:rsidP="00DB7199">
            <w:pPr>
              <w:tabs>
                <w:tab w:val="left" w:pos="-720"/>
              </w:tabs>
              <w:suppressAutoHyphens/>
              <w:spacing w:line="240" w:lineRule="auto"/>
              <w:rPr>
                <w:szCs w:val="22"/>
              </w:rPr>
            </w:pPr>
            <w:r w:rsidRPr="009627D7">
              <w:t>Tel: + 421 2 3355 5500</w:t>
            </w:r>
          </w:p>
        </w:tc>
      </w:tr>
      <w:tr w:rsidR="00AD7BC4" w:rsidRPr="009627D7" w14:paraId="36E65489" w14:textId="77777777" w:rsidTr="00DA4ED0">
        <w:trPr>
          <w:cantSplit/>
        </w:trPr>
        <w:tc>
          <w:tcPr>
            <w:tcW w:w="4681" w:type="dxa"/>
            <w:gridSpan w:val="2"/>
          </w:tcPr>
          <w:p w14:paraId="36E65481" w14:textId="77777777" w:rsidR="009B6496" w:rsidRPr="009627D7" w:rsidRDefault="00C44E7E" w:rsidP="00204AAB">
            <w:pPr>
              <w:spacing w:line="240" w:lineRule="auto"/>
              <w:rPr>
                <w:b/>
                <w:szCs w:val="22"/>
              </w:rPr>
            </w:pPr>
            <w:r w:rsidRPr="009627D7">
              <w:rPr>
                <w:b/>
              </w:rPr>
              <w:t>Ísland</w:t>
            </w:r>
          </w:p>
          <w:p w14:paraId="36E65482" w14:textId="77777777" w:rsidR="009B6496" w:rsidRPr="009627D7" w:rsidRDefault="00C44E7E" w:rsidP="00D16553">
            <w:pPr>
              <w:tabs>
                <w:tab w:val="left" w:pos="-720"/>
              </w:tabs>
              <w:suppressAutoHyphens/>
              <w:spacing w:line="240" w:lineRule="auto"/>
              <w:rPr>
                <w:szCs w:val="22"/>
              </w:rPr>
            </w:pPr>
            <w:r w:rsidRPr="009627D7">
              <w:t>Icepharma hf.</w:t>
            </w:r>
          </w:p>
          <w:p w14:paraId="36E65483" w14:textId="77777777" w:rsidR="00BB4C27" w:rsidRPr="009627D7" w:rsidRDefault="00C44E7E" w:rsidP="00D16553">
            <w:pPr>
              <w:tabs>
                <w:tab w:val="left" w:pos="-720"/>
              </w:tabs>
              <w:suppressAutoHyphens/>
              <w:spacing w:line="240" w:lineRule="auto"/>
              <w:rPr>
                <w:szCs w:val="22"/>
              </w:rPr>
            </w:pPr>
            <w:r w:rsidRPr="009627D7">
              <w:t>Sími: +354 540 8000</w:t>
            </w:r>
          </w:p>
          <w:p w14:paraId="36E65484" w14:textId="77777777" w:rsidR="00D921AB" w:rsidRPr="009627D7" w:rsidRDefault="00D921AB" w:rsidP="00D16553">
            <w:pPr>
              <w:tabs>
                <w:tab w:val="left" w:pos="-720"/>
              </w:tabs>
              <w:suppressAutoHyphens/>
              <w:spacing w:line="240" w:lineRule="auto"/>
              <w:rPr>
                <w:szCs w:val="22"/>
              </w:rPr>
            </w:pPr>
          </w:p>
        </w:tc>
        <w:tc>
          <w:tcPr>
            <w:tcW w:w="4675" w:type="dxa"/>
          </w:tcPr>
          <w:p w14:paraId="36E65485" w14:textId="77777777" w:rsidR="00DB7199" w:rsidRPr="009627D7" w:rsidRDefault="00C44E7E" w:rsidP="00DB7199">
            <w:pPr>
              <w:tabs>
                <w:tab w:val="left" w:pos="-720"/>
                <w:tab w:val="left" w:pos="4536"/>
              </w:tabs>
              <w:suppressAutoHyphens/>
              <w:spacing w:line="240" w:lineRule="auto"/>
              <w:rPr>
                <w:szCs w:val="22"/>
              </w:rPr>
            </w:pPr>
            <w:r w:rsidRPr="009627D7">
              <w:rPr>
                <w:b/>
              </w:rPr>
              <w:t>Suomi/Finland</w:t>
            </w:r>
          </w:p>
          <w:p w14:paraId="36E65486" w14:textId="77777777" w:rsidR="00DB7199" w:rsidRPr="009627D7" w:rsidRDefault="00C44E7E" w:rsidP="00DB7199">
            <w:pPr>
              <w:tabs>
                <w:tab w:val="left" w:pos="-720"/>
              </w:tabs>
              <w:suppressAutoHyphens/>
              <w:spacing w:line="240" w:lineRule="auto"/>
              <w:rPr>
                <w:szCs w:val="22"/>
              </w:rPr>
            </w:pPr>
            <w:r w:rsidRPr="009627D7">
              <w:t>Pfizer Oy</w:t>
            </w:r>
          </w:p>
          <w:p w14:paraId="36E65487" w14:textId="77777777" w:rsidR="00DB7199" w:rsidRPr="009627D7" w:rsidRDefault="00C44E7E" w:rsidP="00DB7199">
            <w:pPr>
              <w:tabs>
                <w:tab w:val="left" w:pos="-720"/>
              </w:tabs>
              <w:suppressAutoHyphens/>
              <w:spacing w:line="240" w:lineRule="auto"/>
              <w:rPr>
                <w:szCs w:val="22"/>
              </w:rPr>
            </w:pPr>
            <w:r w:rsidRPr="009627D7">
              <w:t>Puh/Tel: +358 (0)9 430 040</w:t>
            </w:r>
          </w:p>
          <w:p w14:paraId="36E65488" w14:textId="77777777" w:rsidR="00D921AB" w:rsidRPr="009627D7" w:rsidRDefault="00D921AB" w:rsidP="00204AAB">
            <w:pPr>
              <w:tabs>
                <w:tab w:val="left" w:pos="-720"/>
              </w:tabs>
              <w:suppressAutoHyphens/>
              <w:spacing w:line="240" w:lineRule="auto"/>
              <w:rPr>
                <w:b/>
                <w:szCs w:val="22"/>
              </w:rPr>
            </w:pPr>
          </w:p>
        </w:tc>
      </w:tr>
      <w:tr w:rsidR="00AD7BC4" w:rsidRPr="009627D7" w14:paraId="36E65491" w14:textId="77777777" w:rsidTr="00DA4ED0">
        <w:trPr>
          <w:cantSplit/>
        </w:trPr>
        <w:tc>
          <w:tcPr>
            <w:tcW w:w="4681" w:type="dxa"/>
            <w:gridSpan w:val="2"/>
          </w:tcPr>
          <w:p w14:paraId="36E6548A" w14:textId="77777777" w:rsidR="009B6496" w:rsidRPr="009627D7" w:rsidRDefault="00C44E7E" w:rsidP="00204AAB">
            <w:pPr>
              <w:spacing w:line="240" w:lineRule="auto"/>
              <w:rPr>
                <w:szCs w:val="22"/>
              </w:rPr>
            </w:pPr>
            <w:r w:rsidRPr="009627D7">
              <w:rPr>
                <w:b/>
              </w:rPr>
              <w:t>Italia</w:t>
            </w:r>
          </w:p>
          <w:p w14:paraId="36E6548B" w14:textId="77777777" w:rsidR="009B6496" w:rsidRPr="009627D7" w:rsidRDefault="00C44E7E" w:rsidP="00204AAB">
            <w:pPr>
              <w:spacing w:line="240" w:lineRule="auto"/>
              <w:rPr>
                <w:bCs/>
                <w:szCs w:val="22"/>
              </w:rPr>
            </w:pPr>
            <w:r w:rsidRPr="009627D7">
              <w:t>Pfizer S.r.l.</w:t>
            </w:r>
          </w:p>
          <w:p w14:paraId="36E6548C" w14:textId="77777777" w:rsidR="00E72662" w:rsidRPr="009627D7" w:rsidRDefault="00C44E7E" w:rsidP="00204AAB">
            <w:pPr>
              <w:spacing w:line="240" w:lineRule="auto"/>
              <w:rPr>
                <w:bCs/>
                <w:szCs w:val="22"/>
              </w:rPr>
            </w:pPr>
            <w:r w:rsidRPr="009627D7">
              <w:t>Tel: +39 06 33 18 21</w:t>
            </w:r>
          </w:p>
          <w:p w14:paraId="36E6548D" w14:textId="77777777" w:rsidR="00E72662" w:rsidRPr="009627D7" w:rsidRDefault="00E72662" w:rsidP="00204AAB">
            <w:pPr>
              <w:spacing w:line="240" w:lineRule="auto"/>
              <w:rPr>
                <w:b/>
                <w:szCs w:val="22"/>
              </w:rPr>
            </w:pPr>
          </w:p>
        </w:tc>
        <w:tc>
          <w:tcPr>
            <w:tcW w:w="4675" w:type="dxa"/>
          </w:tcPr>
          <w:p w14:paraId="36E6548E" w14:textId="77777777" w:rsidR="00DB7199" w:rsidRPr="009627D7" w:rsidRDefault="00C44E7E" w:rsidP="00DB7199">
            <w:pPr>
              <w:tabs>
                <w:tab w:val="left" w:pos="-720"/>
                <w:tab w:val="left" w:pos="4536"/>
              </w:tabs>
              <w:suppressAutoHyphens/>
              <w:spacing w:line="240" w:lineRule="auto"/>
              <w:rPr>
                <w:b/>
                <w:szCs w:val="22"/>
              </w:rPr>
            </w:pPr>
            <w:r w:rsidRPr="009627D7">
              <w:rPr>
                <w:b/>
              </w:rPr>
              <w:t>Sverige</w:t>
            </w:r>
          </w:p>
          <w:p w14:paraId="36E6548F" w14:textId="77777777" w:rsidR="00DB7199" w:rsidRPr="009627D7" w:rsidRDefault="00C44E7E" w:rsidP="00DB7199">
            <w:pPr>
              <w:tabs>
                <w:tab w:val="left" w:pos="-720"/>
                <w:tab w:val="left" w:pos="4536"/>
              </w:tabs>
              <w:suppressAutoHyphens/>
              <w:spacing w:line="240" w:lineRule="auto"/>
              <w:rPr>
                <w:bCs/>
                <w:szCs w:val="22"/>
              </w:rPr>
            </w:pPr>
            <w:r w:rsidRPr="009627D7">
              <w:t>Pfizer AB</w:t>
            </w:r>
          </w:p>
          <w:p w14:paraId="36E65490" w14:textId="77777777" w:rsidR="009B6496" w:rsidRPr="009627D7" w:rsidRDefault="00C44E7E" w:rsidP="00DB7199">
            <w:pPr>
              <w:tabs>
                <w:tab w:val="left" w:pos="-720"/>
              </w:tabs>
              <w:suppressAutoHyphens/>
              <w:spacing w:line="240" w:lineRule="auto"/>
              <w:rPr>
                <w:szCs w:val="22"/>
              </w:rPr>
            </w:pPr>
            <w:r w:rsidRPr="009627D7">
              <w:t>Tel: +46 (0)8 550 520 00</w:t>
            </w:r>
          </w:p>
        </w:tc>
      </w:tr>
      <w:tr w:rsidR="00AD7BC4" w:rsidRPr="009627D7" w14:paraId="36E65499" w14:textId="77777777" w:rsidTr="00DA4ED0">
        <w:trPr>
          <w:cantSplit/>
        </w:trPr>
        <w:tc>
          <w:tcPr>
            <w:tcW w:w="4681" w:type="dxa"/>
            <w:gridSpan w:val="2"/>
          </w:tcPr>
          <w:p w14:paraId="36E65492" w14:textId="77777777" w:rsidR="009B6496" w:rsidRPr="009627D7" w:rsidRDefault="00C44E7E" w:rsidP="00204AAB">
            <w:pPr>
              <w:spacing w:line="240" w:lineRule="auto"/>
              <w:rPr>
                <w:b/>
                <w:szCs w:val="22"/>
              </w:rPr>
            </w:pPr>
            <w:r w:rsidRPr="009627D7">
              <w:rPr>
                <w:b/>
              </w:rPr>
              <w:t>Κύπρος</w:t>
            </w:r>
          </w:p>
          <w:p w14:paraId="36E65493" w14:textId="77777777" w:rsidR="009B6496" w:rsidRPr="009627D7" w:rsidRDefault="00C44E7E" w:rsidP="00204AAB">
            <w:pPr>
              <w:spacing w:line="240" w:lineRule="auto"/>
              <w:rPr>
                <w:szCs w:val="22"/>
              </w:rPr>
            </w:pPr>
            <w:r w:rsidRPr="009627D7">
              <w:t>Pfizer Ελλάς Α.Ε. (Cyprus Branch)</w:t>
            </w:r>
          </w:p>
          <w:p w14:paraId="36E65494" w14:textId="77777777" w:rsidR="00606142" w:rsidRPr="009627D7" w:rsidRDefault="00C44E7E" w:rsidP="00204AAB">
            <w:pPr>
              <w:spacing w:line="240" w:lineRule="auto"/>
              <w:rPr>
                <w:szCs w:val="22"/>
              </w:rPr>
            </w:pPr>
            <w:r w:rsidRPr="009627D7">
              <w:t>Τηλ: +357 22817690</w:t>
            </w:r>
          </w:p>
          <w:p w14:paraId="36E65495" w14:textId="77777777" w:rsidR="009B6496" w:rsidRPr="009627D7" w:rsidRDefault="009B6496" w:rsidP="00A2606A">
            <w:pPr>
              <w:spacing w:line="240" w:lineRule="auto"/>
              <w:rPr>
                <w:b/>
                <w:szCs w:val="22"/>
              </w:rPr>
            </w:pPr>
          </w:p>
        </w:tc>
        <w:tc>
          <w:tcPr>
            <w:tcW w:w="4675" w:type="dxa"/>
          </w:tcPr>
          <w:p w14:paraId="36E65498" w14:textId="3C1AC2EF" w:rsidR="00786DD2" w:rsidRPr="009627D7" w:rsidRDefault="00786DD2" w:rsidP="00DB7199">
            <w:pPr>
              <w:tabs>
                <w:tab w:val="left" w:pos="-720"/>
                <w:tab w:val="left" w:pos="4536"/>
              </w:tabs>
              <w:suppressAutoHyphens/>
              <w:spacing w:line="240" w:lineRule="auto"/>
              <w:rPr>
                <w:b/>
                <w:szCs w:val="22"/>
              </w:rPr>
            </w:pPr>
          </w:p>
        </w:tc>
      </w:tr>
      <w:tr w:rsidR="00AD7BC4" w:rsidRPr="009627D7" w14:paraId="36E6549E" w14:textId="77777777" w:rsidTr="00DA4ED0">
        <w:trPr>
          <w:cantSplit/>
        </w:trPr>
        <w:tc>
          <w:tcPr>
            <w:tcW w:w="4681" w:type="dxa"/>
            <w:gridSpan w:val="2"/>
          </w:tcPr>
          <w:p w14:paraId="36E6549A" w14:textId="77777777" w:rsidR="009B6496" w:rsidRPr="009627D7" w:rsidRDefault="00C44E7E" w:rsidP="00204AAB">
            <w:pPr>
              <w:spacing w:line="240" w:lineRule="auto"/>
              <w:rPr>
                <w:b/>
                <w:szCs w:val="22"/>
              </w:rPr>
            </w:pPr>
            <w:r w:rsidRPr="009627D7">
              <w:rPr>
                <w:b/>
              </w:rPr>
              <w:t>Latvija</w:t>
            </w:r>
          </w:p>
          <w:p w14:paraId="36E6549B" w14:textId="77777777" w:rsidR="009B6496" w:rsidRPr="009627D7" w:rsidRDefault="00C44E7E" w:rsidP="00D16553">
            <w:pPr>
              <w:tabs>
                <w:tab w:val="left" w:pos="-720"/>
              </w:tabs>
              <w:suppressAutoHyphens/>
              <w:spacing w:line="240" w:lineRule="auto"/>
              <w:rPr>
                <w:szCs w:val="22"/>
              </w:rPr>
            </w:pPr>
            <w:r w:rsidRPr="009627D7">
              <w:t>Pfizer Luxembourg SARL filiāle Latvijā</w:t>
            </w:r>
          </w:p>
          <w:p w14:paraId="36E6549C" w14:textId="77777777" w:rsidR="009F7230" w:rsidRPr="009627D7" w:rsidRDefault="00C44E7E" w:rsidP="00D16553">
            <w:pPr>
              <w:tabs>
                <w:tab w:val="left" w:pos="-720"/>
              </w:tabs>
              <w:suppressAutoHyphens/>
              <w:spacing w:line="240" w:lineRule="auto"/>
              <w:rPr>
                <w:szCs w:val="22"/>
              </w:rPr>
            </w:pPr>
            <w:r w:rsidRPr="009627D7">
              <w:t>Tel: + 371 670 35 775</w:t>
            </w:r>
          </w:p>
        </w:tc>
        <w:tc>
          <w:tcPr>
            <w:tcW w:w="4675" w:type="dxa"/>
          </w:tcPr>
          <w:p w14:paraId="36E6549D" w14:textId="77777777" w:rsidR="00876E53" w:rsidRPr="009627D7" w:rsidRDefault="00876E53" w:rsidP="00D16553">
            <w:pPr>
              <w:tabs>
                <w:tab w:val="left" w:pos="-720"/>
              </w:tabs>
              <w:suppressAutoHyphens/>
              <w:spacing w:line="240" w:lineRule="auto"/>
              <w:rPr>
                <w:szCs w:val="22"/>
              </w:rPr>
            </w:pPr>
          </w:p>
        </w:tc>
      </w:tr>
    </w:tbl>
    <w:p w14:paraId="36E6549F" w14:textId="77777777" w:rsidR="00194DF9" w:rsidRPr="009627D7" w:rsidRDefault="00194DF9" w:rsidP="00146F30">
      <w:pPr>
        <w:numPr>
          <w:ilvl w:val="12"/>
          <w:numId w:val="0"/>
        </w:numPr>
        <w:tabs>
          <w:tab w:val="clear" w:pos="567"/>
        </w:tabs>
        <w:spacing w:line="240" w:lineRule="auto"/>
        <w:rPr>
          <w:b/>
          <w:szCs w:val="22"/>
        </w:rPr>
      </w:pPr>
    </w:p>
    <w:p w14:paraId="36E654A0" w14:textId="0B756A5E" w:rsidR="009B6496" w:rsidRPr="009627D7" w:rsidRDefault="00C44E7E" w:rsidP="00146F30">
      <w:pPr>
        <w:numPr>
          <w:ilvl w:val="12"/>
          <w:numId w:val="0"/>
        </w:numPr>
        <w:tabs>
          <w:tab w:val="clear" w:pos="567"/>
        </w:tabs>
        <w:spacing w:line="240" w:lineRule="auto"/>
        <w:rPr>
          <w:szCs w:val="22"/>
        </w:rPr>
      </w:pPr>
      <w:r w:rsidRPr="009627D7">
        <w:rPr>
          <w:b/>
        </w:rPr>
        <w:t xml:space="preserve">Šis pakuotės lapelis paskutinį kartą peržiūrėtas </w:t>
      </w:r>
    </w:p>
    <w:p w14:paraId="36E654A1" w14:textId="77777777" w:rsidR="009B6496" w:rsidRPr="009627D7" w:rsidRDefault="009B6496" w:rsidP="00146F30">
      <w:pPr>
        <w:numPr>
          <w:ilvl w:val="12"/>
          <w:numId w:val="0"/>
        </w:numPr>
        <w:spacing w:line="240" w:lineRule="auto"/>
        <w:rPr>
          <w:szCs w:val="22"/>
        </w:rPr>
      </w:pPr>
    </w:p>
    <w:p w14:paraId="36E654A2" w14:textId="77777777" w:rsidR="00A76D67" w:rsidRPr="009627D7" w:rsidRDefault="00C44E7E" w:rsidP="00204AAB">
      <w:pPr>
        <w:numPr>
          <w:ilvl w:val="12"/>
          <w:numId w:val="0"/>
        </w:numPr>
        <w:tabs>
          <w:tab w:val="clear" w:pos="567"/>
        </w:tabs>
        <w:spacing w:line="240" w:lineRule="auto"/>
        <w:ind w:right="-2"/>
        <w:rPr>
          <w:b/>
        </w:rPr>
      </w:pPr>
      <w:r w:rsidRPr="009627D7">
        <w:rPr>
          <w:b/>
        </w:rPr>
        <w:t>Kiti informacijos šaltiniai</w:t>
      </w:r>
    </w:p>
    <w:p w14:paraId="36E654A3" w14:textId="77777777" w:rsidR="009B6496" w:rsidRPr="009627D7" w:rsidRDefault="009B6496" w:rsidP="00204AAB">
      <w:pPr>
        <w:numPr>
          <w:ilvl w:val="12"/>
          <w:numId w:val="0"/>
        </w:numPr>
        <w:spacing w:line="240" w:lineRule="auto"/>
        <w:ind w:right="-2"/>
      </w:pPr>
    </w:p>
    <w:p w14:paraId="36E654A5" w14:textId="140B0539" w:rsidR="00A76D67" w:rsidRPr="009627D7" w:rsidRDefault="00C44E7E" w:rsidP="002173FE">
      <w:pPr>
        <w:spacing w:line="240" w:lineRule="auto"/>
        <w:ind w:right="-2"/>
        <w:rPr>
          <w:szCs w:val="22"/>
        </w:rPr>
      </w:pPr>
      <w:r w:rsidRPr="009627D7">
        <w:t xml:space="preserve">Išsami informacija apie šį vaistą pateikiama Europos vaistų agentūros tinklalapyje </w:t>
      </w:r>
      <w:hyperlink r:id="rId13" w:history="1">
        <w:r w:rsidRPr="002173FE">
          <w:rPr>
            <w:rStyle w:val="Hyperlink"/>
          </w:rPr>
          <w:t>https://www.ema.europa.eu/</w:t>
        </w:r>
      </w:hyperlink>
      <w:r w:rsidRPr="009627D7">
        <w:t>.</w:t>
      </w:r>
    </w:p>
    <w:p w14:paraId="36E654A6" w14:textId="6326A192" w:rsidR="001F7656" w:rsidRPr="009627D7" w:rsidRDefault="001F7656">
      <w:pPr>
        <w:tabs>
          <w:tab w:val="clear" w:pos="567"/>
        </w:tabs>
        <w:spacing w:line="240" w:lineRule="auto"/>
      </w:pPr>
    </w:p>
    <w:p w14:paraId="36E654A7" w14:textId="77777777" w:rsidR="00110067" w:rsidRPr="009627D7" w:rsidRDefault="00C44E7E" w:rsidP="00146F30">
      <w:pPr>
        <w:spacing w:line="240" w:lineRule="auto"/>
        <w:jc w:val="center"/>
        <w:outlineLvl w:val="0"/>
        <w:rPr>
          <w:b/>
          <w:bCs/>
          <w:szCs w:val="22"/>
        </w:rPr>
      </w:pPr>
      <w:r w:rsidRPr="009627D7">
        <w:rPr>
          <w:b/>
        </w:rPr>
        <w:t>VARTOJIMO INSTRUKCIJA</w:t>
      </w:r>
    </w:p>
    <w:p w14:paraId="36E654A8" w14:textId="4837CEE1" w:rsidR="00110067" w:rsidRPr="009627D7" w:rsidRDefault="00323E7D" w:rsidP="002510B2">
      <w:pPr>
        <w:spacing w:line="240" w:lineRule="auto"/>
        <w:jc w:val="center"/>
        <w:outlineLvl w:val="1"/>
        <w:rPr>
          <w:rStyle w:val="Instructions"/>
          <w:i w:val="0"/>
          <w:iCs w:val="0"/>
          <w:color w:val="auto"/>
          <w:szCs w:val="22"/>
        </w:rPr>
      </w:pPr>
      <w:r w:rsidRPr="009627D7">
        <w:rPr>
          <w:b/>
          <w:i/>
        </w:rPr>
        <w:t>HYMPAVZI</w:t>
      </w:r>
      <w:r w:rsidR="00C44E7E" w:rsidRPr="009627D7">
        <w:rPr>
          <w:b/>
          <w:i/>
        </w:rPr>
        <w:t xml:space="preserve"> 150 mg injekcinis tirpalas užpildytame švirkšte</w:t>
      </w:r>
    </w:p>
    <w:p w14:paraId="36E654AE" w14:textId="5636DEAF" w:rsidR="00110067" w:rsidRPr="009627D7" w:rsidRDefault="00110067" w:rsidP="00110067">
      <w:pPr>
        <w:spacing w:line="240" w:lineRule="auto"/>
        <w:rPr>
          <w:szCs w:val="22"/>
        </w:rPr>
      </w:pPr>
    </w:p>
    <w:p w14:paraId="36E654AF" w14:textId="4D658634" w:rsidR="00110067" w:rsidRPr="009627D7" w:rsidRDefault="00C44E7E" w:rsidP="00110067">
      <w:pPr>
        <w:autoSpaceDE w:val="0"/>
        <w:autoSpaceDN w:val="0"/>
        <w:adjustRightInd w:val="0"/>
        <w:spacing w:line="240" w:lineRule="auto"/>
        <w:rPr>
          <w:szCs w:val="22"/>
        </w:rPr>
      </w:pPr>
      <w:r w:rsidRPr="009627D7">
        <w:t xml:space="preserve">Šioje vartojimo instrukcijoje pateikta informacija apie tai, kaip </w:t>
      </w:r>
      <w:r w:rsidR="001629B3" w:rsidRPr="009627D7">
        <w:t>vartoti</w:t>
      </w:r>
      <w:r w:rsidRPr="009627D7">
        <w:t xml:space="preserve"> </w:t>
      </w:r>
      <w:r w:rsidR="00323E7D" w:rsidRPr="009627D7">
        <w:t>HYMPAVZI</w:t>
      </w:r>
      <w:r w:rsidRPr="009627D7">
        <w:t>.</w:t>
      </w:r>
    </w:p>
    <w:p w14:paraId="36E654B0" w14:textId="77777777" w:rsidR="00110067" w:rsidRPr="009627D7" w:rsidRDefault="00110067" w:rsidP="00110067">
      <w:pPr>
        <w:autoSpaceDE w:val="0"/>
        <w:autoSpaceDN w:val="0"/>
        <w:adjustRightInd w:val="0"/>
        <w:spacing w:line="240" w:lineRule="auto"/>
        <w:rPr>
          <w:szCs w:val="22"/>
        </w:rPr>
      </w:pPr>
    </w:p>
    <w:p w14:paraId="36E654B1" w14:textId="0090E6E1" w:rsidR="00110067" w:rsidRPr="009627D7" w:rsidRDefault="00C44E7E" w:rsidP="00110067">
      <w:pPr>
        <w:autoSpaceDE w:val="0"/>
        <w:autoSpaceDN w:val="0"/>
        <w:adjustRightInd w:val="0"/>
        <w:spacing w:line="240" w:lineRule="auto"/>
        <w:rPr>
          <w:szCs w:val="22"/>
        </w:rPr>
      </w:pPr>
      <w:r w:rsidRPr="009627D7">
        <w:t xml:space="preserve">Atidžiai perskaitykite šią vartojimo instrukciją prieš naudodami </w:t>
      </w:r>
      <w:r w:rsidR="00323E7D" w:rsidRPr="009627D7">
        <w:t>HYMPAVZI</w:t>
      </w:r>
      <w:r w:rsidRPr="009627D7">
        <w:t xml:space="preserve"> užpildytą švirkštą ir kiekvieną kartą, kai gaunate receptą papildymui, nes gali būti įtraukta naujos informacijos.</w:t>
      </w:r>
    </w:p>
    <w:p w14:paraId="36E654B2" w14:textId="77777777" w:rsidR="00110067" w:rsidRPr="009627D7" w:rsidRDefault="00110067" w:rsidP="00110067">
      <w:pPr>
        <w:autoSpaceDE w:val="0"/>
        <w:autoSpaceDN w:val="0"/>
        <w:adjustRightInd w:val="0"/>
        <w:spacing w:line="240" w:lineRule="auto"/>
        <w:rPr>
          <w:szCs w:val="22"/>
        </w:rPr>
      </w:pPr>
    </w:p>
    <w:p w14:paraId="3F964DB7" w14:textId="51F5E402" w:rsidR="00ED71A4" w:rsidRPr="009627D7" w:rsidRDefault="00C44E7E" w:rsidP="00110067">
      <w:pPr>
        <w:autoSpaceDE w:val="0"/>
        <w:autoSpaceDN w:val="0"/>
        <w:adjustRightInd w:val="0"/>
        <w:spacing w:line="240" w:lineRule="auto"/>
      </w:pPr>
      <w:r w:rsidRPr="009627D7">
        <w:t xml:space="preserve">Prieš vartojant </w:t>
      </w:r>
      <w:r w:rsidR="00323E7D" w:rsidRPr="009627D7">
        <w:t>HYMPAVZI</w:t>
      </w:r>
      <w:r w:rsidRPr="009627D7">
        <w:t xml:space="preserve"> pirmą kartą, gydytojas, slaugytojas arba vaistininkas turi Jums arba Jus prižiūrinčiam asmeniui parodyti, kaip tinkamai paruošti ir suleisti šio vaisto dozę.</w:t>
      </w:r>
    </w:p>
    <w:p w14:paraId="5687B88C" w14:textId="77777777" w:rsidR="00ED71A4" w:rsidRPr="009627D7" w:rsidRDefault="00ED71A4" w:rsidP="00110067">
      <w:pPr>
        <w:autoSpaceDE w:val="0"/>
        <w:autoSpaceDN w:val="0"/>
        <w:adjustRightInd w:val="0"/>
        <w:spacing w:line="240" w:lineRule="auto"/>
      </w:pPr>
    </w:p>
    <w:p w14:paraId="36E654B3" w14:textId="6424D076" w:rsidR="00110067" w:rsidRPr="009627D7" w:rsidRDefault="00C44E7E" w:rsidP="00110067">
      <w:pPr>
        <w:autoSpaceDE w:val="0"/>
        <w:autoSpaceDN w:val="0"/>
        <w:adjustRightInd w:val="0"/>
        <w:spacing w:line="240" w:lineRule="auto"/>
        <w:rPr>
          <w:b/>
          <w:bCs/>
          <w:szCs w:val="22"/>
        </w:rPr>
      </w:pPr>
      <w:r w:rsidRPr="009627D7">
        <w:rPr>
          <w:b/>
        </w:rPr>
        <w:t xml:space="preserve">Neleiskite vaisto sau arba kitam asmeniui, kol Jums neparodė, kaip suleisti </w:t>
      </w:r>
      <w:r w:rsidR="00323E7D" w:rsidRPr="009627D7">
        <w:rPr>
          <w:b/>
        </w:rPr>
        <w:t>HYMPAVZI</w:t>
      </w:r>
      <w:r w:rsidRPr="009627D7">
        <w:rPr>
          <w:b/>
        </w:rPr>
        <w:t>.</w:t>
      </w:r>
    </w:p>
    <w:p w14:paraId="36E654B5" w14:textId="77777777" w:rsidR="00110067" w:rsidRPr="009627D7" w:rsidRDefault="00110067" w:rsidP="00110067">
      <w:pPr>
        <w:autoSpaceDE w:val="0"/>
        <w:autoSpaceDN w:val="0"/>
        <w:adjustRightInd w:val="0"/>
        <w:spacing w:line="240" w:lineRule="auto"/>
        <w:rPr>
          <w:szCs w:val="22"/>
        </w:rPr>
      </w:pPr>
    </w:p>
    <w:p w14:paraId="36E654B6" w14:textId="77777777" w:rsidR="00110067" w:rsidRPr="009627D7" w:rsidRDefault="00C44E7E" w:rsidP="00110067">
      <w:pPr>
        <w:autoSpaceDE w:val="0"/>
        <w:autoSpaceDN w:val="0"/>
        <w:adjustRightInd w:val="0"/>
        <w:spacing w:line="240" w:lineRule="auto"/>
        <w:rPr>
          <w:b/>
          <w:bCs/>
          <w:szCs w:val="22"/>
        </w:rPr>
      </w:pPr>
      <w:r w:rsidRPr="009627D7">
        <w:rPr>
          <w:b/>
        </w:rPr>
        <w:t>Svarbi informacija</w:t>
      </w:r>
    </w:p>
    <w:p w14:paraId="36E654B7" w14:textId="77777777" w:rsidR="00110067" w:rsidRPr="009627D7" w:rsidRDefault="00110067" w:rsidP="00110067">
      <w:pPr>
        <w:autoSpaceDE w:val="0"/>
        <w:autoSpaceDN w:val="0"/>
        <w:adjustRightInd w:val="0"/>
        <w:spacing w:line="240" w:lineRule="auto"/>
        <w:rPr>
          <w:szCs w:val="22"/>
        </w:rPr>
      </w:pPr>
    </w:p>
    <w:p w14:paraId="36E654B8" w14:textId="2B0A0980" w:rsidR="00110067" w:rsidRPr="009627D7" w:rsidRDefault="00C44E7E">
      <w:pPr>
        <w:pStyle w:val="ListParagraph"/>
        <w:numPr>
          <w:ilvl w:val="0"/>
          <w:numId w:val="40"/>
        </w:numPr>
        <w:autoSpaceDE w:val="0"/>
        <w:autoSpaceDN w:val="0"/>
        <w:adjustRightInd w:val="0"/>
        <w:ind w:left="284" w:hanging="284"/>
        <w:rPr>
          <w:rFonts w:eastAsia="Wingdings-Regular"/>
          <w:sz w:val="22"/>
          <w:szCs w:val="22"/>
        </w:rPr>
      </w:pPr>
      <w:r w:rsidRPr="009627D7">
        <w:rPr>
          <w:sz w:val="22"/>
        </w:rPr>
        <w:t xml:space="preserve">Kiekvienas </w:t>
      </w:r>
      <w:r w:rsidR="00323E7D" w:rsidRPr="009627D7">
        <w:rPr>
          <w:sz w:val="22"/>
        </w:rPr>
        <w:t>HYMPAVZI</w:t>
      </w:r>
      <w:r w:rsidRPr="009627D7">
        <w:rPr>
          <w:sz w:val="22"/>
        </w:rPr>
        <w:t xml:space="preserve"> užpildytas švirkštas yra vienadozis užpildytas švirkštas (šioje vartojimo instrukcijoje vadinamas „švirkštu“). </w:t>
      </w:r>
      <w:r w:rsidR="00323E7D" w:rsidRPr="009627D7">
        <w:rPr>
          <w:sz w:val="22"/>
        </w:rPr>
        <w:t>HYMPAVZI</w:t>
      </w:r>
      <w:r w:rsidRPr="009627D7">
        <w:rPr>
          <w:sz w:val="22"/>
        </w:rPr>
        <w:t xml:space="preserve"> užpildytame švirkšte yra 150 mg </w:t>
      </w:r>
      <w:r w:rsidR="00323E7D" w:rsidRPr="009627D7">
        <w:rPr>
          <w:sz w:val="22"/>
        </w:rPr>
        <w:t>HYMPAVZI</w:t>
      </w:r>
      <w:r w:rsidRPr="009627D7">
        <w:rPr>
          <w:sz w:val="22"/>
        </w:rPr>
        <w:t>, skirto leisti po oda.</w:t>
      </w:r>
    </w:p>
    <w:p w14:paraId="36E654B9" w14:textId="3B1B3A3C" w:rsidR="00110067" w:rsidRPr="009627D7" w:rsidRDefault="00C44E7E">
      <w:pPr>
        <w:pStyle w:val="ListParagraph"/>
        <w:numPr>
          <w:ilvl w:val="0"/>
          <w:numId w:val="40"/>
        </w:numPr>
        <w:autoSpaceDE w:val="0"/>
        <w:autoSpaceDN w:val="0"/>
        <w:adjustRightInd w:val="0"/>
        <w:ind w:left="284" w:hanging="284"/>
        <w:rPr>
          <w:rFonts w:eastAsia="Wingdings-Regular"/>
          <w:sz w:val="22"/>
          <w:szCs w:val="22"/>
        </w:rPr>
      </w:pPr>
      <w:r w:rsidRPr="009627D7">
        <w:rPr>
          <w:b/>
          <w:sz w:val="22"/>
        </w:rPr>
        <w:t>Negalima</w:t>
      </w:r>
      <w:r w:rsidRPr="009627D7">
        <w:rPr>
          <w:sz w:val="22"/>
        </w:rPr>
        <w:t xml:space="preserve"> leisti </w:t>
      </w:r>
      <w:r w:rsidR="00323E7D" w:rsidRPr="009627D7">
        <w:rPr>
          <w:sz w:val="22"/>
        </w:rPr>
        <w:t>HYMPAVZI</w:t>
      </w:r>
      <w:r w:rsidRPr="009627D7">
        <w:rPr>
          <w:sz w:val="22"/>
        </w:rPr>
        <w:t xml:space="preserve"> į veną arba raumenį.</w:t>
      </w:r>
    </w:p>
    <w:p w14:paraId="36E654BA" w14:textId="1E95E2E5" w:rsidR="00110067" w:rsidRPr="009627D7" w:rsidRDefault="00C44E7E">
      <w:pPr>
        <w:pStyle w:val="ListParagraph"/>
        <w:numPr>
          <w:ilvl w:val="0"/>
          <w:numId w:val="40"/>
        </w:numPr>
        <w:autoSpaceDE w:val="0"/>
        <w:autoSpaceDN w:val="0"/>
        <w:adjustRightInd w:val="0"/>
        <w:ind w:left="284" w:hanging="284"/>
        <w:rPr>
          <w:rFonts w:eastAsia="Wingdings-Regular"/>
          <w:sz w:val="22"/>
          <w:szCs w:val="22"/>
        </w:rPr>
      </w:pPr>
      <w:r w:rsidRPr="009627D7">
        <w:rPr>
          <w:b/>
          <w:sz w:val="22"/>
        </w:rPr>
        <w:t>Negalima</w:t>
      </w:r>
      <w:r w:rsidRPr="009627D7">
        <w:rPr>
          <w:sz w:val="22"/>
        </w:rPr>
        <w:t xml:space="preserve"> kratyti </w:t>
      </w:r>
      <w:r w:rsidR="00323E7D" w:rsidRPr="009627D7">
        <w:rPr>
          <w:sz w:val="22"/>
        </w:rPr>
        <w:t>HYMPAVZI</w:t>
      </w:r>
      <w:r w:rsidRPr="009627D7">
        <w:rPr>
          <w:sz w:val="22"/>
        </w:rPr>
        <w:t>.</w:t>
      </w:r>
    </w:p>
    <w:p w14:paraId="36E654BB" w14:textId="2126E6B1" w:rsidR="00110067" w:rsidRPr="009627D7" w:rsidRDefault="00C44E7E">
      <w:pPr>
        <w:pStyle w:val="ListParagraph"/>
        <w:numPr>
          <w:ilvl w:val="0"/>
          <w:numId w:val="40"/>
        </w:numPr>
        <w:autoSpaceDE w:val="0"/>
        <w:autoSpaceDN w:val="0"/>
        <w:adjustRightInd w:val="0"/>
        <w:ind w:left="284" w:hanging="284"/>
        <w:rPr>
          <w:sz w:val="22"/>
          <w:szCs w:val="22"/>
        </w:rPr>
      </w:pPr>
      <w:r w:rsidRPr="009627D7">
        <w:rPr>
          <w:sz w:val="22"/>
        </w:rPr>
        <w:t xml:space="preserve">Kad prisimintumėte, kada turite susileisti </w:t>
      </w:r>
      <w:r w:rsidR="00323E7D" w:rsidRPr="009627D7">
        <w:rPr>
          <w:sz w:val="22"/>
        </w:rPr>
        <w:t>HYMPAVZI</w:t>
      </w:r>
      <w:r w:rsidRPr="009627D7">
        <w:rPr>
          <w:sz w:val="22"/>
        </w:rPr>
        <w:t xml:space="preserve">, galite iš anksto įrašyti tai į savo kalendorių. Jeigu Jūs ar Jus prižiūrintis asmuo turite bet kokių klausimų, kaip tinkamai suleisti </w:t>
      </w:r>
      <w:r w:rsidR="00323E7D" w:rsidRPr="009627D7">
        <w:rPr>
          <w:sz w:val="22"/>
        </w:rPr>
        <w:t>HYMPAVZI</w:t>
      </w:r>
      <w:r w:rsidRPr="009627D7">
        <w:rPr>
          <w:sz w:val="22"/>
        </w:rPr>
        <w:t xml:space="preserve">, </w:t>
      </w:r>
      <w:r w:rsidR="001629B3" w:rsidRPr="009627D7">
        <w:rPr>
          <w:sz w:val="22"/>
        </w:rPr>
        <w:t>kreipkitės į</w:t>
      </w:r>
      <w:r w:rsidRPr="009627D7">
        <w:rPr>
          <w:sz w:val="22"/>
        </w:rPr>
        <w:t xml:space="preserve"> gydytoj</w:t>
      </w:r>
      <w:r w:rsidR="001629B3" w:rsidRPr="009627D7">
        <w:rPr>
          <w:sz w:val="22"/>
        </w:rPr>
        <w:t>ą</w:t>
      </w:r>
      <w:r w:rsidRPr="009627D7">
        <w:rPr>
          <w:sz w:val="22"/>
        </w:rPr>
        <w:t>, slaugytoj</w:t>
      </w:r>
      <w:r w:rsidR="001629B3" w:rsidRPr="009627D7">
        <w:rPr>
          <w:sz w:val="22"/>
        </w:rPr>
        <w:t>ą</w:t>
      </w:r>
      <w:r w:rsidRPr="009627D7">
        <w:rPr>
          <w:sz w:val="22"/>
        </w:rPr>
        <w:t xml:space="preserve"> arba vaistinink</w:t>
      </w:r>
      <w:r w:rsidR="001629B3" w:rsidRPr="009627D7">
        <w:rPr>
          <w:sz w:val="22"/>
        </w:rPr>
        <w:t>ą</w:t>
      </w:r>
      <w:r w:rsidRPr="009627D7">
        <w:rPr>
          <w:sz w:val="22"/>
        </w:rPr>
        <w:t>.</w:t>
      </w:r>
    </w:p>
    <w:p w14:paraId="36E654BD" w14:textId="77777777" w:rsidR="00110067" w:rsidRPr="009627D7" w:rsidRDefault="00110067" w:rsidP="00110067">
      <w:pPr>
        <w:autoSpaceDE w:val="0"/>
        <w:autoSpaceDN w:val="0"/>
        <w:adjustRightInd w:val="0"/>
        <w:spacing w:line="240" w:lineRule="auto"/>
        <w:rPr>
          <w:szCs w:val="22"/>
        </w:rPr>
      </w:pPr>
    </w:p>
    <w:p w14:paraId="36E654BE" w14:textId="1A26F19D" w:rsidR="00110067" w:rsidRPr="009627D7" w:rsidRDefault="00C44E7E" w:rsidP="00110067">
      <w:pPr>
        <w:autoSpaceDE w:val="0"/>
        <w:autoSpaceDN w:val="0"/>
        <w:adjustRightInd w:val="0"/>
        <w:spacing w:line="240" w:lineRule="auto"/>
        <w:rPr>
          <w:szCs w:val="22"/>
        </w:rPr>
      </w:pPr>
      <w:r w:rsidRPr="009627D7">
        <w:rPr>
          <w:b/>
        </w:rPr>
        <w:t xml:space="preserve">Kaip laikyti </w:t>
      </w:r>
      <w:r w:rsidR="00323E7D" w:rsidRPr="009627D7">
        <w:rPr>
          <w:b/>
        </w:rPr>
        <w:t>HYMPAVZI</w:t>
      </w:r>
    </w:p>
    <w:p w14:paraId="36E654BF" w14:textId="77777777" w:rsidR="00110067" w:rsidRPr="009627D7" w:rsidRDefault="00110067" w:rsidP="00110067">
      <w:pPr>
        <w:autoSpaceDE w:val="0"/>
        <w:autoSpaceDN w:val="0"/>
        <w:adjustRightInd w:val="0"/>
        <w:spacing w:line="240" w:lineRule="auto"/>
        <w:rPr>
          <w:szCs w:val="22"/>
        </w:rPr>
      </w:pPr>
    </w:p>
    <w:p w14:paraId="36E654C1" w14:textId="79FB0B76" w:rsidR="00110067" w:rsidRPr="002173FE" w:rsidRDefault="00C44E7E" w:rsidP="0001503E">
      <w:pPr>
        <w:pStyle w:val="ListParagraph"/>
        <w:numPr>
          <w:ilvl w:val="0"/>
          <w:numId w:val="41"/>
        </w:numPr>
        <w:autoSpaceDE w:val="0"/>
        <w:autoSpaceDN w:val="0"/>
        <w:adjustRightInd w:val="0"/>
        <w:ind w:left="284" w:hanging="284"/>
        <w:rPr>
          <w:rFonts w:eastAsia="Wingdings-Regular"/>
          <w:szCs w:val="22"/>
        </w:rPr>
      </w:pPr>
      <w:r w:rsidRPr="009627D7">
        <w:rPr>
          <w:sz w:val="22"/>
        </w:rPr>
        <w:t xml:space="preserve">Nesuvartotą </w:t>
      </w:r>
      <w:r w:rsidR="00323E7D" w:rsidRPr="009627D7">
        <w:rPr>
          <w:sz w:val="22"/>
        </w:rPr>
        <w:t>HYMPAVZI</w:t>
      </w:r>
      <w:r w:rsidRPr="009627D7">
        <w:rPr>
          <w:sz w:val="22"/>
        </w:rPr>
        <w:t xml:space="preserve"> laikykite šaldytuve 2 °C–8 °C temperatūroje. </w:t>
      </w:r>
      <w:r w:rsidR="00323E7D" w:rsidRPr="009627D7">
        <w:rPr>
          <w:sz w:val="22"/>
        </w:rPr>
        <w:t>HYMPAVZI</w:t>
      </w:r>
      <w:r w:rsidRPr="009627D7">
        <w:rPr>
          <w:sz w:val="22"/>
        </w:rPr>
        <w:t xml:space="preserve"> negalima užšaldyti. </w:t>
      </w:r>
      <w:r w:rsidRPr="009627D7">
        <w:rPr>
          <w:sz w:val="22"/>
          <w:szCs w:val="22"/>
        </w:rPr>
        <w:t xml:space="preserve">Laikykite </w:t>
      </w:r>
      <w:r w:rsidR="00323E7D" w:rsidRPr="009627D7">
        <w:rPr>
          <w:sz w:val="22"/>
          <w:szCs w:val="22"/>
        </w:rPr>
        <w:t>HYMPAVZI</w:t>
      </w:r>
      <w:r w:rsidRPr="009627D7">
        <w:rPr>
          <w:sz w:val="22"/>
          <w:szCs w:val="22"/>
        </w:rPr>
        <w:t xml:space="preserve"> gamintojo</w:t>
      </w:r>
      <w:r w:rsidRPr="009627D7">
        <w:rPr>
          <w:sz w:val="22"/>
        </w:rPr>
        <w:t xml:space="preserve"> dėžutėje, kad vaistas būtų apsaugotas nuo tiesioginės šviesos.</w:t>
      </w:r>
    </w:p>
    <w:p w14:paraId="36E654C2" w14:textId="44DE0EB1" w:rsidR="00110067" w:rsidRPr="009627D7" w:rsidRDefault="00C44E7E">
      <w:pPr>
        <w:pStyle w:val="ListParagraph"/>
        <w:numPr>
          <w:ilvl w:val="0"/>
          <w:numId w:val="41"/>
        </w:numPr>
        <w:autoSpaceDE w:val="0"/>
        <w:autoSpaceDN w:val="0"/>
        <w:adjustRightInd w:val="0"/>
        <w:ind w:left="284" w:hanging="284"/>
        <w:rPr>
          <w:rFonts w:eastAsia="Wingdings-Regular"/>
          <w:sz w:val="22"/>
          <w:szCs w:val="22"/>
        </w:rPr>
      </w:pPr>
      <w:r w:rsidRPr="009627D7">
        <w:rPr>
          <w:sz w:val="22"/>
        </w:rPr>
        <w:t xml:space="preserve">Jei reikia, </w:t>
      </w:r>
      <w:r w:rsidR="00323E7D" w:rsidRPr="009627D7">
        <w:rPr>
          <w:sz w:val="22"/>
        </w:rPr>
        <w:t>HYMPAVZI</w:t>
      </w:r>
      <w:r w:rsidRPr="009627D7">
        <w:rPr>
          <w:sz w:val="22"/>
        </w:rPr>
        <w:t xml:space="preserve"> galima laikyti gamintojo dėžutėje kambario temperatūroje iki 30 °C ne ilgiau kaip 7 </w:t>
      </w:r>
      <w:r w:rsidR="003F7757" w:rsidRPr="009627D7">
        <w:rPr>
          <w:sz w:val="22"/>
        </w:rPr>
        <w:t>dien</w:t>
      </w:r>
      <w:r w:rsidRPr="009627D7">
        <w:rPr>
          <w:sz w:val="22"/>
        </w:rPr>
        <w:t xml:space="preserve">as. </w:t>
      </w:r>
      <w:r w:rsidRPr="009627D7">
        <w:rPr>
          <w:b/>
          <w:sz w:val="22"/>
        </w:rPr>
        <w:t>Nevartokite</w:t>
      </w:r>
      <w:r w:rsidRPr="009627D7">
        <w:rPr>
          <w:sz w:val="22"/>
        </w:rPr>
        <w:t xml:space="preserve"> </w:t>
      </w:r>
      <w:r w:rsidR="00323E7D" w:rsidRPr="009627D7">
        <w:rPr>
          <w:sz w:val="22"/>
        </w:rPr>
        <w:t>HYMPAVZI</w:t>
      </w:r>
      <w:r w:rsidRPr="009627D7">
        <w:rPr>
          <w:sz w:val="22"/>
        </w:rPr>
        <w:t>, jeigu jis buvo ne šaldytuve ilgiau kaip 7 </w:t>
      </w:r>
      <w:r w:rsidR="003F7757" w:rsidRPr="009627D7">
        <w:rPr>
          <w:sz w:val="22"/>
        </w:rPr>
        <w:t>dien</w:t>
      </w:r>
      <w:r w:rsidRPr="009627D7">
        <w:rPr>
          <w:sz w:val="22"/>
        </w:rPr>
        <w:t xml:space="preserve">as. Išmeskite (pašalinkite) </w:t>
      </w:r>
      <w:r w:rsidR="00323E7D" w:rsidRPr="009627D7">
        <w:rPr>
          <w:sz w:val="22"/>
        </w:rPr>
        <w:t>HYMPAVZI</w:t>
      </w:r>
      <w:r w:rsidRPr="009627D7">
        <w:rPr>
          <w:sz w:val="22"/>
        </w:rPr>
        <w:t>, kuris buvo laikomas kambario temperatūroje ilgiau kaip 7 </w:t>
      </w:r>
      <w:r w:rsidR="003F7757" w:rsidRPr="009627D7">
        <w:rPr>
          <w:sz w:val="22"/>
        </w:rPr>
        <w:t>dien</w:t>
      </w:r>
      <w:r w:rsidRPr="009627D7">
        <w:rPr>
          <w:sz w:val="22"/>
        </w:rPr>
        <w:t>as.</w:t>
      </w:r>
    </w:p>
    <w:p w14:paraId="36E654C3" w14:textId="63F6A3F3" w:rsidR="00110067" w:rsidRPr="009627D7" w:rsidRDefault="00C44E7E">
      <w:pPr>
        <w:pStyle w:val="ListParagraph"/>
        <w:numPr>
          <w:ilvl w:val="0"/>
          <w:numId w:val="41"/>
        </w:numPr>
        <w:autoSpaceDE w:val="0"/>
        <w:autoSpaceDN w:val="0"/>
        <w:adjustRightInd w:val="0"/>
        <w:ind w:left="284" w:hanging="284"/>
        <w:rPr>
          <w:rFonts w:eastAsia="Wingdings-Regular"/>
          <w:sz w:val="22"/>
          <w:szCs w:val="22"/>
        </w:rPr>
      </w:pPr>
      <w:r w:rsidRPr="009627D7">
        <w:rPr>
          <w:b/>
          <w:sz w:val="22"/>
        </w:rPr>
        <w:t>Nevartokite</w:t>
      </w:r>
      <w:r w:rsidRPr="009627D7">
        <w:rPr>
          <w:sz w:val="22"/>
        </w:rPr>
        <w:t xml:space="preserve"> praėjus tinkamumo laikui, išspausdintam ant </w:t>
      </w:r>
      <w:r w:rsidR="00323E7D" w:rsidRPr="009627D7">
        <w:rPr>
          <w:sz w:val="22"/>
        </w:rPr>
        <w:t>HYMPAVZI</w:t>
      </w:r>
      <w:r w:rsidRPr="009627D7">
        <w:rPr>
          <w:sz w:val="22"/>
        </w:rPr>
        <w:t xml:space="preserve"> užpildyto švirkšto.</w:t>
      </w:r>
    </w:p>
    <w:p w14:paraId="36E654C4" w14:textId="07FCA05C" w:rsidR="00110067" w:rsidRPr="009627D7" w:rsidRDefault="00323E7D">
      <w:pPr>
        <w:pStyle w:val="ListParagraph"/>
        <w:numPr>
          <w:ilvl w:val="0"/>
          <w:numId w:val="41"/>
        </w:numPr>
        <w:autoSpaceDE w:val="0"/>
        <w:autoSpaceDN w:val="0"/>
        <w:adjustRightInd w:val="0"/>
        <w:ind w:left="284" w:hanging="284"/>
        <w:rPr>
          <w:sz w:val="22"/>
          <w:szCs w:val="22"/>
        </w:rPr>
      </w:pPr>
      <w:r w:rsidRPr="009627D7">
        <w:rPr>
          <w:b/>
          <w:sz w:val="22"/>
        </w:rPr>
        <w:t>HYMPAVZI</w:t>
      </w:r>
      <w:r w:rsidR="00C44E7E" w:rsidRPr="009627D7">
        <w:rPr>
          <w:b/>
          <w:sz w:val="22"/>
        </w:rPr>
        <w:t xml:space="preserve"> ir visus kitus vaistus laikykite vaikams nepasiekiamoje vietoje.</w:t>
      </w:r>
    </w:p>
    <w:p w14:paraId="36E654C6" w14:textId="77777777" w:rsidR="00110067" w:rsidRPr="009627D7" w:rsidRDefault="00110067" w:rsidP="00110067">
      <w:pPr>
        <w:autoSpaceDE w:val="0"/>
        <w:autoSpaceDN w:val="0"/>
        <w:adjustRightInd w:val="0"/>
        <w:spacing w:line="240" w:lineRule="auto"/>
        <w:rPr>
          <w:szCs w:val="22"/>
        </w:rPr>
      </w:pPr>
    </w:p>
    <w:p w14:paraId="36E654C7" w14:textId="01A09F4D" w:rsidR="00110067" w:rsidRPr="009627D7" w:rsidRDefault="00323E7D" w:rsidP="00110067">
      <w:pPr>
        <w:autoSpaceDE w:val="0"/>
        <w:autoSpaceDN w:val="0"/>
        <w:adjustRightInd w:val="0"/>
        <w:spacing w:line="240" w:lineRule="auto"/>
        <w:rPr>
          <w:szCs w:val="22"/>
        </w:rPr>
      </w:pPr>
      <w:r w:rsidRPr="009627D7">
        <w:rPr>
          <w:b/>
        </w:rPr>
        <w:t>HYMPAVZI</w:t>
      </w:r>
      <w:r w:rsidR="00C44E7E" w:rsidRPr="009627D7">
        <w:rPr>
          <w:b/>
        </w:rPr>
        <w:t xml:space="preserve"> injekcijai reikalingi reikmenys</w:t>
      </w:r>
    </w:p>
    <w:p w14:paraId="36E654C8" w14:textId="77777777" w:rsidR="00110067" w:rsidRPr="009627D7" w:rsidRDefault="00110067" w:rsidP="00110067">
      <w:pPr>
        <w:autoSpaceDE w:val="0"/>
        <w:autoSpaceDN w:val="0"/>
        <w:adjustRightInd w:val="0"/>
        <w:spacing w:line="240" w:lineRule="auto"/>
        <w:rPr>
          <w:szCs w:val="22"/>
        </w:rPr>
      </w:pPr>
    </w:p>
    <w:p w14:paraId="36E654C9" w14:textId="77777777" w:rsidR="00110067" w:rsidRPr="009627D7" w:rsidRDefault="00C44E7E" w:rsidP="00110067">
      <w:pPr>
        <w:autoSpaceDE w:val="0"/>
        <w:autoSpaceDN w:val="0"/>
        <w:adjustRightInd w:val="0"/>
        <w:spacing w:line="240" w:lineRule="auto"/>
        <w:rPr>
          <w:b/>
          <w:bCs/>
          <w:szCs w:val="22"/>
        </w:rPr>
      </w:pPr>
      <w:r w:rsidRPr="009627D7">
        <w:rPr>
          <w:b/>
        </w:rPr>
        <w:t>Susidėkite toliau išvardytus reikmenis ant švaraus, lygaus paviršiaus.</w:t>
      </w:r>
    </w:p>
    <w:p w14:paraId="36E654CA" w14:textId="0A0BF117" w:rsidR="00110067" w:rsidRPr="009627D7" w:rsidRDefault="00C44E7E">
      <w:pPr>
        <w:pStyle w:val="ListParagraph"/>
        <w:numPr>
          <w:ilvl w:val="0"/>
          <w:numId w:val="42"/>
        </w:numPr>
        <w:autoSpaceDE w:val="0"/>
        <w:autoSpaceDN w:val="0"/>
        <w:adjustRightInd w:val="0"/>
        <w:ind w:left="284" w:hanging="284"/>
        <w:rPr>
          <w:sz w:val="22"/>
          <w:szCs w:val="22"/>
        </w:rPr>
      </w:pPr>
      <w:r w:rsidRPr="009627D7">
        <w:rPr>
          <w:sz w:val="22"/>
        </w:rPr>
        <w:t xml:space="preserve">1 </w:t>
      </w:r>
      <w:r w:rsidR="00323E7D" w:rsidRPr="009627D7">
        <w:rPr>
          <w:sz w:val="22"/>
        </w:rPr>
        <w:t>HYMPAVZI</w:t>
      </w:r>
      <w:r w:rsidRPr="009627D7">
        <w:rPr>
          <w:sz w:val="22"/>
        </w:rPr>
        <w:t xml:space="preserve"> užpildytas švirkštas.</w:t>
      </w:r>
    </w:p>
    <w:p w14:paraId="36E654CB" w14:textId="77777777" w:rsidR="00110067" w:rsidRPr="009627D7" w:rsidRDefault="00C44E7E">
      <w:pPr>
        <w:pStyle w:val="ListParagraph"/>
        <w:numPr>
          <w:ilvl w:val="0"/>
          <w:numId w:val="42"/>
        </w:numPr>
        <w:autoSpaceDE w:val="0"/>
        <w:autoSpaceDN w:val="0"/>
        <w:adjustRightInd w:val="0"/>
        <w:ind w:left="284" w:hanging="284"/>
        <w:rPr>
          <w:sz w:val="22"/>
          <w:szCs w:val="22"/>
        </w:rPr>
      </w:pPr>
      <w:r w:rsidRPr="009627D7">
        <w:rPr>
          <w:sz w:val="22"/>
        </w:rPr>
        <w:t>1 alkoholiu suvilgytas tamponas (pakuotėje nėra).</w:t>
      </w:r>
    </w:p>
    <w:p w14:paraId="36E654CC" w14:textId="77777777" w:rsidR="00110067" w:rsidRPr="009627D7" w:rsidRDefault="00C44E7E">
      <w:pPr>
        <w:pStyle w:val="ListParagraph"/>
        <w:numPr>
          <w:ilvl w:val="0"/>
          <w:numId w:val="42"/>
        </w:numPr>
        <w:autoSpaceDE w:val="0"/>
        <w:autoSpaceDN w:val="0"/>
        <w:adjustRightInd w:val="0"/>
        <w:ind w:left="284" w:hanging="284"/>
        <w:rPr>
          <w:sz w:val="22"/>
          <w:szCs w:val="22"/>
        </w:rPr>
      </w:pPr>
      <w:r w:rsidRPr="009627D7">
        <w:rPr>
          <w:sz w:val="22"/>
        </w:rPr>
        <w:t>1 vatos gumulėlis ar marlės tamponas (pakuotėje nėra).</w:t>
      </w:r>
    </w:p>
    <w:p w14:paraId="36E654CD" w14:textId="5C7C3EC9" w:rsidR="00110067" w:rsidRPr="009627D7" w:rsidRDefault="00C44E7E">
      <w:pPr>
        <w:pStyle w:val="ListParagraph"/>
        <w:numPr>
          <w:ilvl w:val="0"/>
          <w:numId w:val="42"/>
        </w:numPr>
        <w:autoSpaceDE w:val="0"/>
        <w:autoSpaceDN w:val="0"/>
        <w:adjustRightInd w:val="0"/>
        <w:ind w:left="284" w:hanging="284"/>
        <w:rPr>
          <w:sz w:val="22"/>
          <w:szCs w:val="22"/>
        </w:rPr>
      </w:pPr>
      <w:r w:rsidRPr="009627D7">
        <w:rPr>
          <w:sz w:val="22"/>
        </w:rPr>
        <w:t xml:space="preserve">1 aštrių atliekų </w:t>
      </w:r>
      <w:r w:rsidR="00004347" w:rsidRPr="009627D7">
        <w:rPr>
          <w:sz w:val="22"/>
        </w:rPr>
        <w:t xml:space="preserve">tvarkymo </w:t>
      </w:r>
      <w:r w:rsidRPr="009627D7">
        <w:rPr>
          <w:sz w:val="22"/>
        </w:rPr>
        <w:t>talpyklė švirkštui išmesti (pakuotėje nėra).</w:t>
      </w:r>
    </w:p>
    <w:p w14:paraId="36E654CE" w14:textId="77777777" w:rsidR="00110067" w:rsidRPr="009627D7" w:rsidRDefault="00110067" w:rsidP="00110067">
      <w:pPr>
        <w:autoSpaceDE w:val="0"/>
        <w:autoSpaceDN w:val="0"/>
        <w:adjustRightInd w:val="0"/>
        <w:spacing w:line="240" w:lineRule="auto"/>
        <w:rPr>
          <w:szCs w:val="22"/>
        </w:rPr>
      </w:pPr>
    </w:p>
    <w:p w14:paraId="36E654CF" w14:textId="072CC7F7" w:rsidR="00110067" w:rsidRPr="009627D7" w:rsidRDefault="00C44E7E" w:rsidP="00110067">
      <w:pPr>
        <w:autoSpaceDE w:val="0"/>
        <w:autoSpaceDN w:val="0"/>
        <w:adjustRightInd w:val="0"/>
        <w:spacing w:line="240" w:lineRule="auto"/>
        <w:rPr>
          <w:b/>
          <w:bCs/>
          <w:szCs w:val="22"/>
        </w:rPr>
      </w:pPr>
      <w:r w:rsidRPr="009627D7">
        <w:rPr>
          <w:b/>
        </w:rPr>
        <w:t xml:space="preserve">Visada laikykite </w:t>
      </w:r>
      <w:r w:rsidR="00323E7D" w:rsidRPr="009627D7">
        <w:rPr>
          <w:b/>
        </w:rPr>
        <w:t>HYMPAVZI</w:t>
      </w:r>
      <w:r w:rsidRPr="009627D7">
        <w:rPr>
          <w:b/>
        </w:rPr>
        <w:t xml:space="preserve"> užpildytą švirkštą už cilindro, kad jo nepažeistumėte.</w:t>
      </w:r>
    </w:p>
    <w:p w14:paraId="36E654D0" w14:textId="77777777" w:rsidR="00110067" w:rsidRPr="009627D7" w:rsidRDefault="00110067" w:rsidP="00110067">
      <w:pPr>
        <w:autoSpaceDE w:val="0"/>
        <w:autoSpaceDN w:val="0"/>
        <w:adjustRightInd w:val="0"/>
        <w:spacing w:line="240" w:lineRule="auto"/>
        <w:rPr>
          <w:szCs w:val="22"/>
        </w:rPr>
      </w:pPr>
    </w:p>
    <w:p w14:paraId="36E654D1" w14:textId="17D4712D" w:rsidR="00C93C05" w:rsidRPr="009627D7" w:rsidRDefault="00C93C05">
      <w:pPr>
        <w:tabs>
          <w:tab w:val="clear" w:pos="567"/>
        </w:tabs>
        <w:spacing w:line="240" w:lineRule="auto"/>
        <w:rPr>
          <w:szCs w:val="22"/>
        </w:rPr>
      </w:pPr>
      <w:r w:rsidRPr="009627D7">
        <w:rPr>
          <w:szCs w:val="22"/>
        </w:rPr>
        <w:br w:type="page"/>
      </w:r>
    </w:p>
    <w:p w14:paraId="4C067CF3" w14:textId="77777777" w:rsidR="00110067" w:rsidRPr="009627D7" w:rsidRDefault="00110067" w:rsidP="00110067">
      <w:pPr>
        <w:autoSpaceDE w:val="0"/>
        <w:autoSpaceDN w:val="0"/>
        <w:adjustRightInd w:val="0"/>
        <w:spacing w:line="240" w:lineRule="auto"/>
        <w:rPr>
          <w:szCs w:val="22"/>
        </w:rPr>
      </w:pPr>
    </w:p>
    <w:p w14:paraId="16761895" w14:textId="4F756997" w:rsidR="00AF5FB8" w:rsidRPr="009627D7" w:rsidRDefault="00AF5FB8" w:rsidP="00042027">
      <w:pPr>
        <w:autoSpaceDE w:val="0"/>
        <w:autoSpaceDN w:val="0"/>
        <w:adjustRightInd w:val="0"/>
        <w:spacing w:line="240" w:lineRule="auto"/>
        <w:rPr>
          <w:szCs w:val="22"/>
        </w:rPr>
      </w:pPr>
      <w:r w:rsidRPr="009627D7">
        <w:rPr>
          <w:noProof/>
        </w:rPr>
        <w:drawing>
          <wp:inline distT="0" distB="0" distL="0" distR="0" wp14:anchorId="1AB4C78F" wp14:editId="74686E40">
            <wp:extent cx="5761355" cy="2941320"/>
            <wp:effectExtent l="0" t="0" r="0" b="0"/>
            <wp:docPr id="1445585500" name="Picture 1" descr="A diagram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85500" name="Picture 1" descr="A diagram of a screwdriver&#10;&#10;AI-generated content may be incorrect."/>
                    <pic:cNvPicPr/>
                  </pic:nvPicPr>
                  <pic:blipFill>
                    <a:blip r:embed="rId14"/>
                    <a:stretch>
                      <a:fillRect/>
                    </a:stretch>
                  </pic:blipFill>
                  <pic:spPr>
                    <a:xfrm>
                      <a:off x="0" y="0"/>
                      <a:ext cx="5761355" cy="2941320"/>
                    </a:xfrm>
                    <a:prstGeom prst="rect">
                      <a:avLst/>
                    </a:prstGeom>
                  </pic:spPr>
                </pic:pic>
              </a:graphicData>
            </a:graphic>
          </wp:inline>
        </w:drawing>
      </w:r>
    </w:p>
    <w:p w14:paraId="4FC5FE62" w14:textId="2983A714" w:rsidR="00B1175F" w:rsidRPr="009627D7" w:rsidRDefault="00C44E7E" w:rsidP="00463FF1">
      <w:pPr>
        <w:spacing w:line="240" w:lineRule="auto"/>
        <w:rPr>
          <w:szCs w:val="22"/>
        </w:rPr>
      </w:pPr>
      <w:r w:rsidRPr="009627D7">
        <w:br w:type="page"/>
      </w:r>
    </w:p>
    <w:p w14:paraId="36E654D4" w14:textId="77777777" w:rsidR="00110067" w:rsidRPr="009627D7" w:rsidRDefault="00C44E7E" w:rsidP="00110067">
      <w:pPr>
        <w:autoSpaceDE w:val="0"/>
        <w:autoSpaceDN w:val="0"/>
        <w:adjustRightInd w:val="0"/>
        <w:spacing w:line="240" w:lineRule="auto"/>
        <w:rPr>
          <w:b/>
          <w:bCs/>
          <w:szCs w:val="22"/>
        </w:rPr>
      </w:pPr>
      <w:r w:rsidRPr="009627D7">
        <w:rPr>
          <w:b/>
        </w:rPr>
        <w:lastRenderedPageBreak/>
        <w:t>Paruošiamieji veiksmai</w:t>
      </w:r>
    </w:p>
    <w:p w14:paraId="36E654D5" w14:textId="77777777" w:rsidR="00110067" w:rsidRPr="009627D7" w:rsidRDefault="00110067" w:rsidP="00110067">
      <w:pPr>
        <w:autoSpaceDE w:val="0"/>
        <w:autoSpaceDN w:val="0"/>
        <w:adjustRightInd w:val="0"/>
        <w:spacing w:line="240" w:lineRule="auto"/>
        <w:rPr>
          <w:szCs w:val="22"/>
        </w:rPr>
      </w:pPr>
    </w:p>
    <w:p w14:paraId="36E654D6" w14:textId="77777777" w:rsidR="00110067" w:rsidRPr="009627D7" w:rsidRDefault="00C44E7E" w:rsidP="00110067">
      <w:pPr>
        <w:autoSpaceDE w:val="0"/>
        <w:autoSpaceDN w:val="0"/>
        <w:adjustRightInd w:val="0"/>
        <w:spacing w:line="240" w:lineRule="auto"/>
        <w:rPr>
          <w:szCs w:val="22"/>
        </w:rPr>
      </w:pPr>
      <w:r w:rsidRPr="009627D7">
        <w:rPr>
          <w:b/>
        </w:rPr>
        <w:t>1 veiksmas. Pasiruošimas</w:t>
      </w:r>
    </w:p>
    <w:p w14:paraId="36E654D7" w14:textId="77777777" w:rsidR="00110067" w:rsidRPr="009627D7" w:rsidRDefault="00110067" w:rsidP="00110067">
      <w:pPr>
        <w:autoSpaceDE w:val="0"/>
        <w:autoSpaceDN w:val="0"/>
        <w:adjustRightInd w:val="0"/>
        <w:spacing w:line="240" w:lineRule="auto"/>
        <w:rPr>
          <w:szCs w:val="22"/>
        </w:rPr>
      </w:pPr>
    </w:p>
    <w:p w14:paraId="36E654D8" w14:textId="32A8DC9E" w:rsidR="00110067" w:rsidRPr="009627D7" w:rsidRDefault="00C44E7E">
      <w:pPr>
        <w:pStyle w:val="ListParagraph"/>
        <w:numPr>
          <w:ilvl w:val="0"/>
          <w:numId w:val="43"/>
        </w:numPr>
        <w:autoSpaceDE w:val="0"/>
        <w:autoSpaceDN w:val="0"/>
        <w:adjustRightInd w:val="0"/>
        <w:ind w:left="284" w:hanging="284"/>
        <w:rPr>
          <w:rFonts w:eastAsia="Wingdings-Regular"/>
          <w:sz w:val="22"/>
          <w:szCs w:val="22"/>
        </w:rPr>
      </w:pPr>
      <w:r w:rsidRPr="009627D7">
        <w:rPr>
          <w:b/>
          <w:sz w:val="22"/>
        </w:rPr>
        <w:t xml:space="preserve">Išimkite </w:t>
      </w:r>
      <w:r w:rsidRPr="009627D7">
        <w:rPr>
          <w:sz w:val="22"/>
        </w:rPr>
        <w:t>švirkštą iš dėžutės ir nelaikykite jo tiesioginėje saulės šviesoje.</w:t>
      </w:r>
    </w:p>
    <w:p w14:paraId="36E654D9" w14:textId="5C000E15" w:rsidR="00110067" w:rsidRPr="009627D7" w:rsidRDefault="00C44E7E">
      <w:pPr>
        <w:pStyle w:val="ListParagraph"/>
        <w:numPr>
          <w:ilvl w:val="0"/>
          <w:numId w:val="43"/>
        </w:numPr>
        <w:autoSpaceDE w:val="0"/>
        <w:autoSpaceDN w:val="0"/>
        <w:adjustRightInd w:val="0"/>
        <w:ind w:left="284" w:hanging="284"/>
        <w:rPr>
          <w:rFonts w:eastAsia="Wingdings-Regular"/>
          <w:sz w:val="22"/>
          <w:szCs w:val="22"/>
        </w:rPr>
      </w:pPr>
      <w:r w:rsidRPr="009627D7">
        <w:rPr>
          <w:b/>
          <w:sz w:val="22"/>
        </w:rPr>
        <w:t>Įsitikinkite</w:t>
      </w:r>
      <w:r w:rsidRPr="009627D7">
        <w:rPr>
          <w:sz w:val="22"/>
        </w:rPr>
        <w:t xml:space="preserve">, kad ant dėžutės ir švirkšto etiketės yra pavadinimas </w:t>
      </w:r>
      <w:r w:rsidR="00323E7D" w:rsidRPr="009627D7">
        <w:rPr>
          <w:sz w:val="22"/>
        </w:rPr>
        <w:t>HYMPAVZI</w:t>
      </w:r>
      <w:r w:rsidRPr="009627D7">
        <w:rPr>
          <w:sz w:val="22"/>
        </w:rPr>
        <w:t>.</w:t>
      </w:r>
    </w:p>
    <w:p w14:paraId="36E654DA" w14:textId="780F80B5" w:rsidR="00110067" w:rsidRPr="009627D7" w:rsidRDefault="00C44E7E">
      <w:pPr>
        <w:pStyle w:val="ListParagraph"/>
        <w:numPr>
          <w:ilvl w:val="0"/>
          <w:numId w:val="43"/>
        </w:numPr>
        <w:autoSpaceDE w:val="0"/>
        <w:autoSpaceDN w:val="0"/>
        <w:adjustRightInd w:val="0"/>
        <w:ind w:left="284" w:hanging="284"/>
        <w:rPr>
          <w:rFonts w:eastAsia="Wingdings-Regular"/>
          <w:sz w:val="22"/>
          <w:szCs w:val="22"/>
        </w:rPr>
      </w:pPr>
      <w:r w:rsidRPr="009627D7">
        <w:rPr>
          <w:b/>
          <w:sz w:val="22"/>
        </w:rPr>
        <w:t>Patikrinkite švirkštą</w:t>
      </w:r>
      <w:r w:rsidRPr="009627D7">
        <w:rPr>
          <w:sz w:val="22"/>
        </w:rPr>
        <w:t>, ar nėra matomų pažeidimų, pavyzdžiui, ar jis neįtrūkęs, ar nesisunkia skystis.</w:t>
      </w:r>
    </w:p>
    <w:p w14:paraId="36E654DB" w14:textId="77777777" w:rsidR="00110067" w:rsidRPr="009627D7" w:rsidRDefault="00C44E7E">
      <w:pPr>
        <w:pStyle w:val="ListParagraph"/>
        <w:numPr>
          <w:ilvl w:val="0"/>
          <w:numId w:val="43"/>
        </w:numPr>
        <w:autoSpaceDE w:val="0"/>
        <w:autoSpaceDN w:val="0"/>
        <w:adjustRightInd w:val="0"/>
        <w:ind w:left="284" w:hanging="284"/>
        <w:rPr>
          <w:rFonts w:eastAsia="Wingdings-Regular"/>
          <w:sz w:val="22"/>
          <w:szCs w:val="22"/>
        </w:rPr>
      </w:pPr>
      <w:r w:rsidRPr="009627D7">
        <w:rPr>
          <w:b/>
          <w:sz w:val="22"/>
        </w:rPr>
        <w:t>Nusiplaukite ir nusišluostykite</w:t>
      </w:r>
      <w:r w:rsidRPr="009627D7">
        <w:rPr>
          <w:sz w:val="22"/>
        </w:rPr>
        <w:t xml:space="preserve"> rankas.</w:t>
      </w:r>
    </w:p>
    <w:p w14:paraId="36E654DC" w14:textId="77777777" w:rsidR="00110067" w:rsidRPr="009627D7" w:rsidRDefault="00C44E7E">
      <w:pPr>
        <w:pStyle w:val="ListParagraph"/>
        <w:numPr>
          <w:ilvl w:val="0"/>
          <w:numId w:val="43"/>
        </w:numPr>
        <w:autoSpaceDE w:val="0"/>
        <w:autoSpaceDN w:val="0"/>
        <w:adjustRightInd w:val="0"/>
        <w:ind w:left="284" w:hanging="284"/>
        <w:rPr>
          <w:rFonts w:eastAsia="Wingdings-Regular"/>
          <w:b/>
          <w:bCs/>
          <w:sz w:val="22"/>
          <w:szCs w:val="22"/>
        </w:rPr>
      </w:pPr>
      <w:r w:rsidRPr="009627D7">
        <w:rPr>
          <w:b/>
          <w:sz w:val="22"/>
        </w:rPr>
        <w:t>Nenuimkite adatos gaubtelio, kol nebūsite pasiruošę injekcijai.</w:t>
      </w:r>
    </w:p>
    <w:p w14:paraId="36E654DD" w14:textId="784780B8" w:rsidR="00110067" w:rsidRPr="009627D7" w:rsidRDefault="00C44E7E">
      <w:pPr>
        <w:pStyle w:val="ListParagraph"/>
        <w:numPr>
          <w:ilvl w:val="0"/>
          <w:numId w:val="43"/>
        </w:numPr>
        <w:autoSpaceDE w:val="0"/>
        <w:autoSpaceDN w:val="0"/>
        <w:adjustRightInd w:val="0"/>
        <w:ind w:left="284" w:hanging="284"/>
        <w:rPr>
          <w:rFonts w:eastAsia="Wingdings-Regular"/>
          <w:sz w:val="22"/>
          <w:szCs w:val="22"/>
        </w:rPr>
      </w:pPr>
      <w:r w:rsidRPr="009627D7">
        <w:rPr>
          <w:b/>
          <w:sz w:val="22"/>
        </w:rPr>
        <w:t xml:space="preserve">Išmeskite (pašalinkite) </w:t>
      </w:r>
      <w:r w:rsidRPr="009627D7">
        <w:rPr>
          <w:sz w:val="22"/>
        </w:rPr>
        <w:t>švirkštą, jeigu jis pažeistas arba jeigu švirkštas ar dėžutė su švirkštu buvo iškritę iš rankų.</w:t>
      </w:r>
    </w:p>
    <w:p w14:paraId="36E654DE" w14:textId="1D7C032D" w:rsidR="00110067" w:rsidRPr="009627D7" w:rsidRDefault="00C44E7E">
      <w:pPr>
        <w:pStyle w:val="ListParagraph"/>
        <w:numPr>
          <w:ilvl w:val="0"/>
          <w:numId w:val="43"/>
        </w:numPr>
        <w:autoSpaceDE w:val="0"/>
        <w:autoSpaceDN w:val="0"/>
        <w:adjustRightInd w:val="0"/>
        <w:ind w:left="284" w:hanging="284"/>
        <w:rPr>
          <w:rFonts w:eastAsia="Wingdings-Regular"/>
          <w:sz w:val="22"/>
          <w:szCs w:val="22"/>
        </w:rPr>
      </w:pPr>
      <w:r w:rsidRPr="009627D7">
        <w:rPr>
          <w:b/>
          <w:sz w:val="22"/>
        </w:rPr>
        <w:t xml:space="preserve">Nenaudokite </w:t>
      </w:r>
      <w:r w:rsidRPr="009627D7">
        <w:rPr>
          <w:sz w:val="22"/>
        </w:rPr>
        <w:t>švirkšto, jeigu:</w:t>
      </w:r>
    </w:p>
    <w:p w14:paraId="36E654DF" w14:textId="77777777" w:rsidR="00110067" w:rsidRPr="009627D7" w:rsidRDefault="00C44E7E">
      <w:pPr>
        <w:pStyle w:val="ListParagraph"/>
        <w:numPr>
          <w:ilvl w:val="1"/>
          <w:numId w:val="43"/>
        </w:numPr>
        <w:autoSpaceDE w:val="0"/>
        <w:autoSpaceDN w:val="0"/>
        <w:adjustRightInd w:val="0"/>
        <w:rPr>
          <w:rFonts w:eastAsia="Wingdings-Regular"/>
          <w:sz w:val="22"/>
          <w:szCs w:val="22"/>
        </w:rPr>
      </w:pPr>
      <w:r w:rsidRPr="009627D7">
        <w:rPr>
          <w:sz w:val="22"/>
        </w:rPr>
        <w:t>jis buvo laikomas tiesioginėje šviesoje. Apšvietimas kambario šviesa dozės ruošimo ir injekcijos metu yra priimtinas;</w:t>
      </w:r>
    </w:p>
    <w:p w14:paraId="36E654E0" w14:textId="77777777" w:rsidR="00110067" w:rsidRPr="009627D7" w:rsidRDefault="00C44E7E">
      <w:pPr>
        <w:pStyle w:val="ListParagraph"/>
        <w:numPr>
          <w:ilvl w:val="1"/>
          <w:numId w:val="43"/>
        </w:numPr>
        <w:autoSpaceDE w:val="0"/>
        <w:autoSpaceDN w:val="0"/>
        <w:adjustRightInd w:val="0"/>
        <w:rPr>
          <w:rFonts w:eastAsia="Wingdings-Regular"/>
          <w:sz w:val="22"/>
          <w:szCs w:val="22"/>
        </w:rPr>
      </w:pPr>
      <w:r w:rsidRPr="009627D7">
        <w:rPr>
          <w:sz w:val="22"/>
        </w:rPr>
        <w:t>jis buvo užšaldytas ir atitirpintas arba buvo laikomas ne šaldytuve ilgiau kaip 7 paras.</w:t>
      </w:r>
    </w:p>
    <w:p w14:paraId="36E654E1" w14:textId="0929186E" w:rsidR="00110067" w:rsidRPr="009627D7" w:rsidRDefault="00C44E7E">
      <w:pPr>
        <w:pStyle w:val="ListParagraph"/>
        <w:numPr>
          <w:ilvl w:val="0"/>
          <w:numId w:val="44"/>
        </w:numPr>
        <w:autoSpaceDE w:val="0"/>
        <w:autoSpaceDN w:val="0"/>
        <w:adjustRightInd w:val="0"/>
        <w:ind w:left="284" w:hanging="284"/>
        <w:rPr>
          <w:rFonts w:eastAsia="Wingdings-Regular"/>
          <w:sz w:val="22"/>
          <w:szCs w:val="22"/>
        </w:rPr>
      </w:pPr>
      <w:r w:rsidRPr="009627D7">
        <w:rPr>
          <w:b/>
          <w:sz w:val="22"/>
        </w:rPr>
        <w:t xml:space="preserve">Nekratykite </w:t>
      </w:r>
      <w:r w:rsidRPr="009627D7">
        <w:rPr>
          <w:sz w:val="22"/>
        </w:rPr>
        <w:t xml:space="preserve">švirkšto. Kratymas gali pakenkti </w:t>
      </w:r>
      <w:r w:rsidR="00323E7D" w:rsidRPr="009627D7">
        <w:rPr>
          <w:sz w:val="22"/>
        </w:rPr>
        <w:t>HYMPAVZI</w:t>
      </w:r>
      <w:r w:rsidRPr="009627D7">
        <w:rPr>
          <w:sz w:val="22"/>
        </w:rPr>
        <w:t>.</w:t>
      </w:r>
    </w:p>
    <w:p w14:paraId="36E654E2" w14:textId="77777777" w:rsidR="00110067" w:rsidRPr="009627D7" w:rsidRDefault="00110067" w:rsidP="00110067">
      <w:pPr>
        <w:autoSpaceDE w:val="0"/>
        <w:autoSpaceDN w:val="0"/>
        <w:adjustRightInd w:val="0"/>
        <w:spacing w:line="240" w:lineRule="auto"/>
        <w:rPr>
          <w:rFonts w:eastAsia="Wingdings-Regular"/>
          <w:szCs w:val="22"/>
        </w:rPr>
      </w:pPr>
    </w:p>
    <w:p w14:paraId="36E654E3" w14:textId="1019061A" w:rsidR="00110067" w:rsidRPr="009627D7" w:rsidRDefault="00C44E7E" w:rsidP="00110067">
      <w:pPr>
        <w:autoSpaceDE w:val="0"/>
        <w:autoSpaceDN w:val="0"/>
        <w:adjustRightInd w:val="0"/>
        <w:spacing w:line="240" w:lineRule="auto"/>
        <w:rPr>
          <w:rFonts w:eastAsia="Wingdings-Regular"/>
          <w:szCs w:val="22"/>
        </w:rPr>
      </w:pPr>
      <w:r w:rsidRPr="009627D7">
        <w:rPr>
          <w:b/>
        </w:rPr>
        <w:t>Pastaba</w:t>
      </w:r>
      <w:r w:rsidR="009B27C8" w:rsidRPr="009627D7">
        <w:rPr>
          <w:b/>
        </w:rPr>
        <w:t>:</w:t>
      </w:r>
      <w:r w:rsidRPr="009627D7">
        <w:rPr>
          <w:b/>
        </w:rPr>
        <w:t xml:space="preserve"> </w:t>
      </w:r>
      <w:r w:rsidR="009B27C8" w:rsidRPr="009627D7">
        <w:t>k</w:t>
      </w:r>
      <w:r w:rsidRPr="009627D7">
        <w:t>ad injekcija keltų mažiau diskomforto, leiskite švirkštui sušilti iki kambario temperatūros karton</w:t>
      </w:r>
      <w:r w:rsidR="009B27C8" w:rsidRPr="009627D7">
        <w:t>o</w:t>
      </w:r>
      <w:r w:rsidRPr="009627D7">
        <w:t xml:space="preserve"> dėžutėje, apsaugotoje nuo tiesioginių saulės spindulių, maždaug 15–30 minučių.</w:t>
      </w:r>
    </w:p>
    <w:p w14:paraId="36E654E4" w14:textId="77777777" w:rsidR="00110067" w:rsidRPr="009627D7" w:rsidRDefault="00110067" w:rsidP="00110067">
      <w:pPr>
        <w:autoSpaceDE w:val="0"/>
        <w:autoSpaceDN w:val="0"/>
        <w:adjustRightInd w:val="0"/>
        <w:spacing w:line="240" w:lineRule="auto"/>
        <w:rPr>
          <w:rFonts w:eastAsia="Wingdings-Regular"/>
          <w:szCs w:val="22"/>
        </w:rPr>
      </w:pPr>
    </w:p>
    <w:p w14:paraId="36E654E5" w14:textId="69089B5A" w:rsidR="00110067" w:rsidRPr="009627D7" w:rsidRDefault="00C44E7E" w:rsidP="00110067">
      <w:pPr>
        <w:autoSpaceDE w:val="0"/>
        <w:autoSpaceDN w:val="0"/>
        <w:adjustRightInd w:val="0"/>
        <w:spacing w:line="240" w:lineRule="auto"/>
        <w:rPr>
          <w:rFonts w:eastAsia="Wingdings-Regular"/>
        </w:rPr>
      </w:pPr>
      <w:r w:rsidRPr="009627D7">
        <w:rPr>
          <w:b/>
        </w:rPr>
        <w:t xml:space="preserve">Nenaudokite </w:t>
      </w:r>
      <w:r w:rsidRPr="009627D7">
        <w:t>jokių kitų būdų švirkštui sušildyti, pavyzdžiui, nešildykite švirkšto mikrobangų krosnelėje ar karštame vandenyje.</w:t>
      </w:r>
    </w:p>
    <w:p w14:paraId="36E654E6" w14:textId="77777777" w:rsidR="00110067" w:rsidRPr="009627D7" w:rsidRDefault="00C44E7E" w:rsidP="00110067">
      <w:pPr>
        <w:spacing w:line="240" w:lineRule="auto"/>
        <w:rPr>
          <w:rFonts w:eastAsia="Wingdings-Regular"/>
          <w:szCs w:val="22"/>
        </w:rPr>
      </w:pPr>
      <w:r w:rsidRPr="009627D7">
        <w:br w:type="page"/>
      </w:r>
    </w:p>
    <w:p w14:paraId="36E654E7" w14:textId="6E94383F" w:rsidR="00110067" w:rsidRPr="009627D7" w:rsidRDefault="00C44E7E" w:rsidP="00110067">
      <w:pPr>
        <w:autoSpaceDE w:val="0"/>
        <w:autoSpaceDN w:val="0"/>
        <w:adjustRightInd w:val="0"/>
        <w:spacing w:line="240" w:lineRule="auto"/>
        <w:rPr>
          <w:b/>
        </w:rPr>
      </w:pPr>
      <w:r w:rsidRPr="009627D7">
        <w:rPr>
          <w:b/>
        </w:rPr>
        <w:lastRenderedPageBreak/>
        <w:t>2 veiksmas. Patikrinkite datą (EXP)</w:t>
      </w:r>
    </w:p>
    <w:p w14:paraId="1522E5F9" w14:textId="473FF414" w:rsidR="00185CFC" w:rsidRPr="009627D7" w:rsidRDefault="00185CFC" w:rsidP="00110067">
      <w:pPr>
        <w:autoSpaceDE w:val="0"/>
        <w:autoSpaceDN w:val="0"/>
        <w:adjustRightInd w:val="0"/>
        <w:spacing w:line="240" w:lineRule="auto"/>
        <w:rPr>
          <w:b/>
        </w:rPr>
      </w:pPr>
    </w:p>
    <w:p w14:paraId="36E654E8" w14:textId="4A873414" w:rsidR="00110067" w:rsidRPr="009627D7" w:rsidRDefault="007E156A" w:rsidP="007E156A">
      <w:pPr>
        <w:autoSpaceDE w:val="0"/>
        <w:autoSpaceDN w:val="0"/>
        <w:adjustRightInd w:val="0"/>
        <w:spacing w:line="240" w:lineRule="auto"/>
        <w:jc w:val="center"/>
        <w:rPr>
          <w:szCs w:val="22"/>
        </w:rPr>
      </w:pPr>
      <w:r w:rsidRPr="009627D7">
        <w:rPr>
          <w:noProof/>
          <w:lang w:eastAsia="en-GB"/>
        </w:rPr>
        <w:drawing>
          <wp:inline distT="0" distB="0" distL="0" distR="0" wp14:anchorId="3FE5C772" wp14:editId="210A88ED">
            <wp:extent cx="3037291" cy="31146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5900" cy="3123504"/>
                    </a:xfrm>
                    <a:prstGeom prst="rect">
                      <a:avLst/>
                    </a:prstGeom>
                  </pic:spPr>
                </pic:pic>
              </a:graphicData>
            </a:graphic>
          </wp:inline>
        </w:drawing>
      </w:r>
    </w:p>
    <w:p w14:paraId="36E654EA" w14:textId="77777777" w:rsidR="00110067" w:rsidRPr="009627D7" w:rsidRDefault="00110067" w:rsidP="00110067">
      <w:pPr>
        <w:autoSpaceDE w:val="0"/>
        <w:autoSpaceDN w:val="0"/>
        <w:adjustRightInd w:val="0"/>
        <w:spacing w:line="240" w:lineRule="auto"/>
        <w:rPr>
          <w:szCs w:val="22"/>
        </w:rPr>
      </w:pPr>
    </w:p>
    <w:p w14:paraId="36E654EB" w14:textId="55E91072" w:rsidR="00110067" w:rsidRPr="009627D7" w:rsidRDefault="00C44E7E">
      <w:pPr>
        <w:pStyle w:val="ListParagraph"/>
        <w:numPr>
          <w:ilvl w:val="0"/>
          <w:numId w:val="44"/>
        </w:numPr>
        <w:autoSpaceDE w:val="0"/>
        <w:autoSpaceDN w:val="0"/>
        <w:adjustRightInd w:val="0"/>
        <w:ind w:left="284" w:hanging="284"/>
        <w:rPr>
          <w:rFonts w:eastAsia="Wingdings-Regular"/>
          <w:sz w:val="22"/>
          <w:szCs w:val="22"/>
        </w:rPr>
      </w:pPr>
      <w:r w:rsidRPr="009627D7">
        <w:rPr>
          <w:b/>
          <w:sz w:val="22"/>
        </w:rPr>
        <w:t>Patikrinkite</w:t>
      </w:r>
      <w:r w:rsidRPr="009627D7">
        <w:rPr>
          <w:sz w:val="22"/>
        </w:rPr>
        <w:t xml:space="preserve"> tinkamumo laiką (EXP), išspausdintą ant švirkšto etiketės.</w:t>
      </w:r>
    </w:p>
    <w:p w14:paraId="36E654EC" w14:textId="6928CE76" w:rsidR="00110067" w:rsidRPr="009627D7" w:rsidRDefault="00C44E7E">
      <w:pPr>
        <w:pStyle w:val="ListParagraph"/>
        <w:numPr>
          <w:ilvl w:val="0"/>
          <w:numId w:val="44"/>
        </w:numPr>
        <w:autoSpaceDE w:val="0"/>
        <w:autoSpaceDN w:val="0"/>
        <w:adjustRightInd w:val="0"/>
        <w:ind w:left="284" w:hanging="284"/>
        <w:rPr>
          <w:sz w:val="22"/>
          <w:szCs w:val="22"/>
        </w:rPr>
      </w:pPr>
      <w:r w:rsidRPr="009627D7">
        <w:rPr>
          <w:b/>
          <w:sz w:val="22"/>
        </w:rPr>
        <w:t>Nenaudokite</w:t>
      </w:r>
      <w:r w:rsidRPr="009627D7">
        <w:rPr>
          <w:sz w:val="22"/>
        </w:rPr>
        <w:t>, jeigu tinkamumo laikas jau praėjo.</w:t>
      </w:r>
    </w:p>
    <w:p w14:paraId="36E654ED" w14:textId="77777777" w:rsidR="00110067" w:rsidRPr="009627D7" w:rsidRDefault="00C44E7E" w:rsidP="00110067">
      <w:pPr>
        <w:spacing w:line="240" w:lineRule="auto"/>
        <w:rPr>
          <w:szCs w:val="22"/>
        </w:rPr>
      </w:pPr>
      <w:r w:rsidRPr="009627D7">
        <w:br w:type="page"/>
      </w:r>
    </w:p>
    <w:p w14:paraId="36E654EE" w14:textId="1D312828" w:rsidR="00110067" w:rsidRPr="009627D7" w:rsidRDefault="00C44E7E" w:rsidP="00110067">
      <w:pPr>
        <w:autoSpaceDE w:val="0"/>
        <w:autoSpaceDN w:val="0"/>
        <w:adjustRightInd w:val="0"/>
        <w:spacing w:line="240" w:lineRule="auto"/>
        <w:rPr>
          <w:b/>
          <w:bCs/>
          <w:szCs w:val="22"/>
        </w:rPr>
      </w:pPr>
      <w:r w:rsidRPr="009627D7">
        <w:rPr>
          <w:b/>
        </w:rPr>
        <w:lastRenderedPageBreak/>
        <w:t>3 veiksmas. Patikrinkite vaistą</w:t>
      </w:r>
    </w:p>
    <w:p w14:paraId="36E654EF" w14:textId="77777777" w:rsidR="00110067" w:rsidRPr="009627D7" w:rsidRDefault="00110067" w:rsidP="00110067">
      <w:pPr>
        <w:autoSpaceDE w:val="0"/>
        <w:autoSpaceDN w:val="0"/>
        <w:adjustRightInd w:val="0"/>
        <w:spacing w:line="240" w:lineRule="auto"/>
        <w:rPr>
          <w:szCs w:val="22"/>
        </w:rPr>
      </w:pPr>
    </w:p>
    <w:p w14:paraId="36E654F1" w14:textId="0E79D124" w:rsidR="00110067" w:rsidRPr="009627D7" w:rsidRDefault="00500F71" w:rsidP="00500F71">
      <w:pPr>
        <w:autoSpaceDE w:val="0"/>
        <w:autoSpaceDN w:val="0"/>
        <w:adjustRightInd w:val="0"/>
        <w:spacing w:line="240" w:lineRule="auto"/>
        <w:jc w:val="center"/>
        <w:rPr>
          <w:szCs w:val="22"/>
        </w:rPr>
      </w:pPr>
      <w:r w:rsidRPr="009627D7">
        <w:rPr>
          <w:noProof/>
          <w:lang w:eastAsia="en-GB"/>
        </w:rPr>
        <w:drawing>
          <wp:inline distT="0" distB="0" distL="0" distR="0" wp14:anchorId="7259191B" wp14:editId="130440CB">
            <wp:extent cx="3162534" cy="3124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3381" cy="3134915"/>
                    </a:xfrm>
                    <a:prstGeom prst="rect">
                      <a:avLst/>
                    </a:prstGeom>
                  </pic:spPr>
                </pic:pic>
              </a:graphicData>
            </a:graphic>
          </wp:inline>
        </w:drawing>
      </w:r>
    </w:p>
    <w:p w14:paraId="50305BB5" w14:textId="77777777" w:rsidR="00500F71" w:rsidRPr="009627D7" w:rsidRDefault="00500F71" w:rsidP="00500F71">
      <w:pPr>
        <w:autoSpaceDE w:val="0"/>
        <w:autoSpaceDN w:val="0"/>
        <w:adjustRightInd w:val="0"/>
        <w:spacing w:line="240" w:lineRule="auto"/>
        <w:jc w:val="center"/>
        <w:rPr>
          <w:szCs w:val="22"/>
        </w:rPr>
      </w:pPr>
    </w:p>
    <w:p w14:paraId="36E654F2" w14:textId="5D857808" w:rsidR="00110067" w:rsidRPr="009627D7" w:rsidRDefault="00C44E7E">
      <w:pPr>
        <w:pStyle w:val="ListParagraph"/>
        <w:numPr>
          <w:ilvl w:val="0"/>
          <w:numId w:val="45"/>
        </w:numPr>
        <w:autoSpaceDE w:val="0"/>
        <w:autoSpaceDN w:val="0"/>
        <w:adjustRightInd w:val="0"/>
        <w:ind w:left="284" w:hanging="284"/>
        <w:rPr>
          <w:rFonts w:eastAsia="Wingdings-Regular"/>
          <w:sz w:val="22"/>
          <w:szCs w:val="22"/>
        </w:rPr>
      </w:pPr>
      <w:r w:rsidRPr="009627D7">
        <w:rPr>
          <w:b/>
          <w:sz w:val="22"/>
        </w:rPr>
        <w:t xml:space="preserve">Atsargiai </w:t>
      </w:r>
      <w:r w:rsidRPr="009627D7">
        <w:rPr>
          <w:sz w:val="22"/>
        </w:rPr>
        <w:t>paverskite švirkštą pirmyn ir atgal.</w:t>
      </w:r>
    </w:p>
    <w:p w14:paraId="36E654F3" w14:textId="645AABB6" w:rsidR="00110067" w:rsidRPr="009627D7" w:rsidRDefault="00C44E7E">
      <w:pPr>
        <w:pStyle w:val="ListParagraph"/>
        <w:numPr>
          <w:ilvl w:val="0"/>
          <w:numId w:val="45"/>
        </w:numPr>
        <w:autoSpaceDE w:val="0"/>
        <w:autoSpaceDN w:val="0"/>
        <w:adjustRightInd w:val="0"/>
        <w:ind w:left="284" w:hanging="284"/>
        <w:rPr>
          <w:rFonts w:eastAsia="Wingdings-Regular"/>
          <w:sz w:val="22"/>
          <w:szCs w:val="22"/>
        </w:rPr>
      </w:pPr>
      <w:r w:rsidRPr="009627D7">
        <w:rPr>
          <w:sz w:val="22"/>
        </w:rPr>
        <w:t xml:space="preserve">Atidžiai </w:t>
      </w:r>
      <w:r w:rsidRPr="009627D7">
        <w:rPr>
          <w:b/>
          <w:sz w:val="22"/>
        </w:rPr>
        <w:t xml:space="preserve">apžiūrėkite </w:t>
      </w:r>
      <w:r w:rsidRPr="009627D7">
        <w:rPr>
          <w:sz w:val="22"/>
        </w:rPr>
        <w:t>vaistą švirkšte.</w:t>
      </w:r>
    </w:p>
    <w:p w14:paraId="36E654F4" w14:textId="2B0BDFB9" w:rsidR="00110067" w:rsidRPr="009627D7" w:rsidRDefault="00C44E7E">
      <w:pPr>
        <w:pStyle w:val="ListParagraph"/>
        <w:numPr>
          <w:ilvl w:val="1"/>
          <w:numId w:val="45"/>
        </w:numPr>
        <w:autoSpaceDE w:val="0"/>
        <w:autoSpaceDN w:val="0"/>
        <w:adjustRightInd w:val="0"/>
        <w:rPr>
          <w:rFonts w:eastAsia="Wingdings-Regular"/>
          <w:sz w:val="22"/>
          <w:szCs w:val="22"/>
        </w:rPr>
      </w:pPr>
      <w:r w:rsidRPr="009627D7">
        <w:rPr>
          <w:sz w:val="22"/>
        </w:rPr>
        <w:t>Vaistas turi būti skaidrus ir bespalvis ar šviesiai gelsvas.</w:t>
      </w:r>
    </w:p>
    <w:p w14:paraId="36E654F5" w14:textId="057A5909" w:rsidR="00110067" w:rsidRPr="009627D7" w:rsidRDefault="00C44E7E">
      <w:pPr>
        <w:pStyle w:val="ListParagraph"/>
        <w:numPr>
          <w:ilvl w:val="1"/>
          <w:numId w:val="45"/>
        </w:numPr>
        <w:autoSpaceDE w:val="0"/>
        <w:autoSpaceDN w:val="0"/>
        <w:adjustRightInd w:val="0"/>
        <w:rPr>
          <w:rFonts w:eastAsia="Wingdings-Regular"/>
          <w:sz w:val="22"/>
          <w:szCs w:val="22"/>
        </w:rPr>
      </w:pPr>
      <w:r w:rsidRPr="009627D7">
        <w:rPr>
          <w:b/>
          <w:sz w:val="22"/>
        </w:rPr>
        <w:t xml:space="preserve">Nenaudokite </w:t>
      </w:r>
      <w:r w:rsidRPr="009627D7">
        <w:rPr>
          <w:sz w:val="22"/>
        </w:rPr>
        <w:t>švirkšto, jei vaistas yra drumstas, tamsiai geltonas arba jame yra nuosėdų ar dalelių.</w:t>
      </w:r>
    </w:p>
    <w:p w14:paraId="36E654F6" w14:textId="77777777" w:rsidR="00110067" w:rsidRPr="009627D7" w:rsidRDefault="00110067" w:rsidP="00110067">
      <w:pPr>
        <w:autoSpaceDE w:val="0"/>
        <w:autoSpaceDN w:val="0"/>
        <w:adjustRightInd w:val="0"/>
        <w:spacing w:line="240" w:lineRule="auto"/>
        <w:rPr>
          <w:rFonts w:eastAsia="Wingdings-Regular"/>
          <w:szCs w:val="22"/>
        </w:rPr>
      </w:pPr>
    </w:p>
    <w:p w14:paraId="36E654F7" w14:textId="6F0EE1FA" w:rsidR="00110067" w:rsidRPr="009627D7" w:rsidRDefault="00C44E7E" w:rsidP="00110067">
      <w:pPr>
        <w:autoSpaceDE w:val="0"/>
        <w:autoSpaceDN w:val="0"/>
        <w:adjustRightInd w:val="0"/>
        <w:spacing w:line="240" w:lineRule="auto"/>
        <w:rPr>
          <w:rFonts w:eastAsia="Wingdings-Regular"/>
          <w:szCs w:val="22"/>
        </w:rPr>
      </w:pPr>
      <w:r w:rsidRPr="009627D7">
        <w:rPr>
          <w:b/>
        </w:rPr>
        <w:t>Pastaba</w:t>
      </w:r>
      <w:r w:rsidR="009B27C8" w:rsidRPr="009627D7">
        <w:rPr>
          <w:b/>
        </w:rPr>
        <w:t>:</w:t>
      </w:r>
      <w:r w:rsidRPr="009627D7">
        <w:rPr>
          <w:b/>
        </w:rPr>
        <w:t xml:space="preserve"> </w:t>
      </w:r>
      <w:r w:rsidR="009B27C8" w:rsidRPr="009627D7">
        <w:t>m</w:t>
      </w:r>
      <w:r w:rsidRPr="009627D7">
        <w:t>atyti oro burbuliuką (-us) yra normalu.</w:t>
      </w:r>
    </w:p>
    <w:p w14:paraId="36E654F8" w14:textId="77777777" w:rsidR="00110067" w:rsidRPr="009627D7" w:rsidRDefault="00110067" w:rsidP="00110067">
      <w:pPr>
        <w:autoSpaceDE w:val="0"/>
        <w:autoSpaceDN w:val="0"/>
        <w:adjustRightInd w:val="0"/>
        <w:spacing w:line="240" w:lineRule="auto"/>
        <w:rPr>
          <w:rFonts w:eastAsia="Wingdings-Regular"/>
          <w:szCs w:val="22"/>
        </w:rPr>
      </w:pPr>
    </w:p>
    <w:p w14:paraId="36E654F9" w14:textId="77777777" w:rsidR="00110067" w:rsidRPr="009627D7" w:rsidRDefault="00C44E7E" w:rsidP="00110067">
      <w:pPr>
        <w:autoSpaceDE w:val="0"/>
        <w:autoSpaceDN w:val="0"/>
        <w:adjustRightInd w:val="0"/>
        <w:spacing w:line="240" w:lineRule="auto"/>
        <w:rPr>
          <w:rFonts w:eastAsia="Wingdings-Regular"/>
          <w:b/>
          <w:bCs/>
          <w:szCs w:val="22"/>
        </w:rPr>
      </w:pPr>
      <w:r w:rsidRPr="009627D7">
        <w:rPr>
          <w:b/>
        </w:rPr>
        <w:t>Jeigu kiltų klausimų dėl vaisto, kreipkitės į gydytoją, slaugytoją arba vaistininką.</w:t>
      </w:r>
    </w:p>
    <w:p w14:paraId="36E654FA" w14:textId="77777777" w:rsidR="00110067" w:rsidRPr="009627D7" w:rsidRDefault="00C44E7E" w:rsidP="00110067">
      <w:pPr>
        <w:spacing w:line="240" w:lineRule="auto"/>
        <w:rPr>
          <w:rFonts w:eastAsia="Wingdings-Regular"/>
          <w:b/>
          <w:bCs/>
          <w:szCs w:val="22"/>
        </w:rPr>
      </w:pPr>
      <w:r w:rsidRPr="009627D7">
        <w:br w:type="page"/>
      </w:r>
    </w:p>
    <w:p w14:paraId="36E654FB" w14:textId="68237EAA" w:rsidR="00110067" w:rsidRPr="009627D7" w:rsidRDefault="00C44E7E" w:rsidP="78D0ECF7">
      <w:pPr>
        <w:autoSpaceDE w:val="0"/>
        <w:autoSpaceDN w:val="0"/>
        <w:adjustRightInd w:val="0"/>
        <w:spacing w:line="240" w:lineRule="auto"/>
        <w:rPr>
          <w:b/>
          <w:bCs/>
        </w:rPr>
      </w:pPr>
      <w:r w:rsidRPr="009627D7">
        <w:rPr>
          <w:b/>
        </w:rPr>
        <w:lastRenderedPageBreak/>
        <w:t>4 veiksmas. Pasirinkite ir nuvalykite injekcijos vietą</w:t>
      </w:r>
    </w:p>
    <w:p w14:paraId="36E654FC" w14:textId="77777777" w:rsidR="00110067" w:rsidRPr="009627D7" w:rsidRDefault="00110067" w:rsidP="00110067">
      <w:pPr>
        <w:autoSpaceDE w:val="0"/>
        <w:autoSpaceDN w:val="0"/>
        <w:adjustRightInd w:val="0"/>
        <w:spacing w:line="240" w:lineRule="auto"/>
        <w:rPr>
          <w:szCs w:val="22"/>
        </w:rPr>
      </w:pPr>
    </w:p>
    <w:p w14:paraId="36E654FE" w14:textId="329CCD81" w:rsidR="00110067" w:rsidRPr="009627D7" w:rsidRDefault="00E70E33" w:rsidP="00110067">
      <w:pPr>
        <w:autoSpaceDE w:val="0"/>
        <w:autoSpaceDN w:val="0"/>
        <w:adjustRightInd w:val="0"/>
        <w:spacing w:line="240" w:lineRule="auto"/>
        <w:rPr>
          <w:szCs w:val="22"/>
        </w:rPr>
      </w:pPr>
      <w:r w:rsidRPr="009627D7">
        <w:rPr>
          <w:noProof/>
          <w:lang w:eastAsia="en-GB"/>
        </w:rPr>
        <w:drawing>
          <wp:inline distT="0" distB="0" distL="0" distR="0" wp14:anchorId="44849891" wp14:editId="4C9F9DFB">
            <wp:extent cx="5760085" cy="28581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858135"/>
                    </a:xfrm>
                    <a:prstGeom prst="rect">
                      <a:avLst/>
                    </a:prstGeom>
                  </pic:spPr>
                </pic:pic>
              </a:graphicData>
            </a:graphic>
          </wp:inline>
        </w:drawing>
      </w:r>
    </w:p>
    <w:p w14:paraId="4A71A6A7" w14:textId="77777777" w:rsidR="00E70E33" w:rsidRPr="009627D7" w:rsidRDefault="00E70E33" w:rsidP="00110067">
      <w:pPr>
        <w:autoSpaceDE w:val="0"/>
        <w:autoSpaceDN w:val="0"/>
        <w:adjustRightInd w:val="0"/>
        <w:spacing w:line="240" w:lineRule="auto"/>
        <w:rPr>
          <w:szCs w:val="22"/>
        </w:rPr>
      </w:pPr>
    </w:p>
    <w:p w14:paraId="36E654FF" w14:textId="089AF933" w:rsidR="00110067" w:rsidRPr="009627D7" w:rsidRDefault="00C44E7E">
      <w:pPr>
        <w:pStyle w:val="ListParagraph"/>
        <w:numPr>
          <w:ilvl w:val="0"/>
          <w:numId w:val="46"/>
        </w:numPr>
        <w:autoSpaceDE w:val="0"/>
        <w:autoSpaceDN w:val="0"/>
        <w:adjustRightInd w:val="0"/>
        <w:ind w:left="284" w:hanging="284"/>
        <w:rPr>
          <w:rFonts w:eastAsia="Wingdings-Regular"/>
          <w:sz w:val="22"/>
          <w:szCs w:val="22"/>
        </w:rPr>
      </w:pPr>
      <w:r w:rsidRPr="009627D7">
        <w:rPr>
          <w:b/>
          <w:sz w:val="22"/>
        </w:rPr>
        <w:t xml:space="preserve">Pasirinkite </w:t>
      </w:r>
      <w:r w:rsidRPr="009627D7">
        <w:rPr>
          <w:sz w:val="22"/>
        </w:rPr>
        <w:t xml:space="preserve">injekcijos vietą pilvo srityje arba ant šlaunies, nebent gydytojas, slaugytojas ar vaistininkas pasiūlytų naudoti kitą vietą. </w:t>
      </w:r>
      <w:r w:rsidR="00323E7D" w:rsidRPr="009627D7">
        <w:rPr>
          <w:sz w:val="22"/>
        </w:rPr>
        <w:t>HYMPAVZI</w:t>
      </w:r>
      <w:r w:rsidRPr="009627D7">
        <w:rPr>
          <w:sz w:val="22"/>
        </w:rPr>
        <w:t xml:space="preserve"> taip pat galima leisti į žastą, bet tai gali daryti tik gydytojas, slaugytojas, vaistininkas arba prižiūrintis asmuo. Parinkite vietą bent 5 cm toliau nuo bambos.</w:t>
      </w:r>
    </w:p>
    <w:p w14:paraId="36E65500" w14:textId="3C56C6B6" w:rsidR="00110067" w:rsidRPr="009627D7" w:rsidRDefault="00C44E7E">
      <w:pPr>
        <w:pStyle w:val="ListParagraph"/>
        <w:numPr>
          <w:ilvl w:val="0"/>
          <w:numId w:val="46"/>
        </w:numPr>
        <w:autoSpaceDE w:val="0"/>
        <w:autoSpaceDN w:val="0"/>
        <w:adjustRightInd w:val="0"/>
        <w:ind w:left="284" w:hanging="284"/>
        <w:rPr>
          <w:rFonts w:eastAsia="Wingdings-Regular"/>
          <w:sz w:val="22"/>
          <w:szCs w:val="22"/>
        </w:rPr>
      </w:pPr>
      <w:r w:rsidRPr="009627D7">
        <w:rPr>
          <w:b/>
          <w:sz w:val="22"/>
        </w:rPr>
        <w:t xml:space="preserve">Keiskite </w:t>
      </w:r>
      <w:r w:rsidRPr="009627D7">
        <w:rPr>
          <w:sz w:val="22"/>
        </w:rPr>
        <w:t xml:space="preserve">injekcijos vietą kiekvieną kartą, kai leidžiatės </w:t>
      </w:r>
      <w:r w:rsidR="00323E7D" w:rsidRPr="009627D7">
        <w:rPr>
          <w:sz w:val="22"/>
        </w:rPr>
        <w:t>HYMPAVZI</w:t>
      </w:r>
      <w:r w:rsidRPr="009627D7">
        <w:rPr>
          <w:sz w:val="22"/>
        </w:rPr>
        <w:t>. Galite naudoti tą pačią kūno sritį, bet būtinai pasirinkite kitą vietą injekcijai toje srityje.</w:t>
      </w:r>
    </w:p>
    <w:p w14:paraId="36E65501" w14:textId="77777777" w:rsidR="00110067" w:rsidRPr="009627D7" w:rsidRDefault="00C44E7E">
      <w:pPr>
        <w:pStyle w:val="ListParagraph"/>
        <w:numPr>
          <w:ilvl w:val="0"/>
          <w:numId w:val="46"/>
        </w:numPr>
        <w:autoSpaceDE w:val="0"/>
        <w:autoSpaceDN w:val="0"/>
        <w:adjustRightInd w:val="0"/>
        <w:ind w:left="284" w:hanging="284"/>
        <w:rPr>
          <w:rFonts w:eastAsia="Wingdings-Regular"/>
          <w:sz w:val="22"/>
          <w:szCs w:val="22"/>
        </w:rPr>
      </w:pPr>
      <w:r w:rsidRPr="009627D7">
        <w:rPr>
          <w:b/>
          <w:sz w:val="22"/>
        </w:rPr>
        <w:t>Nuvalykite</w:t>
      </w:r>
      <w:r w:rsidRPr="009627D7">
        <w:rPr>
          <w:sz w:val="22"/>
        </w:rPr>
        <w:t xml:space="preserve"> injekcijos vietą muilu ir vandeniu arba, jei patogu, alkoholiu suvilgytu tamponu.</w:t>
      </w:r>
    </w:p>
    <w:p w14:paraId="36E65502" w14:textId="77777777" w:rsidR="00110067" w:rsidRPr="009627D7" w:rsidRDefault="00C44E7E">
      <w:pPr>
        <w:pStyle w:val="ListParagraph"/>
        <w:numPr>
          <w:ilvl w:val="0"/>
          <w:numId w:val="46"/>
        </w:numPr>
        <w:autoSpaceDE w:val="0"/>
        <w:autoSpaceDN w:val="0"/>
        <w:adjustRightInd w:val="0"/>
        <w:ind w:left="284" w:hanging="284"/>
        <w:rPr>
          <w:rFonts w:eastAsia="Wingdings-Regular"/>
          <w:sz w:val="22"/>
          <w:szCs w:val="22"/>
        </w:rPr>
      </w:pPr>
      <w:r w:rsidRPr="009627D7">
        <w:rPr>
          <w:b/>
          <w:sz w:val="22"/>
        </w:rPr>
        <w:t>Leiskite</w:t>
      </w:r>
      <w:r w:rsidRPr="009627D7">
        <w:rPr>
          <w:sz w:val="22"/>
        </w:rPr>
        <w:t xml:space="preserve"> vietai nudžiūti. </w:t>
      </w:r>
      <w:r w:rsidRPr="009627D7">
        <w:rPr>
          <w:b/>
          <w:sz w:val="22"/>
        </w:rPr>
        <w:t>Negalima</w:t>
      </w:r>
      <w:r w:rsidRPr="009627D7">
        <w:rPr>
          <w:sz w:val="22"/>
        </w:rPr>
        <w:t xml:space="preserve"> nuvalytos injekcijos vietos liesti, džiovinti plaukų džiovintuvu arba į ją pūsti.</w:t>
      </w:r>
    </w:p>
    <w:p w14:paraId="36E65503" w14:textId="6811FBE5" w:rsidR="00110067" w:rsidRPr="009627D7" w:rsidRDefault="00C44E7E">
      <w:pPr>
        <w:pStyle w:val="ListParagraph"/>
        <w:numPr>
          <w:ilvl w:val="0"/>
          <w:numId w:val="46"/>
        </w:numPr>
        <w:autoSpaceDE w:val="0"/>
        <w:autoSpaceDN w:val="0"/>
        <w:adjustRightInd w:val="0"/>
        <w:ind w:left="284" w:hanging="284"/>
        <w:rPr>
          <w:rFonts w:eastAsia="Wingdings-Regular"/>
          <w:sz w:val="22"/>
          <w:szCs w:val="22"/>
        </w:rPr>
      </w:pPr>
      <w:r w:rsidRPr="009627D7">
        <w:rPr>
          <w:b/>
          <w:sz w:val="22"/>
        </w:rPr>
        <w:t xml:space="preserve">Neleiskite </w:t>
      </w:r>
      <w:r w:rsidR="00323E7D" w:rsidRPr="009627D7">
        <w:rPr>
          <w:sz w:val="22"/>
        </w:rPr>
        <w:t>HYMPAVZI</w:t>
      </w:r>
      <w:r w:rsidRPr="009627D7">
        <w:rPr>
          <w:sz w:val="22"/>
        </w:rPr>
        <w:t xml:space="preserve"> į kaulėtas vietas arba į vietas, kuriose oda yra su kraujosruvomis, paraudusi, perštinti (jautri) ar kieta. Venkite leisti į vietas, kuriose yra randų ar strijų.</w:t>
      </w:r>
    </w:p>
    <w:p w14:paraId="36E65504" w14:textId="14F980D9" w:rsidR="00110067" w:rsidRPr="009627D7" w:rsidRDefault="00C44E7E">
      <w:pPr>
        <w:pStyle w:val="ListParagraph"/>
        <w:numPr>
          <w:ilvl w:val="0"/>
          <w:numId w:val="46"/>
        </w:numPr>
        <w:autoSpaceDE w:val="0"/>
        <w:autoSpaceDN w:val="0"/>
        <w:adjustRightInd w:val="0"/>
        <w:ind w:left="284" w:hanging="284"/>
        <w:rPr>
          <w:rFonts w:eastAsia="Wingdings-Regular"/>
          <w:sz w:val="22"/>
          <w:szCs w:val="22"/>
        </w:rPr>
      </w:pPr>
      <w:r w:rsidRPr="009627D7">
        <w:rPr>
          <w:b/>
          <w:sz w:val="22"/>
        </w:rPr>
        <w:t>Negalima</w:t>
      </w:r>
      <w:r w:rsidRPr="009627D7">
        <w:rPr>
          <w:sz w:val="22"/>
        </w:rPr>
        <w:t xml:space="preserve"> leisti </w:t>
      </w:r>
      <w:r w:rsidR="00323E7D" w:rsidRPr="009627D7">
        <w:rPr>
          <w:sz w:val="22"/>
        </w:rPr>
        <w:t>HYMPAVZI</w:t>
      </w:r>
      <w:r w:rsidRPr="009627D7">
        <w:rPr>
          <w:sz w:val="22"/>
        </w:rPr>
        <w:t xml:space="preserve"> į veną arba raumenį.</w:t>
      </w:r>
    </w:p>
    <w:p w14:paraId="36E65505" w14:textId="42D0B396" w:rsidR="00110067" w:rsidRPr="009627D7" w:rsidRDefault="00C44E7E">
      <w:pPr>
        <w:pStyle w:val="ListParagraph"/>
        <w:numPr>
          <w:ilvl w:val="0"/>
          <w:numId w:val="46"/>
        </w:numPr>
        <w:autoSpaceDE w:val="0"/>
        <w:autoSpaceDN w:val="0"/>
        <w:adjustRightInd w:val="0"/>
        <w:ind w:left="284" w:hanging="284"/>
        <w:rPr>
          <w:sz w:val="22"/>
          <w:szCs w:val="22"/>
        </w:rPr>
      </w:pPr>
      <w:r w:rsidRPr="009627D7">
        <w:rPr>
          <w:b/>
          <w:sz w:val="22"/>
        </w:rPr>
        <w:t xml:space="preserve">Negalima </w:t>
      </w:r>
      <w:r w:rsidRPr="009627D7">
        <w:rPr>
          <w:sz w:val="22"/>
        </w:rPr>
        <w:t xml:space="preserve">leisti </w:t>
      </w:r>
      <w:r w:rsidR="00323E7D" w:rsidRPr="009627D7">
        <w:rPr>
          <w:sz w:val="22"/>
        </w:rPr>
        <w:t>HYMPAVZI</w:t>
      </w:r>
      <w:r w:rsidRPr="009627D7">
        <w:rPr>
          <w:sz w:val="22"/>
        </w:rPr>
        <w:t xml:space="preserve"> per drabužius.</w:t>
      </w:r>
    </w:p>
    <w:p w14:paraId="36E65506" w14:textId="77777777" w:rsidR="00110067" w:rsidRPr="009627D7" w:rsidRDefault="00C44E7E" w:rsidP="00110067">
      <w:pPr>
        <w:spacing w:line="240" w:lineRule="auto"/>
        <w:rPr>
          <w:szCs w:val="22"/>
        </w:rPr>
      </w:pPr>
      <w:r w:rsidRPr="009627D7">
        <w:br w:type="page"/>
      </w:r>
    </w:p>
    <w:p w14:paraId="36E65507" w14:textId="28963CD4" w:rsidR="00110067" w:rsidRPr="009627D7" w:rsidRDefault="00C44E7E" w:rsidP="00110067">
      <w:pPr>
        <w:autoSpaceDE w:val="0"/>
        <w:autoSpaceDN w:val="0"/>
        <w:adjustRightInd w:val="0"/>
        <w:spacing w:line="240" w:lineRule="auto"/>
        <w:rPr>
          <w:szCs w:val="22"/>
        </w:rPr>
      </w:pPr>
      <w:r w:rsidRPr="009627D7">
        <w:rPr>
          <w:b/>
        </w:rPr>
        <w:lastRenderedPageBreak/>
        <w:t>5 veiksmas. Nuimkite gaubtelį</w:t>
      </w:r>
    </w:p>
    <w:p w14:paraId="36E65508" w14:textId="77777777" w:rsidR="00110067" w:rsidRPr="009627D7" w:rsidRDefault="00110067" w:rsidP="00110067">
      <w:pPr>
        <w:autoSpaceDE w:val="0"/>
        <w:autoSpaceDN w:val="0"/>
        <w:adjustRightInd w:val="0"/>
        <w:spacing w:line="240" w:lineRule="auto"/>
        <w:rPr>
          <w:szCs w:val="22"/>
        </w:rPr>
      </w:pPr>
    </w:p>
    <w:p w14:paraId="36E6550A" w14:textId="71941754" w:rsidR="00110067" w:rsidRPr="009627D7" w:rsidRDefault="008C37CD" w:rsidP="008C37CD">
      <w:pPr>
        <w:autoSpaceDE w:val="0"/>
        <w:autoSpaceDN w:val="0"/>
        <w:adjustRightInd w:val="0"/>
        <w:spacing w:line="240" w:lineRule="auto"/>
        <w:jc w:val="center"/>
        <w:rPr>
          <w:szCs w:val="22"/>
        </w:rPr>
      </w:pPr>
      <w:r w:rsidRPr="009627D7">
        <w:rPr>
          <w:noProof/>
          <w:lang w:eastAsia="en-GB"/>
        </w:rPr>
        <w:drawing>
          <wp:inline distT="0" distB="0" distL="0" distR="0" wp14:anchorId="594FDB3D" wp14:editId="0D3384A3">
            <wp:extent cx="3177851" cy="319087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7260" cy="3200322"/>
                    </a:xfrm>
                    <a:prstGeom prst="rect">
                      <a:avLst/>
                    </a:prstGeom>
                  </pic:spPr>
                </pic:pic>
              </a:graphicData>
            </a:graphic>
          </wp:inline>
        </w:drawing>
      </w:r>
    </w:p>
    <w:p w14:paraId="252EF447" w14:textId="77777777" w:rsidR="008C37CD" w:rsidRPr="009627D7" w:rsidRDefault="008C37CD" w:rsidP="008C37CD">
      <w:pPr>
        <w:autoSpaceDE w:val="0"/>
        <w:autoSpaceDN w:val="0"/>
        <w:adjustRightInd w:val="0"/>
        <w:spacing w:line="240" w:lineRule="auto"/>
        <w:jc w:val="center"/>
        <w:rPr>
          <w:szCs w:val="22"/>
        </w:rPr>
      </w:pPr>
    </w:p>
    <w:p w14:paraId="36E6550B" w14:textId="41B661AC" w:rsidR="00110067" w:rsidRPr="009627D7" w:rsidRDefault="00C44E7E">
      <w:pPr>
        <w:pStyle w:val="ListParagraph"/>
        <w:numPr>
          <w:ilvl w:val="0"/>
          <w:numId w:val="47"/>
        </w:numPr>
        <w:autoSpaceDE w:val="0"/>
        <w:autoSpaceDN w:val="0"/>
        <w:adjustRightInd w:val="0"/>
        <w:ind w:left="284" w:hanging="284"/>
        <w:rPr>
          <w:rFonts w:eastAsia="Wingdings-Regular"/>
          <w:sz w:val="22"/>
          <w:szCs w:val="22"/>
        </w:rPr>
      </w:pPr>
      <w:r w:rsidRPr="009627D7">
        <w:rPr>
          <w:b/>
          <w:sz w:val="22"/>
        </w:rPr>
        <w:t xml:space="preserve">Laikykite </w:t>
      </w:r>
      <w:r w:rsidRPr="009627D7">
        <w:rPr>
          <w:sz w:val="22"/>
        </w:rPr>
        <w:t>švirkštą už cilindro.</w:t>
      </w:r>
    </w:p>
    <w:p w14:paraId="36E6550C" w14:textId="77777777" w:rsidR="00110067" w:rsidRPr="009627D7" w:rsidRDefault="00C44E7E">
      <w:pPr>
        <w:pStyle w:val="ListParagraph"/>
        <w:numPr>
          <w:ilvl w:val="0"/>
          <w:numId w:val="47"/>
        </w:numPr>
        <w:autoSpaceDE w:val="0"/>
        <w:autoSpaceDN w:val="0"/>
        <w:adjustRightInd w:val="0"/>
        <w:ind w:left="284" w:hanging="284"/>
        <w:rPr>
          <w:rFonts w:eastAsia="Wingdings-Regular"/>
          <w:sz w:val="22"/>
          <w:szCs w:val="22"/>
        </w:rPr>
      </w:pPr>
      <w:r w:rsidRPr="009627D7">
        <w:rPr>
          <w:sz w:val="22"/>
        </w:rPr>
        <w:t xml:space="preserve">Atsargiai </w:t>
      </w:r>
      <w:r w:rsidRPr="009627D7">
        <w:rPr>
          <w:b/>
          <w:sz w:val="22"/>
        </w:rPr>
        <w:t>numaukite</w:t>
      </w:r>
      <w:r w:rsidRPr="009627D7">
        <w:rPr>
          <w:sz w:val="22"/>
        </w:rPr>
        <w:t xml:space="preserve"> adatos gaubtelį, traukdami tiesiai.</w:t>
      </w:r>
    </w:p>
    <w:p w14:paraId="36E6550D" w14:textId="32BDF56E" w:rsidR="00110067" w:rsidRPr="009627D7" w:rsidRDefault="00C44E7E">
      <w:pPr>
        <w:pStyle w:val="ListParagraph"/>
        <w:numPr>
          <w:ilvl w:val="0"/>
          <w:numId w:val="47"/>
        </w:numPr>
        <w:autoSpaceDE w:val="0"/>
        <w:autoSpaceDN w:val="0"/>
        <w:adjustRightInd w:val="0"/>
        <w:ind w:left="284" w:hanging="284"/>
        <w:rPr>
          <w:rFonts w:eastAsia="Wingdings-Regular"/>
          <w:sz w:val="22"/>
          <w:szCs w:val="22"/>
        </w:rPr>
      </w:pPr>
      <w:r w:rsidRPr="009627D7">
        <w:rPr>
          <w:sz w:val="22"/>
        </w:rPr>
        <w:t xml:space="preserve">Iš karto </w:t>
      </w:r>
      <w:r w:rsidRPr="009627D7">
        <w:rPr>
          <w:b/>
          <w:sz w:val="22"/>
        </w:rPr>
        <w:t>įdėkite</w:t>
      </w:r>
      <w:r w:rsidRPr="009627D7">
        <w:rPr>
          <w:sz w:val="22"/>
        </w:rPr>
        <w:t xml:space="preserve"> adatos gaubtelį į aštrių atliekų </w:t>
      </w:r>
      <w:r w:rsidR="00004347" w:rsidRPr="009627D7">
        <w:rPr>
          <w:sz w:val="22"/>
        </w:rPr>
        <w:t xml:space="preserve">tvarkymo </w:t>
      </w:r>
      <w:r w:rsidRPr="009627D7">
        <w:rPr>
          <w:sz w:val="22"/>
        </w:rPr>
        <w:t>talpyklę. Jis nebebus reikalingas.</w:t>
      </w:r>
    </w:p>
    <w:p w14:paraId="36E6550E" w14:textId="77777777" w:rsidR="00110067" w:rsidRPr="009627D7" w:rsidRDefault="00C44E7E">
      <w:pPr>
        <w:pStyle w:val="ListParagraph"/>
        <w:numPr>
          <w:ilvl w:val="0"/>
          <w:numId w:val="47"/>
        </w:numPr>
        <w:autoSpaceDE w:val="0"/>
        <w:autoSpaceDN w:val="0"/>
        <w:adjustRightInd w:val="0"/>
        <w:ind w:left="284" w:hanging="284"/>
        <w:rPr>
          <w:rFonts w:eastAsia="Wingdings-Regular"/>
          <w:sz w:val="22"/>
          <w:szCs w:val="22"/>
        </w:rPr>
      </w:pPr>
      <w:r w:rsidRPr="009627D7">
        <w:rPr>
          <w:b/>
          <w:sz w:val="22"/>
        </w:rPr>
        <w:t xml:space="preserve">Negalima </w:t>
      </w:r>
      <w:r w:rsidRPr="009627D7">
        <w:rPr>
          <w:sz w:val="22"/>
        </w:rPr>
        <w:t>liesti adatos ar liesti ja bet kokius kitus paviršius.</w:t>
      </w:r>
    </w:p>
    <w:p w14:paraId="36E6550F" w14:textId="77777777" w:rsidR="00110067" w:rsidRPr="009627D7" w:rsidRDefault="00110067" w:rsidP="00110067">
      <w:pPr>
        <w:autoSpaceDE w:val="0"/>
        <w:autoSpaceDN w:val="0"/>
        <w:adjustRightInd w:val="0"/>
        <w:spacing w:line="240" w:lineRule="auto"/>
        <w:rPr>
          <w:rFonts w:eastAsia="Wingdings-Regular"/>
          <w:szCs w:val="22"/>
        </w:rPr>
      </w:pPr>
    </w:p>
    <w:p w14:paraId="36E65510" w14:textId="07712C20" w:rsidR="00110067" w:rsidRPr="009627D7" w:rsidRDefault="00C44E7E" w:rsidP="00110067">
      <w:pPr>
        <w:autoSpaceDE w:val="0"/>
        <w:autoSpaceDN w:val="0"/>
        <w:adjustRightInd w:val="0"/>
        <w:spacing w:line="240" w:lineRule="auto"/>
        <w:rPr>
          <w:rFonts w:eastAsia="Wingdings-Regular"/>
          <w:szCs w:val="22"/>
        </w:rPr>
      </w:pPr>
      <w:r w:rsidRPr="009627D7">
        <w:rPr>
          <w:b/>
        </w:rPr>
        <w:t>Pastaba</w:t>
      </w:r>
      <w:r w:rsidR="00B04A50" w:rsidRPr="009627D7">
        <w:rPr>
          <w:b/>
        </w:rPr>
        <w:t>:</w:t>
      </w:r>
      <w:r w:rsidRPr="009627D7">
        <w:rPr>
          <w:b/>
        </w:rPr>
        <w:t xml:space="preserve"> </w:t>
      </w:r>
      <w:r w:rsidR="00B04A50" w:rsidRPr="009627D7">
        <w:t>a</w:t>
      </w:r>
      <w:r w:rsidRPr="009627D7">
        <w:t>nt adatos smaigalio matyti kelis vaisto lašelius yra normalu.</w:t>
      </w:r>
    </w:p>
    <w:p w14:paraId="36E65511" w14:textId="77777777" w:rsidR="00110067" w:rsidRPr="009627D7" w:rsidRDefault="00110067" w:rsidP="00110067">
      <w:pPr>
        <w:autoSpaceDE w:val="0"/>
        <w:autoSpaceDN w:val="0"/>
        <w:adjustRightInd w:val="0"/>
        <w:spacing w:line="240" w:lineRule="auto"/>
        <w:rPr>
          <w:rFonts w:eastAsia="Wingdings-Regular"/>
          <w:szCs w:val="22"/>
        </w:rPr>
      </w:pPr>
    </w:p>
    <w:p w14:paraId="36E65512" w14:textId="42ABC578" w:rsidR="00110067" w:rsidRPr="009627D7" w:rsidRDefault="00C44E7E" w:rsidP="00110067">
      <w:pPr>
        <w:autoSpaceDE w:val="0"/>
        <w:autoSpaceDN w:val="0"/>
        <w:adjustRightInd w:val="0"/>
        <w:spacing w:line="240" w:lineRule="auto"/>
        <w:rPr>
          <w:rFonts w:eastAsia="Wingdings-Regular"/>
          <w:szCs w:val="22"/>
        </w:rPr>
      </w:pPr>
      <w:r w:rsidRPr="009627D7">
        <w:rPr>
          <w:b/>
        </w:rPr>
        <w:t>Perspėjimas</w:t>
      </w:r>
      <w:r w:rsidR="00B04A50" w:rsidRPr="009627D7">
        <w:rPr>
          <w:b/>
        </w:rPr>
        <w:t>:</w:t>
      </w:r>
      <w:r w:rsidRPr="009627D7">
        <w:rPr>
          <w:b/>
        </w:rPr>
        <w:t xml:space="preserve"> </w:t>
      </w:r>
      <w:r w:rsidR="00B04A50" w:rsidRPr="009627D7">
        <w:t>š</w:t>
      </w:r>
      <w:r w:rsidRPr="009627D7">
        <w:t>virkštą laikykite atsargiai, kad netyčia neįsidurtumėte adata.</w:t>
      </w:r>
    </w:p>
    <w:p w14:paraId="36E65513" w14:textId="77777777" w:rsidR="00110067" w:rsidRPr="009627D7" w:rsidRDefault="00C44E7E" w:rsidP="00110067">
      <w:pPr>
        <w:spacing w:line="240" w:lineRule="auto"/>
        <w:rPr>
          <w:rFonts w:eastAsia="Wingdings-Regular"/>
          <w:szCs w:val="22"/>
        </w:rPr>
      </w:pPr>
      <w:r w:rsidRPr="009627D7">
        <w:br w:type="page"/>
      </w:r>
    </w:p>
    <w:p w14:paraId="36E65514" w14:textId="77777777" w:rsidR="00110067" w:rsidRPr="009627D7" w:rsidRDefault="00C44E7E" w:rsidP="00110067">
      <w:pPr>
        <w:autoSpaceDE w:val="0"/>
        <w:autoSpaceDN w:val="0"/>
        <w:adjustRightInd w:val="0"/>
        <w:spacing w:line="240" w:lineRule="auto"/>
        <w:rPr>
          <w:b/>
          <w:bCs/>
          <w:szCs w:val="22"/>
        </w:rPr>
      </w:pPr>
      <w:r w:rsidRPr="009627D7">
        <w:rPr>
          <w:b/>
        </w:rPr>
        <w:lastRenderedPageBreak/>
        <w:t>Injekcijos veiksmai</w:t>
      </w:r>
    </w:p>
    <w:p w14:paraId="36E65516" w14:textId="77777777" w:rsidR="00110067" w:rsidRPr="009627D7" w:rsidRDefault="00110067" w:rsidP="00110067">
      <w:pPr>
        <w:autoSpaceDE w:val="0"/>
        <w:autoSpaceDN w:val="0"/>
        <w:adjustRightInd w:val="0"/>
        <w:spacing w:line="240" w:lineRule="auto"/>
        <w:rPr>
          <w:szCs w:val="22"/>
        </w:rPr>
      </w:pPr>
    </w:p>
    <w:p w14:paraId="36E65517" w14:textId="58672EBB" w:rsidR="00110067" w:rsidRPr="009627D7" w:rsidRDefault="00C44E7E" w:rsidP="00110067">
      <w:pPr>
        <w:autoSpaceDE w:val="0"/>
        <w:autoSpaceDN w:val="0"/>
        <w:adjustRightInd w:val="0"/>
        <w:spacing w:line="240" w:lineRule="auto"/>
        <w:rPr>
          <w:szCs w:val="22"/>
        </w:rPr>
      </w:pPr>
      <w:r w:rsidRPr="009627D7">
        <w:rPr>
          <w:b/>
        </w:rPr>
        <w:t>6 veiksmas. Įdurkite adatą</w:t>
      </w:r>
    </w:p>
    <w:p w14:paraId="36E65518" w14:textId="77777777" w:rsidR="00110067" w:rsidRPr="009627D7" w:rsidRDefault="00110067" w:rsidP="00110067">
      <w:pPr>
        <w:autoSpaceDE w:val="0"/>
        <w:autoSpaceDN w:val="0"/>
        <w:adjustRightInd w:val="0"/>
        <w:spacing w:line="240" w:lineRule="auto"/>
        <w:rPr>
          <w:szCs w:val="22"/>
        </w:rPr>
      </w:pPr>
    </w:p>
    <w:p w14:paraId="36E6551A" w14:textId="68871007" w:rsidR="00110067" w:rsidRPr="009627D7" w:rsidRDefault="008C37CD" w:rsidP="008C37CD">
      <w:pPr>
        <w:autoSpaceDE w:val="0"/>
        <w:autoSpaceDN w:val="0"/>
        <w:adjustRightInd w:val="0"/>
        <w:spacing w:line="240" w:lineRule="auto"/>
        <w:jc w:val="center"/>
        <w:rPr>
          <w:szCs w:val="22"/>
        </w:rPr>
      </w:pPr>
      <w:r w:rsidRPr="009627D7">
        <w:rPr>
          <w:noProof/>
          <w:lang w:eastAsia="en-GB"/>
        </w:rPr>
        <w:drawing>
          <wp:inline distT="0" distB="0" distL="0" distR="0" wp14:anchorId="207EC42C" wp14:editId="519FC499">
            <wp:extent cx="3537432" cy="29908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7229" cy="2999134"/>
                    </a:xfrm>
                    <a:prstGeom prst="rect">
                      <a:avLst/>
                    </a:prstGeom>
                  </pic:spPr>
                </pic:pic>
              </a:graphicData>
            </a:graphic>
          </wp:inline>
        </w:drawing>
      </w:r>
    </w:p>
    <w:p w14:paraId="3EF4DF1B" w14:textId="77777777" w:rsidR="008C37CD" w:rsidRPr="009627D7" w:rsidRDefault="008C37CD" w:rsidP="008C37CD">
      <w:pPr>
        <w:autoSpaceDE w:val="0"/>
        <w:autoSpaceDN w:val="0"/>
        <w:adjustRightInd w:val="0"/>
        <w:spacing w:line="240" w:lineRule="auto"/>
        <w:jc w:val="center"/>
        <w:rPr>
          <w:szCs w:val="22"/>
        </w:rPr>
      </w:pPr>
    </w:p>
    <w:p w14:paraId="36E6551B" w14:textId="77777777" w:rsidR="00110067" w:rsidRPr="009627D7" w:rsidRDefault="00C44E7E">
      <w:pPr>
        <w:pStyle w:val="ListParagraph"/>
        <w:numPr>
          <w:ilvl w:val="0"/>
          <w:numId w:val="48"/>
        </w:numPr>
        <w:autoSpaceDE w:val="0"/>
        <w:autoSpaceDN w:val="0"/>
        <w:adjustRightInd w:val="0"/>
        <w:ind w:left="284" w:hanging="284"/>
        <w:rPr>
          <w:rFonts w:eastAsia="Wingdings-Regular"/>
          <w:sz w:val="22"/>
          <w:szCs w:val="22"/>
        </w:rPr>
      </w:pPr>
      <w:r w:rsidRPr="009627D7">
        <w:rPr>
          <w:b/>
          <w:sz w:val="22"/>
        </w:rPr>
        <w:t xml:space="preserve">Suspauskite </w:t>
      </w:r>
      <w:r w:rsidRPr="009627D7">
        <w:rPr>
          <w:sz w:val="22"/>
        </w:rPr>
        <w:t>odą nykščiu ir pirštais, kad susidarytų tvirtas paviršius.</w:t>
      </w:r>
    </w:p>
    <w:p w14:paraId="36E6551C" w14:textId="77777777" w:rsidR="00110067" w:rsidRPr="009627D7" w:rsidRDefault="00C44E7E">
      <w:pPr>
        <w:pStyle w:val="ListParagraph"/>
        <w:numPr>
          <w:ilvl w:val="0"/>
          <w:numId w:val="48"/>
        </w:numPr>
        <w:autoSpaceDE w:val="0"/>
        <w:autoSpaceDN w:val="0"/>
        <w:adjustRightInd w:val="0"/>
        <w:ind w:left="284" w:hanging="284"/>
        <w:rPr>
          <w:rFonts w:eastAsia="Wingdings-Regular"/>
          <w:sz w:val="22"/>
          <w:szCs w:val="22"/>
        </w:rPr>
      </w:pPr>
      <w:r w:rsidRPr="009627D7">
        <w:rPr>
          <w:b/>
          <w:sz w:val="22"/>
        </w:rPr>
        <w:t xml:space="preserve">Įdurkite </w:t>
      </w:r>
      <w:r w:rsidRPr="009627D7">
        <w:rPr>
          <w:sz w:val="22"/>
        </w:rPr>
        <w:t>adatą į odą iki galo, 45° kampu, kaip parodyta.</w:t>
      </w:r>
    </w:p>
    <w:p w14:paraId="36E6551D" w14:textId="77777777" w:rsidR="00110067" w:rsidRPr="009627D7" w:rsidRDefault="00110067" w:rsidP="00110067">
      <w:pPr>
        <w:autoSpaceDE w:val="0"/>
        <w:autoSpaceDN w:val="0"/>
        <w:adjustRightInd w:val="0"/>
        <w:spacing w:line="240" w:lineRule="auto"/>
        <w:rPr>
          <w:rFonts w:eastAsia="Wingdings-Regular"/>
          <w:szCs w:val="22"/>
        </w:rPr>
      </w:pPr>
    </w:p>
    <w:p w14:paraId="36E6551E" w14:textId="77777777" w:rsidR="00110067" w:rsidRPr="009627D7" w:rsidRDefault="00C44E7E" w:rsidP="00110067">
      <w:pPr>
        <w:autoSpaceDE w:val="0"/>
        <w:autoSpaceDN w:val="0"/>
        <w:adjustRightInd w:val="0"/>
        <w:spacing w:line="240" w:lineRule="auto"/>
        <w:rPr>
          <w:rFonts w:eastAsia="Wingdings-Regular"/>
          <w:b/>
          <w:bCs/>
          <w:szCs w:val="22"/>
        </w:rPr>
      </w:pPr>
      <w:r w:rsidRPr="009627D7">
        <w:rPr>
          <w:b/>
        </w:rPr>
        <w:t>Laikykite odą suspaustą, kol atliekate injekciją.</w:t>
      </w:r>
    </w:p>
    <w:p w14:paraId="36E6551F" w14:textId="77777777" w:rsidR="00110067" w:rsidRPr="009627D7" w:rsidRDefault="00110067" w:rsidP="00110067">
      <w:pPr>
        <w:autoSpaceDE w:val="0"/>
        <w:autoSpaceDN w:val="0"/>
        <w:adjustRightInd w:val="0"/>
        <w:spacing w:line="240" w:lineRule="auto"/>
        <w:rPr>
          <w:rFonts w:eastAsia="Wingdings-Regular"/>
          <w:szCs w:val="22"/>
        </w:rPr>
      </w:pPr>
    </w:p>
    <w:p w14:paraId="36E65520" w14:textId="2FD58420" w:rsidR="00110067" w:rsidRPr="009627D7" w:rsidRDefault="00C44E7E" w:rsidP="00110067">
      <w:pPr>
        <w:autoSpaceDE w:val="0"/>
        <w:autoSpaceDN w:val="0"/>
        <w:adjustRightInd w:val="0"/>
        <w:spacing w:line="240" w:lineRule="auto"/>
        <w:rPr>
          <w:rFonts w:eastAsia="Wingdings-Regular"/>
          <w:szCs w:val="22"/>
        </w:rPr>
      </w:pPr>
      <w:r w:rsidRPr="009627D7">
        <w:rPr>
          <w:b/>
        </w:rPr>
        <w:t>Perspėjimas</w:t>
      </w:r>
      <w:r w:rsidR="00B04A50" w:rsidRPr="009627D7">
        <w:rPr>
          <w:b/>
        </w:rPr>
        <w:t>:</w:t>
      </w:r>
      <w:r w:rsidRPr="009627D7">
        <w:rPr>
          <w:b/>
        </w:rPr>
        <w:t xml:space="preserve"> </w:t>
      </w:r>
      <w:r w:rsidR="00B04A50" w:rsidRPr="009627D7">
        <w:t>j</w:t>
      </w:r>
      <w:r w:rsidRPr="009627D7">
        <w:t xml:space="preserve">ei įdūrę adatą į odą persigalvojate dėl vietos, į kurią norite suleisti vaistą, turite išmesti (pašalinti) švirkštą ir paimti naują </w:t>
      </w:r>
      <w:r w:rsidR="00323E7D" w:rsidRPr="009627D7">
        <w:t>HYMPAVZI</w:t>
      </w:r>
      <w:r w:rsidRPr="009627D7">
        <w:t xml:space="preserve"> užpildytą švirkštą.</w:t>
      </w:r>
    </w:p>
    <w:p w14:paraId="36E65521" w14:textId="77777777" w:rsidR="00110067" w:rsidRPr="009627D7" w:rsidRDefault="00C44E7E" w:rsidP="00110067">
      <w:pPr>
        <w:spacing w:line="240" w:lineRule="auto"/>
        <w:rPr>
          <w:rFonts w:eastAsia="Wingdings-Regular"/>
          <w:szCs w:val="22"/>
        </w:rPr>
      </w:pPr>
      <w:r w:rsidRPr="009627D7">
        <w:br w:type="page"/>
      </w:r>
    </w:p>
    <w:p w14:paraId="36E65522" w14:textId="00A248D2" w:rsidR="00110067" w:rsidRPr="009627D7" w:rsidRDefault="00C44E7E" w:rsidP="00110067">
      <w:pPr>
        <w:autoSpaceDE w:val="0"/>
        <w:autoSpaceDN w:val="0"/>
        <w:adjustRightInd w:val="0"/>
        <w:spacing w:line="240" w:lineRule="auto"/>
        <w:rPr>
          <w:szCs w:val="22"/>
        </w:rPr>
      </w:pPr>
      <w:r w:rsidRPr="009627D7">
        <w:rPr>
          <w:b/>
        </w:rPr>
        <w:lastRenderedPageBreak/>
        <w:t>7 veiksmas. Suleiskite vaistą</w:t>
      </w:r>
    </w:p>
    <w:p w14:paraId="36E65523" w14:textId="77777777" w:rsidR="00110067" w:rsidRPr="009627D7" w:rsidRDefault="00110067" w:rsidP="00110067">
      <w:pPr>
        <w:autoSpaceDE w:val="0"/>
        <w:autoSpaceDN w:val="0"/>
        <w:adjustRightInd w:val="0"/>
        <w:spacing w:line="240" w:lineRule="auto"/>
        <w:rPr>
          <w:szCs w:val="22"/>
        </w:rPr>
      </w:pPr>
    </w:p>
    <w:p w14:paraId="36E65525" w14:textId="1697C545" w:rsidR="00110067" w:rsidRPr="009627D7" w:rsidRDefault="00B063BF" w:rsidP="00B063BF">
      <w:pPr>
        <w:autoSpaceDE w:val="0"/>
        <w:autoSpaceDN w:val="0"/>
        <w:adjustRightInd w:val="0"/>
        <w:spacing w:line="240" w:lineRule="auto"/>
        <w:jc w:val="center"/>
        <w:rPr>
          <w:szCs w:val="22"/>
        </w:rPr>
      </w:pPr>
      <w:r w:rsidRPr="009627D7">
        <w:rPr>
          <w:noProof/>
          <w:lang w:eastAsia="en-GB"/>
        </w:rPr>
        <w:drawing>
          <wp:inline distT="0" distB="0" distL="0" distR="0" wp14:anchorId="5777B132" wp14:editId="6F6FCE29">
            <wp:extent cx="3498389" cy="3000375"/>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3920" cy="3013695"/>
                    </a:xfrm>
                    <a:prstGeom prst="rect">
                      <a:avLst/>
                    </a:prstGeom>
                  </pic:spPr>
                </pic:pic>
              </a:graphicData>
            </a:graphic>
          </wp:inline>
        </w:drawing>
      </w:r>
    </w:p>
    <w:p w14:paraId="44065F7A" w14:textId="77777777" w:rsidR="00B063BF" w:rsidRPr="009627D7" w:rsidRDefault="00B063BF" w:rsidP="00110067">
      <w:pPr>
        <w:autoSpaceDE w:val="0"/>
        <w:autoSpaceDN w:val="0"/>
        <w:adjustRightInd w:val="0"/>
        <w:spacing w:line="240" w:lineRule="auto"/>
        <w:rPr>
          <w:szCs w:val="22"/>
        </w:rPr>
      </w:pPr>
    </w:p>
    <w:p w14:paraId="36E65526" w14:textId="77777777" w:rsidR="00110067" w:rsidRPr="009627D7" w:rsidRDefault="00C44E7E">
      <w:pPr>
        <w:pStyle w:val="ListParagraph"/>
        <w:numPr>
          <w:ilvl w:val="0"/>
          <w:numId w:val="49"/>
        </w:numPr>
        <w:autoSpaceDE w:val="0"/>
        <w:autoSpaceDN w:val="0"/>
        <w:adjustRightInd w:val="0"/>
        <w:ind w:left="284" w:hanging="284"/>
        <w:rPr>
          <w:rFonts w:eastAsia="Wingdings-Regular"/>
          <w:sz w:val="22"/>
          <w:szCs w:val="22"/>
        </w:rPr>
      </w:pPr>
      <w:r w:rsidRPr="009627D7">
        <w:rPr>
          <w:b/>
          <w:sz w:val="22"/>
        </w:rPr>
        <w:t xml:space="preserve">Stumkite </w:t>
      </w:r>
      <w:r w:rsidRPr="009627D7">
        <w:rPr>
          <w:sz w:val="22"/>
        </w:rPr>
        <w:t>stūmoklio kotą iki pat galo, naudodami lėtą ir nuolatinį spaudimą, kol cilindras pasidarys tuščias.</w:t>
      </w:r>
    </w:p>
    <w:p w14:paraId="36E65527" w14:textId="77777777" w:rsidR="00110067" w:rsidRPr="009627D7" w:rsidRDefault="00110067" w:rsidP="00110067">
      <w:pPr>
        <w:autoSpaceDE w:val="0"/>
        <w:autoSpaceDN w:val="0"/>
        <w:adjustRightInd w:val="0"/>
        <w:spacing w:line="240" w:lineRule="auto"/>
        <w:rPr>
          <w:rFonts w:eastAsia="Wingdings-Regular"/>
          <w:szCs w:val="22"/>
        </w:rPr>
      </w:pPr>
    </w:p>
    <w:p w14:paraId="36E65528" w14:textId="375E529C" w:rsidR="00110067" w:rsidRPr="009627D7" w:rsidRDefault="00C44E7E" w:rsidP="00110067">
      <w:pPr>
        <w:autoSpaceDE w:val="0"/>
        <w:autoSpaceDN w:val="0"/>
        <w:adjustRightInd w:val="0"/>
        <w:spacing w:line="240" w:lineRule="auto"/>
        <w:rPr>
          <w:rFonts w:eastAsia="Wingdings-Regular"/>
          <w:szCs w:val="22"/>
        </w:rPr>
      </w:pPr>
      <w:r w:rsidRPr="009627D7">
        <w:rPr>
          <w:b/>
        </w:rPr>
        <w:t>Pastaba</w:t>
      </w:r>
      <w:r w:rsidR="00B04A50" w:rsidRPr="009627D7">
        <w:rPr>
          <w:b/>
        </w:rPr>
        <w:t>:</w:t>
      </w:r>
      <w:r w:rsidRPr="009627D7">
        <w:rPr>
          <w:b/>
        </w:rPr>
        <w:t xml:space="preserve"> </w:t>
      </w:r>
      <w:r w:rsidR="00B04A50" w:rsidRPr="009627D7">
        <w:t>k</w:t>
      </w:r>
      <w:r w:rsidRPr="009627D7">
        <w:t>ai stūmoklio kotas bus sustumtas iki galo, rekomenduojama prieš ištraukiant adatą iš odos lėtai suskaičiuoti iki 5.</w:t>
      </w:r>
    </w:p>
    <w:p w14:paraId="36E65529" w14:textId="77777777" w:rsidR="00110067" w:rsidRPr="009627D7" w:rsidRDefault="00C44E7E" w:rsidP="00110067">
      <w:pPr>
        <w:spacing w:line="240" w:lineRule="auto"/>
        <w:rPr>
          <w:rFonts w:eastAsia="Wingdings-Regular"/>
          <w:szCs w:val="22"/>
        </w:rPr>
      </w:pPr>
      <w:r w:rsidRPr="009627D7">
        <w:br w:type="page"/>
      </w:r>
    </w:p>
    <w:p w14:paraId="36E6552A" w14:textId="7D73AA58" w:rsidR="00110067" w:rsidRPr="009627D7" w:rsidRDefault="00C44E7E" w:rsidP="00110067">
      <w:pPr>
        <w:autoSpaceDE w:val="0"/>
        <w:autoSpaceDN w:val="0"/>
        <w:adjustRightInd w:val="0"/>
        <w:spacing w:line="240" w:lineRule="auto"/>
        <w:rPr>
          <w:szCs w:val="22"/>
        </w:rPr>
      </w:pPr>
      <w:r w:rsidRPr="009627D7">
        <w:rPr>
          <w:b/>
        </w:rPr>
        <w:lastRenderedPageBreak/>
        <w:t>8 veiksmas. Ištraukite adatą</w:t>
      </w:r>
    </w:p>
    <w:p w14:paraId="36E6552B" w14:textId="77777777" w:rsidR="00110067" w:rsidRPr="009627D7" w:rsidRDefault="00110067" w:rsidP="00110067">
      <w:pPr>
        <w:autoSpaceDE w:val="0"/>
        <w:autoSpaceDN w:val="0"/>
        <w:adjustRightInd w:val="0"/>
        <w:spacing w:line="240" w:lineRule="auto"/>
        <w:rPr>
          <w:szCs w:val="22"/>
        </w:rPr>
      </w:pPr>
    </w:p>
    <w:p w14:paraId="36E6552D" w14:textId="460724AA" w:rsidR="00110067" w:rsidRPr="009627D7" w:rsidRDefault="00B063BF" w:rsidP="00B063BF">
      <w:pPr>
        <w:autoSpaceDE w:val="0"/>
        <w:autoSpaceDN w:val="0"/>
        <w:adjustRightInd w:val="0"/>
        <w:spacing w:line="240" w:lineRule="auto"/>
        <w:jc w:val="center"/>
        <w:rPr>
          <w:szCs w:val="22"/>
        </w:rPr>
      </w:pPr>
      <w:r w:rsidRPr="009627D7">
        <w:rPr>
          <w:noProof/>
          <w:lang w:eastAsia="en-GB"/>
        </w:rPr>
        <w:drawing>
          <wp:inline distT="0" distB="0" distL="0" distR="0" wp14:anchorId="1B1669B3" wp14:editId="1B495E96">
            <wp:extent cx="3606800" cy="3073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1771" cy="3077636"/>
                    </a:xfrm>
                    <a:prstGeom prst="rect">
                      <a:avLst/>
                    </a:prstGeom>
                  </pic:spPr>
                </pic:pic>
              </a:graphicData>
            </a:graphic>
          </wp:inline>
        </w:drawing>
      </w:r>
    </w:p>
    <w:p w14:paraId="405856BE" w14:textId="77777777" w:rsidR="00B063BF" w:rsidRPr="009627D7" w:rsidRDefault="00B063BF" w:rsidP="00110067">
      <w:pPr>
        <w:autoSpaceDE w:val="0"/>
        <w:autoSpaceDN w:val="0"/>
        <w:adjustRightInd w:val="0"/>
        <w:spacing w:line="240" w:lineRule="auto"/>
        <w:rPr>
          <w:szCs w:val="22"/>
        </w:rPr>
      </w:pPr>
    </w:p>
    <w:p w14:paraId="36E6552E" w14:textId="77777777" w:rsidR="00110067" w:rsidRPr="009627D7" w:rsidRDefault="00C44E7E">
      <w:pPr>
        <w:pStyle w:val="ListParagraph"/>
        <w:numPr>
          <w:ilvl w:val="0"/>
          <w:numId w:val="49"/>
        </w:numPr>
        <w:autoSpaceDE w:val="0"/>
        <w:autoSpaceDN w:val="0"/>
        <w:adjustRightInd w:val="0"/>
        <w:ind w:left="284" w:hanging="284"/>
        <w:rPr>
          <w:rFonts w:eastAsia="Wingdings-Regular"/>
          <w:sz w:val="22"/>
          <w:szCs w:val="22"/>
        </w:rPr>
      </w:pPr>
      <w:r w:rsidRPr="009627D7">
        <w:rPr>
          <w:b/>
          <w:sz w:val="22"/>
        </w:rPr>
        <w:t xml:space="preserve">Ištraukite </w:t>
      </w:r>
      <w:r w:rsidRPr="009627D7">
        <w:rPr>
          <w:sz w:val="22"/>
        </w:rPr>
        <w:t>adatą iš odos tuo pačiu kampu, kokiu ją įdūrėte.</w:t>
      </w:r>
    </w:p>
    <w:p w14:paraId="36E6552F" w14:textId="77777777" w:rsidR="00110067" w:rsidRPr="009627D7" w:rsidRDefault="00110067" w:rsidP="00110067">
      <w:pPr>
        <w:autoSpaceDE w:val="0"/>
        <w:autoSpaceDN w:val="0"/>
        <w:adjustRightInd w:val="0"/>
        <w:spacing w:line="240" w:lineRule="auto"/>
        <w:rPr>
          <w:rFonts w:eastAsia="Wingdings-Regular"/>
          <w:szCs w:val="22"/>
        </w:rPr>
      </w:pPr>
    </w:p>
    <w:p w14:paraId="36E65530" w14:textId="1E33AD28" w:rsidR="00110067" w:rsidRPr="009627D7" w:rsidRDefault="00C44E7E" w:rsidP="00110067">
      <w:pPr>
        <w:autoSpaceDE w:val="0"/>
        <w:autoSpaceDN w:val="0"/>
        <w:adjustRightInd w:val="0"/>
        <w:spacing w:line="240" w:lineRule="auto"/>
        <w:rPr>
          <w:rFonts w:eastAsia="Wingdings-Regular"/>
          <w:szCs w:val="22"/>
        </w:rPr>
      </w:pPr>
      <w:r w:rsidRPr="009627D7">
        <w:rPr>
          <w:b/>
        </w:rPr>
        <w:t>Pastaba</w:t>
      </w:r>
      <w:r w:rsidR="00B04A50" w:rsidRPr="009627D7">
        <w:rPr>
          <w:b/>
        </w:rPr>
        <w:t>:</w:t>
      </w:r>
      <w:r w:rsidRPr="009627D7">
        <w:rPr>
          <w:b/>
        </w:rPr>
        <w:t xml:space="preserve"> </w:t>
      </w:r>
      <w:r w:rsidR="00B04A50" w:rsidRPr="009627D7">
        <w:t>j</w:t>
      </w:r>
      <w:r w:rsidRPr="009627D7">
        <w:t>ei ant odos matote lašelį vaisto, tuomet, kai leisite injekciją kitą kartą, prieš ištraukdami adatą</w:t>
      </w:r>
      <w:r w:rsidR="00B04A50" w:rsidRPr="009627D7">
        <w:t>,</w:t>
      </w:r>
      <w:r w:rsidRPr="009627D7">
        <w:t xml:space="preserve"> palaukite šiek tiek ilgiau.</w:t>
      </w:r>
    </w:p>
    <w:p w14:paraId="36E65531" w14:textId="77777777" w:rsidR="00110067" w:rsidRPr="009627D7" w:rsidRDefault="00C44E7E" w:rsidP="00110067">
      <w:pPr>
        <w:spacing w:line="240" w:lineRule="auto"/>
        <w:rPr>
          <w:rFonts w:eastAsia="Wingdings-Regular"/>
          <w:szCs w:val="22"/>
        </w:rPr>
      </w:pPr>
      <w:r w:rsidRPr="009627D7">
        <w:br w:type="page"/>
      </w:r>
    </w:p>
    <w:p w14:paraId="36E65532" w14:textId="284A35F9" w:rsidR="00110067" w:rsidRPr="009627D7" w:rsidRDefault="00C44E7E" w:rsidP="00110067">
      <w:pPr>
        <w:autoSpaceDE w:val="0"/>
        <w:autoSpaceDN w:val="0"/>
        <w:adjustRightInd w:val="0"/>
        <w:spacing w:line="240" w:lineRule="auto"/>
        <w:rPr>
          <w:szCs w:val="22"/>
        </w:rPr>
      </w:pPr>
      <w:r w:rsidRPr="009627D7">
        <w:rPr>
          <w:b/>
        </w:rPr>
        <w:lastRenderedPageBreak/>
        <w:t>9 veiksmas. Patikrinkite švirkštą</w:t>
      </w:r>
    </w:p>
    <w:p w14:paraId="36E65533" w14:textId="77777777" w:rsidR="00110067" w:rsidRPr="009627D7" w:rsidRDefault="00110067" w:rsidP="00110067">
      <w:pPr>
        <w:autoSpaceDE w:val="0"/>
        <w:autoSpaceDN w:val="0"/>
        <w:adjustRightInd w:val="0"/>
        <w:spacing w:line="240" w:lineRule="auto"/>
        <w:rPr>
          <w:szCs w:val="22"/>
        </w:rPr>
      </w:pPr>
    </w:p>
    <w:p w14:paraId="36E65535" w14:textId="39C73E45" w:rsidR="00110067" w:rsidRPr="009627D7" w:rsidRDefault="00B063BF" w:rsidP="00B063BF">
      <w:pPr>
        <w:autoSpaceDE w:val="0"/>
        <w:autoSpaceDN w:val="0"/>
        <w:adjustRightInd w:val="0"/>
        <w:spacing w:line="240" w:lineRule="auto"/>
        <w:jc w:val="center"/>
        <w:rPr>
          <w:szCs w:val="22"/>
        </w:rPr>
      </w:pPr>
      <w:r w:rsidRPr="009627D7">
        <w:rPr>
          <w:noProof/>
          <w:lang w:eastAsia="en-GB"/>
        </w:rPr>
        <w:drawing>
          <wp:inline distT="0" distB="0" distL="0" distR="0" wp14:anchorId="2BACBB84" wp14:editId="53ED47A4">
            <wp:extent cx="2876550" cy="2888534"/>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923" cy="2892925"/>
                    </a:xfrm>
                    <a:prstGeom prst="rect">
                      <a:avLst/>
                    </a:prstGeom>
                  </pic:spPr>
                </pic:pic>
              </a:graphicData>
            </a:graphic>
          </wp:inline>
        </w:drawing>
      </w:r>
    </w:p>
    <w:p w14:paraId="07C10CDB" w14:textId="77777777" w:rsidR="00B063BF" w:rsidRPr="009627D7" w:rsidRDefault="00B063BF" w:rsidP="00B063BF">
      <w:pPr>
        <w:autoSpaceDE w:val="0"/>
        <w:autoSpaceDN w:val="0"/>
        <w:adjustRightInd w:val="0"/>
        <w:spacing w:line="240" w:lineRule="auto"/>
        <w:jc w:val="center"/>
        <w:rPr>
          <w:szCs w:val="22"/>
        </w:rPr>
      </w:pPr>
    </w:p>
    <w:p w14:paraId="36E65536" w14:textId="496873EC" w:rsidR="00110067" w:rsidRPr="009627D7" w:rsidRDefault="00C44E7E">
      <w:pPr>
        <w:pStyle w:val="ListParagraph"/>
        <w:numPr>
          <w:ilvl w:val="0"/>
          <w:numId w:val="49"/>
        </w:numPr>
        <w:autoSpaceDE w:val="0"/>
        <w:autoSpaceDN w:val="0"/>
        <w:adjustRightInd w:val="0"/>
        <w:ind w:left="284" w:hanging="284"/>
        <w:rPr>
          <w:rFonts w:eastAsia="Wingdings-Regular"/>
          <w:sz w:val="22"/>
          <w:szCs w:val="22"/>
        </w:rPr>
      </w:pPr>
      <w:r w:rsidRPr="009627D7">
        <w:rPr>
          <w:b/>
          <w:sz w:val="22"/>
        </w:rPr>
        <w:t>Patikrinkite</w:t>
      </w:r>
      <w:r w:rsidRPr="009627D7">
        <w:rPr>
          <w:sz w:val="22"/>
        </w:rPr>
        <w:t xml:space="preserve"> švirkštą, kad įsitikintumėte, jog pilkas stūmoklio kamštis yra parodytoje padėtyje.</w:t>
      </w:r>
    </w:p>
    <w:p w14:paraId="36E65537" w14:textId="77777777" w:rsidR="00110067" w:rsidRPr="009627D7" w:rsidRDefault="00110067" w:rsidP="00110067">
      <w:pPr>
        <w:autoSpaceDE w:val="0"/>
        <w:autoSpaceDN w:val="0"/>
        <w:adjustRightInd w:val="0"/>
        <w:spacing w:line="240" w:lineRule="auto"/>
        <w:rPr>
          <w:rFonts w:eastAsia="Wingdings-Regular"/>
          <w:szCs w:val="22"/>
        </w:rPr>
      </w:pPr>
    </w:p>
    <w:p w14:paraId="36E65538" w14:textId="42766A68" w:rsidR="00110067" w:rsidRPr="009627D7" w:rsidRDefault="00C44E7E" w:rsidP="00110067">
      <w:pPr>
        <w:autoSpaceDE w:val="0"/>
        <w:autoSpaceDN w:val="0"/>
        <w:adjustRightInd w:val="0"/>
        <w:spacing w:line="240" w:lineRule="auto"/>
        <w:rPr>
          <w:rFonts w:eastAsia="Wingdings-Regular"/>
          <w:b/>
          <w:bCs/>
          <w:szCs w:val="22"/>
        </w:rPr>
      </w:pPr>
      <w:r w:rsidRPr="009627D7">
        <w:rPr>
          <w:b/>
        </w:rPr>
        <w:t>Jei</w:t>
      </w:r>
      <w:r w:rsidR="00B04A50" w:rsidRPr="009627D7">
        <w:rPr>
          <w:b/>
        </w:rPr>
        <w:t>gu</w:t>
      </w:r>
      <w:r w:rsidRPr="009627D7">
        <w:rPr>
          <w:b/>
        </w:rPr>
        <w:t xml:space="preserve"> pilkas stūmoklio kamštis nėra parodytoje padėtyje, tai reiškia, kad negavote visos dozės. Kreipkitės pagalbos į gydytoją, slaugytoją arba vaistininką.</w:t>
      </w:r>
    </w:p>
    <w:p w14:paraId="36E65539" w14:textId="77777777" w:rsidR="00110067" w:rsidRPr="009627D7" w:rsidRDefault="00110067" w:rsidP="00110067">
      <w:pPr>
        <w:autoSpaceDE w:val="0"/>
        <w:autoSpaceDN w:val="0"/>
        <w:adjustRightInd w:val="0"/>
        <w:spacing w:line="240" w:lineRule="auto"/>
        <w:rPr>
          <w:rFonts w:eastAsia="Wingdings-Regular"/>
          <w:szCs w:val="22"/>
        </w:rPr>
      </w:pPr>
    </w:p>
    <w:p w14:paraId="36E6553A" w14:textId="77777777" w:rsidR="00110067" w:rsidRPr="009627D7" w:rsidRDefault="00C44E7E" w:rsidP="00110067">
      <w:pPr>
        <w:autoSpaceDE w:val="0"/>
        <w:autoSpaceDN w:val="0"/>
        <w:adjustRightInd w:val="0"/>
        <w:spacing w:line="240" w:lineRule="auto"/>
        <w:rPr>
          <w:rFonts w:eastAsia="Wingdings-Regular"/>
          <w:b/>
          <w:bCs/>
          <w:szCs w:val="22"/>
        </w:rPr>
      </w:pPr>
      <w:r w:rsidRPr="009627D7">
        <w:rPr>
          <w:b/>
        </w:rPr>
        <w:t>Niekada nedurkite tos pačios adatos dar kartą.</w:t>
      </w:r>
    </w:p>
    <w:p w14:paraId="36E6553B" w14:textId="77777777" w:rsidR="00110067" w:rsidRPr="009627D7" w:rsidRDefault="00110067" w:rsidP="00110067">
      <w:pPr>
        <w:autoSpaceDE w:val="0"/>
        <w:autoSpaceDN w:val="0"/>
        <w:adjustRightInd w:val="0"/>
        <w:spacing w:line="240" w:lineRule="auto"/>
        <w:rPr>
          <w:rFonts w:eastAsia="Wingdings-Regular"/>
          <w:szCs w:val="22"/>
        </w:rPr>
      </w:pPr>
    </w:p>
    <w:p w14:paraId="36E6553C" w14:textId="77777777" w:rsidR="00110067" w:rsidRPr="009627D7" w:rsidRDefault="00C44E7E" w:rsidP="00110067">
      <w:pPr>
        <w:autoSpaceDE w:val="0"/>
        <w:autoSpaceDN w:val="0"/>
        <w:adjustRightInd w:val="0"/>
        <w:spacing w:line="240" w:lineRule="auto"/>
        <w:rPr>
          <w:rFonts w:eastAsia="Wingdings-Regular"/>
          <w:b/>
          <w:bCs/>
          <w:szCs w:val="22"/>
        </w:rPr>
      </w:pPr>
      <w:r w:rsidRPr="009627D7">
        <w:rPr>
          <w:b/>
        </w:rPr>
        <w:t>Neleiskite kitos dozės.</w:t>
      </w:r>
    </w:p>
    <w:p w14:paraId="36E6553D" w14:textId="77777777" w:rsidR="00110067" w:rsidRPr="009627D7" w:rsidRDefault="00C44E7E" w:rsidP="00110067">
      <w:pPr>
        <w:spacing w:line="240" w:lineRule="auto"/>
        <w:rPr>
          <w:rFonts w:eastAsia="Wingdings-Regular"/>
          <w:b/>
          <w:bCs/>
          <w:szCs w:val="22"/>
        </w:rPr>
      </w:pPr>
      <w:r w:rsidRPr="009627D7">
        <w:br w:type="page"/>
      </w:r>
    </w:p>
    <w:p w14:paraId="36E6553E" w14:textId="4FA4BFD6" w:rsidR="00110067" w:rsidRPr="009627D7" w:rsidRDefault="00C44E7E" w:rsidP="00110067">
      <w:pPr>
        <w:autoSpaceDE w:val="0"/>
        <w:autoSpaceDN w:val="0"/>
        <w:adjustRightInd w:val="0"/>
        <w:spacing w:line="240" w:lineRule="auto"/>
        <w:rPr>
          <w:szCs w:val="22"/>
        </w:rPr>
      </w:pPr>
      <w:r w:rsidRPr="009627D7">
        <w:rPr>
          <w:b/>
        </w:rPr>
        <w:lastRenderedPageBreak/>
        <w:t>10 veiksmas. Priežiūra po injekcijos</w:t>
      </w:r>
    </w:p>
    <w:p w14:paraId="36E6553F" w14:textId="77777777" w:rsidR="00110067" w:rsidRPr="009627D7" w:rsidRDefault="00110067" w:rsidP="00110067">
      <w:pPr>
        <w:autoSpaceDE w:val="0"/>
        <w:autoSpaceDN w:val="0"/>
        <w:adjustRightInd w:val="0"/>
        <w:spacing w:line="240" w:lineRule="auto"/>
        <w:rPr>
          <w:szCs w:val="22"/>
        </w:rPr>
      </w:pPr>
    </w:p>
    <w:p w14:paraId="36E65541" w14:textId="5452F5F8" w:rsidR="00110067" w:rsidRPr="009627D7" w:rsidRDefault="00B063BF" w:rsidP="00B063BF">
      <w:pPr>
        <w:autoSpaceDE w:val="0"/>
        <w:autoSpaceDN w:val="0"/>
        <w:adjustRightInd w:val="0"/>
        <w:spacing w:line="240" w:lineRule="auto"/>
        <w:jc w:val="center"/>
        <w:rPr>
          <w:szCs w:val="22"/>
        </w:rPr>
      </w:pPr>
      <w:r w:rsidRPr="009627D7">
        <w:rPr>
          <w:noProof/>
          <w:lang w:eastAsia="en-GB"/>
        </w:rPr>
        <w:drawing>
          <wp:inline distT="0" distB="0" distL="0" distR="0" wp14:anchorId="0DB30D54" wp14:editId="4ED0989B">
            <wp:extent cx="3124516" cy="3086100"/>
            <wp:effectExtent l="0" t="0" r="63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4516" cy="3086100"/>
                    </a:xfrm>
                    <a:prstGeom prst="rect">
                      <a:avLst/>
                    </a:prstGeom>
                  </pic:spPr>
                </pic:pic>
              </a:graphicData>
            </a:graphic>
          </wp:inline>
        </w:drawing>
      </w:r>
    </w:p>
    <w:p w14:paraId="1329DFA3" w14:textId="77777777" w:rsidR="00B063BF" w:rsidRPr="009627D7" w:rsidRDefault="00B063BF" w:rsidP="00B063BF">
      <w:pPr>
        <w:autoSpaceDE w:val="0"/>
        <w:autoSpaceDN w:val="0"/>
        <w:adjustRightInd w:val="0"/>
        <w:spacing w:line="240" w:lineRule="auto"/>
        <w:jc w:val="center"/>
        <w:rPr>
          <w:szCs w:val="22"/>
        </w:rPr>
      </w:pPr>
    </w:p>
    <w:p w14:paraId="36E65542" w14:textId="3F869CC4" w:rsidR="00110067" w:rsidRPr="009627D7" w:rsidRDefault="00C44E7E">
      <w:pPr>
        <w:pStyle w:val="ListParagraph"/>
        <w:numPr>
          <w:ilvl w:val="0"/>
          <w:numId w:val="49"/>
        </w:numPr>
        <w:autoSpaceDE w:val="0"/>
        <w:autoSpaceDN w:val="0"/>
        <w:adjustRightInd w:val="0"/>
        <w:ind w:left="284" w:hanging="284"/>
        <w:rPr>
          <w:rFonts w:eastAsia="Wingdings-Regular"/>
          <w:sz w:val="22"/>
          <w:szCs w:val="22"/>
        </w:rPr>
      </w:pPr>
      <w:r w:rsidRPr="009627D7">
        <w:rPr>
          <w:sz w:val="22"/>
        </w:rPr>
        <w:t>Jei matote lašelį kraujo,</w:t>
      </w:r>
      <w:r w:rsidR="00B04A50" w:rsidRPr="009627D7">
        <w:rPr>
          <w:sz w:val="22"/>
        </w:rPr>
        <w:t xml:space="preserve"> kelias sekundes</w:t>
      </w:r>
      <w:r w:rsidRPr="009627D7">
        <w:rPr>
          <w:sz w:val="22"/>
        </w:rPr>
        <w:t xml:space="preserve"> nestipriai </w:t>
      </w:r>
      <w:r w:rsidRPr="009627D7">
        <w:rPr>
          <w:b/>
          <w:sz w:val="22"/>
        </w:rPr>
        <w:t xml:space="preserve">prispauskite </w:t>
      </w:r>
      <w:r w:rsidRPr="009627D7">
        <w:rPr>
          <w:sz w:val="22"/>
        </w:rPr>
        <w:t>injekcijos vietą švariu vatos gumulėliu ar marlės tamponu.</w:t>
      </w:r>
    </w:p>
    <w:p w14:paraId="36E65543" w14:textId="77777777" w:rsidR="00110067" w:rsidRPr="009627D7" w:rsidRDefault="00C44E7E">
      <w:pPr>
        <w:pStyle w:val="ListParagraph"/>
        <w:numPr>
          <w:ilvl w:val="0"/>
          <w:numId w:val="49"/>
        </w:numPr>
        <w:autoSpaceDE w:val="0"/>
        <w:autoSpaceDN w:val="0"/>
        <w:adjustRightInd w:val="0"/>
        <w:ind w:left="284" w:hanging="284"/>
        <w:rPr>
          <w:rFonts w:eastAsia="Wingdings-Regular"/>
          <w:sz w:val="22"/>
          <w:szCs w:val="22"/>
        </w:rPr>
      </w:pPr>
      <w:r w:rsidRPr="009627D7">
        <w:rPr>
          <w:sz w:val="22"/>
        </w:rPr>
        <w:t xml:space="preserve">Tos vietos </w:t>
      </w:r>
      <w:r w:rsidRPr="009627D7">
        <w:rPr>
          <w:b/>
          <w:sz w:val="22"/>
        </w:rPr>
        <w:t>netrinkite</w:t>
      </w:r>
      <w:r w:rsidRPr="009627D7">
        <w:rPr>
          <w:sz w:val="22"/>
        </w:rPr>
        <w:t>.</w:t>
      </w:r>
    </w:p>
    <w:p w14:paraId="36E65544" w14:textId="77777777" w:rsidR="00110067" w:rsidRPr="009627D7" w:rsidRDefault="00110067" w:rsidP="00110067">
      <w:pPr>
        <w:autoSpaceDE w:val="0"/>
        <w:autoSpaceDN w:val="0"/>
        <w:adjustRightInd w:val="0"/>
        <w:spacing w:line="240" w:lineRule="auto"/>
        <w:rPr>
          <w:rFonts w:eastAsia="Wingdings-Regular"/>
          <w:szCs w:val="22"/>
        </w:rPr>
      </w:pPr>
    </w:p>
    <w:p w14:paraId="36E65545" w14:textId="62C63388" w:rsidR="00110067" w:rsidRPr="009627D7" w:rsidRDefault="00C44E7E" w:rsidP="00110067">
      <w:pPr>
        <w:autoSpaceDE w:val="0"/>
        <w:autoSpaceDN w:val="0"/>
        <w:adjustRightInd w:val="0"/>
        <w:spacing w:line="240" w:lineRule="auto"/>
        <w:rPr>
          <w:rFonts w:eastAsia="Wingdings-Regular"/>
          <w:szCs w:val="22"/>
        </w:rPr>
      </w:pPr>
      <w:r w:rsidRPr="009627D7">
        <w:rPr>
          <w:b/>
        </w:rPr>
        <w:t>Pastaba</w:t>
      </w:r>
      <w:r w:rsidR="00B04A50" w:rsidRPr="009627D7">
        <w:rPr>
          <w:b/>
        </w:rPr>
        <w:t>:</w:t>
      </w:r>
      <w:r w:rsidRPr="009627D7">
        <w:rPr>
          <w:b/>
        </w:rPr>
        <w:t xml:space="preserve"> </w:t>
      </w:r>
      <w:r w:rsidR="00B04A50" w:rsidRPr="009627D7">
        <w:t>j</w:t>
      </w:r>
      <w:r w:rsidRPr="009627D7">
        <w:t>ei kraujavimas nesiliauja, kreipkitės į gydytoją, slaugytoją arba vaistininką.</w:t>
      </w:r>
    </w:p>
    <w:p w14:paraId="36E65546" w14:textId="77777777" w:rsidR="00110067" w:rsidRPr="009627D7" w:rsidRDefault="00C44E7E" w:rsidP="00110067">
      <w:pPr>
        <w:spacing w:line="240" w:lineRule="auto"/>
        <w:rPr>
          <w:rFonts w:eastAsia="Wingdings-Regular"/>
          <w:szCs w:val="22"/>
        </w:rPr>
      </w:pPr>
      <w:r w:rsidRPr="009627D7">
        <w:br w:type="page"/>
      </w:r>
    </w:p>
    <w:p w14:paraId="36E65547" w14:textId="42C3EC67" w:rsidR="00110067" w:rsidRPr="009627D7" w:rsidRDefault="00C44E7E" w:rsidP="00110067">
      <w:pPr>
        <w:autoSpaceDE w:val="0"/>
        <w:autoSpaceDN w:val="0"/>
        <w:adjustRightInd w:val="0"/>
        <w:spacing w:line="240" w:lineRule="auto"/>
        <w:rPr>
          <w:szCs w:val="22"/>
        </w:rPr>
      </w:pPr>
      <w:r w:rsidRPr="009627D7">
        <w:rPr>
          <w:b/>
        </w:rPr>
        <w:lastRenderedPageBreak/>
        <w:t xml:space="preserve">11 veiksmas. </w:t>
      </w:r>
      <w:r w:rsidR="00A620D3" w:rsidRPr="009627D7">
        <w:rPr>
          <w:b/>
        </w:rPr>
        <w:t>Atliekų tvarkymas</w:t>
      </w:r>
    </w:p>
    <w:p w14:paraId="36E65548" w14:textId="77777777" w:rsidR="00110067" w:rsidRPr="009627D7" w:rsidRDefault="00110067" w:rsidP="00110067">
      <w:pPr>
        <w:autoSpaceDE w:val="0"/>
        <w:autoSpaceDN w:val="0"/>
        <w:adjustRightInd w:val="0"/>
        <w:spacing w:line="240" w:lineRule="auto"/>
        <w:rPr>
          <w:szCs w:val="22"/>
        </w:rPr>
      </w:pPr>
    </w:p>
    <w:p w14:paraId="1CF9AB39" w14:textId="70A06014" w:rsidR="003148F3" w:rsidRPr="009627D7" w:rsidRDefault="003148F3" w:rsidP="003148F3">
      <w:pPr>
        <w:autoSpaceDE w:val="0"/>
        <w:autoSpaceDN w:val="0"/>
        <w:adjustRightInd w:val="0"/>
        <w:spacing w:line="240" w:lineRule="auto"/>
        <w:jc w:val="center"/>
        <w:rPr>
          <w:b/>
        </w:rPr>
      </w:pPr>
      <w:r w:rsidRPr="009627D7">
        <w:rPr>
          <w:b/>
          <w:noProof/>
          <w:lang w:eastAsia="en-GB"/>
        </w:rPr>
        <mc:AlternateContent>
          <mc:Choice Requires="wps">
            <w:drawing>
              <wp:anchor distT="0" distB="0" distL="114300" distR="114300" simplePos="0" relativeHeight="251660288" behindDoc="0" locked="0" layoutInCell="1" allowOverlap="1" wp14:anchorId="312A62A7" wp14:editId="42177C4E">
                <wp:simplePos x="0" y="0"/>
                <wp:positionH relativeFrom="column">
                  <wp:posOffset>2185670</wp:posOffset>
                </wp:positionH>
                <wp:positionV relativeFrom="paragraph">
                  <wp:posOffset>80010</wp:posOffset>
                </wp:positionV>
                <wp:extent cx="2105025" cy="301210"/>
                <wp:effectExtent l="0" t="0" r="9525" b="3810"/>
                <wp:wrapNone/>
                <wp:docPr id="63" name="Text Box 63"/>
                <wp:cNvGraphicFramePr/>
                <a:graphic xmlns:a="http://schemas.openxmlformats.org/drawingml/2006/main">
                  <a:graphicData uri="http://schemas.microsoft.com/office/word/2010/wordprocessingShape">
                    <wps:wsp>
                      <wps:cNvSpPr txBox="1"/>
                      <wps:spPr>
                        <a:xfrm>
                          <a:off x="0" y="0"/>
                          <a:ext cx="2105025" cy="301210"/>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747E0" w14:textId="77777777" w:rsidR="00B1175F" w:rsidRPr="001C20C3" w:rsidRDefault="00B1175F" w:rsidP="003148F3">
                            <w:pPr>
                              <w:spacing w:after="20" w:line="240" w:lineRule="auto"/>
                              <w:rPr>
                                <w:rFonts w:ascii="Arial" w:hAnsi="Arial" w:cs="Arial"/>
                                <w:b/>
                                <w:bCs/>
                                <w:color w:val="FFFFFF" w:themeColor="background1"/>
                                <w:sz w:val="37"/>
                                <w:szCs w:val="37"/>
                              </w:rPr>
                            </w:pPr>
                            <w:r w:rsidRPr="001C20C3">
                              <w:rPr>
                                <w:rStyle w:val="cf01"/>
                                <w:rFonts w:ascii="Arial" w:hAnsi="Arial" w:cs="Arial"/>
                                <w:b/>
                                <w:bCs/>
                                <w:color w:val="FFFFFF" w:themeColor="background1"/>
                                <w:sz w:val="37"/>
                                <w:szCs w:val="37"/>
                              </w:rPr>
                              <w:t>Atliekų tvarkymas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A62A7" id="_x0000_t202" coordsize="21600,21600" o:spt="202" path="m,l,21600r21600,l21600,xe">
                <v:stroke joinstyle="miter"/>
                <v:path gradientshapeok="t" o:connecttype="rect"/>
              </v:shapetype>
              <v:shape id="Text Box 63" o:spid="_x0000_s1026" type="#_x0000_t202" style="position:absolute;left:0;text-align:left;margin-left:172.1pt;margin-top:6.3pt;width:165.75pt;height:2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" fillcolor="#76777a" stroked="f" strokeweight=".5pt">
                <v:textbox inset="0,0,0,0">
                  <w:txbxContent>
                    <w:p w14:paraId="1E1747E0" w14:textId="77777777" w:rsidR="00B1175F" w:rsidRPr="001C20C3" w:rsidRDefault="00B1175F" w:rsidP="003148F3">
                      <w:pPr>
                        <w:spacing w:after="20" w:line="240" w:lineRule="auto"/>
                        <w:rPr>
                          <w:rFonts w:ascii="Arial" w:hAnsi="Arial" w:cs="Arial"/>
                          <w:b/>
                          <w:bCs/>
                          <w:color w:val="FFFFFF" w:themeColor="background1"/>
                          <w:sz w:val="37"/>
                          <w:szCs w:val="37"/>
                        </w:rPr>
                      </w:pPr>
                      <w:r w:rsidRPr="001C20C3">
                        <w:rPr>
                          <w:rStyle w:val="cf01"/>
                          <w:rFonts w:ascii="Arial" w:hAnsi="Arial" w:cs="Arial"/>
                          <w:b/>
                          <w:bCs/>
                          <w:color w:val="FFFFFF" w:themeColor="background1"/>
                          <w:sz w:val="37"/>
                          <w:szCs w:val="37"/>
                        </w:rPr>
                        <w:t>Atliekų tvarkymas</w:t>
                      </w:r>
                    </w:p>
                  </w:txbxContent>
                </v:textbox>
              </v:shape>
            </w:pict>
          </mc:Fallback>
        </mc:AlternateContent>
      </w:r>
      <w:r w:rsidRPr="009627D7">
        <w:rPr>
          <w:b/>
          <w:noProof/>
          <w:lang w:eastAsia="en-GB"/>
        </w:rPr>
        <mc:AlternateContent>
          <mc:Choice Requires="wps">
            <w:drawing>
              <wp:anchor distT="0" distB="0" distL="114300" distR="114300" simplePos="0" relativeHeight="251662336" behindDoc="0" locked="0" layoutInCell="1" allowOverlap="1" wp14:anchorId="1A089BCC" wp14:editId="574DA452">
                <wp:simplePos x="0" y="0"/>
                <wp:positionH relativeFrom="column">
                  <wp:posOffset>1429302</wp:posOffset>
                </wp:positionH>
                <wp:positionV relativeFrom="paragraph">
                  <wp:posOffset>103588</wp:posOffset>
                </wp:positionV>
                <wp:extent cx="588397" cy="516835"/>
                <wp:effectExtent l="0" t="0" r="2540" b="0"/>
                <wp:wrapNone/>
                <wp:docPr id="64" name="Text Box 64"/>
                <wp:cNvGraphicFramePr/>
                <a:graphic xmlns:a="http://schemas.openxmlformats.org/drawingml/2006/main">
                  <a:graphicData uri="http://schemas.microsoft.com/office/word/2010/wordprocessingShape">
                    <wps:wsp>
                      <wps:cNvSpPr txBox="1"/>
                      <wps:spPr>
                        <a:xfrm>
                          <a:off x="0" y="0"/>
                          <a:ext cx="588397" cy="5168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D1F22" w14:textId="77777777" w:rsidR="00B1175F" w:rsidRPr="0026464A" w:rsidRDefault="00B1175F" w:rsidP="003148F3">
                            <w:pPr>
                              <w:spacing w:line="240" w:lineRule="auto"/>
                              <w:jc w:val="center"/>
                              <w:rPr>
                                <w:rFonts w:ascii="Arial" w:hAnsi="Arial"/>
                                <w:b/>
                                <w:sz w:val="40"/>
                                <w:szCs w:val="40"/>
                              </w:rPr>
                            </w:pPr>
                            <w:r w:rsidRPr="0026464A">
                              <w:rPr>
                                <w:rFonts w:ascii="Arial" w:hAnsi="Arial"/>
                                <w:b/>
                                <w:sz w:val="40"/>
                                <w:szCs w:val="40"/>
                              </w:rPr>
                              <w:t>11 </w:t>
                            </w:r>
                          </w:p>
                          <w:p w14:paraId="2410557D" w14:textId="77777777" w:rsidR="00B1175F" w:rsidRPr="0026464A" w:rsidRDefault="00B1175F" w:rsidP="003148F3">
                            <w:pPr>
                              <w:spacing w:line="240" w:lineRule="auto"/>
                              <w:jc w:val="center"/>
                              <w:rPr>
                                <w:rFonts w:ascii="Arial" w:hAnsi="Arial" w:cs="Arial"/>
                                <w:sz w:val="20"/>
                              </w:rPr>
                            </w:pPr>
                            <w:r w:rsidRPr="0026464A">
                              <w:rPr>
                                <w:rFonts w:ascii="Arial" w:hAnsi="Arial"/>
                                <w:b/>
                                <w:sz w:val="20"/>
                              </w:rPr>
                              <w:t>veiksmas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9BCC" id="Text Box 64" o:spid="_x0000_s1027" type="#_x0000_t202" style="position:absolute;left:0;text-align:left;margin-left:112.55pt;margin-top:8.15pt;width:46.35pt;height:4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" fillcolor="white [3212]" stroked="f" strokeweight=".5pt">
                <v:textbox inset="0,0,0,0">
                  <w:txbxContent>
                    <w:p w14:paraId="7E2D1F22" w14:textId="77777777" w:rsidR="00B1175F" w:rsidRPr="0026464A" w:rsidRDefault="00B1175F" w:rsidP="003148F3">
                      <w:pPr>
                        <w:spacing w:line="240" w:lineRule="auto"/>
                        <w:jc w:val="center"/>
                        <w:rPr>
                          <w:rFonts w:ascii="Arial" w:hAnsi="Arial"/>
                          <w:b/>
                          <w:sz w:val="40"/>
                          <w:szCs w:val="40"/>
                        </w:rPr>
                      </w:pPr>
                      <w:r w:rsidRPr="0026464A">
                        <w:rPr>
                          <w:rFonts w:ascii="Arial" w:hAnsi="Arial"/>
                          <w:b/>
                          <w:sz w:val="40"/>
                          <w:szCs w:val="40"/>
                        </w:rPr>
                        <w:t>11 </w:t>
                      </w:r>
                    </w:p>
                    <w:p w14:paraId="2410557D" w14:textId="77777777" w:rsidR="00B1175F" w:rsidRPr="0026464A" w:rsidRDefault="00B1175F" w:rsidP="003148F3">
                      <w:pPr>
                        <w:spacing w:line="240" w:lineRule="auto"/>
                        <w:jc w:val="center"/>
                        <w:rPr>
                          <w:rFonts w:ascii="Arial" w:hAnsi="Arial" w:cs="Arial"/>
                          <w:sz w:val="20"/>
                        </w:rPr>
                      </w:pPr>
                      <w:r w:rsidRPr="0026464A">
                        <w:rPr>
                          <w:rFonts w:ascii="Arial" w:hAnsi="Arial"/>
                          <w:b/>
                          <w:sz w:val="20"/>
                        </w:rPr>
                        <w:t>veiksmas</w:t>
                      </w:r>
                    </w:p>
                  </w:txbxContent>
                </v:textbox>
              </v:shape>
            </w:pict>
          </mc:Fallback>
        </mc:AlternateContent>
      </w:r>
      <w:r w:rsidRPr="009627D7">
        <w:rPr>
          <w:noProof/>
          <w:lang w:eastAsia="en-GB"/>
        </w:rPr>
        <w:drawing>
          <wp:inline distT="0" distB="0" distL="0" distR="0" wp14:anchorId="58A5B501" wp14:editId="681DD1AF">
            <wp:extent cx="3051755" cy="312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5579" name=""/>
                    <pic:cNvPicPr/>
                  </pic:nvPicPr>
                  <pic:blipFill>
                    <a:blip r:embed="rId24"/>
                    <a:stretch>
                      <a:fillRect/>
                    </a:stretch>
                  </pic:blipFill>
                  <pic:spPr>
                    <a:xfrm>
                      <a:off x="0" y="0"/>
                      <a:ext cx="3056442" cy="3128998"/>
                    </a:xfrm>
                    <a:prstGeom prst="rect">
                      <a:avLst/>
                    </a:prstGeom>
                  </pic:spPr>
                </pic:pic>
              </a:graphicData>
            </a:graphic>
          </wp:inline>
        </w:drawing>
      </w:r>
    </w:p>
    <w:p w14:paraId="76FD6E81" w14:textId="77777777" w:rsidR="00B063BF" w:rsidRPr="009627D7" w:rsidRDefault="00B063BF" w:rsidP="00B063BF">
      <w:pPr>
        <w:autoSpaceDE w:val="0"/>
        <w:autoSpaceDN w:val="0"/>
        <w:adjustRightInd w:val="0"/>
        <w:spacing w:line="240" w:lineRule="auto"/>
        <w:jc w:val="center"/>
        <w:rPr>
          <w:szCs w:val="22"/>
        </w:rPr>
      </w:pPr>
    </w:p>
    <w:p w14:paraId="36E6554B" w14:textId="598985EB" w:rsidR="00110067" w:rsidRPr="009627D7" w:rsidRDefault="00C44E7E">
      <w:pPr>
        <w:pStyle w:val="ListParagraph"/>
        <w:numPr>
          <w:ilvl w:val="0"/>
          <w:numId w:val="39"/>
        </w:numPr>
        <w:autoSpaceDE w:val="0"/>
        <w:autoSpaceDN w:val="0"/>
        <w:adjustRightInd w:val="0"/>
        <w:ind w:left="284" w:hanging="284"/>
        <w:rPr>
          <w:rFonts w:eastAsia="Wingdings-Regular"/>
          <w:sz w:val="22"/>
          <w:szCs w:val="22"/>
        </w:rPr>
      </w:pPr>
      <w:r w:rsidRPr="009627D7">
        <w:rPr>
          <w:b/>
          <w:sz w:val="22"/>
        </w:rPr>
        <w:t xml:space="preserve">Įdėkite </w:t>
      </w:r>
      <w:r w:rsidRPr="009627D7">
        <w:rPr>
          <w:sz w:val="22"/>
        </w:rPr>
        <w:t xml:space="preserve">panaudotą švirkštą į aštrių atliekų </w:t>
      </w:r>
      <w:r w:rsidR="00A620D3" w:rsidRPr="009627D7">
        <w:rPr>
          <w:sz w:val="22"/>
        </w:rPr>
        <w:t xml:space="preserve">tvarkymo </w:t>
      </w:r>
      <w:r w:rsidRPr="009627D7">
        <w:rPr>
          <w:sz w:val="22"/>
        </w:rPr>
        <w:t>talpyklę, kaip nurodė gydytojas, slaugytojas arba vaistininkas ir kaip numatyta vietos sveikatos ir saugumo teisės aktuose.</w:t>
      </w:r>
    </w:p>
    <w:p w14:paraId="36E6554C" w14:textId="77777777" w:rsidR="00110067" w:rsidRPr="009627D7" w:rsidRDefault="00110067" w:rsidP="00110067">
      <w:pPr>
        <w:autoSpaceDE w:val="0"/>
        <w:autoSpaceDN w:val="0"/>
        <w:adjustRightInd w:val="0"/>
        <w:spacing w:line="240" w:lineRule="auto"/>
        <w:rPr>
          <w:rFonts w:eastAsia="Wingdings-Regular"/>
          <w:szCs w:val="22"/>
        </w:rPr>
      </w:pPr>
    </w:p>
    <w:p w14:paraId="36E6554D" w14:textId="77777777" w:rsidR="00110067" w:rsidRPr="009627D7" w:rsidRDefault="00C44E7E" w:rsidP="00110067">
      <w:pPr>
        <w:autoSpaceDE w:val="0"/>
        <w:autoSpaceDN w:val="0"/>
        <w:adjustRightInd w:val="0"/>
        <w:spacing w:line="240" w:lineRule="auto"/>
        <w:rPr>
          <w:rFonts w:eastAsia="Wingdings-Regular"/>
          <w:b/>
          <w:bCs/>
          <w:szCs w:val="22"/>
        </w:rPr>
      </w:pPr>
      <w:r w:rsidRPr="009627D7">
        <w:rPr>
          <w:b/>
        </w:rPr>
        <w:t>Niekada nebedėkite dangtelio ant adatos.</w:t>
      </w:r>
    </w:p>
    <w:p w14:paraId="36E6554E" w14:textId="77777777" w:rsidR="00110067" w:rsidRPr="009627D7" w:rsidRDefault="00110067" w:rsidP="00110067">
      <w:pPr>
        <w:autoSpaceDE w:val="0"/>
        <w:autoSpaceDN w:val="0"/>
        <w:adjustRightInd w:val="0"/>
        <w:spacing w:line="240" w:lineRule="auto"/>
        <w:rPr>
          <w:rFonts w:eastAsia="Wingdings-Regular"/>
          <w:szCs w:val="22"/>
        </w:rPr>
      </w:pPr>
    </w:p>
    <w:p w14:paraId="36E6554F" w14:textId="31807627" w:rsidR="00110067" w:rsidRPr="009627D7" w:rsidRDefault="00C44E7E">
      <w:pPr>
        <w:pStyle w:val="ListParagraph"/>
        <w:numPr>
          <w:ilvl w:val="0"/>
          <w:numId w:val="50"/>
        </w:numPr>
        <w:autoSpaceDE w:val="0"/>
        <w:autoSpaceDN w:val="0"/>
        <w:adjustRightInd w:val="0"/>
        <w:ind w:left="284" w:hanging="284"/>
        <w:rPr>
          <w:rFonts w:eastAsia="Wingdings-Regular"/>
          <w:sz w:val="22"/>
          <w:szCs w:val="22"/>
        </w:rPr>
      </w:pPr>
      <w:r w:rsidRPr="009627D7">
        <w:rPr>
          <w:b/>
          <w:sz w:val="22"/>
        </w:rPr>
        <w:t xml:space="preserve">Negalima </w:t>
      </w:r>
      <w:r w:rsidRPr="009627D7">
        <w:rPr>
          <w:sz w:val="22"/>
        </w:rPr>
        <w:t>išmesti (šalinti) švirkštų su buitinėmis atliekomis.</w:t>
      </w:r>
    </w:p>
    <w:p w14:paraId="36E65550" w14:textId="77777777" w:rsidR="009F739B" w:rsidRPr="009627D7" w:rsidRDefault="009F739B" w:rsidP="009F739B">
      <w:pPr>
        <w:autoSpaceDE w:val="0"/>
        <w:autoSpaceDN w:val="0"/>
        <w:adjustRightInd w:val="0"/>
        <w:rPr>
          <w:rFonts w:eastAsia="Wingdings-Regular"/>
          <w:szCs w:val="22"/>
        </w:rPr>
      </w:pPr>
    </w:p>
    <w:p w14:paraId="36E65551" w14:textId="77777777" w:rsidR="009F739B" w:rsidRPr="009627D7" w:rsidRDefault="009F739B" w:rsidP="00101DC2">
      <w:pPr>
        <w:autoSpaceDE w:val="0"/>
        <w:autoSpaceDN w:val="0"/>
        <w:adjustRightInd w:val="0"/>
        <w:rPr>
          <w:rFonts w:eastAsia="Wingdings-Regular"/>
          <w:szCs w:val="22"/>
        </w:rPr>
      </w:pPr>
    </w:p>
    <w:p w14:paraId="36E65552" w14:textId="77777777" w:rsidR="00110067" w:rsidRPr="009627D7" w:rsidRDefault="00C44E7E">
      <w:pPr>
        <w:tabs>
          <w:tab w:val="clear" w:pos="567"/>
        </w:tabs>
        <w:spacing w:line="240" w:lineRule="auto"/>
      </w:pPr>
      <w:r w:rsidRPr="009627D7">
        <w:br w:type="page"/>
      </w:r>
    </w:p>
    <w:p w14:paraId="36E65553" w14:textId="77777777" w:rsidR="004942C5" w:rsidRPr="009627D7" w:rsidRDefault="00C44E7E" w:rsidP="004942C5">
      <w:pPr>
        <w:tabs>
          <w:tab w:val="clear" w:pos="567"/>
        </w:tabs>
        <w:spacing w:line="240" w:lineRule="auto"/>
        <w:jc w:val="center"/>
        <w:outlineLvl w:val="0"/>
      </w:pPr>
      <w:r w:rsidRPr="009627D7">
        <w:rPr>
          <w:b/>
        </w:rPr>
        <w:lastRenderedPageBreak/>
        <w:t>Pakuotės lapelis: informacija pacientui</w:t>
      </w:r>
    </w:p>
    <w:p w14:paraId="36E65554" w14:textId="77777777" w:rsidR="004942C5" w:rsidRPr="009627D7" w:rsidRDefault="004942C5" w:rsidP="004942C5">
      <w:pPr>
        <w:numPr>
          <w:ilvl w:val="12"/>
          <w:numId w:val="0"/>
        </w:numPr>
        <w:shd w:val="clear" w:color="auto" w:fill="FFFFFF"/>
        <w:tabs>
          <w:tab w:val="clear" w:pos="567"/>
        </w:tabs>
        <w:spacing w:line="240" w:lineRule="auto"/>
        <w:jc w:val="center"/>
      </w:pPr>
    </w:p>
    <w:p w14:paraId="36E65555" w14:textId="4E6486CA" w:rsidR="004942C5" w:rsidRPr="009627D7" w:rsidRDefault="00323E7D" w:rsidP="00146F30">
      <w:pPr>
        <w:tabs>
          <w:tab w:val="left" w:pos="993"/>
        </w:tabs>
        <w:spacing w:line="240" w:lineRule="auto"/>
        <w:jc w:val="center"/>
        <w:outlineLvl w:val="1"/>
        <w:rPr>
          <w:b/>
        </w:rPr>
      </w:pPr>
      <w:r w:rsidRPr="009627D7">
        <w:rPr>
          <w:b/>
        </w:rPr>
        <w:t>Hympavzi</w:t>
      </w:r>
      <w:r w:rsidR="00C44E7E" w:rsidRPr="009627D7">
        <w:rPr>
          <w:b/>
        </w:rPr>
        <w:t xml:space="preserve"> 150 mg injekcinis tirpalas užpildytame švirkštiklyje</w:t>
      </w:r>
    </w:p>
    <w:p w14:paraId="36E65556" w14:textId="77777777" w:rsidR="004942C5" w:rsidRPr="009627D7" w:rsidRDefault="00C44E7E" w:rsidP="004942C5">
      <w:pPr>
        <w:numPr>
          <w:ilvl w:val="12"/>
          <w:numId w:val="0"/>
        </w:numPr>
        <w:tabs>
          <w:tab w:val="clear" w:pos="567"/>
        </w:tabs>
        <w:spacing w:line="240" w:lineRule="auto"/>
        <w:jc w:val="center"/>
      </w:pPr>
      <w:r w:rsidRPr="009627D7">
        <w:t>marstacimabas</w:t>
      </w:r>
    </w:p>
    <w:p w14:paraId="36E65557" w14:textId="77777777" w:rsidR="004942C5" w:rsidRPr="009627D7" w:rsidRDefault="004942C5" w:rsidP="004942C5">
      <w:pPr>
        <w:tabs>
          <w:tab w:val="clear" w:pos="567"/>
        </w:tabs>
        <w:spacing w:line="240" w:lineRule="auto"/>
      </w:pPr>
    </w:p>
    <w:p w14:paraId="36E65558" w14:textId="77777777" w:rsidR="004942C5" w:rsidRPr="009627D7" w:rsidRDefault="00C44E7E" w:rsidP="004942C5">
      <w:pPr>
        <w:spacing w:line="240" w:lineRule="auto"/>
        <w:rPr>
          <w:szCs w:val="22"/>
        </w:rPr>
      </w:pPr>
      <w:r w:rsidRPr="009627D7">
        <w:rPr>
          <w:noProof/>
          <w:lang w:eastAsia="en-GB"/>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627D7">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36E65559" w14:textId="77777777" w:rsidR="004942C5" w:rsidRPr="009627D7" w:rsidRDefault="004942C5" w:rsidP="004942C5">
      <w:pPr>
        <w:tabs>
          <w:tab w:val="clear" w:pos="567"/>
        </w:tabs>
        <w:spacing w:line="240" w:lineRule="auto"/>
      </w:pPr>
    </w:p>
    <w:p w14:paraId="36E6555A" w14:textId="77777777" w:rsidR="004942C5" w:rsidRPr="009627D7" w:rsidRDefault="00C44E7E" w:rsidP="00101DC2">
      <w:pPr>
        <w:tabs>
          <w:tab w:val="clear" w:pos="567"/>
        </w:tabs>
        <w:suppressAutoHyphens/>
        <w:spacing w:line="240" w:lineRule="auto"/>
      </w:pPr>
      <w:r w:rsidRPr="009627D7">
        <w:rPr>
          <w:b/>
        </w:rPr>
        <w:t>Atidžiai perskaitykite visą šį lapelį, prieš pradėdami vartoti vaistą, nes jame pateikiama Jums svarbi informacija.</w:t>
      </w:r>
    </w:p>
    <w:p w14:paraId="36E6555B" w14:textId="77777777" w:rsidR="004942C5" w:rsidRPr="009627D7" w:rsidRDefault="00C44E7E" w:rsidP="004942C5">
      <w:pPr>
        <w:numPr>
          <w:ilvl w:val="0"/>
          <w:numId w:val="1"/>
        </w:numPr>
        <w:tabs>
          <w:tab w:val="clear" w:pos="567"/>
        </w:tabs>
        <w:spacing w:line="240" w:lineRule="auto"/>
        <w:ind w:left="567" w:right="-2" w:hanging="567"/>
      </w:pPr>
      <w:r w:rsidRPr="009627D7">
        <w:t>Neišmeskite šio lapelio, nes vėl gali prireikti jį perskaityti.</w:t>
      </w:r>
    </w:p>
    <w:p w14:paraId="36E6555C" w14:textId="77777777" w:rsidR="004942C5" w:rsidRPr="009627D7" w:rsidRDefault="00C44E7E" w:rsidP="004942C5">
      <w:pPr>
        <w:numPr>
          <w:ilvl w:val="0"/>
          <w:numId w:val="1"/>
        </w:numPr>
        <w:tabs>
          <w:tab w:val="clear" w:pos="567"/>
        </w:tabs>
        <w:spacing w:line="240" w:lineRule="auto"/>
        <w:ind w:left="567" w:right="-2" w:hanging="567"/>
      </w:pPr>
      <w:r w:rsidRPr="009627D7">
        <w:t>Jeigu kiltų daugiau klausimų, kreipkitės į gydytoją, vaistininką arba slaugytoją.</w:t>
      </w:r>
    </w:p>
    <w:p w14:paraId="36E6555D" w14:textId="77777777" w:rsidR="004942C5" w:rsidRPr="009627D7" w:rsidRDefault="00C44E7E" w:rsidP="004942C5">
      <w:pPr>
        <w:spacing w:line="240" w:lineRule="auto"/>
        <w:ind w:left="567" w:right="-2" w:hanging="567"/>
      </w:pPr>
      <w:r w:rsidRPr="009627D7">
        <w:t>-</w:t>
      </w:r>
      <w:r w:rsidRPr="009627D7">
        <w:tab/>
        <w:t>Šis vaistas skirtas tik Jums arba Jūsų prižiūrimam vaikui, todėl kitiems žmonėms jo duoti negalima. Vaistas gali jiems pakenkti (net tiems, kurių ligos požymiai yra tokie patys kaip Jūsų).</w:t>
      </w:r>
    </w:p>
    <w:p w14:paraId="36E6555E" w14:textId="77777777" w:rsidR="004942C5" w:rsidRPr="009627D7" w:rsidRDefault="00C44E7E" w:rsidP="004942C5">
      <w:pPr>
        <w:numPr>
          <w:ilvl w:val="0"/>
          <w:numId w:val="1"/>
        </w:numPr>
        <w:spacing w:line="240" w:lineRule="auto"/>
        <w:ind w:left="567" w:hanging="567"/>
      </w:pPr>
      <w:r w:rsidRPr="009627D7">
        <w:t>Jeigu pasireiškė šalutinis poveikis (net jeigu jis šiame lapelyje nenurodytas), kreipkitės į gydytoją, vaistininką arba slaugytoją. Žr. 4 skyrių.</w:t>
      </w:r>
    </w:p>
    <w:p w14:paraId="36E6555F" w14:textId="77777777" w:rsidR="004942C5" w:rsidRPr="009627D7" w:rsidRDefault="004942C5" w:rsidP="004942C5">
      <w:pPr>
        <w:tabs>
          <w:tab w:val="clear" w:pos="567"/>
        </w:tabs>
        <w:spacing w:line="240" w:lineRule="auto"/>
        <w:ind w:right="-2"/>
      </w:pPr>
    </w:p>
    <w:p w14:paraId="36E65560" w14:textId="77777777" w:rsidR="004942C5" w:rsidRPr="009627D7" w:rsidRDefault="00C44E7E" w:rsidP="004942C5">
      <w:pPr>
        <w:numPr>
          <w:ilvl w:val="12"/>
          <w:numId w:val="0"/>
        </w:numPr>
        <w:tabs>
          <w:tab w:val="clear" w:pos="567"/>
        </w:tabs>
        <w:spacing w:line="240" w:lineRule="auto"/>
        <w:ind w:right="-2"/>
        <w:rPr>
          <w:b/>
        </w:rPr>
      </w:pPr>
      <w:r w:rsidRPr="009627D7">
        <w:rPr>
          <w:b/>
        </w:rPr>
        <w:t>Apie ką rašoma šiame lapelyje?</w:t>
      </w:r>
    </w:p>
    <w:p w14:paraId="36E65561" w14:textId="77777777" w:rsidR="004942C5" w:rsidRPr="009627D7" w:rsidRDefault="004942C5" w:rsidP="00146F30">
      <w:pPr>
        <w:numPr>
          <w:ilvl w:val="12"/>
          <w:numId w:val="0"/>
        </w:numPr>
        <w:tabs>
          <w:tab w:val="clear" w:pos="567"/>
        </w:tabs>
        <w:spacing w:line="240" w:lineRule="auto"/>
      </w:pPr>
    </w:p>
    <w:p w14:paraId="36E65562" w14:textId="0193D05F" w:rsidR="004942C5" w:rsidRPr="009627D7" w:rsidRDefault="00C44E7E" w:rsidP="004942C5">
      <w:pPr>
        <w:numPr>
          <w:ilvl w:val="12"/>
          <w:numId w:val="0"/>
        </w:numPr>
        <w:tabs>
          <w:tab w:val="clear" w:pos="567"/>
          <w:tab w:val="left" w:pos="426"/>
        </w:tabs>
        <w:spacing w:line="240" w:lineRule="auto"/>
        <w:ind w:right="-29"/>
      </w:pPr>
      <w:r w:rsidRPr="009627D7">
        <w:t>1.</w:t>
      </w:r>
      <w:r w:rsidRPr="009627D7">
        <w:tab/>
        <w:t xml:space="preserve">Kas yra </w:t>
      </w:r>
      <w:r w:rsidR="00323E7D" w:rsidRPr="009627D7">
        <w:t>Hympavzi</w:t>
      </w:r>
      <w:r w:rsidRPr="009627D7">
        <w:t xml:space="preserve"> ir kam jis vartojamas </w:t>
      </w:r>
    </w:p>
    <w:p w14:paraId="36E65563" w14:textId="1EAD8FF3" w:rsidR="004942C5" w:rsidRPr="009627D7" w:rsidRDefault="00C44E7E" w:rsidP="004942C5">
      <w:pPr>
        <w:numPr>
          <w:ilvl w:val="12"/>
          <w:numId w:val="0"/>
        </w:numPr>
        <w:tabs>
          <w:tab w:val="clear" w:pos="567"/>
          <w:tab w:val="left" w:pos="426"/>
        </w:tabs>
        <w:spacing w:line="240" w:lineRule="auto"/>
        <w:ind w:right="-29"/>
      </w:pPr>
      <w:r w:rsidRPr="009627D7">
        <w:t>2.</w:t>
      </w:r>
      <w:r w:rsidRPr="009627D7">
        <w:tab/>
        <w:t xml:space="preserve">Kas žinotina prieš vartojant </w:t>
      </w:r>
      <w:r w:rsidR="00323E7D" w:rsidRPr="009627D7">
        <w:t>Hympavzi</w:t>
      </w:r>
      <w:r w:rsidRPr="009627D7">
        <w:t xml:space="preserve"> </w:t>
      </w:r>
    </w:p>
    <w:p w14:paraId="36E65564" w14:textId="0378230A" w:rsidR="004942C5" w:rsidRPr="009627D7" w:rsidRDefault="00C44E7E" w:rsidP="004942C5">
      <w:pPr>
        <w:numPr>
          <w:ilvl w:val="12"/>
          <w:numId w:val="0"/>
        </w:numPr>
        <w:tabs>
          <w:tab w:val="clear" w:pos="567"/>
          <w:tab w:val="left" w:pos="426"/>
        </w:tabs>
        <w:spacing w:line="240" w:lineRule="auto"/>
        <w:ind w:right="-29"/>
      </w:pPr>
      <w:r w:rsidRPr="009627D7">
        <w:t>3.</w:t>
      </w:r>
      <w:r w:rsidRPr="009627D7">
        <w:tab/>
        <w:t xml:space="preserve">Kaip vartoti </w:t>
      </w:r>
      <w:r w:rsidR="00323E7D" w:rsidRPr="009627D7">
        <w:t>Hympavzi</w:t>
      </w:r>
      <w:r w:rsidRPr="009627D7">
        <w:t xml:space="preserve"> </w:t>
      </w:r>
    </w:p>
    <w:p w14:paraId="36E65565" w14:textId="77777777" w:rsidR="004942C5" w:rsidRPr="009627D7" w:rsidRDefault="00C44E7E" w:rsidP="004942C5">
      <w:pPr>
        <w:numPr>
          <w:ilvl w:val="12"/>
          <w:numId w:val="0"/>
        </w:numPr>
        <w:tabs>
          <w:tab w:val="clear" w:pos="567"/>
          <w:tab w:val="left" w:pos="426"/>
        </w:tabs>
        <w:spacing w:line="240" w:lineRule="auto"/>
        <w:ind w:right="-29"/>
      </w:pPr>
      <w:r w:rsidRPr="009627D7">
        <w:t>4.</w:t>
      </w:r>
      <w:r w:rsidRPr="009627D7">
        <w:tab/>
        <w:t xml:space="preserve">Galimas šalutinis poveikis </w:t>
      </w:r>
    </w:p>
    <w:p w14:paraId="36E65566" w14:textId="32E4F9BB" w:rsidR="004942C5" w:rsidRPr="009627D7" w:rsidRDefault="00C44E7E" w:rsidP="004942C5">
      <w:pPr>
        <w:tabs>
          <w:tab w:val="clear" w:pos="567"/>
          <w:tab w:val="left" w:pos="426"/>
        </w:tabs>
        <w:spacing w:line="240" w:lineRule="auto"/>
        <w:ind w:right="-29"/>
      </w:pPr>
      <w:r w:rsidRPr="009627D7">
        <w:t>5.</w:t>
      </w:r>
      <w:r w:rsidRPr="009627D7">
        <w:tab/>
        <w:t xml:space="preserve">Kaip laikyti </w:t>
      </w:r>
      <w:r w:rsidR="00323E7D" w:rsidRPr="009627D7">
        <w:t>Hympavzi</w:t>
      </w:r>
      <w:r w:rsidRPr="009627D7">
        <w:t xml:space="preserve"> </w:t>
      </w:r>
    </w:p>
    <w:p w14:paraId="36E65567" w14:textId="77777777" w:rsidR="004942C5" w:rsidRPr="009627D7" w:rsidRDefault="00C44E7E" w:rsidP="004942C5">
      <w:pPr>
        <w:tabs>
          <w:tab w:val="clear" w:pos="567"/>
          <w:tab w:val="left" w:pos="426"/>
        </w:tabs>
        <w:spacing w:line="240" w:lineRule="auto"/>
        <w:ind w:right="-29"/>
      </w:pPr>
      <w:r w:rsidRPr="009627D7">
        <w:t>6.</w:t>
      </w:r>
      <w:r w:rsidRPr="009627D7">
        <w:tab/>
        <w:t>Pakuotės turinys ir kita informacija</w:t>
      </w:r>
    </w:p>
    <w:p w14:paraId="36E65568" w14:textId="77777777" w:rsidR="004942C5" w:rsidRPr="009627D7" w:rsidRDefault="004942C5" w:rsidP="004942C5">
      <w:pPr>
        <w:numPr>
          <w:ilvl w:val="12"/>
          <w:numId w:val="0"/>
        </w:numPr>
        <w:tabs>
          <w:tab w:val="clear" w:pos="567"/>
        </w:tabs>
        <w:spacing w:line="240" w:lineRule="auto"/>
        <w:ind w:right="-2"/>
      </w:pPr>
    </w:p>
    <w:p w14:paraId="36E65569" w14:textId="77777777" w:rsidR="004942C5" w:rsidRPr="009627D7" w:rsidRDefault="004942C5" w:rsidP="004942C5">
      <w:pPr>
        <w:numPr>
          <w:ilvl w:val="12"/>
          <w:numId w:val="0"/>
        </w:numPr>
        <w:tabs>
          <w:tab w:val="clear" w:pos="567"/>
        </w:tabs>
        <w:spacing w:line="240" w:lineRule="auto"/>
        <w:rPr>
          <w:szCs w:val="22"/>
        </w:rPr>
      </w:pPr>
    </w:p>
    <w:p w14:paraId="36E6556A" w14:textId="154D5AE2" w:rsidR="004942C5" w:rsidRPr="009627D7" w:rsidRDefault="00C44E7E" w:rsidP="00146F30">
      <w:pPr>
        <w:spacing w:line="240" w:lineRule="auto"/>
        <w:outlineLvl w:val="1"/>
        <w:rPr>
          <w:b/>
          <w:szCs w:val="22"/>
        </w:rPr>
      </w:pPr>
      <w:r w:rsidRPr="009627D7">
        <w:rPr>
          <w:b/>
        </w:rPr>
        <w:t>1.</w:t>
      </w:r>
      <w:r w:rsidRPr="009627D7">
        <w:rPr>
          <w:b/>
        </w:rPr>
        <w:tab/>
        <w:t xml:space="preserve">Kas yra </w:t>
      </w:r>
      <w:r w:rsidR="00323E7D" w:rsidRPr="009627D7">
        <w:rPr>
          <w:b/>
        </w:rPr>
        <w:t>Hympavzi</w:t>
      </w:r>
      <w:r w:rsidRPr="009627D7">
        <w:rPr>
          <w:b/>
        </w:rPr>
        <w:t xml:space="preserve"> ir kam jis vartojamas</w:t>
      </w:r>
    </w:p>
    <w:p w14:paraId="36E6556B" w14:textId="77777777" w:rsidR="004942C5" w:rsidRPr="009627D7" w:rsidRDefault="004942C5" w:rsidP="004942C5">
      <w:pPr>
        <w:numPr>
          <w:ilvl w:val="12"/>
          <w:numId w:val="0"/>
        </w:numPr>
        <w:tabs>
          <w:tab w:val="clear" w:pos="567"/>
        </w:tabs>
        <w:spacing w:line="240" w:lineRule="auto"/>
        <w:rPr>
          <w:szCs w:val="22"/>
        </w:rPr>
      </w:pPr>
    </w:p>
    <w:p w14:paraId="36E6556D" w14:textId="1EE81C08" w:rsidR="004942C5" w:rsidRPr="009627D7" w:rsidRDefault="00323E7D" w:rsidP="004942C5">
      <w:pPr>
        <w:tabs>
          <w:tab w:val="clear" w:pos="567"/>
        </w:tabs>
        <w:spacing w:line="240" w:lineRule="auto"/>
        <w:ind w:right="-2"/>
      </w:pPr>
      <w:r w:rsidRPr="009627D7">
        <w:t>Hympavzi</w:t>
      </w:r>
      <w:r w:rsidR="00C44E7E" w:rsidRPr="009627D7">
        <w:t xml:space="preserve"> sudėtyje yra veikliosios medžiagos marstacimabo. Marstacimabas yra monokloninis antikūnas (tam tikros rūšies baltymas), skirtas atpažinti ir prisijungti prie tam tikro taikinio organizme, vadinamo audinių faktoriaus kelio inhibitoriumi (AFKI).</w:t>
      </w:r>
    </w:p>
    <w:p w14:paraId="36E6556E" w14:textId="77777777" w:rsidR="004942C5" w:rsidRPr="009627D7" w:rsidRDefault="004942C5" w:rsidP="004942C5">
      <w:pPr>
        <w:tabs>
          <w:tab w:val="clear" w:pos="567"/>
        </w:tabs>
        <w:spacing w:line="240" w:lineRule="auto"/>
        <w:ind w:right="-2"/>
      </w:pPr>
    </w:p>
    <w:p w14:paraId="36E65570" w14:textId="383F3491" w:rsidR="004942C5" w:rsidRPr="009627D7" w:rsidRDefault="00323E7D" w:rsidP="004942C5">
      <w:pPr>
        <w:spacing w:line="240" w:lineRule="auto"/>
      </w:pPr>
      <w:r w:rsidRPr="009627D7">
        <w:t>Hympavzi</w:t>
      </w:r>
      <w:r w:rsidR="00C44E7E" w:rsidRPr="009627D7">
        <w:t xml:space="preserve"> yra vaistas, skirtas </w:t>
      </w:r>
      <w:r w:rsidR="00547707" w:rsidRPr="009627D7">
        <w:t xml:space="preserve">kraujavimo prevencijai arba jo mažinimui </w:t>
      </w:r>
      <w:r w:rsidR="00C44E7E" w:rsidRPr="009627D7">
        <w:t>12 metų ir vyresniems pacientams, sveriantiems ne mažiau kaip 35 kg, kurie serga:</w:t>
      </w:r>
    </w:p>
    <w:p w14:paraId="3F49B0E3" w14:textId="77777777" w:rsidR="00583A3F" w:rsidRPr="009627D7" w:rsidRDefault="00583A3F" w:rsidP="004942C5">
      <w:pPr>
        <w:spacing w:line="240" w:lineRule="auto"/>
        <w:rPr>
          <w:rFonts w:cs="Arial"/>
        </w:rPr>
      </w:pPr>
    </w:p>
    <w:p w14:paraId="7E38FD54" w14:textId="75D146E7" w:rsidR="00557397" w:rsidRPr="00883DA3" w:rsidRDefault="00557397" w:rsidP="00557397">
      <w:pPr>
        <w:pStyle w:val="ListParagraph"/>
        <w:numPr>
          <w:ilvl w:val="0"/>
          <w:numId w:val="5"/>
        </w:numPr>
        <w:ind w:hanging="720"/>
        <w:rPr>
          <w:ins w:id="976" w:author="RWS_1" w:date="2026-03-13T08:53:00Z"/>
          <w:rFonts w:cs="Arial"/>
          <w:b/>
          <w:sz w:val="22"/>
          <w:szCs w:val="22"/>
        </w:rPr>
      </w:pPr>
      <w:ins w:id="977" w:author="RWS_1" w:date="2026-03-13T08:53:00Z">
        <w:r w:rsidRPr="009627D7">
          <w:rPr>
            <w:sz w:val="22"/>
          </w:rPr>
          <w:t>hemofilija A (įgimta VIII faktoriaus stoka</w:t>
        </w:r>
        <w:r>
          <w:rPr>
            <w:sz w:val="22"/>
          </w:rPr>
          <w:t>)</w:t>
        </w:r>
      </w:ins>
      <w:ins w:id="978" w:author="RWS_1" w:date="2026-03-13T15:37:00Z">
        <w:r w:rsidR="00CD5B98">
          <w:rPr>
            <w:sz w:val="22"/>
          </w:rPr>
          <w:t>:</w:t>
        </w:r>
      </w:ins>
      <w:ins w:id="979" w:author="RWS_1" w:date="2026-03-13T08:53:00Z">
        <w:r w:rsidRPr="009627D7">
          <w:rPr>
            <w:sz w:val="22"/>
          </w:rPr>
          <w:t xml:space="preserve"> </w:t>
        </w:r>
      </w:ins>
    </w:p>
    <w:p w14:paraId="6B5B832A" w14:textId="77777777" w:rsidR="00557397" w:rsidRDefault="00557397" w:rsidP="00557397">
      <w:pPr>
        <w:pStyle w:val="ListParagraph"/>
        <w:numPr>
          <w:ilvl w:val="0"/>
          <w:numId w:val="64"/>
        </w:numPr>
        <w:ind w:left="1134" w:hanging="425"/>
        <w:rPr>
          <w:ins w:id="980" w:author="RWS_1" w:date="2026-03-13T08:53:00Z"/>
          <w:rFonts w:cs="Arial"/>
          <w:sz w:val="22"/>
          <w:szCs w:val="22"/>
        </w:rPr>
      </w:pPr>
      <w:ins w:id="981" w:author="RWS_1" w:date="2026-03-13T08:53:00Z">
        <w:r w:rsidRPr="00883DA3">
          <w:rPr>
            <w:rFonts w:cs="Arial"/>
            <w:sz w:val="22"/>
            <w:szCs w:val="22"/>
          </w:rPr>
          <w:t>sun</w:t>
        </w:r>
        <w:r>
          <w:rPr>
            <w:rFonts w:cs="Arial"/>
            <w:sz w:val="22"/>
            <w:szCs w:val="22"/>
          </w:rPr>
          <w:t>kia ligos forma (</w:t>
        </w:r>
        <w:r w:rsidRPr="0000481F">
          <w:rPr>
            <w:rFonts w:cs="Arial"/>
            <w:sz w:val="22"/>
            <w:szCs w:val="22"/>
          </w:rPr>
          <w:t>VIII faktoriaus lygis kraujyje nesiekia 1 %) ir neturi VIII faktoriaus inhibitorių, arba</w:t>
        </w:r>
      </w:ins>
    </w:p>
    <w:p w14:paraId="30C3C1A5" w14:textId="1A10FA73" w:rsidR="00557397" w:rsidRPr="00883DA3" w:rsidRDefault="00557397" w:rsidP="00557397">
      <w:pPr>
        <w:pStyle w:val="ListParagraph"/>
        <w:numPr>
          <w:ilvl w:val="0"/>
          <w:numId w:val="64"/>
        </w:numPr>
        <w:ind w:left="1134" w:hanging="425"/>
        <w:rPr>
          <w:ins w:id="982" w:author="RWS_1" w:date="2026-03-13T08:53:00Z"/>
          <w:rFonts w:cs="Arial"/>
          <w:sz w:val="22"/>
          <w:szCs w:val="22"/>
        </w:rPr>
      </w:pPr>
      <w:ins w:id="983" w:author="RWS_1" w:date="2026-03-13T08:53:00Z">
        <w:r w:rsidRPr="0000481F">
          <w:rPr>
            <w:rFonts w:cs="Arial"/>
            <w:sz w:val="22"/>
            <w:szCs w:val="22"/>
          </w:rPr>
          <w:t>turi VIII faktoriaus inhibitorių</w:t>
        </w:r>
      </w:ins>
      <w:ins w:id="984" w:author="RWS_1" w:date="2026-03-13T15:37:00Z">
        <w:r w:rsidR="00CD5B98">
          <w:rPr>
            <w:rFonts w:cs="Arial"/>
            <w:sz w:val="22"/>
            <w:szCs w:val="22"/>
          </w:rPr>
          <w:t>;</w:t>
        </w:r>
      </w:ins>
    </w:p>
    <w:p w14:paraId="60E89342" w14:textId="56242A84" w:rsidR="00557397" w:rsidRPr="0000481F" w:rsidRDefault="00557397" w:rsidP="00557397">
      <w:pPr>
        <w:pStyle w:val="ListParagraph"/>
        <w:numPr>
          <w:ilvl w:val="0"/>
          <w:numId w:val="5"/>
        </w:numPr>
        <w:ind w:hanging="720"/>
        <w:rPr>
          <w:ins w:id="985" w:author="RWS_1" w:date="2026-03-13T08:53:00Z"/>
          <w:rFonts w:cs="Arial"/>
          <w:sz w:val="22"/>
          <w:szCs w:val="22"/>
        </w:rPr>
      </w:pPr>
      <w:ins w:id="986" w:author="RWS_1" w:date="2026-03-13T08:53:00Z">
        <w:r w:rsidRPr="009627D7">
          <w:rPr>
            <w:sz w:val="22"/>
          </w:rPr>
          <w:t>hemofilija B (įgimta IX faktoriaus stoka</w:t>
        </w:r>
        <w:r>
          <w:rPr>
            <w:sz w:val="22"/>
          </w:rPr>
          <w:t>)</w:t>
        </w:r>
      </w:ins>
      <w:ins w:id="987" w:author="RWS_1" w:date="2026-03-13T15:37:00Z">
        <w:r w:rsidR="00CD5B98">
          <w:rPr>
            <w:sz w:val="22"/>
          </w:rPr>
          <w:t>:</w:t>
        </w:r>
      </w:ins>
    </w:p>
    <w:p w14:paraId="55662D48" w14:textId="77777777" w:rsidR="00557397" w:rsidRDefault="00557397" w:rsidP="00557397">
      <w:pPr>
        <w:pStyle w:val="ListParagraph"/>
        <w:numPr>
          <w:ilvl w:val="0"/>
          <w:numId w:val="64"/>
        </w:numPr>
        <w:ind w:left="1134" w:hanging="425"/>
        <w:rPr>
          <w:ins w:id="988" w:author="RWS_1" w:date="2026-03-13T08:53:00Z"/>
          <w:rFonts w:cs="Arial"/>
          <w:sz w:val="22"/>
          <w:szCs w:val="22"/>
        </w:rPr>
      </w:pPr>
      <w:ins w:id="989" w:author="RWS_1" w:date="2026-03-13T08:53:00Z">
        <w:r w:rsidRPr="00883DA3">
          <w:rPr>
            <w:rFonts w:cs="Arial"/>
            <w:sz w:val="22"/>
            <w:szCs w:val="22"/>
          </w:rPr>
          <w:t>sun</w:t>
        </w:r>
        <w:r>
          <w:rPr>
            <w:rFonts w:cs="Arial"/>
            <w:sz w:val="22"/>
            <w:szCs w:val="22"/>
          </w:rPr>
          <w:t>kia ligos forma (</w:t>
        </w:r>
        <w:r w:rsidRPr="00883DA3">
          <w:rPr>
            <w:rFonts w:cs="Arial"/>
            <w:sz w:val="22"/>
            <w:szCs w:val="22"/>
          </w:rPr>
          <w:t>IX</w:t>
        </w:r>
        <w:r w:rsidRPr="0000481F">
          <w:rPr>
            <w:rFonts w:cs="Arial"/>
            <w:sz w:val="22"/>
            <w:szCs w:val="22"/>
          </w:rPr>
          <w:t xml:space="preserve"> faktoriaus lygis kraujyje nesiekia 1 %) ir neturi </w:t>
        </w:r>
        <w:r w:rsidRPr="00883DA3">
          <w:rPr>
            <w:rFonts w:cs="Arial"/>
            <w:sz w:val="22"/>
            <w:szCs w:val="22"/>
          </w:rPr>
          <w:t>IX</w:t>
        </w:r>
        <w:r w:rsidRPr="0000481F">
          <w:rPr>
            <w:rFonts w:cs="Arial"/>
            <w:sz w:val="22"/>
            <w:szCs w:val="22"/>
          </w:rPr>
          <w:t> faktoriaus inhibitorių, arba</w:t>
        </w:r>
      </w:ins>
    </w:p>
    <w:p w14:paraId="4BE408FC" w14:textId="77777777" w:rsidR="00557397" w:rsidRPr="009627D7" w:rsidRDefault="00557397" w:rsidP="00557397">
      <w:pPr>
        <w:pStyle w:val="ListParagraph"/>
        <w:numPr>
          <w:ilvl w:val="0"/>
          <w:numId w:val="64"/>
        </w:numPr>
        <w:ind w:left="1134" w:hanging="425"/>
        <w:rPr>
          <w:ins w:id="990" w:author="RWS_1" w:date="2026-03-13T08:53:00Z"/>
          <w:rFonts w:cs="Arial"/>
          <w:sz w:val="22"/>
          <w:szCs w:val="22"/>
        </w:rPr>
      </w:pPr>
      <w:ins w:id="991" w:author="RWS_1" w:date="2026-03-13T08:53:00Z">
        <w:r w:rsidRPr="0000481F">
          <w:rPr>
            <w:rFonts w:cs="Arial"/>
            <w:sz w:val="22"/>
            <w:szCs w:val="22"/>
          </w:rPr>
          <w:t xml:space="preserve">turi </w:t>
        </w:r>
        <w:r w:rsidRPr="00883DA3">
          <w:rPr>
            <w:rFonts w:cs="Arial"/>
            <w:sz w:val="22"/>
            <w:szCs w:val="22"/>
          </w:rPr>
          <w:t>IX</w:t>
        </w:r>
        <w:r w:rsidRPr="0000481F">
          <w:rPr>
            <w:rFonts w:cs="Arial"/>
            <w:sz w:val="22"/>
            <w:szCs w:val="22"/>
          </w:rPr>
          <w:t> faktoriaus inhibitorių</w:t>
        </w:r>
        <w:r>
          <w:rPr>
            <w:rFonts w:cs="Arial"/>
            <w:sz w:val="22"/>
            <w:szCs w:val="22"/>
          </w:rPr>
          <w:t>.</w:t>
        </w:r>
      </w:ins>
    </w:p>
    <w:p w14:paraId="36E65571" w14:textId="1FB47B0F" w:rsidR="004942C5" w:rsidRPr="009627D7" w:rsidDel="00557397" w:rsidRDefault="00C44E7E" w:rsidP="004942C5">
      <w:pPr>
        <w:pStyle w:val="ListParagraph"/>
        <w:numPr>
          <w:ilvl w:val="0"/>
          <w:numId w:val="5"/>
        </w:numPr>
        <w:rPr>
          <w:del w:id="992" w:author="RWS_1" w:date="2026-03-13T08:53:00Z"/>
          <w:rFonts w:cs="Arial"/>
          <w:b/>
          <w:sz w:val="22"/>
          <w:szCs w:val="22"/>
        </w:rPr>
      </w:pPr>
      <w:del w:id="993" w:author="RWS_1" w:date="2026-03-13T08:53:00Z">
        <w:r w:rsidRPr="009627D7" w:rsidDel="00557397">
          <w:rPr>
            <w:sz w:val="22"/>
          </w:rPr>
          <w:delText xml:space="preserve">sunkia hemofilija A (įgimta VIII faktoriaus stoka, </w:delText>
        </w:r>
        <w:r w:rsidR="00547707" w:rsidRPr="009627D7" w:rsidDel="00557397">
          <w:rPr>
            <w:sz w:val="22"/>
          </w:rPr>
          <w:delText xml:space="preserve">kai </w:delText>
        </w:r>
        <w:r w:rsidRPr="009627D7" w:rsidDel="00557397">
          <w:rPr>
            <w:sz w:val="22"/>
          </w:rPr>
          <w:delText>VIII faktoriaus lygis kraujyje nesiekia 1 %) ir neturi VIII faktoriaus inhibitorių, arba</w:delText>
        </w:r>
      </w:del>
    </w:p>
    <w:p w14:paraId="36E65572" w14:textId="5A049E47" w:rsidR="004942C5" w:rsidRPr="009627D7" w:rsidDel="00557397" w:rsidRDefault="00C44E7E" w:rsidP="004942C5">
      <w:pPr>
        <w:pStyle w:val="ListParagraph"/>
        <w:numPr>
          <w:ilvl w:val="0"/>
          <w:numId w:val="5"/>
        </w:numPr>
        <w:rPr>
          <w:del w:id="994" w:author="RWS_1" w:date="2026-03-13T08:53:00Z"/>
          <w:rFonts w:cs="Arial"/>
          <w:sz w:val="22"/>
          <w:szCs w:val="22"/>
        </w:rPr>
      </w:pPr>
      <w:del w:id="995" w:author="RWS_1" w:date="2026-03-13T08:53:00Z">
        <w:r w:rsidRPr="009627D7" w:rsidDel="00557397">
          <w:rPr>
            <w:sz w:val="22"/>
          </w:rPr>
          <w:delText xml:space="preserve">sunkia hemofilija B (įgimta IX faktoriaus stoka, </w:delText>
        </w:r>
        <w:r w:rsidR="00547707" w:rsidRPr="009627D7" w:rsidDel="00557397">
          <w:rPr>
            <w:sz w:val="22"/>
          </w:rPr>
          <w:delText xml:space="preserve">kai </w:delText>
        </w:r>
        <w:r w:rsidRPr="009627D7" w:rsidDel="00557397">
          <w:rPr>
            <w:sz w:val="22"/>
          </w:rPr>
          <w:delText>IX faktoriaus lygis kraujyje nesiekia 1 %) ir neturi IX faktoriaus inhibitorių.</w:delText>
        </w:r>
      </w:del>
    </w:p>
    <w:p w14:paraId="36E65573" w14:textId="77777777" w:rsidR="004942C5" w:rsidRPr="009627D7" w:rsidRDefault="004942C5" w:rsidP="004942C5">
      <w:pPr>
        <w:tabs>
          <w:tab w:val="clear" w:pos="567"/>
        </w:tabs>
        <w:spacing w:line="240" w:lineRule="auto"/>
        <w:ind w:right="-2"/>
        <w:rPr>
          <w:bCs/>
        </w:rPr>
      </w:pPr>
    </w:p>
    <w:p w14:paraId="3DB81D4C" w14:textId="5340FBC8" w:rsidR="00F978DC" w:rsidRPr="009627D7" w:rsidRDefault="00C44E7E" w:rsidP="00F978DC">
      <w:pPr>
        <w:tabs>
          <w:tab w:val="clear" w:pos="567"/>
        </w:tabs>
        <w:spacing w:line="240" w:lineRule="auto"/>
        <w:ind w:right="-2"/>
      </w:pPr>
      <w:r w:rsidRPr="009627D7">
        <w:t>Hemofilija A yra paveldima</w:t>
      </w:r>
      <w:r w:rsidR="00FD659C" w:rsidRPr="009627D7">
        <w:t>s kraujavimo sutrikimas</w:t>
      </w:r>
      <w:r w:rsidRPr="009627D7">
        <w:t>, kur</w:t>
      </w:r>
      <w:r w:rsidR="00FD659C" w:rsidRPr="009627D7">
        <w:t>į</w:t>
      </w:r>
      <w:r w:rsidRPr="009627D7">
        <w:t xml:space="preserve"> sukelia VIII faktoriaus stoka. Hemofilija B yra paveldima</w:t>
      </w:r>
      <w:r w:rsidR="00FD659C" w:rsidRPr="009627D7">
        <w:t>s kraujavimo sutrikimas</w:t>
      </w:r>
      <w:r w:rsidRPr="009627D7">
        <w:t>, kur</w:t>
      </w:r>
      <w:r w:rsidR="00FD659C" w:rsidRPr="009627D7">
        <w:t>į</w:t>
      </w:r>
      <w:r w:rsidRPr="009627D7">
        <w:t xml:space="preserve"> sukelia IX faktoriaus stoka. VIII faktorius ir IX faktorius yra </w:t>
      </w:r>
      <w:r w:rsidR="00EC41B5" w:rsidRPr="009627D7">
        <w:t>baltymai</w:t>
      </w:r>
      <w:r w:rsidRPr="009627D7">
        <w:t>, būtin</w:t>
      </w:r>
      <w:r w:rsidR="00EC41B5" w:rsidRPr="009627D7">
        <w:t>i</w:t>
      </w:r>
      <w:r w:rsidRPr="009627D7">
        <w:t xml:space="preserve"> tam, kad kraujas krešėtų ir kraujavimas sustotų.</w:t>
      </w:r>
      <w:r w:rsidR="00F978DC" w:rsidRPr="009627D7">
        <w:t xml:space="preserve"> Kai kuriems hemofilija sergantiems pacientams gali išsivystyti VIII arba IX faktoriaus inhibitoriai (antikūnai kraujyje, veikiantys prieš </w:t>
      </w:r>
      <w:r w:rsidR="00A02D83" w:rsidRPr="009627D7">
        <w:t xml:space="preserve">pakaitinius </w:t>
      </w:r>
      <w:r w:rsidR="00F978DC" w:rsidRPr="009627D7">
        <w:t>VIII arba IX faktoriaus preparatus ir neleidžiantys jiems tinkamai veikti).</w:t>
      </w:r>
    </w:p>
    <w:p w14:paraId="5B48B3CA" w14:textId="77777777" w:rsidR="00F978DC" w:rsidRPr="009627D7" w:rsidRDefault="00F978DC" w:rsidP="00F978DC">
      <w:pPr>
        <w:tabs>
          <w:tab w:val="clear" w:pos="567"/>
        </w:tabs>
        <w:spacing w:line="240" w:lineRule="auto"/>
        <w:ind w:right="-2"/>
      </w:pPr>
    </w:p>
    <w:p w14:paraId="36E65579" w14:textId="78F32659" w:rsidR="004942C5" w:rsidRPr="009627D7" w:rsidRDefault="00F978DC" w:rsidP="00F978DC">
      <w:pPr>
        <w:tabs>
          <w:tab w:val="clear" w:pos="567"/>
        </w:tabs>
        <w:spacing w:line="240" w:lineRule="auto"/>
        <w:ind w:right="-2"/>
        <w:rPr>
          <w:szCs w:val="22"/>
        </w:rPr>
      </w:pPr>
      <w:r w:rsidRPr="009627D7">
        <w:t xml:space="preserve">Hympavzi sudėtyje esanti veiklioji medžiaga marstacimabas atpažįsta ir prisijungia prie AFKI baltymo, kuris neleidžia kraujui per daug krešėti. Prisijungdamas prie AFKI marstacimabas sumažina jo veikimo veiksmingumą, o tai skatina trombino (baltymo, kuris vaidina svarbų vaidmenį kraujo </w:t>
      </w:r>
      <w:r w:rsidRPr="009627D7">
        <w:lastRenderedPageBreak/>
        <w:t>krešėjime, esant sužeidimui ar organizmo pažeidimui) susidarymą. Tai</w:t>
      </w:r>
      <w:r w:rsidR="00C44E7E" w:rsidRPr="009627D7">
        <w:t xml:space="preserve"> padeda pagerinti krešėjimą bei sustabdyti kraujavimą hemofilija sergantiems pacientams.</w:t>
      </w:r>
    </w:p>
    <w:p w14:paraId="36E6557A" w14:textId="77777777" w:rsidR="004942C5" w:rsidRPr="009627D7" w:rsidRDefault="004942C5" w:rsidP="004942C5">
      <w:pPr>
        <w:tabs>
          <w:tab w:val="clear" w:pos="567"/>
        </w:tabs>
        <w:spacing w:line="240" w:lineRule="auto"/>
        <w:ind w:right="-2"/>
        <w:rPr>
          <w:szCs w:val="22"/>
        </w:rPr>
      </w:pPr>
    </w:p>
    <w:p w14:paraId="36E6557B" w14:textId="77777777" w:rsidR="004942C5" w:rsidRPr="009627D7" w:rsidRDefault="004942C5" w:rsidP="004942C5">
      <w:pPr>
        <w:tabs>
          <w:tab w:val="clear" w:pos="567"/>
        </w:tabs>
        <w:spacing w:line="240" w:lineRule="auto"/>
        <w:ind w:right="-2"/>
        <w:rPr>
          <w:szCs w:val="22"/>
        </w:rPr>
      </w:pPr>
    </w:p>
    <w:p w14:paraId="36E6557C" w14:textId="2313182C" w:rsidR="004942C5" w:rsidRPr="009627D7" w:rsidRDefault="00C44E7E" w:rsidP="00023D1B">
      <w:pPr>
        <w:keepNext/>
        <w:spacing w:line="240" w:lineRule="auto"/>
        <w:outlineLvl w:val="1"/>
        <w:rPr>
          <w:b/>
          <w:szCs w:val="22"/>
        </w:rPr>
      </w:pPr>
      <w:r w:rsidRPr="009627D7">
        <w:rPr>
          <w:b/>
        </w:rPr>
        <w:t>2.</w:t>
      </w:r>
      <w:r w:rsidRPr="009627D7">
        <w:rPr>
          <w:b/>
        </w:rPr>
        <w:tab/>
        <w:t xml:space="preserve">Kas žinotina prieš vartojant </w:t>
      </w:r>
      <w:r w:rsidR="00323E7D" w:rsidRPr="009627D7">
        <w:rPr>
          <w:b/>
        </w:rPr>
        <w:t>Hympavzi</w:t>
      </w:r>
    </w:p>
    <w:p w14:paraId="36E6557D" w14:textId="77777777" w:rsidR="004942C5" w:rsidRPr="009627D7" w:rsidRDefault="004942C5" w:rsidP="00023D1B">
      <w:pPr>
        <w:keepNext/>
        <w:numPr>
          <w:ilvl w:val="12"/>
          <w:numId w:val="0"/>
        </w:numPr>
        <w:tabs>
          <w:tab w:val="clear" w:pos="567"/>
        </w:tabs>
        <w:spacing w:line="240" w:lineRule="auto"/>
        <w:rPr>
          <w:i/>
          <w:szCs w:val="22"/>
        </w:rPr>
      </w:pPr>
    </w:p>
    <w:p w14:paraId="36E6557E" w14:textId="2E9322EE" w:rsidR="004942C5" w:rsidRPr="009627D7" w:rsidRDefault="00323E7D" w:rsidP="00023D1B">
      <w:pPr>
        <w:keepNext/>
        <w:numPr>
          <w:ilvl w:val="12"/>
          <w:numId w:val="0"/>
        </w:numPr>
        <w:tabs>
          <w:tab w:val="clear" w:pos="567"/>
        </w:tabs>
        <w:spacing w:line="240" w:lineRule="auto"/>
        <w:rPr>
          <w:b/>
          <w:szCs w:val="22"/>
        </w:rPr>
      </w:pPr>
      <w:r w:rsidRPr="009627D7">
        <w:rPr>
          <w:b/>
        </w:rPr>
        <w:t>Hympavzi</w:t>
      </w:r>
      <w:r w:rsidR="00C44E7E" w:rsidRPr="009627D7">
        <w:rPr>
          <w:b/>
        </w:rPr>
        <w:t xml:space="preserve"> vartoti draudžiama</w:t>
      </w:r>
    </w:p>
    <w:p w14:paraId="36E6557F" w14:textId="5DAFE138" w:rsidR="004942C5" w:rsidRPr="009627D7" w:rsidRDefault="00C44E7E" w:rsidP="00101DC2">
      <w:pPr>
        <w:numPr>
          <w:ilvl w:val="0"/>
          <w:numId w:val="1"/>
        </w:numPr>
        <w:tabs>
          <w:tab w:val="clear" w:pos="567"/>
        </w:tabs>
        <w:spacing w:line="240" w:lineRule="auto"/>
        <w:ind w:left="567" w:right="-2" w:hanging="567"/>
        <w:rPr>
          <w:szCs w:val="22"/>
        </w:rPr>
      </w:pPr>
      <w:r w:rsidRPr="009627D7">
        <w:t xml:space="preserve">jeigu yra alergija marstacimabui arba bet kuriai pagalbinei šio vaisto medžiagai (jos išvardytos 6 skyriuje). Jeigu nesate tikri, ar turite tokią alergiją, pasikalbėkite su gydytoju, vaistininku arba slaugytoju prieš vartodami </w:t>
      </w:r>
      <w:r w:rsidR="00323E7D" w:rsidRPr="009627D7">
        <w:t>Hympavzi</w:t>
      </w:r>
      <w:r w:rsidRPr="009627D7">
        <w:t>.</w:t>
      </w:r>
    </w:p>
    <w:p w14:paraId="36E65580" w14:textId="77777777" w:rsidR="004942C5" w:rsidRPr="009627D7" w:rsidRDefault="004942C5" w:rsidP="004942C5">
      <w:pPr>
        <w:numPr>
          <w:ilvl w:val="12"/>
          <w:numId w:val="0"/>
        </w:numPr>
        <w:tabs>
          <w:tab w:val="clear" w:pos="567"/>
        </w:tabs>
        <w:spacing w:line="240" w:lineRule="auto"/>
        <w:rPr>
          <w:szCs w:val="22"/>
        </w:rPr>
      </w:pPr>
    </w:p>
    <w:p w14:paraId="36E65581" w14:textId="77777777" w:rsidR="004942C5" w:rsidRPr="009627D7" w:rsidRDefault="00C44E7E" w:rsidP="00146F30">
      <w:pPr>
        <w:numPr>
          <w:ilvl w:val="12"/>
          <w:numId w:val="0"/>
        </w:numPr>
        <w:tabs>
          <w:tab w:val="clear" w:pos="567"/>
        </w:tabs>
        <w:spacing w:line="240" w:lineRule="auto"/>
        <w:rPr>
          <w:b/>
          <w:szCs w:val="22"/>
        </w:rPr>
      </w:pPr>
      <w:r w:rsidRPr="009627D7">
        <w:rPr>
          <w:b/>
        </w:rPr>
        <w:t>Įspėjimai ir atsargumo priemonės</w:t>
      </w:r>
    </w:p>
    <w:p w14:paraId="36E65582" w14:textId="3F601C9A" w:rsidR="004942C5" w:rsidRPr="009627D7" w:rsidRDefault="00C44E7E" w:rsidP="004942C5">
      <w:pPr>
        <w:numPr>
          <w:ilvl w:val="12"/>
          <w:numId w:val="0"/>
        </w:numPr>
        <w:tabs>
          <w:tab w:val="clear" w:pos="567"/>
        </w:tabs>
        <w:spacing w:line="240" w:lineRule="auto"/>
        <w:ind w:right="-2"/>
        <w:rPr>
          <w:szCs w:val="22"/>
        </w:rPr>
      </w:pPr>
      <w:r w:rsidRPr="009627D7">
        <w:t xml:space="preserve">Pasitarkite su gydytoju, prieš pradėdami vartoti </w:t>
      </w:r>
      <w:r w:rsidR="00323E7D" w:rsidRPr="009627D7">
        <w:t>Hympavzi</w:t>
      </w:r>
      <w:r w:rsidRPr="009627D7">
        <w:t>.</w:t>
      </w:r>
    </w:p>
    <w:p w14:paraId="36E65583" w14:textId="77777777" w:rsidR="004942C5" w:rsidRPr="009627D7" w:rsidRDefault="004942C5" w:rsidP="004942C5">
      <w:pPr>
        <w:numPr>
          <w:ilvl w:val="12"/>
          <w:numId w:val="0"/>
        </w:numPr>
        <w:tabs>
          <w:tab w:val="clear" w:pos="567"/>
        </w:tabs>
        <w:spacing w:line="240" w:lineRule="auto"/>
        <w:rPr>
          <w:szCs w:val="22"/>
        </w:rPr>
      </w:pPr>
    </w:p>
    <w:p w14:paraId="36E65584" w14:textId="1218167A" w:rsidR="004942C5" w:rsidRPr="009627D7" w:rsidRDefault="00C44E7E">
      <w:pPr>
        <w:ind w:right="-2"/>
        <w:rPr>
          <w:szCs w:val="22"/>
        </w:rPr>
      </w:pPr>
      <w:r w:rsidRPr="009627D7">
        <w:rPr>
          <w:b/>
        </w:rPr>
        <w:t xml:space="preserve">Labai svarbu, kad prieš pradėdami vartoti </w:t>
      </w:r>
      <w:r w:rsidR="00323E7D" w:rsidRPr="009627D7">
        <w:rPr>
          <w:b/>
        </w:rPr>
        <w:t>Hympavzi</w:t>
      </w:r>
      <w:r w:rsidRPr="009627D7">
        <w:rPr>
          <w:b/>
        </w:rPr>
        <w:t xml:space="preserve"> pasitartumėte su gydytoju dėl VIII faktoriaus ir IX faktoriaus preparatų</w:t>
      </w:r>
      <w:ins w:id="996" w:author="RWS_1" w:date="2026-03-13T08:54:00Z">
        <w:r w:rsidR="00A903CE">
          <w:rPr>
            <w:b/>
          </w:rPr>
          <w:t xml:space="preserve"> arba „apeinančio veikimo preparatų“</w:t>
        </w:r>
      </w:ins>
      <w:r w:rsidRPr="009627D7">
        <w:rPr>
          <w:b/>
        </w:rPr>
        <w:t xml:space="preserve"> vartojimo</w:t>
      </w:r>
      <w:r w:rsidRPr="009627D7">
        <w:t xml:space="preserve"> tuo laikotarpiu, kai vartosite </w:t>
      </w:r>
      <w:r w:rsidR="00323E7D" w:rsidRPr="009627D7">
        <w:t>Hympavzi</w:t>
      </w:r>
      <w:r w:rsidRPr="009627D7">
        <w:t xml:space="preserve"> (šie preparatai padeda kraujui krešėti, bet veikia kitaip negu </w:t>
      </w:r>
      <w:r w:rsidR="00323E7D" w:rsidRPr="009627D7">
        <w:t>Hympavzi</w:t>
      </w:r>
      <w:r w:rsidRPr="009627D7">
        <w:t xml:space="preserve">). </w:t>
      </w:r>
      <w:ins w:id="997" w:author="RWS_1" w:date="2026-03-13T08:55:00Z">
        <w:r w:rsidR="00DE0AAB">
          <w:rPr>
            <w:b/>
          </w:rPr>
          <w:t>Taip yra todėl, kad gydymą VIII faktoriaus ir IX faktoriaus preparatais arba apeinančio veikimo preparatais Hympavzi vartojimo metu gali reikėti keisti.</w:t>
        </w:r>
        <w:r w:rsidR="00DE0AAB">
          <w:t xml:space="preserve"> Apeinančio veikimo preparatų pavyzdžiai yra aktyvuotas protrombino komplekso koncentratas (aPCC) ir rekombinantinis FVIIa (rFVIIa). </w:t>
        </w:r>
      </w:ins>
      <w:r w:rsidRPr="009627D7">
        <w:t xml:space="preserve">Vartojant </w:t>
      </w:r>
      <w:r w:rsidR="00323E7D" w:rsidRPr="009627D7">
        <w:t>Hympavzi</w:t>
      </w:r>
      <w:r w:rsidRPr="009627D7">
        <w:t>, Jums gali prireikti VIII faktoriaus ar IX faktoriaus preparatų</w:t>
      </w:r>
      <w:ins w:id="998" w:author="RWS_1" w:date="2026-03-13T08:55:00Z">
        <w:r w:rsidR="00DE0AAB">
          <w:t xml:space="preserve"> arba apeinančio veikimo preparatų</w:t>
        </w:r>
      </w:ins>
      <w:r w:rsidRPr="009627D7">
        <w:t xml:space="preserve"> spontaninio kraujavimo epizodams gydyti. Atidžiai klausykite savo sveikatos priežiūros </w:t>
      </w:r>
      <w:r w:rsidR="00CD5F7A" w:rsidRPr="009627D7">
        <w:t xml:space="preserve">specialisto </w:t>
      </w:r>
      <w:r w:rsidRPr="009627D7">
        <w:t xml:space="preserve">nurodymų apie tai, kada ir kaip vartoti </w:t>
      </w:r>
      <w:ins w:id="999" w:author="RWS_1" w:date="2026-03-13T08:55:00Z">
        <w:r w:rsidR="002D75AA">
          <w:t>šiuos</w:t>
        </w:r>
      </w:ins>
      <w:del w:id="1000" w:author="RWS_1" w:date="2026-03-13T08:55:00Z">
        <w:r w:rsidRPr="009627D7" w:rsidDel="002D75AA">
          <w:delText>VIII faktoriaus ar IX faktoriaus</w:delText>
        </w:r>
      </w:del>
      <w:r w:rsidRPr="009627D7">
        <w:t xml:space="preserve"> preparatus, vartojant </w:t>
      </w:r>
      <w:r w:rsidR="00323E7D" w:rsidRPr="009627D7">
        <w:t>Hympavzi</w:t>
      </w:r>
      <w:r w:rsidRPr="009627D7">
        <w:t>.</w:t>
      </w:r>
    </w:p>
    <w:p w14:paraId="36E65585" w14:textId="77777777" w:rsidR="004942C5" w:rsidRPr="009627D7" w:rsidRDefault="004942C5" w:rsidP="004942C5">
      <w:pPr>
        <w:pStyle w:val="BodyText"/>
        <w:rPr>
          <w:bCs/>
          <w:i w:val="0"/>
          <w:color w:val="auto"/>
          <w:szCs w:val="22"/>
          <w:u w:val="single"/>
        </w:rPr>
      </w:pPr>
    </w:p>
    <w:p w14:paraId="36E65586" w14:textId="77777777" w:rsidR="004942C5" w:rsidRPr="009627D7" w:rsidRDefault="00C44E7E" w:rsidP="004942C5">
      <w:pPr>
        <w:pStyle w:val="BodyText"/>
        <w:keepNext/>
        <w:rPr>
          <w:bCs/>
          <w:i w:val="0"/>
          <w:color w:val="auto"/>
          <w:szCs w:val="22"/>
          <w:u w:val="single"/>
        </w:rPr>
      </w:pPr>
      <w:r w:rsidRPr="009627D7">
        <w:rPr>
          <w:i w:val="0"/>
          <w:color w:val="auto"/>
          <w:u w:val="single"/>
        </w:rPr>
        <w:t>Kraujo krešuliai (tromboembolijos reiškiniai)</w:t>
      </w:r>
    </w:p>
    <w:p w14:paraId="7C04BA54" w14:textId="5E07C275" w:rsidR="00536663" w:rsidRPr="009627D7" w:rsidRDefault="00323E7D" w:rsidP="00536663">
      <w:r w:rsidRPr="009627D7">
        <w:t>Hympavzi</w:t>
      </w:r>
      <w:r w:rsidR="00C44E7E" w:rsidRPr="009627D7">
        <w:t xml:space="preserve"> </w:t>
      </w:r>
      <w:r w:rsidR="00B40E0A" w:rsidRPr="009627D7">
        <w:t>pa</w:t>
      </w:r>
      <w:r w:rsidR="00C44E7E" w:rsidRPr="009627D7">
        <w:t xml:space="preserve">didina </w:t>
      </w:r>
      <w:r w:rsidR="00B40E0A" w:rsidRPr="009627D7">
        <w:t>tai, kaip lengvai kraujas gali</w:t>
      </w:r>
      <w:r w:rsidR="00C44E7E" w:rsidRPr="009627D7">
        <w:t xml:space="preserve"> krešėti</w:t>
      </w:r>
      <w:r w:rsidR="009C0B60" w:rsidRPr="009627D7">
        <w:t>, ir gali sukelti kraujo krešulių susidarymą kraujagyslėse (vadinamuosius tromboembolinius reiškinius)</w:t>
      </w:r>
      <w:r w:rsidR="00C44E7E" w:rsidRPr="009627D7">
        <w:t>. Kraujo krešuliai gali būti pavojingi gyvybei. Pasakykite gydytojui, jeigu esate turėję kraujo krešulių</w:t>
      </w:r>
      <w:r w:rsidR="00536663" w:rsidRPr="009627D7">
        <w:t xml:space="preserve"> arba jeigu sergate sutrikimu, didinančiu kraujo krešulių susidarymo riziką. Tai apima</w:t>
      </w:r>
      <w:r w:rsidR="00AC2588" w:rsidRPr="009627D7">
        <w:t>, jei</w:t>
      </w:r>
      <w:r w:rsidR="00860CFF" w:rsidRPr="009627D7">
        <w:t xml:space="preserve"> Jūs</w:t>
      </w:r>
      <w:r w:rsidR="00536663" w:rsidRPr="009627D7">
        <w:t>:</w:t>
      </w:r>
    </w:p>
    <w:p w14:paraId="7F5210ED" w14:textId="77777777" w:rsidR="00536663" w:rsidRPr="009627D7" w:rsidRDefault="00536663" w:rsidP="00536663"/>
    <w:p w14:paraId="5C6D1FF3" w14:textId="6ABBD9CB" w:rsidR="00536663" w:rsidRPr="009627D7" w:rsidRDefault="00860CFF" w:rsidP="00536663">
      <w:pPr>
        <w:pStyle w:val="ListParagraph"/>
        <w:numPr>
          <w:ilvl w:val="0"/>
          <w:numId w:val="61"/>
        </w:numPr>
        <w:rPr>
          <w:sz w:val="22"/>
          <w:szCs w:val="22"/>
        </w:rPr>
      </w:pPr>
      <w:r w:rsidRPr="009627D7">
        <w:rPr>
          <w:sz w:val="22"/>
          <w:szCs w:val="22"/>
        </w:rPr>
        <w:t xml:space="preserve">anksčiau </w:t>
      </w:r>
      <w:r w:rsidR="00AC2588" w:rsidRPr="009627D7">
        <w:rPr>
          <w:sz w:val="22"/>
          <w:szCs w:val="22"/>
        </w:rPr>
        <w:t xml:space="preserve">sirgote </w:t>
      </w:r>
      <w:r w:rsidR="00536663" w:rsidRPr="009627D7">
        <w:rPr>
          <w:sz w:val="22"/>
          <w:szCs w:val="22"/>
        </w:rPr>
        <w:t>koronarinių arterijų lig</w:t>
      </w:r>
      <w:r w:rsidR="00AC2588" w:rsidRPr="009627D7">
        <w:rPr>
          <w:sz w:val="22"/>
          <w:szCs w:val="22"/>
        </w:rPr>
        <w:t>a</w:t>
      </w:r>
      <w:r w:rsidR="00536663" w:rsidRPr="009627D7">
        <w:rPr>
          <w:sz w:val="22"/>
          <w:szCs w:val="22"/>
        </w:rPr>
        <w:t xml:space="preserve"> (širdies liga, kurią sukelia širdies raumenį aprūpinančių kraujagyslių susiaurėjimas arba užsikimšimas);</w:t>
      </w:r>
    </w:p>
    <w:p w14:paraId="616F9BCB" w14:textId="4D4F75AF" w:rsidR="00536663" w:rsidRPr="009627D7" w:rsidRDefault="00860CFF" w:rsidP="00536663">
      <w:pPr>
        <w:pStyle w:val="ListParagraph"/>
        <w:numPr>
          <w:ilvl w:val="0"/>
          <w:numId w:val="61"/>
        </w:numPr>
        <w:rPr>
          <w:sz w:val="22"/>
          <w:szCs w:val="22"/>
        </w:rPr>
      </w:pPr>
      <w:r w:rsidRPr="009627D7">
        <w:rPr>
          <w:sz w:val="22"/>
          <w:szCs w:val="22"/>
        </w:rPr>
        <w:t xml:space="preserve">anksčiau </w:t>
      </w:r>
      <w:r w:rsidR="00AC2588" w:rsidRPr="009627D7">
        <w:rPr>
          <w:sz w:val="22"/>
          <w:szCs w:val="22"/>
        </w:rPr>
        <w:t xml:space="preserve">sirgote </w:t>
      </w:r>
      <w:r w:rsidR="00536663" w:rsidRPr="009627D7">
        <w:rPr>
          <w:sz w:val="22"/>
          <w:szCs w:val="22"/>
        </w:rPr>
        <w:t>išemin</w:t>
      </w:r>
      <w:r w:rsidR="00AC2588" w:rsidRPr="009627D7">
        <w:rPr>
          <w:sz w:val="22"/>
          <w:szCs w:val="22"/>
        </w:rPr>
        <w:t>e</w:t>
      </w:r>
      <w:r w:rsidR="00536663" w:rsidRPr="009627D7">
        <w:rPr>
          <w:sz w:val="22"/>
          <w:szCs w:val="22"/>
        </w:rPr>
        <w:t xml:space="preserve"> lig</w:t>
      </w:r>
      <w:r w:rsidR="00AC2588" w:rsidRPr="009627D7">
        <w:rPr>
          <w:sz w:val="22"/>
          <w:szCs w:val="22"/>
        </w:rPr>
        <w:t>a</w:t>
      </w:r>
      <w:r w:rsidR="00536663" w:rsidRPr="009627D7">
        <w:rPr>
          <w:sz w:val="22"/>
          <w:szCs w:val="22"/>
        </w:rPr>
        <w:t xml:space="preserve"> (sumažėjusi kraujo tėkmė dėl susiaurėjusių arba užsikimšusių kraujagyslių);</w:t>
      </w:r>
    </w:p>
    <w:p w14:paraId="2FBF3C19" w14:textId="7C62A26C" w:rsidR="00E55C46" w:rsidRPr="009627D7" w:rsidRDefault="00860CFF" w:rsidP="00E55C46">
      <w:pPr>
        <w:pStyle w:val="ListParagraph"/>
        <w:numPr>
          <w:ilvl w:val="0"/>
          <w:numId w:val="61"/>
        </w:numPr>
        <w:rPr>
          <w:sz w:val="22"/>
          <w:szCs w:val="22"/>
        </w:rPr>
      </w:pPr>
      <w:r w:rsidRPr="009627D7">
        <w:rPr>
          <w:sz w:val="22"/>
          <w:szCs w:val="22"/>
        </w:rPr>
        <w:t xml:space="preserve">anksčiau </w:t>
      </w:r>
      <w:r w:rsidR="00AC2588" w:rsidRPr="009627D7">
        <w:rPr>
          <w:sz w:val="22"/>
          <w:szCs w:val="22"/>
        </w:rPr>
        <w:t xml:space="preserve">buvo </w:t>
      </w:r>
      <w:r w:rsidR="00536663" w:rsidRPr="009627D7">
        <w:rPr>
          <w:sz w:val="22"/>
          <w:szCs w:val="22"/>
        </w:rPr>
        <w:t>kraujo krešuli</w:t>
      </w:r>
      <w:r w:rsidR="00AC2588" w:rsidRPr="009627D7">
        <w:rPr>
          <w:sz w:val="22"/>
          <w:szCs w:val="22"/>
        </w:rPr>
        <w:t>ų</w:t>
      </w:r>
      <w:r w:rsidR="00536663" w:rsidRPr="009627D7">
        <w:rPr>
          <w:sz w:val="22"/>
          <w:szCs w:val="22"/>
        </w:rPr>
        <w:t xml:space="preserve"> venose arba arterijose;</w:t>
      </w:r>
    </w:p>
    <w:p w14:paraId="5671515D" w14:textId="7C2C6788" w:rsidR="00E55C46" w:rsidRPr="009627D7" w:rsidRDefault="00AC2588" w:rsidP="00E55C46">
      <w:pPr>
        <w:pStyle w:val="ListParagraph"/>
        <w:numPr>
          <w:ilvl w:val="0"/>
          <w:numId w:val="61"/>
        </w:numPr>
        <w:rPr>
          <w:sz w:val="22"/>
          <w:szCs w:val="22"/>
        </w:rPr>
      </w:pPr>
      <w:r w:rsidRPr="009627D7">
        <w:rPr>
          <w:sz w:val="22"/>
          <w:szCs w:val="22"/>
        </w:rPr>
        <w:t xml:space="preserve">sergate </w:t>
      </w:r>
      <w:r w:rsidR="00E55C46" w:rsidRPr="009627D7">
        <w:rPr>
          <w:sz w:val="22"/>
          <w:szCs w:val="22"/>
        </w:rPr>
        <w:t>genetin</w:t>
      </w:r>
      <w:r w:rsidRPr="009627D7">
        <w:rPr>
          <w:sz w:val="22"/>
          <w:szCs w:val="22"/>
        </w:rPr>
        <w:t>e</w:t>
      </w:r>
      <w:r w:rsidR="00E55C46" w:rsidRPr="009627D7">
        <w:rPr>
          <w:sz w:val="22"/>
          <w:szCs w:val="22"/>
        </w:rPr>
        <w:t xml:space="preserve"> </w:t>
      </w:r>
      <w:r w:rsidRPr="009627D7">
        <w:rPr>
          <w:sz w:val="22"/>
          <w:szCs w:val="22"/>
        </w:rPr>
        <w:t>liga</w:t>
      </w:r>
      <w:r w:rsidR="00E55C46" w:rsidRPr="009627D7">
        <w:rPr>
          <w:sz w:val="22"/>
          <w:szCs w:val="22"/>
        </w:rPr>
        <w:t>, kuri didina kraujo krešėjimo riziką (pavyzdžiui, Leideno V faktoriaus mutacij</w:t>
      </w:r>
      <w:r w:rsidRPr="009627D7">
        <w:rPr>
          <w:sz w:val="22"/>
          <w:szCs w:val="22"/>
        </w:rPr>
        <w:t>a</w:t>
      </w:r>
      <w:r w:rsidR="00E55C46" w:rsidRPr="009627D7">
        <w:rPr>
          <w:sz w:val="22"/>
          <w:szCs w:val="22"/>
        </w:rPr>
        <w:t>);</w:t>
      </w:r>
    </w:p>
    <w:p w14:paraId="544B4529" w14:textId="4E8CBB00" w:rsidR="00E55C46" w:rsidRPr="009627D7" w:rsidRDefault="00E55C46" w:rsidP="00E55C46">
      <w:pPr>
        <w:pStyle w:val="ListParagraph"/>
        <w:numPr>
          <w:ilvl w:val="0"/>
          <w:numId w:val="61"/>
        </w:numPr>
        <w:rPr>
          <w:sz w:val="22"/>
          <w:szCs w:val="22"/>
        </w:rPr>
      </w:pPr>
      <w:r w:rsidRPr="009627D7">
        <w:rPr>
          <w:sz w:val="22"/>
          <w:szCs w:val="22"/>
        </w:rPr>
        <w:t>ilgą laiką gulite lovoje, negal</w:t>
      </w:r>
      <w:r w:rsidR="00AC2588" w:rsidRPr="009627D7">
        <w:rPr>
          <w:sz w:val="22"/>
          <w:szCs w:val="22"/>
        </w:rPr>
        <w:t>ite</w:t>
      </w:r>
      <w:r w:rsidRPr="009627D7">
        <w:rPr>
          <w:sz w:val="22"/>
          <w:szCs w:val="22"/>
        </w:rPr>
        <w:t xml:space="preserve"> judėti arba vaikščioti;</w:t>
      </w:r>
    </w:p>
    <w:p w14:paraId="66A910B5" w14:textId="77777777" w:rsidR="00E55C46" w:rsidRPr="009627D7" w:rsidRDefault="00E55C46" w:rsidP="00E55C46">
      <w:pPr>
        <w:pStyle w:val="ListParagraph"/>
        <w:numPr>
          <w:ilvl w:val="0"/>
          <w:numId w:val="61"/>
        </w:numPr>
        <w:rPr>
          <w:sz w:val="22"/>
          <w:szCs w:val="22"/>
        </w:rPr>
      </w:pPr>
      <w:r w:rsidRPr="009627D7">
        <w:rPr>
          <w:sz w:val="22"/>
          <w:szCs w:val="22"/>
        </w:rPr>
        <w:t>esate nutukę (turite antsvorio);</w:t>
      </w:r>
    </w:p>
    <w:p w14:paraId="11B8B7E1" w14:textId="7EF2CF49" w:rsidR="00536663" w:rsidRPr="009627D7" w:rsidRDefault="00E55C46" w:rsidP="00E55C46">
      <w:pPr>
        <w:pStyle w:val="ListParagraph"/>
        <w:numPr>
          <w:ilvl w:val="0"/>
          <w:numId w:val="61"/>
        </w:numPr>
        <w:rPr>
          <w:sz w:val="22"/>
          <w:szCs w:val="22"/>
        </w:rPr>
      </w:pPr>
      <w:r w:rsidRPr="009627D7">
        <w:rPr>
          <w:sz w:val="22"/>
          <w:szCs w:val="22"/>
        </w:rPr>
        <w:t>rūkote;</w:t>
      </w:r>
    </w:p>
    <w:p w14:paraId="7672F340" w14:textId="77777777" w:rsidR="00536663" w:rsidRPr="009627D7" w:rsidRDefault="00536663" w:rsidP="00536663">
      <w:pPr>
        <w:pStyle w:val="ListParagraph"/>
        <w:numPr>
          <w:ilvl w:val="0"/>
          <w:numId w:val="61"/>
        </w:numPr>
        <w:rPr>
          <w:sz w:val="22"/>
          <w:szCs w:val="22"/>
        </w:rPr>
      </w:pPr>
      <w:r w:rsidRPr="009627D7">
        <w:rPr>
          <w:sz w:val="22"/>
          <w:szCs w:val="22"/>
        </w:rPr>
        <w:t>šiuo metu sergate sunkiomis infekcijomis;</w:t>
      </w:r>
    </w:p>
    <w:p w14:paraId="32EAC727" w14:textId="77777777" w:rsidR="00536663" w:rsidRPr="009627D7" w:rsidRDefault="00536663" w:rsidP="00536663">
      <w:pPr>
        <w:pStyle w:val="ListParagraph"/>
        <w:numPr>
          <w:ilvl w:val="0"/>
          <w:numId w:val="61"/>
        </w:numPr>
        <w:rPr>
          <w:sz w:val="22"/>
          <w:szCs w:val="22"/>
        </w:rPr>
      </w:pPr>
      <w:r w:rsidRPr="009627D7">
        <w:rPr>
          <w:sz w:val="22"/>
          <w:szCs w:val="22"/>
        </w:rPr>
        <w:t>šiuo metu sergate sepsiu (kraujo užkrėtimu);</w:t>
      </w:r>
    </w:p>
    <w:p w14:paraId="73E6E208" w14:textId="77777777" w:rsidR="00536663" w:rsidRPr="009627D7" w:rsidRDefault="00536663" w:rsidP="00536663">
      <w:pPr>
        <w:pStyle w:val="ListParagraph"/>
        <w:numPr>
          <w:ilvl w:val="0"/>
          <w:numId w:val="61"/>
        </w:numPr>
        <w:rPr>
          <w:sz w:val="22"/>
          <w:szCs w:val="22"/>
        </w:rPr>
      </w:pPr>
      <w:r w:rsidRPr="009627D7">
        <w:rPr>
          <w:sz w:val="22"/>
          <w:szCs w:val="22"/>
        </w:rPr>
        <w:t>šiuo metu patirta trauma arba sumušimas;</w:t>
      </w:r>
    </w:p>
    <w:p w14:paraId="5B2B449B" w14:textId="77777777" w:rsidR="001F2DEF" w:rsidRDefault="00536663" w:rsidP="0052293A">
      <w:pPr>
        <w:pStyle w:val="ListParagraph"/>
        <w:numPr>
          <w:ilvl w:val="0"/>
          <w:numId w:val="61"/>
        </w:numPr>
        <w:rPr>
          <w:ins w:id="1001" w:author="RWS_1" w:date="2026-03-13T08:56:00Z"/>
          <w:sz w:val="22"/>
          <w:szCs w:val="22"/>
        </w:rPr>
      </w:pPr>
      <w:r w:rsidRPr="009627D7">
        <w:rPr>
          <w:sz w:val="22"/>
          <w:szCs w:val="22"/>
        </w:rPr>
        <w:t>šiuo metu sergate vėžiu</w:t>
      </w:r>
      <w:ins w:id="1002" w:author="RWS_1" w:date="2026-03-13T08:56:00Z">
        <w:r w:rsidR="001F2DEF">
          <w:rPr>
            <w:sz w:val="22"/>
            <w:szCs w:val="22"/>
          </w:rPr>
          <w:t>;</w:t>
        </w:r>
      </w:ins>
    </w:p>
    <w:p w14:paraId="36E65587" w14:textId="27BD0DBE" w:rsidR="004942C5" w:rsidRPr="009627D7" w:rsidRDefault="001F2DEF" w:rsidP="0052293A">
      <w:pPr>
        <w:pStyle w:val="ListParagraph"/>
        <w:numPr>
          <w:ilvl w:val="0"/>
          <w:numId w:val="61"/>
        </w:numPr>
        <w:rPr>
          <w:sz w:val="22"/>
          <w:szCs w:val="22"/>
        </w:rPr>
      </w:pPr>
      <w:ins w:id="1003" w:author="RWS_1" w:date="2026-03-13T08:56:00Z">
        <w:r>
          <w:rPr>
            <w:sz w:val="22"/>
            <w:szCs w:val="22"/>
          </w:rPr>
          <w:t>esate šiuo metu operuojami</w:t>
        </w:r>
      </w:ins>
      <w:r w:rsidR="00C44E7E" w:rsidRPr="009627D7">
        <w:rPr>
          <w:sz w:val="22"/>
          <w:szCs w:val="22"/>
        </w:rPr>
        <w:t>.</w:t>
      </w:r>
    </w:p>
    <w:p w14:paraId="4FBAB17F" w14:textId="77777777" w:rsidR="00AC2588" w:rsidRPr="009627D7" w:rsidRDefault="00AC2588" w:rsidP="00D267D7">
      <w:pPr>
        <w:pStyle w:val="ListParagraph"/>
        <w:rPr>
          <w:sz w:val="22"/>
          <w:szCs w:val="22"/>
        </w:rPr>
      </w:pPr>
    </w:p>
    <w:p w14:paraId="36E65589" w14:textId="3B531EA9" w:rsidR="004942C5" w:rsidRPr="009627D7" w:rsidRDefault="00C44E7E" w:rsidP="004942C5">
      <w:pPr>
        <w:numPr>
          <w:ilvl w:val="12"/>
          <w:numId w:val="0"/>
        </w:numPr>
        <w:tabs>
          <w:tab w:val="clear" w:pos="567"/>
        </w:tabs>
        <w:spacing w:line="240" w:lineRule="auto"/>
      </w:pPr>
      <w:r w:rsidRPr="009627D7">
        <w:rPr>
          <w:b/>
        </w:rPr>
        <w:t xml:space="preserve">Nutraukite </w:t>
      </w:r>
      <w:r w:rsidR="00323E7D" w:rsidRPr="009627D7">
        <w:rPr>
          <w:b/>
        </w:rPr>
        <w:t>Hympavzi</w:t>
      </w:r>
      <w:r w:rsidRPr="009627D7">
        <w:rPr>
          <w:b/>
        </w:rPr>
        <w:t xml:space="preserve"> vartojimą ir nedelsdami kreipkitės į gydytoją</w:t>
      </w:r>
      <w:r w:rsidRPr="009627D7">
        <w:t>, jei pastebėjote bet kokius galimo kraujo krešulio simptomus, įskaitant toliau išvardytus šalutinio poveikio reiškinius:</w:t>
      </w:r>
    </w:p>
    <w:p w14:paraId="58259A5A" w14:textId="77777777" w:rsidR="00583A3F" w:rsidRPr="009627D7" w:rsidRDefault="00583A3F"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04"/>
        <w:gridCol w:w="3969"/>
      </w:tblGrid>
      <w:tr w:rsidR="00AD7BC4" w:rsidRPr="009627D7" w14:paraId="36E65595" w14:textId="77777777">
        <w:tc>
          <w:tcPr>
            <w:tcW w:w="5616" w:type="dxa"/>
          </w:tcPr>
          <w:p w14:paraId="36E6558A" w14:textId="77777777" w:rsidR="00E6624D" w:rsidRPr="009627D7" w:rsidRDefault="00C44E7E" w:rsidP="00AC7834">
            <w:pPr>
              <w:numPr>
                <w:ilvl w:val="0"/>
                <w:numId w:val="51"/>
              </w:numPr>
              <w:suppressLineNumbers/>
              <w:suppressAutoHyphens/>
              <w:autoSpaceDE w:val="0"/>
              <w:autoSpaceDN w:val="0"/>
              <w:adjustRightInd w:val="0"/>
              <w:ind w:left="504"/>
              <w:rPr>
                <w:color w:val="000000"/>
              </w:rPr>
            </w:pPr>
            <w:r w:rsidRPr="009627D7">
              <w:rPr>
                <w:color w:val="000000"/>
              </w:rPr>
              <w:t>rankų arba kojų tinimas ar skausmas;</w:t>
            </w:r>
          </w:p>
          <w:p w14:paraId="36E6558B"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t>rankų arba kojų paraudimas ar spalvos pakitimas;</w:t>
            </w:r>
          </w:p>
          <w:p w14:paraId="36E6558C"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t>dusulys;</w:t>
            </w:r>
          </w:p>
          <w:p w14:paraId="36E6558D"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t>skausmas krūtinėje arba viršutinėje nugaros dalyje;</w:t>
            </w:r>
          </w:p>
          <w:p w14:paraId="36E6558E"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t>greitas širdies plakimas;</w:t>
            </w:r>
          </w:p>
          <w:p w14:paraId="36E6558F"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lastRenderedPageBreak/>
              <w:t>kosėjimas krauju;</w:t>
            </w:r>
          </w:p>
        </w:tc>
        <w:tc>
          <w:tcPr>
            <w:tcW w:w="4320" w:type="dxa"/>
          </w:tcPr>
          <w:p w14:paraId="36E65590"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lastRenderedPageBreak/>
              <w:t>alpimo pojūtis;</w:t>
            </w:r>
          </w:p>
          <w:p w14:paraId="36E65591"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t>galvos skausmas;</w:t>
            </w:r>
          </w:p>
          <w:p w14:paraId="36E65592"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t>veido tirpimas;</w:t>
            </w:r>
          </w:p>
          <w:p w14:paraId="36E65593"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t>akių skausmas ar patinimas;</w:t>
            </w:r>
          </w:p>
          <w:p w14:paraId="36E65594" w14:textId="77777777" w:rsidR="00E6624D" w:rsidRPr="009627D7" w:rsidRDefault="00C44E7E">
            <w:pPr>
              <w:numPr>
                <w:ilvl w:val="0"/>
                <w:numId w:val="51"/>
              </w:numPr>
              <w:suppressLineNumbers/>
              <w:suppressAutoHyphens/>
              <w:autoSpaceDE w:val="0"/>
              <w:autoSpaceDN w:val="0"/>
              <w:adjustRightInd w:val="0"/>
              <w:ind w:left="504"/>
              <w:rPr>
                <w:color w:val="000000"/>
              </w:rPr>
            </w:pPr>
            <w:r w:rsidRPr="009627D7">
              <w:rPr>
                <w:color w:val="000000"/>
              </w:rPr>
              <w:t>pablogėjęs regėjimas.</w:t>
            </w:r>
          </w:p>
        </w:tc>
      </w:tr>
    </w:tbl>
    <w:p w14:paraId="36E65596" w14:textId="73CEAA76" w:rsidR="004942C5" w:rsidRPr="009627D7" w:rsidRDefault="004942C5">
      <w:pPr>
        <w:ind w:right="-2"/>
        <w:rPr>
          <w:szCs w:val="22"/>
        </w:rPr>
      </w:pPr>
    </w:p>
    <w:p w14:paraId="36E65597" w14:textId="77777777" w:rsidR="004942C5" w:rsidRPr="009627D7" w:rsidRDefault="00C44E7E" w:rsidP="004942C5">
      <w:pPr>
        <w:rPr>
          <w:szCs w:val="22"/>
          <w:u w:val="single"/>
        </w:rPr>
      </w:pPr>
      <w:r w:rsidRPr="009627D7">
        <w:rPr>
          <w:u w:val="single"/>
        </w:rPr>
        <w:t>Alerginės reakcijos</w:t>
      </w:r>
    </w:p>
    <w:p w14:paraId="187B1230" w14:textId="4B62E76D" w:rsidR="00CE0E32" w:rsidRPr="009627D7" w:rsidRDefault="00323E7D" w:rsidP="00CE0E32">
      <w:r w:rsidRPr="009627D7">
        <w:t>Hympavzi</w:t>
      </w:r>
      <w:r w:rsidR="00C44E7E" w:rsidRPr="009627D7">
        <w:t xml:space="preserve"> vartojusiems žmonėms buvo pastebėti alergin</w:t>
      </w:r>
      <w:r w:rsidR="005E4062" w:rsidRPr="009627D7">
        <w:t>ės</w:t>
      </w:r>
      <w:r w:rsidR="00C44E7E" w:rsidRPr="009627D7">
        <w:t xml:space="preserve"> reakcij</w:t>
      </w:r>
      <w:r w:rsidR="005E4062" w:rsidRPr="009627D7">
        <w:t>os simptomai</w:t>
      </w:r>
      <w:r w:rsidR="00C44E7E" w:rsidRPr="009627D7">
        <w:t xml:space="preserve">. Nutraukite </w:t>
      </w:r>
      <w:r w:rsidRPr="009627D7">
        <w:t>Hympavzi</w:t>
      </w:r>
      <w:r w:rsidR="00C44E7E" w:rsidRPr="009627D7">
        <w:t xml:space="preserve"> vartojimą ir nedelsdami kreipkitės medicinos pagalbos, jei pasireiškė </w:t>
      </w:r>
      <w:r w:rsidR="005E4062" w:rsidRPr="009627D7">
        <w:t xml:space="preserve">galimai </w:t>
      </w:r>
      <w:r w:rsidR="00C44E7E" w:rsidRPr="009627D7">
        <w:t>sunkios alerginės reakcijos simptomų</w:t>
      </w:r>
      <w:r w:rsidR="00CE0E32" w:rsidRPr="009627D7">
        <w:t>, įskaitant:</w:t>
      </w:r>
    </w:p>
    <w:p w14:paraId="447576B5" w14:textId="77777777" w:rsidR="00CE0E32" w:rsidRPr="009627D7" w:rsidRDefault="00CE0E32" w:rsidP="00CE0E32">
      <w:pPr>
        <w:rPr>
          <w:szCs w:val="22"/>
        </w:rPr>
      </w:pPr>
    </w:p>
    <w:tbl>
      <w:tblPr>
        <w:tblW w:w="5000" w:type="pct"/>
        <w:tblLook w:val="04A0" w:firstRow="1" w:lastRow="0" w:firstColumn="1" w:lastColumn="0" w:noHBand="0" w:noVBand="1"/>
      </w:tblPr>
      <w:tblGrid>
        <w:gridCol w:w="5091"/>
        <w:gridCol w:w="3982"/>
      </w:tblGrid>
      <w:tr w:rsidR="00CE0E32" w:rsidRPr="009627D7" w14:paraId="09EB0EF7" w14:textId="77777777" w:rsidTr="008F54B7">
        <w:tc>
          <w:tcPr>
            <w:tcW w:w="5616" w:type="dxa"/>
          </w:tcPr>
          <w:p w14:paraId="6957D998" w14:textId="4F60F1B9" w:rsidR="00CE0E32" w:rsidRPr="009627D7" w:rsidRDefault="00CE0E32" w:rsidP="008F54B7">
            <w:pPr>
              <w:numPr>
                <w:ilvl w:val="0"/>
                <w:numId w:val="51"/>
              </w:numPr>
              <w:suppressLineNumbers/>
              <w:suppressAutoHyphens/>
              <w:autoSpaceDE w:val="0"/>
              <w:autoSpaceDN w:val="0"/>
              <w:adjustRightInd w:val="0"/>
              <w:ind w:left="504"/>
              <w:rPr>
                <w:color w:val="000000"/>
              </w:rPr>
            </w:pPr>
            <w:r w:rsidRPr="009627D7">
              <w:rPr>
                <w:color w:val="000000"/>
              </w:rPr>
              <w:t>išbėrimą, dilgėlinę, bendrą niež</w:t>
            </w:r>
            <w:r w:rsidR="00F5796D" w:rsidRPr="009627D7">
              <w:rPr>
                <w:color w:val="000000"/>
              </w:rPr>
              <w:t>ėjimą</w:t>
            </w:r>
            <w:r w:rsidRPr="009627D7">
              <w:rPr>
                <w:color w:val="000000"/>
              </w:rPr>
              <w:t>;</w:t>
            </w:r>
          </w:p>
          <w:p w14:paraId="6A439873" w14:textId="77777777" w:rsidR="00CE0E32" w:rsidRPr="009627D7" w:rsidRDefault="00CE0E32" w:rsidP="008F54B7">
            <w:pPr>
              <w:numPr>
                <w:ilvl w:val="0"/>
                <w:numId w:val="51"/>
              </w:numPr>
              <w:suppressLineNumbers/>
              <w:suppressAutoHyphens/>
              <w:autoSpaceDE w:val="0"/>
              <w:autoSpaceDN w:val="0"/>
              <w:adjustRightInd w:val="0"/>
              <w:ind w:left="504"/>
              <w:rPr>
                <w:color w:val="000000"/>
              </w:rPr>
            </w:pPr>
            <w:r w:rsidRPr="009627D7">
              <w:rPr>
                <w:color w:val="000000"/>
              </w:rPr>
              <w:t>veido, lūpų, liežuvio ar gerklės patinimą;</w:t>
            </w:r>
          </w:p>
        </w:tc>
        <w:tc>
          <w:tcPr>
            <w:tcW w:w="4320" w:type="dxa"/>
          </w:tcPr>
          <w:p w14:paraId="3E3C53C3" w14:textId="77777777" w:rsidR="00CE0E32" w:rsidRPr="009627D7" w:rsidRDefault="00CE0E32" w:rsidP="008F54B7">
            <w:pPr>
              <w:numPr>
                <w:ilvl w:val="0"/>
                <w:numId w:val="51"/>
              </w:numPr>
              <w:suppressLineNumbers/>
              <w:suppressAutoHyphens/>
              <w:autoSpaceDE w:val="0"/>
              <w:autoSpaceDN w:val="0"/>
              <w:adjustRightInd w:val="0"/>
              <w:ind w:left="504"/>
              <w:rPr>
                <w:color w:val="000000"/>
              </w:rPr>
            </w:pPr>
            <w:r w:rsidRPr="009627D7">
              <w:rPr>
                <w:color w:val="000000"/>
              </w:rPr>
              <w:t>pasunkėjusį kvėpavimą ar rijimą;</w:t>
            </w:r>
          </w:p>
          <w:p w14:paraId="2B662D78" w14:textId="77777777" w:rsidR="00CE0E32" w:rsidRPr="009627D7" w:rsidRDefault="00CE0E32" w:rsidP="008F54B7">
            <w:pPr>
              <w:numPr>
                <w:ilvl w:val="0"/>
                <w:numId w:val="51"/>
              </w:numPr>
              <w:suppressLineNumbers/>
              <w:suppressAutoHyphens/>
              <w:autoSpaceDE w:val="0"/>
              <w:autoSpaceDN w:val="0"/>
              <w:adjustRightInd w:val="0"/>
              <w:ind w:left="504"/>
              <w:rPr>
                <w:color w:val="000000"/>
              </w:rPr>
            </w:pPr>
            <w:r w:rsidRPr="009627D7">
              <w:rPr>
                <w:color w:val="000000"/>
              </w:rPr>
              <w:t>svaigulį.</w:t>
            </w:r>
          </w:p>
        </w:tc>
      </w:tr>
    </w:tbl>
    <w:p w14:paraId="36E65599" w14:textId="77777777" w:rsidR="004942C5" w:rsidRPr="009627D7" w:rsidRDefault="004942C5" w:rsidP="004942C5"/>
    <w:p w14:paraId="36E6559A" w14:textId="77777777" w:rsidR="004942C5" w:rsidRPr="009627D7" w:rsidRDefault="00C44E7E" w:rsidP="004942C5">
      <w:pPr>
        <w:numPr>
          <w:ilvl w:val="12"/>
          <w:numId w:val="0"/>
        </w:numPr>
        <w:tabs>
          <w:tab w:val="clear" w:pos="567"/>
        </w:tabs>
        <w:spacing w:line="240" w:lineRule="auto"/>
      </w:pPr>
      <w:r w:rsidRPr="009627D7">
        <w:rPr>
          <w:b/>
        </w:rPr>
        <w:t>Jaunesni nei 12 metų vaikai</w:t>
      </w:r>
    </w:p>
    <w:p w14:paraId="36E6559B" w14:textId="57711188" w:rsidR="004942C5" w:rsidRPr="009627D7" w:rsidRDefault="00323E7D" w:rsidP="004942C5">
      <w:pPr>
        <w:numPr>
          <w:ilvl w:val="12"/>
          <w:numId w:val="0"/>
        </w:numPr>
        <w:tabs>
          <w:tab w:val="clear" w:pos="567"/>
        </w:tabs>
        <w:spacing w:line="240" w:lineRule="auto"/>
      </w:pPr>
      <w:r w:rsidRPr="009627D7">
        <w:t>Hympavzi</w:t>
      </w:r>
      <w:r w:rsidR="00C44E7E" w:rsidRPr="009627D7">
        <w:t xml:space="preserve"> negalima skirti jaunesniems nei 1 metų vaikams ir jo nerekomenduojama skirti jaunesniems nei 12 metų asmenims. Šio vaisto saugumas ir nauda šioje populiacijoje kol kas nežinomi.</w:t>
      </w:r>
    </w:p>
    <w:p w14:paraId="36E6559C" w14:textId="77777777" w:rsidR="004942C5" w:rsidRPr="009627D7" w:rsidRDefault="004942C5" w:rsidP="004942C5">
      <w:pPr>
        <w:numPr>
          <w:ilvl w:val="12"/>
          <w:numId w:val="0"/>
        </w:numPr>
        <w:tabs>
          <w:tab w:val="clear" w:pos="567"/>
        </w:tabs>
        <w:spacing w:line="240" w:lineRule="auto"/>
        <w:ind w:right="-2"/>
        <w:rPr>
          <w:b/>
        </w:rPr>
      </w:pPr>
    </w:p>
    <w:p w14:paraId="36E6559D" w14:textId="27BA7330" w:rsidR="004942C5" w:rsidRPr="009627D7" w:rsidRDefault="00C44E7E" w:rsidP="00C93C05">
      <w:pPr>
        <w:keepNext/>
        <w:keepLines/>
        <w:numPr>
          <w:ilvl w:val="12"/>
          <w:numId w:val="0"/>
        </w:numPr>
        <w:tabs>
          <w:tab w:val="clear" w:pos="567"/>
        </w:tabs>
        <w:spacing w:line="240" w:lineRule="auto"/>
        <w:rPr>
          <w:szCs w:val="22"/>
        </w:rPr>
      </w:pPr>
      <w:r w:rsidRPr="009627D7">
        <w:rPr>
          <w:b/>
        </w:rPr>
        <w:t xml:space="preserve">Kiti vaistai ir </w:t>
      </w:r>
      <w:r w:rsidR="00323E7D" w:rsidRPr="009627D7">
        <w:rPr>
          <w:b/>
        </w:rPr>
        <w:t>Hympavzi</w:t>
      </w:r>
    </w:p>
    <w:p w14:paraId="36E6559E" w14:textId="77777777" w:rsidR="004942C5" w:rsidRPr="009627D7" w:rsidRDefault="00C44E7E" w:rsidP="004942C5">
      <w:pPr>
        <w:numPr>
          <w:ilvl w:val="12"/>
          <w:numId w:val="0"/>
        </w:numPr>
        <w:tabs>
          <w:tab w:val="clear" w:pos="567"/>
        </w:tabs>
        <w:spacing w:line="240" w:lineRule="auto"/>
        <w:ind w:right="-2"/>
        <w:rPr>
          <w:szCs w:val="22"/>
        </w:rPr>
      </w:pPr>
      <w:r w:rsidRPr="009627D7">
        <w:t>Jeigu vartojate ar neseniai vartojote kitų vaistų arba dėl to nesate tikri, apie tai pasakykite gydytojui arba vaistininkui.</w:t>
      </w:r>
    </w:p>
    <w:p w14:paraId="36E6559F" w14:textId="77777777" w:rsidR="004942C5" w:rsidRPr="009627D7" w:rsidRDefault="004942C5" w:rsidP="004942C5">
      <w:pPr>
        <w:numPr>
          <w:ilvl w:val="12"/>
          <w:numId w:val="0"/>
        </w:numPr>
        <w:tabs>
          <w:tab w:val="clear" w:pos="567"/>
          <w:tab w:val="left" w:pos="1290"/>
        </w:tabs>
        <w:spacing w:line="240" w:lineRule="auto"/>
        <w:ind w:right="-2"/>
        <w:rPr>
          <w:szCs w:val="22"/>
        </w:rPr>
      </w:pPr>
    </w:p>
    <w:p w14:paraId="36E655A0" w14:textId="77777777" w:rsidR="004942C5" w:rsidRPr="009627D7" w:rsidRDefault="00C44E7E" w:rsidP="00146F30">
      <w:pPr>
        <w:tabs>
          <w:tab w:val="clear" w:pos="567"/>
        </w:tabs>
        <w:spacing w:line="240" w:lineRule="auto"/>
        <w:rPr>
          <w:b/>
          <w:bCs/>
        </w:rPr>
      </w:pPr>
      <w:r w:rsidRPr="009627D7">
        <w:rPr>
          <w:b/>
        </w:rPr>
        <w:t>Nėštumas, kontracepcija ir žindymo laikotarpis</w:t>
      </w:r>
    </w:p>
    <w:p w14:paraId="36E655A1" w14:textId="0C504D61" w:rsidR="004942C5" w:rsidRPr="009627D7" w:rsidRDefault="00C44E7E" w:rsidP="004942C5">
      <w:pPr>
        <w:tabs>
          <w:tab w:val="clear" w:pos="567"/>
        </w:tabs>
        <w:autoSpaceDE w:val="0"/>
        <w:autoSpaceDN w:val="0"/>
        <w:adjustRightInd w:val="0"/>
        <w:spacing w:line="240" w:lineRule="auto"/>
        <w:rPr>
          <w:szCs w:val="22"/>
        </w:rPr>
      </w:pPr>
      <w:r w:rsidRPr="009627D7">
        <w:t xml:space="preserve">Jeigu galite pastoti, turite naudoti veiksmingą kontracepcijos (gimstamumo kontrolės) metodą gydymo </w:t>
      </w:r>
      <w:r w:rsidR="00323E7D" w:rsidRPr="009627D7">
        <w:t>Hympavzi</w:t>
      </w:r>
      <w:r w:rsidRPr="009627D7">
        <w:t xml:space="preserve"> metu ir ne trumpiau kaip 1 mėnesį po paskutinės </w:t>
      </w:r>
      <w:r w:rsidR="00323E7D" w:rsidRPr="009627D7">
        <w:t>Hympavzi</w:t>
      </w:r>
      <w:r w:rsidRPr="009627D7">
        <w:t xml:space="preserve"> injekcijos.</w:t>
      </w:r>
    </w:p>
    <w:p w14:paraId="36E655A2" w14:textId="77777777" w:rsidR="004942C5" w:rsidRPr="009627D7" w:rsidRDefault="004942C5" w:rsidP="004942C5">
      <w:pPr>
        <w:tabs>
          <w:tab w:val="clear" w:pos="567"/>
        </w:tabs>
        <w:autoSpaceDE w:val="0"/>
        <w:autoSpaceDN w:val="0"/>
        <w:adjustRightInd w:val="0"/>
        <w:spacing w:line="240" w:lineRule="auto"/>
        <w:rPr>
          <w:szCs w:val="22"/>
        </w:rPr>
      </w:pPr>
    </w:p>
    <w:p w14:paraId="36E655A3" w14:textId="668F9701" w:rsidR="004942C5" w:rsidRPr="009627D7" w:rsidRDefault="00C44E7E" w:rsidP="004942C5">
      <w:pPr>
        <w:numPr>
          <w:ilvl w:val="12"/>
          <w:numId w:val="0"/>
        </w:numPr>
        <w:tabs>
          <w:tab w:val="clear" w:pos="567"/>
        </w:tabs>
        <w:spacing w:line="240" w:lineRule="auto"/>
        <w:rPr>
          <w:szCs w:val="22"/>
        </w:rPr>
      </w:pPr>
      <w:r w:rsidRPr="009627D7">
        <w:t xml:space="preserve">Jeigu esate nėščia, žindote kūdikį, manote, kad galbūt esate nėščia arba planuojate pastoti, tai prieš vartodama šį vaistą pasitarkite su gydytoju. Gydytojas įvertins, kiek Jums naudinga vartoti </w:t>
      </w:r>
      <w:r w:rsidR="00323E7D" w:rsidRPr="009627D7">
        <w:t>Hympavzi</w:t>
      </w:r>
      <w:r w:rsidRPr="009627D7">
        <w:t xml:space="preserve">, ir kokia rizika gresia </w:t>
      </w:r>
      <w:r w:rsidR="00B45DAD" w:rsidRPr="009627D7">
        <w:t xml:space="preserve">negimusiam </w:t>
      </w:r>
      <w:r w:rsidRPr="009627D7">
        <w:t>kūdikiui.</w:t>
      </w:r>
    </w:p>
    <w:p w14:paraId="7A4AADE7" w14:textId="77777777" w:rsidR="001D2667" w:rsidRPr="009627D7" w:rsidRDefault="001D2667" w:rsidP="001D2667">
      <w:pPr>
        <w:numPr>
          <w:ilvl w:val="12"/>
          <w:numId w:val="0"/>
        </w:numPr>
        <w:tabs>
          <w:tab w:val="clear" w:pos="567"/>
        </w:tabs>
        <w:spacing w:line="240" w:lineRule="auto"/>
      </w:pPr>
    </w:p>
    <w:p w14:paraId="1DFE7DA4" w14:textId="77777777" w:rsidR="001D2667" w:rsidRPr="009627D7" w:rsidRDefault="001D2667" w:rsidP="001D2667">
      <w:pPr>
        <w:numPr>
          <w:ilvl w:val="12"/>
          <w:numId w:val="0"/>
        </w:numPr>
        <w:tabs>
          <w:tab w:val="clear" w:pos="567"/>
        </w:tabs>
        <w:spacing w:line="240" w:lineRule="auto"/>
        <w:rPr>
          <w:szCs w:val="22"/>
        </w:rPr>
      </w:pPr>
      <w:r w:rsidRPr="009627D7">
        <w:rPr>
          <w:szCs w:val="22"/>
        </w:rPr>
        <w:t xml:space="preserve">Jeigu maitinate krūtimi, kreipkitės į gydytoją patarimo, </w:t>
      </w:r>
      <w:r w:rsidRPr="009627D7">
        <w:rPr>
          <w:rFonts w:eastAsia="SimSun"/>
          <w:color w:val="000000"/>
          <w:szCs w:val="22"/>
          <w:lang w:eastAsia="zh-CN"/>
        </w:rPr>
        <w:t xml:space="preserve">ar nutraukti žindymą, ar nutraukti arba susilaikyti nuo gydymo </w:t>
      </w:r>
      <w:r w:rsidRPr="009627D7">
        <w:rPr>
          <w:szCs w:val="22"/>
        </w:rPr>
        <w:t>Hympavzi. Gydytojas įvertins Hympavzi vartojimo naudą Jums ir žindymo naudą kūdikiui.</w:t>
      </w:r>
    </w:p>
    <w:p w14:paraId="36E655A4" w14:textId="77777777" w:rsidR="004942C5" w:rsidRPr="009627D7" w:rsidRDefault="004942C5" w:rsidP="004942C5">
      <w:pPr>
        <w:numPr>
          <w:ilvl w:val="12"/>
          <w:numId w:val="0"/>
        </w:numPr>
        <w:tabs>
          <w:tab w:val="clear" w:pos="567"/>
        </w:tabs>
        <w:spacing w:line="240" w:lineRule="auto"/>
        <w:rPr>
          <w:szCs w:val="22"/>
        </w:rPr>
      </w:pPr>
    </w:p>
    <w:p w14:paraId="36E655A5" w14:textId="77777777" w:rsidR="004942C5" w:rsidRPr="009627D7" w:rsidRDefault="00C44E7E" w:rsidP="00146F30">
      <w:pPr>
        <w:numPr>
          <w:ilvl w:val="12"/>
          <w:numId w:val="0"/>
        </w:numPr>
        <w:tabs>
          <w:tab w:val="clear" w:pos="567"/>
        </w:tabs>
        <w:spacing w:line="240" w:lineRule="auto"/>
        <w:rPr>
          <w:b/>
          <w:szCs w:val="22"/>
        </w:rPr>
      </w:pPr>
      <w:r w:rsidRPr="009627D7">
        <w:rPr>
          <w:b/>
        </w:rPr>
        <w:t>Vairavimas ir mechanizmų valdymas</w:t>
      </w:r>
    </w:p>
    <w:p w14:paraId="36E655A6" w14:textId="2DA0E3BF" w:rsidR="004942C5" w:rsidRPr="009627D7" w:rsidRDefault="00323E7D" w:rsidP="004942C5">
      <w:r w:rsidRPr="009627D7">
        <w:t>Hympavzi</w:t>
      </w:r>
      <w:r w:rsidR="00C44E7E" w:rsidRPr="009627D7">
        <w:t xml:space="preserve"> gebėjimo vairuoti ar valdyti mechanizmus neveikia arba veikia nereikšmingai.</w:t>
      </w:r>
    </w:p>
    <w:p w14:paraId="45C49945" w14:textId="77777777" w:rsidR="00420F88" w:rsidRPr="009627D7" w:rsidRDefault="00420F88" w:rsidP="00420F88"/>
    <w:p w14:paraId="2238CB01" w14:textId="552626F0" w:rsidR="00420F88" w:rsidRPr="009627D7" w:rsidRDefault="00420F88" w:rsidP="00420F88">
      <w:pPr>
        <w:keepNext/>
        <w:numPr>
          <w:ilvl w:val="12"/>
          <w:numId w:val="0"/>
        </w:numPr>
        <w:tabs>
          <w:tab w:val="clear" w:pos="567"/>
        </w:tabs>
        <w:spacing w:line="240" w:lineRule="auto"/>
        <w:rPr>
          <w:b/>
          <w:szCs w:val="22"/>
        </w:rPr>
      </w:pPr>
      <w:r w:rsidRPr="009627D7">
        <w:rPr>
          <w:b/>
        </w:rPr>
        <w:t xml:space="preserve">Hympavzi sudėtyje yra </w:t>
      </w:r>
      <w:r w:rsidR="00F12F08" w:rsidRPr="009627D7">
        <w:rPr>
          <w:b/>
        </w:rPr>
        <w:t>polisorbato 80</w:t>
      </w:r>
    </w:p>
    <w:p w14:paraId="77D09E28" w14:textId="7328200B" w:rsidR="00420F88" w:rsidRPr="009627D7" w:rsidRDefault="00420F88" w:rsidP="00420F88">
      <w:r w:rsidRPr="009627D7">
        <w:t>Kiekviename šio vaisto mililitre yra 0,2 mg polisorbato 80. Polisorbata</w:t>
      </w:r>
      <w:r w:rsidR="00F12F08" w:rsidRPr="009627D7">
        <w:t>i</w:t>
      </w:r>
      <w:r w:rsidRPr="009627D7">
        <w:t xml:space="preserve"> gali sukelti alerginių reakcijų. </w:t>
      </w:r>
      <w:r w:rsidR="007E5C60" w:rsidRPr="009627D7">
        <w:t>Jei žinote, kad Jūs (ar Jūsų vaikas) esate alergiškas bet kokiai medžiagai, p</w:t>
      </w:r>
      <w:r w:rsidRPr="009627D7">
        <w:t>asakykite gydytoj</w:t>
      </w:r>
      <w:r w:rsidR="007E5C60" w:rsidRPr="009627D7">
        <w:t>ui</w:t>
      </w:r>
      <w:r w:rsidRPr="009627D7">
        <w:t>.</w:t>
      </w:r>
    </w:p>
    <w:p w14:paraId="36E655A7" w14:textId="77777777" w:rsidR="004942C5" w:rsidRPr="009627D7" w:rsidRDefault="004942C5" w:rsidP="004942C5">
      <w:pPr>
        <w:numPr>
          <w:ilvl w:val="12"/>
          <w:numId w:val="0"/>
        </w:numPr>
        <w:tabs>
          <w:tab w:val="clear" w:pos="567"/>
        </w:tabs>
        <w:spacing w:line="240" w:lineRule="auto"/>
        <w:ind w:right="-2"/>
        <w:rPr>
          <w:szCs w:val="22"/>
        </w:rPr>
      </w:pPr>
    </w:p>
    <w:p w14:paraId="36E655A8" w14:textId="104DDCD3" w:rsidR="004942C5" w:rsidRPr="009627D7" w:rsidRDefault="00323E7D" w:rsidP="001B3531">
      <w:pPr>
        <w:keepNext/>
        <w:numPr>
          <w:ilvl w:val="12"/>
          <w:numId w:val="0"/>
        </w:numPr>
        <w:tabs>
          <w:tab w:val="clear" w:pos="567"/>
        </w:tabs>
        <w:spacing w:line="240" w:lineRule="auto"/>
        <w:rPr>
          <w:b/>
          <w:szCs w:val="22"/>
        </w:rPr>
      </w:pPr>
      <w:r w:rsidRPr="009627D7">
        <w:rPr>
          <w:b/>
        </w:rPr>
        <w:t>Hympavzi</w:t>
      </w:r>
      <w:r w:rsidR="00C44E7E" w:rsidRPr="009627D7">
        <w:rPr>
          <w:b/>
        </w:rPr>
        <w:t xml:space="preserve"> sudėtyje yra natrio</w:t>
      </w:r>
    </w:p>
    <w:p w14:paraId="36E655A9" w14:textId="6562497E" w:rsidR="004942C5" w:rsidRPr="009627D7" w:rsidRDefault="00C44E7E" w:rsidP="001B3531">
      <w:pPr>
        <w:keepNext/>
        <w:numPr>
          <w:ilvl w:val="12"/>
          <w:numId w:val="0"/>
        </w:numPr>
        <w:tabs>
          <w:tab w:val="clear" w:pos="567"/>
        </w:tabs>
        <w:spacing w:line="240" w:lineRule="auto"/>
        <w:ind w:right="-2"/>
        <w:rPr>
          <w:szCs w:val="22"/>
        </w:rPr>
      </w:pPr>
      <w:r w:rsidRPr="009627D7">
        <w:t>Šio vaisto 1 m</w:t>
      </w:r>
      <w:r w:rsidR="007E5C60" w:rsidRPr="009627D7">
        <w:t>l</w:t>
      </w:r>
      <w:r w:rsidRPr="009627D7">
        <w:t xml:space="preserve"> yra mažiau kaip 1 mmol (23 mg) natrio, t. y. jis beveik neturi reikšmės.</w:t>
      </w:r>
    </w:p>
    <w:p w14:paraId="36E655AA" w14:textId="77777777" w:rsidR="004942C5" w:rsidRPr="009627D7" w:rsidRDefault="004942C5" w:rsidP="004942C5">
      <w:pPr>
        <w:numPr>
          <w:ilvl w:val="12"/>
          <w:numId w:val="0"/>
        </w:numPr>
        <w:tabs>
          <w:tab w:val="clear" w:pos="567"/>
        </w:tabs>
        <w:spacing w:line="240" w:lineRule="auto"/>
        <w:ind w:right="-2"/>
        <w:rPr>
          <w:szCs w:val="22"/>
        </w:rPr>
      </w:pPr>
    </w:p>
    <w:p w14:paraId="36E655AB" w14:textId="77777777" w:rsidR="00023D1B" w:rsidRPr="009627D7" w:rsidRDefault="00023D1B" w:rsidP="004942C5">
      <w:pPr>
        <w:numPr>
          <w:ilvl w:val="12"/>
          <w:numId w:val="0"/>
        </w:numPr>
        <w:tabs>
          <w:tab w:val="clear" w:pos="567"/>
        </w:tabs>
        <w:spacing w:line="240" w:lineRule="auto"/>
        <w:ind w:right="-2"/>
        <w:rPr>
          <w:szCs w:val="22"/>
        </w:rPr>
      </w:pPr>
    </w:p>
    <w:p w14:paraId="36E655AC" w14:textId="161D343E" w:rsidR="004942C5" w:rsidRPr="009627D7" w:rsidRDefault="00C44E7E" w:rsidP="00146F30">
      <w:pPr>
        <w:spacing w:line="240" w:lineRule="auto"/>
        <w:outlineLvl w:val="1"/>
        <w:rPr>
          <w:b/>
          <w:szCs w:val="22"/>
        </w:rPr>
      </w:pPr>
      <w:r w:rsidRPr="009627D7">
        <w:rPr>
          <w:b/>
        </w:rPr>
        <w:t>3.</w:t>
      </w:r>
      <w:r w:rsidRPr="009627D7">
        <w:rPr>
          <w:b/>
        </w:rPr>
        <w:tab/>
        <w:t xml:space="preserve">Kaip vartoti </w:t>
      </w:r>
      <w:r w:rsidR="00323E7D" w:rsidRPr="009627D7">
        <w:rPr>
          <w:b/>
        </w:rPr>
        <w:t>Hympavzi</w:t>
      </w:r>
    </w:p>
    <w:p w14:paraId="36E655AD" w14:textId="77777777" w:rsidR="004942C5" w:rsidRPr="009627D7" w:rsidRDefault="004942C5" w:rsidP="004942C5">
      <w:pPr>
        <w:numPr>
          <w:ilvl w:val="12"/>
          <w:numId w:val="0"/>
        </w:numPr>
        <w:tabs>
          <w:tab w:val="clear" w:pos="567"/>
        </w:tabs>
        <w:spacing w:line="240" w:lineRule="auto"/>
        <w:ind w:right="-2"/>
        <w:rPr>
          <w:szCs w:val="22"/>
        </w:rPr>
      </w:pPr>
    </w:p>
    <w:p w14:paraId="36E655AE" w14:textId="050B7FAC" w:rsidR="004942C5" w:rsidRPr="009627D7" w:rsidRDefault="00324FA6" w:rsidP="004942C5">
      <w:pPr>
        <w:numPr>
          <w:ilvl w:val="12"/>
          <w:numId w:val="0"/>
        </w:numPr>
        <w:tabs>
          <w:tab w:val="clear" w:pos="567"/>
        </w:tabs>
        <w:spacing w:line="240" w:lineRule="auto"/>
        <w:ind w:right="-2"/>
        <w:rPr>
          <w:szCs w:val="22"/>
        </w:rPr>
      </w:pPr>
      <w:r w:rsidRPr="009627D7">
        <w:t xml:space="preserve">Jūsų gydymas bus pradėtas prižiūrint </w:t>
      </w:r>
      <w:r w:rsidR="00C44E7E" w:rsidRPr="009627D7">
        <w:t>gydytoj</w:t>
      </w:r>
      <w:r w:rsidRPr="009627D7">
        <w:t>ui</w:t>
      </w:r>
      <w:r w:rsidR="00C44E7E" w:rsidRPr="009627D7">
        <w:t>, kompetentinga</w:t>
      </w:r>
      <w:r w:rsidRPr="009627D7">
        <w:t>m</w:t>
      </w:r>
      <w:r w:rsidR="00C44E7E" w:rsidRPr="009627D7">
        <w:t xml:space="preserve"> gydyti hemofilija sergančius pacientus. Visada vartokite šį vaistą tiksliai, kaip nurodė gydytojas. Jeigu abejojate, kreipkitės į gydytoją arba vaistininką.</w:t>
      </w:r>
    </w:p>
    <w:p w14:paraId="36E655AF" w14:textId="77777777" w:rsidR="00EB5AA4" w:rsidRPr="009627D7" w:rsidRDefault="00EB5AA4" w:rsidP="00EB5AA4">
      <w:pPr>
        <w:numPr>
          <w:ilvl w:val="12"/>
          <w:numId w:val="0"/>
        </w:numPr>
        <w:ind w:right="-2"/>
        <w:rPr>
          <w:szCs w:val="22"/>
        </w:rPr>
      </w:pPr>
    </w:p>
    <w:p w14:paraId="36E655B0" w14:textId="2DED28E8" w:rsidR="00EB5AA4" w:rsidRPr="009627D7" w:rsidRDefault="00C44E7E" w:rsidP="00EB5AA4">
      <w:pPr>
        <w:rPr>
          <w:szCs w:val="22"/>
        </w:rPr>
      </w:pPr>
      <w:r w:rsidRPr="009627D7">
        <w:t xml:space="preserve">Jūsų sveikatos priežiūros </w:t>
      </w:r>
      <w:bookmarkStart w:id="1004" w:name="_Hlk176360613"/>
      <w:r w:rsidR="004B0C21" w:rsidRPr="009627D7">
        <w:t>specialistas</w:t>
      </w:r>
      <w:bookmarkEnd w:id="1004"/>
      <w:r w:rsidRPr="009627D7">
        <w:t xml:space="preserve"> nurodys, kaip sustabdyti dabartinį gydymą, kai keičiate faktorių ar ne faktorių pagrindo vaistus</w:t>
      </w:r>
      <w:ins w:id="1005" w:author="RWS_1" w:date="2026-03-13T08:56:00Z">
        <w:r w:rsidR="00E946C4">
          <w:t xml:space="preserve"> arba apeinančio veikimo preparatus</w:t>
        </w:r>
      </w:ins>
      <w:r w:rsidRPr="009627D7">
        <w:t xml:space="preserve"> į </w:t>
      </w:r>
      <w:r w:rsidR="00323E7D" w:rsidRPr="009627D7">
        <w:t>Hympavzi</w:t>
      </w:r>
      <w:r w:rsidRPr="009627D7">
        <w:t xml:space="preserve">. Jei nežinote, kaip elgtis, kreipkitės į savo sveikatos priežiūros </w:t>
      </w:r>
      <w:r w:rsidR="00CD5F7A" w:rsidRPr="009627D7">
        <w:t>specialistą</w:t>
      </w:r>
      <w:r w:rsidRPr="009627D7">
        <w:t>.</w:t>
      </w:r>
    </w:p>
    <w:p w14:paraId="36E655B1" w14:textId="77777777" w:rsidR="00EB5AA4" w:rsidRPr="009627D7" w:rsidRDefault="00EB5AA4" w:rsidP="00EB5AA4">
      <w:pPr>
        <w:autoSpaceDE w:val="0"/>
        <w:autoSpaceDN w:val="0"/>
        <w:adjustRightInd w:val="0"/>
        <w:spacing w:line="240" w:lineRule="auto"/>
        <w:rPr>
          <w:szCs w:val="22"/>
        </w:rPr>
      </w:pPr>
    </w:p>
    <w:p w14:paraId="36E655B2" w14:textId="63E56DA4" w:rsidR="00EB5AA4" w:rsidRPr="009627D7" w:rsidRDefault="00C44E7E" w:rsidP="00EB5AA4">
      <w:pPr>
        <w:rPr>
          <w:szCs w:val="22"/>
        </w:rPr>
      </w:pPr>
      <w:r w:rsidRPr="009627D7">
        <w:t xml:space="preserve">Jei sunkiai susirgtumėte arba Jums prireiktų didelės operacijos, pasakykite savo sveikatos priežiūros </w:t>
      </w:r>
      <w:r w:rsidR="004B0C21" w:rsidRPr="009627D7">
        <w:t>specialistui</w:t>
      </w:r>
      <w:r w:rsidRPr="009627D7">
        <w:t xml:space="preserve">, kad vartojate </w:t>
      </w:r>
      <w:r w:rsidR="00323E7D" w:rsidRPr="009627D7">
        <w:t>Hympavzi</w:t>
      </w:r>
      <w:r w:rsidRPr="009627D7">
        <w:t>.</w:t>
      </w:r>
    </w:p>
    <w:p w14:paraId="36E655B3" w14:textId="77777777" w:rsidR="004942C5" w:rsidRPr="009627D7" w:rsidRDefault="004942C5" w:rsidP="004942C5">
      <w:pPr>
        <w:numPr>
          <w:ilvl w:val="12"/>
          <w:numId w:val="0"/>
        </w:numPr>
        <w:tabs>
          <w:tab w:val="clear" w:pos="567"/>
        </w:tabs>
        <w:spacing w:line="240" w:lineRule="auto"/>
        <w:ind w:right="-2"/>
        <w:rPr>
          <w:szCs w:val="22"/>
        </w:rPr>
      </w:pPr>
    </w:p>
    <w:p w14:paraId="36E655B4" w14:textId="77777777" w:rsidR="004942C5" w:rsidRPr="009627D7" w:rsidRDefault="00C44E7E" w:rsidP="004942C5">
      <w:pPr>
        <w:keepNext/>
        <w:numPr>
          <w:ilvl w:val="12"/>
          <w:numId w:val="0"/>
        </w:numPr>
        <w:tabs>
          <w:tab w:val="clear" w:pos="567"/>
        </w:tabs>
        <w:spacing w:line="240" w:lineRule="auto"/>
        <w:rPr>
          <w:b/>
          <w:bCs/>
          <w:szCs w:val="22"/>
        </w:rPr>
      </w:pPr>
      <w:r w:rsidRPr="009627D7">
        <w:rPr>
          <w:b/>
        </w:rPr>
        <w:t>Registravimas</w:t>
      </w:r>
    </w:p>
    <w:p w14:paraId="36E655B5" w14:textId="3A99D719" w:rsidR="004942C5" w:rsidRPr="009627D7" w:rsidRDefault="00C44E7E" w:rsidP="004942C5">
      <w:pPr>
        <w:numPr>
          <w:ilvl w:val="12"/>
          <w:numId w:val="0"/>
        </w:numPr>
        <w:tabs>
          <w:tab w:val="clear" w:pos="567"/>
        </w:tabs>
        <w:spacing w:line="240" w:lineRule="auto"/>
        <w:ind w:right="-2"/>
        <w:rPr>
          <w:szCs w:val="22"/>
        </w:rPr>
      </w:pPr>
      <w:r w:rsidRPr="009627D7">
        <w:t xml:space="preserve">Kaskart, kai pavartojate </w:t>
      </w:r>
      <w:r w:rsidR="00323E7D" w:rsidRPr="009627D7">
        <w:t>Hympavzi</w:t>
      </w:r>
      <w:r w:rsidRPr="009627D7">
        <w:t>, užrašykite vaisto pavadinimą ir serijos numerį.</w:t>
      </w:r>
    </w:p>
    <w:p w14:paraId="36E655B6" w14:textId="77777777" w:rsidR="004942C5" w:rsidRPr="009627D7" w:rsidRDefault="004942C5" w:rsidP="004942C5">
      <w:pPr>
        <w:numPr>
          <w:ilvl w:val="12"/>
          <w:numId w:val="0"/>
        </w:numPr>
        <w:tabs>
          <w:tab w:val="clear" w:pos="567"/>
        </w:tabs>
        <w:spacing w:line="240" w:lineRule="auto"/>
        <w:ind w:right="-2"/>
        <w:rPr>
          <w:szCs w:val="22"/>
        </w:rPr>
      </w:pPr>
    </w:p>
    <w:p w14:paraId="6D8FDDC7" w14:textId="3ADDA1A4" w:rsidR="009A3DBD" w:rsidRPr="009627D7" w:rsidRDefault="009A3DBD" w:rsidP="009A3DBD">
      <w:pPr>
        <w:numPr>
          <w:ilvl w:val="12"/>
          <w:numId w:val="0"/>
        </w:numPr>
        <w:tabs>
          <w:tab w:val="clear" w:pos="567"/>
        </w:tabs>
        <w:spacing w:line="240" w:lineRule="auto"/>
        <w:rPr>
          <w:b/>
          <w:szCs w:val="22"/>
        </w:rPr>
      </w:pPr>
      <w:r w:rsidRPr="009627D7">
        <w:rPr>
          <w:b/>
        </w:rPr>
        <w:lastRenderedPageBreak/>
        <w:t xml:space="preserve">Kaip vartojamas </w:t>
      </w:r>
      <w:r w:rsidR="00323E7D" w:rsidRPr="009627D7">
        <w:rPr>
          <w:b/>
        </w:rPr>
        <w:t>Hympavzi</w:t>
      </w:r>
    </w:p>
    <w:p w14:paraId="322E37DD" w14:textId="77777777" w:rsidR="004B7EFC" w:rsidRPr="009627D7" w:rsidRDefault="004B7EFC" w:rsidP="004B7EFC">
      <w:pPr>
        <w:pStyle w:val="ListParagraph"/>
        <w:numPr>
          <w:ilvl w:val="0"/>
          <w:numId w:val="12"/>
        </w:numPr>
        <w:ind w:left="360"/>
        <w:rPr>
          <w:sz w:val="22"/>
          <w:szCs w:val="22"/>
        </w:rPr>
      </w:pPr>
      <w:r w:rsidRPr="009627D7">
        <w:rPr>
          <w:sz w:val="22"/>
        </w:rPr>
        <w:t>Hympavzi skirtas leisti po oda (poodinė injekcija). Negalima leisti vaisto į veną arba raumenį.</w:t>
      </w:r>
    </w:p>
    <w:p w14:paraId="3221DB39" w14:textId="7A5F84D1" w:rsidR="004B7EFC" w:rsidRPr="009627D7" w:rsidRDefault="004B7EFC" w:rsidP="004B7EFC">
      <w:pPr>
        <w:pStyle w:val="ListParagraph"/>
        <w:numPr>
          <w:ilvl w:val="0"/>
          <w:numId w:val="12"/>
        </w:numPr>
        <w:ind w:left="360"/>
        <w:rPr>
          <w:sz w:val="22"/>
          <w:szCs w:val="22"/>
        </w:rPr>
      </w:pPr>
      <w:r w:rsidRPr="009627D7">
        <w:rPr>
          <w:sz w:val="22"/>
        </w:rPr>
        <w:t xml:space="preserve">Kad injekcija keltų mažiau diskomforto, prieš vartojimą Hympavzi </w:t>
      </w:r>
      <w:r w:rsidR="007E5271" w:rsidRPr="009627D7">
        <w:rPr>
          <w:sz w:val="22"/>
        </w:rPr>
        <w:t xml:space="preserve">galima leisti sušilti kambario temperatūroje </w:t>
      </w:r>
      <w:r w:rsidRPr="009627D7">
        <w:rPr>
          <w:sz w:val="22"/>
        </w:rPr>
        <w:t>karto</w:t>
      </w:r>
      <w:r w:rsidR="007E5271" w:rsidRPr="009627D7">
        <w:rPr>
          <w:sz w:val="22"/>
        </w:rPr>
        <w:t>ninėje</w:t>
      </w:r>
      <w:r w:rsidRPr="009627D7">
        <w:rPr>
          <w:sz w:val="22"/>
        </w:rPr>
        <w:t xml:space="preserve"> dėžut</w:t>
      </w:r>
      <w:r w:rsidR="007E5271" w:rsidRPr="009627D7">
        <w:rPr>
          <w:sz w:val="22"/>
        </w:rPr>
        <w:t>ėje,</w:t>
      </w:r>
      <w:r w:rsidRPr="009627D7">
        <w:rPr>
          <w:sz w:val="22"/>
        </w:rPr>
        <w:t xml:space="preserve"> atokiau nuo tiesioginių saulės spindulių, maždaug 15–30 minučių. Nešildykite Hympavzi jokiu kitu būdu. Pavyzdžiui, nešildykite karštame vandenyje ar mikrobangų krosnelėje.</w:t>
      </w:r>
    </w:p>
    <w:p w14:paraId="710FDBF4" w14:textId="77777777" w:rsidR="004B7EFC" w:rsidRPr="009627D7" w:rsidRDefault="004B7EFC" w:rsidP="009A3DBD">
      <w:pPr>
        <w:numPr>
          <w:ilvl w:val="12"/>
          <w:numId w:val="0"/>
        </w:numPr>
        <w:tabs>
          <w:tab w:val="clear" w:pos="567"/>
        </w:tabs>
        <w:spacing w:line="240" w:lineRule="auto"/>
      </w:pPr>
    </w:p>
    <w:p w14:paraId="433BFD39" w14:textId="67D9ADBB" w:rsidR="009A3DBD" w:rsidRPr="009627D7" w:rsidRDefault="00223799" w:rsidP="009A3DBD">
      <w:pPr>
        <w:numPr>
          <w:ilvl w:val="12"/>
          <w:numId w:val="0"/>
        </w:numPr>
        <w:tabs>
          <w:tab w:val="clear" w:pos="567"/>
        </w:tabs>
        <w:spacing w:line="240" w:lineRule="auto"/>
        <w:rPr>
          <w:bCs/>
          <w:szCs w:val="22"/>
        </w:rPr>
      </w:pPr>
      <w:r w:rsidRPr="009627D7">
        <w:t xml:space="preserve">Prieš Jums naudojant švirkštiklį pirmą kartą, gydytojas, slaugytojas arba vaistininkas Jums ir (arba) Jus prižiūrinčiam asmeniui parodys, kaip suleisti </w:t>
      </w:r>
      <w:r w:rsidR="00323E7D" w:rsidRPr="009627D7">
        <w:t>Hympavzi</w:t>
      </w:r>
      <w:r w:rsidRPr="009627D7">
        <w:t xml:space="preserve">. </w:t>
      </w:r>
      <w:r w:rsidRPr="009627D7">
        <w:rPr>
          <w:b/>
        </w:rPr>
        <w:t xml:space="preserve">Jeigu leidžiatės </w:t>
      </w:r>
      <w:r w:rsidR="00323E7D" w:rsidRPr="009627D7">
        <w:rPr>
          <w:b/>
        </w:rPr>
        <w:t>Hympavzi</w:t>
      </w:r>
      <w:r w:rsidRPr="009627D7">
        <w:rPr>
          <w:b/>
        </w:rPr>
        <w:t xml:space="preserve"> patys arba Jums jį suleidžia prižiūrintis asmuo, Jūs arba prižiūrintis asmuo privalote atidžiai perskaityti ir laikytis išsamių nurodymų, pateiktų </w:t>
      </w:r>
      <w:r w:rsidR="000A64CB" w:rsidRPr="009627D7">
        <w:rPr>
          <w:b/>
        </w:rPr>
        <w:t>vartojimo instrukcijoje</w:t>
      </w:r>
      <w:r w:rsidRPr="009627D7">
        <w:rPr>
          <w:b/>
        </w:rPr>
        <w:t xml:space="preserve"> kitoje šio lapelio pusėje.</w:t>
      </w:r>
    </w:p>
    <w:p w14:paraId="77F7AAA1" w14:textId="5F84D925" w:rsidR="009A3DBD" w:rsidRPr="009627D7" w:rsidRDefault="009A3DBD" w:rsidP="006218E2">
      <w:pPr>
        <w:pStyle w:val="ListParagraph"/>
        <w:ind w:left="0"/>
        <w:rPr>
          <w:sz w:val="22"/>
          <w:szCs w:val="22"/>
        </w:rPr>
      </w:pPr>
    </w:p>
    <w:p w14:paraId="264FE1F7" w14:textId="3990D6CA" w:rsidR="00486364" w:rsidRPr="009627D7" w:rsidRDefault="00486364" w:rsidP="00C93C05">
      <w:pPr>
        <w:keepNext/>
        <w:keepLines/>
        <w:rPr>
          <w:b/>
          <w:bCs/>
          <w:szCs w:val="22"/>
        </w:rPr>
      </w:pPr>
      <w:r w:rsidRPr="009627D7">
        <w:rPr>
          <w:b/>
        </w:rPr>
        <w:t xml:space="preserve">Kur leisti </w:t>
      </w:r>
      <w:r w:rsidR="00323E7D" w:rsidRPr="009627D7">
        <w:rPr>
          <w:b/>
        </w:rPr>
        <w:t>Hympavzi</w:t>
      </w:r>
    </w:p>
    <w:p w14:paraId="108CD653" w14:textId="07EECCBD" w:rsidR="009A3DBD" w:rsidRPr="009627D7" w:rsidRDefault="009A3DBD" w:rsidP="009A3DBD">
      <w:pPr>
        <w:pStyle w:val="ListParagraph"/>
        <w:numPr>
          <w:ilvl w:val="0"/>
          <w:numId w:val="12"/>
        </w:numPr>
        <w:ind w:left="360"/>
        <w:rPr>
          <w:sz w:val="22"/>
          <w:szCs w:val="22"/>
        </w:rPr>
      </w:pPr>
      <w:r w:rsidRPr="009627D7">
        <w:rPr>
          <w:sz w:val="22"/>
        </w:rPr>
        <w:t xml:space="preserve">Gydytojas arba slaugytojas parodys Jums ir (arba) Jus prižiūrinčiam asmeniui, į kurias kūno vietas galima leisti </w:t>
      </w:r>
      <w:r w:rsidR="00323E7D" w:rsidRPr="009627D7">
        <w:rPr>
          <w:sz w:val="22"/>
        </w:rPr>
        <w:t>Hympavzi</w:t>
      </w:r>
      <w:r w:rsidRPr="009627D7">
        <w:rPr>
          <w:sz w:val="22"/>
        </w:rPr>
        <w:t xml:space="preserve">. Geriausia </w:t>
      </w:r>
      <w:r w:rsidR="00323E7D" w:rsidRPr="009627D7">
        <w:rPr>
          <w:sz w:val="22"/>
        </w:rPr>
        <w:t>Hympavzi</w:t>
      </w:r>
      <w:r w:rsidRPr="009627D7">
        <w:rPr>
          <w:sz w:val="22"/>
        </w:rPr>
        <w:t xml:space="preserve"> leisti į pilvo sritį arba į šlaunį. Leisti į sėdmenis gali tik prižiūrintis asmuo, gydytojas</w:t>
      </w:r>
      <w:r w:rsidR="00E55C46" w:rsidRPr="009627D7">
        <w:rPr>
          <w:sz w:val="22"/>
        </w:rPr>
        <w:t>,</w:t>
      </w:r>
      <w:r w:rsidRPr="009627D7">
        <w:rPr>
          <w:sz w:val="22"/>
        </w:rPr>
        <w:t xml:space="preserve"> slaugytojas</w:t>
      </w:r>
      <w:r w:rsidR="00E55C46" w:rsidRPr="009627D7">
        <w:rPr>
          <w:sz w:val="22"/>
        </w:rPr>
        <w:t xml:space="preserve"> arba vaistininkas</w:t>
      </w:r>
      <w:r w:rsidRPr="009627D7">
        <w:rPr>
          <w:sz w:val="22"/>
        </w:rPr>
        <w:t>.</w:t>
      </w:r>
    </w:p>
    <w:p w14:paraId="0606E3E1" w14:textId="77777777" w:rsidR="009A3DBD" w:rsidRPr="009627D7" w:rsidRDefault="009A3DBD" w:rsidP="009A3DBD">
      <w:pPr>
        <w:pStyle w:val="ListParagraph"/>
        <w:numPr>
          <w:ilvl w:val="0"/>
          <w:numId w:val="12"/>
        </w:numPr>
        <w:ind w:left="360"/>
        <w:rPr>
          <w:sz w:val="22"/>
          <w:szCs w:val="22"/>
        </w:rPr>
      </w:pPr>
      <w:r w:rsidRPr="009627D7">
        <w:rPr>
          <w:sz w:val="22"/>
        </w:rPr>
        <w:t>Injekcijos vietą kūne kaskart paeiliui keiskite.</w:t>
      </w:r>
    </w:p>
    <w:p w14:paraId="5160EB48" w14:textId="77777777" w:rsidR="009A3DBD" w:rsidRPr="009627D7" w:rsidRDefault="009A3DBD" w:rsidP="009A3DBD">
      <w:pPr>
        <w:pStyle w:val="ListParagraph"/>
        <w:numPr>
          <w:ilvl w:val="0"/>
          <w:numId w:val="12"/>
        </w:numPr>
        <w:ind w:left="360"/>
        <w:rPr>
          <w:sz w:val="22"/>
          <w:szCs w:val="22"/>
        </w:rPr>
      </w:pPr>
      <w:r w:rsidRPr="009627D7">
        <w:rPr>
          <w:sz w:val="22"/>
        </w:rPr>
        <w:t>Jeigu visai dozei suvartoti reikia suleisti daugiau kaip vieną injekciją, kiekvieną iš jų reikia leisti į kitą injekcijos vietą.</w:t>
      </w:r>
    </w:p>
    <w:p w14:paraId="14FFCEA8" w14:textId="151AA6B9" w:rsidR="009A3DBD" w:rsidRPr="002173FE" w:rsidRDefault="009A3DBD" w:rsidP="006218E2">
      <w:pPr>
        <w:pStyle w:val="ListParagraph"/>
        <w:numPr>
          <w:ilvl w:val="0"/>
          <w:numId w:val="12"/>
        </w:numPr>
        <w:ind w:left="360"/>
        <w:rPr>
          <w:szCs w:val="22"/>
        </w:rPr>
      </w:pPr>
      <w:r w:rsidRPr="009627D7">
        <w:rPr>
          <w:sz w:val="22"/>
        </w:rPr>
        <w:t>Jei vartojate kitų vaistų, kuriuos irgi reikia leisti po oda, leiskite juos į kitą injekcijos vietą.</w:t>
      </w:r>
    </w:p>
    <w:p w14:paraId="6D9FE637" w14:textId="77777777" w:rsidR="009A3DBD" w:rsidRPr="009627D7" w:rsidRDefault="009A3DBD" w:rsidP="004942C5">
      <w:pPr>
        <w:numPr>
          <w:ilvl w:val="12"/>
          <w:numId w:val="0"/>
        </w:numPr>
        <w:tabs>
          <w:tab w:val="clear" w:pos="567"/>
        </w:tabs>
        <w:spacing w:line="240" w:lineRule="auto"/>
        <w:ind w:right="-2"/>
        <w:rPr>
          <w:szCs w:val="22"/>
        </w:rPr>
      </w:pPr>
    </w:p>
    <w:p w14:paraId="36E655B7" w14:textId="75064806" w:rsidR="004942C5" w:rsidRPr="009627D7" w:rsidRDefault="00C44E7E" w:rsidP="004942C5">
      <w:pPr>
        <w:keepNext/>
        <w:numPr>
          <w:ilvl w:val="12"/>
          <w:numId w:val="0"/>
        </w:numPr>
        <w:tabs>
          <w:tab w:val="clear" w:pos="567"/>
        </w:tabs>
        <w:spacing w:line="240" w:lineRule="auto"/>
        <w:rPr>
          <w:b/>
          <w:bCs/>
          <w:szCs w:val="22"/>
        </w:rPr>
      </w:pPr>
      <w:r w:rsidRPr="009627D7">
        <w:rPr>
          <w:b/>
        </w:rPr>
        <w:t xml:space="preserve">Kiek </w:t>
      </w:r>
      <w:r w:rsidR="00323E7D" w:rsidRPr="009627D7">
        <w:rPr>
          <w:b/>
        </w:rPr>
        <w:t>Hympavzi</w:t>
      </w:r>
      <w:r w:rsidRPr="009627D7">
        <w:rPr>
          <w:b/>
        </w:rPr>
        <w:t xml:space="preserve"> vartoti</w:t>
      </w:r>
    </w:p>
    <w:p w14:paraId="36E655B8" w14:textId="70132A8C" w:rsidR="004942C5" w:rsidRPr="009627D7" w:rsidRDefault="00C44E7E" w:rsidP="004942C5">
      <w:pPr>
        <w:pStyle w:val="CommentText"/>
        <w:spacing w:line="240" w:lineRule="auto"/>
        <w:rPr>
          <w:sz w:val="22"/>
          <w:szCs w:val="22"/>
        </w:rPr>
      </w:pPr>
      <w:r w:rsidRPr="009627D7">
        <w:rPr>
          <w:sz w:val="22"/>
        </w:rPr>
        <w:t xml:space="preserve">Gydymas bus pradėtas nuo įsotinamosios dozės, po kurios kartą per savaitę </w:t>
      </w:r>
      <w:r w:rsidR="00D43F01" w:rsidRPr="009627D7">
        <w:rPr>
          <w:sz w:val="22"/>
        </w:rPr>
        <w:t>bus skiriama</w:t>
      </w:r>
      <w:r w:rsidRPr="009627D7">
        <w:rPr>
          <w:sz w:val="22"/>
        </w:rPr>
        <w:t xml:space="preserve"> palaikom</w:t>
      </w:r>
      <w:r w:rsidR="00D43F01" w:rsidRPr="009627D7">
        <w:rPr>
          <w:sz w:val="22"/>
        </w:rPr>
        <w:t>oji</w:t>
      </w:r>
      <w:r w:rsidRPr="009627D7">
        <w:rPr>
          <w:sz w:val="22"/>
        </w:rPr>
        <w:t xml:space="preserve"> doz</w:t>
      </w:r>
      <w:r w:rsidR="00D43F01" w:rsidRPr="009627D7">
        <w:rPr>
          <w:sz w:val="22"/>
        </w:rPr>
        <w:t>ė</w:t>
      </w:r>
      <w:r w:rsidRPr="009627D7">
        <w:rPr>
          <w:sz w:val="22"/>
        </w:rPr>
        <w:t>.</w:t>
      </w:r>
    </w:p>
    <w:p w14:paraId="36E655BA" w14:textId="47F05F1B" w:rsidR="004942C5" w:rsidRPr="009627D7" w:rsidRDefault="00C44E7E">
      <w:pPr>
        <w:pStyle w:val="CommentText"/>
        <w:numPr>
          <w:ilvl w:val="0"/>
          <w:numId w:val="25"/>
        </w:numPr>
        <w:spacing w:line="240" w:lineRule="auto"/>
        <w:ind w:left="360"/>
        <w:rPr>
          <w:sz w:val="22"/>
          <w:szCs w:val="22"/>
        </w:rPr>
      </w:pPr>
      <w:r w:rsidRPr="009627D7">
        <w:rPr>
          <w:sz w:val="22"/>
        </w:rPr>
        <w:t>Įsotinamoji dozė</w:t>
      </w:r>
      <w:r w:rsidR="00055A1A" w:rsidRPr="009627D7">
        <w:rPr>
          <w:sz w:val="22"/>
        </w:rPr>
        <w:t xml:space="preserve"> (didesnė pradinė dozė, kad organizme greitai susidarytų didesnis kiekis)</w:t>
      </w:r>
      <w:r w:rsidRPr="009627D7">
        <w:rPr>
          <w:sz w:val="22"/>
        </w:rPr>
        <w:t>: rekomenduojama dozė yra 300 mg.</w:t>
      </w:r>
    </w:p>
    <w:p w14:paraId="36E655BB" w14:textId="2A542F6D" w:rsidR="004942C5" w:rsidRPr="009627D7" w:rsidRDefault="00C44E7E">
      <w:pPr>
        <w:pStyle w:val="ListParagraph"/>
        <w:numPr>
          <w:ilvl w:val="0"/>
          <w:numId w:val="25"/>
        </w:numPr>
        <w:ind w:left="360" w:right="-2"/>
        <w:rPr>
          <w:sz w:val="22"/>
          <w:szCs w:val="22"/>
        </w:rPr>
      </w:pPr>
      <w:r w:rsidRPr="009627D7">
        <w:rPr>
          <w:sz w:val="22"/>
        </w:rPr>
        <w:t>Palaikomoji dozė: rekomenduojama dozė yra 150 mg.</w:t>
      </w:r>
    </w:p>
    <w:p w14:paraId="36E655BC" w14:textId="77777777" w:rsidR="004942C5" w:rsidRPr="009627D7" w:rsidRDefault="004942C5" w:rsidP="004942C5">
      <w:pPr>
        <w:numPr>
          <w:ilvl w:val="12"/>
          <w:numId w:val="0"/>
        </w:numPr>
        <w:tabs>
          <w:tab w:val="clear" w:pos="567"/>
        </w:tabs>
        <w:spacing w:line="240" w:lineRule="auto"/>
        <w:ind w:right="-2"/>
        <w:rPr>
          <w:szCs w:val="22"/>
        </w:rPr>
      </w:pPr>
    </w:p>
    <w:p w14:paraId="151A988B" w14:textId="77777777" w:rsidR="0029347D" w:rsidRPr="009627D7" w:rsidRDefault="00C44E7E" w:rsidP="0029347D">
      <w:pPr>
        <w:numPr>
          <w:ilvl w:val="12"/>
          <w:numId w:val="0"/>
        </w:numPr>
        <w:tabs>
          <w:tab w:val="clear" w:pos="567"/>
        </w:tabs>
        <w:spacing w:line="240" w:lineRule="auto"/>
        <w:ind w:right="-2"/>
      </w:pPr>
      <w:r w:rsidRPr="009627D7">
        <w:t>Šį vaistą turite vartoti vieną kartą per savaitę (bet kuriuo paros metu), tą pačią savaitės dieną.</w:t>
      </w:r>
    </w:p>
    <w:p w14:paraId="36E655CD" w14:textId="77777777" w:rsidR="004942C5" w:rsidRPr="009627D7" w:rsidRDefault="004942C5" w:rsidP="004942C5">
      <w:pPr>
        <w:numPr>
          <w:ilvl w:val="12"/>
          <w:numId w:val="0"/>
        </w:numPr>
        <w:tabs>
          <w:tab w:val="clear" w:pos="567"/>
        </w:tabs>
        <w:spacing w:line="240" w:lineRule="auto"/>
        <w:ind w:right="-2"/>
        <w:rPr>
          <w:szCs w:val="22"/>
        </w:rPr>
      </w:pPr>
    </w:p>
    <w:p w14:paraId="36E655CE" w14:textId="009FA59C" w:rsidR="004942C5" w:rsidRPr="009627D7" w:rsidRDefault="00C44E7E" w:rsidP="004942C5">
      <w:pPr>
        <w:numPr>
          <w:ilvl w:val="12"/>
          <w:numId w:val="0"/>
        </w:numPr>
        <w:tabs>
          <w:tab w:val="clear" w:pos="567"/>
        </w:tabs>
        <w:spacing w:line="240" w:lineRule="auto"/>
        <w:ind w:right="-2"/>
        <w:rPr>
          <w:szCs w:val="22"/>
        </w:rPr>
      </w:pPr>
      <w:r w:rsidRPr="009627D7">
        <w:t xml:space="preserve">Užsirašykite, kurią savaitės dieną vartojate </w:t>
      </w:r>
      <w:r w:rsidR="00323E7D" w:rsidRPr="009627D7">
        <w:t>Hympavzi</w:t>
      </w:r>
      <w:r w:rsidRPr="009627D7">
        <w:t>, kad būtų lengviau prisiminti, jog turite susileisti vaistą kartą per savaitę.</w:t>
      </w:r>
    </w:p>
    <w:p w14:paraId="0402AF94" w14:textId="77777777" w:rsidR="0029347D" w:rsidRPr="009627D7" w:rsidRDefault="0029347D" w:rsidP="0029347D">
      <w:pPr>
        <w:numPr>
          <w:ilvl w:val="12"/>
          <w:numId w:val="0"/>
        </w:numPr>
        <w:tabs>
          <w:tab w:val="clear" w:pos="567"/>
        </w:tabs>
        <w:spacing w:line="240" w:lineRule="auto"/>
        <w:ind w:right="-2"/>
      </w:pPr>
    </w:p>
    <w:p w14:paraId="761671B1" w14:textId="77777777" w:rsidR="0029347D" w:rsidRPr="009627D7" w:rsidRDefault="0029347D" w:rsidP="0029347D">
      <w:pPr>
        <w:numPr>
          <w:ilvl w:val="12"/>
          <w:numId w:val="0"/>
        </w:numPr>
        <w:tabs>
          <w:tab w:val="clear" w:pos="567"/>
        </w:tabs>
        <w:spacing w:line="240" w:lineRule="auto"/>
        <w:ind w:right="-2"/>
        <w:rPr>
          <w:szCs w:val="22"/>
        </w:rPr>
      </w:pPr>
      <w:r w:rsidRPr="009627D7">
        <w:t>Priklausomai nuo to, koks bus Jūsų atsakas į Hympavzi, gydytojas prireikus galės keisti palaikomąją dozę iki daugiausiai 300 mg per savaitę.</w:t>
      </w:r>
    </w:p>
    <w:p w14:paraId="36E655CF" w14:textId="77777777" w:rsidR="004942C5" w:rsidRPr="009627D7" w:rsidRDefault="004942C5" w:rsidP="004942C5">
      <w:pPr>
        <w:numPr>
          <w:ilvl w:val="12"/>
          <w:numId w:val="0"/>
        </w:numPr>
        <w:tabs>
          <w:tab w:val="clear" w:pos="567"/>
        </w:tabs>
        <w:spacing w:line="240" w:lineRule="auto"/>
        <w:ind w:right="-2"/>
        <w:rPr>
          <w:szCs w:val="22"/>
        </w:rPr>
      </w:pPr>
    </w:p>
    <w:p w14:paraId="36E655D0" w14:textId="77777777" w:rsidR="004942C5" w:rsidRPr="009627D7" w:rsidRDefault="00C44E7E" w:rsidP="00146F30">
      <w:pPr>
        <w:numPr>
          <w:ilvl w:val="12"/>
          <w:numId w:val="0"/>
        </w:numPr>
        <w:tabs>
          <w:tab w:val="clear" w:pos="567"/>
        </w:tabs>
        <w:spacing w:line="240" w:lineRule="auto"/>
        <w:rPr>
          <w:b/>
          <w:szCs w:val="22"/>
        </w:rPr>
      </w:pPr>
      <w:r w:rsidRPr="009627D7">
        <w:rPr>
          <w:b/>
        </w:rPr>
        <w:t>Vartojimas paaugliams</w:t>
      </w:r>
    </w:p>
    <w:p w14:paraId="36E655D1" w14:textId="07A0EFDF" w:rsidR="004942C5" w:rsidRPr="009627D7" w:rsidRDefault="00323E7D" w:rsidP="00146F30">
      <w:pPr>
        <w:numPr>
          <w:ilvl w:val="12"/>
          <w:numId w:val="0"/>
        </w:numPr>
        <w:tabs>
          <w:tab w:val="clear" w:pos="567"/>
        </w:tabs>
        <w:spacing w:line="240" w:lineRule="auto"/>
        <w:rPr>
          <w:bCs/>
          <w:szCs w:val="22"/>
        </w:rPr>
      </w:pPr>
      <w:r w:rsidRPr="009627D7">
        <w:t>Hympavzi</w:t>
      </w:r>
      <w:r w:rsidR="00C44E7E" w:rsidRPr="009627D7">
        <w:t xml:space="preserve"> galima skirti 12 metų ir vyresniems paaugliams. Paauglys gali susileisti vaistą pats, jeigu vaiko gydytojas arba slaugytojas ir vienas iš tėvų arba prižiūrintis asmuo sutinka</w:t>
      </w:r>
      <w:r w:rsidR="000C1B3D" w:rsidRPr="009627D7">
        <w:t xml:space="preserve"> ir jeigu pacientas yra išmokytas tai daryti</w:t>
      </w:r>
      <w:r w:rsidR="00C44E7E" w:rsidRPr="009627D7">
        <w:t>.</w:t>
      </w:r>
    </w:p>
    <w:p w14:paraId="36E655D2" w14:textId="77777777" w:rsidR="004942C5" w:rsidRPr="009627D7" w:rsidRDefault="004942C5" w:rsidP="00146F30">
      <w:pPr>
        <w:numPr>
          <w:ilvl w:val="12"/>
          <w:numId w:val="0"/>
        </w:numPr>
        <w:tabs>
          <w:tab w:val="clear" w:pos="567"/>
        </w:tabs>
        <w:spacing w:line="240" w:lineRule="auto"/>
        <w:rPr>
          <w:bCs/>
          <w:szCs w:val="22"/>
        </w:rPr>
      </w:pPr>
    </w:p>
    <w:p w14:paraId="36E655D3" w14:textId="441EF935" w:rsidR="004942C5" w:rsidRPr="009627D7" w:rsidRDefault="00C44E7E" w:rsidP="00146F30">
      <w:pPr>
        <w:numPr>
          <w:ilvl w:val="12"/>
          <w:numId w:val="0"/>
        </w:numPr>
        <w:tabs>
          <w:tab w:val="clear" w:pos="567"/>
        </w:tabs>
        <w:spacing w:line="240" w:lineRule="auto"/>
        <w:rPr>
          <w:b/>
          <w:szCs w:val="22"/>
        </w:rPr>
      </w:pPr>
      <w:r w:rsidRPr="009627D7">
        <w:rPr>
          <w:b/>
        </w:rPr>
        <w:t xml:space="preserve">Ką daryti pavartojus per didelę </w:t>
      </w:r>
      <w:r w:rsidR="00323E7D" w:rsidRPr="009627D7">
        <w:rPr>
          <w:b/>
        </w:rPr>
        <w:t>Hympavzi</w:t>
      </w:r>
      <w:r w:rsidRPr="009627D7">
        <w:rPr>
          <w:b/>
        </w:rPr>
        <w:t xml:space="preserve"> dozę?</w:t>
      </w:r>
    </w:p>
    <w:p w14:paraId="36E655D4" w14:textId="27BA47F2" w:rsidR="004942C5" w:rsidRPr="009627D7" w:rsidRDefault="00C44E7E" w:rsidP="004942C5">
      <w:pPr>
        <w:tabs>
          <w:tab w:val="clear" w:pos="567"/>
        </w:tabs>
        <w:autoSpaceDE w:val="0"/>
        <w:autoSpaceDN w:val="0"/>
        <w:adjustRightInd w:val="0"/>
        <w:spacing w:line="240" w:lineRule="auto"/>
        <w:rPr>
          <w:szCs w:val="22"/>
        </w:rPr>
      </w:pPr>
      <w:r w:rsidRPr="009627D7">
        <w:t xml:space="preserve">Jei pavartojote daugiau </w:t>
      </w:r>
      <w:r w:rsidR="00323E7D" w:rsidRPr="009627D7">
        <w:t>Hympavzi</w:t>
      </w:r>
      <w:r w:rsidRPr="009627D7">
        <w:t xml:space="preserve"> negu reikėjo, nedelsdami pasakykite gydytojui. Jums gali pasireikšti šalutinis poveikis, pavyzdžiui, susidaryti kraujo krešuliai ir gali prireikti medikų pagalbos. Visada vartokite </w:t>
      </w:r>
      <w:r w:rsidR="00323E7D" w:rsidRPr="009627D7">
        <w:t>Hympavzi</w:t>
      </w:r>
      <w:r w:rsidRPr="009627D7">
        <w:t xml:space="preserve"> tiksliai, kaip nurodė gydytojas, o jeigu abejojate, kreipkitės į gydytoją, vaistininką arba slaugytoją.</w:t>
      </w:r>
    </w:p>
    <w:p w14:paraId="36E655D5" w14:textId="77777777" w:rsidR="004942C5" w:rsidRPr="009627D7" w:rsidRDefault="004942C5" w:rsidP="004942C5">
      <w:pPr>
        <w:tabs>
          <w:tab w:val="clear" w:pos="567"/>
        </w:tabs>
        <w:autoSpaceDE w:val="0"/>
        <w:autoSpaceDN w:val="0"/>
        <w:adjustRightInd w:val="0"/>
        <w:spacing w:line="240" w:lineRule="auto"/>
        <w:rPr>
          <w:szCs w:val="22"/>
        </w:rPr>
      </w:pPr>
    </w:p>
    <w:p w14:paraId="36E655D6" w14:textId="3066CE14" w:rsidR="004942C5" w:rsidRPr="009627D7" w:rsidRDefault="00C44E7E" w:rsidP="00146F30">
      <w:pPr>
        <w:numPr>
          <w:ilvl w:val="12"/>
          <w:numId w:val="0"/>
        </w:numPr>
        <w:tabs>
          <w:tab w:val="clear" w:pos="567"/>
        </w:tabs>
        <w:spacing w:line="240" w:lineRule="auto"/>
        <w:rPr>
          <w:b/>
          <w:szCs w:val="22"/>
        </w:rPr>
      </w:pPr>
      <w:r w:rsidRPr="009627D7">
        <w:rPr>
          <w:b/>
        </w:rPr>
        <w:t xml:space="preserve">Pamiršus pavartoti </w:t>
      </w:r>
      <w:r w:rsidR="00323E7D" w:rsidRPr="009627D7">
        <w:rPr>
          <w:b/>
        </w:rPr>
        <w:t>Hympavzi</w:t>
      </w:r>
    </w:p>
    <w:p w14:paraId="36E655D7" w14:textId="77777777" w:rsidR="004942C5" w:rsidRPr="009627D7" w:rsidRDefault="00C44E7E">
      <w:pPr>
        <w:pStyle w:val="ListParagraph"/>
        <w:numPr>
          <w:ilvl w:val="0"/>
          <w:numId w:val="11"/>
        </w:numPr>
        <w:ind w:left="360"/>
        <w:rPr>
          <w:sz w:val="22"/>
          <w:szCs w:val="22"/>
        </w:rPr>
      </w:pPr>
      <w:r w:rsidRPr="009627D7">
        <w:rPr>
          <w:sz w:val="22"/>
        </w:rPr>
        <w:t>Jei pamiršote suleisti numatytą dozę, suleiskite praleistąją dozę kuo greičiau iki kitos numatytos dozės dienos. Tada toliau vartokite vaistą pagal įprastą grafiką. Negalima vartoti dvigubos dozės norint kompensuoti praleistą dozę.</w:t>
      </w:r>
    </w:p>
    <w:p w14:paraId="36E655D8" w14:textId="77777777" w:rsidR="004942C5" w:rsidRPr="009627D7" w:rsidRDefault="00C44E7E">
      <w:pPr>
        <w:pStyle w:val="ListParagraph"/>
        <w:numPr>
          <w:ilvl w:val="0"/>
          <w:numId w:val="11"/>
        </w:numPr>
        <w:ind w:left="360"/>
        <w:rPr>
          <w:sz w:val="22"/>
          <w:szCs w:val="22"/>
        </w:rPr>
      </w:pPr>
      <w:r w:rsidRPr="009627D7">
        <w:rPr>
          <w:sz w:val="22"/>
        </w:rPr>
        <w:t>Jei pamiršote dvi numatytas dozes iš eilės (t. y. jei nuo paskutinės injekcijos praėjo daugiau kaip 13 dienų), kuo greičiau kreipkitės į gydytoją ir paklauskite, ką daryti.</w:t>
      </w:r>
    </w:p>
    <w:p w14:paraId="36E655D9" w14:textId="77777777" w:rsidR="004942C5" w:rsidRPr="009627D7" w:rsidRDefault="00C44E7E">
      <w:pPr>
        <w:pStyle w:val="ListParagraph"/>
        <w:numPr>
          <w:ilvl w:val="0"/>
          <w:numId w:val="11"/>
        </w:numPr>
        <w:ind w:left="360"/>
        <w:rPr>
          <w:sz w:val="22"/>
          <w:szCs w:val="22"/>
        </w:rPr>
      </w:pPr>
      <w:r w:rsidRPr="009627D7">
        <w:rPr>
          <w:sz w:val="22"/>
        </w:rPr>
        <w:t>Jei abejojate, ką reikėtų daryti, kreipkitės į gydytoją, vaistininką arba slaugytoją.</w:t>
      </w:r>
    </w:p>
    <w:p w14:paraId="36E655DA" w14:textId="77777777" w:rsidR="004942C5" w:rsidRPr="009627D7" w:rsidRDefault="004942C5" w:rsidP="004942C5">
      <w:pPr>
        <w:numPr>
          <w:ilvl w:val="12"/>
          <w:numId w:val="0"/>
        </w:numPr>
        <w:tabs>
          <w:tab w:val="clear" w:pos="567"/>
        </w:tabs>
        <w:spacing w:line="240" w:lineRule="auto"/>
        <w:ind w:right="-2"/>
        <w:rPr>
          <w:szCs w:val="22"/>
        </w:rPr>
      </w:pPr>
    </w:p>
    <w:p w14:paraId="36E655DB" w14:textId="72FCB3D3" w:rsidR="004942C5" w:rsidRPr="009627D7" w:rsidRDefault="00C44E7E" w:rsidP="00146F30">
      <w:pPr>
        <w:keepNext/>
        <w:numPr>
          <w:ilvl w:val="12"/>
          <w:numId w:val="0"/>
        </w:numPr>
        <w:tabs>
          <w:tab w:val="clear" w:pos="567"/>
        </w:tabs>
        <w:spacing w:line="240" w:lineRule="auto"/>
        <w:rPr>
          <w:b/>
          <w:szCs w:val="22"/>
        </w:rPr>
      </w:pPr>
      <w:r w:rsidRPr="009627D7">
        <w:rPr>
          <w:b/>
        </w:rPr>
        <w:lastRenderedPageBreak/>
        <w:t xml:space="preserve">Nustojus vartoti </w:t>
      </w:r>
      <w:r w:rsidR="00323E7D" w:rsidRPr="009627D7">
        <w:rPr>
          <w:b/>
        </w:rPr>
        <w:t>Hympavzi</w:t>
      </w:r>
    </w:p>
    <w:p w14:paraId="36E655DC" w14:textId="7AFA0742" w:rsidR="004942C5" w:rsidRPr="009627D7" w:rsidRDefault="00C44E7E" w:rsidP="004942C5">
      <w:pPr>
        <w:numPr>
          <w:ilvl w:val="12"/>
          <w:numId w:val="0"/>
        </w:numPr>
        <w:tabs>
          <w:tab w:val="clear" w:pos="567"/>
        </w:tabs>
        <w:spacing w:line="240" w:lineRule="auto"/>
        <w:ind w:right="-29"/>
      </w:pPr>
      <w:r w:rsidRPr="009627D7">
        <w:t xml:space="preserve">Nenutraukite </w:t>
      </w:r>
      <w:r w:rsidR="00323E7D" w:rsidRPr="009627D7">
        <w:t>Hympavzi</w:t>
      </w:r>
      <w:r w:rsidRPr="009627D7">
        <w:t xml:space="preserve"> vartojimo nepasitarę su gydytoju. Jei nustosite vartoti </w:t>
      </w:r>
      <w:r w:rsidR="00323E7D" w:rsidRPr="009627D7">
        <w:t>Hympavzi</w:t>
      </w:r>
      <w:r w:rsidRPr="009627D7">
        <w:t>, galite prarasti apsaugą nuo kraujavimo.</w:t>
      </w:r>
    </w:p>
    <w:p w14:paraId="36E655DD" w14:textId="77777777" w:rsidR="004942C5" w:rsidRPr="009627D7" w:rsidRDefault="004942C5" w:rsidP="004942C5">
      <w:pPr>
        <w:numPr>
          <w:ilvl w:val="12"/>
          <w:numId w:val="0"/>
        </w:numPr>
        <w:tabs>
          <w:tab w:val="clear" w:pos="567"/>
        </w:tabs>
        <w:spacing w:line="240" w:lineRule="auto"/>
        <w:ind w:right="-29"/>
      </w:pPr>
    </w:p>
    <w:p w14:paraId="36E655DE" w14:textId="77777777" w:rsidR="004942C5" w:rsidRPr="009627D7" w:rsidRDefault="00C44E7E" w:rsidP="004942C5">
      <w:pPr>
        <w:numPr>
          <w:ilvl w:val="12"/>
          <w:numId w:val="0"/>
        </w:numPr>
        <w:tabs>
          <w:tab w:val="clear" w:pos="567"/>
        </w:tabs>
        <w:spacing w:line="240" w:lineRule="auto"/>
        <w:ind w:right="-29"/>
      </w:pPr>
      <w:r w:rsidRPr="009627D7">
        <w:t>Jeigu kiltų daugiau klausimų dėl šio vaisto vartojimo, kreipkitės į gydytoją, vaistininką arba slaugytoją.</w:t>
      </w:r>
    </w:p>
    <w:p w14:paraId="36E655DF" w14:textId="77777777" w:rsidR="004942C5" w:rsidRPr="009627D7" w:rsidRDefault="004942C5" w:rsidP="004942C5">
      <w:pPr>
        <w:numPr>
          <w:ilvl w:val="12"/>
          <w:numId w:val="0"/>
        </w:numPr>
        <w:tabs>
          <w:tab w:val="clear" w:pos="567"/>
        </w:tabs>
        <w:spacing w:line="240" w:lineRule="auto"/>
      </w:pPr>
    </w:p>
    <w:p w14:paraId="36E655E0" w14:textId="77777777" w:rsidR="004942C5" w:rsidRPr="009627D7" w:rsidRDefault="004942C5" w:rsidP="004942C5">
      <w:pPr>
        <w:numPr>
          <w:ilvl w:val="12"/>
          <w:numId w:val="0"/>
        </w:numPr>
        <w:tabs>
          <w:tab w:val="clear" w:pos="567"/>
        </w:tabs>
        <w:spacing w:line="240" w:lineRule="auto"/>
      </w:pPr>
    </w:p>
    <w:p w14:paraId="36E655E1" w14:textId="77777777" w:rsidR="004942C5" w:rsidRPr="009627D7" w:rsidRDefault="00C44E7E" w:rsidP="00D267D7">
      <w:pPr>
        <w:keepNext/>
        <w:numPr>
          <w:ilvl w:val="12"/>
          <w:numId w:val="0"/>
        </w:numPr>
        <w:tabs>
          <w:tab w:val="clear" w:pos="567"/>
        </w:tabs>
        <w:spacing w:line="240" w:lineRule="auto"/>
        <w:ind w:left="562" w:hanging="562"/>
        <w:outlineLvl w:val="1"/>
      </w:pPr>
      <w:r w:rsidRPr="009627D7">
        <w:rPr>
          <w:b/>
        </w:rPr>
        <w:t>4.</w:t>
      </w:r>
      <w:r w:rsidRPr="009627D7">
        <w:rPr>
          <w:b/>
        </w:rPr>
        <w:tab/>
        <w:t>Galimas šalutinis poveikis</w:t>
      </w:r>
    </w:p>
    <w:p w14:paraId="36E655E2" w14:textId="77777777" w:rsidR="004942C5" w:rsidRPr="009627D7" w:rsidRDefault="004942C5" w:rsidP="00D267D7">
      <w:pPr>
        <w:keepNext/>
        <w:numPr>
          <w:ilvl w:val="12"/>
          <w:numId w:val="0"/>
        </w:numPr>
        <w:tabs>
          <w:tab w:val="clear" w:pos="567"/>
        </w:tabs>
        <w:spacing w:line="240" w:lineRule="auto"/>
      </w:pPr>
    </w:p>
    <w:p w14:paraId="36E655E3" w14:textId="77777777" w:rsidR="004942C5" w:rsidRPr="009627D7" w:rsidRDefault="00C44E7E" w:rsidP="00D267D7">
      <w:pPr>
        <w:keepNext/>
        <w:numPr>
          <w:ilvl w:val="12"/>
          <w:numId w:val="0"/>
        </w:numPr>
        <w:tabs>
          <w:tab w:val="clear" w:pos="567"/>
        </w:tabs>
        <w:spacing w:line="240" w:lineRule="auto"/>
        <w:ind w:right="-29"/>
        <w:rPr>
          <w:szCs w:val="22"/>
        </w:rPr>
      </w:pPr>
      <w:r w:rsidRPr="009627D7">
        <w:t>Šis vaistas, kaip ir visi kiti, gali sukelti šalutinį poveikį, nors jis pasireiškia ne visiems žmonėms.</w:t>
      </w:r>
    </w:p>
    <w:p w14:paraId="36E655E4" w14:textId="77777777" w:rsidR="004942C5" w:rsidRPr="009627D7" w:rsidRDefault="004942C5" w:rsidP="004942C5">
      <w:pPr>
        <w:numPr>
          <w:ilvl w:val="12"/>
          <w:numId w:val="0"/>
        </w:numPr>
        <w:tabs>
          <w:tab w:val="clear" w:pos="567"/>
        </w:tabs>
        <w:spacing w:line="240" w:lineRule="auto"/>
        <w:ind w:right="-29"/>
        <w:rPr>
          <w:szCs w:val="22"/>
        </w:rPr>
      </w:pPr>
    </w:p>
    <w:p w14:paraId="36E655E5" w14:textId="77777777" w:rsidR="00807EC0" w:rsidRPr="009627D7" w:rsidRDefault="00C44E7E" w:rsidP="0052293A">
      <w:pPr>
        <w:keepNext/>
        <w:numPr>
          <w:ilvl w:val="12"/>
          <w:numId w:val="0"/>
        </w:numPr>
        <w:tabs>
          <w:tab w:val="clear" w:pos="567"/>
        </w:tabs>
        <w:spacing w:line="240" w:lineRule="auto"/>
        <w:ind w:right="-29"/>
        <w:rPr>
          <w:b/>
          <w:bCs/>
          <w:szCs w:val="22"/>
        </w:rPr>
      </w:pPr>
      <w:r w:rsidRPr="009627D7">
        <w:rPr>
          <w:b/>
        </w:rPr>
        <w:t>Pavojingas šalutinis poveikis</w:t>
      </w:r>
    </w:p>
    <w:p w14:paraId="36E655E6" w14:textId="4C560012" w:rsidR="004942C5" w:rsidRPr="009627D7" w:rsidRDefault="008D7F52" w:rsidP="0052293A">
      <w:pPr>
        <w:keepNext/>
        <w:numPr>
          <w:ilvl w:val="12"/>
          <w:numId w:val="0"/>
        </w:numPr>
        <w:tabs>
          <w:tab w:val="clear" w:pos="567"/>
        </w:tabs>
        <w:spacing w:line="240" w:lineRule="auto"/>
        <w:ind w:right="-2"/>
      </w:pPr>
      <w:r w:rsidRPr="009627D7">
        <w:t>Hympavzi gali sukelti išbėrimą (pasireiškia rečiau kaip 1 iš 10</w:t>
      </w:r>
      <w:del w:id="1006" w:author="RWS_1" w:date="2026-03-13T08:57:00Z">
        <w:r w:rsidRPr="009627D7" w:rsidDel="00E55202">
          <w:delText>0</w:delText>
        </w:r>
      </w:del>
      <w:r w:rsidRPr="009627D7">
        <w:t xml:space="preserve"> asmenų), kuris gali būti sunkus. </w:t>
      </w:r>
      <w:r w:rsidR="00C44E7E" w:rsidRPr="009627D7">
        <w:t xml:space="preserve">Nedelsdami kreipkitės į gydytoją, jeigu Jus smarkiai išbėrė, nes kai kurie išbėrimai gali būti pavojingi. Kol nepasikalbėsite su gydytoju apie tą išbėrimą, </w:t>
      </w:r>
      <w:r w:rsidR="00323E7D" w:rsidRPr="009627D7">
        <w:t>Hympavzi</w:t>
      </w:r>
      <w:r w:rsidR="00C44E7E" w:rsidRPr="009627D7">
        <w:t xml:space="preserve"> toliau nevartokite.</w:t>
      </w:r>
    </w:p>
    <w:p w14:paraId="67F509A6" w14:textId="77777777" w:rsidR="00885DD8" w:rsidRPr="009627D7" w:rsidRDefault="00885DD8" w:rsidP="004942C5">
      <w:pPr>
        <w:numPr>
          <w:ilvl w:val="12"/>
          <w:numId w:val="0"/>
        </w:numPr>
        <w:tabs>
          <w:tab w:val="clear" w:pos="567"/>
        </w:tabs>
        <w:spacing w:line="240" w:lineRule="auto"/>
        <w:ind w:right="-2"/>
      </w:pPr>
    </w:p>
    <w:p w14:paraId="180BDF7E" w14:textId="4F6839A4" w:rsidR="00885DD8" w:rsidRPr="009627D7" w:rsidRDefault="002D1FDE" w:rsidP="004942C5">
      <w:pPr>
        <w:numPr>
          <w:ilvl w:val="12"/>
          <w:numId w:val="0"/>
        </w:numPr>
        <w:tabs>
          <w:tab w:val="clear" w:pos="567"/>
        </w:tabs>
        <w:spacing w:line="240" w:lineRule="auto"/>
        <w:ind w:right="-2"/>
      </w:pPr>
      <w:r w:rsidRPr="009627D7">
        <w:t xml:space="preserve">Hympavzi gali sukelti kraujo krešulius (tromboemboliją) (pasireiškia rečiau kaip 1 iš 100 asmenų). </w:t>
      </w:r>
      <w:r w:rsidR="00E672E4" w:rsidRPr="009627D7">
        <w:t xml:space="preserve">Nustokite vartoti </w:t>
      </w:r>
      <w:r w:rsidR="00323E7D" w:rsidRPr="009627D7">
        <w:t>Hympavzi</w:t>
      </w:r>
      <w:r w:rsidR="00E672E4" w:rsidRPr="009627D7">
        <w:t xml:space="preserve"> ir nedelsdami kreipkitės į gydytoją, jei pastebėjote bet kokių požymių ar simptomų, galinčių reikšti kraujo krešulį. Skaitykite 2 skyrių „Kas žinotina prieš vartojant </w:t>
      </w:r>
      <w:r w:rsidR="00323E7D" w:rsidRPr="009627D7">
        <w:t>Hympavzi</w:t>
      </w:r>
      <w:r w:rsidR="00E672E4" w:rsidRPr="009627D7">
        <w:t>“, kur išvardyti galimi kraujo krešulio (tromboembolijos reiškinio) simptomai.</w:t>
      </w:r>
    </w:p>
    <w:p w14:paraId="36E655E7" w14:textId="77777777" w:rsidR="004942C5" w:rsidRPr="009627D7" w:rsidRDefault="004942C5" w:rsidP="004942C5">
      <w:pPr>
        <w:numPr>
          <w:ilvl w:val="12"/>
          <w:numId w:val="0"/>
        </w:numPr>
        <w:tabs>
          <w:tab w:val="clear" w:pos="567"/>
        </w:tabs>
        <w:spacing w:line="240" w:lineRule="auto"/>
        <w:ind w:right="-2"/>
      </w:pPr>
    </w:p>
    <w:p w14:paraId="36E655E8" w14:textId="77777777" w:rsidR="00A5206E" w:rsidRPr="009627D7" w:rsidRDefault="00C44E7E" w:rsidP="00A5206E">
      <w:pPr>
        <w:numPr>
          <w:ilvl w:val="12"/>
          <w:numId w:val="0"/>
        </w:numPr>
        <w:tabs>
          <w:tab w:val="clear" w:pos="567"/>
        </w:tabs>
        <w:spacing w:line="240" w:lineRule="auto"/>
        <w:ind w:right="-2"/>
      </w:pPr>
      <w:r w:rsidRPr="009627D7">
        <w:rPr>
          <w:b/>
        </w:rPr>
        <w:t>Kitas šalutinis poveikis</w:t>
      </w:r>
    </w:p>
    <w:p w14:paraId="36E655E9" w14:textId="6F312B0D" w:rsidR="004942C5" w:rsidRPr="009627D7" w:rsidRDefault="00C44E7E" w:rsidP="004942C5">
      <w:pPr>
        <w:numPr>
          <w:ilvl w:val="12"/>
          <w:numId w:val="0"/>
        </w:numPr>
        <w:tabs>
          <w:tab w:val="clear" w:pos="567"/>
        </w:tabs>
        <w:spacing w:line="240" w:lineRule="auto"/>
        <w:ind w:right="-2"/>
      </w:pPr>
      <w:r w:rsidRPr="009627D7">
        <w:t>Pasakykite gydytojui</w:t>
      </w:r>
      <w:r w:rsidR="0084105F" w:rsidRPr="009627D7">
        <w:t>,</w:t>
      </w:r>
      <w:r w:rsidRPr="009627D7">
        <w:t xml:space="preserve"> slaugytojui</w:t>
      </w:r>
      <w:r w:rsidR="0084105F" w:rsidRPr="009627D7">
        <w:t xml:space="preserve"> arba vaistininkui</w:t>
      </w:r>
      <w:r w:rsidRPr="009627D7">
        <w:t>, jeigu Jums pasireiškė bet kuris iš šių šalutinio poveikio reiškinių.</w:t>
      </w:r>
    </w:p>
    <w:p w14:paraId="36E655EA" w14:textId="77777777" w:rsidR="004942C5" w:rsidRPr="009627D7" w:rsidRDefault="004942C5" w:rsidP="004942C5">
      <w:pPr>
        <w:numPr>
          <w:ilvl w:val="12"/>
          <w:numId w:val="0"/>
        </w:numPr>
        <w:tabs>
          <w:tab w:val="clear" w:pos="567"/>
        </w:tabs>
        <w:spacing w:line="240" w:lineRule="auto"/>
        <w:ind w:right="-2"/>
        <w:rPr>
          <w:bCs/>
          <w:szCs w:val="22"/>
        </w:rPr>
      </w:pPr>
    </w:p>
    <w:p w14:paraId="36E655EB" w14:textId="2B6AA96F" w:rsidR="004942C5" w:rsidRPr="009627D7" w:rsidRDefault="00C44E7E" w:rsidP="004942C5">
      <w:pPr>
        <w:tabs>
          <w:tab w:val="clear" w:pos="567"/>
        </w:tabs>
        <w:spacing w:line="240" w:lineRule="auto"/>
        <w:ind w:right="-2"/>
        <w:rPr>
          <w:b/>
        </w:rPr>
      </w:pPr>
      <w:r w:rsidRPr="009627D7">
        <w:rPr>
          <w:b/>
        </w:rPr>
        <w:t>Labai dažnas</w:t>
      </w:r>
      <w:r w:rsidRPr="009627D7">
        <w:t xml:space="preserve"> (gali pasireikšti </w:t>
      </w:r>
      <w:r w:rsidR="00253AAD" w:rsidRPr="009627D7">
        <w:t>ne rečiau</w:t>
      </w:r>
      <w:r w:rsidRPr="009627D7">
        <w:t xml:space="preserve"> kaip 1 iš 10 </w:t>
      </w:r>
      <w:r w:rsidR="00253AAD" w:rsidRPr="009627D7">
        <w:t>asmenų</w:t>
      </w:r>
      <w:r w:rsidRPr="009627D7">
        <w:t>)</w:t>
      </w:r>
    </w:p>
    <w:p w14:paraId="36E655EC" w14:textId="21184D31" w:rsidR="004942C5" w:rsidRPr="009627D7" w:rsidRDefault="00C44E7E">
      <w:pPr>
        <w:pStyle w:val="ListParagraph"/>
        <w:numPr>
          <w:ilvl w:val="0"/>
          <w:numId w:val="26"/>
        </w:numPr>
        <w:ind w:left="360"/>
        <w:rPr>
          <w:sz w:val="22"/>
          <w:szCs w:val="22"/>
        </w:rPr>
      </w:pPr>
      <w:r w:rsidRPr="009627D7">
        <w:rPr>
          <w:sz w:val="22"/>
        </w:rPr>
        <w:t>reakcija injekcijos vietoje (įskaitant nie</w:t>
      </w:r>
      <w:r w:rsidR="00F5796D" w:rsidRPr="009627D7">
        <w:rPr>
          <w:sz w:val="22"/>
        </w:rPr>
        <w:t>žėjimą</w:t>
      </w:r>
      <w:r w:rsidRPr="009627D7">
        <w:rPr>
          <w:sz w:val="22"/>
        </w:rPr>
        <w:t>, patinimą, paraudimą, skausmą, kraujosruvą,</w:t>
      </w:r>
      <w:ins w:id="1007" w:author="RWS_1" w:date="2026-03-13T08:57:00Z">
        <w:r w:rsidR="00E55202">
          <w:rPr>
            <w:sz w:val="22"/>
          </w:rPr>
          <w:t xml:space="preserve"> kraujavimą,</w:t>
        </w:r>
      </w:ins>
      <w:r w:rsidRPr="009627D7">
        <w:rPr>
          <w:sz w:val="22"/>
        </w:rPr>
        <w:t xml:space="preserve"> sukietėjimą)</w:t>
      </w:r>
    </w:p>
    <w:p w14:paraId="36E655ED" w14:textId="77777777" w:rsidR="004942C5" w:rsidRPr="009627D7" w:rsidRDefault="004942C5" w:rsidP="004942C5">
      <w:pPr>
        <w:tabs>
          <w:tab w:val="clear" w:pos="567"/>
        </w:tabs>
        <w:spacing w:line="240" w:lineRule="auto"/>
        <w:ind w:right="-2"/>
        <w:rPr>
          <w:bCs/>
        </w:rPr>
      </w:pPr>
    </w:p>
    <w:p w14:paraId="36E655EE" w14:textId="3E2882CC" w:rsidR="004942C5" w:rsidRPr="009627D7" w:rsidRDefault="00C44E7E" w:rsidP="004942C5">
      <w:pPr>
        <w:tabs>
          <w:tab w:val="clear" w:pos="567"/>
        </w:tabs>
        <w:spacing w:line="240" w:lineRule="auto"/>
        <w:ind w:right="-2"/>
      </w:pPr>
      <w:r w:rsidRPr="009627D7">
        <w:rPr>
          <w:b/>
        </w:rPr>
        <w:t>Dažnas</w:t>
      </w:r>
      <w:r w:rsidRPr="009627D7">
        <w:t xml:space="preserve"> (gali pasireikšti rečiau kaip 1 iš 10 </w:t>
      </w:r>
      <w:r w:rsidR="00222754" w:rsidRPr="009627D7">
        <w:t>asmenų</w:t>
      </w:r>
      <w:r w:rsidRPr="009627D7">
        <w:t>)</w:t>
      </w:r>
    </w:p>
    <w:p w14:paraId="36E655EF" w14:textId="77777777" w:rsidR="004942C5" w:rsidRPr="009627D7" w:rsidRDefault="00C44E7E">
      <w:pPr>
        <w:pStyle w:val="ListParagraph"/>
        <w:numPr>
          <w:ilvl w:val="0"/>
          <w:numId w:val="27"/>
        </w:numPr>
        <w:ind w:left="360"/>
        <w:rPr>
          <w:bCs/>
          <w:sz w:val="22"/>
          <w:szCs w:val="22"/>
        </w:rPr>
      </w:pPr>
      <w:r w:rsidRPr="009627D7">
        <w:rPr>
          <w:sz w:val="22"/>
        </w:rPr>
        <w:t>galvos skausmas</w:t>
      </w:r>
    </w:p>
    <w:p w14:paraId="732F22A7" w14:textId="4C28F891" w:rsidR="00BC73C4" w:rsidRPr="009627D7" w:rsidRDefault="0021513A" w:rsidP="00BC73C4">
      <w:pPr>
        <w:pStyle w:val="ListParagraph"/>
        <w:numPr>
          <w:ilvl w:val="0"/>
          <w:numId w:val="27"/>
        </w:numPr>
        <w:ind w:left="360"/>
        <w:rPr>
          <w:bCs/>
          <w:sz w:val="22"/>
          <w:szCs w:val="22"/>
        </w:rPr>
      </w:pPr>
      <w:r w:rsidRPr="009627D7">
        <w:rPr>
          <w:sz w:val="22"/>
        </w:rPr>
        <w:t>aukštas</w:t>
      </w:r>
      <w:r w:rsidR="00BC73C4" w:rsidRPr="009627D7">
        <w:rPr>
          <w:sz w:val="22"/>
        </w:rPr>
        <w:t xml:space="preserve"> kraujospūdis</w:t>
      </w:r>
    </w:p>
    <w:p w14:paraId="36E655F0" w14:textId="332EA367" w:rsidR="004942C5" w:rsidRPr="009627D7" w:rsidRDefault="00C44E7E">
      <w:pPr>
        <w:pStyle w:val="ListParagraph"/>
        <w:numPr>
          <w:ilvl w:val="0"/>
          <w:numId w:val="27"/>
        </w:numPr>
        <w:ind w:left="360"/>
        <w:rPr>
          <w:bCs/>
          <w:sz w:val="22"/>
          <w:szCs w:val="22"/>
        </w:rPr>
      </w:pPr>
      <w:r w:rsidRPr="009627D7">
        <w:rPr>
          <w:sz w:val="22"/>
        </w:rPr>
        <w:t>niež</w:t>
      </w:r>
      <w:r w:rsidR="00F5796D" w:rsidRPr="009627D7">
        <w:rPr>
          <w:sz w:val="22"/>
        </w:rPr>
        <w:t>ėjimą</w:t>
      </w:r>
    </w:p>
    <w:p w14:paraId="36E655F1" w14:textId="77777777" w:rsidR="004942C5" w:rsidRPr="009627D7" w:rsidRDefault="004942C5" w:rsidP="004942C5">
      <w:pPr>
        <w:tabs>
          <w:tab w:val="clear" w:pos="567"/>
        </w:tabs>
        <w:spacing w:line="240" w:lineRule="auto"/>
        <w:ind w:right="-2"/>
      </w:pPr>
    </w:p>
    <w:p w14:paraId="36E655F2" w14:textId="77777777" w:rsidR="004942C5" w:rsidRPr="009627D7" w:rsidRDefault="00C44E7E" w:rsidP="001B3531">
      <w:pPr>
        <w:keepNext/>
        <w:numPr>
          <w:ilvl w:val="12"/>
          <w:numId w:val="0"/>
        </w:numPr>
        <w:spacing w:line="240" w:lineRule="auto"/>
        <w:rPr>
          <w:b/>
          <w:szCs w:val="22"/>
        </w:rPr>
      </w:pPr>
      <w:r w:rsidRPr="009627D7">
        <w:rPr>
          <w:b/>
        </w:rPr>
        <w:t>Pranešimas apie šalutinį poveikį</w:t>
      </w:r>
    </w:p>
    <w:p w14:paraId="36E655F3" w14:textId="1386C368" w:rsidR="004942C5" w:rsidRPr="009627D7" w:rsidRDefault="00C44E7E" w:rsidP="001B3531">
      <w:pPr>
        <w:pStyle w:val="BodytextAgency"/>
        <w:keepNext/>
        <w:spacing w:after="0" w:line="240" w:lineRule="auto"/>
        <w:rPr>
          <w:rFonts w:ascii="Times New Roman" w:hAnsi="Times New Roman"/>
          <w:sz w:val="22"/>
        </w:rPr>
      </w:pPr>
      <w:r w:rsidRPr="009627D7">
        <w:rPr>
          <w:rFonts w:ascii="Times New Roman" w:hAnsi="Times New Roman"/>
          <w:sz w:val="22"/>
        </w:rPr>
        <w:t>Jeigu pasireiškė šalutinis poveikis, įskaitant šiame lapelyje nenurodytą,</w:t>
      </w:r>
      <w:r w:rsidRPr="009627D7">
        <w:rPr>
          <w:rFonts w:ascii="Times New Roman" w:hAnsi="Times New Roman"/>
          <w:color w:val="000000" w:themeColor="text1"/>
          <w:sz w:val="22"/>
        </w:rPr>
        <w:t xml:space="preserve"> </w:t>
      </w:r>
      <w:r w:rsidRPr="009627D7">
        <w:rPr>
          <w:rFonts w:ascii="Times New Roman" w:hAnsi="Times New Roman"/>
          <w:sz w:val="22"/>
        </w:rPr>
        <w:t>pasakykite gydytojui, vaistininkui arba slaugytojui.</w:t>
      </w:r>
      <w:r w:rsidRPr="009627D7">
        <w:rPr>
          <w:rFonts w:ascii="Times New Roman" w:hAnsi="Times New Roman" w:cs="Times New Roman"/>
          <w:sz w:val="22"/>
          <w:szCs w:val="22"/>
        </w:rPr>
        <w:t xml:space="preserve"> </w:t>
      </w:r>
      <w:r w:rsidRPr="009627D7">
        <w:rPr>
          <w:rFonts w:ascii="Times New Roman" w:hAnsi="Times New Roman"/>
          <w:sz w:val="22"/>
        </w:rPr>
        <w:t xml:space="preserve">Apie šalutinį poveikį taip pat galite pranešti tiesiogiai naudodamiesi </w:t>
      </w:r>
      <w:hyperlink r:id="rId25" w:history="1">
        <w:r w:rsidRPr="002173FE">
          <w:rPr>
            <w:rStyle w:val="Hyperlink"/>
            <w:rFonts w:ascii="Times New Roman" w:hAnsi="Times New Roman" w:cs="Times New Roman"/>
            <w:sz w:val="22"/>
            <w:highlight w:val="lightGray"/>
          </w:rPr>
          <w:t>V priede</w:t>
        </w:r>
      </w:hyperlink>
      <w:r w:rsidRPr="002173FE">
        <w:rPr>
          <w:rFonts w:ascii="Times New Roman" w:hAnsi="Times New Roman"/>
          <w:sz w:val="22"/>
          <w:highlight w:val="lightGray"/>
        </w:rPr>
        <w:t xml:space="preserve"> nurodyta nacionaline pranešimo sistema</w:t>
      </w:r>
      <w:r w:rsidRPr="009627D7">
        <w:rPr>
          <w:rFonts w:ascii="Times New Roman" w:hAnsi="Times New Roman"/>
          <w:sz w:val="22"/>
        </w:rPr>
        <w:t>. Pranešdami apie šalutinį poveikį galite mums padėti gauti daugiau informacijos apie šio vaisto saugumą.</w:t>
      </w:r>
    </w:p>
    <w:p w14:paraId="36E655F4" w14:textId="77777777" w:rsidR="004942C5" w:rsidRPr="009627D7" w:rsidRDefault="004942C5" w:rsidP="004942C5">
      <w:pPr>
        <w:autoSpaceDE w:val="0"/>
        <w:autoSpaceDN w:val="0"/>
        <w:adjustRightInd w:val="0"/>
        <w:spacing w:line="240" w:lineRule="auto"/>
        <w:rPr>
          <w:szCs w:val="22"/>
        </w:rPr>
      </w:pPr>
    </w:p>
    <w:p w14:paraId="36E655F5" w14:textId="77777777" w:rsidR="004942C5" w:rsidRPr="009627D7" w:rsidRDefault="004942C5" w:rsidP="004942C5">
      <w:pPr>
        <w:autoSpaceDE w:val="0"/>
        <w:autoSpaceDN w:val="0"/>
        <w:adjustRightInd w:val="0"/>
        <w:spacing w:line="240" w:lineRule="auto"/>
        <w:rPr>
          <w:szCs w:val="22"/>
        </w:rPr>
      </w:pPr>
    </w:p>
    <w:p w14:paraId="36E655F6" w14:textId="028932FC" w:rsidR="004942C5" w:rsidRPr="009627D7" w:rsidRDefault="00C44E7E" w:rsidP="00B66B39">
      <w:pPr>
        <w:keepNext/>
        <w:numPr>
          <w:ilvl w:val="12"/>
          <w:numId w:val="0"/>
        </w:numPr>
        <w:tabs>
          <w:tab w:val="clear" w:pos="567"/>
        </w:tabs>
        <w:spacing w:line="240" w:lineRule="auto"/>
        <w:ind w:left="562" w:hanging="562"/>
        <w:outlineLvl w:val="1"/>
        <w:rPr>
          <w:b/>
          <w:szCs w:val="22"/>
        </w:rPr>
      </w:pPr>
      <w:r w:rsidRPr="009627D7">
        <w:rPr>
          <w:b/>
        </w:rPr>
        <w:t>5.</w:t>
      </w:r>
      <w:r w:rsidRPr="009627D7">
        <w:rPr>
          <w:b/>
        </w:rPr>
        <w:tab/>
        <w:t xml:space="preserve">Kaip laikyti </w:t>
      </w:r>
      <w:r w:rsidR="00323E7D" w:rsidRPr="009627D7">
        <w:rPr>
          <w:b/>
        </w:rPr>
        <w:t>Hympavzi</w:t>
      </w:r>
    </w:p>
    <w:p w14:paraId="36E655F7" w14:textId="77777777" w:rsidR="004942C5" w:rsidRPr="009627D7" w:rsidRDefault="004942C5" w:rsidP="00B66B39">
      <w:pPr>
        <w:keepNext/>
        <w:numPr>
          <w:ilvl w:val="12"/>
          <w:numId w:val="0"/>
        </w:numPr>
        <w:tabs>
          <w:tab w:val="clear" w:pos="567"/>
        </w:tabs>
        <w:spacing w:line="240" w:lineRule="auto"/>
        <w:ind w:right="-2"/>
        <w:rPr>
          <w:szCs w:val="22"/>
        </w:rPr>
      </w:pPr>
    </w:p>
    <w:p w14:paraId="36E655F8" w14:textId="77777777" w:rsidR="004942C5" w:rsidRPr="009627D7" w:rsidRDefault="00C44E7E" w:rsidP="004942C5">
      <w:pPr>
        <w:numPr>
          <w:ilvl w:val="12"/>
          <w:numId w:val="0"/>
        </w:numPr>
        <w:tabs>
          <w:tab w:val="clear" w:pos="567"/>
        </w:tabs>
        <w:spacing w:line="240" w:lineRule="auto"/>
        <w:ind w:right="-2"/>
        <w:rPr>
          <w:szCs w:val="22"/>
        </w:rPr>
      </w:pPr>
      <w:r w:rsidRPr="009627D7">
        <w:t>Šį vaistą laikykite vaikams nepastebimoje ir nepasiekiamoje vietoje.</w:t>
      </w:r>
    </w:p>
    <w:p w14:paraId="36E655F9" w14:textId="77777777" w:rsidR="004942C5" w:rsidRPr="009627D7" w:rsidRDefault="004942C5" w:rsidP="004942C5">
      <w:pPr>
        <w:numPr>
          <w:ilvl w:val="12"/>
          <w:numId w:val="0"/>
        </w:numPr>
        <w:tabs>
          <w:tab w:val="clear" w:pos="567"/>
        </w:tabs>
        <w:spacing w:line="240" w:lineRule="auto"/>
        <w:ind w:right="-2"/>
        <w:rPr>
          <w:szCs w:val="22"/>
        </w:rPr>
      </w:pPr>
    </w:p>
    <w:p w14:paraId="36E655FA" w14:textId="06AA5E96" w:rsidR="004942C5" w:rsidRPr="009627D7" w:rsidRDefault="00C44E7E" w:rsidP="004942C5">
      <w:pPr>
        <w:numPr>
          <w:ilvl w:val="12"/>
          <w:numId w:val="0"/>
        </w:numPr>
        <w:tabs>
          <w:tab w:val="clear" w:pos="567"/>
        </w:tabs>
        <w:spacing w:line="240" w:lineRule="auto"/>
        <w:ind w:right="-2"/>
        <w:rPr>
          <w:szCs w:val="22"/>
        </w:rPr>
      </w:pPr>
      <w:r w:rsidRPr="009627D7">
        <w:t>Ant užpildyto švirkštiklio etiketės ir karton</w:t>
      </w:r>
      <w:r w:rsidR="00CC2BFA" w:rsidRPr="009627D7">
        <w:t>o</w:t>
      </w:r>
      <w:r w:rsidRPr="009627D7">
        <w:t xml:space="preserve"> dėžutės po „EXP“ nurodytam tinkamumo laikui pasibaigus, šio vaisto vartoti negalima. Vaistas tinkamas vartoti iki paskutinės nurodyto mėnesio dienos.</w:t>
      </w:r>
    </w:p>
    <w:p w14:paraId="36E655FB" w14:textId="77777777" w:rsidR="004942C5" w:rsidRPr="009627D7" w:rsidRDefault="004942C5" w:rsidP="004942C5">
      <w:pPr>
        <w:numPr>
          <w:ilvl w:val="12"/>
          <w:numId w:val="0"/>
        </w:numPr>
        <w:tabs>
          <w:tab w:val="clear" w:pos="567"/>
        </w:tabs>
        <w:spacing w:line="240" w:lineRule="auto"/>
        <w:ind w:right="-2"/>
        <w:rPr>
          <w:szCs w:val="22"/>
        </w:rPr>
      </w:pPr>
    </w:p>
    <w:p w14:paraId="36E655FC" w14:textId="77777777" w:rsidR="004942C5" w:rsidRPr="009627D7" w:rsidRDefault="00C44E7E" w:rsidP="004942C5">
      <w:pPr>
        <w:rPr>
          <w:szCs w:val="22"/>
        </w:rPr>
      </w:pPr>
      <w:r w:rsidRPr="009627D7">
        <w:t>Laikyti šaldytuve (2 °C – 8 °C). Negalima užšaldyti.</w:t>
      </w:r>
    </w:p>
    <w:p w14:paraId="36E655FD" w14:textId="77777777" w:rsidR="004942C5" w:rsidRPr="009627D7" w:rsidRDefault="004942C5" w:rsidP="004942C5">
      <w:pPr>
        <w:rPr>
          <w:szCs w:val="22"/>
        </w:rPr>
      </w:pPr>
    </w:p>
    <w:p w14:paraId="36E655FE" w14:textId="77777777" w:rsidR="004942C5" w:rsidRPr="009627D7" w:rsidRDefault="00C44E7E" w:rsidP="004942C5">
      <w:pPr>
        <w:rPr>
          <w:szCs w:val="22"/>
        </w:rPr>
      </w:pPr>
      <w:r w:rsidRPr="009627D7">
        <w:t>Užpildytą švirkštiklį laikyti gamintojo dėžutėje, kad vaistas būtų apsaugotas nuo šviesos.</w:t>
      </w:r>
    </w:p>
    <w:p w14:paraId="36E655FF" w14:textId="77777777" w:rsidR="004942C5" w:rsidRPr="009627D7" w:rsidRDefault="004942C5" w:rsidP="004942C5">
      <w:pPr>
        <w:rPr>
          <w:szCs w:val="22"/>
        </w:rPr>
      </w:pPr>
    </w:p>
    <w:p w14:paraId="36E65600" w14:textId="575DA568" w:rsidR="004942C5" w:rsidRPr="009627D7" w:rsidRDefault="00323E7D" w:rsidP="004942C5">
      <w:pPr>
        <w:rPr>
          <w:szCs w:val="22"/>
        </w:rPr>
      </w:pPr>
      <w:r w:rsidRPr="009627D7">
        <w:t>Hympavzi</w:t>
      </w:r>
      <w:r w:rsidR="00C44E7E" w:rsidRPr="009627D7">
        <w:t xml:space="preserve"> galima išimti iš šaldytuvo ir laikyti gamintojo dėžutėje ne ilgiau kaip 7 </w:t>
      </w:r>
      <w:r w:rsidR="00CC2BFA" w:rsidRPr="009627D7">
        <w:t>dien</w:t>
      </w:r>
      <w:r w:rsidR="00C44E7E" w:rsidRPr="009627D7">
        <w:t>as kambario temperatūroje (iki 30 </w:t>
      </w:r>
      <w:r w:rsidR="00C44E7E" w:rsidRPr="009627D7">
        <w:rPr>
          <w:shd w:val="clear" w:color="auto" w:fill="FFFFFF"/>
        </w:rPr>
        <w:t xml:space="preserve">°C). Negalima grąžinti </w:t>
      </w:r>
      <w:r w:rsidRPr="009627D7">
        <w:rPr>
          <w:shd w:val="clear" w:color="auto" w:fill="FFFFFF"/>
        </w:rPr>
        <w:t>Hympavzi</w:t>
      </w:r>
      <w:r w:rsidR="00C44E7E" w:rsidRPr="009627D7">
        <w:rPr>
          <w:shd w:val="clear" w:color="auto" w:fill="FFFFFF"/>
        </w:rPr>
        <w:t xml:space="preserve"> </w:t>
      </w:r>
      <w:r w:rsidR="00CC2BFA" w:rsidRPr="009627D7">
        <w:rPr>
          <w:shd w:val="clear" w:color="auto" w:fill="FFFFFF"/>
        </w:rPr>
        <w:t xml:space="preserve">atgal </w:t>
      </w:r>
      <w:r w:rsidR="00C44E7E" w:rsidRPr="009627D7">
        <w:rPr>
          <w:shd w:val="clear" w:color="auto" w:fill="FFFFFF"/>
        </w:rPr>
        <w:t xml:space="preserve">į šaldytuvą po to, kai jis buvo laikomas </w:t>
      </w:r>
      <w:r w:rsidR="00C44E7E" w:rsidRPr="009627D7">
        <w:rPr>
          <w:shd w:val="clear" w:color="auto" w:fill="FFFFFF"/>
        </w:rPr>
        <w:lastRenderedPageBreak/>
        <w:t xml:space="preserve">kambario temperatūroje. Jei </w:t>
      </w:r>
      <w:r w:rsidRPr="009627D7">
        <w:rPr>
          <w:shd w:val="clear" w:color="auto" w:fill="FFFFFF"/>
        </w:rPr>
        <w:t>Hympavzi</w:t>
      </w:r>
      <w:r w:rsidR="00C44E7E" w:rsidRPr="009627D7">
        <w:rPr>
          <w:shd w:val="clear" w:color="auto" w:fill="FFFFFF"/>
        </w:rPr>
        <w:t xml:space="preserve"> kambario temperatūroje</w:t>
      </w:r>
      <w:r w:rsidR="00C44E7E" w:rsidRPr="009627D7">
        <w:t xml:space="preserve"> buvo laikomas ilgiau nei 7 </w:t>
      </w:r>
      <w:r w:rsidR="00CC2BFA" w:rsidRPr="009627D7">
        <w:t>dien</w:t>
      </w:r>
      <w:r w:rsidR="00C44E7E" w:rsidRPr="009627D7">
        <w:t>as, išmeskite jį, net jeigu jame tebėra nesuvartoto vaisto.</w:t>
      </w:r>
    </w:p>
    <w:p w14:paraId="36E65601" w14:textId="77777777" w:rsidR="004942C5" w:rsidRPr="009627D7" w:rsidRDefault="004942C5" w:rsidP="004942C5">
      <w:pPr>
        <w:rPr>
          <w:szCs w:val="22"/>
        </w:rPr>
      </w:pPr>
    </w:p>
    <w:p w14:paraId="36E65602" w14:textId="77777777" w:rsidR="004942C5" w:rsidRPr="009627D7" w:rsidRDefault="00C44E7E" w:rsidP="004942C5">
      <w:pPr>
        <w:rPr>
          <w:szCs w:val="22"/>
        </w:rPr>
      </w:pPr>
      <w:r w:rsidRPr="009627D7">
        <w:t>Nekratykite.</w:t>
      </w:r>
    </w:p>
    <w:p w14:paraId="36E65603" w14:textId="77777777" w:rsidR="004942C5" w:rsidRPr="009627D7" w:rsidRDefault="004942C5" w:rsidP="004942C5">
      <w:pPr>
        <w:rPr>
          <w:szCs w:val="22"/>
        </w:rPr>
      </w:pPr>
    </w:p>
    <w:p w14:paraId="36E65604" w14:textId="24F0255D" w:rsidR="004942C5" w:rsidRPr="009627D7" w:rsidRDefault="00C44E7E" w:rsidP="004942C5">
      <w:pPr>
        <w:rPr>
          <w:szCs w:val="22"/>
        </w:rPr>
      </w:pPr>
      <w:r w:rsidRPr="009627D7">
        <w:t xml:space="preserve">Prieš vartojimą išimkite </w:t>
      </w:r>
      <w:r w:rsidR="00323E7D" w:rsidRPr="009627D7">
        <w:t>Hympavzi</w:t>
      </w:r>
      <w:r w:rsidRPr="009627D7">
        <w:t xml:space="preserve"> iš šaldytuvo. Kad injekcija keltų mažiau diskomforto, prieš vartojimą</w:t>
      </w:r>
      <w:r w:rsidR="00CC2BFA" w:rsidRPr="009627D7">
        <w:t>, leiskite</w:t>
      </w:r>
      <w:r w:rsidRPr="009627D7">
        <w:t xml:space="preserve"> </w:t>
      </w:r>
      <w:r w:rsidR="00323E7D" w:rsidRPr="009627D7">
        <w:t>Hympavzi</w:t>
      </w:r>
      <w:r w:rsidRPr="009627D7">
        <w:t xml:space="preserve"> </w:t>
      </w:r>
      <w:r w:rsidR="00BC73C4" w:rsidRPr="009627D7">
        <w:t xml:space="preserve">sušilti </w:t>
      </w:r>
      <w:r w:rsidR="00CC2BFA" w:rsidRPr="009627D7">
        <w:t xml:space="preserve">iki </w:t>
      </w:r>
      <w:r w:rsidRPr="009627D7">
        <w:t>kambario temperatūro</w:t>
      </w:r>
      <w:r w:rsidR="00CC2BFA" w:rsidRPr="009627D7">
        <w:t>s</w:t>
      </w:r>
      <w:r w:rsidR="0021513A" w:rsidRPr="009627D7">
        <w:t xml:space="preserve"> karton</w:t>
      </w:r>
      <w:r w:rsidR="00CC2BFA" w:rsidRPr="009627D7">
        <w:t>o</w:t>
      </w:r>
      <w:r w:rsidR="0021513A" w:rsidRPr="009627D7">
        <w:t xml:space="preserve"> dėžutėje</w:t>
      </w:r>
      <w:r w:rsidRPr="009627D7">
        <w:t xml:space="preserve">, </w:t>
      </w:r>
      <w:r w:rsidR="00BC73C4" w:rsidRPr="009627D7">
        <w:t xml:space="preserve">atokiau </w:t>
      </w:r>
      <w:r w:rsidRPr="009627D7">
        <w:t>nuo tiesioginių saulės spindulių, maždaug 15–30 minučių.</w:t>
      </w:r>
    </w:p>
    <w:p w14:paraId="36E65605" w14:textId="77777777" w:rsidR="004942C5" w:rsidRPr="009627D7" w:rsidRDefault="004942C5" w:rsidP="004942C5">
      <w:pPr>
        <w:numPr>
          <w:ilvl w:val="12"/>
          <w:numId w:val="0"/>
        </w:numPr>
        <w:tabs>
          <w:tab w:val="clear" w:pos="567"/>
        </w:tabs>
        <w:spacing w:line="240" w:lineRule="auto"/>
        <w:ind w:right="-2"/>
        <w:rPr>
          <w:szCs w:val="22"/>
        </w:rPr>
      </w:pPr>
    </w:p>
    <w:p w14:paraId="36E65606" w14:textId="5060CE2A" w:rsidR="004942C5" w:rsidRPr="009627D7" w:rsidRDefault="00C44E7E" w:rsidP="004942C5">
      <w:pPr>
        <w:numPr>
          <w:ilvl w:val="12"/>
          <w:numId w:val="0"/>
        </w:numPr>
        <w:tabs>
          <w:tab w:val="clear" w:pos="567"/>
        </w:tabs>
        <w:spacing w:line="240" w:lineRule="auto"/>
        <w:ind w:right="-2"/>
        <w:rPr>
          <w:szCs w:val="22"/>
        </w:rPr>
      </w:pPr>
      <w:r w:rsidRPr="009627D7">
        <w:rPr>
          <w:color w:val="000000" w:themeColor="text1"/>
        </w:rPr>
        <w:t>Prieš varto</w:t>
      </w:r>
      <w:r w:rsidR="00CC2BFA" w:rsidRPr="009627D7">
        <w:rPr>
          <w:color w:val="000000" w:themeColor="text1"/>
        </w:rPr>
        <w:t xml:space="preserve">jimą apžiūrėkite, </w:t>
      </w:r>
      <w:r w:rsidRPr="009627D7">
        <w:rPr>
          <w:color w:val="000000" w:themeColor="text1"/>
        </w:rPr>
        <w:t>ar tirpale nėra dalelių ir ar nepakitusi jo spalva. Nevartokite, jei pastebėjote, kad vaistas yra drumstas, tamsiai geltonas arba jame yra nuosėdų ar dalelių.</w:t>
      </w:r>
    </w:p>
    <w:p w14:paraId="36E65607" w14:textId="77777777" w:rsidR="004942C5" w:rsidRPr="009627D7" w:rsidRDefault="004942C5" w:rsidP="004942C5">
      <w:pPr>
        <w:numPr>
          <w:ilvl w:val="12"/>
          <w:numId w:val="0"/>
        </w:numPr>
        <w:tabs>
          <w:tab w:val="clear" w:pos="567"/>
        </w:tabs>
        <w:spacing w:line="240" w:lineRule="auto"/>
        <w:ind w:right="-2"/>
        <w:rPr>
          <w:szCs w:val="22"/>
        </w:rPr>
      </w:pPr>
    </w:p>
    <w:p w14:paraId="36E65608" w14:textId="77777777" w:rsidR="004942C5" w:rsidRPr="009627D7" w:rsidRDefault="00C44E7E" w:rsidP="004942C5">
      <w:pPr>
        <w:ind w:right="-2"/>
        <w:rPr>
          <w:i/>
          <w:iCs/>
          <w:szCs w:val="22"/>
        </w:rPr>
      </w:pPr>
      <w:r w:rsidRPr="009627D7">
        <w:t>Vaistų negalima išmesti į kanalizaciją arba su buitinėmis atliekomis. Kaip išmesti nereikalingus vaistus, klauskite vaistininko. Šios priemonės padės apsaugoti aplinką.</w:t>
      </w:r>
    </w:p>
    <w:p w14:paraId="36E65609" w14:textId="77777777" w:rsidR="004942C5" w:rsidRPr="009627D7" w:rsidRDefault="004942C5" w:rsidP="004942C5">
      <w:pPr>
        <w:numPr>
          <w:ilvl w:val="12"/>
          <w:numId w:val="0"/>
        </w:numPr>
        <w:tabs>
          <w:tab w:val="clear" w:pos="567"/>
        </w:tabs>
        <w:spacing w:line="240" w:lineRule="auto"/>
        <w:ind w:right="-2"/>
        <w:rPr>
          <w:szCs w:val="22"/>
        </w:rPr>
      </w:pPr>
    </w:p>
    <w:p w14:paraId="36E6560A" w14:textId="77777777" w:rsidR="004942C5" w:rsidRPr="009627D7" w:rsidRDefault="004942C5" w:rsidP="004942C5">
      <w:pPr>
        <w:numPr>
          <w:ilvl w:val="12"/>
          <w:numId w:val="0"/>
        </w:numPr>
        <w:tabs>
          <w:tab w:val="clear" w:pos="567"/>
        </w:tabs>
        <w:spacing w:line="240" w:lineRule="auto"/>
        <w:ind w:right="-2"/>
        <w:rPr>
          <w:szCs w:val="22"/>
        </w:rPr>
      </w:pPr>
    </w:p>
    <w:p w14:paraId="36E6560B" w14:textId="77777777" w:rsidR="004942C5" w:rsidRPr="009627D7" w:rsidRDefault="00C44E7E" w:rsidP="00E5524B">
      <w:pPr>
        <w:keepNext/>
        <w:numPr>
          <w:ilvl w:val="12"/>
          <w:numId w:val="0"/>
        </w:numPr>
        <w:spacing w:line="240" w:lineRule="auto"/>
        <w:outlineLvl w:val="1"/>
        <w:rPr>
          <w:b/>
        </w:rPr>
      </w:pPr>
      <w:r w:rsidRPr="009627D7">
        <w:rPr>
          <w:b/>
        </w:rPr>
        <w:t>6.</w:t>
      </w:r>
      <w:r w:rsidRPr="009627D7">
        <w:rPr>
          <w:b/>
        </w:rPr>
        <w:tab/>
        <w:t>Pakuotės turinys ir kita informacija</w:t>
      </w:r>
    </w:p>
    <w:p w14:paraId="36E6560C" w14:textId="77777777" w:rsidR="004942C5" w:rsidRPr="009627D7" w:rsidRDefault="004942C5" w:rsidP="00E5524B">
      <w:pPr>
        <w:keepNext/>
        <w:numPr>
          <w:ilvl w:val="12"/>
          <w:numId w:val="0"/>
        </w:numPr>
        <w:tabs>
          <w:tab w:val="clear" w:pos="567"/>
        </w:tabs>
        <w:spacing w:line="240" w:lineRule="auto"/>
      </w:pPr>
    </w:p>
    <w:p w14:paraId="36E6560D" w14:textId="0EB2245E" w:rsidR="004942C5" w:rsidRPr="009627D7" w:rsidRDefault="00323E7D" w:rsidP="004942C5">
      <w:pPr>
        <w:numPr>
          <w:ilvl w:val="12"/>
          <w:numId w:val="0"/>
        </w:numPr>
        <w:tabs>
          <w:tab w:val="clear" w:pos="567"/>
        </w:tabs>
        <w:spacing w:line="240" w:lineRule="auto"/>
        <w:ind w:right="-2"/>
        <w:rPr>
          <w:b/>
        </w:rPr>
      </w:pPr>
      <w:r w:rsidRPr="009627D7">
        <w:rPr>
          <w:b/>
        </w:rPr>
        <w:t>Hympavzi</w:t>
      </w:r>
      <w:r w:rsidR="00C44E7E" w:rsidRPr="009627D7">
        <w:rPr>
          <w:b/>
        </w:rPr>
        <w:t xml:space="preserve"> sudėtis </w:t>
      </w:r>
    </w:p>
    <w:p w14:paraId="36E6560E" w14:textId="77777777" w:rsidR="004942C5" w:rsidRPr="009627D7" w:rsidRDefault="00C44E7E" w:rsidP="004942C5">
      <w:pPr>
        <w:keepNext/>
        <w:numPr>
          <w:ilvl w:val="0"/>
          <w:numId w:val="3"/>
        </w:numPr>
        <w:tabs>
          <w:tab w:val="clear" w:pos="567"/>
        </w:tabs>
        <w:spacing w:line="240" w:lineRule="auto"/>
        <w:ind w:left="567" w:right="-2" w:hanging="567"/>
        <w:rPr>
          <w:i/>
          <w:iCs/>
          <w:szCs w:val="22"/>
        </w:rPr>
      </w:pPr>
      <w:r w:rsidRPr="009627D7">
        <w:t>Veiklioji medžiaga yra marstacimabas.</w:t>
      </w:r>
    </w:p>
    <w:p w14:paraId="36E6560F" w14:textId="0F8C34E5" w:rsidR="004942C5" w:rsidRPr="009627D7" w:rsidRDefault="00C44E7E" w:rsidP="00A50196">
      <w:pPr>
        <w:keepNext/>
        <w:numPr>
          <w:ilvl w:val="0"/>
          <w:numId w:val="58"/>
        </w:numPr>
        <w:tabs>
          <w:tab w:val="clear" w:pos="567"/>
        </w:tabs>
        <w:spacing w:line="240" w:lineRule="auto"/>
        <w:ind w:left="567" w:right="-2" w:hanging="567"/>
        <w:rPr>
          <w:szCs w:val="22"/>
        </w:rPr>
      </w:pPr>
      <w:r w:rsidRPr="009627D7">
        <w:t>Pagalbinės medžiagos yra dinatrio edetatas, L-histidinas, L-histidin</w:t>
      </w:r>
      <w:r w:rsidR="00A43DA1" w:rsidRPr="009627D7">
        <w:t>o</w:t>
      </w:r>
      <w:r w:rsidRPr="009627D7">
        <w:t xml:space="preserve"> monohidrochloridas, polisorbatas 80 (E433), sacharozė, injekcinis vanduo (žr.</w:t>
      </w:r>
      <w:r w:rsidR="00F57AF8" w:rsidRPr="009627D7">
        <w:t xml:space="preserve"> „Hympavzi sudėtyje yra polisorbato 80“ ir</w:t>
      </w:r>
      <w:r w:rsidRPr="009627D7">
        <w:t xml:space="preserve"> „</w:t>
      </w:r>
      <w:r w:rsidR="00323E7D" w:rsidRPr="009627D7">
        <w:t>Hympavzi</w:t>
      </w:r>
      <w:r w:rsidRPr="009627D7">
        <w:t xml:space="preserve"> sudėtyje yra natrio“ 2 skyriuje).</w:t>
      </w:r>
    </w:p>
    <w:p w14:paraId="36E65610" w14:textId="77777777" w:rsidR="004942C5" w:rsidRPr="009627D7" w:rsidRDefault="004942C5" w:rsidP="004942C5">
      <w:pPr>
        <w:numPr>
          <w:ilvl w:val="12"/>
          <w:numId w:val="0"/>
        </w:numPr>
        <w:tabs>
          <w:tab w:val="clear" w:pos="567"/>
        </w:tabs>
        <w:spacing w:line="240" w:lineRule="auto"/>
        <w:ind w:right="-2"/>
        <w:rPr>
          <w:szCs w:val="22"/>
        </w:rPr>
      </w:pPr>
    </w:p>
    <w:p w14:paraId="36E65611" w14:textId="56A12662" w:rsidR="004942C5" w:rsidRPr="009627D7" w:rsidRDefault="00323E7D" w:rsidP="004942C5">
      <w:pPr>
        <w:numPr>
          <w:ilvl w:val="12"/>
          <w:numId w:val="0"/>
        </w:numPr>
        <w:tabs>
          <w:tab w:val="clear" w:pos="567"/>
        </w:tabs>
        <w:spacing w:line="240" w:lineRule="auto"/>
        <w:ind w:right="-2"/>
        <w:rPr>
          <w:b/>
        </w:rPr>
      </w:pPr>
      <w:r w:rsidRPr="009627D7">
        <w:rPr>
          <w:b/>
        </w:rPr>
        <w:t>Hympavzi</w:t>
      </w:r>
      <w:r w:rsidR="00C44E7E" w:rsidRPr="009627D7">
        <w:rPr>
          <w:b/>
        </w:rPr>
        <w:t xml:space="preserve"> išvaizda ir kiekis pakuotėje</w:t>
      </w:r>
    </w:p>
    <w:p w14:paraId="36E65612" w14:textId="10D5E752" w:rsidR="004942C5" w:rsidRPr="009627D7" w:rsidRDefault="00323E7D" w:rsidP="004942C5">
      <w:pPr>
        <w:numPr>
          <w:ilvl w:val="12"/>
          <w:numId w:val="0"/>
        </w:numPr>
        <w:tabs>
          <w:tab w:val="clear" w:pos="567"/>
        </w:tabs>
        <w:spacing w:line="240" w:lineRule="auto"/>
        <w:ind w:right="-2"/>
        <w:rPr>
          <w:bCs/>
        </w:rPr>
      </w:pPr>
      <w:r w:rsidRPr="009627D7">
        <w:t>Hympavzi</w:t>
      </w:r>
      <w:r w:rsidR="00C44E7E" w:rsidRPr="009627D7">
        <w:t xml:space="preserve"> yra skaidrus</w:t>
      </w:r>
      <w:r w:rsidR="00A43DA1" w:rsidRPr="009627D7">
        <w:t xml:space="preserve">, </w:t>
      </w:r>
      <w:r w:rsidR="00C44E7E" w:rsidRPr="009627D7">
        <w:t xml:space="preserve">bespalvis arba šviesiai gelsvas injekcinis tirpalas </w:t>
      </w:r>
      <w:r w:rsidR="00F57AF8" w:rsidRPr="009627D7">
        <w:t xml:space="preserve">(injekcija) </w:t>
      </w:r>
      <w:r w:rsidR="00C44E7E" w:rsidRPr="009627D7">
        <w:t>užpildytame švirkštiklyje.</w:t>
      </w:r>
    </w:p>
    <w:p w14:paraId="192EDECD" w14:textId="77777777" w:rsidR="004B62D3" w:rsidRDefault="004B62D3" w:rsidP="004B62D3">
      <w:pPr>
        <w:numPr>
          <w:ilvl w:val="12"/>
          <w:numId w:val="0"/>
        </w:numPr>
        <w:tabs>
          <w:tab w:val="clear" w:pos="567"/>
        </w:tabs>
        <w:spacing w:line="240" w:lineRule="auto"/>
        <w:ind w:right="-2"/>
      </w:pPr>
      <w:r>
        <w:t>Hympavzi 150 mg injekcinis tirpalas užpildytame švirkštiklyje tiekiamas pakuotėje, kurioje yra 1 užpildytas švirkštiklis, ir sudėtinėje pakuotėje, kurioje yra 4 (4 pakuotės po 1) užpildyti švirkštikliai.</w:t>
      </w:r>
    </w:p>
    <w:p w14:paraId="3626128C" w14:textId="77777777" w:rsidR="004B62D3" w:rsidRDefault="004B62D3" w:rsidP="004B62D3">
      <w:pPr>
        <w:numPr>
          <w:ilvl w:val="12"/>
          <w:numId w:val="0"/>
        </w:numPr>
        <w:tabs>
          <w:tab w:val="clear" w:pos="567"/>
        </w:tabs>
        <w:spacing w:line="240" w:lineRule="auto"/>
        <w:ind w:right="-2"/>
      </w:pPr>
    </w:p>
    <w:p w14:paraId="6DA267EA" w14:textId="77777777" w:rsidR="004B62D3" w:rsidRDefault="004B62D3" w:rsidP="004B62D3">
      <w:pPr>
        <w:numPr>
          <w:ilvl w:val="12"/>
          <w:numId w:val="0"/>
        </w:numPr>
        <w:tabs>
          <w:tab w:val="clear" w:pos="567"/>
        </w:tabs>
        <w:spacing w:line="240" w:lineRule="auto"/>
        <w:ind w:right="-2"/>
      </w:pPr>
      <w:r>
        <w:t>Gali būti tiekiamos ne visų dydžių pakuotės.</w:t>
      </w:r>
    </w:p>
    <w:p w14:paraId="36E65614" w14:textId="006C7913" w:rsidR="004942C5" w:rsidRPr="009627D7" w:rsidRDefault="004B62D3" w:rsidP="004942C5">
      <w:pPr>
        <w:numPr>
          <w:ilvl w:val="12"/>
          <w:numId w:val="0"/>
        </w:numPr>
        <w:tabs>
          <w:tab w:val="clear" w:pos="567"/>
        </w:tabs>
        <w:spacing w:line="240" w:lineRule="auto"/>
      </w:pPr>
      <w:r>
        <w:tab/>
      </w:r>
    </w:p>
    <w:p w14:paraId="36E65615" w14:textId="77777777" w:rsidR="004942C5" w:rsidRPr="009627D7" w:rsidRDefault="00C44E7E" w:rsidP="004942C5">
      <w:pPr>
        <w:numPr>
          <w:ilvl w:val="12"/>
          <w:numId w:val="0"/>
        </w:numPr>
        <w:tabs>
          <w:tab w:val="clear" w:pos="567"/>
        </w:tabs>
        <w:spacing w:line="240" w:lineRule="auto"/>
        <w:ind w:right="-2"/>
        <w:rPr>
          <w:b/>
        </w:rPr>
      </w:pPr>
      <w:r w:rsidRPr="009627D7">
        <w:rPr>
          <w:b/>
        </w:rPr>
        <w:t>Registruotojas</w:t>
      </w:r>
    </w:p>
    <w:p w14:paraId="36E65616" w14:textId="77777777" w:rsidR="004942C5" w:rsidRPr="009627D7" w:rsidRDefault="00C44E7E" w:rsidP="004942C5">
      <w:pPr>
        <w:numPr>
          <w:ilvl w:val="12"/>
          <w:numId w:val="0"/>
        </w:numPr>
        <w:tabs>
          <w:tab w:val="clear" w:pos="567"/>
        </w:tabs>
        <w:spacing w:line="240" w:lineRule="auto"/>
        <w:ind w:right="-2"/>
      </w:pPr>
      <w:r w:rsidRPr="009627D7">
        <w:t>Pfizer Europe MA EEIG</w:t>
      </w:r>
    </w:p>
    <w:p w14:paraId="36E65617" w14:textId="77777777" w:rsidR="004942C5" w:rsidRPr="009627D7" w:rsidRDefault="00C44E7E" w:rsidP="004942C5">
      <w:pPr>
        <w:numPr>
          <w:ilvl w:val="12"/>
          <w:numId w:val="0"/>
        </w:numPr>
        <w:tabs>
          <w:tab w:val="clear" w:pos="567"/>
        </w:tabs>
        <w:spacing w:line="240" w:lineRule="auto"/>
        <w:ind w:right="-2"/>
      </w:pPr>
      <w:r w:rsidRPr="009627D7">
        <w:t>Boulevard de la Plaine 17</w:t>
      </w:r>
    </w:p>
    <w:p w14:paraId="36E65618" w14:textId="77777777" w:rsidR="004942C5" w:rsidRPr="009627D7" w:rsidRDefault="00C44E7E" w:rsidP="004942C5">
      <w:pPr>
        <w:numPr>
          <w:ilvl w:val="12"/>
          <w:numId w:val="0"/>
        </w:numPr>
        <w:tabs>
          <w:tab w:val="clear" w:pos="567"/>
        </w:tabs>
        <w:spacing w:line="240" w:lineRule="auto"/>
        <w:ind w:right="-2"/>
      </w:pPr>
      <w:r w:rsidRPr="009627D7">
        <w:t>1050 Bruxelles</w:t>
      </w:r>
    </w:p>
    <w:p w14:paraId="36E65619" w14:textId="77777777" w:rsidR="004942C5" w:rsidRPr="009627D7" w:rsidRDefault="00C44E7E" w:rsidP="004942C5">
      <w:pPr>
        <w:numPr>
          <w:ilvl w:val="12"/>
          <w:numId w:val="0"/>
        </w:numPr>
        <w:tabs>
          <w:tab w:val="clear" w:pos="567"/>
        </w:tabs>
        <w:spacing w:line="240" w:lineRule="auto"/>
        <w:ind w:right="-2"/>
        <w:rPr>
          <w:bCs/>
        </w:rPr>
      </w:pPr>
      <w:r w:rsidRPr="009627D7">
        <w:t>Belgija</w:t>
      </w:r>
    </w:p>
    <w:p w14:paraId="36E6561A" w14:textId="77777777" w:rsidR="004942C5" w:rsidRPr="009627D7" w:rsidRDefault="004942C5" w:rsidP="004942C5">
      <w:pPr>
        <w:numPr>
          <w:ilvl w:val="12"/>
          <w:numId w:val="0"/>
        </w:numPr>
        <w:tabs>
          <w:tab w:val="clear" w:pos="567"/>
        </w:tabs>
        <w:spacing w:line="240" w:lineRule="auto"/>
        <w:ind w:right="-2"/>
        <w:rPr>
          <w:bCs/>
        </w:rPr>
      </w:pPr>
    </w:p>
    <w:p w14:paraId="36E6561B" w14:textId="77777777" w:rsidR="004942C5" w:rsidRPr="009627D7" w:rsidRDefault="00C44E7E" w:rsidP="004942C5">
      <w:pPr>
        <w:numPr>
          <w:ilvl w:val="12"/>
          <w:numId w:val="0"/>
        </w:numPr>
        <w:tabs>
          <w:tab w:val="clear" w:pos="567"/>
        </w:tabs>
        <w:spacing w:line="240" w:lineRule="auto"/>
        <w:ind w:right="-2"/>
        <w:rPr>
          <w:b/>
        </w:rPr>
      </w:pPr>
      <w:r w:rsidRPr="009627D7">
        <w:rPr>
          <w:b/>
        </w:rPr>
        <w:t>Gamintojas</w:t>
      </w:r>
    </w:p>
    <w:p w14:paraId="36E6561C" w14:textId="77777777" w:rsidR="004942C5" w:rsidRPr="009627D7" w:rsidRDefault="00C44E7E" w:rsidP="004942C5">
      <w:pPr>
        <w:tabs>
          <w:tab w:val="clear" w:pos="567"/>
        </w:tabs>
        <w:spacing w:line="240" w:lineRule="auto"/>
        <w:rPr>
          <w:b/>
          <w:szCs w:val="22"/>
        </w:rPr>
      </w:pPr>
      <w:r w:rsidRPr="009627D7">
        <w:t>Pfizer Manufacturing Belgium NV</w:t>
      </w:r>
    </w:p>
    <w:p w14:paraId="36E6561D" w14:textId="77777777" w:rsidR="004942C5" w:rsidRPr="009627D7" w:rsidRDefault="00C44E7E" w:rsidP="004942C5">
      <w:pPr>
        <w:tabs>
          <w:tab w:val="clear" w:pos="567"/>
        </w:tabs>
        <w:spacing w:line="240" w:lineRule="auto"/>
        <w:rPr>
          <w:szCs w:val="22"/>
        </w:rPr>
      </w:pPr>
      <w:r w:rsidRPr="009627D7">
        <w:t>Rijksweg 12</w:t>
      </w:r>
    </w:p>
    <w:p w14:paraId="36E6561E" w14:textId="77777777" w:rsidR="004942C5" w:rsidRPr="009627D7" w:rsidRDefault="00C44E7E" w:rsidP="004942C5">
      <w:pPr>
        <w:tabs>
          <w:tab w:val="clear" w:pos="567"/>
        </w:tabs>
        <w:spacing w:line="240" w:lineRule="auto"/>
        <w:rPr>
          <w:szCs w:val="22"/>
        </w:rPr>
      </w:pPr>
      <w:r w:rsidRPr="009627D7">
        <w:t>2870 Puurs-Sint-Amands</w:t>
      </w:r>
    </w:p>
    <w:p w14:paraId="36E6561F" w14:textId="77777777" w:rsidR="004942C5" w:rsidRPr="009627D7" w:rsidRDefault="00C44E7E" w:rsidP="004942C5">
      <w:pPr>
        <w:numPr>
          <w:ilvl w:val="12"/>
          <w:numId w:val="0"/>
        </w:numPr>
        <w:tabs>
          <w:tab w:val="clear" w:pos="567"/>
        </w:tabs>
        <w:spacing w:line="240" w:lineRule="auto"/>
        <w:ind w:right="-2"/>
        <w:rPr>
          <w:color w:val="000000" w:themeColor="text1"/>
          <w:szCs w:val="22"/>
        </w:rPr>
      </w:pPr>
      <w:r w:rsidRPr="009627D7">
        <w:t>Belgija</w:t>
      </w:r>
    </w:p>
    <w:p w14:paraId="36E65620" w14:textId="77777777" w:rsidR="004942C5" w:rsidRPr="009627D7" w:rsidRDefault="004942C5" w:rsidP="004942C5">
      <w:pPr>
        <w:numPr>
          <w:ilvl w:val="12"/>
          <w:numId w:val="0"/>
        </w:numPr>
        <w:tabs>
          <w:tab w:val="clear" w:pos="567"/>
        </w:tabs>
        <w:spacing w:line="240" w:lineRule="auto"/>
        <w:ind w:right="-2"/>
        <w:rPr>
          <w:szCs w:val="22"/>
        </w:rPr>
      </w:pPr>
    </w:p>
    <w:p w14:paraId="36E65621" w14:textId="77777777" w:rsidR="004942C5" w:rsidRPr="009627D7" w:rsidRDefault="00C44E7E" w:rsidP="004942C5">
      <w:pPr>
        <w:numPr>
          <w:ilvl w:val="12"/>
          <w:numId w:val="0"/>
        </w:numPr>
        <w:tabs>
          <w:tab w:val="clear" w:pos="567"/>
        </w:tabs>
        <w:spacing w:line="240" w:lineRule="auto"/>
        <w:ind w:right="-2"/>
        <w:rPr>
          <w:szCs w:val="22"/>
        </w:rPr>
      </w:pPr>
      <w:r w:rsidRPr="009627D7">
        <w:t>Jeigu apie šį vaistą norite sužinoti daugiau, kreipkitės į vietinį registruotojo atstovą:</w:t>
      </w:r>
    </w:p>
    <w:p w14:paraId="36E65622" w14:textId="77777777" w:rsidR="004942C5" w:rsidRPr="009627D7" w:rsidRDefault="004942C5" w:rsidP="004942C5">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9627D7" w14:paraId="36E6562C" w14:textId="77777777">
        <w:trPr>
          <w:gridBefore w:val="1"/>
          <w:wBefore w:w="6" w:type="dxa"/>
          <w:cantSplit/>
        </w:trPr>
        <w:tc>
          <w:tcPr>
            <w:tcW w:w="4675" w:type="dxa"/>
          </w:tcPr>
          <w:p w14:paraId="36E65623" w14:textId="77777777" w:rsidR="004942C5" w:rsidRPr="009627D7" w:rsidRDefault="00C44E7E">
            <w:pPr>
              <w:spacing w:line="240" w:lineRule="auto"/>
              <w:rPr>
                <w:b/>
                <w:szCs w:val="22"/>
              </w:rPr>
            </w:pPr>
            <w:r w:rsidRPr="009627D7">
              <w:rPr>
                <w:b/>
              </w:rPr>
              <w:t>België/Belgique/Belgien</w:t>
            </w:r>
          </w:p>
          <w:p w14:paraId="36E65624" w14:textId="77777777" w:rsidR="004942C5" w:rsidRPr="009627D7" w:rsidRDefault="00C44E7E">
            <w:pPr>
              <w:spacing w:line="240" w:lineRule="auto"/>
              <w:rPr>
                <w:b/>
                <w:szCs w:val="22"/>
              </w:rPr>
            </w:pPr>
            <w:r w:rsidRPr="009627D7">
              <w:rPr>
                <w:b/>
              </w:rPr>
              <w:t>Luxembourg/Luxemburg</w:t>
            </w:r>
          </w:p>
          <w:p w14:paraId="36E65625" w14:textId="77777777" w:rsidR="004942C5" w:rsidRPr="009627D7" w:rsidRDefault="00C44E7E">
            <w:pPr>
              <w:spacing w:line="240" w:lineRule="auto"/>
              <w:ind w:right="34"/>
              <w:rPr>
                <w:szCs w:val="22"/>
              </w:rPr>
            </w:pPr>
            <w:r w:rsidRPr="009627D7">
              <w:t>Pfizer NV/SA</w:t>
            </w:r>
          </w:p>
          <w:p w14:paraId="36E65626" w14:textId="77777777" w:rsidR="004942C5" w:rsidRPr="009627D7" w:rsidRDefault="00C44E7E">
            <w:pPr>
              <w:spacing w:line="240" w:lineRule="auto"/>
              <w:ind w:right="34"/>
              <w:rPr>
                <w:szCs w:val="22"/>
              </w:rPr>
            </w:pPr>
            <w:r w:rsidRPr="009627D7">
              <w:t>Tél/Tel: +32 (0)2 554 62 11</w:t>
            </w:r>
          </w:p>
          <w:p w14:paraId="36E65627" w14:textId="77777777" w:rsidR="004942C5" w:rsidRPr="009627D7" w:rsidRDefault="004942C5">
            <w:pPr>
              <w:spacing w:line="240" w:lineRule="auto"/>
              <w:ind w:right="34"/>
              <w:rPr>
                <w:szCs w:val="22"/>
              </w:rPr>
            </w:pPr>
          </w:p>
        </w:tc>
        <w:tc>
          <w:tcPr>
            <w:tcW w:w="4675" w:type="dxa"/>
          </w:tcPr>
          <w:p w14:paraId="36E65628" w14:textId="77777777" w:rsidR="004942C5" w:rsidRPr="009627D7" w:rsidRDefault="00C44E7E">
            <w:pPr>
              <w:autoSpaceDE w:val="0"/>
              <w:autoSpaceDN w:val="0"/>
              <w:adjustRightInd w:val="0"/>
              <w:spacing w:line="240" w:lineRule="auto"/>
              <w:rPr>
                <w:szCs w:val="22"/>
              </w:rPr>
            </w:pPr>
            <w:r w:rsidRPr="009627D7">
              <w:rPr>
                <w:b/>
              </w:rPr>
              <w:t>Lietuva</w:t>
            </w:r>
          </w:p>
          <w:p w14:paraId="36E65629" w14:textId="77777777" w:rsidR="004942C5" w:rsidRPr="009627D7" w:rsidRDefault="00C44E7E">
            <w:pPr>
              <w:autoSpaceDE w:val="0"/>
              <w:autoSpaceDN w:val="0"/>
              <w:adjustRightInd w:val="0"/>
              <w:spacing w:line="240" w:lineRule="auto"/>
              <w:rPr>
                <w:szCs w:val="22"/>
              </w:rPr>
            </w:pPr>
            <w:r w:rsidRPr="009627D7">
              <w:t>Pfizer Luxembourg SARL filialas Lietuvoje</w:t>
            </w:r>
          </w:p>
          <w:p w14:paraId="36E6562A" w14:textId="77777777" w:rsidR="004942C5" w:rsidRPr="009627D7" w:rsidRDefault="00C44E7E">
            <w:pPr>
              <w:autoSpaceDE w:val="0"/>
              <w:autoSpaceDN w:val="0"/>
              <w:adjustRightInd w:val="0"/>
              <w:spacing w:line="240" w:lineRule="auto"/>
              <w:rPr>
                <w:szCs w:val="22"/>
              </w:rPr>
            </w:pPr>
            <w:r w:rsidRPr="009627D7">
              <w:t>Tel: +370 5 251 4000</w:t>
            </w:r>
          </w:p>
          <w:p w14:paraId="36E6562B" w14:textId="77777777" w:rsidR="004942C5" w:rsidRPr="009627D7" w:rsidRDefault="004942C5">
            <w:pPr>
              <w:suppressAutoHyphens/>
              <w:spacing w:line="240" w:lineRule="auto"/>
              <w:rPr>
                <w:szCs w:val="22"/>
              </w:rPr>
            </w:pPr>
          </w:p>
        </w:tc>
      </w:tr>
      <w:tr w:rsidR="00AD7BC4" w:rsidRPr="009627D7" w14:paraId="36E65634" w14:textId="77777777">
        <w:trPr>
          <w:gridBefore w:val="1"/>
          <w:wBefore w:w="6" w:type="dxa"/>
          <w:cantSplit/>
        </w:trPr>
        <w:tc>
          <w:tcPr>
            <w:tcW w:w="4675" w:type="dxa"/>
          </w:tcPr>
          <w:p w14:paraId="36E6562D" w14:textId="77777777" w:rsidR="004942C5" w:rsidRPr="009627D7" w:rsidRDefault="00C44E7E">
            <w:pPr>
              <w:autoSpaceDE w:val="0"/>
              <w:autoSpaceDN w:val="0"/>
              <w:adjustRightInd w:val="0"/>
              <w:spacing w:line="240" w:lineRule="auto"/>
              <w:rPr>
                <w:b/>
                <w:szCs w:val="22"/>
              </w:rPr>
            </w:pPr>
            <w:r w:rsidRPr="009627D7">
              <w:rPr>
                <w:b/>
              </w:rPr>
              <w:t>България</w:t>
            </w:r>
          </w:p>
          <w:p w14:paraId="36E6562E" w14:textId="77777777" w:rsidR="004942C5" w:rsidRPr="009627D7" w:rsidRDefault="00C44E7E">
            <w:pPr>
              <w:tabs>
                <w:tab w:val="left" w:pos="-720"/>
              </w:tabs>
              <w:suppressAutoHyphens/>
              <w:spacing w:line="240" w:lineRule="auto"/>
              <w:rPr>
                <w:szCs w:val="22"/>
              </w:rPr>
            </w:pPr>
            <w:r w:rsidRPr="009627D7">
              <w:t>Пфайзер Люксембург САРЛ, Клон България</w:t>
            </w:r>
          </w:p>
          <w:p w14:paraId="36E6562F" w14:textId="77777777" w:rsidR="004942C5" w:rsidRPr="009627D7" w:rsidRDefault="00C44E7E">
            <w:pPr>
              <w:tabs>
                <w:tab w:val="left" w:pos="-720"/>
              </w:tabs>
              <w:suppressAutoHyphens/>
              <w:spacing w:line="240" w:lineRule="auto"/>
              <w:rPr>
                <w:szCs w:val="22"/>
              </w:rPr>
            </w:pPr>
            <w:r w:rsidRPr="009627D7">
              <w:t>Teл.: +359 2 970 4333</w:t>
            </w:r>
          </w:p>
          <w:p w14:paraId="36E65630" w14:textId="77777777" w:rsidR="004942C5" w:rsidRPr="009627D7" w:rsidRDefault="004942C5">
            <w:pPr>
              <w:tabs>
                <w:tab w:val="left" w:pos="-720"/>
              </w:tabs>
              <w:suppressAutoHyphens/>
              <w:spacing w:line="240" w:lineRule="auto"/>
              <w:rPr>
                <w:szCs w:val="22"/>
              </w:rPr>
            </w:pPr>
          </w:p>
        </w:tc>
        <w:tc>
          <w:tcPr>
            <w:tcW w:w="4675" w:type="dxa"/>
          </w:tcPr>
          <w:p w14:paraId="36E65631" w14:textId="77777777" w:rsidR="004942C5" w:rsidRPr="009627D7" w:rsidRDefault="00C44E7E">
            <w:pPr>
              <w:spacing w:line="240" w:lineRule="auto"/>
              <w:rPr>
                <w:b/>
                <w:szCs w:val="22"/>
              </w:rPr>
            </w:pPr>
            <w:r w:rsidRPr="009627D7">
              <w:rPr>
                <w:b/>
              </w:rPr>
              <w:t>Magyarország</w:t>
            </w:r>
          </w:p>
          <w:p w14:paraId="36E65632" w14:textId="77777777" w:rsidR="004942C5" w:rsidRPr="009627D7" w:rsidRDefault="00C44E7E">
            <w:pPr>
              <w:spacing w:line="240" w:lineRule="auto"/>
              <w:rPr>
                <w:szCs w:val="22"/>
              </w:rPr>
            </w:pPr>
            <w:r w:rsidRPr="009627D7">
              <w:t>Pfizer Kft.</w:t>
            </w:r>
          </w:p>
          <w:p w14:paraId="36E65633" w14:textId="77777777" w:rsidR="004942C5" w:rsidRPr="009627D7" w:rsidRDefault="00C44E7E">
            <w:pPr>
              <w:spacing w:line="240" w:lineRule="auto"/>
              <w:ind w:right="34"/>
              <w:rPr>
                <w:szCs w:val="22"/>
              </w:rPr>
            </w:pPr>
            <w:r w:rsidRPr="009627D7">
              <w:t>Tel.: + 36 1 488 37 00</w:t>
            </w:r>
          </w:p>
        </w:tc>
      </w:tr>
      <w:tr w:rsidR="00AD7BC4" w:rsidRPr="009627D7" w14:paraId="36E6563D" w14:textId="77777777">
        <w:trPr>
          <w:gridBefore w:val="1"/>
          <w:wBefore w:w="6" w:type="dxa"/>
          <w:cantSplit/>
        </w:trPr>
        <w:tc>
          <w:tcPr>
            <w:tcW w:w="4675" w:type="dxa"/>
          </w:tcPr>
          <w:p w14:paraId="36E65635" w14:textId="77777777" w:rsidR="004942C5" w:rsidRPr="009627D7" w:rsidRDefault="00C44E7E">
            <w:pPr>
              <w:tabs>
                <w:tab w:val="left" w:pos="-720"/>
              </w:tabs>
              <w:suppressAutoHyphens/>
              <w:spacing w:line="240" w:lineRule="auto"/>
              <w:rPr>
                <w:szCs w:val="22"/>
              </w:rPr>
            </w:pPr>
            <w:r w:rsidRPr="009627D7">
              <w:rPr>
                <w:b/>
              </w:rPr>
              <w:lastRenderedPageBreak/>
              <w:t>Česká republika</w:t>
            </w:r>
          </w:p>
          <w:p w14:paraId="36E65636" w14:textId="77777777" w:rsidR="004942C5" w:rsidRPr="009627D7" w:rsidRDefault="00C44E7E">
            <w:pPr>
              <w:tabs>
                <w:tab w:val="left" w:pos="-720"/>
              </w:tabs>
              <w:suppressAutoHyphens/>
              <w:spacing w:line="240" w:lineRule="auto"/>
              <w:rPr>
                <w:szCs w:val="22"/>
              </w:rPr>
            </w:pPr>
            <w:r w:rsidRPr="009627D7">
              <w:t>Pfizer, spol. s r.o.</w:t>
            </w:r>
          </w:p>
          <w:p w14:paraId="36E65637" w14:textId="77777777" w:rsidR="004942C5" w:rsidRPr="009627D7" w:rsidRDefault="00C44E7E">
            <w:pPr>
              <w:tabs>
                <w:tab w:val="left" w:pos="-720"/>
              </w:tabs>
              <w:suppressAutoHyphens/>
              <w:spacing w:line="240" w:lineRule="auto"/>
              <w:rPr>
                <w:szCs w:val="22"/>
              </w:rPr>
            </w:pPr>
            <w:r w:rsidRPr="009627D7">
              <w:t>Tel: +420 283 004 111</w:t>
            </w:r>
          </w:p>
          <w:p w14:paraId="36E65638" w14:textId="77777777" w:rsidR="004942C5" w:rsidRPr="009627D7" w:rsidRDefault="004942C5">
            <w:pPr>
              <w:tabs>
                <w:tab w:val="left" w:pos="-720"/>
              </w:tabs>
              <w:suppressAutoHyphens/>
              <w:spacing w:line="240" w:lineRule="auto"/>
              <w:rPr>
                <w:szCs w:val="22"/>
              </w:rPr>
            </w:pPr>
          </w:p>
        </w:tc>
        <w:tc>
          <w:tcPr>
            <w:tcW w:w="4675" w:type="dxa"/>
          </w:tcPr>
          <w:p w14:paraId="36E65639" w14:textId="77777777" w:rsidR="004942C5" w:rsidRPr="009627D7" w:rsidRDefault="00C44E7E">
            <w:pPr>
              <w:spacing w:line="240" w:lineRule="auto"/>
              <w:rPr>
                <w:b/>
                <w:szCs w:val="22"/>
              </w:rPr>
            </w:pPr>
            <w:r w:rsidRPr="009627D7">
              <w:rPr>
                <w:b/>
              </w:rPr>
              <w:t>Malta</w:t>
            </w:r>
          </w:p>
          <w:p w14:paraId="36E6563A" w14:textId="77777777" w:rsidR="004942C5" w:rsidRPr="009627D7" w:rsidRDefault="00C44E7E">
            <w:pPr>
              <w:spacing w:line="240" w:lineRule="auto"/>
              <w:rPr>
                <w:szCs w:val="22"/>
              </w:rPr>
            </w:pPr>
            <w:r w:rsidRPr="009627D7">
              <w:t>Vivian Corporation Ltd.</w:t>
            </w:r>
          </w:p>
          <w:p w14:paraId="36E6563B" w14:textId="77777777" w:rsidR="004942C5" w:rsidRPr="009627D7" w:rsidRDefault="00C44E7E">
            <w:pPr>
              <w:spacing w:line="240" w:lineRule="auto"/>
              <w:rPr>
                <w:szCs w:val="22"/>
              </w:rPr>
            </w:pPr>
            <w:r w:rsidRPr="009627D7">
              <w:t>Tel: +356 21344610</w:t>
            </w:r>
          </w:p>
          <w:p w14:paraId="36E6563C" w14:textId="77777777" w:rsidR="004942C5" w:rsidRPr="009627D7" w:rsidRDefault="004942C5" w:rsidP="00BD246F">
            <w:pPr>
              <w:spacing w:line="240" w:lineRule="auto"/>
              <w:rPr>
                <w:szCs w:val="22"/>
              </w:rPr>
            </w:pPr>
          </w:p>
        </w:tc>
      </w:tr>
      <w:tr w:rsidR="00AD7BC4" w:rsidRPr="009627D7" w14:paraId="36E65645" w14:textId="77777777">
        <w:trPr>
          <w:gridBefore w:val="1"/>
          <w:wBefore w:w="6" w:type="dxa"/>
          <w:cantSplit/>
        </w:trPr>
        <w:tc>
          <w:tcPr>
            <w:tcW w:w="4675" w:type="dxa"/>
          </w:tcPr>
          <w:p w14:paraId="36E6563E" w14:textId="77777777" w:rsidR="004942C5" w:rsidRPr="009627D7" w:rsidRDefault="00C44E7E">
            <w:pPr>
              <w:spacing w:line="240" w:lineRule="auto"/>
              <w:rPr>
                <w:szCs w:val="22"/>
              </w:rPr>
            </w:pPr>
            <w:r w:rsidRPr="009627D7">
              <w:rPr>
                <w:b/>
              </w:rPr>
              <w:t>Danmark</w:t>
            </w:r>
          </w:p>
          <w:p w14:paraId="36E6563F" w14:textId="77777777" w:rsidR="004942C5" w:rsidRPr="009627D7" w:rsidRDefault="00C44E7E">
            <w:pPr>
              <w:tabs>
                <w:tab w:val="left" w:pos="-720"/>
              </w:tabs>
              <w:suppressAutoHyphens/>
              <w:spacing w:line="240" w:lineRule="auto"/>
              <w:rPr>
                <w:szCs w:val="22"/>
              </w:rPr>
            </w:pPr>
            <w:r w:rsidRPr="009627D7">
              <w:t>Pfizer ApS</w:t>
            </w:r>
          </w:p>
          <w:p w14:paraId="36E65640" w14:textId="6781051F" w:rsidR="004942C5" w:rsidRPr="009627D7" w:rsidRDefault="00C44E7E">
            <w:pPr>
              <w:tabs>
                <w:tab w:val="left" w:pos="-720"/>
              </w:tabs>
              <w:suppressAutoHyphens/>
              <w:spacing w:line="240" w:lineRule="auto"/>
              <w:rPr>
                <w:szCs w:val="22"/>
              </w:rPr>
            </w:pPr>
            <w:r w:rsidRPr="009627D7">
              <w:t>Tlf.: +45 44 20 11 00</w:t>
            </w:r>
          </w:p>
          <w:p w14:paraId="36E65641" w14:textId="77777777" w:rsidR="004942C5" w:rsidRPr="009627D7" w:rsidRDefault="004942C5">
            <w:pPr>
              <w:tabs>
                <w:tab w:val="left" w:pos="-720"/>
              </w:tabs>
              <w:suppressAutoHyphens/>
              <w:spacing w:line="240" w:lineRule="auto"/>
              <w:rPr>
                <w:szCs w:val="22"/>
              </w:rPr>
            </w:pPr>
          </w:p>
        </w:tc>
        <w:tc>
          <w:tcPr>
            <w:tcW w:w="4675" w:type="dxa"/>
          </w:tcPr>
          <w:p w14:paraId="36E65642" w14:textId="77777777" w:rsidR="004942C5" w:rsidRPr="009627D7" w:rsidRDefault="00C44E7E">
            <w:pPr>
              <w:tabs>
                <w:tab w:val="left" w:pos="-720"/>
              </w:tabs>
              <w:suppressAutoHyphens/>
              <w:spacing w:line="240" w:lineRule="auto"/>
              <w:rPr>
                <w:szCs w:val="22"/>
              </w:rPr>
            </w:pPr>
            <w:r w:rsidRPr="009627D7">
              <w:rPr>
                <w:b/>
              </w:rPr>
              <w:t>Nederland</w:t>
            </w:r>
          </w:p>
          <w:p w14:paraId="36E65643" w14:textId="77777777" w:rsidR="004942C5" w:rsidRPr="009627D7" w:rsidRDefault="00C44E7E">
            <w:pPr>
              <w:tabs>
                <w:tab w:val="left" w:pos="-720"/>
              </w:tabs>
              <w:suppressAutoHyphens/>
              <w:spacing w:line="240" w:lineRule="auto"/>
              <w:rPr>
                <w:szCs w:val="22"/>
              </w:rPr>
            </w:pPr>
            <w:r w:rsidRPr="009627D7">
              <w:t>Pfizer bv</w:t>
            </w:r>
          </w:p>
          <w:p w14:paraId="36E65644" w14:textId="77777777" w:rsidR="004942C5" w:rsidRPr="009627D7" w:rsidRDefault="00C44E7E">
            <w:pPr>
              <w:spacing w:line="240" w:lineRule="auto"/>
              <w:rPr>
                <w:szCs w:val="22"/>
              </w:rPr>
            </w:pPr>
            <w:r w:rsidRPr="009627D7">
              <w:t>Tel: +31 (0)800 63 34 636</w:t>
            </w:r>
          </w:p>
        </w:tc>
      </w:tr>
      <w:tr w:rsidR="00AD7BC4" w:rsidRPr="009627D7" w14:paraId="36E6564D" w14:textId="77777777">
        <w:trPr>
          <w:gridBefore w:val="1"/>
          <w:wBefore w:w="6" w:type="dxa"/>
          <w:cantSplit/>
        </w:trPr>
        <w:tc>
          <w:tcPr>
            <w:tcW w:w="4675" w:type="dxa"/>
          </w:tcPr>
          <w:p w14:paraId="36E65646" w14:textId="77777777" w:rsidR="004942C5" w:rsidRPr="009627D7" w:rsidRDefault="00C44E7E">
            <w:pPr>
              <w:spacing w:line="240" w:lineRule="auto"/>
              <w:rPr>
                <w:szCs w:val="22"/>
              </w:rPr>
            </w:pPr>
            <w:r w:rsidRPr="009627D7">
              <w:rPr>
                <w:b/>
              </w:rPr>
              <w:t>Deutschland</w:t>
            </w:r>
          </w:p>
          <w:p w14:paraId="36E65647" w14:textId="77777777" w:rsidR="004942C5" w:rsidRPr="009627D7" w:rsidRDefault="00C44E7E">
            <w:pPr>
              <w:tabs>
                <w:tab w:val="left" w:pos="-720"/>
              </w:tabs>
              <w:suppressAutoHyphens/>
              <w:spacing w:line="240" w:lineRule="auto"/>
              <w:rPr>
                <w:szCs w:val="22"/>
              </w:rPr>
            </w:pPr>
            <w:r w:rsidRPr="009627D7">
              <w:t>PFIZER PHARMA GmbH</w:t>
            </w:r>
          </w:p>
          <w:p w14:paraId="36E65648" w14:textId="77777777" w:rsidR="004942C5" w:rsidRPr="009627D7" w:rsidRDefault="00C44E7E">
            <w:pPr>
              <w:tabs>
                <w:tab w:val="left" w:pos="-720"/>
              </w:tabs>
              <w:suppressAutoHyphens/>
              <w:spacing w:line="240" w:lineRule="auto"/>
              <w:rPr>
                <w:szCs w:val="22"/>
              </w:rPr>
            </w:pPr>
            <w:r w:rsidRPr="009627D7">
              <w:t>Tel: +49 (0)30 550055-51000</w:t>
            </w:r>
          </w:p>
          <w:p w14:paraId="36E65649" w14:textId="77777777" w:rsidR="004942C5" w:rsidRPr="009627D7" w:rsidRDefault="004942C5">
            <w:pPr>
              <w:tabs>
                <w:tab w:val="left" w:pos="-720"/>
              </w:tabs>
              <w:suppressAutoHyphens/>
              <w:spacing w:line="240" w:lineRule="auto"/>
              <w:rPr>
                <w:szCs w:val="22"/>
              </w:rPr>
            </w:pPr>
          </w:p>
        </w:tc>
        <w:tc>
          <w:tcPr>
            <w:tcW w:w="4675" w:type="dxa"/>
          </w:tcPr>
          <w:p w14:paraId="36E6564A" w14:textId="77777777" w:rsidR="004942C5" w:rsidRPr="009627D7" w:rsidRDefault="00C44E7E">
            <w:pPr>
              <w:spacing w:line="240" w:lineRule="auto"/>
              <w:rPr>
                <w:szCs w:val="22"/>
              </w:rPr>
            </w:pPr>
            <w:r w:rsidRPr="009627D7">
              <w:rPr>
                <w:b/>
              </w:rPr>
              <w:t>Norge</w:t>
            </w:r>
          </w:p>
          <w:p w14:paraId="36E6564B" w14:textId="77777777" w:rsidR="004942C5" w:rsidRPr="009627D7" w:rsidRDefault="00C44E7E">
            <w:pPr>
              <w:spacing w:line="240" w:lineRule="auto"/>
              <w:rPr>
                <w:szCs w:val="22"/>
              </w:rPr>
            </w:pPr>
            <w:r w:rsidRPr="009627D7">
              <w:t>Pfizer AS</w:t>
            </w:r>
          </w:p>
          <w:p w14:paraId="36E6564C" w14:textId="77777777" w:rsidR="004942C5" w:rsidRPr="009627D7" w:rsidRDefault="00C44E7E">
            <w:pPr>
              <w:tabs>
                <w:tab w:val="left" w:pos="-720"/>
              </w:tabs>
              <w:suppressAutoHyphens/>
              <w:spacing w:line="240" w:lineRule="auto"/>
              <w:rPr>
                <w:szCs w:val="22"/>
              </w:rPr>
            </w:pPr>
            <w:r w:rsidRPr="009627D7">
              <w:t>Tlf: +47 67 52 61 00</w:t>
            </w:r>
          </w:p>
        </w:tc>
      </w:tr>
      <w:tr w:rsidR="00AD7BC4" w:rsidRPr="009627D7" w14:paraId="36E65655" w14:textId="77777777">
        <w:trPr>
          <w:gridBefore w:val="1"/>
          <w:wBefore w:w="6" w:type="dxa"/>
          <w:cantSplit/>
        </w:trPr>
        <w:tc>
          <w:tcPr>
            <w:tcW w:w="4675" w:type="dxa"/>
          </w:tcPr>
          <w:p w14:paraId="36E6564E" w14:textId="77777777" w:rsidR="004942C5" w:rsidRPr="009627D7" w:rsidRDefault="00C44E7E">
            <w:pPr>
              <w:tabs>
                <w:tab w:val="left" w:pos="-720"/>
              </w:tabs>
              <w:suppressAutoHyphens/>
              <w:spacing w:line="240" w:lineRule="auto"/>
              <w:rPr>
                <w:b/>
                <w:szCs w:val="22"/>
              </w:rPr>
            </w:pPr>
            <w:r w:rsidRPr="009627D7">
              <w:rPr>
                <w:b/>
              </w:rPr>
              <w:t>Eesti</w:t>
            </w:r>
          </w:p>
          <w:p w14:paraId="36E6564F" w14:textId="77777777" w:rsidR="004942C5" w:rsidRPr="009627D7" w:rsidRDefault="00C44E7E">
            <w:pPr>
              <w:tabs>
                <w:tab w:val="left" w:pos="-720"/>
              </w:tabs>
              <w:suppressAutoHyphens/>
              <w:spacing w:line="240" w:lineRule="auto"/>
              <w:rPr>
                <w:szCs w:val="22"/>
              </w:rPr>
            </w:pPr>
            <w:r w:rsidRPr="009627D7">
              <w:t>Pfizer Luxembourg SARL Eesti filiaal</w:t>
            </w:r>
          </w:p>
          <w:p w14:paraId="36E65650" w14:textId="77777777" w:rsidR="004942C5" w:rsidRPr="009627D7" w:rsidRDefault="00C44E7E">
            <w:pPr>
              <w:tabs>
                <w:tab w:val="left" w:pos="-720"/>
              </w:tabs>
              <w:suppressAutoHyphens/>
              <w:spacing w:line="240" w:lineRule="auto"/>
              <w:rPr>
                <w:szCs w:val="22"/>
              </w:rPr>
            </w:pPr>
            <w:r w:rsidRPr="009627D7">
              <w:t>Tel: +372 666 7500</w:t>
            </w:r>
          </w:p>
          <w:p w14:paraId="36E65651" w14:textId="77777777" w:rsidR="004942C5" w:rsidRPr="009627D7" w:rsidRDefault="004942C5">
            <w:pPr>
              <w:tabs>
                <w:tab w:val="left" w:pos="-720"/>
              </w:tabs>
              <w:suppressAutoHyphens/>
              <w:spacing w:line="240" w:lineRule="auto"/>
              <w:rPr>
                <w:szCs w:val="22"/>
              </w:rPr>
            </w:pPr>
          </w:p>
        </w:tc>
        <w:tc>
          <w:tcPr>
            <w:tcW w:w="4675" w:type="dxa"/>
          </w:tcPr>
          <w:p w14:paraId="36E65652" w14:textId="77777777" w:rsidR="004942C5" w:rsidRPr="009627D7" w:rsidRDefault="00C44E7E">
            <w:pPr>
              <w:tabs>
                <w:tab w:val="left" w:pos="-720"/>
              </w:tabs>
              <w:suppressAutoHyphens/>
              <w:spacing w:line="240" w:lineRule="auto"/>
              <w:rPr>
                <w:szCs w:val="22"/>
              </w:rPr>
            </w:pPr>
            <w:r w:rsidRPr="009627D7">
              <w:rPr>
                <w:b/>
              </w:rPr>
              <w:t>Österreich</w:t>
            </w:r>
          </w:p>
          <w:p w14:paraId="36E65653" w14:textId="77777777" w:rsidR="004942C5" w:rsidRPr="009627D7" w:rsidRDefault="00C44E7E">
            <w:pPr>
              <w:tabs>
                <w:tab w:val="left" w:pos="-720"/>
              </w:tabs>
              <w:suppressAutoHyphens/>
              <w:spacing w:line="240" w:lineRule="auto"/>
              <w:rPr>
                <w:szCs w:val="22"/>
              </w:rPr>
            </w:pPr>
            <w:r w:rsidRPr="009627D7">
              <w:t>Pfizer Corporation Austria Ges.m.b.H.</w:t>
            </w:r>
          </w:p>
          <w:p w14:paraId="36E65654" w14:textId="77777777" w:rsidR="004942C5" w:rsidRPr="009627D7" w:rsidRDefault="00C44E7E">
            <w:pPr>
              <w:spacing w:line="240" w:lineRule="auto"/>
              <w:rPr>
                <w:szCs w:val="22"/>
              </w:rPr>
            </w:pPr>
            <w:r w:rsidRPr="009627D7">
              <w:t>Tel: +43 (0)1 521 15-0</w:t>
            </w:r>
          </w:p>
        </w:tc>
      </w:tr>
      <w:tr w:rsidR="00AD7BC4" w:rsidRPr="009627D7" w14:paraId="36E6565D" w14:textId="77777777">
        <w:trPr>
          <w:gridBefore w:val="1"/>
          <w:wBefore w:w="6" w:type="dxa"/>
          <w:cantSplit/>
        </w:trPr>
        <w:tc>
          <w:tcPr>
            <w:tcW w:w="4675" w:type="dxa"/>
          </w:tcPr>
          <w:p w14:paraId="36E65656" w14:textId="77777777" w:rsidR="004942C5" w:rsidRPr="009627D7" w:rsidRDefault="00C44E7E">
            <w:pPr>
              <w:spacing w:line="240" w:lineRule="auto"/>
              <w:rPr>
                <w:szCs w:val="22"/>
              </w:rPr>
            </w:pPr>
            <w:r w:rsidRPr="009627D7">
              <w:rPr>
                <w:b/>
              </w:rPr>
              <w:t>Ελλάδα</w:t>
            </w:r>
          </w:p>
          <w:p w14:paraId="36E65657" w14:textId="77777777" w:rsidR="004942C5" w:rsidRPr="009627D7" w:rsidRDefault="00C44E7E">
            <w:pPr>
              <w:tabs>
                <w:tab w:val="left" w:pos="-720"/>
              </w:tabs>
              <w:suppressAutoHyphens/>
              <w:spacing w:line="240" w:lineRule="auto"/>
              <w:rPr>
                <w:szCs w:val="22"/>
              </w:rPr>
            </w:pPr>
            <w:r w:rsidRPr="009627D7">
              <w:t>Pfizer Ελλάς A.E. </w:t>
            </w:r>
          </w:p>
          <w:p w14:paraId="36E65658" w14:textId="77777777" w:rsidR="004942C5" w:rsidRPr="009627D7" w:rsidRDefault="00C44E7E">
            <w:pPr>
              <w:tabs>
                <w:tab w:val="left" w:pos="-720"/>
              </w:tabs>
              <w:suppressAutoHyphens/>
              <w:spacing w:line="240" w:lineRule="auto"/>
              <w:rPr>
                <w:szCs w:val="22"/>
              </w:rPr>
            </w:pPr>
            <w:r w:rsidRPr="009627D7">
              <w:t>Τηλ: +30 210 6785800</w:t>
            </w:r>
          </w:p>
          <w:p w14:paraId="36E65659" w14:textId="77777777" w:rsidR="004942C5" w:rsidRPr="009627D7" w:rsidRDefault="004942C5" w:rsidP="00151399">
            <w:pPr>
              <w:tabs>
                <w:tab w:val="left" w:pos="-720"/>
              </w:tabs>
              <w:suppressAutoHyphens/>
              <w:spacing w:line="240" w:lineRule="auto"/>
              <w:rPr>
                <w:szCs w:val="22"/>
              </w:rPr>
            </w:pPr>
          </w:p>
        </w:tc>
        <w:tc>
          <w:tcPr>
            <w:tcW w:w="4675" w:type="dxa"/>
          </w:tcPr>
          <w:p w14:paraId="36E6565A" w14:textId="77777777" w:rsidR="004942C5" w:rsidRPr="009627D7" w:rsidRDefault="00C44E7E">
            <w:pPr>
              <w:tabs>
                <w:tab w:val="left" w:pos="-720"/>
              </w:tabs>
              <w:suppressAutoHyphens/>
              <w:spacing w:line="240" w:lineRule="auto"/>
              <w:rPr>
                <w:b/>
                <w:bCs/>
                <w:i/>
                <w:iCs/>
                <w:szCs w:val="22"/>
              </w:rPr>
            </w:pPr>
            <w:r w:rsidRPr="009627D7">
              <w:rPr>
                <w:b/>
              </w:rPr>
              <w:t>Polska</w:t>
            </w:r>
          </w:p>
          <w:p w14:paraId="36E6565B" w14:textId="77777777" w:rsidR="004942C5" w:rsidRPr="009627D7" w:rsidRDefault="00C44E7E">
            <w:pPr>
              <w:tabs>
                <w:tab w:val="left" w:pos="-720"/>
              </w:tabs>
              <w:suppressAutoHyphens/>
              <w:spacing w:line="240" w:lineRule="auto"/>
              <w:rPr>
                <w:szCs w:val="22"/>
              </w:rPr>
            </w:pPr>
            <w:r w:rsidRPr="009627D7">
              <w:t>Pfizer Polska Sp. z o.o.</w:t>
            </w:r>
          </w:p>
          <w:p w14:paraId="36E6565C" w14:textId="77777777" w:rsidR="004942C5" w:rsidRPr="009627D7" w:rsidRDefault="00C44E7E">
            <w:pPr>
              <w:tabs>
                <w:tab w:val="left" w:pos="-720"/>
              </w:tabs>
              <w:suppressAutoHyphens/>
              <w:spacing w:line="240" w:lineRule="auto"/>
              <w:rPr>
                <w:szCs w:val="22"/>
              </w:rPr>
            </w:pPr>
            <w:r w:rsidRPr="009627D7">
              <w:t>Tel.: +48 22 335 61 00</w:t>
            </w:r>
          </w:p>
        </w:tc>
      </w:tr>
      <w:tr w:rsidR="00AD7BC4" w:rsidRPr="009627D7" w14:paraId="36E65666" w14:textId="77777777">
        <w:trPr>
          <w:cantSplit/>
        </w:trPr>
        <w:tc>
          <w:tcPr>
            <w:tcW w:w="4681" w:type="dxa"/>
            <w:gridSpan w:val="2"/>
          </w:tcPr>
          <w:p w14:paraId="36E6565E" w14:textId="77777777" w:rsidR="004942C5" w:rsidRPr="009627D7" w:rsidRDefault="00C44E7E">
            <w:pPr>
              <w:tabs>
                <w:tab w:val="left" w:pos="-720"/>
                <w:tab w:val="left" w:pos="4536"/>
              </w:tabs>
              <w:suppressAutoHyphens/>
              <w:spacing w:line="240" w:lineRule="auto"/>
              <w:rPr>
                <w:b/>
                <w:szCs w:val="22"/>
              </w:rPr>
            </w:pPr>
            <w:r w:rsidRPr="009627D7">
              <w:rPr>
                <w:b/>
              </w:rPr>
              <w:t>España</w:t>
            </w:r>
          </w:p>
          <w:p w14:paraId="36E6565F" w14:textId="77777777" w:rsidR="004942C5" w:rsidRPr="009627D7" w:rsidRDefault="00C44E7E">
            <w:pPr>
              <w:tabs>
                <w:tab w:val="left" w:pos="-720"/>
              </w:tabs>
              <w:suppressAutoHyphens/>
              <w:spacing w:line="240" w:lineRule="auto"/>
              <w:rPr>
                <w:szCs w:val="22"/>
              </w:rPr>
            </w:pPr>
            <w:r w:rsidRPr="009627D7">
              <w:t>Pfizer, S.L.</w:t>
            </w:r>
          </w:p>
          <w:p w14:paraId="36E65660" w14:textId="77777777" w:rsidR="004942C5" w:rsidRPr="009627D7" w:rsidRDefault="00C44E7E">
            <w:pPr>
              <w:tabs>
                <w:tab w:val="left" w:pos="-720"/>
              </w:tabs>
              <w:suppressAutoHyphens/>
              <w:spacing w:line="240" w:lineRule="auto"/>
              <w:rPr>
                <w:szCs w:val="22"/>
              </w:rPr>
            </w:pPr>
            <w:r w:rsidRPr="009627D7">
              <w:t>Tel: +34 91 490 99 00</w:t>
            </w:r>
          </w:p>
          <w:p w14:paraId="36E65661" w14:textId="77777777" w:rsidR="004942C5" w:rsidRPr="009627D7" w:rsidRDefault="004942C5">
            <w:pPr>
              <w:tabs>
                <w:tab w:val="left" w:pos="-720"/>
              </w:tabs>
              <w:suppressAutoHyphens/>
              <w:spacing w:line="240" w:lineRule="auto"/>
              <w:rPr>
                <w:szCs w:val="22"/>
              </w:rPr>
            </w:pPr>
          </w:p>
        </w:tc>
        <w:tc>
          <w:tcPr>
            <w:tcW w:w="4675" w:type="dxa"/>
          </w:tcPr>
          <w:p w14:paraId="36E65662" w14:textId="77777777" w:rsidR="004942C5" w:rsidRPr="009627D7" w:rsidRDefault="00C44E7E">
            <w:pPr>
              <w:tabs>
                <w:tab w:val="left" w:pos="-720"/>
              </w:tabs>
              <w:suppressAutoHyphens/>
              <w:spacing w:line="240" w:lineRule="auto"/>
              <w:rPr>
                <w:szCs w:val="22"/>
              </w:rPr>
            </w:pPr>
            <w:r w:rsidRPr="009627D7">
              <w:rPr>
                <w:b/>
              </w:rPr>
              <w:t>Portugal</w:t>
            </w:r>
          </w:p>
          <w:p w14:paraId="36E65663" w14:textId="77777777" w:rsidR="004942C5" w:rsidRPr="009627D7" w:rsidRDefault="00C44E7E">
            <w:pPr>
              <w:tabs>
                <w:tab w:val="left" w:pos="-720"/>
              </w:tabs>
              <w:suppressAutoHyphens/>
              <w:spacing w:line="240" w:lineRule="auto"/>
              <w:rPr>
                <w:szCs w:val="22"/>
              </w:rPr>
            </w:pPr>
            <w:r w:rsidRPr="009627D7">
              <w:t>Laboratórios Pfizer, Lda.</w:t>
            </w:r>
          </w:p>
          <w:p w14:paraId="36E65664" w14:textId="77777777" w:rsidR="004942C5" w:rsidRPr="009627D7" w:rsidRDefault="00C44E7E">
            <w:pPr>
              <w:tabs>
                <w:tab w:val="left" w:pos="-720"/>
              </w:tabs>
              <w:suppressAutoHyphens/>
              <w:spacing w:line="240" w:lineRule="auto"/>
              <w:rPr>
                <w:szCs w:val="22"/>
              </w:rPr>
            </w:pPr>
            <w:r w:rsidRPr="009627D7">
              <w:t>Tel: +351 21 423 5500</w:t>
            </w:r>
          </w:p>
          <w:p w14:paraId="36E65665" w14:textId="77777777" w:rsidR="004942C5" w:rsidRPr="009627D7" w:rsidRDefault="004942C5">
            <w:pPr>
              <w:tabs>
                <w:tab w:val="left" w:pos="-720"/>
              </w:tabs>
              <w:suppressAutoHyphens/>
              <w:spacing w:line="240" w:lineRule="auto"/>
              <w:rPr>
                <w:szCs w:val="22"/>
              </w:rPr>
            </w:pPr>
          </w:p>
        </w:tc>
      </w:tr>
      <w:tr w:rsidR="00AD7BC4" w:rsidRPr="009627D7" w14:paraId="36E6566E" w14:textId="77777777">
        <w:trPr>
          <w:cantSplit/>
        </w:trPr>
        <w:tc>
          <w:tcPr>
            <w:tcW w:w="4681" w:type="dxa"/>
            <w:gridSpan w:val="2"/>
          </w:tcPr>
          <w:p w14:paraId="36E65667" w14:textId="77777777" w:rsidR="004942C5" w:rsidRPr="009627D7" w:rsidRDefault="00C44E7E">
            <w:pPr>
              <w:tabs>
                <w:tab w:val="left" w:pos="-720"/>
                <w:tab w:val="left" w:pos="4536"/>
              </w:tabs>
              <w:suppressAutoHyphens/>
              <w:spacing w:line="240" w:lineRule="auto"/>
              <w:rPr>
                <w:b/>
                <w:szCs w:val="22"/>
              </w:rPr>
            </w:pPr>
            <w:r w:rsidRPr="009627D7">
              <w:rPr>
                <w:b/>
              </w:rPr>
              <w:t>France</w:t>
            </w:r>
          </w:p>
          <w:p w14:paraId="36E65668" w14:textId="77777777" w:rsidR="004942C5" w:rsidRPr="009627D7" w:rsidRDefault="00C44E7E">
            <w:pPr>
              <w:spacing w:line="240" w:lineRule="auto"/>
              <w:rPr>
                <w:bCs/>
                <w:szCs w:val="22"/>
              </w:rPr>
            </w:pPr>
            <w:r w:rsidRPr="009627D7">
              <w:t>Pfizer</w:t>
            </w:r>
          </w:p>
          <w:p w14:paraId="36E65669" w14:textId="77777777" w:rsidR="004942C5" w:rsidRPr="009627D7" w:rsidRDefault="00C44E7E">
            <w:pPr>
              <w:spacing w:line="240" w:lineRule="auto"/>
              <w:rPr>
                <w:b/>
                <w:szCs w:val="22"/>
              </w:rPr>
            </w:pPr>
            <w:r w:rsidRPr="009627D7">
              <w:t>Tél: +33 (0)1 58 07 34 40</w:t>
            </w:r>
          </w:p>
        </w:tc>
        <w:tc>
          <w:tcPr>
            <w:tcW w:w="4675" w:type="dxa"/>
          </w:tcPr>
          <w:p w14:paraId="36E6566A" w14:textId="77777777" w:rsidR="004942C5" w:rsidRPr="009627D7" w:rsidRDefault="00C44E7E">
            <w:pPr>
              <w:tabs>
                <w:tab w:val="left" w:pos="-720"/>
              </w:tabs>
              <w:suppressAutoHyphens/>
              <w:spacing w:line="240" w:lineRule="auto"/>
              <w:rPr>
                <w:b/>
                <w:szCs w:val="22"/>
              </w:rPr>
            </w:pPr>
            <w:r w:rsidRPr="009627D7">
              <w:rPr>
                <w:b/>
              </w:rPr>
              <w:t>România</w:t>
            </w:r>
          </w:p>
          <w:p w14:paraId="36E6566B" w14:textId="77777777" w:rsidR="004942C5" w:rsidRPr="009627D7" w:rsidRDefault="00C44E7E">
            <w:pPr>
              <w:spacing w:line="240" w:lineRule="auto"/>
              <w:rPr>
                <w:szCs w:val="22"/>
              </w:rPr>
            </w:pPr>
            <w:r w:rsidRPr="009627D7">
              <w:t>Pfizer Romania S.R.L.</w:t>
            </w:r>
          </w:p>
          <w:p w14:paraId="36E6566C" w14:textId="77777777" w:rsidR="004942C5" w:rsidRPr="009627D7" w:rsidRDefault="00C44E7E">
            <w:pPr>
              <w:spacing w:line="240" w:lineRule="auto"/>
              <w:rPr>
                <w:bCs/>
                <w:szCs w:val="22"/>
              </w:rPr>
            </w:pPr>
            <w:r w:rsidRPr="009627D7">
              <w:t>Tel: +40 (0) 21 207 28 00</w:t>
            </w:r>
          </w:p>
          <w:p w14:paraId="36E6566D" w14:textId="77777777" w:rsidR="004942C5" w:rsidRPr="009627D7" w:rsidRDefault="004942C5">
            <w:pPr>
              <w:tabs>
                <w:tab w:val="left" w:pos="-720"/>
              </w:tabs>
              <w:suppressAutoHyphens/>
              <w:spacing w:line="240" w:lineRule="auto"/>
              <w:rPr>
                <w:szCs w:val="22"/>
              </w:rPr>
            </w:pPr>
          </w:p>
        </w:tc>
      </w:tr>
      <w:tr w:rsidR="00AD7BC4" w:rsidRPr="009627D7" w14:paraId="36E65678" w14:textId="77777777">
        <w:trPr>
          <w:cantSplit/>
        </w:trPr>
        <w:tc>
          <w:tcPr>
            <w:tcW w:w="4681" w:type="dxa"/>
            <w:gridSpan w:val="2"/>
          </w:tcPr>
          <w:p w14:paraId="36E6566F" w14:textId="77777777" w:rsidR="004942C5" w:rsidRPr="009627D7" w:rsidRDefault="00C44E7E">
            <w:pPr>
              <w:spacing w:line="240" w:lineRule="auto"/>
              <w:rPr>
                <w:szCs w:val="22"/>
              </w:rPr>
            </w:pPr>
            <w:r w:rsidRPr="009627D7">
              <w:rPr>
                <w:b/>
              </w:rPr>
              <w:t>Hrvatska</w:t>
            </w:r>
          </w:p>
          <w:p w14:paraId="36E65670" w14:textId="77777777" w:rsidR="004942C5" w:rsidRPr="009627D7" w:rsidRDefault="00C44E7E">
            <w:pPr>
              <w:tabs>
                <w:tab w:val="left" w:pos="-720"/>
              </w:tabs>
              <w:suppressAutoHyphens/>
              <w:spacing w:line="240" w:lineRule="auto"/>
              <w:rPr>
                <w:szCs w:val="22"/>
              </w:rPr>
            </w:pPr>
            <w:r w:rsidRPr="009627D7">
              <w:t>Pfizer Croatia d.o.o.</w:t>
            </w:r>
          </w:p>
          <w:p w14:paraId="36E65671" w14:textId="77777777" w:rsidR="004942C5" w:rsidRPr="009627D7" w:rsidRDefault="00C44E7E">
            <w:pPr>
              <w:tabs>
                <w:tab w:val="left" w:pos="-720"/>
              </w:tabs>
              <w:suppressAutoHyphens/>
              <w:spacing w:line="240" w:lineRule="auto"/>
              <w:rPr>
                <w:szCs w:val="22"/>
              </w:rPr>
            </w:pPr>
            <w:r w:rsidRPr="009627D7">
              <w:t>Tel: +385 1 3908 777</w:t>
            </w:r>
          </w:p>
          <w:p w14:paraId="36E65672" w14:textId="77777777" w:rsidR="004942C5" w:rsidRPr="009627D7" w:rsidRDefault="004942C5">
            <w:pPr>
              <w:spacing w:line="240" w:lineRule="auto"/>
              <w:rPr>
                <w:szCs w:val="22"/>
              </w:rPr>
            </w:pPr>
          </w:p>
        </w:tc>
        <w:tc>
          <w:tcPr>
            <w:tcW w:w="4675" w:type="dxa"/>
          </w:tcPr>
          <w:p w14:paraId="36E65673" w14:textId="77777777" w:rsidR="004942C5" w:rsidRPr="009627D7" w:rsidRDefault="00C44E7E">
            <w:pPr>
              <w:spacing w:line="240" w:lineRule="auto"/>
              <w:rPr>
                <w:szCs w:val="22"/>
              </w:rPr>
            </w:pPr>
            <w:r w:rsidRPr="009627D7">
              <w:rPr>
                <w:b/>
              </w:rPr>
              <w:t>Slovenija</w:t>
            </w:r>
          </w:p>
          <w:p w14:paraId="36E65674" w14:textId="77777777" w:rsidR="004942C5" w:rsidRPr="009627D7" w:rsidRDefault="00C44E7E">
            <w:pPr>
              <w:tabs>
                <w:tab w:val="left" w:pos="-720"/>
              </w:tabs>
              <w:suppressAutoHyphens/>
              <w:spacing w:line="240" w:lineRule="auto"/>
              <w:rPr>
                <w:szCs w:val="22"/>
              </w:rPr>
            </w:pPr>
            <w:r w:rsidRPr="009627D7">
              <w:t>Pfizer Luxembourg SARL</w:t>
            </w:r>
          </w:p>
          <w:p w14:paraId="36E65675" w14:textId="77777777" w:rsidR="004942C5" w:rsidRPr="009627D7" w:rsidRDefault="00C44E7E">
            <w:pPr>
              <w:tabs>
                <w:tab w:val="left" w:pos="-720"/>
              </w:tabs>
              <w:suppressAutoHyphens/>
              <w:spacing w:line="240" w:lineRule="auto"/>
              <w:rPr>
                <w:szCs w:val="22"/>
              </w:rPr>
            </w:pPr>
            <w:r w:rsidRPr="009627D7">
              <w:t>Pfizer, podružnica za svetovanje s področja farmacevtske dejavnosti, Ljubljana</w:t>
            </w:r>
          </w:p>
          <w:p w14:paraId="36E65676" w14:textId="77777777" w:rsidR="004942C5" w:rsidRPr="009627D7" w:rsidRDefault="00C44E7E">
            <w:pPr>
              <w:tabs>
                <w:tab w:val="left" w:pos="-720"/>
              </w:tabs>
              <w:suppressAutoHyphens/>
              <w:spacing w:line="240" w:lineRule="auto"/>
              <w:rPr>
                <w:szCs w:val="22"/>
              </w:rPr>
            </w:pPr>
            <w:r w:rsidRPr="009627D7">
              <w:t>Tel: +386 (0)1 52 11 400</w:t>
            </w:r>
          </w:p>
          <w:p w14:paraId="36E65677" w14:textId="77777777" w:rsidR="004942C5" w:rsidRPr="009627D7" w:rsidRDefault="004942C5">
            <w:pPr>
              <w:spacing w:line="240" w:lineRule="auto"/>
              <w:rPr>
                <w:b/>
                <w:szCs w:val="22"/>
              </w:rPr>
            </w:pPr>
          </w:p>
        </w:tc>
      </w:tr>
      <w:tr w:rsidR="00AD7BC4" w:rsidRPr="009627D7" w14:paraId="36E65681" w14:textId="77777777">
        <w:trPr>
          <w:cantSplit/>
        </w:trPr>
        <w:tc>
          <w:tcPr>
            <w:tcW w:w="4681" w:type="dxa"/>
            <w:gridSpan w:val="2"/>
          </w:tcPr>
          <w:p w14:paraId="36E65679" w14:textId="4D677F52" w:rsidR="004942C5" w:rsidRPr="009627D7" w:rsidRDefault="00C44E7E">
            <w:pPr>
              <w:spacing w:line="240" w:lineRule="auto"/>
              <w:rPr>
                <w:szCs w:val="22"/>
              </w:rPr>
            </w:pPr>
            <w:r w:rsidRPr="009627D7">
              <w:rPr>
                <w:b/>
              </w:rPr>
              <w:t>Ireland</w:t>
            </w:r>
          </w:p>
          <w:p w14:paraId="36E6567A" w14:textId="35CDD1E0" w:rsidR="004942C5" w:rsidRPr="009627D7" w:rsidRDefault="00C44E7E">
            <w:pPr>
              <w:tabs>
                <w:tab w:val="left" w:pos="-720"/>
              </w:tabs>
              <w:suppressAutoHyphens/>
              <w:spacing w:line="240" w:lineRule="auto"/>
              <w:rPr>
                <w:szCs w:val="22"/>
              </w:rPr>
            </w:pPr>
            <w:r w:rsidRPr="009627D7">
              <w:t>Pfizer Healthcare Ireland</w:t>
            </w:r>
            <w:r w:rsidR="00EC3091" w:rsidRPr="009627D7">
              <w:rPr>
                <w:szCs w:val="22"/>
              </w:rPr>
              <w:t xml:space="preserve"> Unlimited Company</w:t>
            </w:r>
          </w:p>
          <w:p w14:paraId="36E6567B" w14:textId="77777777" w:rsidR="004942C5" w:rsidRPr="009627D7" w:rsidRDefault="00C44E7E">
            <w:pPr>
              <w:tabs>
                <w:tab w:val="left" w:pos="-720"/>
              </w:tabs>
              <w:suppressAutoHyphens/>
              <w:spacing w:line="240" w:lineRule="auto"/>
              <w:rPr>
                <w:szCs w:val="22"/>
              </w:rPr>
            </w:pPr>
            <w:r w:rsidRPr="009627D7">
              <w:t>Tel: +1800 633 363 (toll free)</w:t>
            </w:r>
          </w:p>
          <w:p w14:paraId="36E6567C" w14:textId="77777777" w:rsidR="004942C5" w:rsidRPr="009627D7" w:rsidRDefault="00C44E7E">
            <w:pPr>
              <w:tabs>
                <w:tab w:val="left" w:pos="-720"/>
              </w:tabs>
              <w:suppressAutoHyphens/>
              <w:spacing w:line="240" w:lineRule="auto"/>
              <w:rPr>
                <w:szCs w:val="22"/>
              </w:rPr>
            </w:pPr>
            <w:r w:rsidRPr="009627D7">
              <w:t>Tel: +44 (0)1304 616161</w:t>
            </w:r>
          </w:p>
          <w:p w14:paraId="36E6567D" w14:textId="77777777" w:rsidR="004942C5" w:rsidRPr="009627D7" w:rsidRDefault="004942C5">
            <w:pPr>
              <w:tabs>
                <w:tab w:val="left" w:pos="-720"/>
              </w:tabs>
              <w:suppressAutoHyphens/>
              <w:spacing w:line="240" w:lineRule="auto"/>
              <w:rPr>
                <w:szCs w:val="22"/>
              </w:rPr>
            </w:pPr>
          </w:p>
        </w:tc>
        <w:tc>
          <w:tcPr>
            <w:tcW w:w="4675" w:type="dxa"/>
          </w:tcPr>
          <w:p w14:paraId="36E6567E" w14:textId="77777777" w:rsidR="004942C5" w:rsidRPr="009627D7" w:rsidRDefault="00C44E7E">
            <w:pPr>
              <w:tabs>
                <w:tab w:val="left" w:pos="-720"/>
              </w:tabs>
              <w:suppressAutoHyphens/>
              <w:spacing w:line="240" w:lineRule="auto"/>
              <w:rPr>
                <w:b/>
                <w:szCs w:val="22"/>
              </w:rPr>
            </w:pPr>
            <w:r w:rsidRPr="009627D7">
              <w:rPr>
                <w:b/>
              </w:rPr>
              <w:t>Slovenská republika</w:t>
            </w:r>
          </w:p>
          <w:p w14:paraId="36E6567F" w14:textId="77777777" w:rsidR="004942C5" w:rsidRPr="009627D7" w:rsidRDefault="00C44E7E">
            <w:pPr>
              <w:tabs>
                <w:tab w:val="left" w:pos="-720"/>
              </w:tabs>
              <w:suppressAutoHyphens/>
              <w:spacing w:line="240" w:lineRule="auto"/>
              <w:rPr>
                <w:bCs/>
                <w:szCs w:val="22"/>
              </w:rPr>
            </w:pPr>
            <w:r w:rsidRPr="009627D7">
              <w:t>Pfizer Luxembourg SARL, organizačná zložka</w:t>
            </w:r>
          </w:p>
          <w:p w14:paraId="36E65680" w14:textId="77777777" w:rsidR="004942C5" w:rsidRPr="009627D7" w:rsidRDefault="00C44E7E">
            <w:pPr>
              <w:tabs>
                <w:tab w:val="left" w:pos="-720"/>
              </w:tabs>
              <w:suppressAutoHyphens/>
              <w:spacing w:line="240" w:lineRule="auto"/>
              <w:rPr>
                <w:szCs w:val="22"/>
              </w:rPr>
            </w:pPr>
            <w:r w:rsidRPr="009627D7">
              <w:t>Tel: + 421 2 3355 5500</w:t>
            </w:r>
          </w:p>
        </w:tc>
      </w:tr>
      <w:tr w:rsidR="00AD7BC4" w:rsidRPr="009627D7" w14:paraId="36E6568A" w14:textId="77777777">
        <w:trPr>
          <w:cantSplit/>
        </w:trPr>
        <w:tc>
          <w:tcPr>
            <w:tcW w:w="4681" w:type="dxa"/>
            <w:gridSpan w:val="2"/>
          </w:tcPr>
          <w:p w14:paraId="36E65682" w14:textId="77777777" w:rsidR="004942C5" w:rsidRPr="009627D7" w:rsidRDefault="00C44E7E">
            <w:pPr>
              <w:spacing w:line="240" w:lineRule="auto"/>
              <w:rPr>
                <w:b/>
                <w:szCs w:val="22"/>
              </w:rPr>
            </w:pPr>
            <w:r w:rsidRPr="009627D7">
              <w:rPr>
                <w:b/>
              </w:rPr>
              <w:t>Ísland</w:t>
            </w:r>
          </w:p>
          <w:p w14:paraId="36E65683" w14:textId="77777777" w:rsidR="004942C5" w:rsidRPr="009627D7" w:rsidRDefault="00C44E7E">
            <w:pPr>
              <w:tabs>
                <w:tab w:val="left" w:pos="-720"/>
              </w:tabs>
              <w:suppressAutoHyphens/>
              <w:spacing w:line="240" w:lineRule="auto"/>
              <w:rPr>
                <w:szCs w:val="22"/>
              </w:rPr>
            </w:pPr>
            <w:r w:rsidRPr="009627D7">
              <w:t>Icepharma hf.</w:t>
            </w:r>
          </w:p>
          <w:p w14:paraId="36E65684" w14:textId="77777777" w:rsidR="004942C5" w:rsidRPr="009627D7" w:rsidRDefault="00C44E7E">
            <w:pPr>
              <w:tabs>
                <w:tab w:val="left" w:pos="-720"/>
              </w:tabs>
              <w:suppressAutoHyphens/>
              <w:spacing w:line="240" w:lineRule="auto"/>
              <w:rPr>
                <w:szCs w:val="22"/>
              </w:rPr>
            </w:pPr>
            <w:r w:rsidRPr="009627D7">
              <w:t>Sími: +354 540 8000</w:t>
            </w:r>
          </w:p>
          <w:p w14:paraId="36E65685" w14:textId="77777777" w:rsidR="004942C5" w:rsidRPr="009627D7" w:rsidRDefault="004942C5">
            <w:pPr>
              <w:tabs>
                <w:tab w:val="left" w:pos="-720"/>
              </w:tabs>
              <w:suppressAutoHyphens/>
              <w:spacing w:line="240" w:lineRule="auto"/>
              <w:rPr>
                <w:szCs w:val="22"/>
              </w:rPr>
            </w:pPr>
          </w:p>
        </w:tc>
        <w:tc>
          <w:tcPr>
            <w:tcW w:w="4675" w:type="dxa"/>
          </w:tcPr>
          <w:p w14:paraId="36E65686" w14:textId="77777777" w:rsidR="004942C5" w:rsidRPr="009627D7" w:rsidRDefault="00C44E7E">
            <w:pPr>
              <w:tabs>
                <w:tab w:val="left" w:pos="-720"/>
                <w:tab w:val="left" w:pos="4536"/>
              </w:tabs>
              <w:suppressAutoHyphens/>
              <w:spacing w:line="240" w:lineRule="auto"/>
              <w:rPr>
                <w:szCs w:val="22"/>
              </w:rPr>
            </w:pPr>
            <w:r w:rsidRPr="009627D7">
              <w:rPr>
                <w:b/>
              </w:rPr>
              <w:t>Suomi/Finland</w:t>
            </w:r>
          </w:p>
          <w:p w14:paraId="36E65687" w14:textId="77777777" w:rsidR="004942C5" w:rsidRPr="009627D7" w:rsidRDefault="00C44E7E">
            <w:pPr>
              <w:tabs>
                <w:tab w:val="left" w:pos="-720"/>
              </w:tabs>
              <w:suppressAutoHyphens/>
              <w:spacing w:line="240" w:lineRule="auto"/>
              <w:rPr>
                <w:szCs w:val="22"/>
              </w:rPr>
            </w:pPr>
            <w:r w:rsidRPr="009627D7">
              <w:t>Pfizer Oy</w:t>
            </w:r>
          </w:p>
          <w:p w14:paraId="36E65688" w14:textId="77777777" w:rsidR="004942C5" w:rsidRPr="009627D7" w:rsidRDefault="00C44E7E">
            <w:pPr>
              <w:tabs>
                <w:tab w:val="left" w:pos="-720"/>
              </w:tabs>
              <w:suppressAutoHyphens/>
              <w:spacing w:line="240" w:lineRule="auto"/>
              <w:rPr>
                <w:szCs w:val="22"/>
              </w:rPr>
            </w:pPr>
            <w:r w:rsidRPr="009627D7">
              <w:t>Puh/Tel: +358 (0)9 430 040</w:t>
            </w:r>
          </w:p>
          <w:p w14:paraId="36E65689" w14:textId="77777777" w:rsidR="004942C5" w:rsidRPr="009627D7" w:rsidRDefault="004942C5">
            <w:pPr>
              <w:tabs>
                <w:tab w:val="left" w:pos="-720"/>
              </w:tabs>
              <w:suppressAutoHyphens/>
              <w:spacing w:line="240" w:lineRule="auto"/>
              <w:rPr>
                <w:b/>
                <w:szCs w:val="22"/>
              </w:rPr>
            </w:pPr>
          </w:p>
        </w:tc>
      </w:tr>
      <w:tr w:rsidR="00AD7BC4" w:rsidRPr="009627D7" w14:paraId="36E65692" w14:textId="77777777">
        <w:trPr>
          <w:cantSplit/>
        </w:trPr>
        <w:tc>
          <w:tcPr>
            <w:tcW w:w="4681" w:type="dxa"/>
            <w:gridSpan w:val="2"/>
          </w:tcPr>
          <w:p w14:paraId="36E6568B" w14:textId="77777777" w:rsidR="004942C5" w:rsidRPr="009627D7" w:rsidRDefault="00C44E7E">
            <w:pPr>
              <w:spacing w:line="240" w:lineRule="auto"/>
              <w:rPr>
                <w:szCs w:val="22"/>
              </w:rPr>
            </w:pPr>
            <w:r w:rsidRPr="009627D7">
              <w:rPr>
                <w:b/>
              </w:rPr>
              <w:t>Italia</w:t>
            </w:r>
          </w:p>
          <w:p w14:paraId="36E6568C" w14:textId="77777777" w:rsidR="004942C5" w:rsidRPr="009627D7" w:rsidRDefault="00C44E7E">
            <w:pPr>
              <w:spacing w:line="240" w:lineRule="auto"/>
              <w:rPr>
                <w:bCs/>
                <w:szCs w:val="22"/>
              </w:rPr>
            </w:pPr>
            <w:r w:rsidRPr="009627D7">
              <w:t>Pfizer S.r.l.</w:t>
            </w:r>
          </w:p>
          <w:p w14:paraId="36E6568D" w14:textId="77777777" w:rsidR="004942C5" w:rsidRPr="009627D7" w:rsidRDefault="00C44E7E">
            <w:pPr>
              <w:spacing w:line="240" w:lineRule="auto"/>
              <w:rPr>
                <w:bCs/>
                <w:szCs w:val="22"/>
              </w:rPr>
            </w:pPr>
            <w:r w:rsidRPr="009627D7">
              <w:t>Tel: +39 06 33 18 21</w:t>
            </w:r>
          </w:p>
          <w:p w14:paraId="36E6568E" w14:textId="77777777" w:rsidR="004942C5" w:rsidRPr="009627D7" w:rsidRDefault="004942C5">
            <w:pPr>
              <w:spacing w:line="240" w:lineRule="auto"/>
              <w:rPr>
                <w:b/>
                <w:szCs w:val="22"/>
              </w:rPr>
            </w:pPr>
          </w:p>
        </w:tc>
        <w:tc>
          <w:tcPr>
            <w:tcW w:w="4675" w:type="dxa"/>
          </w:tcPr>
          <w:p w14:paraId="36E6568F" w14:textId="77777777" w:rsidR="004942C5" w:rsidRPr="009627D7" w:rsidRDefault="00C44E7E">
            <w:pPr>
              <w:tabs>
                <w:tab w:val="left" w:pos="-720"/>
                <w:tab w:val="left" w:pos="4536"/>
              </w:tabs>
              <w:suppressAutoHyphens/>
              <w:spacing w:line="240" w:lineRule="auto"/>
              <w:rPr>
                <w:b/>
                <w:szCs w:val="22"/>
              </w:rPr>
            </w:pPr>
            <w:r w:rsidRPr="009627D7">
              <w:rPr>
                <w:b/>
              </w:rPr>
              <w:t>Sverige</w:t>
            </w:r>
          </w:p>
          <w:p w14:paraId="36E65690" w14:textId="77777777" w:rsidR="004942C5" w:rsidRPr="009627D7" w:rsidRDefault="00C44E7E">
            <w:pPr>
              <w:tabs>
                <w:tab w:val="left" w:pos="-720"/>
                <w:tab w:val="left" w:pos="4536"/>
              </w:tabs>
              <w:suppressAutoHyphens/>
              <w:spacing w:line="240" w:lineRule="auto"/>
              <w:rPr>
                <w:bCs/>
                <w:szCs w:val="22"/>
              </w:rPr>
            </w:pPr>
            <w:r w:rsidRPr="009627D7">
              <w:t>Pfizer AB</w:t>
            </w:r>
          </w:p>
          <w:p w14:paraId="36E65691" w14:textId="77777777" w:rsidR="004942C5" w:rsidRPr="009627D7" w:rsidRDefault="00C44E7E">
            <w:pPr>
              <w:tabs>
                <w:tab w:val="left" w:pos="-720"/>
              </w:tabs>
              <w:suppressAutoHyphens/>
              <w:spacing w:line="240" w:lineRule="auto"/>
              <w:rPr>
                <w:szCs w:val="22"/>
              </w:rPr>
            </w:pPr>
            <w:r w:rsidRPr="009627D7">
              <w:t>Tel: +46 (0)8 550 520 00</w:t>
            </w:r>
          </w:p>
        </w:tc>
      </w:tr>
      <w:tr w:rsidR="00AD7BC4" w:rsidRPr="009627D7" w14:paraId="36E6569A" w14:textId="77777777">
        <w:trPr>
          <w:cantSplit/>
        </w:trPr>
        <w:tc>
          <w:tcPr>
            <w:tcW w:w="4681" w:type="dxa"/>
            <w:gridSpan w:val="2"/>
          </w:tcPr>
          <w:p w14:paraId="36E65693" w14:textId="77777777" w:rsidR="004942C5" w:rsidRPr="009627D7" w:rsidRDefault="00C44E7E">
            <w:pPr>
              <w:spacing w:line="240" w:lineRule="auto"/>
              <w:rPr>
                <w:b/>
                <w:szCs w:val="22"/>
              </w:rPr>
            </w:pPr>
            <w:r w:rsidRPr="009627D7">
              <w:rPr>
                <w:b/>
              </w:rPr>
              <w:t>Κύπρος</w:t>
            </w:r>
          </w:p>
          <w:p w14:paraId="36E65694" w14:textId="77777777" w:rsidR="004942C5" w:rsidRPr="009627D7" w:rsidRDefault="00C44E7E">
            <w:pPr>
              <w:spacing w:line="240" w:lineRule="auto"/>
              <w:rPr>
                <w:szCs w:val="22"/>
              </w:rPr>
            </w:pPr>
            <w:r w:rsidRPr="009627D7">
              <w:t>Pfizer Ελλάς Α.Ε. (Cyprus Branch)</w:t>
            </w:r>
          </w:p>
          <w:p w14:paraId="36E65695" w14:textId="77777777" w:rsidR="004942C5" w:rsidRPr="009627D7" w:rsidRDefault="00C44E7E">
            <w:pPr>
              <w:spacing w:line="240" w:lineRule="auto"/>
              <w:rPr>
                <w:szCs w:val="22"/>
              </w:rPr>
            </w:pPr>
            <w:r w:rsidRPr="009627D7">
              <w:t>Τηλ: +357 22817690</w:t>
            </w:r>
          </w:p>
          <w:p w14:paraId="36E65696" w14:textId="77777777" w:rsidR="004942C5" w:rsidRPr="009627D7" w:rsidRDefault="004942C5" w:rsidP="00BD246F">
            <w:pPr>
              <w:spacing w:line="240" w:lineRule="auto"/>
              <w:rPr>
                <w:b/>
                <w:szCs w:val="22"/>
              </w:rPr>
            </w:pPr>
          </w:p>
        </w:tc>
        <w:tc>
          <w:tcPr>
            <w:tcW w:w="4675" w:type="dxa"/>
          </w:tcPr>
          <w:p w14:paraId="36E65699" w14:textId="761D1989" w:rsidR="004942C5" w:rsidRPr="009627D7" w:rsidRDefault="004942C5">
            <w:pPr>
              <w:tabs>
                <w:tab w:val="left" w:pos="-720"/>
                <w:tab w:val="left" w:pos="4536"/>
              </w:tabs>
              <w:suppressAutoHyphens/>
              <w:spacing w:line="240" w:lineRule="auto"/>
              <w:rPr>
                <w:b/>
                <w:szCs w:val="22"/>
              </w:rPr>
            </w:pPr>
          </w:p>
        </w:tc>
      </w:tr>
      <w:tr w:rsidR="00AD7BC4" w:rsidRPr="009627D7" w14:paraId="36E6569F" w14:textId="77777777">
        <w:trPr>
          <w:cantSplit/>
        </w:trPr>
        <w:tc>
          <w:tcPr>
            <w:tcW w:w="4681" w:type="dxa"/>
            <w:gridSpan w:val="2"/>
          </w:tcPr>
          <w:p w14:paraId="36E6569B" w14:textId="77777777" w:rsidR="004942C5" w:rsidRPr="009627D7" w:rsidRDefault="00C44E7E">
            <w:pPr>
              <w:spacing w:line="240" w:lineRule="auto"/>
              <w:rPr>
                <w:b/>
                <w:szCs w:val="22"/>
              </w:rPr>
            </w:pPr>
            <w:r w:rsidRPr="009627D7">
              <w:rPr>
                <w:b/>
              </w:rPr>
              <w:t>Latvija</w:t>
            </w:r>
          </w:p>
          <w:p w14:paraId="36E6569C" w14:textId="77777777" w:rsidR="004942C5" w:rsidRPr="009627D7" w:rsidRDefault="00C44E7E">
            <w:pPr>
              <w:tabs>
                <w:tab w:val="left" w:pos="-720"/>
              </w:tabs>
              <w:suppressAutoHyphens/>
              <w:spacing w:line="240" w:lineRule="auto"/>
              <w:rPr>
                <w:szCs w:val="22"/>
              </w:rPr>
            </w:pPr>
            <w:r w:rsidRPr="009627D7">
              <w:t>Pfizer Luxembourg SARL filiāle Latvijā</w:t>
            </w:r>
          </w:p>
          <w:p w14:paraId="36E6569D" w14:textId="77777777" w:rsidR="004942C5" w:rsidRPr="009627D7" w:rsidRDefault="00C44E7E">
            <w:pPr>
              <w:tabs>
                <w:tab w:val="left" w:pos="-720"/>
              </w:tabs>
              <w:suppressAutoHyphens/>
              <w:spacing w:line="240" w:lineRule="auto"/>
              <w:rPr>
                <w:szCs w:val="22"/>
              </w:rPr>
            </w:pPr>
            <w:r w:rsidRPr="009627D7">
              <w:t>Tel: + 371 670 35 775</w:t>
            </w:r>
          </w:p>
        </w:tc>
        <w:tc>
          <w:tcPr>
            <w:tcW w:w="4675" w:type="dxa"/>
          </w:tcPr>
          <w:p w14:paraId="36E6569E" w14:textId="77777777" w:rsidR="004942C5" w:rsidRPr="009627D7" w:rsidRDefault="004942C5">
            <w:pPr>
              <w:tabs>
                <w:tab w:val="left" w:pos="-720"/>
              </w:tabs>
              <w:suppressAutoHyphens/>
              <w:spacing w:line="240" w:lineRule="auto"/>
              <w:rPr>
                <w:szCs w:val="22"/>
              </w:rPr>
            </w:pPr>
          </w:p>
        </w:tc>
      </w:tr>
    </w:tbl>
    <w:p w14:paraId="36E656A0" w14:textId="77777777" w:rsidR="004942C5" w:rsidRPr="009627D7" w:rsidRDefault="004942C5" w:rsidP="00146F30">
      <w:pPr>
        <w:numPr>
          <w:ilvl w:val="12"/>
          <w:numId w:val="0"/>
        </w:numPr>
        <w:tabs>
          <w:tab w:val="clear" w:pos="567"/>
        </w:tabs>
        <w:spacing w:line="240" w:lineRule="auto"/>
        <w:rPr>
          <w:b/>
          <w:szCs w:val="22"/>
        </w:rPr>
      </w:pPr>
    </w:p>
    <w:p w14:paraId="36E656A1" w14:textId="5BB54404" w:rsidR="004942C5" w:rsidRPr="009627D7" w:rsidRDefault="00C44E7E" w:rsidP="00146F30">
      <w:pPr>
        <w:numPr>
          <w:ilvl w:val="12"/>
          <w:numId w:val="0"/>
        </w:numPr>
        <w:tabs>
          <w:tab w:val="clear" w:pos="567"/>
        </w:tabs>
        <w:spacing w:line="240" w:lineRule="auto"/>
        <w:rPr>
          <w:szCs w:val="22"/>
        </w:rPr>
      </w:pPr>
      <w:r w:rsidRPr="009627D7">
        <w:rPr>
          <w:b/>
        </w:rPr>
        <w:t xml:space="preserve">Šis pakuotės lapelis paskutinį kartą peržiūrėtas </w:t>
      </w:r>
    </w:p>
    <w:p w14:paraId="36E656A2" w14:textId="77777777" w:rsidR="004942C5" w:rsidRPr="009627D7" w:rsidRDefault="004942C5" w:rsidP="004942C5">
      <w:pPr>
        <w:numPr>
          <w:ilvl w:val="12"/>
          <w:numId w:val="0"/>
        </w:numPr>
        <w:spacing w:line="240" w:lineRule="auto"/>
        <w:ind w:right="-2"/>
        <w:rPr>
          <w:szCs w:val="22"/>
        </w:rPr>
      </w:pPr>
    </w:p>
    <w:p w14:paraId="36E656A3" w14:textId="77777777" w:rsidR="004942C5" w:rsidRPr="009627D7" w:rsidRDefault="00C44E7E" w:rsidP="004942C5">
      <w:pPr>
        <w:numPr>
          <w:ilvl w:val="12"/>
          <w:numId w:val="0"/>
        </w:numPr>
        <w:tabs>
          <w:tab w:val="clear" w:pos="567"/>
        </w:tabs>
        <w:spacing w:line="240" w:lineRule="auto"/>
        <w:ind w:right="-2"/>
        <w:rPr>
          <w:b/>
        </w:rPr>
      </w:pPr>
      <w:r w:rsidRPr="009627D7">
        <w:rPr>
          <w:b/>
        </w:rPr>
        <w:lastRenderedPageBreak/>
        <w:t>Kiti informacijos šaltiniai</w:t>
      </w:r>
    </w:p>
    <w:p w14:paraId="36E656A4" w14:textId="77777777" w:rsidR="004942C5" w:rsidRPr="009627D7" w:rsidRDefault="004942C5" w:rsidP="004942C5">
      <w:pPr>
        <w:numPr>
          <w:ilvl w:val="12"/>
          <w:numId w:val="0"/>
        </w:numPr>
        <w:spacing w:line="240" w:lineRule="auto"/>
        <w:ind w:right="-2"/>
      </w:pPr>
    </w:p>
    <w:p w14:paraId="36E656A5" w14:textId="3A75271B" w:rsidR="004942C5" w:rsidRPr="009627D7" w:rsidRDefault="00C44E7E" w:rsidP="004942C5">
      <w:pPr>
        <w:numPr>
          <w:ilvl w:val="12"/>
          <w:numId w:val="0"/>
        </w:numPr>
        <w:spacing w:line="240" w:lineRule="auto"/>
        <w:ind w:right="-2"/>
        <w:rPr>
          <w:szCs w:val="22"/>
        </w:rPr>
      </w:pPr>
      <w:r w:rsidRPr="009627D7">
        <w:t xml:space="preserve">Išsami informacija apie šį vaistą pateikiama Europos vaistų agentūros tinklalapyje </w:t>
      </w:r>
      <w:hyperlink r:id="rId26" w:history="1">
        <w:r w:rsidRPr="002173FE">
          <w:rPr>
            <w:rStyle w:val="Hyperlink"/>
          </w:rPr>
          <w:t>https://www.ema.europa.eu/</w:t>
        </w:r>
      </w:hyperlink>
      <w:r w:rsidRPr="009627D7">
        <w:t>.</w:t>
      </w:r>
    </w:p>
    <w:p w14:paraId="36E656A6" w14:textId="77777777" w:rsidR="00E71D5D" w:rsidRPr="009627D7" w:rsidRDefault="00C44E7E">
      <w:pPr>
        <w:tabs>
          <w:tab w:val="clear" w:pos="567"/>
        </w:tabs>
        <w:spacing w:line="240" w:lineRule="auto"/>
      </w:pPr>
      <w:r w:rsidRPr="009627D7">
        <w:br w:type="page"/>
      </w:r>
    </w:p>
    <w:p w14:paraId="36E656A7" w14:textId="77777777" w:rsidR="009B6D76" w:rsidRPr="009627D7" w:rsidRDefault="00C44E7E" w:rsidP="00146F30">
      <w:pPr>
        <w:jc w:val="center"/>
        <w:outlineLvl w:val="0"/>
        <w:rPr>
          <w:b/>
          <w:bCs/>
        </w:rPr>
      </w:pPr>
      <w:r w:rsidRPr="009627D7">
        <w:rPr>
          <w:b/>
        </w:rPr>
        <w:lastRenderedPageBreak/>
        <w:t>VARTOJIMO INSTRUKCIJA</w:t>
      </w:r>
    </w:p>
    <w:p w14:paraId="36E656A8" w14:textId="6C3B3423" w:rsidR="009B6D76" w:rsidRPr="009627D7" w:rsidRDefault="00323E7D" w:rsidP="00146F30">
      <w:pPr>
        <w:jc w:val="center"/>
        <w:outlineLvl w:val="1"/>
        <w:rPr>
          <w:b/>
          <w:bCs/>
          <w:i/>
          <w:iCs/>
          <w:szCs w:val="22"/>
        </w:rPr>
      </w:pPr>
      <w:r w:rsidRPr="009627D7">
        <w:rPr>
          <w:b/>
          <w:i/>
        </w:rPr>
        <w:t>HYMPAVZI</w:t>
      </w:r>
      <w:r w:rsidR="00C44E7E" w:rsidRPr="009627D7">
        <w:rPr>
          <w:b/>
          <w:i/>
        </w:rPr>
        <w:t xml:space="preserve"> 150 mg injekcinis tirpalas užpildytame švirkštiklyje</w:t>
      </w:r>
    </w:p>
    <w:p w14:paraId="36E656AD" w14:textId="77777777" w:rsidR="009B6D76" w:rsidRPr="009627D7" w:rsidRDefault="009B6D76" w:rsidP="009B6D76">
      <w:pPr>
        <w:jc w:val="center"/>
        <w:rPr>
          <w:szCs w:val="22"/>
        </w:rPr>
      </w:pPr>
    </w:p>
    <w:p w14:paraId="36E656AE" w14:textId="7917FC1E" w:rsidR="009B6D76" w:rsidRPr="009627D7" w:rsidRDefault="00C44E7E" w:rsidP="009B6D76">
      <w:pPr>
        <w:autoSpaceDE w:val="0"/>
        <w:autoSpaceDN w:val="0"/>
        <w:adjustRightInd w:val="0"/>
        <w:spacing w:line="240" w:lineRule="auto"/>
        <w:rPr>
          <w:szCs w:val="22"/>
        </w:rPr>
      </w:pPr>
      <w:r w:rsidRPr="009627D7">
        <w:t xml:space="preserve">Šioje vartojimo instrukcijoje pateikta informacija apie tai, kaip </w:t>
      </w:r>
      <w:r w:rsidR="00A43DA1" w:rsidRPr="009627D7">
        <w:t>vartoti</w:t>
      </w:r>
      <w:r w:rsidRPr="009627D7">
        <w:t xml:space="preserve"> </w:t>
      </w:r>
      <w:r w:rsidR="00323E7D" w:rsidRPr="009627D7">
        <w:t>HYMPAVZI</w:t>
      </w:r>
      <w:r w:rsidRPr="009627D7">
        <w:t>.</w:t>
      </w:r>
    </w:p>
    <w:p w14:paraId="36E656AF" w14:textId="77777777" w:rsidR="009B6D76" w:rsidRPr="009627D7" w:rsidRDefault="009B6D76" w:rsidP="009B6D76">
      <w:pPr>
        <w:autoSpaceDE w:val="0"/>
        <w:autoSpaceDN w:val="0"/>
        <w:adjustRightInd w:val="0"/>
        <w:spacing w:line="240" w:lineRule="auto"/>
        <w:rPr>
          <w:szCs w:val="22"/>
        </w:rPr>
      </w:pPr>
    </w:p>
    <w:p w14:paraId="36E656B0" w14:textId="20159804" w:rsidR="009B6D76" w:rsidRPr="009627D7" w:rsidRDefault="00C44E7E" w:rsidP="009B6D76">
      <w:pPr>
        <w:autoSpaceDE w:val="0"/>
        <w:autoSpaceDN w:val="0"/>
        <w:adjustRightInd w:val="0"/>
        <w:spacing w:line="240" w:lineRule="auto"/>
        <w:rPr>
          <w:szCs w:val="22"/>
        </w:rPr>
      </w:pPr>
      <w:r w:rsidRPr="009627D7">
        <w:t xml:space="preserve">Atidžiai perskaitykite šią vartojimo instrukciją prieš naudodami </w:t>
      </w:r>
      <w:r w:rsidR="00323E7D" w:rsidRPr="009627D7">
        <w:t>HYMPAVZI</w:t>
      </w:r>
      <w:r w:rsidRPr="009627D7">
        <w:t xml:space="preserve"> užpildytą švirkštiklį ir kiekvieną kartą, kai gaunate receptą papildymui, nes gali būti įtraukta naujos informacijos.</w:t>
      </w:r>
    </w:p>
    <w:p w14:paraId="36E656B1" w14:textId="77777777" w:rsidR="009B6D76" w:rsidRPr="009627D7" w:rsidRDefault="009B6D76" w:rsidP="009B6D76">
      <w:pPr>
        <w:autoSpaceDE w:val="0"/>
        <w:autoSpaceDN w:val="0"/>
        <w:adjustRightInd w:val="0"/>
        <w:spacing w:line="240" w:lineRule="auto"/>
        <w:rPr>
          <w:szCs w:val="22"/>
        </w:rPr>
      </w:pPr>
    </w:p>
    <w:p w14:paraId="36E656B2" w14:textId="7630E553" w:rsidR="009B6D76" w:rsidRPr="009627D7" w:rsidRDefault="00C44E7E" w:rsidP="009B6D76">
      <w:pPr>
        <w:autoSpaceDE w:val="0"/>
        <w:autoSpaceDN w:val="0"/>
        <w:adjustRightInd w:val="0"/>
        <w:spacing w:line="240" w:lineRule="auto"/>
        <w:rPr>
          <w:b/>
          <w:bCs/>
          <w:szCs w:val="22"/>
        </w:rPr>
      </w:pPr>
      <w:r w:rsidRPr="009627D7">
        <w:t xml:space="preserve">Prieš vartojant </w:t>
      </w:r>
      <w:r w:rsidR="00323E7D" w:rsidRPr="009627D7">
        <w:t>HYMPAVZI</w:t>
      </w:r>
      <w:r w:rsidRPr="009627D7">
        <w:t xml:space="preserve"> pirmą kartą, gydytojas, slaugytojas arba vaistininkas turi Jums arba Jus prižiūrinčiam asmeniui parodyti, kaip tinkamai paruošti ir suleisti šio vaisto dozę. </w:t>
      </w:r>
      <w:r w:rsidRPr="009627D7">
        <w:rPr>
          <w:b/>
        </w:rPr>
        <w:t xml:space="preserve">Neleiskite vaisto sau arba kitam asmeniui, kol Jums neparodė, kaip suleisti </w:t>
      </w:r>
      <w:r w:rsidR="00323E7D" w:rsidRPr="009627D7">
        <w:rPr>
          <w:b/>
        </w:rPr>
        <w:t>HYMPAVZI</w:t>
      </w:r>
      <w:r w:rsidRPr="009627D7">
        <w:rPr>
          <w:b/>
        </w:rPr>
        <w:t>.</w:t>
      </w:r>
    </w:p>
    <w:p w14:paraId="36E656B4" w14:textId="77777777" w:rsidR="009B6D76" w:rsidRPr="009627D7" w:rsidRDefault="009B6D76" w:rsidP="009B6D76">
      <w:pPr>
        <w:autoSpaceDE w:val="0"/>
        <w:autoSpaceDN w:val="0"/>
        <w:adjustRightInd w:val="0"/>
        <w:spacing w:line="240" w:lineRule="auto"/>
        <w:rPr>
          <w:szCs w:val="22"/>
        </w:rPr>
      </w:pPr>
    </w:p>
    <w:p w14:paraId="36E656B5" w14:textId="77777777" w:rsidR="009B6D76" w:rsidRPr="009627D7" w:rsidRDefault="00C44E7E" w:rsidP="009B6D76">
      <w:pPr>
        <w:autoSpaceDE w:val="0"/>
        <w:autoSpaceDN w:val="0"/>
        <w:adjustRightInd w:val="0"/>
        <w:spacing w:line="240" w:lineRule="auto"/>
        <w:rPr>
          <w:b/>
          <w:bCs/>
          <w:szCs w:val="22"/>
        </w:rPr>
      </w:pPr>
      <w:r w:rsidRPr="009627D7">
        <w:rPr>
          <w:b/>
        </w:rPr>
        <w:t>Svarbi informacija</w:t>
      </w:r>
    </w:p>
    <w:p w14:paraId="36E656B6" w14:textId="77777777" w:rsidR="009B6D76" w:rsidRPr="009627D7" w:rsidRDefault="009B6D76" w:rsidP="009B6D76">
      <w:pPr>
        <w:autoSpaceDE w:val="0"/>
        <w:autoSpaceDN w:val="0"/>
        <w:adjustRightInd w:val="0"/>
        <w:spacing w:line="240" w:lineRule="auto"/>
        <w:rPr>
          <w:szCs w:val="22"/>
        </w:rPr>
      </w:pPr>
    </w:p>
    <w:p w14:paraId="36E656B7" w14:textId="54C157E7" w:rsidR="009B6D76" w:rsidRPr="009627D7" w:rsidRDefault="00C44E7E">
      <w:pPr>
        <w:pStyle w:val="ListParagraph"/>
        <w:numPr>
          <w:ilvl w:val="0"/>
          <w:numId w:val="29"/>
        </w:numPr>
        <w:autoSpaceDE w:val="0"/>
        <w:autoSpaceDN w:val="0"/>
        <w:adjustRightInd w:val="0"/>
        <w:rPr>
          <w:rFonts w:eastAsia="Wingdings-Regular"/>
          <w:sz w:val="22"/>
          <w:szCs w:val="22"/>
        </w:rPr>
      </w:pPr>
      <w:r w:rsidRPr="009627D7">
        <w:rPr>
          <w:sz w:val="22"/>
        </w:rPr>
        <w:t xml:space="preserve">Kiekvienas </w:t>
      </w:r>
      <w:r w:rsidR="00323E7D" w:rsidRPr="009627D7">
        <w:rPr>
          <w:sz w:val="22"/>
        </w:rPr>
        <w:t>HYMPAVZI</w:t>
      </w:r>
      <w:r w:rsidRPr="009627D7">
        <w:rPr>
          <w:sz w:val="22"/>
        </w:rPr>
        <w:t xml:space="preserve"> užpildytas švirkštiklis yra vienadozis užpildytas švirkštiklis (šioje vartojimo instrukcijoje vadinamas „švirkštikliu“). </w:t>
      </w:r>
      <w:r w:rsidR="00323E7D" w:rsidRPr="009627D7">
        <w:rPr>
          <w:sz w:val="22"/>
        </w:rPr>
        <w:t>HYMPAVZI</w:t>
      </w:r>
      <w:r w:rsidRPr="009627D7">
        <w:rPr>
          <w:sz w:val="22"/>
        </w:rPr>
        <w:t xml:space="preserve"> užpildytame švirkštiklyje yra 150 mg </w:t>
      </w:r>
      <w:r w:rsidR="00323E7D" w:rsidRPr="009627D7">
        <w:rPr>
          <w:sz w:val="22"/>
        </w:rPr>
        <w:t>HYMPAVZI</w:t>
      </w:r>
      <w:r w:rsidRPr="009627D7">
        <w:rPr>
          <w:sz w:val="22"/>
        </w:rPr>
        <w:t>, skirto leisti po oda.</w:t>
      </w:r>
    </w:p>
    <w:p w14:paraId="36E656B8" w14:textId="18560978" w:rsidR="009B6D76" w:rsidRPr="009627D7" w:rsidRDefault="00C44E7E">
      <w:pPr>
        <w:pStyle w:val="ListParagraph"/>
        <w:numPr>
          <w:ilvl w:val="0"/>
          <w:numId w:val="29"/>
        </w:numPr>
        <w:autoSpaceDE w:val="0"/>
        <w:autoSpaceDN w:val="0"/>
        <w:adjustRightInd w:val="0"/>
        <w:rPr>
          <w:rFonts w:eastAsia="Wingdings-Regular"/>
          <w:sz w:val="22"/>
          <w:szCs w:val="22"/>
        </w:rPr>
      </w:pPr>
      <w:r w:rsidRPr="009627D7">
        <w:rPr>
          <w:b/>
          <w:sz w:val="22"/>
        </w:rPr>
        <w:t>Negalima</w:t>
      </w:r>
      <w:r w:rsidRPr="009627D7">
        <w:rPr>
          <w:sz w:val="22"/>
        </w:rPr>
        <w:t xml:space="preserve"> leisti </w:t>
      </w:r>
      <w:r w:rsidR="00323E7D" w:rsidRPr="009627D7">
        <w:rPr>
          <w:sz w:val="22"/>
        </w:rPr>
        <w:t>HYMPAVZI</w:t>
      </w:r>
      <w:r w:rsidRPr="009627D7">
        <w:rPr>
          <w:sz w:val="22"/>
        </w:rPr>
        <w:t xml:space="preserve"> į veną arba raumenį.</w:t>
      </w:r>
    </w:p>
    <w:p w14:paraId="36E656B9" w14:textId="37B5FE30" w:rsidR="009B6D76" w:rsidRPr="009627D7" w:rsidRDefault="00C44E7E">
      <w:pPr>
        <w:pStyle w:val="ListParagraph"/>
        <w:numPr>
          <w:ilvl w:val="0"/>
          <w:numId w:val="29"/>
        </w:numPr>
        <w:autoSpaceDE w:val="0"/>
        <w:autoSpaceDN w:val="0"/>
        <w:adjustRightInd w:val="0"/>
        <w:rPr>
          <w:rFonts w:eastAsia="Wingdings-Regular"/>
          <w:sz w:val="22"/>
          <w:szCs w:val="22"/>
        </w:rPr>
      </w:pPr>
      <w:r w:rsidRPr="009627D7">
        <w:rPr>
          <w:b/>
          <w:sz w:val="22"/>
        </w:rPr>
        <w:t>Negalima</w:t>
      </w:r>
      <w:r w:rsidRPr="009627D7">
        <w:rPr>
          <w:sz w:val="22"/>
        </w:rPr>
        <w:t xml:space="preserve"> kratyti </w:t>
      </w:r>
      <w:r w:rsidR="00323E7D" w:rsidRPr="009627D7">
        <w:rPr>
          <w:sz w:val="22"/>
        </w:rPr>
        <w:t>HYMPAVZI</w:t>
      </w:r>
      <w:r w:rsidRPr="009627D7">
        <w:rPr>
          <w:sz w:val="22"/>
        </w:rPr>
        <w:t>.</w:t>
      </w:r>
    </w:p>
    <w:p w14:paraId="36E656BA" w14:textId="7091A4E3" w:rsidR="009B6D76" w:rsidRPr="009627D7" w:rsidRDefault="00C44E7E">
      <w:pPr>
        <w:pStyle w:val="ListParagraph"/>
        <w:numPr>
          <w:ilvl w:val="0"/>
          <w:numId w:val="29"/>
        </w:numPr>
        <w:autoSpaceDE w:val="0"/>
        <w:autoSpaceDN w:val="0"/>
        <w:adjustRightInd w:val="0"/>
        <w:rPr>
          <w:sz w:val="22"/>
          <w:szCs w:val="22"/>
        </w:rPr>
      </w:pPr>
      <w:r w:rsidRPr="009627D7">
        <w:rPr>
          <w:sz w:val="22"/>
        </w:rPr>
        <w:t xml:space="preserve">Kad prisimintumėte, kada turite susileisti </w:t>
      </w:r>
      <w:r w:rsidR="00323E7D" w:rsidRPr="009627D7">
        <w:rPr>
          <w:sz w:val="22"/>
        </w:rPr>
        <w:t>HYMPAVZI</w:t>
      </w:r>
      <w:r w:rsidRPr="009627D7">
        <w:rPr>
          <w:sz w:val="22"/>
        </w:rPr>
        <w:t xml:space="preserve">, galite iš anksto įrašyti tai į savo kalendorių. Jeigu Jūs ar Jus prižiūrintis asmuo turite bet kokių klausimų, kaip tinkamai suleisti </w:t>
      </w:r>
      <w:r w:rsidR="00323E7D" w:rsidRPr="009627D7">
        <w:rPr>
          <w:sz w:val="22"/>
        </w:rPr>
        <w:t>HYMPAVZI</w:t>
      </w:r>
      <w:r w:rsidRPr="009627D7">
        <w:rPr>
          <w:sz w:val="22"/>
        </w:rPr>
        <w:t xml:space="preserve">, </w:t>
      </w:r>
      <w:r w:rsidR="00A43DA1" w:rsidRPr="009627D7">
        <w:rPr>
          <w:sz w:val="22"/>
        </w:rPr>
        <w:t>kreipkitės į</w:t>
      </w:r>
      <w:r w:rsidRPr="009627D7">
        <w:rPr>
          <w:sz w:val="22"/>
        </w:rPr>
        <w:t xml:space="preserve"> gydytoj</w:t>
      </w:r>
      <w:r w:rsidR="00A43DA1" w:rsidRPr="009627D7">
        <w:rPr>
          <w:sz w:val="22"/>
        </w:rPr>
        <w:t>ą</w:t>
      </w:r>
      <w:r w:rsidRPr="009627D7">
        <w:rPr>
          <w:sz w:val="22"/>
        </w:rPr>
        <w:t>, slaugytoj</w:t>
      </w:r>
      <w:r w:rsidR="00A43DA1" w:rsidRPr="009627D7">
        <w:rPr>
          <w:sz w:val="22"/>
        </w:rPr>
        <w:t>ą</w:t>
      </w:r>
      <w:r w:rsidRPr="009627D7">
        <w:rPr>
          <w:sz w:val="22"/>
        </w:rPr>
        <w:t xml:space="preserve"> arba vaistinink</w:t>
      </w:r>
      <w:r w:rsidR="00A43DA1" w:rsidRPr="009627D7">
        <w:rPr>
          <w:sz w:val="22"/>
        </w:rPr>
        <w:t>ą</w:t>
      </w:r>
      <w:r w:rsidRPr="009627D7">
        <w:rPr>
          <w:sz w:val="22"/>
        </w:rPr>
        <w:t>.</w:t>
      </w:r>
    </w:p>
    <w:p w14:paraId="36E656BC" w14:textId="77777777" w:rsidR="009B6D76" w:rsidRPr="009627D7" w:rsidRDefault="009B6D76" w:rsidP="009B6D76">
      <w:pPr>
        <w:autoSpaceDE w:val="0"/>
        <w:autoSpaceDN w:val="0"/>
        <w:adjustRightInd w:val="0"/>
        <w:spacing w:line="240" w:lineRule="auto"/>
        <w:rPr>
          <w:szCs w:val="22"/>
        </w:rPr>
      </w:pPr>
    </w:p>
    <w:p w14:paraId="36E656BD" w14:textId="537D5B53" w:rsidR="009B6D76" w:rsidRPr="009627D7" w:rsidRDefault="00C44E7E" w:rsidP="009B6D76">
      <w:pPr>
        <w:autoSpaceDE w:val="0"/>
        <w:autoSpaceDN w:val="0"/>
        <w:adjustRightInd w:val="0"/>
        <w:spacing w:line="240" w:lineRule="auto"/>
        <w:rPr>
          <w:b/>
          <w:bCs/>
          <w:szCs w:val="22"/>
        </w:rPr>
      </w:pPr>
      <w:r w:rsidRPr="009627D7">
        <w:rPr>
          <w:b/>
        </w:rPr>
        <w:t xml:space="preserve">Kaip laikyti </w:t>
      </w:r>
      <w:r w:rsidR="00323E7D" w:rsidRPr="009627D7">
        <w:rPr>
          <w:b/>
        </w:rPr>
        <w:t>HYMPAVZI</w:t>
      </w:r>
    </w:p>
    <w:p w14:paraId="36E656BE" w14:textId="77777777" w:rsidR="009B6D76" w:rsidRPr="009627D7" w:rsidRDefault="009B6D76" w:rsidP="009B6D76">
      <w:pPr>
        <w:autoSpaceDE w:val="0"/>
        <w:autoSpaceDN w:val="0"/>
        <w:adjustRightInd w:val="0"/>
        <w:spacing w:line="240" w:lineRule="auto"/>
        <w:rPr>
          <w:szCs w:val="22"/>
        </w:rPr>
      </w:pPr>
    </w:p>
    <w:p w14:paraId="36E656C0" w14:textId="0031D2DC" w:rsidR="009B6D76" w:rsidRPr="009627D7" w:rsidRDefault="00C44E7E" w:rsidP="007C4DE3">
      <w:pPr>
        <w:pStyle w:val="ListParagraph"/>
        <w:numPr>
          <w:ilvl w:val="0"/>
          <w:numId w:val="30"/>
        </w:numPr>
        <w:autoSpaceDE w:val="0"/>
        <w:autoSpaceDN w:val="0"/>
        <w:adjustRightInd w:val="0"/>
        <w:rPr>
          <w:rFonts w:eastAsia="Wingdings-Regular"/>
          <w:sz w:val="22"/>
          <w:szCs w:val="22"/>
        </w:rPr>
      </w:pPr>
      <w:r w:rsidRPr="009627D7">
        <w:rPr>
          <w:sz w:val="22"/>
        </w:rPr>
        <w:t xml:space="preserve">Nesuvartotą </w:t>
      </w:r>
      <w:r w:rsidR="00323E7D" w:rsidRPr="009627D7">
        <w:rPr>
          <w:sz w:val="22"/>
        </w:rPr>
        <w:t>HYMPAVZI</w:t>
      </w:r>
      <w:r w:rsidRPr="009627D7">
        <w:rPr>
          <w:sz w:val="22"/>
        </w:rPr>
        <w:t xml:space="preserve"> laikykite šaldytuve 2 °C–8 °C temperatūroje. </w:t>
      </w:r>
      <w:r w:rsidR="00323E7D" w:rsidRPr="009627D7">
        <w:rPr>
          <w:sz w:val="22"/>
        </w:rPr>
        <w:t>HYMPAVZI</w:t>
      </w:r>
      <w:r w:rsidRPr="009627D7">
        <w:rPr>
          <w:sz w:val="22"/>
        </w:rPr>
        <w:t xml:space="preserve"> negalima</w:t>
      </w:r>
      <w:r w:rsidRPr="009627D7">
        <w:rPr>
          <w:b/>
          <w:sz w:val="22"/>
        </w:rPr>
        <w:t xml:space="preserve"> </w:t>
      </w:r>
      <w:r w:rsidRPr="009627D7">
        <w:rPr>
          <w:sz w:val="22"/>
        </w:rPr>
        <w:t xml:space="preserve">užšaldyti. Laikykite </w:t>
      </w:r>
      <w:r w:rsidR="00323E7D" w:rsidRPr="009627D7">
        <w:rPr>
          <w:sz w:val="22"/>
        </w:rPr>
        <w:t>HYMPAVZI</w:t>
      </w:r>
      <w:r w:rsidRPr="009627D7">
        <w:rPr>
          <w:sz w:val="22"/>
        </w:rPr>
        <w:t xml:space="preserve"> gamintojo dėžutėje, kad vaistas būtų apsaugotas nuo tiesioginės šviesos.</w:t>
      </w:r>
    </w:p>
    <w:p w14:paraId="36E656C1" w14:textId="197CC447" w:rsidR="009B6D76" w:rsidRPr="009627D7" w:rsidRDefault="00C44E7E">
      <w:pPr>
        <w:pStyle w:val="ListParagraph"/>
        <w:numPr>
          <w:ilvl w:val="0"/>
          <w:numId w:val="30"/>
        </w:numPr>
        <w:autoSpaceDE w:val="0"/>
        <w:autoSpaceDN w:val="0"/>
        <w:adjustRightInd w:val="0"/>
        <w:rPr>
          <w:rFonts w:eastAsia="Wingdings-Regular"/>
          <w:sz w:val="22"/>
          <w:szCs w:val="22"/>
        </w:rPr>
      </w:pPr>
      <w:r w:rsidRPr="009627D7">
        <w:rPr>
          <w:sz w:val="22"/>
        </w:rPr>
        <w:t xml:space="preserve">Jei reikia, </w:t>
      </w:r>
      <w:r w:rsidR="00323E7D" w:rsidRPr="009627D7">
        <w:rPr>
          <w:sz w:val="22"/>
        </w:rPr>
        <w:t>HYMPAVZI</w:t>
      </w:r>
      <w:r w:rsidRPr="009627D7">
        <w:rPr>
          <w:sz w:val="22"/>
        </w:rPr>
        <w:t xml:space="preserve"> galima laikyti gamintojo dėžutėje kambario temperatūroje iki 30 °C ne ilgiau kaip 7 </w:t>
      </w:r>
      <w:r w:rsidR="00A43DA1" w:rsidRPr="009627D7">
        <w:rPr>
          <w:sz w:val="22"/>
        </w:rPr>
        <w:t>dien</w:t>
      </w:r>
      <w:r w:rsidRPr="009627D7">
        <w:rPr>
          <w:sz w:val="22"/>
        </w:rPr>
        <w:t xml:space="preserve">as. </w:t>
      </w:r>
      <w:r w:rsidRPr="009627D7">
        <w:rPr>
          <w:b/>
          <w:sz w:val="22"/>
        </w:rPr>
        <w:t>Nevartokite</w:t>
      </w:r>
      <w:r w:rsidRPr="009627D7">
        <w:rPr>
          <w:sz w:val="22"/>
        </w:rPr>
        <w:t xml:space="preserve"> </w:t>
      </w:r>
      <w:r w:rsidR="00323E7D" w:rsidRPr="009627D7">
        <w:rPr>
          <w:sz w:val="22"/>
        </w:rPr>
        <w:t>HYMPAVZI</w:t>
      </w:r>
      <w:r w:rsidRPr="009627D7">
        <w:rPr>
          <w:sz w:val="22"/>
        </w:rPr>
        <w:t>, jeigu jis buvo ne šaldytuve ilgiau kaip 7 </w:t>
      </w:r>
      <w:r w:rsidR="00A43DA1" w:rsidRPr="009627D7">
        <w:rPr>
          <w:sz w:val="22"/>
        </w:rPr>
        <w:t>dien</w:t>
      </w:r>
      <w:r w:rsidRPr="009627D7">
        <w:rPr>
          <w:sz w:val="22"/>
        </w:rPr>
        <w:t xml:space="preserve">as. Išmeskite (pašalinkite) </w:t>
      </w:r>
      <w:r w:rsidR="00323E7D" w:rsidRPr="009627D7">
        <w:rPr>
          <w:sz w:val="22"/>
        </w:rPr>
        <w:t>HYMPAVZI</w:t>
      </w:r>
      <w:r w:rsidRPr="009627D7">
        <w:rPr>
          <w:sz w:val="22"/>
        </w:rPr>
        <w:t>, kuris buvo laikomas kambario temperatūroje ilgiau kaip 7 </w:t>
      </w:r>
      <w:r w:rsidR="00A43DA1" w:rsidRPr="009627D7">
        <w:rPr>
          <w:sz w:val="22"/>
        </w:rPr>
        <w:t>dien</w:t>
      </w:r>
      <w:r w:rsidRPr="009627D7">
        <w:rPr>
          <w:sz w:val="22"/>
        </w:rPr>
        <w:t>as.</w:t>
      </w:r>
    </w:p>
    <w:p w14:paraId="36E656C2" w14:textId="63DC9B44" w:rsidR="009B6D76" w:rsidRPr="009627D7" w:rsidRDefault="00C44E7E">
      <w:pPr>
        <w:pStyle w:val="ListParagraph"/>
        <w:numPr>
          <w:ilvl w:val="0"/>
          <w:numId w:val="30"/>
        </w:numPr>
        <w:autoSpaceDE w:val="0"/>
        <w:autoSpaceDN w:val="0"/>
        <w:adjustRightInd w:val="0"/>
        <w:rPr>
          <w:rFonts w:eastAsia="Wingdings-Regular"/>
          <w:sz w:val="22"/>
          <w:szCs w:val="22"/>
        </w:rPr>
      </w:pPr>
      <w:r w:rsidRPr="009627D7">
        <w:rPr>
          <w:b/>
          <w:sz w:val="22"/>
        </w:rPr>
        <w:t>Nevartokite</w:t>
      </w:r>
      <w:r w:rsidRPr="009627D7">
        <w:rPr>
          <w:sz w:val="22"/>
        </w:rPr>
        <w:t xml:space="preserve"> praėjus tinkamumo laikui, išspausdintam ant </w:t>
      </w:r>
      <w:r w:rsidR="00323E7D" w:rsidRPr="009627D7">
        <w:rPr>
          <w:sz w:val="22"/>
        </w:rPr>
        <w:t>HYMPAVZI</w:t>
      </w:r>
      <w:r w:rsidRPr="009627D7">
        <w:rPr>
          <w:sz w:val="22"/>
        </w:rPr>
        <w:t xml:space="preserve"> užpildyto švirkštiklio.</w:t>
      </w:r>
    </w:p>
    <w:p w14:paraId="36E656C3" w14:textId="213D7A4A" w:rsidR="009B6D76" w:rsidRPr="009627D7" w:rsidRDefault="00323E7D">
      <w:pPr>
        <w:pStyle w:val="ListParagraph"/>
        <w:numPr>
          <w:ilvl w:val="0"/>
          <w:numId w:val="30"/>
        </w:numPr>
        <w:autoSpaceDE w:val="0"/>
        <w:autoSpaceDN w:val="0"/>
        <w:adjustRightInd w:val="0"/>
        <w:rPr>
          <w:sz w:val="22"/>
          <w:szCs w:val="22"/>
        </w:rPr>
      </w:pPr>
      <w:r w:rsidRPr="009627D7">
        <w:rPr>
          <w:b/>
          <w:sz w:val="22"/>
        </w:rPr>
        <w:t>HYMPAVZI</w:t>
      </w:r>
      <w:r w:rsidR="00C44E7E" w:rsidRPr="009627D7">
        <w:rPr>
          <w:b/>
          <w:sz w:val="22"/>
        </w:rPr>
        <w:t xml:space="preserve"> ir visus kitus vaistus laikykite vaikams nepasiekiamoje vietoje.</w:t>
      </w:r>
    </w:p>
    <w:p w14:paraId="36E656C4" w14:textId="77777777" w:rsidR="000A73FE" w:rsidRPr="009627D7" w:rsidRDefault="000A73FE" w:rsidP="009B6D76">
      <w:pPr>
        <w:autoSpaceDE w:val="0"/>
        <w:autoSpaceDN w:val="0"/>
        <w:adjustRightInd w:val="0"/>
        <w:spacing w:line="240" w:lineRule="auto"/>
        <w:rPr>
          <w:szCs w:val="22"/>
        </w:rPr>
      </w:pPr>
    </w:p>
    <w:p w14:paraId="36E656C5" w14:textId="77777777" w:rsidR="00C0276F" w:rsidRPr="009627D7" w:rsidRDefault="00C0276F" w:rsidP="009B6D76">
      <w:pPr>
        <w:autoSpaceDE w:val="0"/>
        <w:autoSpaceDN w:val="0"/>
        <w:adjustRightInd w:val="0"/>
        <w:spacing w:line="240" w:lineRule="auto"/>
        <w:rPr>
          <w:szCs w:val="22"/>
        </w:rPr>
      </w:pPr>
    </w:p>
    <w:p w14:paraId="36E656C6" w14:textId="4E8922A7" w:rsidR="009B6D76" w:rsidRPr="009627D7" w:rsidRDefault="00323E7D" w:rsidP="009B6D76">
      <w:pPr>
        <w:autoSpaceDE w:val="0"/>
        <w:autoSpaceDN w:val="0"/>
        <w:adjustRightInd w:val="0"/>
        <w:spacing w:line="240" w:lineRule="auto"/>
        <w:rPr>
          <w:b/>
          <w:bCs/>
          <w:szCs w:val="22"/>
        </w:rPr>
      </w:pPr>
      <w:r w:rsidRPr="009627D7">
        <w:rPr>
          <w:b/>
        </w:rPr>
        <w:t>HYMPAVZI</w:t>
      </w:r>
      <w:r w:rsidR="00C44E7E" w:rsidRPr="009627D7">
        <w:rPr>
          <w:b/>
        </w:rPr>
        <w:t xml:space="preserve"> injekcijai reikalingi reikmenys</w:t>
      </w:r>
    </w:p>
    <w:p w14:paraId="36E656C7" w14:textId="77777777" w:rsidR="009B6D76" w:rsidRPr="009627D7" w:rsidRDefault="009B6D76" w:rsidP="009B6D76">
      <w:pPr>
        <w:autoSpaceDE w:val="0"/>
        <w:autoSpaceDN w:val="0"/>
        <w:adjustRightInd w:val="0"/>
        <w:spacing w:line="240" w:lineRule="auto"/>
        <w:rPr>
          <w:szCs w:val="22"/>
        </w:rPr>
      </w:pPr>
    </w:p>
    <w:p w14:paraId="36E656C8" w14:textId="77777777" w:rsidR="009B6D76" w:rsidRPr="009627D7" w:rsidRDefault="00C44E7E" w:rsidP="009B6D76">
      <w:pPr>
        <w:autoSpaceDE w:val="0"/>
        <w:autoSpaceDN w:val="0"/>
        <w:adjustRightInd w:val="0"/>
        <w:spacing w:line="240" w:lineRule="auto"/>
        <w:rPr>
          <w:b/>
          <w:bCs/>
          <w:szCs w:val="22"/>
        </w:rPr>
      </w:pPr>
      <w:r w:rsidRPr="009627D7">
        <w:rPr>
          <w:b/>
        </w:rPr>
        <w:t>Susidėkite toliau išvardytus reikmenis ant švaraus, lygaus paviršiaus.</w:t>
      </w:r>
    </w:p>
    <w:p w14:paraId="36E656C9" w14:textId="7E033C3A" w:rsidR="009B6D76" w:rsidRPr="009627D7" w:rsidRDefault="00C44E7E">
      <w:pPr>
        <w:pStyle w:val="ListParagraph"/>
        <w:numPr>
          <w:ilvl w:val="0"/>
          <w:numId w:val="31"/>
        </w:numPr>
        <w:autoSpaceDE w:val="0"/>
        <w:autoSpaceDN w:val="0"/>
        <w:adjustRightInd w:val="0"/>
        <w:rPr>
          <w:sz w:val="22"/>
          <w:szCs w:val="22"/>
        </w:rPr>
      </w:pPr>
      <w:r w:rsidRPr="009627D7">
        <w:rPr>
          <w:sz w:val="22"/>
        </w:rPr>
        <w:t xml:space="preserve">1 </w:t>
      </w:r>
      <w:r w:rsidR="00323E7D" w:rsidRPr="009627D7">
        <w:rPr>
          <w:sz w:val="22"/>
        </w:rPr>
        <w:t>HYMPAVZI</w:t>
      </w:r>
      <w:r w:rsidRPr="009627D7">
        <w:rPr>
          <w:sz w:val="22"/>
        </w:rPr>
        <w:t xml:space="preserve"> užpildytas švirkštiklis.</w:t>
      </w:r>
    </w:p>
    <w:p w14:paraId="36E656CA" w14:textId="77777777" w:rsidR="009B6D76" w:rsidRPr="009627D7" w:rsidRDefault="00C44E7E">
      <w:pPr>
        <w:pStyle w:val="ListParagraph"/>
        <w:numPr>
          <w:ilvl w:val="0"/>
          <w:numId w:val="31"/>
        </w:numPr>
        <w:autoSpaceDE w:val="0"/>
        <w:autoSpaceDN w:val="0"/>
        <w:adjustRightInd w:val="0"/>
        <w:rPr>
          <w:sz w:val="22"/>
          <w:szCs w:val="22"/>
        </w:rPr>
      </w:pPr>
      <w:r w:rsidRPr="009627D7">
        <w:rPr>
          <w:sz w:val="22"/>
        </w:rPr>
        <w:t>1 alkoholiu suvilgytas tamponas (pakuotėje nėra).</w:t>
      </w:r>
    </w:p>
    <w:p w14:paraId="36E656CB" w14:textId="77777777" w:rsidR="009B6D76" w:rsidRPr="009627D7" w:rsidRDefault="00C44E7E">
      <w:pPr>
        <w:pStyle w:val="ListParagraph"/>
        <w:numPr>
          <w:ilvl w:val="0"/>
          <w:numId w:val="31"/>
        </w:numPr>
        <w:autoSpaceDE w:val="0"/>
        <w:autoSpaceDN w:val="0"/>
        <w:adjustRightInd w:val="0"/>
        <w:rPr>
          <w:sz w:val="22"/>
          <w:szCs w:val="22"/>
        </w:rPr>
      </w:pPr>
      <w:r w:rsidRPr="009627D7">
        <w:rPr>
          <w:sz w:val="22"/>
        </w:rPr>
        <w:t>1 vatos gumulėlis ar marlės tamponas (pakuotėje nėra).</w:t>
      </w:r>
    </w:p>
    <w:p w14:paraId="36E656CC" w14:textId="3FEB8A7A" w:rsidR="009B6D76" w:rsidRPr="009627D7" w:rsidRDefault="00C44E7E">
      <w:pPr>
        <w:pStyle w:val="ListParagraph"/>
        <w:numPr>
          <w:ilvl w:val="0"/>
          <w:numId w:val="31"/>
        </w:numPr>
        <w:autoSpaceDE w:val="0"/>
        <w:autoSpaceDN w:val="0"/>
        <w:adjustRightInd w:val="0"/>
        <w:rPr>
          <w:sz w:val="22"/>
          <w:szCs w:val="22"/>
        </w:rPr>
      </w:pPr>
      <w:r w:rsidRPr="009627D7">
        <w:rPr>
          <w:sz w:val="22"/>
        </w:rPr>
        <w:t xml:space="preserve">1 aštrių atliekų </w:t>
      </w:r>
      <w:r w:rsidR="00A620D3" w:rsidRPr="009627D7">
        <w:rPr>
          <w:sz w:val="22"/>
        </w:rPr>
        <w:t xml:space="preserve">tvarkymo </w:t>
      </w:r>
      <w:r w:rsidRPr="009627D7">
        <w:rPr>
          <w:sz w:val="22"/>
        </w:rPr>
        <w:t>talpyklė švirkštikliui išmesti (pakuotėje nėra).</w:t>
      </w:r>
    </w:p>
    <w:p w14:paraId="77EB446D" w14:textId="34AB0639" w:rsidR="003148F3" w:rsidRPr="009627D7" w:rsidRDefault="00F85296" w:rsidP="009B6D76">
      <w:pPr>
        <w:spacing w:line="240" w:lineRule="auto"/>
      </w:pPr>
      <w:r w:rsidRPr="009627D7">
        <w:rPr>
          <w:noProof/>
          <w:lang w:eastAsia="en-GB"/>
        </w:rPr>
        <mc:AlternateContent>
          <mc:Choice Requires="wpi">
            <w:drawing>
              <wp:anchor distT="0" distB="0" distL="114300" distR="114300" simplePos="0" relativeHeight="251659264" behindDoc="0" locked="0" layoutInCell="1" allowOverlap="1" wp14:anchorId="74EB25CB" wp14:editId="1D21B486">
                <wp:simplePos x="0" y="0"/>
                <wp:positionH relativeFrom="column">
                  <wp:posOffset>75793</wp:posOffset>
                </wp:positionH>
                <wp:positionV relativeFrom="paragraph">
                  <wp:posOffset>3008439</wp:posOffset>
                </wp:positionV>
                <wp:extent cx="1676160" cy="482760"/>
                <wp:effectExtent l="38100" t="38100" r="57785" b="50800"/>
                <wp:wrapNone/>
                <wp:docPr id="577585741" name="Ink 1"/>
                <wp:cNvGraphicFramePr/>
                <a:graphic xmlns:a="http://schemas.openxmlformats.org/drawingml/2006/main">
                  <a:graphicData uri="http://schemas.microsoft.com/office/word/2010/wordprocessingInk">
                    <w14:contentPart bwMode="auto" r:id="rId27">
                      <w14:nvContentPartPr>
                        <w14:cNvContentPartPr/>
                      </w14:nvContentPartPr>
                      <w14:xfrm>
                        <a:off x="0" y="0"/>
                        <a:ext cx="1676160" cy="482760"/>
                      </w14:xfrm>
                    </w14:contentPart>
                  </a:graphicData>
                </a:graphic>
              </wp:anchor>
            </w:drawing>
          </mc:Choice>
          <mc:Fallback>
            <w:pict>
              <v:shapetype w14:anchorId="38806D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5.25pt;margin-top:236.2pt;width:133.4pt;height:39.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">
                <v:imagedata r:id="rId31" o:title=""/>
              </v:shape>
            </w:pict>
          </mc:Fallback>
        </mc:AlternateContent>
      </w:r>
    </w:p>
    <w:p w14:paraId="201A825D" w14:textId="77777777" w:rsidR="003148F3" w:rsidRPr="009627D7" w:rsidRDefault="003148F3">
      <w:pPr>
        <w:tabs>
          <w:tab w:val="clear" w:pos="567"/>
        </w:tabs>
        <w:spacing w:line="240" w:lineRule="auto"/>
      </w:pPr>
      <w:r w:rsidRPr="009627D7">
        <w:br w:type="page"/>
      </w:r>
    </w:p>
    <w:p w14:paraId="47F6CEC6" w14:textId="2970688D" w:rsidR="003148F3" w:rsidRPr="009627D7" w:rsidRDefault="003148F3" w:rsidP="009B6D76">
      <w:pPr>
        <w:spacing w:line="240" w:lineRule="auto"/>
      </w:pPr>
    </w:p>
    <w:p w14:paraId="36E656CF" w14:textId="7453A6FF" w:rsidR="009B6D76" w:rsidRPr="009627D7" w:rsidRDefault="00042027" w:rsidP="009B6D76">
      <w:pPr>
        <w:spacing w:line="240" w:lineRule="auto"/>
        <w:rPr>
          <w:szCs w:val="22"/>
        </w:rPr>
      </w:pPr>
      <w:r w:rsidRPr="009627D7">
        <w:rPr>
          <w:noProof/>
        </w:rPr>
        <w:drawing>
          <wp:inline distT="0" distB="0" distL="0" distR="0" wp14:anchorId="18B579DB" wp14:editId="07F53EE1">
            <wp:extent cx="6086475" cy="3467100"/>
            <wp:effectExtent l="0" t="0" r="9525" b="0"/>
            <wp:docPr id="283829529" name="Picture 1" descr="Diagram of 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29529" name="Picture 1" descr="Diagram of a diagram of a cell phone&#10;&#10;AI-generated content may be incorrect."/>
                    <pic:cNvPicPr/>
                  </pic:nvPicPr>
                  <pic:blipFill>
                    <a:blip r:embed="rId32"/>
                    <a:stretch>
                      <a:fillRect/>
                    </a:stretch>
                  </pic:blipFill>
                  <pic:spPr>
                    <a:xfrm>
                      <a:off x="0" y="0"/>
                      <a:ext cx="6086475" cy="3467100"/>
                    </a:xfrm>
                    <a:prstGeom prst="rect">
                      <a:avLst/>
                    </a:prstGeom>
                  </pic:spPr>
                </pic:pic>
              </a:graphicData>
            </a:graphic>
          </wp:inline>
        </w:drawing>
      </w:r>
      <w:r w:rsidR="00C44E7E" w:rsidRPr="009627D7">
        <w:br w:type="page"/>
      </w:r>
    </w:p>
    <w:p w14:paraId="36E656D0" w14:textId="77777777" w:rsidR="009B6D76" w:rsidRPr="009627D7" w:rsidRDefault="00C44E7E" w:rsidP="009B6D76">
      <w:pPr>
        <w:autoSpaceDE w:val="0"/>
        <w:autoSpaceDN w:val="0"/>
        <w:adjustRightInd w:val="0"/>
        <w:spacing w:line="240" w:lineRule="auto"/>
        <w:rPr>
          <w:b/>
          <w:bCs/>
          <w:szCs w:val="22"/>
        </w:rPr>
      </w:pPr>
      <w:r w:rsidRPr="009627D7">
        <w:rPr>
          <w:b/>
        </w:rPr>
        <w:lastRenderedPageBreak/>
        <w:t>Paruošiamieji veiksmai</w:t>
      </w:r>
    </w:p>
    <w:p w14:paraId="36E656D2" w14:textId="77777777" w:rsidR="009B6D76" w:rsidRPr="009627D7" w:rsidRDefault="009B6D76" w:rsidP="009B6D76">
      <w:pPr>
        <w:autoSpaceDE w:val="0"/>
        <w:autoSpaceDN w:val="0"/>
        <w:adjustRightInd w:val="0"/>
        <w:spacing w:line="240" w:lineRule="auto"/>
        <w:rPr>
          <w:szCs w:val="22"/>
        </w:rPr>
      </w:pPr>
    </w:p>
    <w:p w14:paraId="36E656D3" w14:textId="77777777" w:rsidR="009B6D76" w:rsidRPr="009627D7" w:rsidRDefault="00C44E7E" w:rsidP="009B6D76">
      <w:pPr>
        <w:autoSpaceDE w:val="0"/>
        <w:autoSpaceDN w:val="0"/>
        <w:adjustRightInd w:val="0"/>
        <w:spacing w:line="240" w:lineRule="auto"/>
        <w:rPr>
          <w:b/>
          <w:bCs/>
          <w:szCs w:val="22"/>
        </w:rPr>
      </w:pPr>
      <w:r w:rsidRPr="009627D7">
        <w:rPr>
          <w:b/>
        </w:rPr>
        <w:t>1 veiksmas. Pasiruošimas</w:t>
      </w:r>
    </w:p>
    <w:p w14:paraId="36E656D4" w14:textId="77777777" w:rsidR="009B6D76" w:rsidRPr="009627D7" w:rsidRDefault="009B6D76" w:rsidP="009B6D76">
      <w:pPr>
        <w:autoSpaceDE w:val="0"/>
        <w:autoSpaceDN w:val="0"/>
        <w:adjustRightInd w:val="0"/>
        <w:spacing w:line="240" w:lineRule="auto"/>
        <w:rPr>
          <w:szCs w:val="22"/>
        </w:rPr>
      </w:pPr>
    </w:p>
    <w:p w14:paraId="36E656D5" w14:textId="4333D01E" w:rsidR="009B6D76" w:rsidRPr="002173FE" w:rsidRDefault="00C44E7E" w:rsidP="00D267D7">
      <w:pPr>
        <w:pStyle w:val="ListParagraph"/>
        <w:numPr>
          <w:ilvl w:val="0"/>
          <w:numId w:val="32"/>
        </w:numPr>
        <w:autoSpaceDE w:val="0"/>
        <w:autoSpaceDN w:val="0"/>
        <w:adjustRightInd w:val="0"/>
      </w:pPr>
      <w:r w:rsidRPr="009627D7">
        <w:rPr>
          <w:b/>
          <w:sz w:val="22"/>
          <w:szCs w:val="18"/>
        </w:rPr>
        <w:t xml:space="preserve">Išimkite </w:t>
      </w:r>
      <w:r w:rsidRPr="009627D7">
        <w:rPr>
          <w:sz w:val="22"/>
          <w:szCs w:val="18"/>
        </w:rPr>
        <w:t>švirkštiklį iš dėžutės ir nelaikykite jo tiesioginėje saulės šviesoje.</w:t>
      </w:r>
    </w:p>
    <w:p w14:paraId="36E656D6" w14:textId="5D2A7BEC" w:rsidR="009B6D76" w:rsidRPr="009627D7" w:rsidRDefault="00C44E7E">
      <w:pPr>
        <w:pStyle w:val="ListParagraph"/>
        <w:numPr>
          <w:ilvl w:val="0"/>
          <w:numId w:val="32"/>
        </w:numPr>
        <w:autoSpaceDE w:val="0"/>
        <w:autoSpaceDN w:val="0"/>
        <w:adjustRightInd w:val="0"/>
        <w:rPr>
          <w:sz w:val="22"/>
          <w:szCs w:val="22"/>
        </w:rPr>
      </w:pPr>
      <w:r w:rsidRPr="009627D7">
        <w:rPr>
          <w:b/>
          <w:sz w:val="22"/>
        </w:rPr>
        <w:t>Įsitikinkite</w:t>
      </w:r>
      <w:r w:rsidRPr="009627D7">
        <w:rPr>
          <w:sz w:val="22"/>
        </w:rPr>
        <w:t xml:space="preserve">, kad ant dėžutės ir švirkštiklio etiketės yra pavadinimas </w:t>
      </w:r>
      <w:r w:rsidR="00323E7D" w:rsidRPr="009627D7">
        <w:rPr>
          <w:sz w:val="22"/>
        </w:rPr>
        <w:t>HYMPAVZI</w:t>
      </w:r>
      <w:r w:rsidRPr="009627D7">
        <w:rPr>
          <w:sz w:val="22"/>
        </w:rPr>
        <w:t>.</w:t>
      </w:r>
    </w:p>
    <w:p w14:paraId="36E656D7" w14:textId="3690DA2C" w:rsidR="009B6D76" w:rsidRPr="009627D7" w:rsidRDefault="00C44E7E">
      <w:pPr>
        <w:pStyle w:val="ListParagraph"/>
        <w:numPr>
          <w:ilvl w:val="0"/>
          <w:numId w:val="32"/>
        </w:numPr>
        <w:autoSpaceDE w:val="0"/>
        <w:autoSpaceDN w:val="0"/>
        <w:adjustRightInd w:val="0"/>
        <w:rPr>
          <w:sz w:val="22"/>
          <w:szCs w:val="22"/>
        </w:rPr>
      </w:pPr>
      <w:r w:rsidRPr="009627D7">
        <w:rPr>
          <w:b/>
          <w:sz w:val="22"/>
        </w:rPr>
        <w:t>Patikrinkite švirkštiklį</w:t>
      </w:r>
      <w:r w:rsidRPr="009627D7">
        <w:rPr>
          <w:sz w:val="22"/>
        </w:rPr>
        <w:t>, ar nėra matomų pažeidimų, pavyzdžiui, ar jis neįtrūkęs, ar nesisunkia skystis.</w:t>
      </w:r>
    </w:p>
    <w:p w14:paraId="36E656D8" w14:textId="77777777" w:rsidR="009B6D76" w:rsidRPr="009627D7" w:rsidRDefault="00C44E7E">
      <w:pPr>
        <w:pStyle w:val="ListParagraph"/>
        <w:numPr>
          <w:ilvl w:val="0"/>
          <w:numId w:val="32"/>
        </w:numPr>
        <w:autoSpaceDE w:val="0"/>
        <w:autoSpaceDN w:val="0"/>
        <w:adjustRightInd w:val="0"/>
        <w:rPr>
          <w:sz w:val="22"/>
          <w:szCs w:val="22"/>
        </w:rPr>
      </w:pPr>
      <w:r w:rsidRPr="009627D7">
        <w:rPr>
          <w:b/>
          <w:sz w:val="22"/>
        </w:rPr>
        <w:t>Nusiplaukite ir nusišluostykite</w:t>
      </w:r>
      <w:r w:rsidRPr="009627D7">
        <w:rPr>
          <w:sz w:val="22"/>
        </w:rPr>
        <w:t xml:space="preserve"> rankas.</w:t>
      </w:r>
    </w:p>
    <w:p w14:paraId="36E656D9" w14:textId="77777777" w:rsidR="009B6D76" w:rsidRPr="009627D7" w:rsidRDefault="00C44E7E">
      <w:pPr>
        <w:pStyle w:val="ListParagraph"/>
        <w:numPr>
          <w:ilvl w:val="0"/>
          <w:numId w:val="32"/>
        </w:numPr>
        <w:autoSpaceDE w:val="0"/>
        <w:autoSpaceDN w:val="0"/>
        <w:adjustRightInd w:val="0"/>
        <w:rPr>
          <w:b/>
          <w:bCs/>
          <w:sz w:val="22"/>
          <w:szCs w:val="22"/>
        </w:rPr>
      </w:pPr>
      <w:r w:rsidRPr="009627D7">
        <w:rPr>
          <w:b/>
          <w:sz w:val="22"/>
        </w:rPr>
        <w:t>Nenuimkite dangtelio, kol nebūsite pasiruošę injekcijai.</w:t>
      </w:r>
    </w:p>
    <w:p w14:paraId="36E656DA" w14:textId="40CF5797" w:rsidR="009B6D76" w:rsidRPr="009627D7" w:rsidRDefault="00C44E7E">
      <w:pPr>
        <w:pStyle w:val="ListParagraph"/>
        <w:numPr>
          <w:ilvl w:val="0"/>
          <w:numId w:val="32"/>
        </w:numPr>
        <w:autoSpaceDE w:val="0"/>
        <w:autoSpaceDN w:val="0"/>
        <w:adjustRightInd w:val="0"/>
        <w:rPr>
          <w:sz w:val="22"/>
          <w:szCs w:val="22"/>
        </w:rPr>
      </w:pPr>
      <w:r w:rsidRPr="009627D7">
        <w:rPr>
          <w:b/>
          <w:sz w:val="22"/>
        </w:rPr>
        <w:t xml:space="preserve">Išmeskite (pašalinkite) </w:t>
      </w:r>
      <w:r w:rsidRPr="009627D7">
        <w:rPr>
          <w:sz w:val="22"/>
        </w:rPr>
        <w:t>švirkštiklį, jeigu jis pažeistas arba jeigu švirkštiklis ar dėžutė su švirkštikliu buvo iškritę iš rankų.</w:t>
      </w:r>
    </w:p>
    <w:p w14:paraId="36E656DB" w14:textId="6D6020DB" w:rsidR="009B6D76" w:rsidRPr="009627D7" w:rsidRDefault="00C44E7E">
      <w:pPr>
        <w:pStyle w:val="ListParagraph"/>
        <w:numPr>
          <w:ilvl w:val="0"/>
          <w:numId w:val="32"/>
        </w:numPr>
        <w:autoSpaceDE w:val="0"/>
        <w:autoSpaceDN w:val="0"/>
        <w:adjustRightInd w:val="0"/>
        <w:rPr>
          <w:sz w:val="22"/>
          <w:szCs w:val="22"/>
        </w:rPr>
      </w:pPr>
      <w:r w:rsidRPr="009627D7">
        <w:rPr>
          <w:b/>
          <w:sz w:val="22"/>
        </w:rPr>
        <w:t xml:space="preserve">Nenaudokite </w:t>
      </w:r>
      <w:r w:rsidRPr="009627D7">
        <w:rPr>
          <w:sz w:val="22"/>
        </w:rPr>
        <w:t>švirkštiklio, jeigu:</w:t>
      </w:r>
    </w:p>
    <w:p w14:paraId="36E656DC" w14:textId="77777777" w:rsidR="009B6D76" w:rsidRPr="009627D7" w:rsidRDefault="00C44E7E">
      <w:pPr>
        <w:pStyle w:val="ListParagraph"/>
        <w:numPr>
          <w:ilvl w:val="1"/>
          <w:numId w:val="32"/>
        </w:numPr>
        <w:autoSpaceDE w:val="0"/>
        <w:autoSpaceDN w:val="0"/>
        <w:adjustRightInd w:val="0"/>
        <w:rPr>
          <w:sz w:val="22"/>
          <w:szCs w:val="22"/>
        </w:rPr>
      </w:pPr>
      <w:r w:rsidRPr="009627D7">
        <w:rPr>
          <w:sz w:val="22"/>
        </w:rPr>
        <w:t>jis buvo laikomas tiesioginėje šviesoje. Apšvietimas kambario šviesa dozės ruošimo ir injekcijos metu yra priimtinas;</w:t>
      </w:r>
    </w:p>
    <w:p w14:paraId="36E656DD" w14:textId="77777777" w:rsidR="009B6D76" w:rsidRPr="009627D7" w:rsidRDefault="00C44E7E">
      <w:pPr>
        <w:pStyle w:val="ListParagraph"/>
        <w:numPr>
          <w:ilvl w:val="1"/>
          <w:numId w:val="32"/>
        </w:numPr>
        <w:autoSpaceDE w:val="0"/>
        <w:autoSpaceDN w:val="0"/>
        <w:adjustRightInd w:val="0"/>
        <w:rPr>
          <w:sz w:val="22"/>
          <w:szCs w:val="22"/>
        </w:rPr>
      </w:pPr>
      <w:r w:rsidRPr="009627D7">
        <w:rPr>
          <w:sz w:val="22"/>
        </w:rPr>
        <w:t>jis buvo užšaldytas ir atitirpintas arba buvo laikomas ne šaldytuve ilgiau kaip 7 paras.</w:t>
      </w:r>
    </w:p>
    <w:p w14:paraId="36E656DE" w14:textId="41E0FA81" w:rsidR="009B6D76" w:rsidRPr="009627D7" w:rsidRDefault="00C44E7E">
      <w:pPr>
        <w:pStyle w:val="ListParagraph"/>
        <w:numPr>
          <w:ilvl w:val="0"/>
          <w:numId w:val="32"/>
        </w:numPr>
        <w:autoSpaceDE w:val="0"/>
        <w:autoSpaceDN w:val="0"/>
        <w:adjustRightInd w:val="0"/>
        <w:rPr>
          <w:sz w:val="22"/>
          <w:szCs w:val="22"/>
        </w:rPr>
      </w:pPr>
      <w:r w:rsidRPr="009627D7">
        <w:rPr>
          <w:b/>
          <w:sz w:val="22"/>
        </w:rPr>
        <w:t xml:space="preserve">Nekratykite </w:t>
      </w:r>
      <w:r w:rsidRPr="009627D7">
        <w:rPr>
          <w:sz w:val="22"/>
        </w:rPr>
        <w:t xml:space="preserve">švirkštiklio. Kratymas gali pakenkti </w:t>
      </w:r>
      <w:r w:rsidR="00323E7D" w:rsidRPr="009627D7">
        <w:rPr>
          <w:sz w:val="22"/>
        </w:rPr>
        <w:t>HYMPAVZI</w:t>
      </w:r>
      <w:r w:rsidRPr="009627D7">
        <w:rPr>
          <w:sz w:val="22"/>
        </w:rPr>
        <w:t>.</w:t>
      </w:r>
    </w:p>
    <w:p w14:paraId="36E656DF" w14:textId="77777777" w:rsidR="009B6D76" w:rsidRPr="009627D7" w:rsidRDefault="009B6D76" w:rsidP="009B6D76">
      <w:pPr>
        <w:autoSpaceDE w:val="0"/>
        <w:autoSpaceDN w:val="0"/>
        <w:adjustRightInd w:val="0"/>
        <w:spacing w:line="240" w:lineRule="auto"/>
        <w:rPr>
          <w:szCs w:val="22"/>
        </w:rPr>
      </w:pPr>
    </w:p>
    <w:p w14:paraId="36E656E0" w14:textId="38D53D6E" w:rsidR="009B6D76" w:rsidRPr="009627D7" w:rsidRDefault="00C44E7E" w:rsidP="009B6D76">
      <w:pPr>
        <w:autoSpaceDE w:val="0"/>
        <w:autoSpaceDN w:val="0"/>
        <w:adjustRightInd w:val="0"/>
        <w:spacing w:line="240" w:lineRule="auto"/>
        <w:rPr>
          <w:szCs w:val="22"/>
        </w:rPr>
      </w:pPr>
      <w:r w:rsidRPr="009627D7">
        <w:rPr>
          <w:b/>
        </w:rPr>
        <w:t>Pastaba</w:t>
      </w:r>
      <w:r w:rsidR="00A43DA1" w:rsidRPr="009627D7">
        <w:rPr>
          <w:b/>
          <w:bCs/>
        </w:rPr>
        <w:t>:</w:t>
      </w:r>
      <w:r w:rsidR="00A43DA1" w:rsidRPr="009627D7">
        <w:t xml:space="preserve"> k</w:t>
      </w:r>
      <w:r w:rsidRPr="009627D7">
        <w:t>ad injekcija keltų mažiau diskomforto, leiskite švirkštikliui sušilti iki kambario temperatūros karton</w:t>
      </w:r>
      <w:r w:rsidR="00A43DA1" w:rsidRPr="009627D7">
        <w:t>o</w:t>
      </w:r>
      <w:r w:rsidRPr="009627D7">
        <w:t xml:space="preserve"> dėžutėje, apsaugotoje nuo tiesioginių saulės spindulių, maždaug 15–30 minučių.</w:t>
      </w:r>
    </w:p>
    <w:p w14:paraId="36E656E1" w14:textId="77777777" w:rsidR="009B6D76" w:rsidRPr="009627D7" w:rsidRDefault="009B6D76" w:rsidP="009B6D76">
      <w:pPr>
        <w:autoSpaceDE w:val="0"/>
        <w:autoSpaceDN w:val="0"/>
        <w:adjustRightInd w:val="0"/>
        <w:spacing w:line="240" w:lineRule="auto"/>
        <w:rPr>
          <w:b/>
          <w:bCs/>
          <w:szCs w:val="22"/>
        </w:rPr>
      </w:pPr>
    </w:p>
    <w:p w14:paraId="36E656E2" w14:textId="1DA4670B" w:rsidR="009B6D76" w:rsidRPr="009627D7" w:rsidRDefault="00C44E7E" w:rsidP="009B6D76">
      <w:pPr>
        <w:autoSpaceDE w:val="0"/>
        <w:autoSpaceDN w:val="0"/>
        <w:adjustRightInd w:val="0"/>
        <w:spacing w:line="240" w:lineRule="auto"/>
        <w:rPr>
          <w:szCs w:val="22"/>
        </w:rPr>
      </w:pPr>
      <w:r w:rsidRPr="009627D7">
        <w:rPr>
          <w:b/>
        </w:rPr>
        <w:t xml:space="preserve">Nenaudokite </w:t>
      </w:r>
      <w:r w:rsidRPr="009627D7">
        <w:t>jokių kitų būdų švirkštikliui sušildyti, pavyzdžiui, nešildykite švirkštiklio mikrobangų krosnelėje ar karštame vandenyje.</w:t>
      </w:r>
    </w:p>
    <w:p w14:paraId="36E656E3" w14:textId="77777777" w:rsidR="009B6D76" w:rsidRPr="009627D7" w:rsidRDefault="009B6D76" w:rsidP="009B6D76">
      <w:pPr>
        <w:autoSpaceDE w:val="0"/>
        <w:autoSpaceDN w:val="0"/>
        <w:adjustRightInd w:val="0"/>
        <w:spacing w:line="240" w:lineRule="auto"/>
        <w:rPr>
          <w:szCs w:val="22"/>
        </w:rPr>
      </w:pPr>
    </w:p>
    <w:p w14:paraId="36E656E4" w14:textId="77777777" w:rsidR="009B6D76" w:rsidRPr="009627D7" w:rsidRDefault="00C44E7E" w:rsidP="009B6D76">
      <w:pPr>
        <w:spacing w:line="240" w:lineRule="auto"/>
        <w:rPr>
          <w:szCs w:val="22"/>
        </w:rPr>
      </w:pPr>
      <w:r w:rsidRPr="009627D7">
        <w:br w:type="page"/>
      </w:r>
    </w:p>
    <w:p w14:paraId="36E656E5" w14:textId="644D5BF2" w:rsidR="009B6D76" w:rsidRPr="009627D7" w:rsidRDefault="00C44E7E" w:rsidP="009B6D76">
      <w:pPr>
        <w:autoSpaceDE w:val="0"/>
        <w:autoSpaceDN w:val="0"/>
        <w:adjustRightInd w:val="0"/>
        <w:spacing w:line="240" w:lineRule="auto"/>
        <w:rPr>
          <w:b/>
        </w:rPr>
      </w:pPr>
      <w:r w:rsidRPr="009627D7">
        <w:rPr>
          <w:b/>
        </w:rPr>
        <w:lastRenderedPageBreak/>
        <w:t xml:space="preserve">2 veiksmas. Patikrinkite datą (EXP) </w:t>
      </w:r>
    </w:p>
    <w:p w14:paraId="44AC29F9" w14:textId="77777777" w:rsidR="008C6B9B" w:rsidRPr="009627D7" w:rsidRDefault="008C6B9B" w:rsidP="009B6D76">
      <w:pPr>
        <w:autoSpaceDE w:val="0"/>
        <w:autoSpaceDN w:val="0"/>
        <w:adjustRightInd w:val="0"/>
        <w:spacing w:line="240" w:lineRule="auto"/>
        <w:rPr>
          <w:b/>
        </w:rPr>
      </w:pPr>
    </w:p>
    <w:p w14:paraId="36E656E6" w14:textId="6300F9A4" w:rsidR="009B6D76" w:rsidRPr="009627D7" w:rsidRDefault="0052293A" w:rsidP="0052293A">
      <w:pPr>
        <w:autoSpaceDE w:val="0"/>
        <w:autoSpaceDN w:val="0"/>
        <w:adjustRightInd w:val="0"/>
        <w:spacing w:line="240" w:lineRule="auto"/>
        <w:jc w:val="center"/>
        <w:rPr>
          <w:szCs w:val="22"/>
        </w:rPr>
      </w:pPr>
      <w:r w:rsidRPr="009627D7">
        <w:rPr>
          <w:noProof/>
          <w:lang w:eastAsia="en-GB"/>
        </w:rPr>
        <w:drawing>
          <wp:inline distT="0" distB="0" distL="0" distR="0" wp14:anchorId="3775E650" wp14:editId="2229223D">
            <wp:extent cx="3025775" cy="2927322"/>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2077" cy="2933419"/>
                    </a:xfrm>
                    <a:prstGeom prst="rect">
                      <a:avLst/>
                    </a:prstGeom>
                  </pic:spPr>
                </pic:pic>
              </a:graphicData>
            </a:graphic>
          </wp:inline>
        </w:drawing>
      </w:r>
    </w:p>
    <w:p w14:paraId="36E656E8" w14:textId="77777777" w:rsidR="009B6D76" w:rsidRPr="009627D7" w:rsidRDefault="009B6D76" w:rsidP="009B6D76">
      <w:pPr>
        <w:autoSpaceDE w:val="0"/>
        <w:autoSpaceDN w:val="0"/>
        <w:adjustRightInd w:val="0"/>
        <w:spacing w:line="240" w:lineRule="auto"/>
        <w:rPr>
          <w:szCs w:val="22"/>
        </w:rPr>
      </w:pPr>
    </w:p>
    <w:p w14:paraId="36E656E9" w14:textId="0F9148CC" w:rsidR="009B6D76" w:rsidRPr="009627D7" w:rsidRDefault="00C44E7E">
      <w:pPr>
        <w:pStyle w:val="ListParagraph"/>
        <w:numPr>
          <w:ilvl w:val="0"/>
          <w:numId w:val="33"/>
        </w:numPr>
        <w:autoSpaceDE w:val="0"/>
        <w:autoSpaceDN w:val="0"/>
        <w:adjustRightInd w:val="0"/>
        <w:ind w:left="284" w:hanging="284"/>
        <w:rPr>
          <w:rFonts w:eastAsia="Wingdings-Regular"/>
          <w:sz w:val="22"/>
          <w:szCs w:val="22"/>
        </w:rPr>
      </w:pPr>
      <w:r w:rsidRPr="009627D7">
        <w:rPr>
          <w:b/>
          <w:sz w:val="22"/>
        </w:rPr>
        <w:t>Patikrinkite</w:t>
      </w:r>
      <w:r w:rsidRPr="009627D7">
        <w:rPr>
          <w:sz w:val="22"/>
        </w:rPr>
        <w:t xml:space="preserve"> tinkamumo laiką (EXP), išspausdintą ant švirkštiklio etiketės.</w:t>
      </w:r>
    </w:p>
    <w:p w14:paraId="36E656EA" w14:textId="53A26BDC" w:rsidR="009B6D76" w:rsidRPr="009627D7" w:rsidRDefault="00C44E7E">
      <w:pPr>
        <w:pStyle w:val="ListParagraph"/>
        <w:numPr>
          <w:ilvl w:val="0"/>
          <w:numId w:val="33"/>
        </w:numPr>
        <w:autoSpaceDE w:val="0"/>
        <w:autoSpaceDN w:val="0"/>
        <w:adjustRightInd w:val="0"/>
        <w:ind w:left="284" w:hanging="284"/>
        <w:rPr>
          <w:sz w:val="22"/>
          <w:szCs w:val="22"/>
        </w:rPr>
      </w:pPr>
      <w:r w:rsidRPr="009627D7">
        <w:rPr>
          <w:b/>
          <w:sz w:val="22"/>
        </w:rPr>
        <w:t>Nenaudokite</w:t>
      </w:r>
      <w:r w:rsidRPr="009627D7">
        <w:rPr>
          <w:sz w:val="22"/>
        </w:rPr>
        <w:t>, jeigu tinkamumo laikas jau praėjo.</w:t>
      </w:r>
    </w:p>
    <w:p w14:paraId="36E656EB" w14:textId="77777777" w:rsidR="009B6D76" w:rsidRPr="002173FE" w:rsidRDefault="00C44E7E" w:rsidP="009B6D76">
      <w:pPr>
        <w:spacing w:line="240" w:lineRule="auto"/>
        <w:rPr>
          <w:sz w:val="24"/>
          <w:szCs w:val="24"/>
        </w:rPr>
      </w:pPr>
      <w:r w:rsidRPr="009627D7">
        <w:br w:type="page"/>
      </w:r>
    </w:p>
    <w:p w14:paraId="36E656EC" w14:textId="5F6285E9" w:rsidR="009B6D76" w:rsidRPr="009627D7" w:rsidRDefault="00C44E7E" w:rsidP="009B6D76">
      <w:pPr>
        <w:autoSpaceDE w:val="0"/>
        <w:autoSpaceDN w:val="0"/>
        <w:adjustRightInd w:val="0"/>
        <w:spacing w:line="240" w:lineRule="auto"/>
        <w:rPr>
          <w:b/>
          <w:bCs/>
          <w:szCs w:val="22"/>
        </w:rPr>
      </w:pPr>
      <w:r w:rsidRPr="009627D7">
        <w:rPr>
          <w:b/>
        </w:rPr>
        <w:lastRenderedPageBreak/>
        <w:t>3 veiksmas. Patikrinkite vaistą</w:t>
      </w:r>
    </w:p>
    <w:p w14:paraId="36E656ED" w14:textId="77777777" w:rsidR="009B6D76" w:rsidRPr="009627D7" w:rsidRDefault="009B6D76" w:rsidP="009B6D76">
      <w:pPr>
        <w:autoSpaceDE w:val="0"/>
        <w:autoSpaceDN w:val="0"/>
        <w:adjustRightInd w:val="0"/>
        <w:spacing w:line="240" w:lineRule="auto"/>
        <w:rPr>
          <w:szCs w:val="22"/>
        </w:rPr>
      </w:pPr>
    </w:p>
    <w:p w14:paraId="36E656EF" w14:textId="521BBEE1" w:rsidR="009B6D76" w:rsidRPr="009627D7" w:rsidRDefault="00CE21CC" w:rsidP="00CE21CC">
      <w:pPr>
        <w:autoSpaceDE w:val="0"/>
        <w:autoSpaceDN w:val="0"/>
        <w:adjustRightInd w:val="0"/>
        <w:spacing w:line="240" w:lineRule="auto"/>
        <w:jc w:val="center"/>
        <w:rPr>
          <w:szCs w:val="22"/>
        </w:rPr>
      </w:pPr>
      <w:r w:rsidRPr="009627D7">
        <w:rPr>
          <w:noProof/>
          <w:lang w:eastAsia="en-GB"/>
        </w:rPr>
        <w:drawing>
          <wp:inline distT="0" distB="0" distL="0" distR="0" wp14:anchorId="0D76A1EC" wp14:editId="5B222043">
            <wp:extent cx="3028314" cy="2990850"/>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4436" cy="2996897"/>
                    </a:xfrm>
                    <a:prstGeom prst="rect">
                      <a:avLst/>
                    </a:prstGeom>
                  </pic:spPr>
                </pic:pic>
              </a:graphicData>
            </a:graphic>
          </wp:inline>
        </w:drawing>
      </w:r>
    </w:p>
    <w:p w14:paraId="36E656F0" w14:textId="1910C824" w:rsidR="009B6D76" w:rsidRPr="009627D7" w:rsidRDefault="00C44E7E">
      <w:pPr>
        <w:pStyle w:val="ListParagraph"/>
        <w:numPr>
          <w:ilvl w:val="0"/>
          <w:numId w:val="34"/>
        </w:numPr>
        <w:autoSpaceDE w:val="0"/>
        <w:autoSpaceDN w:val="0"/>
        <w:adjustRightInd w:val="0"/>
        <w:ind w:left="284" w:hanging="284"/>
        <w:rPr>
          <w:rFonts w:eastAsia="Wingdings-Regular"/>
          <w:sz w:val="22"/>
          <w:szCs w:val="22"/>
        </w:rPr>
      </w:pPr>
      <w:r w:rsidRPr="009627D7">
        <w:rPr>
          <w:sz w:val="22"/>
        </w:rPr>
        <w:t xml:space="preserve">Atidžiai </w:t>
      </w:r>
      <w:r w:rsidRPr="009627D7">
        <w:rPr>
          <w:b/>
          <w:sz w:val="22"/>
        </w:rPr>
        <w:t xml:space="preserve">apžiūrėkite </w:t>
      </w:r>
      <w:r w:rsidRPr="009627D7">
        <w:rPr>
          <w:sz w:val="22"/>
        </w:rPr>
        <w:t>vaistą pro švirkštiklio langelį.</w:t>
      </w:r>
    </w:p>
    <w:p w14:paraId="36E656F1" w14:textId="77777777" w:rsidR="009B6D76" w:rsidRPr="009627D7" w:rsidRDefault="00C44E7E">
      <w:pPr>
        <w:pStyle w:val="ListParagraph"/>
        <w:numPr>
          <w:ilvl w:val="1"/>
          <w:numId w:val="34"/>
        </w:numPr>
        <w:autoSpaceDE w:val="0"/>
        <w:autoSpaceDN w:val="0"/>
        <w:adjustRightInd w:val="0"/>
        <w:rPr>
          <w:rFonts w:eastAsia="Wingdings-Regular"/>
          <w:sz w:val="22"/>
          <w:szCs w:val="22"/>
        </w:rPr>
      </w:pPr>
      <w:r w:rsidRPr="009627D7">
        <w:rPr>
          <w:sz w:val="22"/>
        </w:rPr>
        <w:t>Vaistas turi būti skaidrus ir bespalvis arba šviesiai gelsvas.</w:t>
      </w:r>
    </w:p>
    <w:p w14:paraId="36E656F2" w14:textId="33DAD22A" w:rsidR="009B6D76" w:rsidRPr="009627D7" w:rsidRDefault="00C44E7E">
      <w:pPr>
        <w:pStyle w:val="ListParagraph"/>
        <w:numPr>
          <w:ilvl w:val="1"/>
          <w:numId w:val="34"/>
        </w:numPr>
        <w:autoSpaceDE w:val="0"/>
        <w:autoSpaceDN w:val="0"/>
        <w:adjustRightInd w:val="0"/>
        <w:rPr>
          <w:rFonts w:eastAsia="Wingdings-Regular"/>
          <w:sz w:val="22"/>
          <w:szCs w:val="22"/>
        </w:rPr>
      </w:pPr>
      <w:r w:rsidRPr="009627D7">
        <w:rPr>
          <w:b/>
          <w:sz w:val="22"/>
        </w:rPr>
        <w:t xml:space="preserve">Nenaudokite </w:t>
      </w:r>
      <w:r w:rsidRPr="009627D7">
        <w:rPr>
          <w:sz w:val="22"/>
        </w:rPr>
        <w:t>švirkštiklio, jei vaistas yra drumstas, tamsiai geltonas arba jame yra nuosėdų ar dalelių.</w:t>
      </w:r>
    </w:p>
    <w:p w14:paraId="36E656F3" w14:textId="77777777" w:rsidR="009B6D76" w:rsidRPr="009627D7" w:rsidRDefault="009B6D76" w:rsidP="009B6D76">
      <w:pPr>
        <w:autoSpaceDE w:val="0"/>
        <w:autoSpaceDN w:val="0"/>
        <w:adjustRightInd w:val="0"/>
        <w:spacing w:line="240" w:lineRule="auto"/>
        <w:rPr>
          <w:rFonts w:eastAsia="Wingdings-Regular"/>
          <w:szCs w:val="22"/>
        </w:rPr>
      </w:pPr>
    </w:p>
    <w:p w14:paraId="36E656F4" w14:textId="5D5ACD80" w:rsidR="009B6D76" w:rsidRPr="009627D7" w:rsidRDefault="00C44E7E" w:rsidP="009B6D76">
      <w:pPr>
        <w:autoSpaceDE w:val="0"/>
        <w:autoSpaceDN w:val="0"/>
        <w:adjustRightInd w:val="0"/>
        <w:spacing w:line="240" w:lineRule="auto"/>
        <w:rPr>
          <w:rFonts w:eastAsia="Wingdings-Regular"/>
          <w:szCs w:val="22"/>
        </w:rPr>
      </w:pPr>
      <w:r w:rsidRPr="009627D7">
        <w:rPr>
          <w:b/>
        </w:rPr>
        <w:t>Pastaba</w:t>
      </w:r>
      <w:r w:rsidR="00787C1F" w:rsidRPr="009627D7">
        <w:rPr>
          <w:b/>
          <w:bCs/>
        </w:rPr>
        <w:t>:</w:t>
      </w:r>
      <w:r w:rsidR="00787C1F" w:rsidRPr="009627D7">
        <w:t xml:space="preserve"> n</w:t>
      </w:r>
      <w:r w:rsidRPr="009627D7">
        <w:t>ormalu matyti langelyje oro burbuliukų.</w:t>
      </w:r>
    </w:p>
    <w:p w14:paraId="36E656F5" w14:textId="77777777" w:rsidR="009B6D76" w:rsidRPr="009627D7" w:rsidRDefault="009B6D76" w:rsidP="009B6D76">
      <w:pPr>
        <w:autoSpaceDE w:val="0"/>
        <w:autoSpaceDN w:val="0"/>
        <w:adjustRightInd w:val="0"/>
        <w:spacing w:line="240" w:lineRule="auto"/>
        <w:rPr>
          <w:rFonts w:eastAsia="Wingdings-Regular"/>
          <w:szCs w:val="22"/>
        </w:rPr>
      </w:pPr>
    </w:p>
    <w:p w14:paraId="36E656F6" w14:textId="77777777" w:rsidR="009B6D76" w:rsidRPr="009627D7" w:rsidRDefault="00C44E7E" w:rsidP="009B6D76">
      <w:pPr>
        <w:autoSpaceDE w:val="0"/>
        <w:autoSpaceDN w:val="0"/>
        <w:adjustRightInd w:val="0"/>
        <w:spacing w:line="240" w:lineRule="auto"/>
        <w:rPr>
          <w:rFonts w:eastAsia="Wingdings-Regular"/>
          <w:b/>
          <w:bCs/>
          <w:szCs w:val="22"/>
        </w:rPr>
      </w:pPr>
      <w:r w:rsidRPr="009627D7">
        <w:rPr>
          <w:b/>
        </w:rPr>
        <w:t>Jeigu kiltų klausimų dėl vaisto, kreipkitės į gydytoją, slaugytoją arba vaistininką.</w:t>
      </w:r>
    </w:p>
    <w:p w14:paraId="36E656F7" w14:textId="77777777" w:rsidR="009B6D76" w:rsidRPr="009627D7" w:rsidRDefault="00C44E7E" w:rsidP="009B6D76">
      <w:pPr>
        <w:spacing w:line="240" w:lineRule="auto"/>
        <w:rPr>
          <w:rFonts w:eastAsia="Wingdings-Regular"/>
          <w:b/>
          <w:bCs/>
          <w:szCs w:val="22"/>
        </w:rPr>
      </w:pPr>
      <w:r w:rsidRPr="009627D7">
        <w:br w:type="page"/>
      </w:r>
    </w:p>
    <w:p w14:paraId="36E656F8" w14:textId="06996F0C" w:rsidR="009B6D76" w:rsidRPr="009627D7" w:rsidRDefault="00C44E7E" w:rsidP="009B6D76">
      <w:pPr>
        <w:autoSpaceDE w:val="0"/>
        <w:autoSpaceDN w:val="0"/>
        <w:adjustRightInd w:val="0"/>
        <w:spacing w:line="240" w:lineRule="auto"/>
        <w:rPr>
          <w:b/>
          <w:bCs/>
          <w:szCs w:val="22"/>
        </w:rPr>
      </w:pPr>
      <w:r w:rsidRPr="009627D7">
        <w:rPr>
          <w:b/>
        </w:rPr>
        <w:lastRenderedPageBreak/>
        <w:t>4 veiksmas. Pasirinkite ir nuvalykite injekcijos vietą</w:t>
      </w:r>
    </w:p>
    <w:p w14:paraId="36E656F9" w14:textId="77777777" w:rsidR="009B6D76" w:rsidRPr="009627D7" w:rsidRDefault="009B6D76" w:rsidP="009B6D76">
      <w:pPr>
        <w:autoSpaceDE w:val="0"/>
        <w:autoSpaceDN w:val="0"/>
        <w:adjustRightInd w:val="0"/>
        <w:spacing w:line="240" w:lineRule="auto"/>
        <w:rPr>
          <w:szCs w:val="22"/>
        </w:rPr>
      </w:pPr>
    </w:p>
    <w:p w14:paraId="36E656FB" w14:textId="202414F5" w:rsidR="009B6D76" w:rsidRPr="009627D7" w:rsidRDefault="00CE21CC" w:rsidP="009B6D76">
      <w:pPr>
        <w:autoSpaceDE w:val="0"/>
        <w:autoSpaceDN w:val="0"/>
        <w:adjustRightInd w:val="0"/>
        <w:spacing w:line="240" w:lineRule="auto"/>
        <w:jc w:val="center"/>
        <w:rPr>
          <w:szCs w:val="22"/>
        </w:rPr>
      </w:pPr>
      <w:r w:rsidRPr="009627D7">
        <w:rPr>
          <w:noProof/>
          <w:lang w:eastAsia="en-GB"/>
        </w:rPr>
        <w:drawing>
          <wp:inline distT="0" distB="0" distL="0" distR="0" wp14:anchorId="2344CD94" wp14:editId="0B622F84">
            <wp:extent cx="5760085" cy="29051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905125"/>
                    </a:xfrm>
                    <a:prstGeom prst="rect">
                      <a:avLst/>
                    </a:prstGeom>
                  </pic:spPr>
                </pic:pic>
              </a:graphicData>
            </a:graphic>
          </wp:inline>
        </w:drawing>
      </w:r>
    </w:p>
    <w:p w14:paraId="4876E6CB" w14:textId="77777777" w:rsidR="00CE21CC" w:rsidRPr="009627D7" w:rsidRDefault="00CE21CC" w:rsidP="009B6D76">
      <w:pPr>
        <w:autoSpaceDE w:val="0"/>
        <w:autoSpaceDN w:val="0"/>
        <w:adjustRightInd w:val="0"/>
        <w:spacing w:line="240" w:lineRule="auto"/>
        <w:jc w:val="center"/>
        <w:rPr>
          <w:szCs w:val="22"/>
        </w:rPr>
      </w:pPr>
    </w:p>
    <w:p w14:paraId="36E656FC" w14:textId="6EF704AC" w:rsidR="009B6D76" w:rsidRPr="009627D7" w:rsidRDefault="00C44E7E">
      <w:pPr>
        <w:pStyle w:val="ListParagraph"/>
        <w:numPr>
          <w:ilvl w:val="0"/>
          <w:numId w:val="34"/>
        </w:numPr>
        <w:autoSpaceDE w:val="0"/>
        <w:autoSpaceDN w:val="0"/>
        <w:adjustRightInd w:val="0"/>
        <w:ind w:left="284" w:hanging="284"/>
        <w:rPr>
          <w:rFonts w:eastAsia="Wingdings-Regular"/>
          <w:sz w:val="22"/>
          <w:szCs w:val="22"/>
        </w:rPr>
      </w:pPr>
      <w:r w:rsidRPr="009627D7">
        <w:rPr>
          <w:b/>
          <w:sz w:val="22"/>
        </w:rPr>
        <w:t xml:space="preserve">Pasirinkite </w:t>
      </w:r>
      <w:r w:rsidRPr="009627D7">
        <w:rPr>
          <w:sz w:val="22"/>
        </w:rPr>
        <w:t xml:space="preserve">injekcijos vietą pilvo srityje arba ant šlaunies, nebent gydytojas, slaugytojas ar vaistininkas pasiūlytų naudoti kitą vietą. </w:t>
      </w:r>
      <w:r w:rsidR="00323E7D" w:rsidRPr="009627D7">
        <w:rPr>
          <w:sz w:val="22"/>
        </w:rPr>
        <w:t>HYMPAVZI</w:t>
      </w:r>
      <w:r w:rsidRPr="009627D7">
        <w:rPr>
          <w:sz w:val="22"/>
        </w:rPr>
        <w:t xml:space="preserve"> taip pat galima leisti į sėdmenis, bet tai gali daryti tik gydytojas, slaugytojas, vaistininkas arba prižiūrintis asmuo. Parinkite vietą bent 5 cm toliau nuo bambos.</w:t>
      </w:r>
    </w:p>
    <w:p w14:paraId="36E656FD" w14:textId="157B2436" w:rsidR="009B6D76" w:rsidRPr="009627D7" w:rsidRDefault="00C44E7E">
      <w:pPr>
        <w:pStyle w:val="ListParagraph"/>
        <w:numPr>
          <w:ilvl w:val="0"/>
          <w:numId w:val="34"/>
        </w:numPr>
        <w:autoSpaceDE w:val="0"/>
        <w:autoSpaceDN w:val="0"/>
        <w:adjustRightInd w:val="0"/>
        <w:ind w:left="284" w:hanging="284"/>
        <w:rPr>
          <w:rFonts w:eastAsia="Wingdings-Regular"/>
          <w:sz w:val="22"/>
          <w:szCs w:val="22"/>
        </w:rPr>
      </w:pPr>
      <w:r w:rsidRPr="009627D7">
        <w:rPr>
          <w:b/>
          <w:sz w:val="22"/>
        </w:rPr>
        <w:t xml:space="preserve">Keiskite </w:t>
      </w:r>
      <w:r w:rsidRPr="009627D7">
        <w:rPr>
          <w:sz w:val="22"/>
        </w:rPr>
        <w:t xml:space="preserve">injekcijos vietą kiekvieną kartą, kai leidžiatės </w:t>
      </w:r>
      <w:r w:rsidR="00323E7D" w:rsidRPr="009627D7">
        <w:rPr>
          <w:sz w:val="22"/>
        </w:rPr>
        <w:t>HYMPAVZI</w:t>
      </w:r>
      <w:r w:rsidRPr="009627D7">
        <w:rPr>
          <w:sz w:val="22"/>
        </w:rPr>
        <w:t>. Galite naudoti tą pačią kūno sritį, bet būtinai pasirinkite kitą vietą injekcijai toje srityje.</w:t>
      </w:r>
    </w:p>
    <w:p w14:paraId="36E656FE" w14:textId="77777777" w:rsidR="009B6D76" w:rsidRPr="009627D7" w:rsidRDefault="00C44E7E">
      <w:pPr>
        <w:pStyle w:val="ListParagraph"/>
        <w:numPr>
          <w:ilvl w:val="0"/>
          <w:numId w:val="34"/>
        </w:numPr>
        <w:autoSpaceDE w:val="0"/>
        <w:autoSpaceDN w:val="0"/>
        <w:adjustRightInd w:val="0"/>
        <w:ind w:left="284" w:hanging="284"/>
        <w:rPr>
          <w:rFonts w:eastAsia="Wingdings-Regular"/>
          <w:sz w:val="22"/>
          <w:szCs w:val="22"/>
        </w:rPr>
      </w:pPr>
      <w:r w:rsidRPr="009627D7">
        <w:rPr>
          <w:b/>
          <w:sz w:val="22"/>
        </w:rPr>
        <w:t>Nuvalykite</w:t>
      </w:r>
      <w:r w:rsidRPr="009627D7">
        <w:rPr>
          <w:sz w:val="22"/>
        </w:rPr>
        <w:t xml:space="preserve"> injekcijos vietą muilu ir vandeniu arba, jei patogu, alkoholiu suvilgytu tamponu.</w:t>
      </w:r>
    </w:p>
    <w:p w14:paraId="36E656FF" w14:textId="77777777" w:rsidR="009B6D76" w:rsidRPr="009627D7" w:rsidRDefault="00C44E7E">
      <w:pPr>
        <w:pStyle w:val="ListParagraph"/>
        <w:numPr>
          <w:ilvl w:val="0"/>
          <w:numId w:val="34"/>
        </w:numPr>
        <w:autoSpaceDE w:val="0"/>
        <w:autoSpaceDN w:val="0"/>
        <w:adjustRightInd w:val="0"/>
        <w:ind w:left="284" w:hanging="284"/>
        <w:rPr>
          <w:rFonts w:eastAsia="Wingdings-Regular"/>
          <w:sz w:val="22"/>
          <w:szCs w:val="22"/>
        </w:rPr>
      </w:pPr>
      <w:r w:rsidRPr="009627D7">
        <w:rPr>
          <w:b/>
          <w:sz w:val="22"/>
        </w:rPr>
        <w:t>Leiskite</w:t>
      </w:r>
      <w:r w:rsidRPr="009627D7">
        <w:rPr>
          <w:sz w:val="22"/>
        </w:rPr>
        <w:t xml:space="preserve"> vietai nudžiūti. </w:t>
      </w:r>
      <w:r w:rsidRPr="009627D7">
        <w:rPr>
          <w:b/>
          <w:sz w:val="22"/>
        </w:rPr>
        <w:t>Negalima</w:t>
      </w:r>
      <w:r w:rsidRPr="009627D7">
        <w:rPr>
          <w:sz w:val="22"/>
        </w:rPr>
        <w:t xml:space="preserve"> nuvalytos injekcijos vietos liesti, džiovinti plaukų džiovintuvu arba į ją pūsti.</w:t>
      </w:r>
    </w:p>
    <w:p w14:paraId="36E65700" w14:textId="3028EA7C" w:rsidR="009B6D76" w:rsidRPr="009627D7" w:rsidRDefault="00C44E7E">
      <w:pPr>
        <w:pStyle w:val="ListParagraph"/>
        <w:numPr>
          <w:ilvl w:val="0"/>
          <w:numId w:val="34"/>
        </w:numPr>
        <w:autoSpaceDE w:val="0"/>
        <w:autoSpaceDN w:val="0"/>
        <w:adjustRightInd w:val="0"/>
        <w:ind w:left="284" w:hanging="284"/>
        <w:rPr>
          <w:rFonts w:eastAsia="Wingdings-Regular"/>
          <w:sz w:val="22"/>
          <w:szCs w:val="22"/>
        </w:rPr>
      </w:pPr>
      <w:r w:rsidRPr="009627D7">
        <w:rPr>
          <w:b/>
          <w:sz w:val="22"/>
        </w:rPr>
        <w:t xml:space="preserve">Neleiskite </w:t>
      </w:r>
      <w:r w:rsidR="00323E7D" w:rsidRPr="009627D7">
        <w:rPr>
          <w:sz w:val="22"/>
        </w:rPr>
        <w:t>HYMPAVZI</w:t>
      </w:r>
      <w:r w:rsidRPr="009627D7">
        <w:rPr>
          <w:sz w:val="22"/>
        </w:rPr>
        <w:t xml:space="preserve"> į kaulėtas vietas arba į vietas, kuriose oda yra su kraujosruvomis, paraudusi, perštinti (jautri) ar kieta. Venkite leisti į vietas, kuriose yra randų ar strijų.</w:t>
      </w:r>
    </w:p>
    <w:p w14:paraId="36E65701" w14:textId="2CB859BC" w:rsidR="009B6D76" w:rsidRPr="009627D7" w:rsidRDefault="00C44E7E">
      <w:pPr>
        <w:pStyle w:val="ListParagraph"/>
        <w:numPr>
          <w:ilvl w:val="0"/>
          <w:numId w:val="34"/>
        </w:numPr>
        <w:autoSpaceDE w:val="0"/>
        <w:autoSpaceDN w:val="0"/>
        <w:adjustRightInd w:val="0"/>
        <w:ind w:left="284" w:hanging="284"/>
        <w:rPr>
          <w:rFonts w:eastAsia="Wingdings-Regular"/>
          <w:sz w:val="22"/>
          <w:szCs w:val="22"/>
        </w:rPr>
      </w:pPr>
      <w:r w:rsidRPr="009627D7">
        <w:rPr>
          <w:b/>
          <w:sz w:val="22"/>
        </w:rPr>
        <w:t>Negalima</w:t>
      </w:r>
      <w:r w:rsidRPr="009627D7">
        <w:rPr>
          <w:sz w:val="22"/>
        </w:rPr>
        <w:t xml:space="preserve"> leisti </w:t>
      </w:r>
      <w:r w:rsidR="00323E7D" w:rsidRPr="009627D7">
        <w:rPr>
          <w:sz w:val="22"/>
        </w:rPr>
        <w:t>HYMPAVZI</w:t>
      </w:r>
      <w:r w:rsidRPr="009627D7">
        <w:rPr>
          <w:sz w:val="22"/>
        </w:rPr>
        <w:t xml:space="preserve"> į veną arba raumenį.</w:t>
      </w:r>
    </w:p>
    <w:p w14:paraId="36E65702" w14:textId="37574E19" w:rsidR="009B6D76" w:rsidRPr="009627D7" w:rsidRDefault="00C44E7E">
      <w:pPr>
        <w:pStyle w:val="ListParagraph"/>
        <w:numPr>
          <w:ilvl w:val="0"/>
          <w:numId w:val="34"/>
        </w:numPr>
        <w:autoSpaceDE w:val="0"/>
        <w:autoSpaceDN w:val="0"/>
        <w:adjustRightInd w:val="0"/>
        <w:ind w:left="284" w:hanging="284"/>
        <w:rPr>
          <w:sz w:val="22"/>
          <w:szCs w:val="22"/>
        </w:rPr>
      </w:pPr>
      <w:r w:rsidRPr="009627D7">
        <w:rPr>
          <w:b/>
          <w:sz w:val="22"/>
        </w:rPr>
        <w:t xml:space="preserve">Negalima </w:t>
      </w:r>
      <w:r w:rsidRPr="009627D7">
        <w:rPr>
          <w:sz w:val="22"/>
        </w:rPr>
        <w:t xml:space="preserve">leisti </w:t>
      </w:r>
      <w:r w:rsidR="00323E7D" w:rsidRPr="009627D7">
        <w:rPr>
          <w:sz w:val="22"/>
        </w:rPr>
        <w:t>HYMPAVZI</w:t>
      </w:r>
      <w:r w:rsidRPr="009627D7">
        <w:rPr>
          <w:sz w:val="22"/>
        </w:rPr>
        <w:t xml:space="preserve"> per drabužius.</w:t>
      </w:r>
    </w:p>
    <w:p w14:paraId="36E65703" w14:textId="77777777" w:rsidR="009B6D76" w:rsidRPr="009627D7" w:rsidRDefault="00C44E7E" w:rsidP="009B6D76">
      <w:pPr>
        <w:spacing w:line="240" w:lineRule="auto"/>
        <w:rPr>
          <w:szCs w:val="22"/>
        </w:rPr>
      </w:pPr>
      <w:r w:rsidRPr="009627D7">
        <w:br w:type="page"/>
      </w:r>
    </w:p>
    <w:p w14:paraId="36E65704" w14:textId="49D4764D" w:rsidR="009B6D76" w:rsidRPr="009627D7" w:rsidRDefault="00C44E7E" w:rsidP="009B6D76">
      <w:pPr>
        <w:autoSpaceDE w:val="0"/>
        <w:autoSpaceDN w:val="0"/>
        <w:adjustRightInd w:val="0"/>
        <w:spacing w:line="240" w:lineRule="auto"/>
        <w:rPr>
          <w:b/>
          <w:bCs/>
          <w:szCs w:val="22"/>
        </w:rPr>
      </w:pPr>
      <w:r w:rsidRPr="009627D7">
        <w:rPr>
          <w:b/>
        </w:rPr>
        <w:lastRenderedPageBreak/>
        <w:t>5 veiksmas. Nusukite dangtelį</w:t>
      </w:r>
    </w:p>
    <w:p w14:paraId="36E65705" w14:textId="77777777" w:rsidR="009B6D76" w:rsidRPr="009627D7" w:rsidRDefault="009B6D76" w:rsidP="009B6D76">
      <w:pPr>
        <w:autoSpaceDE w:val="0"/>
        <w:autoSpaceDN w:val="0"/>
        <w:adjustRightInd w:val="0"/>
        <w:spacing w:line="240" w:lineRule="auto"/>
        <w:rPr>
          <w:szCs w:val="22"/>
        </w:rPr>
      </w:pPr>
    </w:p>
    <w:p w14:paraId="36E65707" w14:textId="79A05497" w:rsidR="009B6D76" w:rsidRPr="009627D7" w:rsidRDefault="00CE21CC" w:rsidP="00CE21CC">
      <w:pPr>
        <w:autoSpaceDE w:val="0"/>
        <w:autoSpaceDN w:val="0"/>
        <w:adjustRightInd w:val="0"/>
        <w:spacing w:line="240" w:lineRule="auto"/>
        <w:jc w:val="center"/>
        <w:rPr>
          <w:szCs w:val="22"/>
        </w:rPr>
      </w:pPr>
      <w:r w:rsidRPr="009627D7">
        <w:rPr>
          <w:noProof/>
          <w:lang w:eastAsia="en-GB"/>
        </w:rPr>
        <w:drawing>
          <wp:inline distT="0" distB="0" distL="0" distR="0" wp14:anchorId="16DA2E47" wp14:editId="5B5D549F">
            <wp:extent cx="3136280" cy="3175000"/>
            <wp:effectExtent l="0" t="0" r="6985"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4254" cy="3183072"/>
                    </a:xfrm>
                    <a:prstGeom prst="rect">
                      <a:avLst/>
                    </a:prstGeom>
                  </pic:spPr>
                </pic:pic>
              </a:graphicData>
            </a:graphic>
          </wp:inline>
        </w:drawing>
      </w:r>
    </w:p>
    <w:p w14:paraId="3B5DF0DD" w14:textId="77777777" w:rsidR="00CE21CC" w:rsidRPr="009627D7" w:rsidRDefault="00CE21CC" w:rsidP="00CE21CC">
      <w:pPr>
        <w:autoSpaceDE w:val="0"/>
        <w:autoSpaceDN w:val="0"/>
        <w:adjustRightInd w:val="0"/>
        <w:spacing w:line="240" w:lineRule="auto"/>
        <w:jc w:val="center"/>
        <w:rPr>
          <w:szCs w:val="22"/>
        </w:rPr>
      </w:pPr>
    </w:p>
    <w:p w14:paraId="36E65708" w14:textId="77777777" w:rsidR="009B6D76" w:rsidRPr="009627D7" w:rsidRDefault="00C44E7E">
      <w:pPr>
        <w:pStyle w:val="ListParagraph"/>
        <w:numPr>
          <w:ilvl w:val="0"/>
          <w:numId w:val="35"/>
        </w:numPr>
        <w:autoSpaceDE w:val="0"/>
        <w:autoSpaceDN w:val="0"/>
        <w:adjustRightInd w:val="0"/>
        <w:ind w:left="284" w:hanging="284"/>
        <w:rPr>
          <w:rFonts w:eastAsia="Wingdings-Regular"/>
          <w:sz w:val="22"/>
          <w:szCs w:val="22"/>
        </w:rPr>
      </w:pPr>
      <w:r w:rsidRPr="009627D7">
        <w:rPr>
          <w:b/>
          <w:sz w:val="22"/>
        </w:rPr>
        <w:t xml:space="preserve">Pasukite ir numaukite </w:t>
      </w:r>
      <w:r w:rsidRPr="009627D7">
        <w:rPr>
          <w:sz w:val="22"/>
        </w:rPr>
        <w:t>dangtelį.</w:t>
      </w:r>
    </w:p>
    <w:p w14:paraId="36E65709" w14:textId="0EC40AD4" w:rsidR="009B6D76" w:rsidRPr="009627D7" w:rsidRDefault="00C44E7E">
      <w:pPr>
        <w:pStyle w:val="ListParagraph"/>
        <w:numPr>
          <w:ilvl w:val="0"/>
          <w:numId w:val="35"/>
        </w:numPr>
        <w:autoSpaceDE w:val="0"/>
        <w:autoSpaceDN w:val="0"/>
        <w:adjustRightInd w:val="0"/>
        <w:ind w:left="284" w:hanging="284"/>
        <w:rPr>
          <w:rFonts w:eastAsia="Wingdings-Regular"/>
          <w:sz w:val="22"/>
          <w:szCs w:val="22"/>
        </w:rPr>
      </w:pPr>
      <w:r w:rsidRPr="009627D7">
        <w:rPr>
          <w:sz w:val="22"/>
        </w:rPr>
        <w:t xml:space="preserve">Iš karto </w:t>
      </w:r>
      <w:r w:rsidRPr="009627D7">
        <w:rPr>
          <w:b/>
          <w:sz w:val="22"/>
        </w:rPr>
        <w:t>įdėkite</w:t>
      </w:r>
      <w:r w:rsidRPr="009627D7">
        <w:rPr>
          <w:sz w:val="22"/>
        </w:rPr>
        <w:t xml:space="preserve"> dangtelį į aštrių atliekų </w:t>
      </w:r>
      <w:r w:rsidR="00A620D3" w:rsidRPr="009627D7">
        <w:rPr>
          <w:sz w:val="22"/>
        </w:rPr>
        <w:t xml:space="preserve">tvarkymo </w:t>
      </w:r>
      <w:r w:rsidRPr="009627D7">
        <w:rPr>
          <w:sz w:val="22"/>
        </w:rPr>
        <w:t>talpyklę. Jis nebebus reikalingas.</w:t>
      </w:r>
    </w:p>
    <w:p w14:paraId="36E6570A" w14:textId="77777777" w:rsidR="009B6D76" w:rsidRPr="009627D7" w:rsidRDefault="009B6D76" w:rsidP="009B6D76">
      <w:pPr>
        <w:autoSpaceDE w:val="0"/>
        <w:autoSpaceDN w:val="0"/>
        <w:adjustRightInd w:val="0"/>
        <w:spacing w:line="240" w:lineRule="auto"/>
        <w:rPr>
          <w:rFonts w:eastAsia="Wingdings-Regular"/>
          <w:b/>
          <w:bCs/>
          <w:szCs w:val="22"/>
        </w:rPr>
      </w:pPr>
    </w:p>
    <w:p w14:paraId="36E6570B" w14:textId="7F8A8FA6" w:rsidR="009B6D76" w:rsidRPr="009627D7" w:rsidRDefault="00C44E7E" w:rsidP="009B6D76">
      <w:pPr>
        <w:autoSpaceDE w:val="0"/>
        <w:autoSpaceDN w:val="0"/>
        <w:adjustRightInd w:val="0"/>
        <w:spacing w:line="240" w:lineRule="auto"/>
        <w:rPr>
          <w:rFonts w:eastAsia="Wingdings-Regular"/>
          <w:b/>
          <w:bCs/>
          <w:szCs w:val="22"/>
        </w:rPr>
      </w:pPr>
      <w:r w:rsidRPr="009627D7">
        <w:rPr>
          <w:b/>
        </w:rPr>
        <w:t>Pastaba</w:t>
      </w:r>
      <w:r w:rsidR="00787C1F" w:rsidRPr="009627D7">
        <w:rPr>
          <w:b/>
        </w:rPr>
        <w:t>:</w:t>
      </w:r>
    </w:p>
    <w:p w14:paraId="36E6570C" w14:textId="77777777" w:rsidR="009B6D76" w:rsidRPr="009627D7" w:rsidRDefault="00C44E7E">
      <w:pPr>
        <w:pStyle w:val="ListParagraph"/>
        <w:numPr>
          <w:ilvl w:val="0"/>
          <w:numId w:val="36"/>
        </w:numPr>
        <w:autoSpaceDE w:val="0"/>
        <w:autoSpaceDN w:val="0"/>
        <w:adjustRightInd w:val="0"/>
        <w:rPr>
          <w:rFonts w:eastAsia="Wingdings-Regular"/>
          <w:sz w:val="22"/>
          <w:szCs w:val="22"/>
        </w:rPr>
      </w:pPr>
      <w:r w:rsidRPr="009627D7">
        <w:rPr>
          <w:sz w:val="22"/>
        </w:rPr>
        <w:t>Ant adatos smaigalio matyti kelis vaisto lašelius yra normalu.</w:t>
      </w:r>
    </w:p>
    <w:p w14:paraId="36E6570D" w14:textId="77777777" w:rsidR="009B6D76" w:rsidRPr="009627D7" w:rsidRDefault="00C44E7E">
      <w:pPr>
        <w:pStyle w:val="ListParagraph"/>
        <w:numPr>
          <w:ilvl w:val="0"/>
          <w:numId w:val="36"/>
        </w:numPr>
        <w:autoSpaceDE w:val="0"/>
        <w:autoSpaceDN w:val="0"/>
        <w:adjustRightInd w:val="0"/>
        <w:rPr>
          <w:rFonts w:eastAsia="Wingdings-Regular"/>
          <w:sz w:val="22"/>
          <w:szCs w:val="22"/>
        </w:rPr>
      </w:pPr>
      <w:r w:rsidRPr="009627D7">
        <w:rPr>
          <w:sz w:val="22"/>
        </w:rPr>
        <w:t>Nuėmus dangtelį, adatos gaubtelis liks dangtelyje.</w:t>
      </w:r>
    </w:p>
    <w:p w14:paraId="36E6570E" w14:textId="77777777" w:rsidR="009B6D76" w:rsidRPr="009627D7" w:rsidRDefault="009B6D76" w:rsidP="009B6D76">
      <w:pPr>
        <w:autoSpaceDE w:val="0"/>
        <w:autoSpaceDN w:val="0"/>
        <w:adjustRightInd w:val="0"/>
        <w:spacing w:line="240" w:lineRule="auto"/>
        <w:rPr>
          <w:rFonts w:eastAsia="Wingdings-Regular"/>
          <w:szCs w:val="22"/>
        </w:rPr>
      </w:pPr>
    </w:p>
    <w:p w14:paraId="36E6570F" w14:textId="34835660" w:rsidR="009B6D76" w:rsidRPr="009627D7" w:rsidRDefault="00C44E7E" w:rsidP="009B6D76">
      <w:pPr>
        <w:autoSpaceDE w:val="0"/>
        <w:autoSpaceDN w:val="0"/>
        <w:adjustRightInd w:val="0"/>
        <w:spacing w:line="240" w:lineRule="auto"/>
        <w:rPr>
          <w:rFonts w:eastAsia="Wingdings-Regular"/>
          <w:szCs w:val="22"/>
        </w:rPr>
      </w:pPr>
      <w:r w:rsidRPr="009627D7">
        <w:rPr>
          <w:b/>
        </w:rPr>
        <w:t>Perspėjimas</w:t>
      </w:r>
      <w:r w:rsidR="00787C1F" w:rsidRPr="009627D7">
        <w:t>: s</w:t>
      </w:r>
      <w:r w:rsidRPr="009627D7">
        <w:t>u švirkštikliu elkitės atsargiai, nes jame yra adata.</w:t>
      </w:r>
    </w:p>
    <w:p w14:paraId="36E65710" w14:textId="77777777" w:rsidR="009B6D76" w:rsidRPr="009627D7" w:rsidRDefault="009B6D76" w:rsidP="009B6D76">
      <w:pPr>
        <w:autoSpaceDE w:val="0"/>
        <w:autoSpaceDN w:val="0"/>
        <w:adjustRightInd w:val="0"/>
        <w:spacing w:line="240" w:lineRule="auto"/>
        <w:rPr>
          <w:rFonts w:eastAsia="Wingdings-Regular"/>
          <w:szCs w:val="22"/>
        </w:rPr>
      </w:pPr>
    </w:p>
    <w:p w14:paraId="36E65711" w14:textId="05A6EA52" w:rsidR="009B6D76" w:rsidRPr="009627D7" w:rsidRDefault="00C44E7E" w:rsidP="009B6D76">
      <w:pPr>
        <w:autoSpaceDE w:val="0"/>
        <w:autoSpaceDN w:val="0"/>
        <w:adjustRightInd w:val="0"/>
        <w:spacing w:line="240" w:lineRule="auto"/>
        <w:rPr>
          <w:rFonts w:eastAsia="Wingdings-Regular"/>
          <w:szCs w:val="22"/>
        </w:rPr>
      </w:pPr>
      <w:r w:rsidRPr="009627D7">
        <w:rPr>
          <w:b/>
        </w:rPr>
        <w:t xml:space="preserve">Negalima </w:t>
      </w:r>
      <w:r w:rsidRPr="009627D7">
        <w:t>dėti ar prispausti rankos prie adatos apsaugo</w:t>
      </w:r>
      <w:r w:rsidR="006F1A02" w:rsidRPr="009627D7">
        <w:t>s</w:t>
      </w:r>
      <w:r w:rsidRPr="009627D7">
        <w:t>. Jei tai darysite, galite susižeisti adata.</w:t>
      </w:r>
    </w:p>
    <w:p w14:paraId="36E65712" w14:textId="77777777" w:rsidR="009B6D76" w:rsidRPr="009627D7" w:rsidRDefault="00C44E7E" w:rsidP="009B6D76">
      <w:pPr>
        <w:spacing w:line="240" w:lineRule="auto"/>
        <w:rPr>
          <w:rFonts w:eastAsia="Wingdings-Regular"/>
          <w:szCs w:val="22"/>
        </w:rPr>
      </w:pPr>
      <w:r w:rsidRPr="009627D7">
        <w:br w:type="page"/>
      </w:r>
    </w:p>
    <w:p w14:paraId="36E65713" w14:textId="27C11B5E" w:rsidR="009B6D76" w:rsidRPr="009627D7" w:rsidRDefault="00C44E7E" w:rsidP="009B6D76">
      <w:pPr>
        <w:autoSpaceDE w:val="0"/>
        <w:autoSpaceDN w:val="0"/>
        <w:adjustRightInd w:val="0"/>
        <w:spacing w:line="240" w:lineRule="auto"/>
        <w:rPr>
          <w:b/>
          <w:bCs/>
          <w:szCs w:val="22"/>
        </w:rPr>
      </w:pPr>
      <w:r w:rsidRPr="009627D7">
        <w:rPr>
          <w:b/>
        </w:rPr>
        <w:lastRenderedPageBreak/>
        <w:t>Injekcijos veiksmai</w:t>
      </w:r>
    </w:p>
    <w:p w14:paraId="36E65715" w14:textId="77777777" w:rsidR="009B6D76" w:rsidRPr="009627D7" w:rsidRDefault="009B6D76" w:rsidP="009B6D76">
      <w:pPr>
        <w:autoSpaceDE w:val="0"/>
        <w:autoSpaceDN w:val="0"/>
        <w:adjustRightInd w:val="0"/>
        <w:spacing w:line="240" w:lineRule="auto"/>
        <w:rPr>
          <w:szCs w:val="22"/>
        </w:rPr>
      </w:pPr>
    </w:p>
    <w:p w14:paraId="36E65716" w14:textId="599E2C59" w:rsidR="009B6D76" w:rsidRPr="009627D7" w:rsidRDefault="00C44E7E" w:rsidP="009B6D76">
      <w:pPr>
        <w:autoSpaceDE w:val="0"/>
        <w:autoSpaceDN w:val="0"/>
        <w:adjustRightInd w:val="0"/>
        <w:spacing w:line="240" w:lineRule="auto"/>
        <w:rPr>
          <w:szCs w:val="22"/>
        </w:rPr>
      </w:pPr>
      <w:r w:rsidRPr="009627D7">
        <w:rPr>
          <w:b/>
        </w:rPr>
        <w:t>6 veiksmas. Suleiskite vaistą</w:t>
      </w:r>
    </w:p>
    <w:p w14:paraId="36E65717" w14:textId="77777777" w:rsidR="009B6D76" w:rsidRPr="009627D7" w:rsidRDefault="009B6D76" w:rsidP="009B6D76">
      <w:pPr>
        <w:autoSpaceDE w:val="0"/>
        <w:autoSpaceDN w:val="0"/>
        <w:adjustRightInd w:val="0"/>
        <w:spacing w:line="240" w:lineRule="auto"/>
        <w:rPr>
          <w:szCs w:val="22"/>
        </w:rPr>
      </w:pPr>
    </w:p>
    <w:p w14:paraId="36E65719" w14:textId="6F93BFE7" w:rsidR="009B6D76" w:rsidRPr="009627D7" w:rsidRDefault="00002BB1" w:rsidP="009B6D76">
      <w:pPr>
        <w:autoSpaceDE w:val="0"/>
        <w:autoSpaceDN w:val="0"/>
        <w:adjustRightInd w:val="0"/>
        <w:spacing w:line="240" w:lineRule="auto"/>
        <w:jc w:val="center"/>
        <w:rPr>
          <w:szCs w:val="22"/>
        </w:rPr>
      </w:pPr>
      <w:r w:rsidRPr="009627D7">
        <w:rPr>
          <w:noProof/>
          <w:lang w:eastAsia="en-GB"/>
        </w:rPr>
        <w:drawing>
          <wp:inline distT="0" distB="0" distL="0" distR="0" wp14:anchorId="1235E673" wp14:editId="7FE0003B">
            <wp:extent cx="5760085" cy="2320925"/>
            <wp:effectExtent l="0" t="0" r="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2320925"/>
                    </a:xfrm>
                    <a:prstGeom prst="rect">
                      <a:avLst/>
                    </a:prstGeom>
                  </pic:spPr>
                </pic:pic>
              </a:graphicData>
            </a:graphic>
          </wp:inline>
        </w:drawing>
      </w:r>
    </w:p>
    <w:p w14:paraId="1AC17DD6" w14:textId="77777777" w:rsidR="00A1510E" w:rsidRPr="009627D7" w:rsidRDefault="00A1510E" w:rsidP="009B6D76">
      <w:pPr>
        <w:autoSpaceDE w:val="0"/>
        <w:autoSpaceDN w:val="0"/>
        <w:adjustRightInd w:val="0"/>
        <w:spacing w:line="240" w:lineRule="auto"/>
        <w:jc w:val="center"/>
        <w:rPr>
          <w:szCs w:val="22"/>
        </w:rPr>
      </w:pPr>
    </w:p>
    <w:p w14:paraId="36E6571A" w14:textId="3753C6AC" w:rsidR="009B6D76" w:rsidRPr="009627D7" w:rsidRDefault="00C44E7E">
      <w:pPr>
        <w:pStyle w:val="ListParagraph"/>
        <w:numPr>
          <w:ilvl w:val="0"/>
          <w:numId w:val="37"/>
        </w:numPr>
        <w:autoSpaceDE w:val="0"/>
        <w:autoSpaceDN w:val="0"/>
        <w:adjustRightInd w:val="0"/>
        <w:ind w:left="284" w:hanging="284"/>
        <w:rPr>
          <w:rFonts w:eastAsia="Wingdings-Regular"/>
          <w:sz w:val="22"/>
          <w:szCs w:val="22"/>
        </w:rPr>
      </w:pPr>
      <w:r w:rsidRPr="009627D7">
        <w:rPr>
          <w:b/>
          <w:sz w:val="22"/>
        </w:rPr>
        <w:t xml:space="preserve">Prispauskite </w:t>
      </w:r>
      <w:r w:rsidRPr="009627D7">
        <w:rPr>
          <w:sz w:val="22"/>
        </w:rPr>
        <w:t xml:space="preserve">švirkštiklį </w:t>
      </w:r>
      <w:r w:rsidRPr="009627D7">
        <w:rPr>
          <w:b/>
          <w:sz w:val="22"/>
        </w:rPr>
        <w:t xml:space="preserve">tvirtai </w:t>
      </w:r>
      <w:r w:rsidRPr="009627D7">
        <w:rPr>
          <w:sz w:val="22"/>
        </w:rPr>
        <w:t xml:space="preserve">prie odos 90° kampu ir </w:t>
      </w:r>
      <w:r w:rsidRPr="009627D7">
        <w:rPr>
          <w:b/>
          <w:sz w:val="22"/>
        </w:rPr>
        <w:t>toliau spauskite</w:t>
      </w:r>
      <w:r w:rsidRPr="009627D7">
        <w:rPr>
          <w:sz w:val="22"/>
        </w:rPr>
        <w:t xml:space="preserve">, kol injekcija baigsis (7 veiksmas). Išgirsite </w:t>
      </w:r>
      <w:r w:rsidRPr="009627D7">
        <w:rPr>
          <w:b/>
          <w:sz w:val="22"/>
        </w:rPr>
        <w:t>1-ąjį spragtelėjimą</w:t>
      </w:r>
      <w:r w:rsidRPr="009627D7">
        <w:rPr>
          <w:sz w:val="22"/>
        </w:rPr>
        <w:t>, kai injekcija prasidės.</w:t>
      </w:r>
    </w:p>
    <w:p w14:paraId="36E6571B" w14:textId="23F98E07" w:rsidR="009B6D76" w:rsidRPr="009627D7" w:rsidRDefault="00C44E7E">
      <w:pPr>
        <w:pStyle w:val="ListParagraph"/>
        <w:numPr>
          <w:ilvl w:val="0"/>
          <w:numId w:val="37"/>
        </w:numPr>
        <w:autoSpaceDE w:val="0"/>
        <w:autoSpaceDN w:val="0"/>
        <w:adjustRightInd w:val="0"/>
        <w:ind w:left="284" w:hanging="284"/>
        <w:rPr>
          <w:rFonts w:eastAsia="Wingdings-Regular"/>
          <w:sz w:val="22"/>
          <w:szCs w:val="22"/>
        </w:rPr>
      </w:pPr>
      <w:r w:rsidRPr="009627D7">
        <w:rPr>
          <w:b/>
          <w:sz w:val="22"/>
        </w:rPr>
        <w:t xml:space="preserve">Toliau spauskite </w:t>
      </w:r>
      <w:r w:rsidRPr="009627D7">
        <w:rPr>
          <w:sz w:val="22"/>
        </w:rPr>
        <w:t xml:space="preserve">švirkštiklį tvirtai prie odos, kol geltona juostelė slenka per langelį. Išgirsite </w:t>
      </w:r>
      <w:r w:rsidRPr="009627D7">
        <w:rPr>
          <w:b/>
          <w:sz w:val="22"/>
        </w:rPr>
        <w:t>2-ąjį spragtelėjimą</w:t>
      </w:r>
      <w:r w:rsidRPr="009627D7">
        <w:rPr>
          <w:sz w:val="22"/>
        </w:rPr>
        <w:t xml:space="preserve">, kai injekcija bus </w:t>
      </w:r>
      <w:r w:rsidRPr="009627D7">
        <w:rPr>
          <w:b/>
          <w:sz w:val="22"/>
        </w:rPr>
        <w:t xml:space="preserve">beveik </w:t>
      </w:r>
      <w:r w:rsidRPr="009627D7">
        <w:rPr>
          <w:sz w:val="22"/>
        </w:rPr>
        <w:t>baigta.</w:t>
      </w:r>
    </w:p>
    <w:p w14:paraId="36E6571C" w14:textId="77777777" w:rsidR="009B6D76" w:rsidRPr="009627D7" w:rsidRDefault="00C44E7E">
      <w:pPr>
        <w:pStyle w:val="ListParagraph"/>
        <w:numPr>
          <w:ilvl w:val="0"/>
          <w:numId w:val="37"/>
        </w:numPr>
        <w:autoSpaceDE w:val="0"/>
        <w:autoSpaceDN w:val="0"/>
        <w:adjustRightInd w:val="0"/>
        <w:ind w:left="284" w:hanging="284"/>
        <w:rPr>
          <w:rFonts w:eastAsia="Wingdings-Regular"/>
          <w:sz w:val="22"/>
          <w:szCs w:val="22"/>
        </w:rPr>
      </w:pPr>
      <w:r w:rsidRPr="009627D7">
        <w:rPr>
          <w:b/>
          <w:sz w:val="22"/>
        </w:rPr>
        <w:t>Išgirdę 2-ąjį spragtelėjimą, lėtai suskaičiuokite iki 5</w:t>
      </w:r>
      <w:r w:rsidRPr="009627D7">
        <w:rPr>
          <w:sz w:val="22"/>
        </w:rPr>
        <w:t>, kad tikrai gautumėte visą dozę.</w:t>
      </w:r>
    </w:p>
    <w:p w14:paraId="36E6571D" w14:textId="77777777" w:rsidR="009B6D76" w:rsidRPr="009627D7" w:rsidRDefault="009B6D76" w:rsidP="009B6D76">
      <w:pPr>
        <w:autoSpaceDE w:val="0"/>
        <w:autoSpaceDN w:val="0"/>
        <w:adjustRightInd w:val="0"/>
        <w:spacing w:line="240" w:lineRule="auto"/>
        <w:rPr>
          <w:rFonts w:eastAsia="Wingdings-Regular"/>
          <w:szCs w:val="22"/>
        </w:rPr>
      </w:pPr>
    </w:p>
    <w:p w14:paraId="36E6571E" w14:textId="37CA5858" w:rsidR="009B6D76" w:rsidRPr="009627D7" w:rsidRDefault="00C44E7E" w:rsidP="009B6D76">
      <w:pPr>
        <w:autoSpaceDE w:val="0"/>
        <w:autoSpaceDN w:val="0"/>
        <w:adjustRightInd w:val="0"/>
        <w:spacing w:line="240" w:lineRule="auto"/>
        <w:rPr>
          <w:rFonts w:eastAsia="Wingdings-Regular"/>
          <w:b/>
          <w:bCs/>
          <w:szCs w:val="22"/>
        </w:rPr>
      </w:pPr>
      <w:r w:rsidRPr="009627D7">
        <w:rPr>
          <w:b/>
        </w:rPr>
        <w:t>Neatitraukite švirkštiklio nuo odos, kol išgirdę 2-ąjį spragtelėjimą lėtai suskaičiuosite iki 5 ir kol geltonas žymeklis užpildys visą langelį.</w:t>
      </w:r>
    </w:p>
    <w:p w14:paraId="36E6571F" w14:textId="77777777" w:rsidR="009B6D76" w:rsidRPr="009627D7" w:rsidRDefault="009B6D76" w:rsidP="009B6D76">
      <w:pPr>
        <w:autoSpaceDE w:val="0"/>
        <w:autoSpaceDN w:val="0"/>
        <w:adjustRightInd w:val="0"/>
        <w:spacing w:line="240" w:lineRule="auto"/>
        <w:rPr>
          <w:rFonts w:eastAsia="Wingdings-Regular"/>
          <w:szCs w:val="22"/>
        </w:rPr>
      </w:pPr>
    </w:p>
    <w:p w14:paraId="36E65720" w14:textId="32BE4A2E" w:rsidR="009B6D76" w:rsidRPr="009627D7" w:rsidRDefault="00C44E7E" w:rsidP="009B6D76">
      <w:pPr>
        <w:autoSpaceDE w:val="0"/>
        <w:autoSpaceDN w:val="0"/>
        <w:adjustRightInd w:val="0"/>
        <w:spacing w:line="240" w:lineRule="auto"/>
        <w:rPr>
          <w:rFonts w:eastAsia="Wingdings-Regular"/>
          <w:szCs w:val="22"/>
        </w:rPr>
      </w:pPr>
      <w:r w:rsidRPr="009627D7">
        <w:rPr>
          <w:b/>
        </w:rPr>
        <w:t>Pastaba</w:t>
      </w:r>
      <w:r w:rsidR="00787C1F" w:rsidRPr="009627D7">
        <w:rPr>
          <w:b/>
          <w:bCs/>
        </w:rPr>
        <w:t>:</w:t>
      </w:r>
      <w:r w:rsidR="00787C1F" w:rsidRPr="009627D7">
        <w:t xml:space="preserve"> a</w:t>
      </w:r>
      <w:r w:rsidRPr="009627D7">
        <w:t xml:space="preserve">data įsminga į odą, kai prispaudžiate prie jos švirkštiklį. Gydytojas, slaugytojas arba vaistininkas gali pasiūlyti </w:t>
      </w:r>
      <w:r w:rsidR="00787C1F" w:rsidRPr="009627D7">
        <w:t>švelniai</w:t>
      </w:r>
      <w:r w:rsidRPr="009627D7">
        <w:t xml:space="preserve"> suimti odą injekcijos metu.</w:t>
      </w:r>
    </w:p>
    <w:p w14:paraId="36E65721" w14:textId="77777777" w:rsidR="009B6D76" w:rsidRPr="009627D7" w:rsidRDefault="009B6D76" w:rsidP="009B6D76">
      <w:pPr>
        <w:autoSpaceDE w:val="0"/>
        <w:autoSpaceDN w:val="0"/>
        <w:adjustRightInd w:val="0"/>
        <w:spacing w:line="240" w:lineRule="auto"/>
        <w:rPr>
          <w:rFonts w:eastAsia="Wingdings-Regular"/>
          <w:szCs w:val="22"/>
        </w:rPr>
      </w:pPr>
    </w:p>
    <w:p w14:paraId="36E65722" w14:textId="66531802" w:rsidR="009B6D76" w:rsidRPr="009627D7" w:rsidRDefault="00C44E7E" w:rsidP="009B6D76">
      <w:pPr>
        <w:autoSpaceDE w:val="0"/>
        <w:autoSpaceDN w:val="0"/>
        <w:adjustRightInd w:val="0"/>
        <w:spacing w:line="240" w:lineRule="auto"/>
        <w:rPr>
          <w:rFonts w:eastAsia="Wingdings-Regular"/>
          <w:szCs w:val="22"/>
        </w:rPr>
      </w:pPr>
      <w:r w:rsidRPr="009627D7">
        <w:rPr>
          <w:b/>
        </w:rPr>
        <w:t>Pastaba</w:t>
      </w:r>
      <w:r w:rsidR="00787C1F" w:rsidRPr="009627D7">
        <w:rPr>
          <w:b/>
          <w:bCs/>
        </w:rPr>
        <w:t>:</w:t>
      </w:r>
      <w:r w:rsidR="00787C1F" w:rsidRPr="009627D7">
        <w:t xml:space="preserve"> j</w:t>
      </w:r>
      <w:r w:rsidRPr="009627D7">
        <w:t xml:space="preserve">ei prispaudę švirkštiklį prie odos spragtelėjimo neišgirdote, pamėginkite prispausti stipriau. Jei injekcija vis tiek neprasideda, paimkite naują </w:t>
      </w:r>
      <w:r w:rsidR="00323E7D" w:rsidRPr="009627D7">
        <w:t>HYMPAVZI</w:t>
      </w:r>
      <w:r w:rsidRPr="009627D7">
        <w:t xml:space="preserve"> užpildytą švirkštiklį.</w:t>
      </w:r>
    </w:p>
    <w:p w14:paraId="36E65723" w14:textId="77777777" w:rsidR="009B6D76" w:rsidRPr="009627D7" w:rsidRDefault="009B6D76" w:rsidP="009B6D76">
      <w:pPr>
        <w:autoSpaceDE w:val="0"/>
        <w:autoSpaceDN w:val="0"/>
        <w:adjustRightInd w:val="0"/>
        <w:spacing w:line="240" w:lineRule="auto"/>
        <w:rPr>
          <w:rFonts w:eastAsia="Wingdings-Regular"/>
          <w:szCs w:val="22"/>
        </w:rPr>
      </w:pPr>
    </w:p>
    <w:p w14:paraId="36E65724" w14:textId="7F379C28" w:rsidR="009B6D76" w:rsidRPr="009627D7" w:rsidRDefault="00C44E7E" w:rsidP="009B6D76">
      <w:pPr>
        <w:autoSpaceDE w:val="0"/>
        <w:autoSpaceDN w:val="0"/>
        <w:adjustRightInd w:val="0"/>
        <w:spacing w:line="240" w:lineRule="auto"/>
        <w:rPr>
          <w:rFonts w:eastAsia="Wingdings-Regular"/>
          <w:szCs w:val="22"/>
        </w:rPr>
      </w:pPr>
      <w:r w:rsidRPr="009627D7">
        <w:rPr>
          <w:b/>
        </w:rPr>
        <w:t>Perspėjimas</w:t>
      </w:r>
      <w:r w:rsidR="00787C1F" w:rsidRPr="009627D7">
        <w:rPr>
          <w:b/>
          <w:bCs/>
        </w:rPr>
        <w:t>:</w:t>
      </w:r>
      <w:r w:rsidR="00787C1F" w:rsidRPr="009627D7">
        <w:t xml:space="preserve"> j</w:t>
      </w:r>
      <w:r w:rsidRPr="009627D7">
        <w:t xml:space="preserve">ei įdūrę adatą į odą persigalvojate dėl vietos, į kurią norite suleisti vaistą, turite išmesti (pašalinti) švirkštiklį ir paimti naują </w:t>
      </w:r>
      <w:r w:rsidR="00323E7D" w:rsidRPr="009627D7">
        <w:t>HYMPAVZI</w:t>
      </w:r>
      <w:r w:rsidRPr="009627D7">
        <w:t xml:space="preserve"> užpildytą švirkštiklį.</w:t>
      </w:r>
    </w:p>
    <w:p w14:paraId="36E65725" w14:textId="77777777" w:rsidR="009B6D76" w:rsidRPr="009627D7" w:rsidRDefault="00C44E7E" w:rsidP="009B6D76">
      <w:pPr>
        <w:spacing w:line="240" w:lineRule="auto"/>
        <w:rPr>
          <w:rFonts w:eastAsia="Wingdings-Regular"/>
          <w:szCs w:val="22"/>
        </w:rPr>
      </w:pPr>
      <w:r w:rsidRPr="009627D7">
        <w:br w:type="page"/>
      </w:r>
    </w:p>
    <w:p w14:paraId="36E65726" w14:textId="7C1A8EFC" w:rsidR="009B6D76" w:rsidRPr="009627D7" w:rsidRDefault="00C44E7E" w:rsidP="009B6D76">
      <w:pPr>
        <w:autoSpaceDE w:val="0"/>
        <w:autoSpaceDN w:val="0"/>
        <w:adjustRightInd w:val="0"/>
        <w:spacing w:line="240" w:lineRule="auto"/>
        <w:rPr>
          <w:b/>
          <w:bCs/>
          <w:szCs w:val="22"/>
        </w:rPr>
      </w:pPr>
      <w:r w:rsidRPr="009627D7">
        <w:rPr>
          <w:b/>
        </w:rPr>
        <w:lastRenderedPageBreak/>
        <w:t>7 veiksmas. Atitraukite švirkštiklį</w:t>
      </w:r>
    </w:p>
    <w:p w14:paraId="36E65727" w14:textId="77777777" w:rsidR="009B6D76" w:rsidRPr="009627D7" w:rsidRDefault="009B6D76" w:rsidP="009B6D76">
      <w:pPr>
        <w:autoSpaceDE w:val="0"/>
        <w:autoSpaceDN w:val="0"/>
        <w:adjustRightInd w:val="0"/>
        <w:spacing w:line="240" w:lineRule="auto"/>
        <w:rPr>
          <w:szCs w:val="22"/>
        </w:rPr>
      </w:pPr>
    </w:p>
    <w:p w14:paraId="36E65729" w14:textId="2EE416D8" w:rsidR="009B6D76" w:rsidRPr="009627D7" w:rsidRDefault="00A1510E" w:rsidP="009B6D76">
      <w:pPr>
        <w:autoSpaceDE w:val="0"/>
        <w:autoSpaceDN w:val="0"/>
        <w:adjustRightInd w:val="0"/>
        <w:spacing w:line="240" w:lineRule="auto"/>
        <w:jc w:val="center"/>
        <w:rPr>
          <w:szCs w:val="22"/>
        </w:rPr>
      </w:pPr>
      <w:r w:rsidRPr="009627D7">
        <w:rPr>
          <w:noProof/>
          <w:lang w:eastAsia="en-GB"/>
        </w:rPr>
        <w:drawing>
          <wp:inline distT="0" distB="0" distL="0" distR="0" wp14:anchorId="3FA8CAD5" wp14:editId="161E9919">
            <wp:extent cx="3321050" cy="318873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28198" cy="3195600"/>
                    </a:xfrm>
                    <a:prstGeom prst="rect">
                      <a:avLst/>
                    </a:prstGeom>
                  </pic:spPr>
                </pic:pic>
              </a:graphicData>
            </a:graphic>
          </wp:inline>
        </w:drawing>
      </w:r>
    </w:p>
    <w:p w14:paraId="763602D4" w14:textId="77777777" w:rsidR="00A1510E" w:rsidRPr="009627D7" w:rsidRDefault="00A1510E" w:rsidP="009B6D76">
      <w:pPr>
        <w:autoSpaceDE w:val="0"/>
        <w:autoSpaceDN w:val="0"/>
        <w:adjustRightInd w:val="0"/>
        <w:spacing w:line="240" w:lineRule="auto"/>
        <w:jc w:val="center"/>
        <w:rPr>
          <w:szCs w:val="22"/>
        </w:rPr>
      </w:pPr>
    </w:p>
    <w:p w14:paraId="36E6572A" w14:textId="32DBE94D" w:rsidR="009B6D76" w:rsidRPr="009627D7" w:rsidRDefault="00C44E7E">
      <w:pPr>
        <w:pStyle w:val="ListParagraph"/>
        <w:numPr>
          <w:ilvl w:val="0"/>
          <w:numId w:val="38"/>
        </w:numPr>
        <w:autoSpaceDE w:val="0"/>
        <w:autoSpaceDN w:val="0"/>
        <w:adjustRightInd w:val="0"/>
        <w:ind w:left="284" w:hanging="284"/>
        <w:rPr>
          <w:rFonts w:eastAsia="Wingdings-Regular"/>
          <w:sz w:val="22"/>
          <w:szCs w:val="22"/>
        </w:rPr>
      </w:pPr>
      <w:r w:rsidRPr="009627D7">
        <w:rPr>
          <w:b/>
          <w:sz w:val="22"/>
        </w:rPr>
        <w:t xml:space="preserve">Atitraukite </w:t>
      </w:r>
      <w:r w:rsidRPr="009627D7">
        <w:rPr>
          <w:sz w:val="22"/>
        </w:rPr>
        <w:t>švirkštiklį nuo odos.</w:t>
      </w:r>
    </w:p>
    <w:p w14:paraId="36E6572B" w14:textId="39920FDB" w:rsidR="009B6D76" w:rsidRPr="009627D7" w:rsidRDefault="00C44E7E">
      <w:pPr>
        <w:pStyle w:val="ListParagraph"/>
        <w:numPr>
          <w:ilvl w:val="1"/>
          <w:numId w:val="38"/>
        </w:numPr>
        <w:autoSpaceDE w:val="0"/>
        <w:autoSpaceDN w:val="0"/>
        <w:adjustRightInd w:val="0"/>
        <w:rPr>
          <w:rFonts w:eastAsia="Wingdings-Regular"/>
          <w:sz w:val="22"/>
          <w:szCs w:val="22"/>
        </w:rPr>
      </w:pPr>
      <w:r w:rsidRPr="009627D7">
        <w:rPr>
          <w:sz w:val="22"/>
        </w:rPr>
        <w:t>Jei ant odos matote lašelį vaisto, tuomet, kai leisite injekciją kitą kartą, prieš atitraukdami švirkštiklį palaukite šiek tiek ilgiau.</w:t>
      </w:r>
    </w:p>
    <w:p w14:paraId="36E6572C" w14:textId="77777777" w:rsidR="009B6D76" w:rsidRPr="009627D7" w:rsidRDefault="009B6D76" w:rsidP="009B6D76">
      <w:pPr>
        <w:autoSpaceDE w:val="0"/>
        <w:autoSpaceDN w:val="0"/>
        <w:adjustRightInd w:val="0"/>
        <w:spacing w:line="240" w:lineRule="auto"/>
        <w:rPr>
          <w:rFonts w:eastAsia="Wingdings-Regular"/>
          <w:szCs w:val="22"/>
        </w:rPr>
      </w:pPr>
    </w:p>
    <w:p w14:paraId="36E6572D" w14:textId="17792165" w:rsidR="009B6D76" w:rsidRPr="009627D7" w:rsidRDefault="00C44E7E" w:rsidP="009B6D76">
      <w:pPr>
        <w:autoSpaceDE w:val="0"/>
        <w:autoSpaceDN w:val="0"/>
        <w:adjustRightInd w:val="0"/>
        <w:spacing w:line="240" w:lineRule="auto"/>
        <w:rPr>
          <w:rFonts w:eastAsia="Wingdings-Regular"/>
          <w:szCs w:val="22"/>
        </w:rPr>
      </w:pPr>
      <w:r w:rsidRPr="009627D7">
        <w:rPr>
          <w:b/>
        </w:rPr>
        <w:t>Pastaba</w:t>
      </w:r>
      <w:r w:rsidR="00D80ECB" w:rsidRPr="009627D7">
        <w:rPr>
          <w:b/>
          <w:bCs/>
        </w:rPr>
        <w:t>:</w:t>
      </w:r>
      <w:r w:rsidR="00D80ECB" w:rsidRPr="009627D7">
        <w:t xml:space="preserve"> k</w:t>
      </w:r>
      <w:r w:rsidRPr="009627D7">
        <w:t>ai atitrauksite švirkštiklį nuo odos, adata bus automatiškai uždengta ir adatos apsauga užsirakins.</w:t>
      </w:r>
    </w:p>
    <w:p w14:paraId="36E6572E" w14:textId="77777777" w:rsidR="009B6D76" w:rsidRPr="009627D7" w:rsidRDefault="009B6D76" w:rsidP="009B6D76">
      <w:pPr>
        <w:autoSpaceDE w:val="0"/>
        <w:autoSpaceDN w:val="0"/>
        <w:adjustRightInd w:val="0"/>
        <w:spacing w:line="240" w:lineRule="auto"/>
        <w:rPr>
          <w:rFonts w:eastAsia="Wingdings-Regular"/>
          <w:szCs w:val="22"/>
        </w:rPr>
      </w:pPr>
    </w:p>
    <w:p w14:paraId="36E6572F" w14:textId="7B09E9E8" w:rsidR="009B6D76" w:rsidRPr="009627D7" w:rsidRDefault="00C44E7E" w:rsidP="009B6D76">
      <w:pPr>
        <w:autoSpaceDE w:val="0"/>
        <w:autoSpaceDN w:val="0"/>
        <w:adjustRightInd w:val="0"/>
        <w:spacing w:line="240" w:lineRule="auto"/>
        <w:rPr>
          <w:rFonts w:eastAsia="Wingdings-Regular"/>
          <w:b/>
          <w:bCs/>
          <w:szCs w:val="22"/>
        </w:rPr>
      </w:pPr>
      <w:r w:rsidRPr="009627D7">
        <w:rPr>
          <w:b/>
        </w:rPr>
        <w:t>Švirkštiklio nebus įmanoma panaudoti dar kartą.</w:t>
      </w:r>
    </w:p>
    <w:p w14:paraId="36E65730" w14:textId="77777777" w:rsidR="009B6D76" w:rsidRPr="009627D7" w:rsidRDefault="00C44E7E" w:rsidP="009B6D76">
      <w:pPr>
        <w:spacing w:line="240" w:lineRule="auto"/>
        <w:rPr>
          <w:rFonts w:eastAsia="Wingdings-Regular"/>
          <w:b/>
          <w:bCs/>
          <w:szCs w:val="22"/>
        </w:rPr>
      </w:pPr>
      <w:r w:rsidRPr="009627D7">
        <w:br w:type="page"/>
      </w:r>
    </w:p>
    <w:p w14:paraId="36E65731" w14:textId="00C188A2" w:rsidR="009B6D76" w:rsidRPr="009627D7" w:rsidRDefault="00C44E7E" w:rsidP="009B6D76">
      <w:pPr>
        <w:autoSpaceDE w:val="0"/>
        <w:autoSpaceDN w:val="0"/>
        <w:adjustRightInd w:val="0"/>
        <w:spacing w:line="240" w:lineRule="auto"/>
        <w:rPr>
          <w:szCs w:val="22"/>
        </w:rPr>
      </w:pPr>
      <w:r w:rsidRPr="009627D7">
        <w:rPr>
          <w:b/>
        </w:rPr>
        <w:lastRenderedPageBreak/>
        <w:t>8 veiksmas. Patikrinkite langelį</w:t>
      </w:r>
    </w:p>
    <w:p w14:paraId="36E65732" w14:textId="77777777" w:rsidR="009B6D76" w:rsidRPr="009627D7" w:rsidRDefault="009B6D76" w:rsidP="009B6D76">
      <w:pPr>
        <w:autoSpaceDE w:val="0"/>
        <w:autoSpaceDN w:val="0"/>
        <w:adjustRightInd w:val="0"/>
        <w:spacing w:line="240" w:lineRule="auto"/>
        <w:rPr>
          <w:szCs w:val="22"/>
        </w:rPr>
      </w:pPr>
    </w:p>
    <w:p w14:paraId="36E65734" w14:textId="438B0D44" w:rsidR="009B6D76" w:rsidRPr="009627D7" w:rsidRDefault="000B664C" w:rsidP="000B664C">
      <w:pPr>
        <w:autoSpaceDE w:val="0"/>
        <w:autoSpaceDN w:val="0"/>
        <w:adjustRightInd w:val="0"/>
        <w:spacing w:line="240" w:lineRule="auto"/>
        <w:jc w:val="center"/>
        <w:rPr>
          <w:szCs w:val="22"/>
        </w:rPr>
      </w:pPr>
      <w:r w:rsidRPr="009627D7">
        <w:rPr>
          <w:noProof/>
          <w:lang w:eastAsia="en-GB"/>
        </w:rPr>
        <w:drawing>
          <wp:inline distT="0" distB="0" distL="0" distR="0" wp14:anchorId="4888B8E7" wp14:editId="23337F1B">
            <wp:extent cx="3150343" cy="3124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8394" cy="3132184"/>
                    </a:xfrm>
                    <a:prstGeom prst="rect">
                      <a:avLst/>
                    </a:prstGeom>
                  </pic:spPr>
                </pic:pic>
              </a:graphicData>
            </a:graphic>
          </wp:inline>
        </w:drawing>
      </w:r>
    </w:p>
    <w:p w14:paraId="470AEC0B" w14:textId="77777777" w:rsidR="000B664C" w:rsidRPr="009627D7" w:rsidRDefault="000B664C" w:rsidP="000B664C">
      <w:pPr>
        <w:autoSpaceDE w:val="0"/>
        <w:autoSpaceDN w:val="0"/>
        <w:adjustRightInd w:val="0"/>
        <w:spacing w:line="240" w:lineRule="auto"/>
        <w:jc w:val="center"/>
        <w:rPr>
          <w:szCs w:val="22"/>
        </w:rPr>
      </w:pPr>
    </w:p>
    <w:p w14:paraId="36E65735" w14:textId="77777777" w:rsidR="009B6D76" w:rsidRPr="009627D7" w:rsidRDefault="00C44E7E">
      <w:pPr>
        <w:pStyle w:val="ListParagraph"/>
        <w:numPr>
          <w:ilvl w:val="0"/>
          <w:numId w:val="38"/>
        </w:numPr>
        <w:autoSpaceDE w:val="0"/>
        <w:autoSpaceDN w:val="0"/>
        <w:adjustRightInd w:val="0"/>
        <w:ind w:left="284" w:hanging="284"/>
        <w:rPr>
          <w:rFonts w:eastAsia="Wingdings-Regular"/>
          <w:sz w:val="22"/>
          <w:szCs w:val="22"/>
        </w:rPr>
      </w:pPr>
      <w:r w:rsidRPr="009627D7">
        <w:rPr>
          <w:b/>
          <w:sz w:val="22"/>
        </w:rPr>
        <w:t xml:space="preserve">Patikrinkite </w:t>
      </w:r>
      <w:r w:rsidRPr="009627D7">
        <w:rPr>
          <w:sz w:val="22"/>
        </w:rPr>
        <w:t>langelį, kad įsitikintumėte, jog suleidote visą vaistą.</w:t>
      </w:r>
    </w:p>
    <w:p w14:paraId="36E65736" w14:textId="77777777" w:rsidR="009B6D76" w:rsidRPr="009627D7" w:rsidRDefault="009B6D76" w:rsidP="009B6D76">
      <w:pPr>
        <w:autoSpaceDE w:val="0"/>
        <w:autoSpaceDN w:val="0"/>
        <w:adjustRightInd w:val="0"/>
        <w:spacing w:line="240" w:lineRule="auto"/>
        <w:rPr>
          <w:rFonts w:eastAsia="Wingdings-Regular"/>
          <w:szCs w:val="22"/>
        </w:rPr>
      </w:pPr>
    </w:p>
    <w:p w14:paraId="36E65737" w14:textId="0856B54A" w:rsidR="009B6D76" w:rsidRPr="009627D7" w:rsidRDefault="00C44E7E" w:rsidP="009B6D76">
      <w:pPr>
        <w:autoSpaceDE w:val="0"/>
        <w:autoSpaceDN w:val="0"/>
        <w:adjustRightInd w:val="0"/>
        <w:spacing w:line="240" w:lineRule="auto"/>
        <w:rPr>
          <w:rFonts w:eastAsia="Wingdings-Regular"/>
          <w:b/>
          <w:bCs/>
          <w:szCs w:val="22"/>
        </w:rPr>
      </w:pPr>
      <w:r w:rsidRPr="009627D7">
        <w:rPr>
          <w:b/>
        </w:rPr>
        <w:t>Jei</w:t>
      </w:r>
      <w:r w:rsidR="00D80ECB" w:rsidRPr="009627D7">
        <w:rPr>
          <w:b/>
        </w:rPr>
        <w:t>gu</w:t>
      </w:r>
      <w:r w:rsidRPr="009627D7">
        <w:rPr>
          <w:b/>
        </w:rPr>
        <w:t xml:space="preserve"> geltona juostelė nėra parodytoje padėtyje, tai reiškia, kad negavote visos dozės. Kreipkitės pagalbos į gydytoją, slaugytoją arba vaistininką.</w:t>
      </w:r>
    </w:p>
    <w:p w14:paraId="36E65738" w14:textId="77777777" w:rsidR="009B6D76" w:rsidRPr="009627D7" w:rsidRDefault="009B6D76" w:rsidP="009B6D76">
      <w:pPr>
        <w:autoSpaceDE w:val="0"/>
        <w:autoSpaceDN w:val="0"/>
        <w:adjustRightInd w:val="0"/>
        <w:spacing w:line="240" w:lineRule="auto"/>
        <w:rPr>
          <w:rFonts w:eastAsia="Wingdings-Regular"/>
          <w:szCs w:val="22"/>
        </w:rPr>
      </w:pPr>
    </w:p>
    <w:p w14:paraId="36E65739" w14:textId="77777777" w:rsidR="009B6D76" w:rsidRPr="009627D7" w:rsidRDefault="00C44E7E" w:rsidP="009B6D76">
      <w:pPr>
        <w:autoSpaceDE w:val="0"/>
        <w:autoSpaceDN w:val="0"/>
        <w:adjustRightInd w:val="0"/>
        <w:spacing w:line="240" w:lineRule="auto"/>
        <w:rPr>
          <w:rFonts w:eastAsia="Wingdings-Regular"/>
          <w:b/>
          <w:bCs/>
          <w:szCs w:val="22"/>
        </w:rPr>
      </w:pPr>
      <w:r w:rsidRPr="009627D7">
        <w:rPr>
          <w:b/>
        </w:rPr>
        <w:t>Neleiskite kitos dozės.</w:t>
      </w:r>
    </w:p>
    <w:p w14:paraId="36E6573A" w14:textId="77777777" w:rsidR="009B6D76" w:rsidRPr="009627D7" w:rsidRDefault="00C44E7E" w:rsidP="009B6D76">
      <w:pPr>
        <w:spacing w:line="240" w:lineRule="auto"/>
        <w:rPr>
          <w:rFonts w:eastAsia="Wingdings-Regular"/>
          <w:b/>
          <w:bCs/>
          <w:szCs w:val="22"/>
        </w:rPr>
      </w:pPr>
      <w:r w:rsidRPr="009627D7">
        <w:br w:type="page"/>
      </w:r>
    </w:p>
    <w:p w14:paraId="36E6573B" w14:textId="7412DE2D" w:rsidR="009B6D76" w:rsidRPr="009627D7" w:rsidRDefault="00C44E7E" w:rsidP="009B6D76">
      <w:pPr>
        <w:autoSpaceDE w:val="0"/>
        <w:autoSpaceDN w:val="0"/>
        <w:adjustRightInd w:val="0"/>
        <w:spacing w:line="240" w:lineRule="auto"/>
        <w:rPr>
          <w:b/>
          <w:bCs/>
          <w:szCs w:val="22"/>
        </w:rPr>
      </w:pPr>
      <w:r w:rsidRPr="009627D7">
        <w:rPr>
          <w:b/>
        </w:rPr>
        <w:lastRenderedPageBreak/>
        <w:t>9 veiksmas. Priežiūra po injekcijos</w:t>
      </w:r>
    </w:p>
    <w:p w14:paraId="36E6573C" w14:textId="77777777" w:rsidR="009B6D76" w:rsidRPr="009627D7" w:rsidRDefault="009B6D76" w:rsidP="009B6D76">
      <w:pPr>
        <w:autoSpaceDE w:val="0"/>
        <w:autoSpaceDN w:val="0"/>
        <w:adjustRightInd w:val="0"/>
        <w:spacing w:line="240" w:lineRule="auto"/>
        <w:rPr>
          <w:szCs w:val="22"/>
        </w:rPr>
      </w:pPr>
    </w:p>
    <w:p w14:paraId="36E6573E" w14:textId="71E21635" w:rsidR="009B6D76" w:rsidRPr="009627D7" w:rsidRDefault="000B664C" w:rsidP="000B664C">
      <w:pPr>
        <w:autoSpaceDE w:val="0"/>
        <w:autoSpaceDN w:val="0"/>
        <w:adjustRightInd w:val="0"/>
        <w:spacing w:line="240" w:lineRule="auto"/>
        <w:jc w:val="center"/>
        <w:rPr>
          <w:szCs w:val="22"/>
        </w:rPr>
      </w:pPr>
      <w:r w:rsidRPr="009627D7">
        <w:rPr>
          <w:noProof/>
          <w:lang w:eastAsia="en-GB"/>
        </w:rPr>
        <w:drawing>
          <wp:inline distT="0" distB="0" distL="0" distR="0" wp14:anchorId="097AE7AB" wp14:editId="5C16E7CB">
            <wp:extent cx="3171825" cy="311308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77195" cy="3118358"/>
                    </a:xfrm>
                    <a:prstGeom prst="rect">
                      <a:avLst/>
                    </a:prstGeom>
                  </pic:spPr>
                </pic:pic>
              </a:graphicData>
            </a:graphic>
          </wp:inline>
        </w:drawing>
      </w:r>
    </w:p>
    <w:p w14:paraId="3A114E90" w14:textId="77777777" w:rsidR="000B664C" w:rsidRPr="009627D7" w:rsidRDefault="000B664C" w:rsidP="000B664C">
      <w:pPr>
        <w:autoSpaceDE w:val="0"/>
        <w:autoSpaceDN w:val="0"/>
        <w:adjustRightInd w:val="0"/>
        <w:spacing w:line="240" w:lineRule="auto"/>
        <w:jc w:val="center"/>
        <w:rPr>
          <w:szCs w:val="22"/>
        </w:rPr>
      </w:pPr>
    </w:p>
    <w:p w14:paraId="36E6573F" w14:textId="1165FF0B" w:rsidR="009B6D76" w:rsidRPr="009627D7" w:rsidRDefault="00C44E7E">
      <w:pPr>
        <w:pStyle w:val="ListParagraph"/>
        <w:numPr>
          <w:ilvl w:val="0"/>
          <w:numId w:val="38"/>
        </w:numPr>
        <w:autoSpaceDE w:val="0"/>
        <w:autoSpaceDN w:val="0"/>
        <w:adjustRightInd w:val="0"/>
        <w:ind w:left="284" w:hanging="284"/>
        <w:rPr>
          <w:rFonts w:eastAsia="Wingdings-Regular"/>
          <w:sz w:val="22"/>
          <w:szCs w:val="22"/>
        </w:rPr>
      </w:pPr>
      <w:r w:rsidRPr="009627D7">
        <w:rPr>
          <w:sz w:val="22"/>
        </w:rPr>
        <w:t xml:space="preserve">Jei matote lašelį kraujo, </w:t>
      </w:r>
      <w:r w:rsidR="00D80ECB" w:rsidRPr="009627D7">
        <w:rPr>
          <w:sz w:val="22"/>
        </w:rPr>
        <w:t xml:space="preserve">kelias sekundes </w:t>
      </w:r>
      <w:r w:rsidRPr="009627D7">
        <w:rPr>
          <w:sz w:val="22"/>
        </w:rPr>
        <w:t xml:space="preserve">nestipriai </w:t>
      </w:r>
      <w:r w:rsidRPr="009627D7">
        <w:rPr>
          <w:b/>
          <w:sz w:val="22"/>
        </w:rPr>
        <w:t xml:space="preserve">prispauskite </w:t>
      </w:r>
      <w:r w:rsidRPr="009627D7">
        <w:rPr>
          <w:sz w:val="22"/>
        </w:rPr>
        <w:t>injekcijos vietą švariu vatos gumulėliu ar marlės tamponu.</w:t>
      </w:r>
    </w:p>
    <w:p w14:paraId="36E65740" w14:textId="77777777" w:rsidR="009B6D76" w:rsidRPr="009627D7" w:rsidRDefault="00C44E7E">
      <w:pPr>
        <w:pStyle w:val="ListParagraph"/>
        <w:numPr>
          <w:ilvl w:val="0"/>
          <w:numId w:val="38"/>
        </w:numPr>
        <w:autoSpaceDE w:val="0"/>
        <w:autoSpaceDN w:val="0"/>
        <w:adjustRightInd w:val="0"/>
        <w:ind w:left="284" w:hanging="284"/>
        <w:rPr>
          <w:rFonts w:eastAsia="Wingdings-Regular"/>
          <w:sz w:val="22"/>
          <w:szCs w:val="22"/>
        </w:rPr>
      </w:pPr>
      <w:r w:rsidRPr="009627D7">
        <w:rPr>
          <w:sz w:val="22"/>
        </w:rPr>
        <w:t xml:space="preserve">Tos vietos </w:t>
      </w:r>
      <w:r w:rsidRPr="009627D7">
        <w:rPr>
          <w:b/>
          <w:sz w:val="22"/>
        </w:rPr>
        <w:t>netrinkite</w:t>
      </w:r>
      <w:r w:rsidRPr="009627D7">
        <w:rPr>
          <w:sz w:val="22"/>
        </w:rPr>
        <w:t>.</w:t>
      </w:r>
    </w:p>
    <w:p w14:paraId="36E65741" w14:textId="77777777" w:rsidR="009B6D76" w:rsidRPr="009627D7" w:rsidRDefault="009B6D76" w:rsidP="009B6D76">
      <w:pPr>
        <w:autoSpaceDE w:val="0"/>
        <w:autoSpaceDN w:val="0"/>
        <w:adjustRightInd w:val="0"/>
        <w:spacing w:line="240" w:lineRule="auto"/>
        <w:rPr>
          <w:rFonts w:eastAsia="Wingdings-Regular"/>
          <w:szCs w:val="22"/>
        </w:rPr>
      </w:pPr>
    </w:p>
    <w:p w14:paraId="36E65742" w14:textId="4B953515" w:rsidR="009B6D76" w:rsidRPr="009627D7" w:rsidRDefault="00C44E7E" w:rsidP="009B6D76">
      <w:pPr>
        <w:autoSpaceDE w:val="0"/>
        <w:autoSpaceDN w:val="0"/>
        <w:adjustRightInd w:val="0"/>
        <w:spacing w:line="240" w:lineRule="auto"/>
        <w:rPr>
          <w:rFonts w:eastAsia="Wingdings-Regular"/>
          <w:szCs w:val="22"/>
        </w:rPr>
      </w:pPr>
      <w:r w:rsidRPr="009627D7">
        <w:rPr>
          <w:b/>
        </w:rPr>
        <w:t>Pastaba</w:t>
      </w:r>
      <w:r w:rsidR="00D80ECB" w:rsidRPr="009627D7">
        <w:rPr>
          <w:b/>
          <w:bCs/>
        </w:rPr>
        <w:t>:</w:t>
      </w:r>
      <w:r w:rsidR="00D80ECB" w:rsidRPr="009627D7">
        <w:t xml:space="preserve"> j</w:t>
      </w:r>
      <w:r w:rsidRPr="009627D7">
        <w:t>ei kraujavimas nesiliauja, kreipkitės į gydytoją, slaugytoją arba vaistininką.</w:t>
      </w:r>
    </w:p>
    <w:p w14:paraId="36E65743" w14:textId="77777777" w:rsidR="009B6D76" w:rsidRPr="009627D7" w:rsidRDefault="00C44E7E" w:rsidP="009B6D76">
      <w:pPr>
        <w:spacing w:line="240" w:lineRule="auto"/>
        <w:rPr>
          <w:rFonts w:eastAsia="Wingdings-Regular"/>
          <w:szCs w:val="22"/>
        </w:rPr>
      </w:pPr>
      <w:r w:rsidRPr="009627D7">
        <w:br w:type="page"/>
      </w:r>
    </w:p>
    <w:p w14:paraId="36E65744" w14:textId="25B39C2C" w:rsidR="009B6D76" w:rsidRPr="009627D7" w:rsidRDefault="00C44E7E" w:rsidP="009B6D76">
      <w:pPr>
        <w:autoSpaceDE w:val="0"/>
        <w:autoSpaceDN w:val="0"/>
        <w:adjustRightInd w:val="0"/>
        <w:spacing w:line="240" w:lineRule="auto"/>
        <w:rPr>
          <w:szCs w:val="22"/>
        </w:rPr>
      </w:pPr>
      <w:r w:rsidRPr="009627D7">
        <w:rPr>
          <w:b/>
        </w:rPr>
        <w:lastRenderedPageBreak/>
        <w:t xml:space="preserve">10 veiksmas. </w:t>
      </w:r>
      <w:r w:rsidR="00004347" w:rsidRPr="009627D7">
        <w:rPr>
          <w:b/>
        </w:rPr>
        <w:t>Atliekų tvarkymas</w:t>
      </w:r>
    </w:p>
    <w:p w14:paraId="36E65745" w14:textId="77777777" w:rsidR="009B6D76" w:rsidRPr="009627D7" w:rsidRDefault="009B6D76" w:rsidP="009B6D76">
      <w:pPr>
        <w:autoSpaceDE w:val="0"/>
        <w:autoSpaceDN w:val="0"/>
        <w:adjustRightInd w:val="0"/>
        <w:spacing w:line="240" w:lineRule="auto"/>
        <w:rPr>
          <w:szCs w:val="22"/>
        </w:rPr>
      </w:pPr>
    </w:p>
    <w:p w14:paraId="4BF19936" w14:textId="77777777" w:rsidR="003148F3" w:rsidRPr="009627D7" w:rsidRDefault="003148F3" w:rsidP="003148F3">
      <w:pPr>
        <w:autoSpaceDE w:val="0"/>
        <w:autoSpaceDN w:val="0"/>
        <w:adjustRightInd w:val="0"/>
        <w:spacing w:line="240" w:lineRule="auto"/>
        <w:jc w:val="center"/>
        <w:rPr>
          <w:szCs w:val="22"/>
        </w:rPr>
      </w:pPr>
      <w:r w:rsidRPr="009627D7">
        <w:rPr>
          <w:b/>
          <w:noProof/>
          <w:lang w:eastAsia="en-GB"/>
        </w:rPr>
        <mc:AlternateContent>
          <mc:Choice Requires="wps">
            <w:drawing>
              <wp:anchor distT="0" distB="0" distL="114300" distR="114300" simplePos="0" relativeHeight="251664384" behindDoc="0" locked="0" layoutInCell="1" allowOverlap="1" wp14:anchorId="0E8F7D78" wp14:editId="31CD17B2">
                <wp:simplePos x="0" y="0"/>
                <wp:positionH relativeFrom="column">
                  <wp:posOffset>2204720</wp:posOffset>
                </wp:positionH>
                <wp:positionV relativeFrom="paragraph">
                  <wp:posOffset>83185</wp:posOffset>
                </wp:positionV>
                <wp:extent cx="2057400" cy="34480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057400" cy="344805"/>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10708" w14:textId="77777777" w:rsidR="00B1175F" w:rsidRPr="00CA7990" w:rsidRDefault="00B1175F" w:rsidP="003148F3">
                            <w:pPr>
                              <w:spacing w:line="240" w:lineRule="auto"/>
                              <w:rPr>
                                <w:rFonts w:ascii="Arial" w:hAnsi="Arial" w:cs="Arial"/>
                                <w:b/>
                                <w:bCs/>
                                <w:color w:val="FFFFFF" w:themeColor="background1"/>
                                <w:sz w:val="37"/>
                                <w:szCs w:val="37"/>
                              </w:rPr>
                            </w:pPr>
                            <w:r w:rsidRPr="00CA7990">
                              <w:rPr>
                                <w:rStyle w:val="cf01"/>
                                <w:rFonts w:ascii="Arial" w:hAnsi="Arial" w:cs="Arial"/>
                                <w:b/>
                                <w:bCs/>
                                <w:color w:val="FFFFFF" w:themeColor="background1"/>
                                <w:sz w:val="37"/>
                                <w:szCs w:val="37"/>
                              </w:rPr>
                              <w:t>Atliekų tvarkymas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F7D78" id="Text Box 114" o:spid="_x0000_s1028" type="#_x0000_t202" style="position:absolute;left:0;text-align:left;margin-left:173.6pt;margin-top:6.55pt;width:162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" fillcolor="#76777a" stroked="f" strokeweight=".5pt">
                <v:textbox inset="0,0,0,0">
                  <w:txbxContent>
                    <w:p w14:paraId="60E10708" w14:textId="77777777" w:rsidR="00B1175F" w:rsidRPr="00CA7990" w:rsidRDefault="00B1175F" w:rsidP="003148F3">
                      <w:pPr>
                        <w:spacing w:line="240" w:lineRule="auto"/>
                        <w:rPr>
                          <w:rFonts w:ascii="Arial" w:hAnsi="Arial" w:cs="Arial"/>
                          <w:b/>
                          <w:bCs/>
                          <w:color w:val="FFFFFF" w:themeColor="background1"/>
                          <w:sz w:val="37"/>
                          <w:szCs w:val="37"/>
                        </w:rPr>
                      </w:pPr>
                      <w:r w:rsidRPr="00CA7990">
                        <w:rPr>
                          <w:rStyle w:val="cf01"/>
                          <w:rFonts w:ascii="Arial" w:hAnsi="Arial" w:cs="Arial"/>
                          <w:b/>
                          <w:bCs/>
                          <w:color w:val="FFFFFF" w:themeColor="background1"/>
                          <w:sz w:val="37"/>
                          <w:szCs w:val="37"/>
                        </w:rPr>
                        <w:t>Atliekų tvarkymas</w:t>
                      </w:r>
                    </w:p>
                  </w:txbxContent>
                </v:textbox>
              </v:shape>
            </w:pict>
          </mc:Fallback>
        </mc:AlternateContent>
      </w:r>
      <w:r w:rsidRPr="009627D7">
        <w:rPr>
          <w:b/>
          <w:noProof/>
          <w:lang w:eastAsia="en-GB"/>
        </w:rPr>
        <mc:AlternateContent>
          <mc:Choice Requires="wps">
            <w:drawing>
              <wp:anchor distT="0" distB="0" distL="114300" distR="114300" simplePos="0" relativeHeight="251665408" behindDoc="0" locked="0" layoutInCell="1" allowOverlap="1" wp14:anchorId="2412DCDC" wp14:editId="02AFAB8F">
                <wp:simplePos x="0" y="0"/>
                <wp:positionH relativeFrom="column">
                  <wp:posOffset>1437328</wp:posOffset>
                </wp:positionH>
                <wp:positionV relativeFrom="paragraph">
                  <wp:posOffset>88660</wp:posOffset>
                </wp:positionV>
                <wp:extent cx="603850" cy="543465"/>
                <wp:effectExtent l="0" t="0" r="6350" b="9525"/>
                <wp:wrapNone/>
                <wp:docPr id="115" name="Text Box 115"/>
                <wp:cNvGraphicFramePr/>
                <a:graphic xmlns:a="http://schemas.openxmlformats.org/drawingml/2006/main">
                  <a:graphicData uri="http://schemas.microsoft.com/office/word/2010/wordprocessingShape">
                    <wps:wsp>
                      <wps:cNvSpPr txBox="1"/>
                      <wps:spPr>
                        <a:xfrm>
                          <a:off x="0" y="0"/>
                          <a:ext cx="603850" cy="5434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AE04A" w14:textId="77777777" w:rsidR="00B1175F" w:rsidRPr="004902F8" w:rsidRDefault="00B1175F" w:rsidP="003148F3">
                            <w:pPr>
                              <w:spacing w:line="228" w:lineRule="auto"/>
                              <w:jc w:val="center"/>
                              <w:rPr>
                                <w:rFonts w:ascii="Arial" w:hAnsi="Arial"/>
                                <w:b/>
                                <w:sz w:val="40"/>
                                <w:szCs w:val="40"/>
                              </w:rPr>
                            </w:pPr>
                            <w:r w:rsidRPr="004902F8">
                              <w:rPr>
                                <w:rFonts w:ascii="Arial" w:hAnsi="Arial"/>
                                <w:b/>
                                <w:sz w:val="40"/>
                                <w:szCs w:val="40"/>
                              </w:rPr>
                              <w:t>10 </w:t>
                            </w:r>
                          </w:p>
                          <w:p w14:paraId="5AAB58E3" w14:textId="77777777" w:rsidR="00B1175F" w:rsidRPr="004902F8" w:rsidRDefault="00B1175F" w:rsidP="003148F3">
                            <w:pPr>
                              <w:spacing w:line="228" w:lineRule="auto"/>
                              <w:jc w:val="center"/>
                              <w:rPr>
                                <w:rFonts w:ascii="Arial" w:hAnsi="Arial" w:cs="Arial"/>
                                <w:sz w:val="20"/>
                              </w:rPr>
                            </w:pPr>
                            <w:r w:rsidRPr="004902F8">
                              <w:rPr>
                                <w:rFonts w:ascii="Arial" w:hAnsi="Arial"/>
                                <w:b/>
                                <w:sz w:val="20"/>
                              </w:rPr>
                              <w:t>veiksmas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DCDC" id="Text Box 115" o:spid="_x0000_s1029" type="#_x0000_t202" style="position:absolute;left:0;text-align:left;margin-left:113.2pt;margin-top:7pt;width:47.55pt;height:4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" fillcolor="white [3212]" stroked="f" strokeweight=".5pt">
                <v:textbox inset="0,0,0,0">
                  <w:txbxContent>
                    <w:p w14:paraId="71EAE04A" w14:textId="77777777" w:rsidR="00B1175F" w:rsidRPr="004902F8" w:rsidRDefault="00B1175F" w:rsidP="003148F3">
                      <w:pPr>
                        <w:spacing w:line="228" w:lineRule="auto"/>
                        <w:jc w:val="center"/>
                        <w:rPr>
                          <w:rFonts w:ascii="Arial" w:hAnsi="Arial"/>
                          <w:b/>
                          <w:sz w:val="40"/>
                          <w:szCs w:val="40"/>
                        </w:rPr>
                      </w:pPr>
                      <w:r w:rsidRPr="004902F8">
                        <w:rPr>
                          <w:rFonts w:ascii="Arial" w:hAnsi="Arial"/>
                          <w:b/>
                          <w:sz w:val="40"/>
                          <w:szCs w:val="40"/>
                        </w:rPr>
                        <w:t>10 </w:t>
                      </w:r>
                    </w:p>
                    <w:p w14:paraId="5AAB58E3" w14:textId="77777777" w:rsidR="00B1175F" w:rsidRPr="004902F8" w:rsidRDefault="00B1175F" w:rsidP="003148F3">
                      <w:pPr>
                        <w:spacing w:line="228" w:lineRule="auto"/>
                        <w:jc w:val="center"/>
                        <w:rPr>
                          <w:rFonts w:ascii="Arial" w:hAnsi="Arial" w:cs="Arial"/>
                          <w:sz w:val="20"/>
                        </w:rPr>
                      </w:pPr>
                      <w:r w:rsidRPr="004902F8">
                        <w:rPr>
                          <w:rFonts w:ascii="Arial" w:hAnsi="Arial"/>
                          <w:b/>
                          <w:sz w:val="20"/>
                        </w:rPr>
                        <w:t>veiksmas</w:t>
                      </w:r>
                    </w:p>
                  </w:txbxContent>
                </v:textbox>
              </v:shape>
            </w:pict>
          </mc:Fallback>
        </mc:AlternateContent>
      </w:r>
      <w:r w:rsidRPr="009627D7">
        <w:rPr>
          <w:noProof/>
          <w:lang w:eastAsia="en-GB"/>
        </w:rPr>
        <w:drawing>
          <wp:inline distT="0" distB="0" distL="0" distR="0" wp14:anchorId="285532F1" wp14:editId="678FFE8C">
            <wp:extent cx="3040380" cy="313059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08432" name=""/>
                    <pic:cNvPicPr/>
                  </pic:nvPicPr>
                  <pic:blipFill>
                    <a:blip r:embed="rId41"/>
                    <a:stretch>
                      <a:fillRect/>
                    </a:stretch>
                  </pic:blipFill>
                  <pic:spPr>
                    <a:xfrm>
                      <a:off x="0" y="0"/>
                      <a:ext cx="3046564" cy="3136966"/>
                    </a:xfrm>
                    <a:prstGeom prst="rect">
                      <a:avLst/>
                    </a:prstGeom>
                  </pic:spPr>
                </pic:pic>
              </a:graphicData>
            </a:graphic>
          </wp:inline>
        </w:drawing>
      </w:r>
    </w:p>
    <w:p w14:paraId="6733C3C6" w14:textId="77777777" w:rsidR="00CE0242" w:rsidRPr="009627D7" w:rsidRDefault="00CE0242" w:rsidP="00CE0242">
      <w:pPr>
        <w:autoSpaceDE w:val="0"/>
        <w:autoSpaceDN w:val="0"/>
        <w:adjustRightInd w:val="0"/>
        <w:spacing w:line="240" w:lineRule="auto"/>
        <w:jc w:val="center"/>
        <w:rPr>
          <w:szCs w:val="22"/>
        </w:rPr>
      </w:pPr>
    </w:p>
    <w:p w14:paraId="36E65748" w14:textId="0C6FB602" w:rsidR="009B6D76" w:rsidRPr="009627D7" w:rsidRDefault="00C44E7E">
      <w:pPr>
        <w:pStyle w:val="ListParagraph"/>
        <w:numPr>
          <w:ilvl w:val="0"/>
          <w:numId w:val="39"/>
        </w:numPr>
        <w:autoSpaceDE w:val="0"/>
        <w:autoSpaceDN w:val="0"/>
        <w:adjustRightInd w:val="0"/>
        <w:ind w:left="284" w:hanging="284"/>
        <w:rPr>
          <w:rFonts w:eastAsia="Wingdings-Regular"/>
          <w:sz w:val="22"/>
          <w:szCs w:val="22"/>
        </w:rPr>
      </w:pPr>
      <w:r w:rsidRPr="009627D7">
        <w:rPr>
          <w:b/>
          <w:sz w:val="22"/>
        </w:rPr>
        <w:t xml:space="preserve">Įdėkite </w:t>
      </w:r>
      <w:r w:rsidRPr="009627D7">
        <w:rPr>
          <w:sz w:val="22"/>
        </w:rPr>
        <w:t xml:space="preserve">panaudotą švirkštiklį į aštrių atliekų </w:t>
      </w:r>
      <w:r w:rsidR="00A620D3" w:rsidRPr="009627D7">
        <w:rPr>
          <w:sz w:val="22"/>
        </w:rPr>
        <w:t xml:space="preserve">tvarkymo </w:t>
      </w:r>
      <w:r w:rsidRPr="009627D7">
        <w:rPr>
          <w:sz w:val="22"/>
        </w:rPr>
        <w:t>talpyklę, kaip nurodė gydytojas, slaugytojas arba vaistininkas ir kaip numatyta vietos sveikatos ir saugumo teisės aktuose.</w:t>
      </w:r>
    </w:p>
    <w:p w14:paraId="36E65749" w14:textId="53284558" w:rsidR="009B6D76" w:rsidRPr="009627D7" w:rsidRDefault="00C44E7E">
      <w:pPr>
        <w:pStyle w:val="ListParagraph"/>
        <w:numPr>
          <w:ilvl w:val="0"/>
          <w:numId w:val="39"/>
        </w:numPr>
        <w:autoSpaceDE w:val="0"/>
        <w:autoSpaceDN w:val="0"/>
        <w:adjustRightInd w:val="0"/>
        <w:ind w:left="284" w:hanging="284"/>
        <w:rPr>
          <w:rFonts w:eastAsia="Wingdings-Regular"/>
          <w:sz w:val="22"/>
          <w:szCs w:val="22"/>
        </w:rPr>
      </w:pPr>
      <w:r w:rsidRPr="009627D7">
        <w:rPr>
          <w:b/>
          <w:sz w:val="22"/>
        </w:rPr>
        <w:t xml:space="preserve">Negalima </w:t>
      </w:r>
      <w:r w:rsidRPr="009627D7">
        <w:rPr>
          <w:sz w:val="22"/>
        </w:rPr>
        <w:t>išmesti (šalinti) švirkštiklių su buitinėmis atliekomis.</w:t>
      </w:r>
    </w:p>
    <w:p w14:paraId="36E6574A" w14:textId="77777777" w:rsidR="004942C5" w:rsidRPr="009627D7" w:rsidRDefault="004942C5" w:rsidP="00204AAB">
      <w:pPr>
        <w:numPr>
          <w:ilvl w:val="12"/>
          <w:numId w:val="0"/>
        </w:numPr>
        <w:tabs>
          <w:tab w:val="clear" w:pos="567"/>
        </w:tabs>
        <w:spacing w:line="240" w:lineRule="auto"/>
      </w:pPr>
    </w:p>
    <w:p w14:paraId="36E6574B" w14:textId="77777777" w:rsidR="004942C5" w:rsidRPr="009627D7" w:rsidRDefault="004942C5" w:rsidP="00204AAB">
      <w:pPr>
        <w:numPr>
          <w:ilvl w:val="12"/>
          <w:numId w:val="0"/>
        </w:numPr>
        <w:tabs>
          <w:tab w:val="clear" w:pos="567"/>
        </w:tabs>
        <w:spacing w:line="240" w:lineRule="auto"/>
      </w:pPr>
    </w:p>
    <w:sectPr w:rsidR="004942C5" w:rsidRPr="009627D7" w:rsidSect="002173FE">
      <w:footerReference w:type="default" r:id="rId42"/>
      <w:footerReference w:type="first" r:id="rId43"/>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B5D13" w14:textId="77777777" w:rsidR="00997171" w:rsidRDefault="00997171">
      <w:pPr>
        <w:spacing w:line="240" w:lineRule="auto"/>
      </w:pPr>
      <w:r>
        <w:separator/>
      </w:r>
    </w:p>
  </w:endnote>
  <w:endnote w:type="continuationSeparator" w:id="0">
    <w:p w14:paraId="67A3CE3D" w14:textId="77777777" w:rsidR="00997171" w:rsidRDefault="00997171">
      <w:pPr>
        <w:spacing w:line="240" w:lineRule="auto"/>
      </w:pPr>
      <w:r>
        <w:continuationSeparator/>
      </w:r>
    </w:p>
  </w:endnote>
  <w:endnote w:type="continuationNotice" w:id="1">
    <w:p w14:paraId="3B955A71" w14:textId="77777777" w:rsidR="00997171" w:rsidRDefault="009971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80"/>
    <w:family w:val="auto"/>
    <w:notTrueType/>
    <w:pitch w:val="default"/>
    <w:sig w:usb0="00000083" w:usb1="09070000" w:usb2="00000010" w:usb3="00000000" w:csb0="000A0009"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B1175F" w:rsidRPr="00C93C05" w:rsidRDefault="00B1175F">
    <w:pPr>
      <w:pStyle w:val="Footer"/>
      <w:tabs>
        <w:tab w:val="right" w:pos="8931"/>
      </w:tabs>
      <w:ind w:right="96"/>
      <w:jc w:val="center"/>
      <w:rPr>
        <w:color w:val="000000"/>
      </w:rPr>
    </w:pPr>
    <w:r w:rsidRPr="00C93C05">
      <w:rPr>
        <w:color w:val="000000"/>
      </w:rPr>
      <w:fldChar w:fldCharType="begin"/>
    </w:r>
    <w:r w:rsidRPr="00C93C05">
      <w:rPr>
        <w:color w:val="000000"/>
      </w:rPr>
      <w:instrText xml:space="preserve"> EQ </w:instrText>
    </w:r>
    <w:r w:rsidRPr="00C93C05">
      <w:rPr>
        <w:color w:val="000000"/>
      </w:rPr>
      <w:fldChar w:fldCharType="end"/>
    </w:r>
    <w:r w:rsidRPr="00C93C05">
      <w:rPr>
        <w:rStyle w:val="PageNumber"/>
        <w:rFonts w:cs="Arial"/>
        <w:color w:val="000000"/>
      </w:rPr>
      <w:fldChar w:fldCharType="begin"/>
    </w:r>
    <w:r w:rsidRPr="00C93C05">
      <w:rPr>
        <w:rStyle w:val="PageNumber"/>
        <w:rFonts w:cs="Arial"/>
        <w:color w:val="000000"/>
      </w:rPr>
      <w:instrText xml:space="preserve">PAGE  </w:instrText>
    </w:r>
    <w:r w:rsidRPr="00C93C05">
      <w:rPr>
        <w:rStyle w:val="PageNumber"/>
        <w:rFonts w:cs="Arial"/>
        <w:color w:val="000000"/>
      </w:rPr>
      <w:fldChar w:fldCharType="separate"/>
    </w:r>
    <w:r w:rsidR="009D1EA1">
      <w:rPr>
        <w:rStyle w:val="PageNumber"/>
        <w:rFonts w:cs="Arial"/>
        <w:color w:val="000000"/>
      </w:rPr>
      <w:t>55</w:t>
    </w:r>
    <w:r w:rsidRPr="00C93C05">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B1175F" w:rsidRPr="00C93C05" w:rsidRDefault="00B1175F">
    <w:pPr>
      <w:pStyle w:val="Footer"/>
      <w:tabs>
        <w:tab w:val="right" w:pos="8931"/>
      </w:tabs>
      <w:ind w:right="96"/>
      <w:jc w:val="center"/>
      <w:rPr>
        <w:color w:val="000000"/>
      </w:rPr>
    </w:pPr>
    <w:r w:rsidRPr="00C93C05">
      <w:rPr>
        <w:color w:val="000000"/>
      </w:rPr>
      <w:fldChar w:fldCharType="begin"/>
    </w:r>
    <w:r w:rsidRPr="00C93C05">
      <w:rPr>
        <w:color w:val="000000"/>
      </w:rPr>
      <w:instrText xml:space="preserve"> EQ </w:instrText>
    </w:r>
    <w:r w:rsidRPr="00C93C05">
      <w:rPr>
        <w:color w:val="000000"/>
      </w:rPr>
      <w:fldChar w:fldCharType="end"/>
    </w:r>
    <w:r w:rsidRPr="00C93C05">
      <w:rPr>
        <w:rStyle w:val="PageNumber"/>
        <w:rFonts w:cs="Arial"/>
        <w:color w:val="000000"/>
      </w:rPr>
      <w:fldChar w:fldCharType="begin"/>
    </w:r>
    <w:r w:rsidRPr="00C93C05">
      <w:rPr>
        <w:rStyle w:val="PageNumber"/>
        <w:rFonts w:cs="Arial"/>
        <w:color w:val="000000"/>
      </w:rPr>
      <w:instrText xml:space="preserve">PAGE  </w:instrText>
    </w:r>
    <w:r w:rsidRPr="00C93C05">
      <w:rPr>
        <w:rStyle w:val="PageNumber"/>
        <w:rFonts w:cs="Arial"/>
        <w:color w:val="000000"/>
      </w:rPr>
      <w:fldChar w:fldCharType="separate"/>
    </w:r>
    <w:r w:rsidR="009D1EA1">
      <w:rPr>
        <w:rStyle w:val="PageNumber"/>
        <w:rFonts w:cs="Arial"/>
        <w:color w:val="000000"/>
      </w:rPr>
      <w:t>1</w:t>
    </w:r>
    <w:r w:rsidRPr="00C93C05">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6D872" w14:textId="77777777" w:rsidR="00997171" w:rsidRDefault="00997171">
      <w:pPr>
        <w:spacing w:line="240" w:lineRule="auto"/>
      </w:pPr>
      <w:r>
        <w:separator/>
      </w:r>
    </w:p>
  </w:footnote>
  <w:footnote w:type="continuationSeparator" w:id="0">
    <w:p w14:paraId="6A3E007E" w14:textId="77777777" w:rsidR="00997171" w:rsidRDefault="00997171">
      <w:pPr>
        <w:spacing w:line="240" w:lineRule="auto"/>
      </w:pPr>
      <w:r>
        <w:continuationSeparator/>
      </w:r>
    </w:p>
  </w:footnote>
  <w:footnote w:type="continuationNotice" w:id="1">
    <w:p w14:paraId="5CF5BDE0" w14:textId="77777777" w:rsidR="00997171" w:rsidRDefault="0099717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1"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2"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3"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4"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6"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7"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18"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9"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0"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1"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2"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3"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4"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5"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6" w15:restartNumberingAfterBreak="0">
    <w:nsid w:val="2F8D6516"/>
    <w:multiLevelType w:val="hybridMultilevel"/>
    <w:tmpl w:val="07605D66"/>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7"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8"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29"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0"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1"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3"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4"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5"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36"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37"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38" w15:restartNumberingAfterBreak="0">
    <w:nsid w:val="4E73667C"/>
    <w:multiLevelType w:val="hybridMultilevel"/>
    <w:tmpl w:val="FFC6E53E"/>
    <w:lvl w:ilvl="0" w:tplc="042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0"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2"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3" w15:restartNumberingAfterBreak="0">
    <w:nsid w:val="573551A0"/>
    <w:multiLevelType w:val="hybridMultilevel"/>
    <w:tmpl w:val="4BA8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5" w15:restartNumberingAfterBreak="0">
    <w:nsid w:val="5DF26514"/>
    <w:multiLevelType w:val="hybridMultilevel"/>
    <w:tmpl w:val="EBD60D30"/>
    <w:lvl w:ilvl="0" w:tplc="042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47"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48"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tentative="1">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0"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1"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2"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3"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4"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57"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58"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0"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1"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366874521">
    <w:abstractNumId w:val="2"/>
    <w:lvlOverride w:ilvl="0">
      <w:lvl w:ilvl="0">
        <w:start w:val="1"/>
        <w:numFmt w:val="bullet"/>
        <w:lvlText w:val="-"/>
        <w:legacy w:legacy="1" w:legacySpace="0" w:legacyIndent="360"/>
        <w:lvlJc w:val="left"/>
        <w:pPr>
          <w:ind w:left="360" w:hanging="360"/>
        </w:pPr>
      </w:lvl>
    </w:lvlOverride>
  </w:num>
  <w:num w:numId="2" w16cid:durableId="1993673354">
    <w:abstractNumId w:val="9"/>
  </w:num>
  <w:num w:numId="3" w16cid:durableId="1054156041">
    <w:abstractNumId w:val="2"/>
    <w:lvlOverride w:ilvl="0">
      <w:lvl w:ilvl="0">
        <w:start w:val="1"/>
        <w:numFmt w:val="bullet"/>
        <w:lvlText w:val="-"/>
        <w:legacy w:legacy="1" w:legacySpace="0" w:legacyIndent="360"/>
        <w:lvlJc w:val="left"/>
        <w:pPr>
          <w:ind w:left="360" w:hanging="360"/>
        </w:pPr>
      </w:lvl>
    </w:lvlOverride>
  </w:num>
  <w:num w:numId="4" w16cid:durableId="228425204">
    <w:abstractNumId w:val="55"/>
  </w:num>
  <w:num w:numId="5" w16cid:durableId="891622452">
    <w:abstractNumId w:val="49"/>
  </w:num>
  <w:num w:numId="6" w16cid:durableId="764226470">
    <w:abstractNumId w:val="30"/>
  </w:num>
  <w:num w:numId="7" w16cid:durableId="1883517543">
    <w:abstractNumId w:val="11"/>
  </w:num>
  <w:num w:numId="8" w16cid:durableId="233899449">
    <w:abstractNumId w:val="1"/>
  </w:num>
  <w:num w:numId="9" w16cid:durableId="2025785368">
    <w:abstractNumId w:val="50"/>
  </w:num>
  <w:num w:numId="10" w16cid:durableId="1566598035">
    <w:abstractNumId w:val="27"/>
  </w:num>
  <w:num w:numId="11" w16cid:durableId="99304745">
    <w:abstractNumId w:val="10"/>
  </w:num>
  <w:num w:numId="12" w16cid:durableId="635570867">
    <w:abstractNumId w:val="47"/>
  </w:num>
  <w:num w:numId="13" w16cid:durableId="218832615">
    <w:abstractNumId w:val="44"/>
  </w:num>
  <w:num w:numId="14" w16cid:durableId="392587488">
    <w:abstractNumId w:val="57"/>
  </w:num>
  <w:num w:numId="15" w16cid:durableId="2091462420">
    <w:abstractNumId w:val="4"/>
  </w:num>
  <w:num w:numId="16" w16cid:durableId="397292918">
    <w:abstractNumId w:val="22"/>
  </w:num>
  <w:num w:numId="17" w16cid:durableId="2092267848">
    <w:abstractNumId w:val="15"/>
  </w:num>
  <w:num w:numId="18" w16cid:durableId="1910311105">
    <w:abstractNumId w:val="61"/>
  </w:num>
  <w:num w:numId="19" w16cid:durableId="1408066397">
    <w:abstractNumId w:val="46"/>
  </w:num>
  <w:num w:numId="20" w16cid:durableId="1784379616">
    <w:abstractNumId w:val="0"/>
  </w:num>
  <w:num w:numId="21" w16cid:durableId="2003270479">
    <w:abstractNumId w:val="33"/>
  </w:num>
  <w:num w:numId="22" w16cid:durableId="423501701">
    <w:abstractNumId w:val="16"/>
  </w:num>
  <w:num w:numId="23" w16cid:durableId="345786588">
    <w:abstractNumId w:val="31"/>
  </w:num>
  <w:num w:numId="24" w16cid:durableId="1708796022">
    <w:abstractNumId w:val="48"/>
  </w:num>
  <w:num w:numId="25" w16cid:durableId="320500259">
    <w:abstractNumId w:val="39"/>
  </w:num>
  <w:num w:numId="26" w16cid:durableId="658995385">
    <w:abstractNumId w:val="5"/>
  </w:num>
  <w:num w:numId="27" w16cid:durableId="1001735770">
    <w:abstractNumId w:val="25"/>
  </w:num>
  <w:num w:numId="28" w16cid:durableId="2060321708">
    <w:abstractNumId w:val="56"/>
  </w:num>
  <w:num w:numId="29" w16cid:durableId="960265934">
    <w:abstractNumId w:val="6"/>
  </w:num>
  <w:num w:numId="30" w16cid:durableId="481851761">
    <w:abstractNumId w:val="34"/>
  </w:num>
  <w:num w:numId="31" w16cid:durableId="1407411331">
    <w:abstractNumId w:val="52"/>
  </w:num>
  <w:num w:numId="32" w16cid:durableId="200478047">
    <w:abstractNumId w:val="26"/>
  </w:num>
  <w:num w:numId="33" w16cid:durableId="1136410797">
    <w:abstractNumId w:val="51"/>
  </w:num>
  <w:num w:numId="34" w16cid:durableId="987172609">
    <w:abstractNumId w:val="35"/>
  </w:num>
  <w:num w:numId="35" w16cid:durableId="1858805739">
    <w:abstractNumId w:val="36"/>
  </w:num>
  <w:num w:numId="36" w16cid:durableId="2026247960">
    <w:abstractNumId w:val="41"/>
  </w:num>
  <w:num w:numId="37" w16cid:durableId="38095899">
    <w:abstractNumId w:val="23"/>
  </w:num>
  <w:num w:numId="38" w16cid:durableId="1034116371">
    <w:abstractNumId w:val="20"/>
  </w:num>
  <w:num w:numId="39" w16cid:durableId="1477406819">
    <w:abstractNumId w:val="59"/>
  </w:num>
  <w:num w:numId="40" w16cid:durableId="1756513082">
    <w:abstractNumId w:val="32"/>
  </w:num>
  <w:num w:numId="41" w16cid:durableId="2128238083">
    <w:abstractNumId w:val="24"/>
  </w:num>
  <w:num w:numId="42" w16cid:durableId="774596114">
    <w:abstractNumId w:val="53"/>
  </w:num>
  <w:num w:numId="43" w16cid:durableId="1341855320">
    <w:abstractNumId w:val="28"/>
  </w:num>
  <w:num w:numId="44" w16cid:durableId="1867206233">
    <w:abstractNumId w:val="3"/>
  </w:num>
  <w:num w:numId="45" w16cid:durableId="20128604">
    <w:abstractNumId w:val="60"/>
  </w:num>
  <w:num w:numId="46" w16cid:durableId="1787656738">
    <w:abstractNumId w:val="13"/>
  </w:num>
  <w:num w:numId="47" w16cid:durableId="360403824">
    <w:abstractNumId w:val="8"/>
  </w:num>
  <w:num w:numId="48" w16cid:durableId="386338140">
    <w:abstractNumId w:val="12"/>
  </w:num>
  <w:num w:numId="49" w16cid:durableId="510219143">
    <w:abstractNumId w:val="18"/>
  </w:num>
  <w:num w:numId="50" w16cid:durableId="1354333584">
    <w:abstractNumId w:val="21"/>
  </w:num>
  <w:num w:numId="51" w16cid:durableId="1278634502">
    <w:abstractNumId w:val="58"/>
  </w:num>
  <w:num w:numId="52" w16cid:durableId="1767381998">
    <w:abstractNumId w:val="37"/>
  </w:num>
  <w:num w:numId="53" w16cid:durableId="1360082408">
    <w:abstractNumId w:val="42"/>
  </w:num>
  <w:num w:numId="54" w16cid:durableId="1618562826">
    <w:abstractNumId w:val="7"/>
  </w:num>
  <w:num w:numId="55" w16cid:durableId="477068222">
    <w:abstractNumId w:val="29"/>
  </w:num>
  <w:num w:numId="56" w16cid:durableId="1855071063">
    <w:abstractNumId w:val="19"/>
  </w:num>
  <w:num w:numId="57" w16cid:durableId="571231857">
    <w:abstractNumId w:val="54"/>
  </w:num>
  <w:num w:numId="58" w16cid:durableId="1049721537">
    <w:abstractNumId w:val="2"/>
    <w:lvlOverride w:ilvl="0">
      <w:lvl w:ilvl="0">
        <w:start w:val="1"/>
        <w:numFmt w:val="bullet"/>
        <w:lvlText w:val="-"/>
        <w:legacy w:legacy="1" w:legacySpace="0" w:legacyIndent="360"/>
        <w:lvlJc w:val="left"/>
        <w:pPr>
          <w:ind w:left="360" w:hanging="360"/>
        </w:pPr>
      </w:lvl>
    </w:lvlOverride>
  </w:num>
  <w:num w:numId="59" w16cid:durableId="591160692">
    <w:abstractNumId w:val="14"/>
  </w:num>
  <w:num w:numId="60" w16cid:durableId="1157577488">
    <w:abstractNumId w:val="17"/>
  </w:num>
  <w:num w:numId="61" w16cid:durableId="1324047974">
    <w:abstractNumId w:val="43"/>
  </w:num>
  <w:num w:numId="62" w16cid:durableId="2065323999">
    <w:abstractNumId w:val="40"/>
  </w:num>
  <w:num w:numId="63" w16cid:durableId="1144659277">
    <w:abstractNumId w:val="45"/>
  </w:num>
  <w:num w:numId="64" w16cid:durableId="313459544">
    <w:abstractNumId w:val="3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egulatory 3">
    <w15:presenceInfo w15:providerId="None" w15:userId="Regulatory 3"/>
  </w15:person>
  <w15:person w15:author="RWS_QA">
    <w15:presenceInfo w15:providerId="None" w15:userId="RWS_Q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B43"/>
    <w:rsid w:val="00001D25"/>
    <w:rsid w:val="0000213E"/>
    <w:rsid w:val="000021FD"/>
    <w:rsid w:val="0000236B"/>
    <w:rsid w:val="000024F1"/>
    <w:rsid w:val="00002ACE"/>
    <w:rsid w:val="00002BB1"/>
    <w:rsid w:val="0000305D"/>
    <w:rsid w:val="00003130"/>
    <w:rsid w:val="0000362A"/>
    <w:rsid w:val="00003917"/>
    <w:rsid w:val="00003951"/>
    <w:rsid w:val="00003AEF"/>
    <w:rsid w:val="00003D63"/>
    <w:rsid w:val="00003E23"/>
    <w:rsid w:val="000040D2"/>
    <w:rsid w:val="000041ED"/>
    <w:rsid w:val="00004347"/>
    <w:rsid w:val="00004742"/>
    <w:rsid w:val="0000477A"/>
    <w:rsid w:val="0000481F"/>
    <w:rsid w:val="0000489E"/>
    <w:rsid w:val="00004B54"/>
    <w:rsid w:val="000051B6"/>
    <w:rsid w:val="00005413"/>
    <w:rsid w:val="0000551C"/>
    <w:rsid w:val="00005701"/>
    <w:rsid w:val="00005A97"/>
    <w:rsid w:val="00005B52"/>
    <w:rsid w:val="00005F3C"/>
    <w:rsid w:val="000073ED"/>
    <w:rsid w:val="00007528"/>
    <w:rsid w:val="00007E20"/>
    <w:rsid w:val="0001048E"/>
    <w:rsid w:val="00010D3C"/>
    <w:rsid w:val="0001111F"/>
    <w:rsid w:val="00011269"/>
    <w:rsid w:val="00011369"/>
    <w:rsid w:val="0001149C"/>
    <w:rsid w:val="0001164F"/>
    <w:rsid w:val="00011CE4"/>
    <w:rsid w:val="0001271C"/>
    <w:rsid w:val="0001282B"/>
    <w:rsid w:val="00012EF8"/>
    <w:rsid w:val="000134B5"/>
    <w:rsid w:val="00013EDE"/>
    <w:rsid w:val="000140A9"/>
    <w:rsid w:val="00014351"/>
    <w:rsid w:val="000144EF"/>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DFF"/>
    <w:rsid w:val="00021F3F"/>
    <w:rsid w:val="00022869"/>
    <w:rsid w:val="00022A07"/>
    <w:rsid w:val="00023061"/>
    <w:rsid w:val="00023150"/>
    <w:rsid w:val="0002370B"/>
    <w:rsid w:val="00023875"/>
    <w:rsid w:val="00023A2C"/>
    <w:rsid w:val="00023A76"/>
    <w:rsid w:val="00023D1B"/>
    <w:rsid w:val="00023FB9"/>
    <w:rsid w:val="00024120"/>
    <w:rsid w:val="000242C5"/>
    <w:rsid w:val="0002480A"/>
    <w:rsid w:val="00024928"/>
    <w:rsid w:val="00024B89"/>
    <w:rsid w:val="00024CE8"/>
    <w:rsid w:val="00024FA6"/>
    <w:rsid w:val="00025778"/>
    <w:rsid w:val="00025EBE"/>
    <w:rsid w:val="00025FF1"/>
    <w:rsid w:val="00026009"/>
    <w:rsid w:val="00026019"/>
    <w:rsid w:val="000262DE"/>
    <w:rsid w:val="0002641B"/>
    <w:rsid w:val="00026579"/>
    <w:rsid w:val="00026BF2"/>
    <w:rsid w:val="00026C02"/>
    <w:rsid w:val="00026C1A"/>
    <w:rsid w:val="00027015"/>
    <w:rsid w:val="00027141"/>
    <w:rsid w:val="000271F6"/>
    <w:rsid w:val="00030077"/>
    <w:rsid w:val="00030445"/>
    <w:rsid w:val="000306DC"/>
    <w:rsid w:val="000311A3"/>
    <w:rsid w:val="0003154E"/>
    <w:rsid w:val="000318C7"/>
    <w:rsid w:val="0003245E"/>
    <w:rsid w:val="000324E5"/>
    <w:rsid w:val="00032866"/>
    <w:rsid w:val="00032A3B"/>
    <w:rsid w:val="00032AC7"/>
    <w:rsid w:val="00032AD2"/>
    <w:rsid w:val="00032FA8"/>
    <w:rsid w:val="00033707"/>
    <w:rsid w:val="00033D26"/>
    <w:rsid w:val="00033F97"/>
    <w:rsid w:val="00033FDB"/>
    <w:rsid w:val="0003447B"/>
    <w:rsid w:val="00034486"/>
    <w:rsid w:val="000344F6"/>
    <w:rsid w:val="0003488B"/>
    <w:rsid w:val="00035373"/>
    <w:rsid w:val="000358D9"/>
    <w:rsid w:val="00036759"/>
    <w:rsid w:val="00036AC3"/>
    <w:rsid w:val="00036DAB"/>
    <w:rsid w:val="00036E9D"/>
    <w:rsid w:val="00037244"/>
    <w:rsid w:val="000375A9"/>
    <w:rsid w:val="0003770F"/>
    <w:rsid w:val="00037AB0"/>
    <w:rsid w:val="00037CBA"/>
    <w:rsid w:val="00037F6B"/>
    <w:rsid w:val="000403D2"/>
    <w:rsid w:val="0004047E"/>
    <w:rsid w:val="00040724"/>
    <w:rsid w:val="00041051"/>
    <w:rsid w:val="00041209"/>
    <w:rsid w:val="00041276"/>
    <w:rsid w:val="000418CA"/>
    <w:rsid w:val="00041C95"/>
    <w:rsid w:val="00041F4B"/>
    <w:rsid w:val="00042027"/>
    <w:rsid w:val="00042263"/>
    <w:rsid w:val="00042706"/>
    <w:rsid w:val="000433B6"/>
    <w:rsid w:val="00043505"/>
    <w:rsid w:val="00043C70"/>
    <w:rsid w:val="00043E81"/>
    <w:rsid w:val="00043E88"/>
    <w:rsid w:val="00044042"/>
    <w:rsid w:val="000440E1"/>
    <w:rsid w:val="00044153"/>
    <w:rsid w:val="000447E8"/>
    <w:rsid w:val="00044C92"/>
    <w:rsid w:val="00044EA7"/>
    <w:rsid w:val="00045C3B"/>
    <w:rsid w:val="00046249"/>
    <w:rsid w:val="00046270"/>
    <w:rsid w:val="00047373"/>
    <w:rsid w:val="000474D2"/>
    <w:rsid w:val="00047918"/>
    <w:rsid w:val="000479C5"/>
    <w:rsid w:val="00047B86"/>
    <w:rsid w:val="0005045D"/>
    <w:rsid w:val="0005079B"/>
    <w:rsid w:val="000509D5"/>
    <w:rsid w:val="00050DFD"/>
    <w:rsid w:val="00050E1B"/>
    <w:rsid w:val="000512BD"/>
    <w:rsid w:val="00051767"/>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5119"/>
    <w:rsid w:val="000552DF"/>
    <w:rsid w:val="000556C8"/>
    <w:rsid w:val="00055A1A"/>
    <w:rsid w:val="00055BBA"/>
    <w:rsid w:val="000560A4"/>
    <w:rsid w:val="000560C5"/>
    <w:rsid w:val="000562E4"/>
    <w:rsid w:val="00056301"/>
    <w:rsid w:val="00056714"/>
    <w:rsid w:val="0005697B"/>
    <w:rsid w:val="00056BD6"/>
    <w:rsid w:val="00056C49"/>
    <w:rsid w:val="00056FE0"/>
    <w:rsid w:val="00057508"/>
    <w:rsid w:val="00060090"/>
    <w:rsid w:val="000603C8"/>
    <w:rsid w:val="000608A4"/>
    <w:rsid w:val="00060AA1"/>
    <w:rsid w:val="00060D2E"/>
    <w:rsid w:val="00061489"/>
    <w:rsid w:val="0006189E"/>
    <w:rsid w:val="00061FEE"/>
    <w:rsid w:val="00062299"/>
    <w:rsid w:val="0006235A"/>
    <w:rsid w:val="00062A1D"/>
    <w:rsid w:val="00062CDD"/>
    <w:rsid w:val="00062CFD"/>
    <w:rsid w:val="000631FD"/>
    <w:rsid w:val="00063344"/>
    <w:rsid w:val="000634D6"/>
    <w:rsid w:val="000636E0"/>
    <w:rsid w:val="00063923"/>
    <w:rsid w:val="00063A7C"/>
    <w:rsid w:val="000643D3"/>
    <w:rsid w:val="00064748"/>
    <w:rsid w:val="00064ED7"/>
    <w:rsid w:val="00065023"/>
    <w:rsid w:val="0006506F"/>
    <w:rsid w:val="00065189"/>
    <w:rsid w:val="000652F6"/>
    <w:rsid w:val="00065686"/>
    <w:rsid w:val="0006590F"/>
    <w:rsid w:val="000660DB"/>
    <w:rsid w:val="0006620A"/>
    <w:rsid w:val="000669D1"/>
    <w:rsid w:val="00066A7E"/>
    <w:rsid w:val="00066B26"/>
    <w:rsid w:val="000671DD"/>
    <w:rsid w:val="00067340"/>
    <w:rsid w:val="000674A8"/>
    <w:rsid w:val="000676D5"/>
    <w:rsid w:val="000678F0"/>
    <w:rsid w:val="00067A01"/>
    <w:rsid w:val="00067B16"/>
    <w:rsid w:val="00070677"/>
    <w:rsid w:val="00070E0B"/>
    <w:rsid w:val="00070E4D"/>
    <w:rsid w:val="00070E6D"/>
    <w:rsid w:val="00070ED0"/>
    <w:rsid w:val="000717B6"/>
    <w:rsid w:val="000719E2"/>
    <w:rsid w:val="00071A7B"/>
    <w:rsid w:val="00071E38"/>
    <w:rsid w:val="00071EE3"/>
    <w:rsid w:val="00071F67"/>
    <w:rsid w:val="00071F8A"/>
    <w:rsid w:val="00072411"/>
    <w:rsid w:val="00072D2F"/>
    <w:rsid w:val="0007395E"/>
    <w:rsid w:val="00073BB1"/>
    <w:rsid w:val="00073C90"/>
    <w:rsid w:val="00073CA0"/>
    <w:rsid w:val="00073E04"/>
    <w:rsid w:val="00073F6A"/>
    <w:rsid w:val="0007401B"/>
    <w:rsid w:val="00074B2F"/>
    <w:rsid w:val="00074F14"/>
    <w:rsid w:val="000757B2"/>
    <w:rsid w:val="00075CB9"/>
    <w:rsid w:val="00075E9C"/>
    <w:rsid w:val="00075F19"/>
    <w:rsid w:val="0007628D"/>
    <w:rsid w:val="00076334"/>
    <w:rsid w:val="00076386"/>
    <w:rsid w:val="000801BB"/>
    <w:rsid w:val="000809D4"/>
    <w:rsid w:val="00080A90"/>
    <w:rsid w:val="00080CE5"/>
    <w:rsid w:val="00080E61"/>
    <w:rsid w:val="000810CE"/>
    <w:rsid w:val="00081599"/>
    <w:rsid w:val="0008185D"/>
    <w:rsid w:val="00081DAB"/>
    <w:rsid w:val="00081F07"/>
    <w:rsid w:val="000822C2"/>
    <w:rsid w:val="00082A6A"/>
    <w:rsid w:val="00082D7C"/>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6BA8"/>
    <w:rsid w:val="00087525"/>
    <w:rsid w:val="00087EF5"/>
    <w:rsid w:val="000909DC"/>
    <w:rsid w:val="00090A29"/>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FAA"/>
    <w:rsid w:val="000943EE"/>
    <w:rsid w:val="0009447D"/>
    <w:rsid w:val="000944EE"/>
    <w:rsid w:val="0009479A"/>
    <w:rsid w:val="00094829"/>
    <w:rsid w:val="00094AD6"/>
    <w:rsid w:val="00094F12"/>
    <w:rsid w:val="0009544A"/>
    <w:rsid w:val="0009546C"/>
    <w:rsid w:val="00095B0B"/>
    <w:rsid w:val="00095B72"/>
    <w:rsid w:val="00095CC1"/>
    <w:rsid w:val="00095D1A"/>
    <w:rsid w:val="00095D61"/>
    <w:rsid w:val="00095E44"/>
    <w:rsid w:val="00096AF0"/>
    <w:rsid w:val="00096B69"/>
    <w:rsid w:val="00096D85"/>
    <w:rsid w:val="00096D8D"/>
    <w:rsid w:val="00097005"/>
    <w:rsid w:val="000970C1"/>
    <w:rsid w:val="0009717D"/>
    <w:rsid w:val="0009755A"/>
    <w:rsid w:val="000979D0"/>
    <w:rsid w:val="000A010E"/>
    <w:rsid w:val="000A0149"/>
    <w:rsid w:val="000A0758"/>
    <w:rsid w:val="000A1089"/>
    <w:rsid w:val="000A1232"/>
    <w:rsid w:val="000A1443"/>
    <w:rsid w:val="000A2AE4"/>
    <w:rsid w:val="000A30E5"/>
    <w:rsid w:val="000A3346"/>
    <w:rsid w:val="000A349B"/>
    <w:rsid w:val="000A40D0"/>
    <w:rsid w:val="000A456D"/>
    <w:rsid w:val="000A4691"/>
    <w:rsid w:val="000A5F4B"/>
    <w:rsid w:val="000A6120"/>
    <w:rsid w:val="000A61AB"/>
    <w:rsid w:val="000A61CE"/>
    <w:rsid w:val="000A6334"/>
    <w:rsid w:val="000A64CB"/>
    <w:rsid w:val="000A673F"/>
    <w:rsid w:val="000A6C52"/>
    <w:rsid w:val="000A70C2"/>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F4B"/>
    <w:rsid w:val="000B26DB"/>
    <w:rsid w:val="000B270C"/>
    <w:rsid w:val="000B2743"/>
    <w:rsid w:val="000B275F"/>
    <w:rsid w:val="000B286A"/>
    <w:rsid w:val="000B2F27"/>
    <w:rsid w:val="000B2F58"/>
    <w:rsid w:val="000B35C6"/>
    <w:rsid w:val="000B37A8"/>
    <w:rsid w:val="000B48E9"/>
    <w:rsid w:val="000B51D9"/>
    <w:rsid w:val="000B522A"/>
    <w:rsid w:val="000B5437"/>
    <w:rsid w:val="000B5F50"/>
    <w:rsid w:val="000B6100"/>
    <w:rsid w:val="000B664C"/>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1B3D"/>
    <w:rsid w:val="000C216A"/>
    <w:rsid w:val="000C29D9"/>
    <w:rsid w:val="000C2A2A"/>
    <w:rsid w:val="000C2D94"/>
    <w:rsid w:val="000C308F"/>
    <w:rsid w:val="000C3A76"/>
    <w:rsid w:val="000C4595"/>
    <w:rsid w:val="000C4596"/>
    <w:rsid w:val="000C518F"/>
    <w:rsid w:val="000C543D"/>
    <w:rsid w:val="000C5A4E"/>
    <w:rsid w:val="000C61A7"/>
    <w:rsid w:val="000C635D"/>
    <w:rsid w:val="000C64E8"/>
    <w:rsid w:val="000C663C"/>
    <w:rsid w:val="000C6F39"/>
    <w:rsid w:val="000C794B"/>
    <w:rsid w:val="000C7D5C"/>
    <w:rsid w:val="000C7F49"/>
    <w:rsid w:val="000D01CC"/>
    <w:rsid w:val="000D0425"/>
    <w:rsid w:val="000D13B8"/>
    <w:rsid w:val="000D157E"/>
    <w:rsid w:val="000D1AC7"/>
    <w:rsid w:val="000D1AEE"/>
    <w:rsid w:val="000D1F4F"/>
    <w:rsid w:val="000D2C15"/>
    <w:rsid w:val="000D2D22"/>
    <w:rsid w:val="000D316E"/>
    <w:rsid w:val="000D355D"/>
    <w:rsid w:val="000D38A1"/>
    <w:rsid w:val="000D3A1B"/>
    <w:rsid w:val="000D4385"/>
    <w:rsid w:val="000D48E0"/>
    <w:rsid w:val="000D4D07"/>
    <w:rsid w:val="000D4E6C"/>
    <w:rsid w:val="000D5090"/>
    <w:rsid w:val="000D5139"/>
    <w:rsid w:val="000D52C6"/>
    <w:rsid w:val="000D5588"/>
    <w:rsid w:val="000D56E0"/>
    <w:rsid w:val="000D57C5"/>
    <w:rsid w:val="000D5C7B"/>
    <w:rsid w:val="000D5D3D"/>
    <w:rsid w:val="000D665A"/>
    <w:rsid w:val="000D7535"/>
    <w:rsid w:val="000D77EB"/>
    <w:rsid w:val="000D7852"/>
    <w:rsid w:val="000D7938"/>
    <w:rsid w:val="000E0F3F"/>
    <w:rsid w:val="000E143C"/>
    <w:rsid w:val="000E165D"/>
    <w:rsid w:val="000E1850"/>
    <w:rsid w:val="000E1BAF"/>
    <w:rsid w:val="000E1C33"/>
    <w:rsid w:val="000E1D01"/>
    <w:rsid w:val="000E201A"/>
    <w:rsid w:val="000E216C"/>
    <w:rsid w:val="000E2180"/>
    <w:rsid w:val="000E223E"/>
    <w:rsid w:val="000E2491"/>
    <w:rsid w:val="000E2781"/>
    <w:rsid w:val="000E2CBA"/>
    <w:rsid w:val="000E2D16"/>
    <w:rsid w:val="000E2EA9"/>
    <w:rsid w:val="000E38DA"/>
    <w:rsid w:val="000E3F40"/>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6FE2"/>
    <w:rsid w:val="000E77E8"/>
    <w:rsid w:val="000E7D49"/>
    <w:rsid w:val="000F010A"/>
    <w:rsid w:val="000F0990"/>
    <w:rsid w:val="000F0AB7"/>
    <w:rsid w:val="000F0C01"/>
    <w:rsid w:val="000F0C0C"/>
    <w:rsid w:val="000F158D"/>
    <w:rsid w:val="000F1BB2"/>
    <w:rsid w:val="000F1D33"/>
    <w:rsid w:val="000F217A"/>
    <w:rsid w:val="000F2235"/>
    <w:rsid w:val="000F2272"/>
    <w:rsid w:val="000F24DB"/>
    <w:rsid w:val="000F2E55"/>
    <w:rsid w:val="000F2FCB"/>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6C38"/>
    <w:rsid w:val="000F75EA"/>
    <w:rsid w:val="000F7762"/>
    <w:rsid w:val="000F7D45"/>
    <w:rsid w:val="000F7DAF"/>
    <w:rsid w:val="000F7FF5"/>
    <w:rsid w:val="00100053"/>
    <w:rsid w:val="00100359"/>
    <w:rsid w:val="0010138D"/>
    <w:rsid w:val="001015A4"/>
    <w:rsid w:val="001016FC"/>
    <w:rsid w:val="001017EC"/>
    <w:rsid w:val="00101897"/>
    <w:rsid w:val="00101A83"/>
    <w:rsid w:val="00101B20"/>
    <w:rsid w:val="00101BAC"/>
    <w:rsid w:val="00101DC2"/>
    <w:rsid w:val="001024CB"/>
    <w:rsid w:val="00102ECA"/>
    <w:rsid w:val="00103113"/>
    <w:rsid w:val="00103501"/>
    <w:rsid w:val="00103986"/>
    <w:rsid w:val="00103B2D"/>
    <w:rsid w:val="00103CD2"/>
    <w:rsid w:val="00104061"/>
    <w:rsid w:val="0010427E"/>
    <w:rsid w:val="00104299"/>
    <w:rsid w:val="001044C3"/>
    <w:rsid w:val="0010481C"/>
    <w:rsid w:val="00104B1F"/>
    <w:rsid w:val="00105013"/>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ECC"/>
    <w:rsid w:val="001110CE"/>
    <w:rsid w:val="001111FD"/>
    <w:rsid w:val="00111227"/>
    <w:rsid w:val="0011171B"/>
    <w:rsid w:val="00111A5C"/>
    <w:rsid w:val="00111BA5"/>
    <w:rsid w:val="0011265A"/>
    <w:rsid w:val="0011276A"/>
    <w:rsid w:val="00112C63"/>
    <w:rsid w:val="00112EDA"/>
    <w:rsid w:val="00112FC7"/>
    <w:rsid w:val="0011314F"/>
    <w:rsid w:val="00113E5B"/>
    <w:rsid w:val="00113F03"/>
    <w:rsid w:val="00113FBA"/>
    <w:rsid w:val="00114167"/>
    <w:rsid w:val="00114174"/>
    <w:rsid w:val="001144DA"/>
    <w:rsid w:val="00114639"/>
    <w:rsid w:val="00114769"/>
    <w:rsid w:val="0011481A"/>
    <w:rsid w:val="00114E60"/>
    <w:rsid w:val="00114E62"/>
    <w:rsid w:val="00115081"/>
    <w:rsid w:val="001155E6"/>
    <w:rsid w:val="00116917"/>
    <w:rsid w:val="00116A64"/>
    <w:rsid w:val="001171E0"/>
    <w:rsid w:val="0011775E"/>
    <w:rsid w:val="00117B4A"/>
    <w:rsid w:val="00117C1D"/>
    <w:rsid w:val="001202EF"/>
    <w:rsid w:val="00120602"/>
    <w:rsid w:val="00120A0F"/>
    <w:rsid w:val="00121723"/>
    <w:rsid w:val="00122094"/>
    <w:rsid w:val="0012223B"/>
    <w:rsid w:val="001223AF"/>
    <w:rsid w:val="00122B05"/>
    <w:rsid w:val="00123234"/>
    <w:rsid w:val="00123688"/>
    <w:rsid w:val="001239DB"/>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1E4"/>
    <w:rsid w:val="00130315"/>
    <w:rsid w:val="001303CB"/>
    <w:rsid w:val="00130623"/>
    <w:rsid w:val="00130CA0"/>
    <w:rsid w:val="00131149"/>
    <w:rsid w:val="00131374"/>
    <w:rsid w:val="00131BD9"/>
    <w:rsid w:val="0013213C"/>
    <w:rsid w:val="00132180"/>
    <w:rsid w:val="0013312B"/>
    <w:rsid w:val="001333F7"/>
    <w:rsid w:val="00133572"/>
    <w:rsid w:val="00133729"/>
    <w:rsid w:val="00133DB2"/>
    <w:rsid w:val="001345D6"/>
    <w:rsid w:val="0013487D"/>
    <w:rsid w:val="00134A33"/>
    <w:rsid w:val="00134E4A"/>
    <w:rsid w:val="0013523F"/>
    <w:rsid w:val="0013533D"/>
    <w:rsid w:val="00135607"/>
    <w:rsid w:val="00136438"/>
    <w:rsid w:val="001364FB"/>
    <w:rsid w:val="001365EF"/>
    <w:rsid w:val="001365F2"/>
    <w:rsid w:val="001367DD"/>
    <w:rsid w:val="00136CD5"/>
    <w:rsid w:val="00136D7A"/>
    <w:rsid w:val="00137177"/>
    <w:rsid w:val="001374C5"/>
    <w:rsid w:val="001377DA"/>
    <w:rsid w:val="0013781E"/>
    <w:rsid w:val="00137EEF"/>
    <w:rsid w:val="00140181"/>
    <w:rsid w:val="00140A6B"/>
    <w:rsid w:val="00140CA7"/>
    <w:rsid w:val="00141373"/>
    <w:rsid w:val="00141470"/>
    <w:rsid w:val="00141540"/>
    <w:rsid w:val="00141A03"/>
    <w:rsid w:val="00142260"/>
    <w:rsid w:val="0014296C"/>
    <w:rsid w:val="00143115"/>
    <w:rsid w:val="00143416"/>
    <w:rsid w:val="0014390F"/>
    <w:rsid w:val="00144828"/>
    <w:rsid w:val="001449DF"/>
    <w:rsid w:val="00144B79"/>
    <w:rsid w:val="0014510D"/>
    <w:rsid w:val="0014565E"/>
    <w:rsid w:val="0014569B"/>
    <w:rsid w:val="001459DE"/>
    <w:rsid w:val="00145A6F"/>
    <w:rsid w:val="0014629C"/>
    <w:rsid w:val="00146A1D"/>
    <w:rsid w:val="00146A25"/>
    <w:rsid w:val="00146F30"/>
    <w:rsid w:val="001470E0"/>
    <w:rsid w:val="00147530"/>
    <w:rsid w:val="00147E33"/>
    <w:rsid w:val="00147E57"/>
    <w:rsid w:val="00150060"/>
    <w:rsid w:val="00150F0F"/>
    <w:rsid w:val="00151399"/>
    <w:rsid w:val="001518D4"/>
    <w:rsid w:val="001522D5"/>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67D"/>
    <w:rsid w:val="0016089E"/>
    <w:rsid w:val="00160C9D"/>
    <w:rsid w:val="00160DFA"/>
    <w:rsid w:val="001612C4"/>
    <w:rsid w:val="001615EB"/>
    <w:rsid w:val="00161696"/>
    <w:rsid w:val="001616C7"/>
    <w:rsid w:val="00161701"/>
    <w:rsid w:val="00161E07"/>
    <w:rsid w:val="00161E87"/>
    <w:rsid w:val="00161F34"/>
    <w:rsid w:val="00162718"/>
    <w:rsid w:val="001629B3"/>
    <w:rsid w:val="0016328A"/>
    <w:rsid w:val="00163340"/>
    <w:rsid w:val="00163460"/>
    <w:rsid w:val="001636AF"/>
    <w:rsid w:val="00163B12"/>
    <w:rsid w:val="0016450B"/>
    <w:rsid w:val="00164BD6"/>
    <w:rsid w:val="00164C4A"/>
    <w:rsid w:val="001653D5"/>
    <w:rsid w:val="0016543C"/>
    <w:rsid w:val="00165512"/>
    <w:rsid w:val="0016566C"/>
    <w:rsid w:val="00165809"/>
    <w:rsid w:val="00165A50"/>
    <w:rsid w:val="00165C6E"/>
    <w:rsid w:val="00165E23"/>
    <w:rsid w:val="00167028"/>
    <w:rsid w:val="001675C0"/>
    <w:rsid w:val="001679E8"/>
    <w:rsid w:val="00167CC2"/>
    <w:rsid w:val="0017016D"/>
    <w:rsid w:val="00170348"/>
    <w:rsid w:val="001705BE"/>
    <w:rsid w:val="00170A05"/>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F63"/>
    <w:rsid w:val="001740FB"/>
    <w:rsid w:val="00174D4E"/>
    <w:rsid w:val="001752D8"/>
    <w:rsid w:val="00175596"/>
    <w:rsid w:val="00175931"/>
    <w:rsid w:val="00175E9D"/>
    <w:rsid w:val="0017626D"/>
    <w:rsid w:val="001768ED"/>
    <w:rsid w:val="00176B25"/>
    <w:rsid w:val="00176E27"/>
    <w:rsid w:val="00177A1A"/>
    <w:rsid w:val="00177BB2"/>
    <w:rsid w:val="00177BE1"/>
    <w:rsid w:val="00180081"/>
    <w:rsid w:val="00180860"/>
    <w:rsid w:val="00180887"/>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CFC"/>
    <w:rsid w:val="00185EC2"/>
    <w:rsid w:val="0018657C"/>
    <w:rsid w:val="00186A9D"/>
    <w:rsid w:val="00186B12"/>
    <w:rsid w:val="00186DE1"/>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34"/>
    <w:rsid w:val="0019108A"/>
    <w:rsid w:val="0019210A"/>
    <w:rsid w:val="0019236A"/>
    <w:rsid w:val="001924CE"/>
    <w:rsid w:val="0019258D"/>
    <w:rsid w:val="001927E9"/>
    <w:rsid w:val="00192A12"/>
    <w:rsid w:val="001933AF"/>
    <w:rsid w:val="001933B9"/>
    <w:rsid w:val="00193878"/>
    <w:rsid w:val="001938E3"/>
    <w:rsid w:val="0019390F"/>
    <w:rsid w:val="00193B21"/>
    <w:rsid w:val="00193BF2"/>
    <w:rsid w:val="00193DD3"/>
    <w:rsid w:val="00193FF5"/>
    <w:rsid w:val="00194128"/>
    <w:rsid w:val="0019437C"/>
    <w:rsid w:val="001943ED"/>
    <w:rsid w:val="001948AA"/>
    <w:rsid w:val="00194BBE"/>
    <w:rsid w:val="00194D81"/>
    <w:rsid w:val="00194DF9"/>
    <w:rsid w:val="00195379"/>
    <w:rsid w:val="00195A0C"/>
    <w:rsid w:val="00195CC8"/>
    <w:rsid w:val="00195F65"/>
    <w:rsid w:val="001960E1"/>
    <w:rsid w:val="00196571"/>
    <w:rsid w:val="001967B0"/>
    <w:rsid w:val="0019683D"/>
    <w:rsid w:val="00196E7F"/>
    <w:rsid w:val="00197853"/>
    <w:rsid w:val="00197989"/>
    <w:rsid w:val="001A07E2"/>
    <w:rsid w:val="001A0A5A"/>
    <w:rsid w:val="001A0A5D"/>
    <w:rsid w:val="001A0BCB"/>
    <w:rsid w:val="001A1CC8"/>
    <w:rsid w:val="001A2018"/>
    <w:rsid w:val="001A2535"/>
    <w:rsid w:val="001A336D"/>
    <w:rsid w:val="001A3C29"/>
    <w:rsid w:val="001A3CD4"/>
    <w:rsid w:val="001A4215"/>
    <w:rsid w:val="001A4961"/>
    <w:rsid w:val="001A4C6A"/>
    <w:rsid w:val="001A4F51"/>
    <w:rsid w:val="001A563C"/>
    <w:rsid w:val="001A56F1"/>
    <w:rsid w:val="001A5A3E"/>
    <w:rsid w:val="001A5AC1"/>
    <w:rsid w:val="001A5D0E"/>
    <w:rsid w:val="001A5D79"/>
    <w:rsid w:val="001A5FC5"/>
    <w:rsid w:val="001A61C3"/>
    <w:rsid w:val="001A6231"/>
    <w:rsid w:val="001A62B9"/>
    <w:rsid w:val="001A62C0"/>
    <w:rsid w:val="001A637F"/>
    <w:rsid w:val="001A7173"/>
    <w:rsid w:val="001A7177"/>
    <w:rsid w:val="001A72FD"/>
    <w:rsid w:val="001A75E3"/>
    <w:rsid w:val="001A76C0"/>
    <w:rsid w:val="001A7A64"/>
    <w:rsid w:val="001B01C8"/>
    <w:rsid w:val="001B083B"/>
    <w:rsid w:val="001B0860"/>
    <w:rsid w:val="001B0ADD"/>
    <w:rsid w:val="001B0B52"/>
    <w:rsid w:val="001B0CDA"/>
    <w:rsid w:val="001B0D3C"/>
    <w:rsid w:val="001B0E78"/>
    <w:rsid w:val="001B113E"/>
    <w:rsid w:val="001B122B"/>
    <w:rsid w:val="001B13F6"/>
    <w:rsid w:val="001B15A3"/>
    <w:rsid w:val="001B1747"/>
    <w:rsid w:val="001B18F9"/>
    <w:rsid w:val="001B1DBF"/>
    <w:rsid w:val="001B2252"/>
    <w:rsid w:val="001B247B"/>
    <w:rsid w:val="001B2D44"/>
    <w:rsid w:val="001B2D7F"/>
    <w:rsid w:val="001B2F4B"/>
    <w:rsid w:val="001B2F9D"/>
    <w:rsid w:val="001B3531"/>
    <w:rsid w:val="001B3670"/>
    <w:rsid w:val="001B39EA"/>
    <w:rsid w:val="001B3C37"/>
    <w:rsid w:val="001B3CD1"/>
    <w:rsid w:val="001B4204"/>
    <w:rsid w:val="001B4452"/>
    <w:rsid w:val="001B45DE"/>
    <w:rsid w:val="001B4C28"/>
    <w:rsid w:val="001B50A4"/>
    <w:rsid w:val="001B5857"/>
    <w:rsid w:val="001B5A07"/>
    <w:rsid w:val="001B5CDF"/>
    <w:rsid w:val="001B5DAC"/>
    <w:rsid w:val="001B6417"/>
    <w:rsid w:val="001B70D0"/>
    <w:rsid w:val="001B7400"/>
    <w:rsid w:val="001B752A"/>
    <w:rsid w:val="001B7729"/>
    <w:rsid w:val="001B7E8A"/>
    <w:rsid w:val="001C05E5"/>
    <w:rsid w:val="001C0BD6"/>
    <w:rsid w:val="001C0CF6"/>
    <w:rsid w:val="001C0E5E"/>
    <w:rsid w:val="001C1066"/>
    <w:rsid w:val="001C113D"/>
    <w:rsid w:val="001C12FB"/>
    <w:rsid w:val="001C1459"/>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13"/>
    <w:rsid w:val="001C3CF8"/>
    <w:rsid w:val="001C3DAF"/>
    <w:rsid w:val="001C417E"/>
    <w:rsid w:val="001C433F"/>
    <w:rsid w:val="001C49B3"/>
    <w:rsid w:val="001C5107"/>
    <w:rsid w:val="001C5241"/>
    <w:rsid w:val="001C5289"/>
    <w:rsid w:val="001C5452"/>
    <w:rsid w:val="001C561B"/>
    <w:rsid w:val="001C5746"/>
    <w:rsid w:val="001C5B30"/>
    <w:rsid w:val="001C5CB3"/>
    <w:rsid w:val="001C6387"/>
    <w:rsid w:val="001C656C"/>
    <w:rsid w:val="001C6DAB"/>
    <w:rsid w:val="001C716F"/>
    <w:rsid w:val="001C76F0"/>
    <w:rsid w:val="001C7ABD"/>
    <w:rsid w:val="001D007D"/>
    <w:rsid w:val="001D01D4"/>
    <w:rsid w:val="001D05A6"/>
    <w:rsid w:val="001D12E9"/>
    <w:rsid w:val="001D13D8"/>
    <w:rsid w:val="001D17E9"/>
    <w:rsid w:val="001D1E71"/>
    <w:rsid w:val="001D209F"/>
    <w:rsid w:val="001D259C"/>
    <w:rsid w:val="001D2667"/>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D2F"/>
    <w:rsid w:val="001D5F94"/>
    <w:rsid w:val="001D608C"/>
    <w:rsid w:val="001D67DD"/>
    <w:rsid w:val="001D6843"/>
    <w:rsid w:val="001D6AF4"/>
    <w:rsid w:val="001D6D52"/>
    <w:rsid w:val="001D7250"/>
    <w:rsid w:val="001D733F"/>
    <w:rsid w:val="001D75E5"/>
    <w:rsid w:val="001D7A05"/>
    <w:rsid w:val="001D7BCB"/>
    <w:rsid w:val="001E0224"/>
    <w:rsid w:val="001E02EB"/>
    <w:rsid w:val="001E03F1"/>
    <w:rsid w:val="001E06A0"/>
    <w:rsid w:val="001E0983"/>
    <w:rsid w:val="001E0C94"/>
    <w:rsid w:val="001E0CC1"/>
    <w:rsid w:val="001E1309"/>
    <w:rsid w:val="001E1AA1"/>
    <w:rsid w:val="001E1C10"/>
    <w:rsid w:val="001E1D7A"/>
    <w:rsid w:val="001E2538"/>
    <w:rsid w:val="001E2927"/>
    <w:rsid w:val="001E2DE8"/>
    <w:rsid w:val="001E3073"/>
    <w:rsid w:val="001E3672"/>
    <w:rsid w:val="001E3CC0"/>
    <w:rsid w:val="001E3F0A"/>
    <w:rsid w:val="001E3F1F"/>
    <w:rsid w:val="001E4334"/>
    <w:rsid w:val="001E43B0"/>
    <w:rsid w:val="001E46F3"/>
    <w:rsid w:val="001E4BC2"/>
    <w:rsid w:val="001E4CC4"/>
    <w:rsid w:val="001E4FC9"/>
    <w:rsid w:val="001E54B9"/>
    <w:rsid w:val="001E5CA5"/>
    <w:rsid w:val="001E5E2F"/>
    <w:rsid w:val="001E5ED0"/>
    <w:rsid w:val="001E639A"/>
    <w:rsid w:val="001E66C3"/>
    <w:rsid w:val="001E67AA"/>
    <w:rsid w:val="001E6F4A"/>
    <w:rsid w:val="001E77C3"/>
    <w:rsid w:val="001E7B5B"/>
    <w:rsid w:val="001E7F99"/>
    <w:rsid w:val="001F0071"/>
    <w:rsid w:val="001F00B9"/>
    <w:rsid w:val="001F090B"/>
    <w:rsid w:val="001F0CF4"/>
    <w:rsid w:val="001F180A"/>
    <w:rsid w:val="001F1A28"/>
    <w:rsid w:val="001F1AD0"/>
    <w:rsid w:val="001F1C42"/>
    <w:rsid w:val="001F1ED4"/>
    <w:rsid w:val="001F29E5"/>
    <w:rsid w:val="001F2DEF"/>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8FE"/>
    <w:rsid w:val="00201909"/>
    <w:rsid w:val="0020195B"/>
    <w:rsid w:val="002019CE"/>
    <w:rsid w:val="00201A85"/>
    <w:rsid w:val="00202241"/>
    <w:rsid w:val="002022C5"/>
    <w:rsid w:val="00202480"/>
    <w:rsid w:val="0020272E"/>
    <w:rsid w:val="00202989"/>
    <w:rsid w:val="00202A57"/>
    <w:rsid w:val="00202E50"/>
    <w:rsid w:val="00202F2C"/>
    <w:rsid w:val="002031EA"/>
    <w:rsid w:val="002032C2"/>
    <w:rsid w:val="0020332A"/>
    <w:rsid w:val="0020343C"/>
    <w:rsid w:val="00203ADC"/>
    <w:rsid w:val="002042A1"/>
    <w:rsid w:val="00204AAB"/>
    <w:rsid w:val="00204BF3"/>
    <w:rsid w:val="00204DA8"/>
    <w:rsid w:val="00204FA1"/>
    <w:rsid w:val="00205180"/>
    <w:rsid w:val="00205257"/>
    <w:rsid w:val="002061D6"/>
    <w:rsid w:val="00206837"/>
    <w:rsid w:val="0020704A"/>
    <w:rsid w:val="00207CAA"/>
    <w:rsid w:val="00207F81"/>
    <w:rsid w:val="002105F8"/>
    <w:rsid w:val="0021071A"/>
    <w:rsid w:val="0021086A"/>
    <w:rsid w:val="002109F4"/>
    <w:rsid w:val="00210ED8"/>
    <w:rsid w:val="0021121F"/>
    <w:rsid w:val="00211894"/>
    <w:rsid w:val="00211E4C"/>
    <w:rsid w:val="00211FDA"/>
    <w:rsid w:val="00212953"/>
    <w:rsid w:val="00212993"/>
    <w:rsid w:val="00212CD7"/>
    <w:rsid w:val="00212CE1"/>
    <w:rsid w:val="00212CFF"/>
    <w:rsid w:val="002135E7"/>
    <w:rsid w:val="00213A28"/>
    <w:rsid w:val="00213C8A"/>
    <w:rsid w:val="00213D14"/>
    <w:rsid w:val="0021513A"/>
    <w:rsid w:val="00215167"/>
    <w:rsid w:val="00215DF2"/>
    <w:rsid w:val="00215FDA"/>
    <w:rsid w:val="002160C2"/>
    <w:rsid w:val="00216510"/>
    <w:rsid w:val="0021657F"/>
    <w:rsid w:val="002167BF"/>
    <w:rsid w:val="00216E19"/>
    <w:rsid w:val="002173FE"/>
    <w:rsid w:val="00217595"/>
    <w:rsid w:val="002176D4"/>
    <w:rsid w:val="00217A1F"/>
    <w:rsid w:val="00217C95"/>
    <w:rsid w:val="00217D6C"/>
    <w:rsid w:val="00220642"/>
    <w:rsid w:val="0022128F"/>
    <w:rsid w:val="0022204C"/>
    <w:rsid w:val="00222295"/>
    <w:rsid w:val="002223A3"/>
    <w:rsid w:val="00222754"/>
    <w:rsid w:val="002228E2"/>
    <w:rsid w:val="00222BB9"/>
    <w:rsid w:val="0022305D"/>
    <w:rsid w:val="0022326C"/>
    <w:rsid w:val="002232E8"/>
    <w:rsid w:val="00223556"/>
    <w:rsid w:val="00223799"/>
    <w:rsid w:val="0022424C"/>
    <w:rsid w:val="00224365"/>
    <w:rsid w:val="002249C9"/>
    <w:rsid w:val="00224D71"/>
    <w:rsid w:val="0022504B"/>
    <w:rsid w:val="0022531B"/>
    <w:rsid w:val="002258D6"/>
    <w:rsid w:val="00225B4D"/>
    <w:rsid w:val="00225E32"/>
    <w:rsid w:val="00226730"/>
    <w:rsid w:val="00226E4D"/>
    <w:rsid w:val="002274FB"/>
    <w:rsid w:val="00227594"/>
    <w:rsid w:val="00227C42"/>
    <w:rsid w:val="0023062E"/>
    <w:rsid w:val="0023066C"/>
    <w:rsid w:val="002309D2"/>
    <w:rsid w:val="00230CE2"/>
    <w:rsid w:val="00230FF6"/>
    <w:rsid w:val="002310AB"/>
    <w:rsid w:val="00231189"/>
    <w:rsid w:val="002317CA"/>
    <w:rsid w:val="00231A96"/>
    <w:rsid w:val="00231B61"/>
    <w:rsid w:val="00231C72"/>
    <w:rsid w:val="00231E08"/>
    <w:rsid w:val="00231E22"/>
    <w:rsid w:val="0023219B"/>
    <w:rsid w:val="00232B74"/>
    <w:rsid w:val="00232D02"/>
    <w:rsid w:val="00232E8A"/>
    <w:rsid w:val="0023315B"/>
    <w:rsid w:val="0023322D"/>
    <w:rsid w:val="002332E8"/>
    <w:rsid w:val="0023348A"/>
    <w:rsid w:val="0023359A"/>
    <w:rsid w:val="0023375E"/>
    <w:rsid w:val="0023396E"/>
    <w:rsid w:val="00233E77"/>
    <w:rsid w:val="0023442E"/>
    <w:rsid w:val="00234631"/>
    <w:rsid w:val="00234651"/>
    <w:rsid w:val="002347FE"/>
    <w:rsid w:val="00234841"/>
    <w:rsid w:val="00234B24"/>
    <w:rsid w:val="00234E6A"/>
    <w:rsid w:val="00234FB9"/>
    <w:rsid w:val="00235265"/>
    <w:rsid w:val="00235FE6"/>
    <w:rsid w:val="002360D3"/>
    <w:rsid w:val="00236619"/>
    <w:rsid w:val="00236852"/>
    <w:rsid w:val="00236B8A"/>
    <w:rsid w:val="00236EED"/>
    <w:rsid w:val="0023781D"/>
    <w:rsid w:val="00237B19"/>
    <w:rsid w:val="0024015B"/>
    <w:rsid w:val="002409A9"/>
    <w:rsid w:val="00241474"/>
    <w:rsid w:val="0024178D"/>
    <w:rsid w:val="002417FD"/>
    <w:rsid w:val="0024192F"/>
    <w:rsid w:val="00241B9C"/>
    <w:rsid w:val="00242296"/>
    <w:rsid w:val="00242339"/>
    <w:rsid w:val="00243081"/>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637"/>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9FF"/>
    <w:rsid w:val="00252BFF"/>
    <w:rsid w:val="00252F81"/>
    <w:rsid w:val="0025349D"/>
    <w:rsid w:val="00253732"/>
    <w:rsid w:val="00253AAD"/>
    <w:rsid w:val="002542A8"/>
    <w:rsid w:val="002542CD"/>
    <w:rsid w:val="0025441A"/>
    <w:rsid w:val="0025492C"/>
    <w:rsid w:val="00254F56"/>
    <w:rsid w:val="002555F4"/>
    <w:rsid w:val="00255989"/>
    <w:rsid w:val="00255A1A"/>
    <w:rsid w:val="00255C84"/>
    <w:rsid w:val="002561AE"/>
    <w:rsid w:val="002564E8"/>
    <w:rsid w:val="002569E2"/>
    <w:rsid w:val="00257298"/>
    <w:rsid w:val="002573D2"/>
    <w:rsid w:val="00257564"/>
    <w:rsid w:val="00257677"/>
    <w:rsid w:val="0025774F"/>
    <w:rsid w:val="00257800"/>
    <w:rsid w:val="00257945"/>
    <w:rsid w:val="00257D13"/>
    <w:rsid w:val="00257D2F"/>
    <w:rsid w:val="0026021E"/>
    <w:rsid w:val="002606F6"/>
    <w:rsid w:val="002608D3"/>
    <w:rsid w:val="00260A11"/>
    <w:rsid w:val="00260D69"/>
    <w:rsid w:val="00260F27"/>
    <w:rsid w:val="00261484"/>
    <w:rsid w:val="0026148E"/>
    <w:rsid w:val="00261643"/>
    <w:rsid w:val="0026169A"/>
    <w:rsid w:val="002625A3"/>
    <w:rsid w:val="00262763"/>
    <w:rsid w:val="00262DBD"/>
    <w:rsid w:val="00263670"/>
    <w:rsid w:val="002637D2"/>
    <w:rsid w:val="00263A37"/>
    <w:rsid w:val="0026464A"/>
    <w:rsid w:val="002646E1"/>
    <w:rsid w:val="00264BEA"/>
    <w:rsid w:val="00264C3D"/>
    <w:rsid w:val="00264CEB"/>
    <w:rsid w:val="00264DF5"/>
    <w:rsid w:val="00265E22"/>
    <w:rsid w:val="002660C7"/>
    <w:rsid w:val="002663E7"/>
    <w:rsid w:val="00266765"/>
    <w:rsid w:val="00266C62"/>
    <w:rsid w:val="00266D73"/>
    <w:rsid w:val="00266EB3"/>
    <w:rsid w:val="00267850"/>
    <w:rsid w:val="00267B82"/>
    <w:rsid w:val="00267F79"/>
    <w:rsid w:val="00270409"/>
    <w:rsid w:val="00270B32"/>
    <w:rsid w:val="00270DC7"/>
    <w:rsid w:val="00270E18"/>
    <w:rsid w:val="00270FCE"/>
    <w:rsid w:val="00271032"/>
    <w:rsid w:val="002717C5"/>
    <w:rsid w:val="00271815"/>
    <w:rsid w:val="00271BBB"/>
    <w:rsid w:val="00272310"/>
    <w:rsid w:val="00272F43"/>
    <w:rsid w:val="00273008"/>
    <w:rsid w:val="00273861"/>
    <w:rsid w:val="00273AEF"/>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E7E"/>
    <w:rsid w:val="002844B0"/>
    <w:rsid w:val="00285435"/>
    <w:rsid w:val="00285C14"/>
    <w:rsid w:val="00285D3A"/>
    <w:rsid w:val="0028628D"/>
    <w:rsid w:val="00286322"/>
    <w:rsid w:val="002867DF"/>
    <w:rsid w:val="00286C85"/>
    <w:rsid w:val="002870E5"/>
    <w:rsid w:val="002871EB"/>
    <w:rsid w:val="002878BC"/>
    <w:rsid w:val="002879DF"/>
    <w:rsid w:val="00287E9F"/>
    <w:rsid w:val="00290163"/>
    <w:rsid w:val="0029019F"/>
    <w:rsid w:val="00290477"/>
    <w:rsid w:val="00290CCA"/>
    <w:rsid w:val="00290D2E"/>
    <w:rsid w:val="002913C4"/>
    <w:rsid w:val="0029155B"/>
    <w:rsid w:val="00291892"/>
    <w:rsid w:val="00292017"/>
    <w:rsid w:val="002920E8"/>
    <w:rsid w:val="00292719"/>
    <w:rsid w:val="00292AFB"/>
    <w:rsid w:val="00292BCE"/>
    <w:rsid w:val="00292E95"/>
    <w:rsid w:val="00293061"/>
    <w:rsid w:val="0029347D"/>
    <w:rsid w:val="00293A45"/>
    <w:rsid w:val="00293ED4"/>
    <w:rsid w:val="00294260"/>
    <w:rsid w:val="002953FC"/>
    <w:rsid w:val="0029578A"/>
    <w:rsid w:val="00296B03"/>
    <w:rsid w:val="00296C1F"/>
    <w:rsid w:val="00296DEC"/>
    <w:rsid w:val="00296E6D"/>
    <w:rsid w:val="00296FCF"/>
    <w:rsid w:val="00297009"/>
    <w:rsid w:val="00297295"/>
    <w:rsid w:val="00297B2E"/>
    <w:rsid w:val="002A050C"/>
    <w:rsid w:val="002A059E"/>
    <w:rsid w:val="002A1725"/>
    <w:rsid w:val="002A19B1"/>
    <w:rsid w:val="002A19DE"/>
    <w:rsid w:val="002A1BE9"/>
    <w:rsid w:val="002A21D1"/>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3A8"/>
    <w:rsid w:val="002A545A"/>
    <w:rsid w:val="002A58B2"/>
    <w:rsid w:val="002A59B5"/>
    <w:rsid w:val="002A5E48"/>
    <w:rsid w:val="002A604F"/>
    <w:rsid w:val="002A671B"/>
    <w:rsid w:val="002A67A4"/>
    <w:rsid w:val="002A696A"/>
    <w:rsid w:val="002A7353"/>
    <w:rsid w:val="002A738F"/>
    <w:rsid w:val="002A7646"/>
    <w:rsid w:val="002A7949"/>
    <w:rsid w:val="002A7C7D"/>
    <w:rsid w:val="002A7F22"/>
    <w:rsid w:val="002B0059"/>
    <w:rsid w:val="002B0350"/>
    <w:rsid w:val="002B0455"/>
    <w:rsid w:val="002B098F"/>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6A"/>
    <w:rsid w:val="002B41D4"/>
    <w:rsid w:val="002B4295"/>
    <w:rsid w:val="002B45C2"/>
    <w:rsid w:val="002B4830"/>
    <w:rsid w:val="002B4967"/>
    <w:rsid w:val="002B5197"/>
    <w:rsid w:val="002B51F1"/>
    <w:rsid w:val="002B543F"/>
    <w:rsid w:val="002B55AB"/>
    <w:rsid w:val="002B5AC2"/>
    <w:rsid w:val="002B5B31"/>
    <w:rsid w:val="002B6031"/>
    <w:rsid w:val="002B6165"/>
    <w:rsid w:val="002B6D92"/>
    <w:rsid w:val="002B7034"/>
    <w:rsid w:val="002B7742"/>
    <w:rsid w:val="002B7CD8"/>
    <w:rsid w:val="002B7D73"/>
    <w:rsid w:val="002C06E3"/>
    <w:rsid w:val="002C0801"/>
    <w:rsid w:val="002C099D"/>
    <w:rsid w:val="002C0A00"/>
    <w:rsid w:val="002C0CA9"/>
    <w:rsid w:val="002C11DF"/>
    <w:rsid w:val="002C128A"/>
    <w:rsid w:val="002C145F"/>
    <w:rsid w:val="002C1FDA"/>
    <w:rsid w:val="002C209E"/>
    <w:rsid w:val="002C23A4"/>
    <w:rsid w:val="002C33B3"/>
    <w:rsid w:val="002C349E"/>
    <w:rsid w:val="002C3A14"/>
    <w:rsid w:val="002C3CD8"/>
    <w:rsid w:val="002C4090"/>
    <w:rsid w:val="002C40C5"/>
    <w:rsid w:val="002C41B4"/>
    <w:rsid w:val="002C443F"/>
    <w:rsid w:val="002C44B0"/>
    <w:rsid w:val="002C4BFD"/>
    <w:rsid w:val="002C4E07"/>
    <w:rsid w:val="002C578C"/>
    <w:rsid w:val="002C57AC"/>
    <w:rsid w:val="002C68FD"/>
    <w:rsid w:val="002C6D91"/>
    <w:rsid w:val="002C7C80"/>
    <w:rsid w:val="002D0013"/>
    <w:rsid w:val="002D037E"/>
    <w:rsid w:val="002D0586"/>
    <w:rsid w:val="002D06EE"/>
    <w:rsid w:val="002D08A4"/>
    <w:rsid w:val="002D0A0A"/>
    <w:rsid w:val="002D0CC1"/>
    <w:rsid w:val="002D0CF2"/>
    <w:rsid w:val="002D0F07"/>
    <w:rsid w:val="002D1023"/>
    <w:rsid w:val="002D1459"/>
    <w:rsid w:val="002D1470"/>
    <w:rsid w:val="002D1A43"/>
    <w:rsid w:val="002D1FDE"/>
    <w:rsid w:val="002D21CF"/>
    <w:rsid w:val="002D23E3"/>
    <w:rsid w:val="002D26CA"/>
    <w:rsid w:val="002D272A"/>
    <w:rsid w:val="002D2AC5"/>
    <w:rsid w:val="002D2E1B"/>
    <w:rsid w:val="002D30C0"/>
    <w:rsid w:val="002D32F2"/>
    <w:rsid w:val="002D3301"/>
    <w:rsid w:val="002D3527"/>
    <w:rsid w:val="002D3DB7"/>
    <w:rsid w:val="002D3DD4"/>
    <w:rsid w:val="002D3ED6"/>
    <w:rsid w:val="002D40F0"/>
    <w:rsid w:val="002D4150"/>
    <w:rsid w:val="002D430A"/>
    <w:rsid w:val="002D4705"/>
    <w:rsid w:val="002D473D"/>
    <w:rsid w:val="002D47F1"/>
    <w:rsid w:val="002D4B76"/>
    <w:rsid w:val="002D4BD5"/>
    <w:rsid w:val="002D4D9B"/>
    <w:rsid w:val="002D500A"/>
    <w:rsid w:val="002D537A"/>
    <w:rsid w:val="002D567E"/>
    <w:rsid w:val="002D5844"/>
    <w:rsid w:val="002D5A12"/>
    <w:rsid w:val="002D5A62"/>
    <w:rsid w:val="002D5B65"/>
    <w:rsid w:val="002D5F44"/>
    <w:rsid w:val="002D6396"/>
    <w:rsid w:val="002D699F"/>
    <w:rsid w:val="002D6AE4"/>
    <w:rsid w:val="002D6F25"/>
    <w:rsid w:val="002D7311"/>
    <w:rsid w:val="002D75AA"/>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A48"/>
    <w:rsid w:val="002E2AE0"/>
    <w:rsid w:val="002E3EA6"/>
    <w:rsid w:val="002E40CB"/>
    <w:rsid w:val="002E4ADD"/>
    <w:rsid w:val="002E4B00"/>
    <w:rsid w:val="002E4BB1"/>
    <w:rsid w:val="002E4E2D"/>
    <w:rsid w:val="002E4E94"/>
    <w:rsid w:val="002E516B"/>
    <w:rsid w:val="002E5873"/>
    <w:rsid w:val="002E5AA2"/>
    <w:rsid w:val="002E5B43"/>
    <w:rsid w:val="002E5EC3"/>
    <w:rsid w:val="002E5F7D"/>
    <w:rsid w:val="002E6498"/>
    <w:rsid w:val="002E6769"/>
    <w:rsid w:val="002E676D"/>
    <w:rsid w:val="002E683A"/>
    <w:rsid w:val="002E6AD6"/>
    <w:rsid w:val="002E6BC3"/>
    <w:rsid w:val="002E71E8"/>
    <w:rsid w:val="002E789C"/>
    <w:rsid w:val="002E79D6"/>
    <w:rsid w:val="002E7DB2"/>
    <w:rsid w:val="002F0014"/>
    <w:rsid w:val="002F065A"/>
    <w:rsid w:val="002F0681"/>
    <w:rsid w:val="002F0955"/>
    <w:rsid w:val="002F0D6B"/>
    <w:rsid w:val="002F0F2F"/>
    <w:rsid w:val="002F118C"/>
    <w:rsid w:val="002F147C"/>
    <w:rsid w:val="002F1881"/>
    <w:rsid w:val="002F1F28"/>
    <w:rsid w:val="002F1F8F"/>
    <w:rsid w:val="002F2300"/>
    <w:rsid w:val="002F2E17"/>
    <w:rsid w:val="002F2E1B"/>
    <w:rsid w:val="002F31E9"/>
    <w:rsid w:val="002F36CA"/>
    <w:rsid w:val="002F37EF"/>
    <w:rsid w:val="002F37F5"/>
    <w:rsid w:val="002F3A98"/>
    <w:rsid w:val="002F43CA"/>
    <w:rsid w:val="002F459C"/>
    <w:rsid w:val="002F464A"/>
    <w:rsid w:val="002F4A2C"/>
    <w:rsid w:val="002F55FD"/>
    <w:rsid w:val="002F57AA"/>
    <w:rsid w:val="002F5922"/>
    <w:rsid w:val="002F5A1F"/>
    <w:rsid w:val="002F6289"/>
    <w:rsid w:val="002F63EF"/>
    <w:rsid w:val="002F65F5"/>
    <w:rsid w:val="002F6996"/>
    <w:rsid w:val="002F69FD"/>
    <w:rsid w:val="002F6ED1"/>
    <w:rsid w:val="002F6EF7"/>
    <w:rsid w:val="002F714C"/>
    <w:rsid w:val="002F744E"/>
    <w:rsid w:val="002F753E"/>
    <w:rsid w:val="002F7593"/>
    <w:rsid w:val="002F77BF"/>
    <w:rsid w:val="002F789B"/>
    <w:rsid w:val="002F7AE7"/>
    <w:rsid w:val="003004A2"/>
    <w:rsid w:val="003016E3"/>
    <w:rsid w:val="003017ED"/>
    <w:rsid w:val="00301A1E"/>
    <w:rsid w:val="00301ED9"/>
    <w:rsid w:val="00302376"/>
    <w:rsid w:val="003024A3"/>
    <w:rsid w:val="003025B0"/>
    <w:rsid w:val="0030270F"/>
    <w:rsid w:val="00302D39"/>
    <w:rsid w:val="00303329"/>
    <w:rsid w:val="00303DD5"/>
    <w:rsid w:val="00303FA7"/>
    <w:rsid w:val="00304679"/>
    <w:rsid w:val="00304911"/>
    <w:rsid w:val="00304A95"/>
    <w:rsid w:val="00304F4B"/>
    <w:rsid w:val="0030504D"/>
    <w:rsid w:val="003050A3"/>
    <w:rsid w:val="003055AD"/>
    <w:rsid w:val="0030577E"/>
    <w:rsid w:val="003058F3"/>
    <w:rsid w:val="00305D93"/>
    <w:rsid w:val="003064D6"/>
    <w:rsid w:val="0030684D"/>
    <w:rsid w:val="00306A9C"/>
    <w:rsid w:val="00306D80"/>
    <w:rsid w:val="003071B3"/>
    <w:rsid w:val="00307357"/>
    <w:rsid w:val="00307B74"/>
    <w:rsid w:val="00310330"/>
    <w:rsid w:val="00310522"/>
    <w:rsid w:val="0031052E"/>
    <w:rsid w:val="00310764"/>
    <w:rsid w:val="003107D7"/>
    <w:rsid w:val="0031099A"/>
    <w:rsid w:val="003109D1"/>
    <w:rsid w:val="00310A8D"/>
    <w:rsid w:val="00310D52"/>
    <w:rsid w:val="0031100C"/>
    <w:rsid w:val="0031165A"/>
    <w:rsid w:val="00311BFD"/>
    <w:rsid w:val="0031238A"/>
    <w:rsid w:val="0031296A"/>
    <w:rsid w:val="00312E23"/>
    <w:rsid w:val="00312EF7"/>
    <w:rsid w:val="00313469"/>
    <w:rsid w:val="003134CD"/>
    <w:rsid w:val="00313626"/>
    <w:rsid w:val="00313673"/>
    <w:rsid w:val="00313A07"/>
    <w:rsid w:val="00313A93"/>
    <w:rsid w:val="00314718"/>
    <w:rsid w:val="0031488A"/>
    <w:rsid w:val="003148F3"/>
    <w:rsid w:val="00315B27"/>
    <w:rsid w:val="00315D3E"/>
    <w:rsid w:val="003161F5"/>
    <w:rsid w:val="0031647A"/>
    <w:rsid w:val="00316738"/>
    <w:rsid w:val="003171E4"/>
    <w:rsid w:val="003175E1"/>
    <w:rsid w:val="003179AB"/>
    <w:rsid w:val="00317A85"/>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348"/>
    <w:rsid w:val="003235A1"/>
    <w:rsid w:val="003236A3"/>
    <w:rsid w:val="00323789"/>
    <w:rsid w:val="00323BDA"/>
    <w:rsid w:val="00323E7D"/>
    <w:rsid w:val="00323F69"/>
    <w:rsid w:val="00324101"/>
    <w:rsid w:val="00324120"/>
    <w:rsid w:val="003244BA"/>
    <w:rsid w:val="003247B0"/>
    <w:rsid w:val="0032480A"/>
    <w:rsid w:val="00324926"/>
    <w:rsid w:val="00324A83"/>
    <w:rsid w:val="00324A85"/>
    <w:rsid w:val="00324E51"/>
    <w:rsid w:val="00324FA6"/>
    <w:rsid w:val="00325E81"/>
    <w:rsid w:val="00325F98"/>
    <w:rsid w:val="00326434"/>
    <w:rsid w:val="00326948"/>
    <w:rsid w:val="00327052"/>
    <w:rsid w:val="003271DC"/>
    <w:rsid w:val="00327504"/>
    <w:rsid w:val="00327666"/>
    <w:rsid w:val="00327DB3"/>
    <w:rsid w:val="00330243"/>
    <w:rsid w:val="0033033B"/>
    <w:rsid w:val="00330874"/>
    <w:rsid w:val="00330D29"/>
    <w:rsid w:val="003313C2"/>
    <w:rsid w:val="003313CD"/>
    <w:rsid w:val="003314D8"/>
    <w:rsid w:val="00331655"/>
    <w:rsid w:val="00332615"/>
    <w:rsid w:val="003327B2"/>
    <w:rsid w:val="0033284A"/>
    <w:rsid w:val="00332C36"/>
    <w:rsid w:val="00332E5C"/>
    <w:rsid w:val="00333997"/>
    <w:rsid w:val="00333BF5"/>
    <w:rsid w:val="00333C7D"/>
    <w:rsid w:val="00333E2B"/>
    <w:rsid w:val="00334053"/>
    <w:rsid w:val="0033486D"/>
    <w:rsid w:val="00334CA3"/>
    <w:rsid w:val="00334FF2"/>
    <w:rsid w:val="00335026"/>
    <w:rsid w:val="0033519C"/>
    <w:rsid w:val="00335228"/>
    <w:rsid w:val="00335271"/>
    <w:rsid w:val="00335326"/>
    <w:rsid w:val="003354C4"/>
    <w:rsid w:val="0033587A"/>
    <w:rsid w:val="003358B5"/>
    <w:rsid w:val="00335925"/>
    <w:rsid w:val="00335928"/>
    <w:rsid w:val="00335DC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D5B"/>
    <w:rsid w:val="00340E6C"/>
    <w:rsid w:val="00341629"/>
    <w:rsid w:val="00341ED1"/>
    <w:rsid w:val="00342B58"/>
    <w:rsid w:val="00342DBA"/>
    <w:rsid w:val="00343253"/>
    <w:rsid w:val="0034340E"/>
    <w:rsid w:val="003436AA"/>
    <w:rsid w:val="003438B0"/>
    <w:rsid w:val="0034439E"/>
    <w:rsid w:val="00344708"/>
    <w:rsid w:val="003447C1"/>
    <w:rsid w:val="00344C97"/>
    <w:rsid w:val="0034577A"/>
    <w:rsid w:val="003459BA"/>
    <w:rsid w:val="00345A45"/>
    <w:rsid w:val="00345E95"/>
    <w:rsid w:val="00345F79"/>
    <w:rsid w:val="00345F9C"/>
    <w:rsid w:val="0034673F"/>
    <w:rsid w:val="003467DE"/>
    <w:rsid w:val="00346909"/>
    <w:rsid w:val="00346930"/>
    <w:rsid w:val="00346AE0"/>
    <w:rsid w:val="00346C08"/>
    <w:rsid w:val="00346D2B"/>
    <w:rsid w:val="00347682"/>
    <w:rsid w:val="00347776"/>
    <w:rsid w:val="003478E1"/>
    <w:rsid w:val="00347A90"/>
    <w:rsid w:val="00347B33"/>
    <w:rsid w:val="00350002"/>
    <w:rsid w:val="003502C2"/>
    <w:rsid w:val="00350C64"/>
    <w:rsid w:val="00350CE4"/>
    <w:rsid w:val="00350D6C"/>
    <w:rsid w:val="00351376"/>
    <w:rsid w:val="0035162E"/>
    <w:rsid w:val="00351948"/>
    <w:rsid w:val="00351A91"/>
    <w:rsid w:val="003520C4"/>
    <w:rsid w:val="00352238"/>
    <w:rsid w:val="0035282B"/>
    <w:rsid w:val="00352A13"/>
    <w:rsid w:val="00352ADB"/>
    <w:rsid w:val="00352D5F"/>
    <w:rsid w:val="00352DAB"/>
    <w:rsid w:val="003533AE"/>
    <w:rsid w:val="00353531"/>
    <w:rsid w:val="003539AF"/>
    <w:rsid w:val="00353AB4"/>
    <w:rsid w:val="00354E81"/>
    <w:rsid w:val="003557FD"/>
    <w:rsid w:val="00355E14"/>
    <w:rsid w:val="003562DE"/>
    <w:rsid w:val="00356398"/>
    <w:rsid w:val="0035730E"/>
    <w:rsid w:val="003579F9"/>
    <w:rsid w:val="00357C5E"/>
    <w:rsid w:val="00357CD9"/>
    <w:rsid w:val="0036065D"/>
    <w:rsid w:val="003608BD"/>
    <w:rsid w:val="00360AD3"/>
    <w:rsid w:val="00360CBE"/>
    <w:rsid w:val="00360F29"/>
    <w:rsid w:val="00360F30"/>
    <w:rsid w:val="00361280"/>
    <w:rsid w:val="003615F1"/>
    <w:rsid w:val="0036197E"/>
    <w:rsid w:val="00361A6E"/>
    <w:rsid w:val="00361A91"/>
    <w:rsid w:val="003624AE"/>
    <w:rsid w:val="003626AF"/>
    <w:rsid w:val="00362B49"/>
    <w:rsid w:val="00362CFE"/>
    <w:rsid w:val="003636D4"/>
    <w:rsid w:val="00363D05"/>
    <w:rsid w:val="00363D7F"/>
    <w:rsid w:val="00364807"/>
    <w:rsid w:val="00364C5E"/>
    <w:rsid w:val="00365387"/>
    <w:rsid w:val="00365677"/>
    <w:rsid w:val="0036570C"/>
    <w:rsid w:val="003658DC"/>
    <w:rsid w:val="00366202"/>
    <w:rsid w:val="0036655E"/>
    <w:rsid w:val="00366AA5"/>
    <w:rsid w:val="00366AFE"/>
    <w:rsid w:val="00366E94"/>
    <w:rsid w:val="003673F5"/>
    <w:rsid w:val="0036776F"/>
    <w:rsid w:val="00367817"/>
    <w:rsid w:val="00367C5E"/>
    <w:rsid w:val="00367C66"/>
    <w:rsid w:val="003700B2"/>
    <w:rsid w:val="0037014F"/>
    <w:rsid w:val="003701FF"/>
    <w:rsid w:val="003705F4"/>
    <w:rsid w:val="0037082A"/>
    <w:rsid w:val="0037084E"/>
    <w:rsid w:val="0037097C"/>
    <w:rsid w:val="0037118C"/>
    <w:rsid w:val="00371303"/>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A"/>
    <w:rsid w:val="00375481"/>
    <w:rsid w:val="003757BF"/>
    <w:rsid w:val="0037598E"/>
    <w:rsid w:val="00375B3E"/>
    <w:rsid w:val="00375FAD"/>
    <w:rsid w:val="003760D5"/>
    <w:rsid w:val="00376567"/>
    <w:rsid w:val="00376F6F"/>
    <w:rsid w:val="00377331"/>
    <w:rsid w:val="00377397"/>
    <w:rsid w:val="00377A5A"/>
    <w:rsid w:val="00380234"/>
    <w:rsid w:val="003802EE"/>
    <w:rsid w:val="00380517"/>
    <w:rsid w:val="003809E5"/>
    <w:rsid w:val="00380A1A"/>
    <w:rsid w:val="00380C44"/>
    <w:rsid w:val="00380D4A"/>
    <w:rsid w:val="00380D80"/>
    <w:rsid w:val="00381B87"/>
    <w:rsid w:val="00381FF4"/>
    <w:rsid w:val="003829EF"/>
    <w:rsid w:val="00382A41"/>
    <w:rsid w:val="00382C57"/>
    <w:rsid w:val="00382E8A"/>
    <w:rsid w:val="00382E98"/>
    <w:rsid w:val="00383899"/>
    <w:rsid w:val="0038389B"/>
    <w:rsid w:val="00383C53"/>
    <w:rsid w:val="00383D00"/>
    <w:rsid w:val="003841C5"/>
    <w:rsid w:val="0038450C"/>
    <w:rsid w:val="00384E31"/>
    <w:rsid w:val="0038500E"/>
    <w:rsid w:val="003850D5"/>
    <w:rsid w:val="003853E9"/>
    <w:rsid w:val="00385C8C"/>
    <w:rsid w:val="00386037"/>
    <w:rsid w:val="00386193"/>
    <w:rsid w:val="0038627E"/>
    <w:rsid w:val="003865BF"/>
    <w:rsid w:val="0038709C"/>
    <w:rsid w:val="0038720D"/>
    <w:rsid w:val="0038761D"/>
    <w:rsid w:val="00387D7F"/>
    <w:rsid w:val="00390335"/>
    <w:rsid w:val="003904EC"/>
    <w:rsid w:val="003905AE"/>
    <w:rsid w:val="003906F8"/>
    <w:rsid w:val="00390EA5"/>
    <w:rsid w:val="003911D5"/>
    <w:rsid w:val="00391845"/>
    <w:rsid w:val="00391D69"/>
    <w:rsid w:val="00391E3E"/>
    <w:rsid w:val="003920EA"/>
    <w:rsid w:val="00392839"/>
    <w:rsid w:val="0039285A"/>
    <w:rsid w:val="003930EA"/>
    <w:rsid w:val="003930F0"/>
    <w:rsid w:val="003935EE"/>
    <w:rsid w:val="003936C7"/>
    <w:rsid w:val="003938A3"/>
    <w:rsid w:val="00393E0B"/>
    <w:rsid w:val="00393EE9"/>
    <w:rsid w:val="00394018"/>
    <w:rsid w:val="0039408A"/>
    <w:rsid w:val="00394099"/>
    <w:rsid w:val="003944DB"/>
    <w:rsid w:val="003945F5"/>
    <w:rsid w:val="003947A2"/>
    <w:rsid w:val="003947DE"/>
    <w:rsid w:val="003949BF"/>
    <w:rsid w:val="00394D1E"/>
    <w:rsid w:val="003951B1"/>
    <w:rsid w:val="003957FD"/>
    <w:rsid w:val="003958B7"/>
    <w:rsid w:val="00395B66"/>
    <w:rsid w:val="00396099"/>
    <w:rsid w:val="0039673D"/>
    <w:rsid w:val="00396869"/>
    <w:rsid w:val="003975DA"/>
    <w:rsid w:val="00397893"/>
    <w:rsid w:val="003978E2"/>
    <w:rsid w:val="00397D0A"/>
    <w:rsid w:val="00397D67"/>
    <w:rsid w:val="003A025E"/>
    <w:rsid w:val="003A0646"/>
    <w:rsid w:val="003A0ABB"/>
    <w:rsid w:val="003A0E5A"/>
    <w:rsid w:val="003A12AA"/>
    <w:rsid w:val="003A12F7"/>
    <w:rsid w:val="003A18C4"/>
    <w:rsid w:val="003A18F3"/>
    <w:rsid w:val="003A19BD"/>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450"/>
    <w:rsid w:val="003A677F"/>
    <w:rsid w:val="003A67F5"/>
    <w:rsid w:val="003A6A82"/>
    <w:rsid w:val="003A6AB8"/>
    <w:rsid w:val="003A72EC"/>
    <w:rsid w:val="003A7596"/>
    <w:rsid w:val="003A75E6"/>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F17"/>
    <w:rsid w:val="003B22CF"/>
    <w:rsid w:val="003B255B"/>
    <w:rsid w:val="003B2628"/>
    <w:rsid w:val="003B27D9"/>
    <w:rsid w:val="003B3317"/>
    <w:rsid w:val="003B39DA"/>
    <w:rsid w:val="003B3BE6"/>
    <w:rsid w:val="003B3CDC"/>
    <w:rsid w:val="003B3DF1"/>
    <w:rsid w:val="003B4B2F"/>
    <w:rsid w:val="003B4C50"/>
    <w:rsid w:val="003B52D4"/>
    <w:rsid w:val="003B55E9"/>
    <w:rsid w:val="003B62F1"/>
    <w:rsid w:val="003B6304"/>
    <w:rsid w:val="003B6428"/>
    <w:rsid w:val="003B6569"/>
    <w:rsid w:val="003B6B78"/>
    <w:rsid w:val="003B77A9"/>
    <w:rsid w:val="003B7AF9"/>
    <w:rsid w:val="003B7F0D"/>
    <w:rsid w:val="003C0004"/>
    <w:rsid w:val="003C03F4"/>
    <w:rsid w:val="003C0977"/>
    <w:rsid w:val="003C19DC"/>
    <w:rsid w:val="003C1A2F"/>
    <w:rsid w:val="003C1CA5"/>
    <w:rsid w:val="003C1CA6"/>
    <w:rsid w:val="003C1CF4"/>
    <w:rsid w:val="003C1EC7"/>
    <w:rsid w:val="003C248D"/>
    <w:rsid w:val="003C2724"/>
    <w:rsid w:val="003C2990"/>
    <w:rsid w:val="003C2F9C"/>
    <w:rsid w:val="003C30BE"/>
    <w:rsid w:val="003C3213"/>
    <w:rsid w:val="003C3A55"/>
    <w:rsid w:val="003C3D8E"/>
    <w:rsid w:val="003C3E90"/>
    <w:rsid w:val="003C48ED"/>
    <w:rsid w:val="003C4A61"/>
    <w:rsid w:val="003C5874"/>
    <w:rsid w:val="003C5C88"/>
    <w:rsid w:val="003C5E61"/>
    <w:rsid w:val="003C5E9B"/>
    <w:rsid w:val="003C63F2"/>
    <w:rsid w:val="003C64A0"/>
    <w:rsid w:val="003C6803"/>
    <w:rsid w:val="003C6CD8"/>
    <w:rsid w:val="003C6CF0"/>
    <w:rsid w:val="003C6DA5"/>
    <w:rsid w:val="003C6E2F"/>
    <w:rsid w:val="003C6F0B"/>
    <w:rsid w:val="003C70C6"/>
    <w:rsid w:val="003C713B"/>
    <w:rsid w:val="003C7BA3"/>
    <w:rsid w:val="003D02A4"/>
    <w:rsid w:val="003D08EE"/>
    <w:rsid w:val="003D090B"/>
    <w:rsid w:val="003D0A16"/>
    <w:rsid w:val="003D0A3C"/>
    <w:rsid w:val="003D1267"/>
    <w:rsid w:val="003D179F"/>
    <w:rsid w:val="003D2644"/>
    <w:rsid w:val="003D2927"/>
    <w:rsid w:val="003D2EBF"/>
    <w:rsid w:val="003D32D1"/>
    <w:rsid w:val="003D3642"/>
    <w:rsid w:val="003D4595"/>
    <w:rsid w:val="003D4C45"/>
    <w:rsid w:val="003D4E9C"/>
    <w:rsid w:val="003D52FD"/>
    <w:rsid w:val="003D5715"/>
    <w:rsid w:val="003D5989"/>
    <w:rsid w:val="003D5BCA"/>
    <w:rsid w:val="003D5CC4"/>
    <w:rsid w:val="003D5EE8"/>
    <w:rsid w:val="003D6235"/>
    <w:rsid w:val="003D6433"/>
    <w:rsid w:val="003D67B1"/>
    <w:rsid w:val="003D6800"/>
    <w:rsid w:val="003D6976"/>
    <w:rsid w:val="003D6B39"/>
    <w:rsid w:val="003D70CB"/>
    <w:rsid w:val="003D71DD"/>
    <w:rsid w:val="003D751D"/>
    <w:rsid w:val="003E073A"/>
    <w:rsid w:val="003E0B62"/>
    <w:rsid w:val="003E0D64"/>
    <w:rsid w:val="003E0D78"/>
    <w:rsid w:val="003E129F"/>
    <w:rsid w:val="003E12AC"/>
    <w:rsid w:val="003E1526"/>
    <w:rsid w:val="003E1CB1"/>
    <w:rsid w:val="003E1DA4"/>
    <w:rsid w:val="003E1F86"/>
    <w:rsid w:val="003E3119"/>
    <w:rsid w:val="003E317C"/>
    <w:rsid w:val="003E38DE"/>
    <w:rsid w:val="003E3A1D"/>
    <w:rsid w:val="003E3DF5"/>
    <w:rsid w:val="003E3FBF"/>
    <w:rsid w:val="003E4082"/>
    <w:rsid w:val="003E469C"/>
    <w:rsid w:val="003E4829"/>
    <w:rsid w:val="003E4924"/>
    <w:rsid w:val="003E51AF"/>
    <w:rsid w:val="003E525D"/>
    <w:rsid w:val="003E556C"/>
    <w:rsid w:val="003E5C4C"/>
    <w:rsid w:val="003E6079"/>
    <w:rsid w:val="003E6423"/>
    <w:rsid w:val="003E64E7"/>
    <w:rsid w:val="003E69CD"/>
    <w:rsid w:val="003E6B4C"/>
    <w:rsid w:val="003E6CA0"/>
    <w:rsid w:val="003E718A"/>
    <w:rsid w:val="003E727D"/>
    <w:rsid w:val="003E7B39"/>
    <w:rsid w:val="003F03F4"/>
    <w:rsid w:val="003F04A6"/>
    <w:rsid w:val="003F06B6"/>
    <w:rsid w:val="003F0774"/>
    <w:rsid w:val="003F0C10"/>
    <w:rsid w:val="003F0CA1"/>
    <w:rsid w:val="003F0EB0"/>
    <w:rsid w:val="003F10DE"/>
    <w:rsid w:val="003F1D91"/>
    <w:rsid w:val="003F1F41"/>
    <w:rsid w:val="003F207D"/>
    <w:rsid w:val="003F2158"/>
    <w:rsid w:val="003F293E"/>
    <w:rsid w:val="003F2FDE"/>
    <w:rsid w:val="003F330B"/>
    <w:rsid w:val="003F33B9"/>
    <w:rsid w:val="003F41C5"/>
    <w:rsid w:val="003F5587"/>
    <w:rsid w:val="003F56BB"/>
    <w:rsid w:val="003F56D0"/>
    <w:rsid w:val="003F58B9"/>
    <w:rsid w:val="003F6616"/>
    <w:rsid w:val="003F667C"/>
    <w:rsid w:val="003F681B"/>
    <w:rsid w:val="003F6945"/>
    <w:rsid w:val="003F6D58"/>
    <w:rsid w:val="003F6FDF"/>
    <w:rsid w:val="003F7757"/>
    <w:rsid w:val="003F7865"/>
    <w:rsid w:val="004016F5"/>
    <w:rsid w:val="00401D2C"/>
    <w:rsid w:val="00402F19"/>
    <w:rsid w:val="00403246"/>
    <w:rsid w:val="0040358E"/>
    <w:rsid w:val="00404241"/>
    <w:rsid w:val="00404349"/>
    <w:rsid w:val="004045AA"/>
    <w:rsid w:val="0040506B"/>
    <w:rsid w:val="00405263"/>
    <w:rsid w:val="0040549A"/>
    <w:rsid w:val="0040565C"/>
    <w:rsid w:val="00405719"/>
    <w:rsid w:val="00405CC9"/>
    <w:rsid w:val="004060D7"/>
    <w:rsid w:val="00406F55"/>
    <w:rsid w:val="0040711E"/>
    <w:rsid w:val="004073F8"/>
    <w:rsid w:val="00407918"/>
    <w:rsid w:val="00407ACC"/>
    <w:rsid w:val="00407D67"/>
    <w:rsid w:val="00410232"/>
    <w:rsid w:val="0041077B"/>
    <w:rsid w:val="00410CF3"/>
    <w:rsid w:val="004119EB"/>
    <w:rsid w:val="00411AB2"/>
    <w:rsid w:val="00412234"/>
    <w:rsid w:val="00412450"/>
    <w:rsid w:val="004128D8"/>
    <w:rsid w:val="0041299A"/>
    <w:rsid w:val="00412B77"/>
    <w:rsid w:val="00412E22"/>
    <w:rsid w:val="004134D1"/>
    <w:rsid w:val="004135CE"/>
    <w:rsid w:val="004135E1"/>
    <w:rsid w:val="00413603"/>
    <w:rsid w:val="004138DE"/>
    <w:rsid w:val="00413A18"/>
    <w:rsid w:val="00413B39"/>
    <w:rsid w:val="00414B24"/>
    <w:rsid w:val="00414B2F"/>
    <w:rsid w:val="00414D7F"/>
    <w:rsid w:val="004150F3"/>
    <w:rsid w:val="004154EB"/>
    <w:rsid w:val="00415857"/>
    <w:rsid w:val="00415A47"/>
    <w:rsid w:val="00415E58"/>
    <w:rsid w:val="00416231"/>
    <w:rsid w:val="0041696D"/>
    <w:rsid w:val="00416D88"/>
    <w:rsid w:val="00416FF6"/>
    <w:rsid w:val="004173DE"/>
    <w:rsid w:val="00417489"/>
    <w:rsid w:val="004176D4"/>
    <w:rsid w:val="00417F0E"/>
    <w:rsid w:val="00420205"/>
    <w:rsid w:val="00420339"/>
    <w:rsid w:val="00420483"/>
    <w:rsid w:val="004208AB"/>
    <w:rsid w:val="00420F84"/>
    <w:rsid w:val="00420F88"/>
    <w:rsid w:val="00421166"/>
    <w:rsid w:val="00421183"/>
    <w:rsid w:val="0042129F"/>
    <w:rsid w:val="004212F1"/>
    <w:rsid w:val="004217AD"/>
    <w:rsid w:val="004219EF"/>
    <w:rsid w:val="00421A72"/>
    <w:rsid w:val="00421B2F"/>
    <w:rsid w:val="00421B3E"/>
    <w:rsid w:val="00421B99"/>
    <w:rsid w:val="00421EAB"/>
    <w:rsid w:val="00422AF0"/>
    <w:rsid w:val="00422C1E"/>
    <w:rsid w:val="0042344C"/>
    <w:rsid w:val="004235D4"/>
    <w:rsid w:val="004237AA"/>
    <w:rsid w:val="004239F8"/>
    <w:rsid w:val="00423ACF"/>
    <w:rsid w:val="00423D0C"/>
    <w:rsid w:val="00424348"/>
    <w:rsid w:val="004245B0"/>
    <w:rsid w:val="00424839"/>
    <w:rsid w:val="0042527A"/>
    <w:rsid w:val="004254ED"/>
    <w:rsid w:val="004258F7"/>
    <w:rsid w:val="00425B25"/>
    <w:rsid w:val="00425FF2"/>
    <w:rsid w:val="00426285"/>
    <w:rsid w:val="00426C61"/>
    <w:rsid w:val="00426CD9"/>
    <w:rsid w:val="00426D9D"/>
    <w:rsid w:val="00426FCD"/>
    <w:rsid w:val="00427368"/>
    <w:rsid w:val="0043049C"/>
    <w:rsid w:val="004305E0"/>
    <w:rsid w:val="0043060A"/>
    <w:rsid w:val="00430D66"/>
    <w:rsid w:val="00430FEB"/>
    <w:rsid w:val="004310EE"/>
    <w:rsid w:val="004315B2"/>
    <w:rsid w:val="004315D4"/>
    <w:rsid w:val="00432593"/>
    <w:rsid w:val="0043294C"/>
    <w:rsid w:val="00432E4F"/>
    <w:rsid w:val="00432FE3"/>
    <w:rsid w:val="00433677"/>
    <w:rsid w:val="0043383C"/>
    <w:rsid w:val="0043388B"/>
    <w:rsid w:val="00433D5E"/>
    <w:rsid w:val="004340D5"/>
    <w:rsid w:val="00434880"/>
    <w:rsid w:val="00434A21"/>
    <w:rsid w:val="00434E36"/>
    <w:rsid w:val="0043526D"/>
    <w:rsid w:val="00435654"/>
    <w:rsid w:val="00435966"/>
    <w:rsid w:val="004361C5"/>
    <w:rsid w:val="004361CF"/>
    <w:rsid w:val="004364E2"/>
    <w:rsid w:val="00436D25"/>
    <w:rsid w:val="00436E1D"/>
    <w:rsid w:val="00436E61"/>
    <w:rsid w:val="004371AA"/>
    <w:rsid w:val="00437E58"/>
    <w:rsid w:val="00440A69"/>
    <w:rsid w:val="00440C58"/>
    <w:rsid w:val="00440C6A"/>
    <w:rsid w:val="004417E5"/>
    <w:rsid w:val="00441A32"/>
    <w:rsid w:val="00442AF3"/>
    <w:rsid w:val="00442B17"/>
    <w:rsid w:val="00442CE8"/>
    <w:rsid w:val="00443228"/>
    <w:rsid w:val="00444256"/>
    <w:rsid w:val="004443F8"/>
    <w:rsid w:val="00444F01"/>
    <w:rsid w:val="00445E97"/>
    <w:rsid w:val="004460E9"/>
    <w:rsid w:val="004461BD"/>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4D1"/>
    <w:rsid w:val="0045258F"/>
    <w:rsid w:val="00452830"/>
    <w:rsid w:val="00452CA6"/>
    <w:rsid w:val="004534C8"/>
    <w:rsid w:val="00453623"/>
    <w:rsid w:val="004536D4"/>
    <w:rsid w:val="0045398E"/>
    <w:rsid w:val="00453C11"/>
    <w:rsid w:val="00453CDC"/>
    <w:rsid w:val="00453D98"/>
    <w:rsid w:val="0045421D"/>
    <w:rsid w:val="00454C0C"/>
    <w:rsid w:val="0045529A"/>
    <w:rsid w:val="00455618"/>
    <w:rsid w:val="004557B0"/>
    <w:rsid w:val="00456427"/>
    <w:rsid w:val="004564A1"/>
    <w:rsid w:val="00456921"/>
    <w:rsid w:val="00456C1C"/>
    <w:rsid w:val="00457194"/>
    <w:rsid w:val="00457328"/>
    <w:rsid w:val="00457890"/>
    <w:rsid w:val="00457946"/>
    <w:rsid w:val="00457BE5"/>
    <w:rsid w:val="00457D8B"/>
    <w:rsid w:val="00457DF3"/>
    <w:rsid w:val="00457F98"/>
    <w:rsid w:val="0046063F"/>
    <w:rsid w:val="00460757"/>
    <w:rsid w:val="00460A17"/>
    <w:rsid w:val="00461182"/>
    <w:rsid w:val="0046120A"/>
    <w:rsid w:val="00461618"/>
    <w:rsid w:val="004616A5"/>
    <w:rsid w:val="004617D4"/>
    <w:rsid w:val="00461C4D"/>
    <w:rsid w:val="004623B4"/>
    <w:rsid w:val="00462559"/>
    <w:rsid w:val="0046285A"/>
    <w:rsid w:val="00462CB1"/>
    <w:rsid w:val="00462D26"/>
    <w:rsid w:val="00462F79"/>
    <w:rsid w:val="00462FB8"/>
    <w:rsid w:val="004630C1"/>
    <w:rsid w:val="00463438"/>
    <w:rsid w:val="00463484"/>
    <w:rsid w:val="004638FE"/>
    <w:rsid w:val="004639D3"/>
    <w:rsid w:val="00463ECE"/>
    <w:rsid w:val="00463FF1"/>
    <w:rsid w:val="004644EE"/>
    <w:rsid w:val="00465388"/>
    <w:rsid w:val="00465F7B"/>
    <w:rsid w:val="00466525"/>
    <w:rsid w:val="00466826"/>
    <w:rsid w:val="0046707F"/>
    <w:rsid w:val="00467634"/>
    <w:rsid w:val="004677C9"/>
    <w:rsid w:val="00467D2E"/>
    <w:rsid w:val="004705B1"/>
    <w:rsid w:val="00470675"/>
    <w:rsid w:val="00470C6C"/>
    <w:rsid w:val="00470CB5"/>
    <w:rsid w:val="00471634"/>
    <w:rsid w:val="00471AFA"/>
    <w:rsid w:val="00471EAB"/>
    <w:rsid w:val="0047202F"/>
    <w:rsid w:val="0047217D"/>
    <w:rsid w:val="004721D8"/>
    <w:rsid w:val="004723AB"/>
    <w:rsid w:val="004723EE"/>
    <w:rsid w:val="004728DE"/>
    <w:rsid w:val="00472DC9"/>
    <w:rsid w:val="00472DD5"/>
    <w:rsid w:val="004736FD"/>
    <w:rsid w:val="00473FC3"/>
    <w:rsid w:val="004741A6"/>
    <w:rsid w:val="00474752"/>
    <w:rsid w:val="00474BF3"/>
    <w:rsid w:val="00474D27"/>
    <w:rsid w:val="00474D61"/>
    <w:rsid w:val="00474E51"/>
    <w:rsid w:val="00474FF6"/>
    <w:rsid w:val="004753AF"/>
    <w:rsid w:val="00475A92"/>
    <w:rsid w:val="004760B9"/>
    <w:rsid w:val="0047631F"/>
    <w:rsid w:val="00476385"/>
    <w:rsid w:val="004766A2"/>
    <w:rsid w:val="0047683D"/>
    <w:rsid w:val="0047688D"/>
    <w:rsid w:val="0047694B"/>
    <w:rsid w:val="00476B77"/>
    <w:rsid w:val="00476EB8"/>
    <w:rsid w:val="00477116"/>
    <w:rsid w:val="0047739B"/>
    <w:rsid w:val="00477ADE"/>
    <w:rsid w:val="00477B62"/>
    <w:rsid w:val="00477BB9"/>
    <w:rsid w:val="00477E0D"/>
    <w:rsid w:val="0048080C"/>
    <w:rsid w:val="00480FEC"/>
    <w:rsid w:val="004813A7"/>
    <w:rsid w:val="004815E9"/>
    <w:rsid w:val="00481B1D"/>
    <w:rsid w:val="00482015"/>
    <w:rsid w:val="004820C7"/>
    <w:rsid w:val="00482613"/>
    <w:rsid w:val="004826FC"/>
    <w:rsid w:val="0048290C"/>
    <w:rsid w:val="00482A87"/>
    <w:rsid w:val="00482B2E"/>
    <w:rsid w:val="00482C2C"/>
    <w:rsid w:val="00482D22"/>
    <w:rsid w:val="00482E72"/>
    <w:rsid w:val="0048301F"/>
    <w:rsid w:val="004831E2"/>
    <w:rsid w:val="00483723"/>
    <w:rsid w:val="00483D0B"/>
    <w:rsid w:val="00484279"/>
    <w:rsid w:val="004845FC"/>
    <w:rsid w:val="004859EE"/>
    <w:rsid w:val="00485C6B"/>
    <w:rsid w:val="00485D14"/>
    <w:rsid w:val="00486364"/>
    <w:rsid w:val="00487203"/>
    <w:rsid w:val="00487366"/>
    <w:rsid w:val="004873E4"/>
    <w:rsid w:val="004878DF"/>
    <w:rsid w:val="00487F25"/>
    <w:rsid w:val="004902F8"/>
    <w:rsid w:val="0049072C"/>
    <w:rsid w:val="00490D8D"/>
    <w:rsid w:val="00490FD1"/>
    <w:rsid w:val="0049103D"/>
    <w:rsid w:val="00491AD2"/>
    <w:rsid w:val="00492698"/>
    <w:rsid w:val="004935C0"/>
    <w:rsid w:val="00493B43"/>
    <w:rsid w:val="00493B46"/>
    <w:rsid w:val="00493F78"/>
    <w:rsid w:val="004940F7"/>
    <w:rsid w:val="004942C5"/>
    <w:rsid w:val="0049434C"/>
    <w:rsid w:val="0049473E"/>
    <w:rsid w:val="00494871"/>
    <w:rsid w:val="00494B10"/>
    <w:rsid w:val="00494EB1"/>
    <w:rsid w:val="00495144"/>
    <w:rsid w:val="004956AD"/>
    <w:rsid w:val="00495814"/>
    <w:rsid w:val="004958F4"/>
    <w:rsid w:val="00495EBD"/>
    <w:rsid w:val="004960E4"/>
    <w:rsid w:val="00496414"/>
    <w:rsid w:val="00496EF6"/>
    <w:rsid w:val="0049730D"/>
    <w:rsid w:val="004975E9"/>
    <w:rsid w:val="00497A38"/>
    <w:rsid w:val="00497C4E"/>
    <w:rsid w:val="004A03E7"/>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01E"/>
    <w:rsid w:val="004A534D"/>
    <w:rsid w:val="004A5923"/>
    <w:rsid w:val="004A6089"/>
    <w:rsid w:val="004A6226"/>
    <w:rsid w:val="004A67B8"/>
    <w:rsid w:val="004A6840"/>
    <w:rsid w:val="004A6873"/>
    <w:rsid w:val="004A6B7B"/>
    <w:rsid w:val="004A6E2E"/>
    <w:rsid w:val="004A7637"/>
    <w:rsid w:val="004A7681"/>
    <w:rsid w:val="004A76B6"/>
    <w:rsid w:val="004A77B0"/>
    <w:rsid w:val="004A7815"/>
    <w:rsid w:val="004A7924"/>
    <w:rsid w:val="004B02FC"/>
    <w:rsid w:val="004B055E"/>
    <w:rsid w:val="004B08A9"/>
    <w:rsid w:val="004B09BA"/>
    <w:rsid w:val="004B0C21"/>
    <w:rsid w:val="004B0F60"/>
    <w:rsid w:val="004B13E8"/>
    <w:rsid w:val="004B16CF"/>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B1"/>
    <w:rsid w:val="004B59AF"/>
    <w:rsid w:val="004B5C7B"/>
    <w:rsid w:val="004B5CF5"/>
    <w:rsid w:val="004B62D3"/>
    <w:rsid w:val="004B635A"/>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EFC"/>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E05"/>
    <w:rsid w:val="004C2EA6"/>
    <w:rsid w:val="004C3E6B"/>
    <w:rsid w:val="004C44E8"/>
    <w:rsid w:val="004C46A1"/>
    <w:rsid w:val="004C472D"/>
    <w:rsid w:val="004C4A79"/>
    <w:rsid w:val="004C4B5F"/>
    <w:rsid w:val="004C4CEC"/>
    <w:rsid w:val="004C5026"/>
    <w:rsid w:val="004C5134"/>
    <w:rsid w:val="004C5560"/>
    <w:rsid w:val="004C574D"/>
    <w:rsid w:val="004C586D"/>
    <w:rsid w:val="004C5C14"/>
    <w:rsid w:val="004C5E28"/>
    <w:rsid w:val="004C6B28"/>
    <w:rsid w:val="004C6B7D"/>
    <w:rsid w:val="004C6BD8"/>
    <w:rsid w:val="004C6D8D"/>
    <w:rsid w:val="004C70FC"/>
    <w:rsid w:val="004C7154"/>
    <w:rsid w:val="004C71F1"/>
    <w:rsid w:val="004C7269"/>
    <w:rsid w:val="004C737B"/>
    <w:rsid w:val="004C7406"/>
    <w:rsid w:val="004C78AF"/>
    <w:rsid w:val="004C798F"/>
    <w:rsid w:val="004D022C"/>
    <w:rsid w:val="004D0A6F"/>
    <w:rsid w:val="004D0AA3"/>
    <w:rsid w:val="004D0D3D"/>
    <w:rsid w:val="004D0E00"/>
    <w:rsid w:val="004D1E0C"/>
    <w:rsid w:val="004D22F9"/>
    <w:rsid w:val="004D24C3"/>
    <w:rsid w:val="004D2675"/>
    <w:rsid w:val="004D2D1C"/>
    <w:rsid w:val="004D2D57"/>
    <w:rsid w:val="004D385B"/>
    <w:rsid w:val="004D4080"/>
    <w:rsid w:val="004D4107"/>
    <w:rsid w:val="004D50DF"/>
    <w:rsid w:val="004D52AD"/>
    <w:rsid w:val="004D596A"/>
    <w:rsid w:val="004D5C7F"/>
    <w:rsid w:val="004D5F10"/>
    <w:rsid w:val="004D63D0"/>
    <w:rsid w:val="004D68CD"/>
    <w:rsid w:val="004D692D"/>
    <w:rsid w:val="004D6940"/>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650"/>
    <w:rsid w:val="004E7993"/>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3539"/>
    <w:rsid w:val="004F3540"/>
    <w:rsid w:val="004F46B8"/>
    <w:rsid w:val="004F4777"/>
    <w:rsid w:val="004F48B6"/>
    <w:rsid w:val="004F4A7C"/>
    <w:rsid w:val="004F4CA3"/>
    <w:rsid w:val="004F4FE2"/>
    <w:rsid w:val="004F5163"/>
    <w:rsid w:val="004F52DB"/>
    <w:rsid w:val="004F5624"/>
    <w:rsid w:val="004F57E6"/>
    <w:rsid w:val="004F5DA4"/>
    <w:rsid w:val="004F62B2"/>
    <w:rsid w:val="004F6328"/>
    <w:rsid w:val="004F6424"/>
    <w:rsid w:val="004F65CF"/>
    <w:rsid w:val="004F6B31"/>
    <w:rsid w:val="004F71E2"/>
    <w:rsid w:val="004F76B5"/>
    <w:rsid w:val="00500010"/>
    <w:rsid w:val="005001A9"/>
    <w:rsid w:val="00500220"/>
    <w:rsid w:val="005003DC"/>
    <w:rsid w:val="00500AE1"/>
    <w:rsid w:val="00500CDC"/>
    <w:rsid w:val="00500F71"/>
    <w:rsid w:val="00500FE9"/>
    <w:rsid w:val="00501345"/>
    <w:rsid w:val="00501502"/>
    <w:rsid w:val="0050162C"/>
    <w:rsid w:val="0050196B"/>
    <w:rsid w:val="00501C3F"/>
    <w:rsid w:val="00501D50"/>
    <w:rsid w:val="00501E9C"/>
    <w:rsid w:val="00502024"/>
    <w:rsid w:val="00502562"/>
    <w:rsid w:val="005032A9"/>
    <w:rsid w:val="005033EE"/>
    <w:rsid w:val="005036B2"/>
    <w:rsid w:val="00503990"/>
    <w:rsid w:val="00503AB5"/>
    <w:rsid w:val="005040CD"/>
    <w:rsid w:val="00504229"/>
    <w:rsid w:val="0050423C"/>
    <w:rsid w:val="005043D4"/>
    <w:rsid w:val="00505229"/>
    <w:rsid w:val="00505339"/>
    <w:rsid w:val="0050591F"/>
    <w:rsid w:val="00505C1E"/>
    <w:rsid w:val="00505E69"/>
    <w:rsid w:val="005062AC"/>
    <w:rsid w:val="0050690F"/>
    <w:rsid w:val="00506BB2"/>
    <w:rsid w:val="00506FA9"/>
    <w:rsid w:val="00507978"/>
    <w:rsid w:val="00507A72"/>
    <w:rsid w:val="00507CC6"/>
    <w:rsid w:val="00507F1C"/>
    <w:rsid w:val="00507F98"/>
    <w:rsid w:val="005101AE"/>
    <w:rsid w:val="005104C9"/>
    <w:rsid w:val="005108A3"/>
    <w:rsid w:val="00510DB5"/>
    <w:rsid w:val="00510DEE"/>
    <w:rsid w:val="00510F6E"/>
    <w:rsid w:val="00511422"/>
    <w:rsid w:val="005118AE"/>
    <w:rsid w:val="005120CE"/>
    <w:rsid w:val="0051212F"/>
    <w:rsid w:val="005121AC"/>
    <w:rsid w:val="0051277E"/>
    <w:rsid w:val="005129B7"/>
    <w:rsid w:val="00512F5D"/>
    <w:rsid w:val="00512F8F"/>
    <w:rsid w:val="00513010"/>
    <w:rsid w:val="00513B67"/>
    <w:rsid w:val="00513DCA"/>
    <w:rsid w:val="005144BA"/>
    <w:rsid w:val="00514FEA"/>
    <w:rsid w:val="00515067"/>
    <w:rsid w:val="0051587A"/>
    <w:rsid w:val="005158FA"/>
    <w:rsid w:val="00515F64"/>
    <w:rsid w:val="005169AD"/>
    <w:rsid w:val="0051707F"/>
    <w:rsid w:val="005174ED"/>
    <w:rsid w:val="0051783C"/>
    <w:rsid w:val="00517B4A"/>
    <w:rsid w:val="0052005F"/>
    <w:rsid w:val="005201BE"/>
    <w:rsid w:val="005208B9"/>
    <w:rsid w:val="00521013"/>
    <w:rsid w:val="0052119C"/>
    <w:rsid w:val="0052134E"/>
    <w:rsid w:val="005214BA"/>
    <w:rsid w:val="00521B04"/>
    <w:rsid w:val="00521B5B"/>
    <w:rsid w:val="00521E8C"/>
    <w:rsid w:val="00522013"/>
    <w:rsid w:val="005221F0"/>
    <w:rsid w:val="005223C3"/>
    <w:rsid w:val="005225AE"/>
    <w:rsid w:val="00522636"/>
    <w:rsid w:val="0052293A"/>
    <w:rsid w:val="00522ACA"/>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AD6"/>
    <w:rsid w:val="00530CCE"/>
    <w:rsid w:val="00530DF8"/>
    <w:rsid w:val="00530F14"/>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6B5"/>
    <w:rsid w:val="00534700"/>
    <w:rsid w:val="005349DD"/>
    <w:rsid w:val="00535A59"/>
    <w:rsid w:val="00535E7D"/>
    <w:rsid w:val="00536663"/>
    <w:rsid w:val="00536A9B"/>
    <w:rsid w:val="00536BBA"/>
    <w:rsid w:val="00536D68"/>
    <w:rsid w:val="0053751C"/>
    <w:rsid w:val="0053791A"/>
    <w:rsid w:val="0053791F"/>
    <w:rsid w:val="005400D9"/>
    <w:rsid w:val="00540247"/>
    <w:rsid w:val="005403BE"/>
    <w:rsid w:val="00540FB7"/>
    <w:rsid w:val="005411E4"/>
    <w:rsid w:val="005416A3"/>
    <w:rsid w:val="00541874"/>
    <w:rsid w:val="00541C18"/>
    <w:rsid w:val="00541CA9"/>
    <w:rsid w:val="00541F29"/>
    <w:rsid w:val="00541F43"/>
    <w:rsid w:val="005427EF"/>
    <w:rsid w:val="005430B5"/>
    <w:rsid w:val="00543329"/>
    <w:rsid w:val="00543505"/>
    <w:rsid w:val="00544662"/>
    <w:rsid w:val="005448F7"/>
    <w:rsid w:val="0054503A"/>
    <w:rsid w:val="0054582B"/>
    <w:rsid w:val="00545C74"/>
    <w:rsid w:val="00546622"/>
    <w:rsid w:val="00546959"/>
    <w:rsid w:val="00546CA7"/>
    <w:rsid w:val="005471EF"/>
    <w:rsid w:val="005474C2"/>
    <w:rsid w:val="00547538"/>
    <w:rsid w:val="00547707"/>
    <w:rsid w:val="00547C42"/>
    <w:rsid w:val="00547E7F"/>
    <w:rsid w:val="00547ECC"/>
    <w:rsid w:val="005500E7"/>
    <w:rsid w:val="00550268"/>
    <w:rsid w:val="005507D3"/>
    <w:rsid w:val="00550B12"/>
    <w:rsid w:val="00550D26"/>
    <w:rsid w:val="0055182A"/>
    <w:rsid w:val="00551953"/>
    <w:rsid w:val="0055199C"/>
    <w:rsid w:val="00551B3F"/>
    <w:rsid w:val="005528AA"/>
    <w:rsid w:val="005539F7"/>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397"/>
    <w:rsid w:val="005574AA"/>
    <w:rsid w:val="005575BD"/>
    <w:rsid w:val="00557942"/>
    <w:rsid w:val="0056077E"/>
    <w:rsid w:val="005608D3"/>
    <w:rsid w:val="00560B25"/>
    <w:rsid w:val="00560D18"/>
    <w:rsid w:val="00560EDA"/>
    <w:rsid w:val="00561317"/>
    <w:rsid w:val="005618AE"/>
    <w:rsid w:val="00561903"/>
    <w:rsid w:val="005621CB"/>
    <w:rsid w:val="005622D6"/>
    <w:rsid w:val="0056251D"/>
    <w:rsid w:val="005626CE"/>
    <w:rsid w:val="005627DB"/>
    <w:rsid w:val="005629EE"/>
    <w:rsid w:val="00562D56"/>
    <w:rsid w:val="00563402"/>
    <w:rsid w:val="00563BBE"/>
    <w:rsid w:val="00563C5A"/>
    <w:rsid w:val="00564694"/>
    <w:rsid w:val="005648FA"/>
    <w:rsid w:val="00564D50"/>
    <w:rsid w:val="00565D55"/>
    <w:rsid w:val="0056652D"/>
    <w:rsid w:val="005667D0"/>
    <w:rsid w:val="005671BF"/>
    <w:rsid w:val="00567346"/>
    <w:rsid w:val="005675AC"/>
    <w:rsid w:val="0056768F"/>
    <w:rsid w:val="00567766"/>
    <w:rsid w:val="00567FC4"/>
    <w:rsid w:val="0057000E"/>
    <w:rsid w:val="00570209"/>
    <w:rsid w:val="0057043E"/>
    <w:rsid w:val="00570F5A"/>
    <w:rsid w:val="00570F88"/>
    <w:rsid w:val="005718BA"/>
    <w:rsid w:val="00571999"/>
    <w:rsid w:val="005719CC"/>
    <w:rsid w:val="00572ABC"/>
    <w:rsid w:val="00572B8A"/>
    <w:rsid w:val="00572E21"/>
    <w:rsid w:val="0057345C"/>
    <w:rsid w:val="0057371B"/>
    <w:rsid w:val="00573796"/>
    <w:rsid w:val="0057384D"/>
    <w:rsid w:val="005739B2"/>
    <w:rsid w:val="00573A48"/>
    <w:rsid w:val="00573CD5"/>
    <w:rsid w:val="005741FB"/>
    <w:rsid w:val="005748D8"/>
    <w:rsid w:val="00574B0D"/>
    <w:rsid w:val="00574E0B"/>
    <w:rsid w:val="00575050"/>
    <w:rsid w:val="0057524B"/>
    <w:rsid w:val="00575587"/>
    <w:rsid w:val="005755F7"/>
    <w:rsid w:val="005757FE"/>
    <w:rsid w:val="005759B3"/>
    <w:rsid w:val="00575C3F"/>
    <w:rsid w:val="00575EB8"/>
    <w:rsid w:val="0057613A"/>
    <w:rsid w:val="00576363"/>
    <w:rsid w:val="00576B49"/>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1DF"/>
    <w:rsid w:val="005825BE"/>
    <w:rsid w:val="00582A9B"/>
    <w:rsid w:val="00582DC1"/>
    <w:rsid w:val="005832AB"/>
    <w:rsid w:val="005832BD"/>
    <w:rsid w:val="00583940"/>
    <w:rsid w:val="0058394F"/>
    <w:rsid w:val="00583A3F"/>
    <w:rsid w:val="0058437C"/>
    <w:rsid w:val="00584E4F"/>
    <w:rsid w:val="005856C0"/>
    <w:rsid w:val="00585EB4"/>
    <w:rsid w:val="00585ECE"/>
    <w:rsid w:val="00586133"/>
    <w:rsid w:val="005863D1"/>
    <w:rsid w:val="005868C2"/>
    <w:rsid w:val="00586DA4"/>
    <w:rsid w:val="00586F7C"/>
    <w:rsid w:val="0058700C"/>
    <w:rsid w:val="005870B1"/>
    <w:rsid w:val="00587313"/>
    <w:rsid w:val="00587D74"/>
    <w:rsid w:val="00587E11"/>
    <w:rsid w:val="00590230"/>
    <w:rsid w:val="00590547"/>
    <w:rsid w:val="00590E66"/>
    <w:rsid w:val="005919F2"/>
    <w:rsid w:val="00591FE1"/>
    <w:rsid w:val="00591FEA"/>
    <w:rsid w:val="00592E05"/>
    <w:rsid w:val="005933F2"/>
    <w:rsid w:val="00593529"/>
    <w:rsid w:val="005935F4"/>
    <w:rsid w:val="00593E0A"/>
    <w:rsid w:val="00594349"/>
    <w:rsid w:val="00594CFF"/>
    <w:rsid w:val="00595A75"/>
    <w:rsid w:val="00595AAF"/>
    <w:rsid w:val="00595D7A"/>
    <w:rsid w:val="00595DB1"/>
    <w:rsid w:val="00596640"/>
    <w:rsid w:val="005968D0"/>
    <w:rsid w:val="005969CA"/>
    <w:rsid w:val="00596A4F"/>
    <w:rsid w:val="00596C51"/>
    <w:rsid w:val="00596D1F"/>
    <w:rsid w:val="005971B0"/>
    <w:rsid w:val="00597200"/>
    <w:rsid w:val="00597E9F"/>
    <w:rsid w:val="005A04ED"/>
    <w:rsid w:val="005A06F8"/>
    <w:rsid w:val="005A0B2F"/>
    <w:rsid w:val="005A11E9"/>
    <w:rsid w:val="005A167F"/>
    <w:rsid w:val="005A1D0B"/>
    <w:rsid w:val="005A2C05"/>
    <w:rsid w:val="005A2C63"/>
    <w:rsid w:val="005A2F42"/>
    <w:rsid w:val="005A2FF5"/>
    <w:rsid w:val="005A309D"/>
    <w:rsid w:val="005A31E9"/>
    <w:rsid w:val="005A31EB"/>
    <w:rsid w:val="005A3204"/>
    <w:rsid w:val="005A3428"/>
    <w:rsid w:val="005A346E"/>
    <w:rsid w:val="005A3C54"/>
    <w:rsid w:val="005A4A7D"/>
    <w:rsid w:val="005A52D5"/>
    <w:rsid w:val="005A5B6D"/>
    <w:rsid w:val="005A5F57"/>
    <w:rsid w:val="005A5F78"/>
    <w:rsid w:val="005A6146"/>
    <w:rsid w:val="005A6285"/>
    <w:rsid w:val="005A6E39"/>
    <w:rsid w:val="005A7360"/>
    <w:rsid w:val="005A73CF"/>
    <w:rsid w:val="005A7619"/>
    <w:rsid w:val="005A77F7"/>
    <w:rsid w:val="005A7E72"/>
    <w:rsid w:val="005B0115"/>
    <w:rsid w:val="005B0945"/>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638"/>
    <w:rsid w:val="005B5B5C"/>
    <w:rsid w:val="005B659C"/>
    <w:rsid w:val="005B672E"/>
    <w:rsid w:val="005B70E0"/>
    <w:rsid w:val="005B7100"/>
    <w:rsid w:val="005B74F5"/>
    <w:rsid w:val="005B7576"/>
    <w:rsid w:val="005B798B"/>
    <w:rsid w:val="005B79B8"/>
    <w:rsid w:val="005B7D7D"/>
    <w:rsid w:val="005B7DD3"/>
    <w:rsid w:val="005C06E7"/>
    <w:rsid w:val="005C08FA"/>
    <w:rsid w:val="005C0D57"/>
    <w:rsid w:val="005C10B8"/>
    <w:rsid w:val="005C1FAE"/>
    <w:rsid w:val="005C2004"/>
    <w:rsid w:val="005C26B4"/>
    <w:rsid w:val="005C2792"/>
    <w:rsid w:val="005C28F1"/>
    <w:rsid w:val="005C2909"/>
    <w:rsid w:val="005C2E6B"/>
    <w:rsid w:val="005C39E8"/>
    <w:rsid w:val="005C3BC0"/>
    <w:rsid w:val="005C3DF8"/>
    <w:rsid w:val="005C4059"/>
    <w:rsid w:val="005C44FE"/>
    <w:rsid w:val="005C468B"/>
    <w:rsid w:val="005C489D"/>
    <w:rsid w:val="005C4B8F"/>
    <w:rsid w:val="005C5660"/>
    <w:rsid w:val="005C5A3E"/>
    <w:rsid w:val="005C5B9B"/>
    <w:rsid w:val="005C5C47"/>
    <w:rsid w:val="005C5C89"/>
    <w:rsid w:val="005C6474"/>
    <w:rsid w:val="005C6DD3"/>
    <w:rsid w:val="005C6E42"/>
    <w:rsid w:val="005C6E55"/>
    <w:rsid w:val="005C713D"/>
    <w:rsid w:val="005C71E4"/>
    <w:rsid w:val="005C72E3"/>
    <w:rsid w:val="005C7A42"/>
    <w:rsid w:val="005C7CB4"/>
    <w:rsid w:val="005D093C"/>
    <w:rsid w:val="005D0B81"/>
    <w:rsid w:val="005D0E51"/>
    <w:rsid w:val="005D0EB3"/>
    <w:rsid w:val="005D1026"/>
    <w:rsid w:val="005D11B2"/>
    <w:rsid w:val="005D25A9"/>
    <w:rsid w:val="005D28C5"/>
    <w:rsid w:val="005D2E81"/>
    <w:rsid w:val="005D30C2"/>
    <w:rsid w:val="005D3291"/>
    <w:rsid w:val="005D35B0"/>
    <w:rsid w:val="005D3736"/>
    <w:rsid w:val="005D374B"/>
    <w:rsid w:val="005D3F80"/>
    <w:rsid w:val="005D4159"/>
    <w:rsid w:val="005D459E"/>
    <w:rsid w:val="005D47C2"/>
    <w:rsid w:val="005D47DC"/>
    <w:rsid w:val="005D4B68"/>
    <w:rsid w:val="005D5038"/>
    <w:rsid w:val="005D5085"/>
    <w:rsid w:val="005D50BB"/>
    <w:rsid w:val="005D5599"/>
    <w:rsid w:val="005D59AC"/>
    <w:rsid w:val="005D60B4"/>
    <w:rsid w:val="005D6443"/>
    <w:rsid w:val="005D6B0D"/>
    <w:rsid w:val="005D6B68"/>
    <w:rsid w:val="005D6CAE"/>
    <w:rsid w:val="005D7084"/>
    <w:rsid w:val="005D7617"/>
    <w:rsid w:val="005E005B"/>
    <w:rsid w:val="005E0183"/>
    <w:rsid w:val="005E037F"/>
    <w:rsid w:val="005E0387"/>
    <w:rsid w:val="005E07B9"/>
    <w:rsid w:val="005E081C"/>
    <w:rsid w:val="005E0C33"/>
    <w:rsid w:val="005E0D3C"/>
    <w:rsid w:val="005E0F6A"/>
    <w:rsid w:val="005E11C1"/>
    <w:rsid w:val="005E13EE"/>
    <w:rsid w:val="005E155C"/>
    <w:rsid w:val="005E16B3"/>
    <w:rsid w:val="005E16D2"/>
    <w:rsid w:val="005E1A2F"/>
    <w:rsid w:val="005E2563"/>
    <w:rsid w:val="005E25A4"/>
    <w:rsid w:val="005E29D8"/>
    <w:rsid w:val="005E29DB"/>
    <w:rsid w:val="005E2D4D"/>
    <w:rsid w:val="005E2DAF"/>
    <w:rsid w:val="005E3185"/>
    <w:rsid w:val="005E3395"/>
    <w:rsid w:val="005E381C"/>
    <w:rsid w:val="005E3831"/>
    <w:rsid w:val="005E394C"/>
    <w:rsid w:val="005E3CD2"/>
    <w:rsid w:val="005E4017"/>
    <w:rsid w:val="005E4062"/>
    <w:rsid w:val="005E41F4"/>
    <w:rsid w:val="005E42BF"/>
    <w:rsid w:val="005E4560"/>
    <w:rsid w:val="005E4C8C"/>
    <w:rsid w:val="005E4E70"/>
    <w:rsid w:val="005E5236"/>
    <w:rsid w:val="005E531A"/>
    <w:rsid w:val="005E5510"/>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C05"/>
    <w:rsid w:val="005F1C14"/>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758"/>
    <w:rsid w:val="005F7B5E"/>
    <w:rsid w:val="0060068D"/>
    <w:rsid w:val="006006A1"/>
    <w:rsid w:val="00600CAC"/>
    <w:rsid w:val="00600CB0"/>
    <w:rsid w:val="00600DB9"/>
    <w:rsid w:val="00601819"/>
    <w:rsid w:val="00601BCF"/>
    <w:rsid w:val="0060208C"/>
    <w:rsid w:val="006021BE"/>
    <w:rsid w:val="006023E9"/>
    <w:rsid w:val="006028E8"/>
    <w:rsid w:val="00602A6B"/>
    <w:rsid w:val="00602A70"/>
    <w:rsid w:val="00602D56"/>
    <w:rsid w:val="00603148"/>
    <w:rsid w:val="00603173"/>
    <w:rsid w:val="00603371"/>
    <w:rsid w:val="00603F32"/>
    <w:rsid w:val="006041BB"/>
    <w:rsid w:val="006044A5"/>
    <w:rsid w:val="00604598"/>
    <w:rsid w:val="00604D4D"/>
    <w:rsid w:val="006050FF"/>
    <w:rsid w:val="0060545F"/>
    <w:rsid w:val="0060588B"/>
    <w:rsid w:val="00605EE4"/>
    <w:rsid w:val="00606142"/>
    <w:rsid w:val="006068BA"/>
    <w:rsid w:val="00606AB8"/>
    <w:rsid w:val="00606E74"/>
    <w:rsid w:val="00606F08"/>
    <w:rsid w:val="00606FC7"/>
    <w:rsid w:val="0060703E"/>
    <w:rsid w:val="006075F4"/>
    <w:rsid w:val="006101CA"/>
    <w:rsid w:val="00610456"/>
    <w:rsid w:val="006105F6"/>
    <w:rsid w:val="006107AA"/>
    <w:rsid w:val="006108D0"/>
    <w:rsid w:val="00610A21"/>
    <w:rsid w:val="006113D5"/>
    <w:rsid w:val="00611473"/>
    <w:rsid w:val="00611B36"/>
    <w:rsid w:val="00611CA0"/>
    <w:rsid w:val="00612443"/>
    <w:rsid w:val="006124AF"/>
    <w:rsid w:val="00612503"/>
    <w:rsid w:val="00612796"/>
    <w:rsid w:val="00612FAF"/>
    <w:rsid w:val="006139AD"/>
    <w:rsid w:val="00613A34"/>
    <w:rsid w:val="00613B34"/>
    <w:rsid w:val="00613D26"/>
    <w:rsid w:val="00613FF2"/>
    <w:rsid w:val="0061436F"/>
    <w:rsid w:val="0061486E"/>
    <w:rsid w:val="006151BD"/>
    <w:rsid w:val="00615259"/>
    <w:rsid w:val="00615618"/>
    <w:rsid w:val="00615ADA"/>
    <w:rsid w:val="00615C6B"/>
    <w:rsid w:val="006164D4"/>
    <w:rsid w:val="00616D41"/>
    <w:rsid w:val="006171DF"/>
    <w:rsid w:val="006174B5"/>
    <w:rsid w:val="006174F2"/>
    <w:rsid w:val="00617FEB"/>
    <w:rsid w:val="00620265"/>
    <w:rsid w:val="006204A8"/>
    <w:rsid w:val="00621367"/>
    <w:rsid w:val="0062162C"/>
    <w:rsid w:val="00621745"/>
    <w:rsid w:val="0062178B"/>
    <w:rsid w:val="006218E2"/>
    <w:rsid w:val="00621AAD"/>
    <w:rsid w:val="00621B1A"/>
    <w:rsid w:val="00621FBC"/>
    <w:rsid w:val="006221CD"/>
    <w:rsid w:val="00622220"/>
    <w:rsid w:val="00622399"/>
    <w:rsid w:val="006225F3"/>
    <w:rsid w:val="00622DEE"/>
    <w:rsid w:val="006234EC"/>
    <w:rsid w:val="006235F2"/>
    <w:rsid w:val="006236BF"/>
    <w:rsid w:val="006239E6"/>
    <w:rsid w:val="00625866"/>
    <w:rsid w:val="0062611A"/>
    <w:rsid w:val="006264D9"/>
    <w:rsid w:val="006266A9"/>
    <w:rsid w:val="00626796"/>
    <w:rsid w:val="006268BB"/>
    <w:rsid w:val="00626A76"/>
    <w:rsid w:val="0062717C"/>
    <w:rsid w:val="006275CF"/>
    <w:rsid w:val="006276E9"/>
    <w:rsid w:val="00630426"/>
    <w:rsid w:val="006308C7"/>
    <w:rsid w:val="00630B90"/>
    <w:rsid w:val="0063155D"/>
    <w:rsid w:val="006316C1"/>
    <w:rsid w:val="006317AE"/>
    <w:rsid w:val="006317B5"/>
    <w:rsid w:val="0063181D"/>
    <w:rsid w:val="00631C9C"/>
    <w:rsid w:val="00631DFC"/>
    <w:rsid w:val="00631ED4"/>
    <w:rsid w:val="006320F0"/>
    <w:rsid w:val="006323BE"/>
    <w:rsid w:val="006328FC"/>
    <w:rsid w:val="0063297B"/>
    <w:rsid w:val="00632C19"/>
    <w:rsid w:val="006336F9"/>
    <w:rsid w:val="00633BC7"/>
    <w:rsid w:val="00633BE9"/>
    <w:rsid w:val="00633EBE"/>
    <w:rsid w:val="00634207"/>
    <w:rsid w:val="00634588"/>
    <w:rsid w:val="00634779"/>
    <w:rsid w:val="00634E4F"/>
    <w:rsid w:val="00634F4C"/>
    <w:rsid w:val="006353F8"/>
    <w:rsid w:val="006356AA"/>
    <w:rsid w:val="006358A6"/>
    <w:rsid w:val="00635AC7"/>
    <w:rsid w:val="00635B45"/>
    <w:rsid w:val="00635E9C"/>
    <w:rsid w:val="00635F7B"/>
    <w:rsid w:val="00636815"/>
    <w:rsid w:val="0063686C"/>
    <w:rsid w:val="00636A1D"/>
    <w:rsid w:val="00637097"/>
    <w:rsid w:val="006373C7"/>
    <w:rsid w:val="0063753F"/>
    <w:rsid w:val="00637763"/>
    <w:rsid w:val="00637B41"/>
    <w:rsid w:val="00637C03"/>
    <w:rsid w:val="00640219"/>
    <w:rsid w:val="006402FB"/>
    <w:rsid w:val="006403F0"/>
    <w:rsid w:val="006407C7"/>
    <w:rsid w:val="006414EE"/>
    <w:rsid w:val="00641D68"/>
    <w:rsid w:val="00642005"/>
    <w:rsid w:val="0064246A"/>
    <w:rsid w:val="00642524"/>
    <w:rsid w:val="00642D0A"/>
    <w:rsid w:val="00642F84"/>
    <w:rsid w:val="00642F92"/>
    <w:rsid w:val="0064304B"/>
    <w:rsid w:val="00643660"/>
    <w:rsid w:val="00643BA4"/>
    <w:rsid w:val="006444DF"/>
    <w:rsid w:val="00644C1C"/>
    <w:rsid w:val="00644D8F"/>
    <w:rsid w:val="0064504C"/>
    <w:rsid w:val="00645646"/>
    <w:rsid w:val="00645AF7"/>
    <w:rsid w:val="00645E6E"/>
    <w:rsid w:val="0064630E"/>
    <w:rsid w:val="00646697"/>
    <w:rsid w:val="006468E1"/>
    <w:rsid w:val="00646B25"/>
    <w:rsid w:val="00646FD6"/>
    <w:rsid w:val="00646FE1"/>
    <w:rsid w:val="00647075"/>
    <w:rsid w:val="006473F9"/>
    <w:rsid w:val="00647823"/>
    <w:rsid w:val="00647A54"/>
    <w:rsid w:val="00650528"/>
    <w:rsid w:val="006509B0"/>
    <w:rsid w:val="00651004"/>
    <w:rsid w:val="00651093"/>
    <w:rsid w:val="00651321"/>
    <w:rsid w:val="006514D6"/>
    <w:rsid w:val="00651863"/>
    <w:rsid w:val="006525DC"/>
    <w:rsid w:val="00652695"/>
    <w:rsid w:val="006526FB"/>
    <w:rsid w:val="00652ADA"/>
    <w:rsid w:val="00652C4B"/>
    <w:rsid w:val="006538B7"/>
    <w:rsid w:val="00653F40"/>
    <w:rsid w:val="0065490C"/>
    <w:rsid w:val="006549DC"/>
    <w:rsid w:val="00654C55"/>
    <w:rsid w:val="00654E59"/>
    <w:rsid w:val="00655414"/>
    <w:rsid w:val="00655629"/>
    <w:rsid w:val="0065577F"/>
    <w:rsid w:val="0065581D"/>
    <w:rsid w:val="00655C2F"/>
    <w:rsid w:val="00656353"/>
    <w:rsid w:val="00656431"/>
    <w:rsid w:val="006566FA"/>
    <w:rsid w:val="00656882"/>
    <w:rsid w:val="006568EC"/>
    <w:rsid w:val="00656C43"/>
    <w:rsid w:val="00657355"/>
    <w:rsid w:val="006578A3"/>
    <w:rsid w:val="00657A07"/>
    <w:rsid w:val="00657FCC"/>
    <w:rsid w:val="0066033C"/>
    <w:rsid w:val="00660403"/>
    <w:rsid w:val="00660444"/>
    <w:rsid w:val="0066047E"/>
    <w:rsid w:val="006604D2"/>
    <w:rsid w:val="006606D0"/>
    <w:rsid w:val="00661140"/>
    <w:rsid w:val="00661314"/>
    <w:rsid w:val="006616B0"/>
    <w:rsid w:val="006617CC"/>
    <w:rsid w:val="00661ACB"/>
    <w:rsid w:val="00662621"/>
    <w:rsid w:val="00662691"/>
    <w:rsid w:val="00662D09"/>
    <w:rsid w:val="00662E21"/>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70B86"/>
    <w:rsid w:val="00670F5F"/>
    <w:rsid w:val="006710DD"/>
    <w:rsid w:val="0067124D"/>
    <w:rsid w:val="00671693"/>
    <w:rsid w:val="00671EF1"/>
    <w:rsid w:val="00671FC9"/>
    <w:rsid w:val="006728B8"/>
    <w:rsid w:val="00672A73"/>
    <w:rsid w:val="00673002"/>
    <w:rsid w:val="00673200"/>
    <w:rsid w:val="0067362E"/>
    <w:rsid w:val="0067363B"/>
    <w:rsid w:val="00673B9A"/>
    <w:rsid w:val="00673DCF"/>
    <w:rsid w:val="0067428F"/>
    <w:rsid w:val="00674321"/>
    <w:rsid w:val="00674492"/>
    <w:rsid w:val="00674A9C"/>
    <w:rsid w:val="0067501E"/>
    <w:rsid w:val="00675027"/>
    <w:rsid w:val="00675B76"/>
    <w:rsid w:val="00675E07"/>
    <w:rsid w:val="0067611B"/>
    <w:rsid w:val="0067659A"/>
    <w:rsid w:val="006765E0"/>
    <w:rsid w:val="006771C6"/>
    <w:rsid w:val="006773D2"/>
    <w:rsid w:val="00677463"/>
    <w:rsid w:val="006804C2"/>
    <w:rsid w:val="00680581"/>
    <w:rsid w:val="006808E7"/>
    <w:rsid w:val="00680A56"/>
    <w:rsid w:val="00680A69"/>
    <w:rsid w:val="00680BE0"/>
    <w:rsid w:val="00680CBC"/>
    <w:rsid w:val="006815D1"/>
    <w:rsid w:val="006818EB"/>
    <w:rsid w:val="00681A41"/>
    <w:rsid w:val="00681D84"/>
    <w:rsid w:val="006821B2"/>
    <w:rsid w:val="00682690"/>
    <w:rsid w:val="00682A10"/>
    <w:rsid w:val="00682A7E"/>
    <w:rsid w:val="00682A84"/>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6AD"/>
    <w:rsid w:val="0069287D"/>
    <w:rsid w:val="006932C2"/>
    <w:rsid w:val="00693886"/>
    <w:rsid w:val="00693C7D"/>
    <w:rsid w:val="006944BA"/>
    <w:rsid w:val="00694545"/>
    <w:rsid w:val="00694575"/>
    <w:rsid w:val="0069470A"/>
    <w:rsid w:val="0069482F"/>
    <w:rsid w:val="00694A50"/>
    <w:rsid w:val="00694B3D"/>
    <w:rsid w:val="00694D8C"/>
    <w:rsid w:val="00694E88"/>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7C2"/>
    <w:rsid w:val="006A19C1"/>
    <w:rsid w:val="006A1D4C"/>
    <w:rsid w:val="006A203F"/>
    <w:rsid w:val="006A22F4"/>
    <w:rsid w:val="006A2EEC"/>
    <w:rsid w:val="006A2FD9"/>
    <w:rsid w:val="006A30C2"/>
    <w:rsid w:val="006A324A"/>
    <w:rsid w:val="006A32DA"/>
    <w:rsid w:val="006A3484"/>
    <w:rsid w:val="006A39A4"/>
    <w:rsid w:val="006A3A09"/>
    <w:rsid w:val="006A3E1C"/>
    <w:rsid w:val="006A4572"/>
    <w:rsid w:val="006A4DFD"/>
    <w:rsid w:val="006A4F68"/>
    <w:rsid w:val="006A538E"/>
    <w:rsid w:val="006A5450"/>
    <w:rsid w:val="006A6474"/>
    <w:rsid w:val="006A64B2"/>
    <w:rsid w:val="006A694E"/>
    <w:rsid w:val="006A69FC"/>
    <w:rsid w:val="006A6A30"/>
    <w:rsid w:val="006A6AFB"/>
    <w:rsid w:val="006A6B5F"/>
    <w:rsid w:val="006A6F47"/>
    <w:rsid w:val="006A72F1"/>
    <w:rsid w:val="006A78AE"/>
    <w:rsid w:val="006A7E8C"/>
    <w:rsid w:val="006A7FF4"/>
    <w:rsid w:val="006B0199"/>
    <w:rsid w:val="006B099F"/>
    <w:rsid w:val="006B0A32"/>
    <w:rsid w:val="006B0A62"/>
    <w:rsid w:val="006B0BD8"/>
    <w:rsid w:val="006B144C"/>
    <w:rsid w:val="006B152F"/>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6062"/>
    <w:rsid w:val="006B6C6F"/>
    <w:rsid w:val="006B6E9F"/>
    <w:rsid w:val="006B6EAE"/>
    <w:rsid w:val="006B75E7"/>
    <w:rsid w:val="006B7861"/>
    <w:rsid w:val="006B7F7B"/>
    <w:rsid w:val="006B7FD3"/>
    <w:rsid w:val="006C0001"/>
    <w:rsid w:val="006C0251"/>
    <w:rsid w:val="006C0268"/>
    <w:rsid w:val="006C0320"/>
    <w:rsid w:val="006C0A90"/>
    <w:rsid w:val="006C0C27"/>
    <w:rsid w:val="006C0C78"/>
    <w:rsid w:val="006C1000"/>
    <w:rsid w:val="006C1032"/>
    <w:rsid w:val="006C1151"/>
    <w:rsid w:val="006C18B7"/>
    <w:rsid w:val="006C1D2E"/>
    <w:rsid w:val="006C2195"/>
    <w:rsid w:val="006C26C0"/>
    <w:rsid w:val="006C2B45"/>
    <w:rsid w:val="006C2B80"/>
    <w:rsid w:val="006C2B9A"/>
    <w:rsid w:val="006C2F19"/>
    <w:rsid w:val="006C2FF8"/>
    <w:rsid w:val="006C3565"/>
    <w:rsid w:val="006C3981"/>
    <w:rsid w:val="006C39BB"/>
    <w:rsid w:val="006C3B5E"/>
    <w:rsid w:val="006C3F95"/>
    <w:rsid w:val="006C40EF"/>
    <w:rsid w:val="006C4363"/>
    <w:rsid w:val="006C4502"/>
    <w:rsid w:val="006C450C"/>
    <w:rsid w:val="006C4685"/>
    <w:rsid w:val="006C4749"/>
    <w:rsid w:val="006C48C8"/>
    <w:rsid w:val="006C5035"/>
    <w:rsid w:val="006C5262"/>
    <w:rsid w:val="006C5452"/>
    <w:rsid w:val="006C54D1"/>
    <w:rsid w:val="006C59EA"/>
    <w:rsid w:val="006C5BDB"/>
    <w:rsid w:val="006C5FEF"/>
    <w:rsid w:val="006C6114"/>
    <w:rsid w:val="006C65E6"/>
    <w:rsid w:val="006C6B6F"/>
    <w:rsid w:val="006C71CF"/>
    <w:rsid w:val="006C7DDB"/>
    <w:rsid w:val="006D0380"/>
    <w:rsid w:val="006D09B4"/>
    <w:rsid w:val="006D0D57"/>
    <w:rsid w:val="006D11DE"/>
    <w:rsid w:val="006D16A3"/>
    <w:rsid w:val="006D1B1B"/>
    <w:rsid w:val="006D204A"/>
    <w:rsid w:val="006D21AB"/>
    <w:rsid w:val="006D2288"/>
    <w:rsid w:val="006D26B6"/>
    <w:rsid w:val="006D277E"/>
    <w:rsid w:val="006D2C22"/>
    <w:rsid w:val="006D306A"/>
    <w:rsid w:val="006D3462"/>
    <w:rsid w:val="006D36FE"/>
    <w:rsid w:val="006D3F74"/>
    <w:rsid w:val="006D4463"/>
    <w:rsid w:val="006D4464"/>
    <w:rsid w:val="006D5212"/>
    <w:rsid w:val="006D588C"/>
    <w:rsid w:val="006D5C1C"/>
    <w:rsid w:val="006D5E91"/>
    <w:rsid w:val="006D5F8A"/>
    <w:rsid w:val="006D624D"/>
    <w:rsid w:val="006D625D"/>
    <w:rsid w:val="006D6585"/>
    <w:rsid w:val="006D6B25"/>
    <w:rsid w:val="006D70E2"/>
    <w:rsid w:val="006D715F"/>
    <w:rsid w:val="006D784D"/>
    <w:rsid w:val="006D7D52"/>
    <w:rsid w:val="006D7E87"/>
    <w:rsid w:val="006E02C6"/>
    <w:rsid w:val="006E03DF"/>
    <w:rsid w:val="006E04F5"/>
    <w:rsid w:val="006E063F"/>
    <w:rsid w:val="006E089F"/>
    <w:rsid w:val="006E0F72"/>
    <w:rsid w:val="006E10A2"/>
    <w:rsid w:val="006E136B"/>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7A5"/>
    <w:rsid w:val="006E5A58"/>
    <w:rsid w:val="006E5DF3"/>
    <w:rsid w:val="006E603A"/>
    <w:rsid w:val="006E68FE"/>
    <w:rsid w:val="006E6B5D"/>
    <w:rsid w:val="006E6CDD"/>
    <w:rsid w:val="006E7332"/>
    <w:rsid w:val="006E7881"/>
    <w:rsid w:val="006E7EC5"/>
    <w:rsid w:val="006E7EE1"/>
    <w:rsid w:val="006E7F9C"/>
    <w:rsid w:val="006F0AD2"/>
    <w:rsid w:val="006F0B74"/>
    <w:rsid w:val="006F0DE2"/>
    <w:rsid w:val="006F0E35"/>
    <w:rsid w:val="006F0F08"/>
    <w:rsid w:val="006F11BD"/>
    <w:rsid w:val="006F1A02"/>
    <w:rsid w:val="006F1D83"/>
    <w:rsid w:val="006F1DEC"/>
    <w:rsid w:val="006F25B4"/>
    <w:rsid w:val="006F2697"/>
    <w:rsid w:val="006F2821"/>
    <w:rsid w:val="006F2A14"/>
    <w:rsid w:val="006F2C5C"/>
    <w:rsid w:val="006F3227"/>
    <w:rsid w:val="006F32C7"/>
    <w:rsid w:val="006F3332"/>
    <w:rsid w:val="006F3392"/>
    <w:rsid w:val="006F3495"/>
    <w:rsid w:val="006F36D2"/>
    <w:rsid w:val="006F3727"/>
    <w:rsid w:val="006F40B5"/>
    <w:rsid w:val="006F417D"/>
    <w:rsid w:val="006F44AA"/>
    <w:rsid w:val="006F460B"/>
    <w:rsid w:val="006F497B"/>
    <w:rsid w:val="006F4A0A"/>
    <w:rsid w:val="006F575C"/>
    <w:rsid w:val="006F58DC"/>
    <w:rsid w:val="006F5C83"/>
    <w:rsid w:val="006F603C"/>
    <w:rsid w:val="006F6285"/>
    <w:rsid w:val="006F6320"/>
    <w:rsid w:val="006F67CC"/>
    <w:rsid w:val="006F6B41"/>
    <w:rsid w:val="006F6B89"/>
    <w:rsid w:val="006F6EF6"/>
    <w:rsid w:val="006F6FCA"/>
    <w:rsid w:val="006F7608"/>
    <w:rsid w:val="007005D7"/>
    <w:rsid w:val="00700651"/>
    <w:rsid w:val="00700E5A"/>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7FC"/>
    <w:rsid w:val="00703930"/>
    <w:rsid w:val="00703984"/>
    <w:rsid w:val="00703AF7"/>
    <w:rsid w:val="00703BFC"/>
    <w:rsid w:val="00703D3B"/>
    <w:rsid w:val="00703FCD"/>
    <w:rsid w:val="0070465E"/>
    <w:rsid w:val="00704AA3"/>
    <w:rsid w:val="00704AAF"/>
    <w:rsid w:val="0070528E"/>
    <w:rsid w:val="0070610E"/>
    <w:rsid w:val="00706891"/>
    <w:rsid w:val="00706AB4"/>
    <w:rsid w:val="00706C57"/>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21FA"/>
    <w:rsid w:val="00712E8F"/>
    <w:rsid w:val="0071313C"/>
    <w:rsid w:val="00713287"/>
    <w:rsid w:val="00713567"/>
    <w:rsid w:val="00713760"/>
    <w:rsid w:val="007137EC"/>
    <w:rsid w:val="0071396D"/>
    <w:rsid w:val="00713CB5"/>
    <w:rsid w:val="00713DCA"/>
    <w:rsid w:val="007140C4"/>
    <w:rsid w:val="0071487C"/>
    <w:rsid w:val="00714E3F"/>
    <w:rsid w:val="007152E4"/>
    <w:rsid w:val="0071558B"/>
    <w:rsid w:val="007157CE"/>
    <w:rsid w:val="00715835"/>
    <w:rsid w:val="00715C3C"/>
    <w:rsid w:val="00715CA0"/>
    <w:rsid w:val="00715E18"/>
    <w:rsid w:val="0071650C"/>
    <w:rsid w:val="007166F4"/>
    <w:rsid w:val="00716F68"/>
    <w:rsid w:val="00716FCA"/>
    <w:rsid w:val="007171DD"/>
    <w:rsid w:val="0071761A"/>
    <w:rsid w:val="0071776A"/>
    <w:rsid w:val="00717883"/>
    <w:rsid w:val="0072005B"/>
    <w:rsid w:val="00720706"/>
    <w:rsid w:val="00720A40"/>
    <w:rsid w:val="00720D1F"/>
    <w:rsid w:val="00720DDF"/>
    <w:rsid w:val="00721189"/>
    <w:rsid w:val="007214BA"/>
    <w:rsid w:val="00721670"/>
    <w:rsid w:val="00721771"/>
    <w:rsid w:val="007218DE"/>
    <w:rsid w:val="00721A3F"/>
    <w:rsid w:val="00722103"/>
    <w:rsid w:val="007221C3"/>
    <w:rsid w:val="00722476"/>
    <w:rsid w:val="0072273D"/>
    <w:rsid w:val="007227E4"/>
    <w:rsid w:val="00722F2C"/>
    <w:rsid w:val="00723124"/>
    <w:rsid w:val="007232D6"/>
    <w:rsid w:val="0072351D"/>
    <w:rsid w:val="007236C1"/>
    <w:rsid w:val="00724495"/>
    <w:rsid w:val="007244DE"/>
    <w:rsid w:val="00725221"/>
    <w:rsid w:val="0072549E"/>
    <w:rsid w:val="007254D1"/>
    <w:rsid w:val="007254F0"/>
    <w:rsid w:val="00725B32"/>
    <w:rsid w:val="00725B3C"/>
    <w:rsid w:val="00725BB5"/>
    <w:rsid w:val="00725D51"/>
    <w:rsid w:val="0072638E"/>
    <w:rsid w:val="007263DC"/>
    <w:rsid w:val="00726AFC"/>
    <w:rsid w:val="00727661"/>
    <w:rsid w:val="00727AA2"/>
    <w:rsid w:val="00727E24"/>
    <w:rsid w:val="00730313"/>
    <w:rsid w:val="00730473"/>
    <w:rsid w:val="00730AD7"/>
    <w:rsid w:val="00730CAF"/>
    <w:rsid w:val="00731457"/>
    <w:rsid w:val="00731878"/>
    <w:rsid w:val="00731C6E"/>
    <w:rsid w:val="00731ED4"/>
    <w:rsid w:val="0073266E"/>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72"/>
    <w:rsid w:val="00734CEE"/>
    <w:rsid w:val="00735064"/>
    <w:rsid w:val="007358A2"/>
    <w:rsid w:val="00735C49"/>
    <w:rsid w:val="00735EF2"/>
    <w:rsid w:val="007364E4"/>
    <w:rsid w:val="0073651B"/>
    <w:rsid w:val="00736A4F"/>
    <w:rsid w:val="00736CB9"/>
    <w:rsid w:val="007370BE"/>
    <w:rsid w:val="007372A7"/>
    <w:rsid w:val="00737753"/>
    <w:rsid w:val="00737768"/>
    <w:rsid w:val="00737B96"/>
    <w:rsid w:val="00737BBF"/>
    <w:rsid w:val="00737DE4"/>
    <w:rsid w:val="00737FFA"/>
    <w:rsid w:val="00740436"/>
    <w:rsid w:val="00740BB8"/>
    <w:rsid w:val="00740CE9"/>
    <w:rsid w:val="00740D59"/>
    <w:rsid w:val="00741397"/>
    <w:rsid w:val="007413F9"/>
    <w:rsid w:val="00741814"/>
    <w:rsid w:val="00741924"/>
    <w:rsid w:val="00741AD8"/>
    <w:rsid w:val="00741BB6"/>
    <w:rsid w:val="00741E20"/>
    <w:rsid w:val="007424E9"/>
    <w:rsid w:val="00742872"/>
    <w:rsid w:val="007428E3"/>
    <w:rsid w:val="00742A7C"/>
    <w:rsid w:val="00742B8B"/>
    <w:rsid w:val="00742CAF"/>
    <w:rsid w:val="00742EC8"/>
    <w:rsid w:val="0074312E"/>
    <w:rsid w:val="007432A1"/>
    <w:rsid w:val="00743794"/>
    <w:rsid w:val="0074394E"/>
    <w:rsid w:val="00743D4B"/>
    <w:rsid w:val="00743F33"/>
    <w:rsid w:val="0074422D"/>
    <w:rsid w:val="00744606"/>
    <w:rsid w:val="00744DFE"/>
    <w:rsid w:val="00745917"/>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127F"/>
    <w:rsid w:val="007513F1"/>
    <w:rsid w:val="007515AF"/>
    <w:rsid w:val="00751AF5"/>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23A"/>
    <w:rsid w:val="0075547B"/>
    <w:rsid w:val="0075579B"/>
    <w:rsid w:val="0075580B"/>
    <w:rsid w:val="00755BAB"/>
    <w:rsid w:val="00755C4C"/>
    <w:rsid w:val="00756118"/>
    <w:rsid w:val="00756FDC"/>
    <w:rsid w:val="007571E8"/>
    <w:rsid w:val="007572C7"/>
    <w:rsid w:val="00757602"/>
    <w:rsid w:val="00757888"/>
    <w:rsid w:val="0076080E"/>
    <w:rsid w:val="007609DD"/>
    <w:rsid w:val="00760E08"/>
    <w:rsid w:val="007610C0"/>
    <w:rsid w:val="00761369"/>
    <w:rsid w:val="007613EA"/>
    <w:rsid w:val="00761499"/>
    <w:rsid w:val="0076160C"/>
    <w:rsid w:val="007619A0"/>
    <w:rsid w:val="00762417"/>
    <w:rsid w:val="0076243E"/>
    <w:rsid w:val="00762AB5"/>
    <w:rsid w:val="007630D4"/>
    <w:rsid w:val="00763127"/>
    <w:rsid w:val="00763342"/>
    <w:rsid w:val="00763C27"/>
    <w:rsid w:val="00763D1A"/>
    <w:rsid w:val="00763E20"/>
    <w:rsid w:val="0076411D"/>
    <w:rsid w:val="0076452C"/>
    <w:rsid w:val="007648A0"/>
    <w:rsid w:val="0076525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14EF"/>
    <w:rsid w:val="007715AC"/>
    <w:rsid w:val="00771783"/>
    <w:rsid w:val="007718A8"/>
    <w:rsid w:val="00771FDA"/>
    <w:rsid w:val="0077214F"/>
    <w:rsid w:val="00772788"/>
    <w:rsid w:val="007727D4"/>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719C"/>
    <w:rsid w:val="00777BE4"/>
    <w:rsid w:val="00780205"/>
    <w:rsid w:val="0078031B"/>
    <w:rsid w:val="007808B6"/>
    <w:rsid w:val="00780D26"/>
    <w:rsid w:val="0078138E"/>
    <w:rsid w:val="007818FB"/>
    <w:rsid w:val="00781CC6"/>
    <w:rsid w:val="00782015"/>
    <w:rsid w:val="007820EE"/>
    <w:rsid w:val="00782442"/>
    <w:rsid w:val="007824BF"/>
    <w:rsid w:val="007826FA"/>
    <w:rsid w:val="00782BCE"/>
    <w:rsid w:val="00782DEB"/>
    <w:rsid w:val="00783006"/>
    <w:rsid w:val="00783EB6"/>
    <w:rsid w:val="00784105"/>
    <w:rsid w:val="00784275"/>
    <w:rsid w:val="007848E7"/>
    <w:rsid w:val="00784BA5"/>
    <w:rsid w:val="00784CD1"/>
    <w:rsid w:val="00784F44"/>
    <w:rsid w:val="00785A9A"/>
    <w:rsid w:val="00785B34"/>
    <w:rsid w:val="00785BFF"/>
    <w:rsid w:val="0078615E"/>
    <w:rsid w:val="0078616C"/>
    <w:rsid w:val="007861B3"/>
    <w:rsid w:val="007863ED"/>
    <w:rsid w:val="00786672"/>
    <w:rsid w:val="0078677E"/>
    <w:rsid w:val="00786A2B"/>
    <w:rsid w:val="00786DD2"/>
    <w:rsid w:val="007870BF"/>
    <w:rsid w:val="00787159"/>
    <w:rsid w:val="007872CF"/>
    <w:rsid w:val="00787600"/>
    <w:rsid w:val="0078767C"/>
    <w:rsid w:val="00787A5B"/>
    <w:rsid w:val="00787A92"/>
    <w:rsid w:val="00787C1F"/>
    <w:rsid w:val="00787F29"/>
    <w:rsid w:val="00790ED8"/>
    <w:rsid w:val="00791061"/>
    <w:rsid w:val="00791222"/>
    <w:rsid w:val="00791635"/>
    <w:rsid w:val="0079197E"/>
    <w:rsid w:val="0079201C"/>
    <w:rsid w:val="007926DC"/>
    <w:rsid w:val="0079290A"/>
    <w:rsid w:val="00792D7D"/>
    <w:rsid w:val="0079307F"/>
    <w:rsid w:val="007930FC"/>
    <w:rsid w:val="00793A09"/>
    <w:rsid w:val="00793C67"/>
    <w:rsid w:val="007940C5"/>
    <w:rsid w:val="007943CA"/>
    <w:rsid w:val="007947C4"/>
    <w:rsid w:val="00794E29"/>
    <w:rsid w:val="00794F8C"/>
    <w:rsid w:val="007957AE"/>
    <w:rsid w:val="00795812"/>
    <w:rsid w:val="00795CE1"/>
    <w:rsid w:val="00795E4C"/>
    <w:rsid w:val="00796278"/>
    <w:rsid w:val="00796EBF"/>
    <w:rsid w:val="007974D2"/>
    <w:rsid w:val="007A045F"/>
    <w:rsid w:val="007A0497"/>
    <w:rsid w:val="007A0646"/>
    <w:rsid w:val="007A06AC"/>
    <w:rsid w:val="007A0C0E"/>
    <w:rsid w:val="007A0EB1"/>
    <w:rsid w:val="007A1356"/>
    <w:rsid w:val="007A1B2F"/>
    <w:rsid w:val="007A1C70"/>
    <w:rsid w:val="007A251C"/>
    <w:rsid w:val="007A261C"/>
    <w:rsid w:val="007A2835"/>
    <w:rsid w:val="007A2975"/>
    <w:rsid w:val="007A2AE7"/>
    <w:rsid w:val="007A2AE9"/>
    <w:rsid w:val="007A3396"/>
    <w:rsid w:val="007A449E"/>
    <w:rsid w:val="007A4636"/>
    <w:rsid w:val="007A4653"/>
    <w:rsid w:val="007A469B"/>
    <w:rsid w:val="007A4DC5"/>
    <w:rsid w:val="007A4F50"/>
    <w:rsid w:val="007A50DD"/>
    <w:rsid w:val="007A520F"/>
    <w:rsid w:val="007A5604"/>
    <w:rsid w:val="007A5719"/>
    <w:rsid w:val="007A5934"/>
    <w:rsid w:val="007A5A91"/>
    <w:rsid w:val="007A609C"/>
    <w:rsid w:val="007A63BC"/>
    <w:rsid w:val="007A6BFC"/>
    <w:rsid w:val="007A6C56"/>
    <w:rsid w:val="007A7241"/>
    <w:rsid w:val="007A7347"/>
    <w:rsid w:val="007A7377"/>
    <w:rsid w:val="007A745A"/>
    <w:rsid w:val="007A758E"/>
    <w:rsid w:val="007A759B"/>
    <w:rsid w:val="007A7A74"/>
    <w:rsid w:val="007A7F0B"/>
    <w:rsid w:val="007B065D"/>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F8A"/>
    <w:rsid w:val="007B51C0"/>
    <w:rsid w:val="007B5429"/>
    <w:rsid w:val="007B54E4"/>
    <w:rsid w:val="007B57AC"/>
    <w:rsid w:val="007B61A0"/>
    <w:rsid w:val="007B6591"/>
    <w:rsid w:val="007B65E9"/>
    <w:rsid w:val="007B6659"/>
    <w:rsid w:val="007B6682"/>
    <w:rsid w:val="007B6713"/>
    <w:rsid w:val="007B6C39"/>
    <w:rsid w:val="007B72EA"/>
    <w:rsid w:val="007B73A2"/>
    <w:rsid w:val="007B7425"/>
    <w:rsid w:val="007B744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118C"/>
    <w:rsid w:val="007C2426"/>
    <w:rsid w:val="007C2533"/>
    <w:rsid w:val="007C264B"/>
    <w:rsid w:val="007C2CB7"/>
    <w:rsid w:val="007C3275"/>
    <w:rsid w:val="007C358D"/>
    <w:rsid w:val="007C35C7"/>
    <w:rsid w:val="007C3716"/>
    <w:rsid w:val="007C3AD4"/>
    <w:rsid w:val="007C3EDF"/>
    <w:rsid w:val="007C40BF"/>
    <w:rsid w:val="007C4259"/>
    <w:rsid w:val="007C431C"/>
    <w:rsid w:val="007C45D3"/>
    <w:rsid w:val="007C49B9"/>
    <w:rsid w:val="007C4DA6"/>
    <w:rsid w:val="007C4DE3"/>
    <w:rsid w:val="007C58AB"/>
    <w:rsid w:val="007C597B"/>
    <w:rsid w:val="007C5F0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5F7"/>
    <w:rsid w:val="007D2923"/>
    <w:rsid w:val="007D323E"/>
    <w:rsid w:val="007D37E0"/>
    <w:rsid w:val="007D405C"/>
    <w:rsid w:val="007D4061"/>
    <w:rsid w:val="007D4386"/>
    <w:rsid w:val="007D48DA"/>
    <w:rsid w:val="007D4F33"/>
    <w:rsid w:val="007D5505"/>
    <w:rsid w:val="007D554B"/>
    <w:rsid w:val="007D5D2B"/>
    <w:rsid w:val="007D5E16"/>
    <w:rsid w:val="007D63C7"/>
    <w:rsid w:val="007D6423"/>
    <w:rsid w:val="007D65C7"/>
    <w:rsid w:val="007D668A"/>
    <w:rsid w:val="007D6916"/>
    <w:rsid w:val="007D6AFE"/>
    <w:rsid w:val="007D6BBB"/>
    <w:rsid w:val="007D70AF"/>
    <w:rsid w:val="007D73E6"/>
    <w:rsid w:val="007D74D2"/>
    <w:rsid w:val="007D7696"/>
    <w:rsid w:val="007D79B5"/>
    <w:rsid w:val="007D7B6C"/>
    <w:rsid w:val="007D7D0E"/>
    <w:rsid w:val="007E061C"/>
    <w:rsid w:val="007E0A72"/>
    <w:rsid w:val="007E1235"/>
    <w:rsid w:val="007E1236"/>
    <w:rsid w:val="007E156A"/>
    <w:rsid w:val="007E188F"/>
    <w:rsid w:val="007E1AA4"/>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271"/>
    <w:rsid w:val="007E54F8"/>
    <w:rsid w:val="007E5593"/>
    <w:rsid w:val="007E576E"/>
    <w:rsid w:val="007E5987"/>
    <w:rsid w:val="007E5BD8"/>
    <w:rsid w:val="007E5C60"/>
    <w:rsid w:val="007E5C61"/>
    <w:rsid w:val="007E5FD8"/>
    <w:rsid w:val="007E60C4"/>
    <w:rsid w:val="007E630C"/>
    <w:rsid w:val="007E694F"/>
    <w:rsid w:val="007E6C24"/>
    <w:rsid w:val="007E6D8B"/>
    <w:rsid w:val="007E71D9"/>
    <w:rsid w:val="007E7711"/>
    <w:rsid w:val="007E7BF9"/>
    <w:rsid w:val="007F02BC"/>
    <w:rsid w:val="007F09CC"/>
    <w:rsid w:val="007F0A68"/>
    <w:rsid w:val="007F1365"/>
    <w:rsid w:val="007F16E8"/>
    <w:rsid w:val="007F1907"/>
    <w:rsid w:val="007F1B7D"/>
    <w:rsid w:val="007F1D17"/>
    <w:rsid w:val="007F1D50"/>
    <w:rsid w:val="007F1FE2"/>
    <w:rsid w:val="007F20D7"/>
    <w:rsid w:val="007F2210"/>
    <w:rsid w:val="007F232F"/>
    <w:rsid w:val="007F255C"/>
    <w:rsid w:val="007F2A05"/>
    <w:rsid w:val="007F2A9A"/>
    <w:rsid w:val="007F2D7B"/>
    <w:rsid w:val="007F2E65"/>
    <w:rsid w:val="007F32E4"/>
    <w:rsid w:val="007F3509"/>
    <w:rsid w:val="007F4328"/>
    <w:rsid w:val="007F43BA"/>
    <w:rsid w:val="007F45D1"/>
    <w:rsid w:val="007F4663"/>
    <w:rsid w:val="007F481C"/>
    <w:rsid w:val="007F4C9D"/>
    <w:rsid w:val="007F54CA"/>
    <w:rsid w:val="007F5661"/>
    <w:rsid w:val="007F5804"/>
    <w:rsid w:val="007F5ABF"/>
    <w:rsid w:val="007F60A7"/>
    <w:rsid w:val="007F64BE"/>
    <w:rsid w:val="007F6577"/>
    <w:rsid w:val="007F6985"/>
    <w:rsid w:val="007F6DC3"/>
    <w:rsid w:val="007F7024"/>
    <w:rsid w:val="007F7202"/>
    <w:rsid w:val="007F72A1"/>
    <w:rsid w:val="007F7771"/>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42A"/>
    <w:rsid w:val="00803FD4"/>
    <w:rsid w:val="0080414A"/>
    <w:rsid w:val="008044B3"/>
    <w:rsid w:val="008047C9"/>
    <w:rsid w:val="0080481C"/>
    <w:rsid w:val="00804C54"/>
    <w:rsid w:val="0080564E"/>
    <w:rsid w:val="008056DD"/>
    <w:rsid w:val="00805CDF"/>
    <w:rsid w:val="00806381"/>
    <w:rsid w:val="00806508"/>
    <w:rsid w:val="00806BA0"/>
    <w:rsid w:val="008073DC"/>
    <w:rsid w:val="008074EB"/>
    <w:rsid w:val="00807B33"/>
    <w:rsid w:val="00807E3D"/>
    <w:rsid w:val="00807EC0"/>
    <w:rsid w:val="008107A8"/>
    <w:rsid w:val="00810C5F"/>
    <w:rsid w:val="00811005"/>
    <w:rsid w:val="0081104C"/>
    <w:rsid w:val="0081126C"/>
    <w:rsid w:val="0081140D"/>
    <w:rsid w:val="0081144A"/>
    <w:rsid w:val="00811758"/>
    <w:rsid w:val="00811B50"/>
    <w:rsid w:val="008121F2"/>
    <w:rsid w:val="0081223E"/>
    <w:rsid w:val="0081259C"/>
    <w:rsid w:val="00812C46"/>
    <w:rsid w:val="00812D16"/>
    <w:rsid w:val="008132D9"/>
    <w:rsid w:val="008134C7"/>
    <w:rsid w:val="00813B78"/>
    <w:rsid w:val="00813F7E"/>
    <w:rsid w:val="008143B7"/>
    <w:rsid w:val="0081471E"/>
    <w:rsid w:val="00814D94"/>
    <w:rsid w:val="00814F02"/>
    <w:rsid w:val="00814F2E"/>
    <w:rsid w:val="00815338"/>
    <w:rsid w:val="008162D3"/>
    <w:rsid w:val="008163AD"/>
    <w:rsid w:val="0081654F"/>
    <w:rsid w:val="00816763"/>
    <w:rsid w:val="00816A99"/>
    <w:rsid w:val="00816C51"/>
    <w:rsid w:val="00816FD3"/>
    <w:rsid w:val="00817170"/>
    <w:rsid w:val="00817DA6"/>
    <w:rsid w:val="00817F59"/>
    <w:rsid w:val="008207C0"/>
    <w:rsid w:val="00820878"/>
    <w:rsid w:val="00820994"/>
    <w:rsid w:val="00820AE7"/>
    <w:rsid w:val="00820B12"/>
    <w:rsid w:val="00820CE6"/>
    <w:rsid w:val="00821212"/>
    <w:rsid w:val="008214FA"/>
    <w:rsid w:val="00821603"/>
    <w:rsid w:val="00821865"/>
    <w:rsid w:val="008218D7"/>
    <w:rsid w:val="00821A4F"/>
    <w:rsid w:val="00821DF4"/>
    <w:rsid w:val="008224D7"/>
    <w:rsid w:val="008225EB"/>
    <w:rsid w:val="008229B4"/>
    <w:rsid w:val="00822EDA"/>
    <w:rsid w:val="0082304D"/>
    <w:rsid w:val="0082327D"/>
    <w:rsid w:val="00823412"/>
    <w:rsid w:val="00823705"/>
    <w:rsid w:val="00823B45"/>
    <w:rsid w:val="00823D98"/>
    <w:rsid w:val="00823E51"/>
    <w:rsid w:val="0082433D"/>
    <w:rsid w:val="008243FA"/>
    <w:rsid w:val="00824652"/>
    <w:rsid w:val="0082468A"/>
    <w:rsid w:val="00825088"/>
    <w:rsid w:val="00825F95"/>
    <w:rsid w:val="00826509"/>
    <w:rsid w:val="0082734D"/>
    <w:rsid w:val="008274DC"/>
    <w:rsid w:val="008279E8"/>
    <w:rsid w:val="0083027F"/>
    <w:rsid w:val="008303E3"/>
    <w:rsid w:val="0083045A"/>
    <w:rsid w:val="0083124C"/>
    <w:rsid w:val="008312DA"/>
    <w:rsid w:val="008316AE"/>
    <w:rsid w:val="008318CD"/>
    <w:rsid w:val="00831F39"/>
    <w:rsid w:val="00832016"/>
    <w:rsid w:val="00832222"/>
    <w:rsid w:val="00832789"/>
    <w:rsid w:val="00832D74"/>
    <w:rsid w:val="00832F2A"/>
    <w:rsid w:val="0083354D"/>
    <w:rsid w:val="00833A4B"/>
    <w:rsid w:val="00833AD7"/>
    <w:rsid w:val="0083404D"/>
    <w:rsid w:val="00834B2C"/>
    <w:rsid w:val="00835301"/>
    <w:rsid w:val="0083561B"/>
    <w:rsid w:val="00835647"/>
    <w:rsid w:val="0083591C"/>
    <w:rsid w:val="00835B16"/>
    <w:rsid w:val="00835E19"/>
    <w:rsid w:val="00836188"/>
    <w:rsid w:val="0083638E"/>
    <w:rsid w:val="00836A05"/>
    <w:rsid w:val="00836CB9"/>
    <w:rsid w:val="00836E9E"/>
    <w:rsid w:val="008370CC"/>
    <w:rsid w:val="00837140"/>
    <w:rsid w:val="00837580"/>
    <w:rsid w:val="00837833"/>
    <w:rsid w:val="00837B85"/>
    <w:rsid w:val="00837D78"/>
    <w:rsid w:val="00840438"/>
    <w:rsid w:val="00840731"/>
    <w:rsid w:val="00840D78"/>
    <w:rsid w:val="00840D79"/>
    <w:rsid w:val="00840F71"/>
    <w:rsid w:val="0084105F"/>
    <w:rsid w:val="00841486"/>
    <w:rsid w:val="00841B1E"/>
    <w:rsid w:val="00841D69"/>
    <w:rsid w:val="008424CE"/>
    <w:rsid w:val="00842538"/>
    <w:rsid w:val="00842939"/>
    <w:rsid w:val="008429AF"/>
    <w:rsid w:val="00842A21"/>
    <w:rsid w:val="00843468"/>
    <w:rsid w:val="00843F1B"/>
    <w:rsid w:val="00844573"/>
    <w:rsid w:val="00844641"/>
    <w:rsid w:val="008446D7"/>
    <w:rsid w:val="00844B52"/>
    <w:rsid w:val="00844B54"/>
    <w:rsid w:val="00844B78"/>
    <w:rsid w:val="008455F6"/>
    <w:rsid w:val="008456F1"/>
    <w:rsid w:val="00845DAD"/>
    <w:rsid w:val="00845E39"/>
    <w:rsid w:val="00845EEB"/>
    <w:rsid w:val="00845FF9"/>
    <w:rsid w:val="00845FFF"/>
    <w:rsid w:val="00846642"/>
    <w:rsid w:val="00846827"/>
    <w:rsid w:val="00846A7B"/>
    <w:rsid w:val="00847481"/>
    <w:rsid w:val="008476D6"/>
    <w:rsid w:val="00847B40"/>
    <w:rsid w:val="0085026C"/>
    <w:rsid w:val="00850F35"/>
    <w:rsid w:val="00851377"/>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CFF"/>
    <w:rsid w:val="00860DEB"/>
    <w:rsid w:val="00860FBB"/>
    <w:rsid w:val="0086129A"/>
    <w:rsid w:val="0086165C"/>
    <w:rsid w:val="00861882"/>
    <w:rsid w:val="00861B26"/>
    <w:rsid w:val="008621DF"/>
    <w:rsid w:val="00862716"/>
    <w:rsid w:val="00862E33"/>
    <w:rsid w:val="00862EED"/>
    <w:rsid w:val="00863088"/>
    <w:rsid w:val="0086328A"/>
    <w:rsid w:val="00863D28"/>
    <w:rsid w:val="008643FC"/>
    <w:rsid w:val="0086452C"/>
    <w:rsid w:val="008648B6"/>
    <w:rsid w:val="008649B9"/>
    <w:rsid w:val="00864FDB"/>
    <w:rsid w:val="008656E2"/>
    <w:rsid w:val="00865971"/>
    <w:rsid w:val="00865D85"/>
    <w:rsid w:val="00865FA3"/>
    <w:rsid w:val="0086670D"/>
    <w:rsid w:val="00866A06"/>
    <w:rsid w:val="0086784F"/>
    <w:rsid w:val="00867BA2"/>
    <w:rsid w:val="008702F2"/>
    <w:rsid w:val="00870394"/>
    <w:rsid w:val="0087073B"/>
    <w:rsid w:val="00870928"/>
    <w:rsid w:val="00870B8E"/>
    <w:rsid w:val="00870B95"/>
    <w:rsid w:val="00870BB7"/>
    <w:rsid w:val="008719EC"/>
    <w:rsid w:val="008726B5"/>
    <w:rsid w:val="00872DBD"/>
    <w:rsid w:val="00873967"/>
    <w:rsid w:val="00873C81"/>
    <w:rsid w:val="008743BB"/>
    <w:rsid w:val="00874416"/>
    <w:rsid w:val="008745D3"/>
    <w:rsid w:val="00874675"/>
    <w:rsid w:val="00874710"/>
    <w:rsid w:val="00874CB5"/>
    <w:rsid w:val="00874ED3"/>
    <w:rsid w:val="008750C6"/>
    <w:rsid w:val="00875732"/>
    <w:rsid w:val="00875E3D"/>
    <w:rsid w:val="00876E53"/>
    <w:rsid w:val="008770D4"/>
    <w:rsid w:val="008771A3"/>
    <w:rsid w:val="00877365"/>
    <w:rsid w:val="008776B2"/>
    <w:rsid w:val="008776E3"/>
    <w:rsid w:val="0087783B"/>
    <w:rsid w:val="008800E5"/>
    <w:rsid w:val="008803AC"/>
    <w:rsid w:val="00880811"/>
    <w:rsid w:val="0088085B"/>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5273"/>
    <w:rsid w:val="00885814"/>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C1E"/>
    <w:rsid w:val="0089499B"/>
    <w:rsid w:val="00894ACA"/>
    <w:rsid w:val="00894CFB"/>
    <w:rsid w:val="00894EC5"/>
    <w:rsid w:val="0089514E"/>
    <w:rsid w:val="00895AB2"/>
    <w:rsid w:val="00895F31"/>
    <w:rsid w:val="00896314"/>
    <w:rsid w:val="00896357"/>
    <w:rsid w:val="00896658"/>
    <w:rsid w:val="008967B5"/>
    <w:rsid w:val="00896D8B"/>
    <w:rsid w:val="00896DBD"/>
    <w:rsid w:val="00897265"/>
    <w:rsid w:val="008972B1"/>
    <w:rsid w:val="008978B4"/>
    <w:rsid w:val="00897BD1"/>
    <w:rsid w:val="008A03AC"/>
    <w:rsid w:val="008A0668"/>
    <w:rsid w:val="008A0916"/>
    <w:rsid w:val="008A0A31"/>
    <w:rsid w:val="008A0D6D"/>
    <w:rsid w:val="008A0E5F"/>
    <w:rsid w:val="008A0F3B"/>
    <w:rsid w:val="008A1008"/>
    <w:rsid w:val="008A10C4"/>
    <w:rsid w:val="008A1354"/>
    <w:rsid w:val="008A1459"/>
    <w:rsid w:val="008A1896"/>
    <w:rsid w:val="008A1C1F"/>
    <w:rsid w:val="008A2055"/>
    <w:rsid w:val="008A222B"/>
    <w:rsid w:val="008A2A9A"/>
    <w:rsid w:val="008A2C9E"/>
    <w:rsid w:val="008A2EFC"/>
    <w:rsid w:val="008A2F65"/>
    <w:rsid w:val="008A305C"/>
    <w:rsid w:val="008A345A"/>
    <w:rsid w:val="008A34EC"/>
    <w:rsid w:val="008A36EA"/>
    <w:rsid w:val="008A3B1C"/>
    <w:rsid w:val="008A3DB9"/>
    <w:rsid w:val="008A4547"/>
    <w:rsid w:val="008A5207"/>
    <w:rsid w:val="008A57B2"/>
    <w:rsid w:val="008A5D3A"/>
    <w:rsid w:val="008A5E4F"/>
    <w:rsid w:val="008A6462"/>
    <w:rsid w:val="008A6541"/>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20D"/>
    <w:rsid w:val="008B238C"/>
    <w:rsid w:val="008B3044"/>
    <w:rsid w:val="008B3260"/>
    <w:rsid w:val="008B3303"/>
    <w:rsid w:val="008B3378"/>
    <w:rsid w:val="008B3508"/>
    <w:rsid w:val="008B41F9"/>
    <w:rsid w:val="008B4598"/>
    <w:rsid w:val="008B46DA"/>
    <w:rsid w:val="008B49E9"/>
    <w:rsid w:val="008B4A1C"/>
    <w:rsid w:val="008B4A1E"/>
    <w:rsid w:val="008B4FB1"/>
    <w:rsid w:val="008B500A"/>
    <w:rsid w:val="008B57D9"/>
    <w:rsid w:val="008B5BE4"/>
    <w:rsid w:val="008B6479"/>
    <w:rsid w:val="008B6B64"/>
    <w:rsid w:val="008B7161"/>
    <w:rsid w:val="008B7B57"/>
    <w:rsid w:val="008B7DA0"/>
    <w:rsid w:val="008B7E44"/>
    <w:rsid w:val="008C032F"/>
    <w:rsid w:val="008C054B"/>
    <w:rsid w:val="008C07D3"/>
    <w:rsid w:val="008C090B"/>
    <w:rsid w:val="008C0C7A"/>
    <w:rsid w:val="008C0CFE"/>
    <w:rsid w:val="008C0E23"/>
    <w:rsid w:val="008C127B"/>
    <w:rsid w:val="008C1610"/>
    <w:rsid w:val="008C1725"/>
    <w:rsid w:val="008C293E"/>
    <w:rsid w:val="008C29DF"/>
    <w:rsid w:val="008C2C8A"/>
    <w:rsid w:val="008C2F15"/>
    <w:rsid w:val="008C2F1E"/>
    <w:rsid w:val="008C30B4"/>
    <w:rsid w:val="008C30E5"/>
    <w:rsid w:val="008C321D"/>
    <w:rsid w:val="008C32F9"/>
    <w:rsid w:val="008C36AA"/>
    <w:rsid w:val="008C36D2"/>
    <w:rsid w:val="008C37CD"/>
    <w:rsid w:val="008C3A96"/>
    <w:rsid w:val="008C3B5B"/>
    <w:rsid w:val="008C409F"/>
    <w:rsid w:val="008C424A"/>
    <w:rsid w:val="008C437A"/>
    <w:rsid w:val="008C466D"/>
    <w:rsid w:val="008C4858"/>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B9B"/>
    <w:rsid w:val="008C6BCC"/>
    <w:rsid w:val="008C6FEF"/>
    <w:rsid w:val="008C7097"/>
    <w:rsid w:val="008C7136"/>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AEC"/>
    <w:rsid w:val="008D2C45"/>
    <w:rsid w:val="008D347F"/>
    <w:rsid w:val="008D35AD"/>
    <w:rsid w:val="008D36CD"/>
    <w:rsid w:val="008D40A9"/>
    <w:rsid w:val="008D4380"/>
    <w:rsid w:val="008D458C"/>
    <w:rsid w:val="008D45A7"/>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EDF"/>
    <w:rsid w:val="008D7F52"/>
    <w:rsid w:val="008E0130"/>
    <w:rsid w:val="008E0229"/>
    <w:rsid w:val="008E04D2"/>
    <w:rsid w:val="008E0774"/>
    <w:rsid w:val="008E0F1F"/>
    <w:rsid w:val="008E1156"/>
    <w:rsid w:val="008E144F"/>
    <w:rsid w:val="008E16D8"/>
    <w:rsid w:val="008E1EA5"/>
    <w:rsid w:val="008E1FF4"/>
    <w:rsid w:val="008E25D4"/>
    <w:rsid w:val="008E2643"/>
    <w:rsid w:val="008E27E9"/>
    <w:rsid w:val="008E2EF1"/>
    <w:rsid w:val="008E3164"/>
    <w:rsid w:val="008E31D5"/>
    <w:rsid w:val="008E31FF"/>
    <w:rsid w:val="008E3B51"/>
    <w:rsid w:val="008E4029"/>
    <w:rsid w:val="008E42DE"/>
    <w:rsid w:val="008E49D7"/>
    <w:rsid w:val="008E4D14"/>
    <w:rsid w:val="008E4D79"/>
    <w:rsid w:val="008E531A"/>
    <w:rsid w:val="008E5850"/>
    <w:rsid w:val="008E5B6A"/>
    <w:rsid w:val="008E624D"/>
    <w:rsid w:val="008E6519"/>
    <w:rsid w:val="008E72B8"/>
    <w:rsid w:val="008E7E73"/>
    <w:rsid w:val="008F02FD"/>
    <w:rsid w:val="008F070F"/>
    <w:rsid w:val="008F0BFF"/>
    <w:rsid w:val="008F0DCE"/>
    <w:rsid w:val="008F1590"/>
    <w:rsid w:val="008F1A62"/>
    <w:rsid w:val="008F2112"/>
    <w:rsid w:val="008F2267"/>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4B7"/>
    <w:rsid w:val="008F569C"/>
    <w:rsid w:val="008F5916"/>
    <w:rsid w:val="008F5F65"/>
    <w:rsid w:val="008F611F"/>
    <w:rsid w:val="008F66AB"/>
    <w:rsid w:val="008F66BC"/>
    <w:rsid w:val="008F7283"/>
    <w:rsid w:val="008F7639"/>
    <w:rsid w:val="008F7810"/>
    <w:rsid w:val="008F7835"/>
    <w:rsid w:val="008F7CFF"/>
    <w:rsid w:val="008F7D2D"/>
    <w:rsid w:val="008F7ED1"/>
    <w:rsid w:val="00900D1D"/>
    <w:rsid w:val="00900D21"/>
    <w:rsid w:val="00900DB6"/>
    <w:rsid w:val="00900DED"/>
    <w:rsid w:val="00900E30"/>
    <w:rsid w:val="0090148A"/>
    <w:rsid w:val="009014AC"/>
    <w:rsid w:val="00901B56"/>
    <w:rsid w:val="00901C8D"/>
    <w:rsid w:val="00902060"/>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AF4"/>
    <w:rsid w:val="00907B1B"/>
    <w:rsid w:val="00907DFB"/>
    <w:rsid w:val="00910328"/>
    <w:rsid w:val="00910624"/>
    <w:rsid w:val="009106F1"/>
    <w:rsid w:val="00910FBA"/>
    <w:rsid w:val="009111DD"/>
    <w:rsid w:val="009115F8"/>
    <w:rsid w:val="00911C67"/>
    <w:rsid w:val="00911D39"/>
    <w:rsid w:val="00912319"/>
    <w:rsid w:val="009128C7"/>
    <w:rsid w:val="00912B9F"/>
    <w:rsid w:val="00912D44"/>
    <w:rsid w:val="00912DA5"/>
    <w:rsid w:val="00912EE9"/>
    <w:rsid w:val="00913049"/>
    <w:rsid w:val="0091316F"/>
    <w:rsid w:val="009132A5"/>
    <w:rsid w:val="00913425"/>
    <w:rsid w:val="00913B4E"/>
    <w:rsid w:val="0091401A"/>
    <w:rsid w:val="00914067"/>
    <w:rsid w:val="009141FF"/>
    <w:rsid w:val="009147B7"/>
    <w:rsid w:val="009148FB"/>
    <w:rsid w:val="00914FE0"/>
    <w:rsid w:val="00915990"/>
    <w:rsid w:val="00916028"/>
    <w:rsid w:val="00916087"/>
    <w:rsid w:val="009162B5"/>
    <w:rsid w:val="00916660"/>
    <w:rsid w:val="0091688C"/>
    <w:rsid w:val="009170ED"/>
    <w:rsid w:val="009177EE"/>
    <w:rsid w:val="00917C0F"/>
    <w:rsid w:val="00917FBA"/>
    <w:rsid w:val="0092040E"/>
    <w:rsid w:val="0092047D"/>
    <w:rsid w:val="00920496"/>
    <w:rsid w:val="009204FC"/>
    <w:rsid w:val="00920C6C"/>
    <w:rsid w:val="00920DAD"/>
    <w:rsid w:val="009217B2"/>
    <w:rsid w:val="009217FD"/>
    <w:rsid w:val="00921897"/>
    <w:rsid w:val="00921C6D"/>
    <w:rsid w:val="009221BD"/>
    <w:rsid w:val="00922370"/>
    <w:rsid w:val="0092240B"/>
    <w:rsid w:val="00922575"/>
    <w:rsid w:val="009227D9"/>
    <w:rsid w:val="00923A0D"/>
    <w:rsid w:val="00923C44"/>
    <w:rsid w:val="00923F25"/>
    <w:rsid w:val="00924149"/>
    <w:rsid w:val="00924259"/>
    <w:rsid w:val="00924323"/>
    <w:rsid w:val="009247C9"/>
    <w:rsid w:val="009249C6"/>
    <w:rsid w:val="009251C7"/>
    <w:rsid w:val="00925323"/>
    <w:rsid w:val="009254B9"/>
    <w:rsid w:val="009258B2"/>
    <w:rsid w:val="009258BB"/>
    <w:rsid w:val="009264D4"/>
    <w:rsid w:val="009266E6"/>
    <w:rsid w:val="0092689E"/>
    <w:rsid w:val="00926EFB"/>
    <w:rsid w:val="00927791"/>
    <w:rsid w:val="00927881"/>
    <w:rsid w:val="009278D7"/>
    <w:rsid w:val="00927C18"/>
    <w:rsid w:val="00927C2B"/>
    <w:rsid w:val="00927C77"/>
    <w:rsid w:val="00927E9E"/>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BA"/>
    <w:rsid w:val="00932B83"/>
    <w:rsid w:val="00932EB2"/>
    <w:rsid w:val="0093304D"/>
    <w:rsid w:val="009332F9"/>
    <w:rsid w:val="0093347F"/>
    <w:rsid w:val="009338B5"/>
    <w:rsid w:val="009339CB"/>
    <w:rsid w:val="00933FEA"/>
    <w:rsid w:val="00934349"/>
    <w:rsid w:val="009344E3"/>
    <w:rsid w:val="0093466A"/>
    <w:rsid w:val="00934A82"/>
    <w:rsid w:val="00934E99"/>
    <w:rsid w:val="00935059"/>
    <w:rsid w:val="009357E6"/>
    <w:rsid w:val="009359A0"/>
    <w:rsid w:val="009360EF"/>
    <w:rsid w:val="0093622C"/>
    <w:rsid w:val="00936568"/>
    <w:rsid w:val="00936889"/>
    <w:rsid w:val="00936939"/>
    <w:rsid w:val="00936D10"/>
    <w:rsid w:val="00936E37"/>
    <w:rsid w:val="00937542"/>
    <w:rsid w:val="009376B4"/>
    <w:rsid w:val="0094053B"/>
    <w:rsid w:val="009415E0"/>
    <w:rsid w:val="009418DC"/>
    <w:rsid w:val="0094192C"/>
    <w:rsid w:val="00942040"/>
    <w:rsid w:val="00942058"/>
    <w:rsid w:val="009427BD"/>
    <w:rsid w:val="00942C9F"/>
    <w:rsid w:val="00942CDB"/>
    <w:rsid w:val="00943584"/>
    <w:rsid w:val="00943DB7"/>
    <w:rsid w:val="00943F23"/>
    <w:rsid w:val="00943F98"/>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24DB"/>
    <w:rsid w:val="00952789"/>
    <w:rsid w:val="0095297F"/>
    <w:rsid w:val="00953C09"/>
    <w:rsid w:val="00953CEA"/>
    <w:rsid w:val="00954214"/>
    <w:rsid w:val="0095458A"/>
    <w:rsid w:val="009548ED"/>
    <w:rsid w:val="00954B06"/>
    <w:rsid w:val="00955479"/>
    <w:rsid w:val="009555BD"/>
    <w:rsid w:val="00955B62"/>
    <w:rsid w:val="00955CD3"/>
    <w:rsid w:val="00955EE3"/>
    <w:rsid w:val="00955F11"/>
    <w:rsid w:val="009561EC"/>
    <w:rsid w:val="00956CE1"/>
    <w:rsid w:val="009577EA"/>
    <w:rsid w:val="0095793C"/>
    <w:rsid w:val="00957941"/>
    <w:rsid w:val="00957B48"/>
    <w:rsid w:val="00960ABA"/>
    <w:rsid w:val="00960D7E"/>
    <w:rsid w:val="00961033"/>
    <w:rsid w:val="0096111E"/>
    <w:rsid w:val="00961125"/>
    <w:rsid w:val="009622BD"/>
    <w:rsid w:val="009623D8"/>
    <w:rsid w:val="009627BF"/>
    <w:rsid w:val="009627D7"/>
    <w:rsid w:val="00962C1F"/>
    <w:rsid w:val="00962F9F"/>
    <w:rsid w:val="009631ED"/>
    <w:rsid w:val="0096325D"/>
    <w:rsid w:val="00963362"/>
    <w:rsid w:val="00963BD1"/>
    <w:rsid w:val="00963EAB"/>
    <w:rsid w:val="00964131"/>
    <w:rsid w:val="00964B66"/>
    <w:rsid w:val="00965058"/>
    <w:rsid w:val="00965254"/>
    <w:rsid w:val="00965561"/>
    <w:rsid w:val="009656F1"/>
    <w:rsid w:val="009657B6"/>
    <w:rsid w:val="00966639"/>
    <w:rsid w:val="00966B1F"/>
    <w:rsid w:val="00966F9D"/>
    <w:rsid w:val="00967777"/>
    <w:rsid w:val="009701E7"/>
    <w:rsid w:val="0097020C"/>
    <w:rsid w:val="0097054D"/>
    <w:rsid w:val="00970A7E"/>
    <w:rsid w:val="0097116E"/>
    <w:rsid w:val="00971410"/>
    <w:rsid w:val="00971D64"/>
    <w:rsid w:val="00971D85"/>
    <w:rsid w:val="0097244F"/>
    <w:rsid w:val="009728AB"/>
    <w:rsid w:val="00972DE5"/>
    <w:rsid w:val="00972FB6"/>
    <w:rsid w:val="00973215"/>
    <w:rsid w:val="00973316"/>
    <w:rsid w:val="00973F43"/>
    <w:rsid w:val="00974518"/>
    <w:rsid w:val="0097455F"/>
    <w:rsid w:val="0097468C"/>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640"/>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E5"/>
    <w:rsid w:val="00984980"/>
    <w:rsid w:val="009849B9"/>
    <w:rsid w:val="00984AF3"/>
    <w:rsid w:val="00984B2E"/>
    <w:rsid w:val="00984B68"/>
    <w:rsid w:val="00984CF5"/>
    <w:rsid w:val="00984ECD"/>
    <w:rsid w:val="00985142"/>
    <w:rsid w:val="009852E0"/>
    <w:rsid w:val="009859CE"/>
    <w:rsid w:val="00985F8B"/>
    <w:rsid w:val="009863D9"/>
    <w:rsid w:val="009866CF"/>
    <w:rsid w:val="009866D8"/>
    <w:rsid w:val="0098682E"/>
    <w:rsid w:val="009869A4"/>
    <w:rsid w:val="00986CF3"/>
    <w:rsid w:val="00986EB8"/>
    <w:rsid w:val="00987087"/>
    <w:rsid w:val="00987636"/>
    <w:rsid w:val="00987BB7"/>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448"/>
    <w:rsid w:val="009937B2"/>
    <w:rsid w:val="0099396D"/>
    <w:rsid w:val="00993A48"/>
    <w:rsid w:val="00993CC4"/>
    <w:rsid w:val="00993D35"/>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F05"/>
    <w:rsid w:val="00996F08"/>
    <w:rsid w:val="00997171"/>
    <w:rsid w:val="00997212"/>
    <w:rsid w:val="009972FE"/>
    <w:rsid w:val="0099776D"/>
    <w:rsid w:val="0099785F"/>
    <w:rsid w:val="009979FC"/>
    <w:rsid w:val="00997A52"/>
    <w:rsid w:val="00997AFD"/>
    <w:rsid w:val="009A0823"/>
    <w:rsid w:val="009A0D60"/>
    <w:rsid w:val="009A0EB9"/>
    <w:rsid w:val="009A17A0"/>
    <w:rsid w:val="009A1E30"/>
    <w:rsid w:val="009A2023"/>
    <w:rsid w:val="009A283C"/>
    <w:rsid w:val="009A2EF7"/>
    <w:rsid w:val="009A392A"/>
    <w:rsid w:val="009A3DBD"/>
    <w:rsid w:val="009A3FE3"/>
    <w:rsid w:val="009A4064"/>
    <w:rsid w:val="009A46A1"/>
    <w:rsid w:val="009A47F8"/>
    <w:rsid w:val="009A4DF5"/>
    <w:rsid w:val="009A4FD0"/>
    <w:rsid w:val="009A526E"/>
    <w:rsid w:val="009A5795"/>
    <w:rsid w:val="009A620A"/>
    <w:rsid w:val="009A74C4"/>
    <w:rsid w:val="009A782E"/>
    <w:rsid w:val="009A7B1C"/>
    <w:rsid w:val="009A7D36"/>
    <w:rsid w:val="009B05AB"/>
    <w:rsid w:val="009B0AFB"/>
    <w:rsid w:val="009B111F"/>
    <w:rsid w:val="009B14F8"/>
    <w:rsid w:val="009B1B8E"/>
    <w:rsid w:val="009B23CC"/>
    <w:rsid w:val="009B240E"/>
    <w:rsid w:val="009B27C8"/>
    <w:rsid w:val="009B2859"/>
    <w:rsid w:val="009B29BD"/>
    <w:rsid w:val="009B3610"/>
    <w:rsid w:val="009B3B32"/>
    <w:rsid w:val="009B3FC9"/>
    <w:rsid w:val="009B413D"/>
    <w:rsid w:val="009B458F"/>
    <w:rsid w:val="009B45ED"/>
    <w:rsid w:val="009B4F48"/>
    <w:rsid w:val="009B4FB2"/>
    <w:rsid w:val="009B5322"/>
    <w:rsid w:val="009B536C"/>
    <w:rsid w:val="009B536D"/>
    <w:rsid w:val="009B54CB"/>
    <w:rsid w:val="009B5537"/>
    <w:rsid w:val="009B586F"/>
    <w:rsid w:val="009B5AB5"/>
    <w:rsid w:val="009B5BE3"/>
    <w:rsid w:val="009B5C19"/>
    <w:rsid w:val="009B5E6F"/>
    <w:rsid w:val="009B5F15"/>
    <w:rsid w:val="009B6496"/>
    <w:rsid w:val="009B659A"/>
    <w:rsid w:val="009B6D76"/>
    <w:rsid w:val="009B6D8C"/>
    <w:rsid w:val="009B7263"/>
    <w:rsid w:val="009B7348"/>
    <w:rsid w:val="009C01DA"/>
    <w:rsid w:val="009C036D"/>
    <w:rsid w:val="009C0493"/>
    <w:rsid w:val="009C09D0"/>
    <w:rsid w:val="009C0B2A"/>
    <w:rsid w:val="009C0B60"/>
    <w:rsid w:val="009C0D00"/>
    <w:rsid w:val="009C0DC8"/>
    <w:rsid w:val="009C0FCD"/>
    <w:rsid w:val="009C119E"/>
    <w:rsid w:val="009C1528"/>
    <w:rsid w:val="009C18D0"/>
    <w:rsid w:val="009C1C01"/>
    <w:rsid w:val="009C20CC"/>
    <w:rsid w:val="009C2BDF"/>
    <w:rsid w:val="009C2E74"/>
    <w:rsid w:val="009C345B"/>
    <w:rsid w:val="009C3558"/>
    <w:rsid w:val="009C3822"/>
    <w:rsid w:val="009C3926"/>
    <w:rsid w:val="009C4032"/>
    <w:rsid w:val="009C43E2"/>
    <w:rsid w:val="009C45C1"/>
    <w:rsid w:val="009C49DA"/>
    <w:rsid w:val="009C5251"/>
    <w:rsid w:val="009C562E"/>
    <w:rsid w:val="009C588D"/>
    <w:rsid w:val="009C58EC"/>
    <w:rsid w:val="009C5D0E"/>
    <w:rsid w:val="009C5E44"/>
    <w:rsid w:val="009C6439"/>
    <w:rsid w:val="009C64A4"/>
    <w:rsid w:val="009C661E"/>
    <w:rsid w:val="009C666E"/>
    <w:rsid w:val="009C68DC"/>
    <w:rsid w:val="009C7531"/>
    <w:rsid w:val="009C7C05"/>
    <w:rsid w:val="009C7DEE"/>
    <w:rsid w:val="009D067E"/>
    <w:rsid w:val="009D0F6C"/>
    <w:rsid w:val="009D0FA2"/>
    <w:rsid w:val="009D11DE"/>
    <w:rsid w:val="009D1C95"/>
    <w:rsid w:val="009D1DBA"/>
    <w:rsid w:val="009D1EA1"/>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E0792"/>
    <w:rsid w:val="009E09F0"/>
    <w:rsid w:val="009E0A07"/>
    <w:rsid w:val="009E0F1C"/>
    <w:rsid w:val="009E19E8"/>
    <w:rsid w:val="009E19EB"/>
    <w:rsid w:val="009E2118"/>
    <w:rsid w:val="009E2350"/>
    <w:rsid w:val="009E23CE"/>
    <w:rsid w:val="009E2EB1"/>
    <w:rsid w:val="009E2FCC"/>
    <w:rsid w:val="009E32A5"/>
    <w:rsid w:val="009E377C"/>
    <w:rsid w:val="009E380E"/>
    <w:rsid w:val="009E388A"/>
    <w:rsid w:val="009E3E85"/>
    <w:rsid w:val="009E411C"/>
    <w:rsid w:val="009E4301"/>
    <w:rsid w:val="009E458A"/>
    <w:rsid w:val="009E46AF"/>
    <w:rsid w:val="009E486E"/>
    <w:rsid w:val="009E5316"/>
    <w:rsid w:val="009E586B"/>
    <w:rsid w:val="009E5D7C"/>
    <w:rsid w:val="009E5DFC"/>
    <w:rsid w:val="009E5ED2"/>
    <w:rsid w:val="009E5F55"/>
    <w:rsid w:val="009E62C0"/>
    <w:rsid w:val="009E66F1"/>
    <w:rsid w:val="009E676D"/>
    <w:rsid w:val="009E74C8"/>
    <w:rsid w:val="009E770B"/>
    <w:rsid w:val="009E7D21"/>
    <w:rsid w:val="009E7F77"/>
    <w:rsid w:val="009F0514"/>
    <w:rsid w:val="009F0583"/>
    <w:rsid w:val="009F0AD9"/>
    <w:rsid w:val="009F14E9"/>
    <w:rsid w:val="009F1753"/>
    <w:rsid w:val="009F1789"/>
    <w:rsid w:val="009F18C0"/>
    <w:rsid w:val="009F1BBE"/>
    <w:rsid w:val="009F24B2"/>
    <w:rsid w:val="009F2E3B"/>
    <w:rsid w:val="009F3174"/>
    <w:rsid w:val="009F36D2"/>
    <w:rsid w:val="009F39E9"/>
    <w:rsid w:val="009F3B6B"/>
    <w:rsid w:val="009F3D1E"/>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EF0"/>
    <w:rsid w:val="00A000BD"/>
    <w:rsid w:val="00A0029C"/>
    <w:rsid w:val="00A00313"/>
    <w:rsid w:val="00A008E3"/>
    <w:rsid w:val="00A00AB4"/>
    <w:rsid w:val="00A00E2B"/>
    <w:rsid w:val="00A01089"/>
    <w:rsid w:val="00A010E7"/>
    <w:rsid w:val="00A0145D"/>
    <w:rsid w:val="00A01528"/>
    <w:rsid w:val="00A01562"/>
    <w:rsid w:val="00A01A17"/>
    <w:rsid w:val="00A01A60"/>
    <w:rsid w:val="00A01C89"/>
    <w:rsid w:val="00A01EC2"/>
    <w:rsid w:val="00A0275E"/>
    <w:rsid w:val="00A02D83"/>
    <w:rsid w:val="00A03118"/>
    <w:rsid w:val="00A03321"/>
    <w:rsid w:val="00A036E0"/>
    <w:rsid w:val="00A03857"/>
    <w:rsid w:val="00A03BFB"/>
    <w:rsid w:val="00A03D43"/>
    <w:rsid w:val="00A04710"/>
    <w:rsid w:val="00A05198"/>
    <w:rsid w:val="00A056CE"/>
    <w:rsid w:val="00A06664"/>
    <w:rsid w:val="00A06817"/>
    <w:rsid w:val="00A06907"/>
    <w:rsid w:val="00A06E6E"/>
    <w:rsid w:val="00A072EB"/>
    <w:rsid w:val="00A07487"/>
    <w:rsid w:val="00A076F9"/>
    <w:rsid w:val="00A07997"/>
    <w:rsid w:val="00A07F87"/>
    <w:rsid w:val="00A07FAB"/>
    <w:rsid w:val="00A10241"/>
    <w:rsid w:val="00A104BF"/>
    <w:rsid w:val="00A110AE"/>
    <w:rsid w:val="00A114BC"/>
    <w:rsid w:val="00A114D0"/>
    <w:rsid w:val="00A1178F"/>
    <w:rsid w:val="00A123C5"/>
    <w:rsid w:val="00A124A8"/>
    <w:rsid w:val="00A12684"/>
    <w:rsid w:val="00A12DB7"/>
    <w:rsid w:val="00A12E3E"/>
    <w:rsid w:val="00A131D8"/>
    <w:rsid w:val="00A13659"/>
    <w:rsid w:val="00A13809"/>
    <w:rsid w:val="00A13C8C"/>
    <w:rsid w:val="00A13EC6"/>
    <w:rsid w:val="00A13F8F"/>
    <w:rsid w:val="00A143AC"/>
    <w:rsid w:val="00A14767"/>
    <w:rsid w:val="00A14889"/>
    <w:rsid w:val="00A14ACB"/>
    <w:rsid w:val="00A1510E"/>
    <w:rsid w:val="00A1546C"/>
    <w:rsid w:val="00A156D6"/>
    <w:rsid w:val="00A1591B"/>
    <w:rsid w:val="00A16094"/>
    <w:rsid w:val="00A1637F"/>
    <w:rsid w:val="00A164E0"/>
    <w:rsid w:val="00A169E0"/>
    <w:rsid w:val="00A16A1A"/>
    <w:rsid w:val="00A16C22"/>
    <w:rsid w:val="00A16C24"/>
    <w:rsid w:val="00A17C92"/>
    <w:rsid w:val="00A200B1"/>
    <w:rsid w:val="00A20277"/>
    <w:rsid w:val="00A205B9"/>
    <w:rsid w:val="00A2067C"/>
    <w:rsid w:val="00A206ED"/>
    <w:rsid w:val="00A20806"/>
    <w:rsid w:val="00A20905"/>
    <w:rsid w:val="00A20AB6"/>
    <w:rsid w:val="00A20C7F"/>
    <w:rsid w:val="00A20F94"/>
    <w:rsid w:val="00A2141E"/>
    <w:rsid w:val="00A2186B"/>
    <w:rsid w:val="00A218DB"/>
    <w:rsid w:val="00A21D41"/>
    <w:rsid w:val="00A21E13"/>
    <w:rsid w:val="00A22400"/>
    <w:rsid w:val="00A2258B"/>
    <w:rsid w:val="00A22DBA"/>
    <w:rsid w:val="00A2329D"/>
    <w:rsid w:val="00A23FBE"/>
    <w:rsid w:val="00A2405E"/>
    <w:rsid w:val="00A2439C"/>
    <w:rsid w:val="00A2476C"/>
    <w:rsid w:val="00A2490E"/>
    <w:rsid w:val="00A249BC"/>
    <w:rsid w:val="00A24EE0"/>
    <w:rsid w:val="00A24F43"/>
    <w:rsid w:val="00A25442"/>
    <w:rsid w:val="00A2545A"/>
    <w:rsid w:val="00A25539"/>
    <w:rsid w:val="00A2559E"/>
    <w:rsid w:val="00A258DE"/>
    <w:rsid w:val="00A25AD3"/>
    <w:rsid w:val="00A25BFF"/>
    <w:rsid w:val="00A25EF0"/>
    <w:rsid w:val="00A25FF5"/>
    <w:rsid w:val="00A2606A"/>
    <w:rsid w:val="00A26648"/>
    <w:rsid w:val="00A269BA"/>
    <w:rsid w:val="00A26F79"/>
    <w:rsid w:val="00A27473"/>
    <w:rsid w:val="00A274C0"/>
    <w:rsid w:val="00A27522"/>
    <w:rsid w:val="00A27CC8"/>
    <w:rsid w:val="00A307BE"/>
    <w:rsid w:val="00A30C2B"/>
    <w:rsid w:val="00A30D9F"/>
    <w:rsid w:val="00A30F66"/>
    <w:rsid w:val="00A3136F"/>
    <w:rsid w:val="00A31B7B"/>
    <w:rsid w:val="00A31D45"/>
    <w:rsid w:val="00A31EE1"/>
    <w:rsid w:val="00A326FB"/>
    <w:rsid w:val="00A32800"/>
    <w:rsid w:val="00A32AB7"/>
    <w:rsid w:val="00A32F2E"/>
    <w:rsid w:val="00A332C7"/>
    <w:rsid w:val="00A33793"/>
    <w:rsid w:val="00A339DB"/>
    <w:rsid w:val="00A33CCD"/>
    <w:rsid w:val="00A3453A"/>
    <w:rsid w:val="00A3455D"/>
    <w:rsid w:val="00A349E4"/>
    <w:rsid w:val="00A34BB1"/>
    <w:rsid w:val="00A34D0C"/>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200F"/>
    <w:rsid w:val="00A4203D"/>
    <w:rsid w:val="00A420FB"/>
    <w:rsid w:val="00A4235C"/>
    <w:rsid w:val="00A424AF"/>
    <w:rsid w:val="00A42612"/>
    <w:rsid w:val="00A4266D"/>
    <w:rsid w:val="00A4272A"/>
    <w:rsid w:val="00A42DF7"/>
    <w:rsid w:val="00A4337F"/>
    <w:rsid w:val="00A4339A"/>
    <w:rsid w:val="00A436D8"/>
    <w:rsid w:val="00A437D9"/>
    <w:rsid w:val="00A439D3"/>
    <w:rsid w:val="00A43C16"/>
    <w:rsid w:val="00A43DA1"/>
    <w:rsid w:val="00A44092"/>
    <w:rsid w:val="00A4423F"/>
    <w:rsid w:val="00A4425D"/>
    <w:rsid w:val="00A443A6"/>
    <w:rsid w:val="00A445A6"/>
    <w:rsid w:val="00A44888"/>
    <w:rsid w:val="00A448A8"/>
    <w:rsid w:val="00A44AF3"/>
    <w:rsid w:val="00A45250"/>
    <w:rsid w:val="00A45338"/>
    <w:rsid w:val="00A453FC"/>
    <w:rsid w:val="00A455B3"/>
    <w:rsid w:val="00A45669"/>
    <w:rsid w:val="00A45A1A"/>
    <w:rsid w:val="00A45E61"/>
    <w:rsid w:val="00A4627B"/>
    <w:rsid w:val="00A46538"/>
    <w:rsid w:val="00A46894"/>
    <w:rsid w:val="00A46ABA"/>
    <w:rsid w:val="00A46CB3"/>
    <w:rsid w:val="00A46F18"/>
    <w:rsid w:val="00A46FA3"/>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91"/>
    <w:rsid w:val="00A51BA0"/>
    <w:rsid w:val="00A5206E"/>
    <w:rsid w:val="00A52694"/>
    <w:rsid w:val="00A53220"/>
    <w:rsid w:val="00A533B6"/>
    <w:rsid w:val="00A533C2"/>
    <w:rsid w:val="00A53564"/>
    <w:rsid w:val="00A5356D"/>
    <w:rsid w:val="00A538E6"/>
    <w:rsid w:val="00A53928"/>
    <w:rsid w:val="00A53AF6"/>
    <w:rsid w:val="00A54302"/>
    <w:rsid w:val="00A54514"/>
    <w:rsid w:val="00A54869"/>
    <w:rsid w:val="00A54DA3"/>
    <w:rsid w:val="00A54DFA"/>
    <w:rsid w:val="00A558B3"/>
    <w:rsid w:val="00A55E39"/>
    <w:rsid w:val="00A55F1C"/>
    <w:rsid w:val="00A56102"/>
    <w:rsid w:val="00A56800"/>
    <w:rsid w:val="00A5680C"/>
    <w:rsid w:val="00A5698D"/>
    <w:rsid w:val="00A56D7E"/>
    <w:rsid w:val="00A572E5"/>
    <w:rsid w:val="00A57404"/>
    <w:rsid w:val="00A575BD"/>
    <w:rsid w:val="00A577EE"/>
    <w:rsid w:val="00A5787B"/>
    <w:rsid w:val="00A608E9"/>
    <w:rsid w:val="00A60B78"/>
    <w:rsid w:val="00A60EEC"/>
    <w:rsid w:val="00A613DA"/>
    <w:rsid w:val="00A61439"/>
    <w:rsid w:val="00A61501"/>
    <w:rsid w:val="00A61664"/>
    <w:rsid w:val="00A6194F"/>
    <w:rsid w:val="00A61E14"/>
    <w:rsid w:val="00A61F20"/>
    <w:rsid w:val="00A620D3"/>
    <w:rsid w:val="00A62639"/>
    <w:rsid w:val="00A62978"/>
    <w:rsid w:val="00A62AD3"/>
    <w:rsid w:val="00A62C29"/>
    <w:rsid w:val="00A62CDE"/>
    <w:rsid w:val="00A630BA"/>
    <w:rsid w:val="00A63135"/>
    <w:rsid w:val="00A63B83"/>
    <w:rsid w:val="00A63C27"/>
    <w:rsid w:val="00A63F41"/>
    <w:rsid w:val="00A6421A"/>
    <w:rsid w:val="00A64237"/>
    <w:rsid w:val="00A643C6"/>
    <w:rsid w:val="00A646A5"/>
    <w:rsid w:val="00A64A82"/>
    <w:rsid w:val="00A64B40"/>
    <w:rsid w:val="00A6508F"/>
    <w:rsid w:val="00A65242"/>
    <w:rsid w:val="00A65A2E"/>
    <w:rsid w:val="00A65B47"/>
    <w:rsid w:val="00A65BD9"/>
    <w:rsid w:val="00A6612B"/>
    <w:rsid w:val="00A6625B"/>
    <w:rsid w:val="00A66718"/>
    <w:rsid w:val="00A66925"/>
    <w:rsid w:val="00A66C99"/>
    <w:rsid w:val="00A671EF"/>
    <w:rsid w:val="00A67293"/>
    <w:rsid w:val="00A67795"/>
    <w:rsid w:val="00A67C89"/>
    <w:rsid w:val="00A67F7D"/>
    <w:rsid w:val="00A7053E"/>
    <w:rsid w:val="00A7064D"/>
    <w:rsid w:val="00A70B31"/>
    <w:rsid w:val="00A70C05"/>
    <w:rsid w:val="00A70F20"/>
    <w:rsid w:val="00A71257"/>
    <w:rsid w:val="00A7156A"/>
    <w:rsid w:val="00A71639"/>
    <w:rsid w:val="00A71985"/>
    <w:rsid w:val="00A71DE5"/>
    <w:rsid w:val="00A720D3"/>
    <w:rsid w:val="00A72463"/>
    <w:rsid w:val="00A72743"/>
    <w:rsid w:val="00A72983"/>
    <w:rsid w:val="00A72986"/>
    <w:rsid w:val="00A72B1E"/>
    <w:rsid w:val="00A72B44"/>
    <w:rsid w:val="00A72C10"/>
    <w:rsid w:val="00A72F4A"/>
    <w:rsid w:val="00A73A74"/>
    <w:rsid w:val="00A742E4"/>
    <w:rsid w:val="00A7435F"/>
    <w:rsid w:val="00A74E7A"/>
    <w:rsid w:val="00A75086"/>
    <w:rsid w:val="00A759E8"/>
    <w:rsid w:val="00A759FE"/>
    <w:rsid w:val="00A75CD5"/>
    <w:rsid w:val="00A75CF1"/>
    <w:rsid w:val="00A75FE1"/>
    <w:rsid w:val="00A761BE"/>
    <w:rsid w:val="00A766FD"/>
    <w:rsid w:val="00A76D67"/>
    <w:rsid w:val="00A76FA6"/>
    <w:rsid w:val="00A771EE"/>
    <w:rsid w:val="00A77562"/>
    <w:rsid w:val="00A776B8"/>
    <w:rsid w:val="00A7776C"/>
    <w:rsid w:val="00A77A5B"/>
    <w:rsid w:val="00A77AC6"/>
    <w:rsid w:val="00A77B51"/>
    <w:rsid w:val="00A77E40"/>
    <w:rsid w:val="00A8009D"/>
    <w:rsid w:val="00A80222"/>
    <w:rsid w:val="00A80B82"/>
    <w:rsid w:val="00A811E0"/>
    <w:rsid w:val="00A812ED"/>
    <w:rsid w:val="00A8142C"/>
    <w:rsid w:val="00A81CDB"/>
    <w:rsid w:val="00A81EB6"/>
    <w:rsid w:val="00A81F12"/>
    <w:rsid w:val="00A82570"/>
    <w:rsid w:val="00A8257E"/>
    <w:rsid w:val="00A826BA"/>
    <w:rsid w:val="00A82BC0"/>
    <w:rsid w:val="00A82DE9"/>
    <w:rsid w:val="00A83002"/>
    <w:rsid w:val="00A837FE"/>
    <w:rsid w:val="00A83DD6"/>
    <w:rsid w:val="00A84044"/>
    <w:rsid w:val="00A845C8"/>
    <w:rsid w:val="00A85357"/>
    <w:rsid w:val="00A8547D"/>
    <w:rsid w:val="00A855D7"/>
    <w:rsid w:val="00A856B8"/>
    <w:rsid w:val="00A85757"/>
    <w:rsid w:val="00A860F0"/>
    <w:rsid w:val="00A8626A"/>
    <w:rsid w:val="00A862A8"/>
    <w:rsid w:val="00A868F4"/>
    <w:rsid w:val="00A86A99"/>
    <w:rsid w:val="00A86EC4"/>
    <w:rsid w:val="00A86F41"/>
    <w:rsid w:val="00A871E5"/>
    <w:rsid w:val="00A87291"/>
    <w:rsid w:val="00A87550"/>
    <w:rsid w:val="00A878A0"/>
    <w:rsid w:val="00A87CBA"/>
    <w:rsid w:val="00A902DD"/>
    <w:rsid w:val="00A903CE"/>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34B"/>
    <w:rsid w:val="00A93499"/>
    <w:rsid w:val="00A93C1C"/>
    <w:rsid w:val="00A93C38"/>
    <w:rsid w:val="00A95221"/>
    <w:rsid w:val="00A952EA"/>
    <w:rsid w:val="00A953BC"/>
    <w:rsid w:val="00A9552E"/>
    <w:rsid w:val="00A95964"/>
    <w:rsid w:val="00A96ACA"/>
    <w:rsid w:val="00A96FA8"/>
    <w:rsid w:val="00A96FBD"/>
    <w:rsid w:val="00A97174"/>
    <w:rsid w:val="00A9770A"/>
    <w:rsid w:val="00AA0161"/>
    <w:rsid w:val="00AA0488"/>
    <w:rsid w:val="00AA0A43"/>
    <w:rsid w:val="00AA0DD3"/>
    <w:rsid w:val="00AA1370"/>
    <w:rsid w:val="00AA1BAC"/>
    <w:rsid w:val="00AA1C07"/>
    <w:rsid w:val="00AA1C22"/>
    <w:rsid w:val="00AA2212"/>
    <w:rsid w:val="00AA2268"/>
    <w:rsid w:val="00AA2A3B"/>
    <w:rsid w:val="00AA3537"/>
    <w:rsid w:val="00AA3688"/>
    <w:rsid w:val="00AA3B5A"/>
    <w:rsid w:val="00AA3CAB"/>
    <w:rsid w:val="00AA3D2B"/>
    <w:rsid w:val="00AA3DE0"/>
    <w:rsid w:val="00AA3FCE"/>
    <w:rsid w:val="00AA4006"/>
    <w:rsid w:val="00AA4CC9"/>
    <w:rsid w:val="00AA5177"/>
    <w:rsid w:val="00AA5428"/>
    <w:rsid w:val="00AA578C"/>
    <w:rsid w:val="00AA5887"/>
    <w:rsid w:val="00AA62FC"/>
    <w:rsid w:val="00AA6674"/>
    <w:rsid w:val="00AA6972"/>
    <w:rsid w:val="00AA757C"/>
    <w:rsid w:val="00AA7D1B"/>
    <w:rsid w:val="00AB0DB8"/>
    <w:rsid w:val="00AB13E9"/>
    <w:rsid w:val="00AB1965"/>
    <w:rsid w:val="00AB19F8"/>
    <w:rsid w:val="00AB1AE0"/>
    <w:rsid w:val="00AB1C9E"/>
    <w:rsid w:val="00AB1E8B"/>
    <w:rsid w:val="00AB2141"/>
    <w:rsid w:val="00AB23E5"/>
    <w:rsid w:val="00AB251C"/>
    <w:rsid w:val="00AB273C"/>
    <w:rsid w:val="00AB2793"/>
    <w:rsid w:val="00AB2A61"/>
    <w:rsid w:val="00AB2F25"/>
    <w:rsid w:val="00AB3176"/>
    <w:rsid w:val="00AB32C0"/>
    <w:rsid w:val="00AB346E"/>
    <w:rsid w:val="00AB357D"/>
    <w:rsid w:val="00AB3853"/>
    <w:rsid w:val="00AB3880"/>
    <w:rsid w:val="00AB3A12"/>
    <w:rsid w:val="00AB3AF0"/>
    <w:rsid w:val="00AB3EC2"/>
    <w:rsid w:val="00AB432B"/>
    <w:rsid w:val="00AB4DB8"/>
    <w:rsid w:val="00AB54E2"/>
    <w:rsid w:val="00AB55AA"/>
    <w:rsid w:val="00AB5838"/>
    <w:rsid w:val="00AB59EF"/>
    <w:rsid w:val="00AB5A8D"/>
    <w:rsid w:val="00AB61FA"/>
    <w:rsid w:val="00AB6277"/>
    <w:rsid w:val="00AB6642"/>
    <w:rsid w:val="00AB67F7"/>
    <w:rsid w:val="00AB6EB9"/>
    <w:rsid w:val="00AB6FC1"/>
    <w:rsid w:val="00AB71FC"/>
    <w:rsid w:val="00AB7A60"/>
    <w:rsid w:val="00AB7AC0"/>
    <w:rsid w:val="00AB7ACC"/>
    <w:rsid w:val="00AB7F00"/>
    <w:rsid w:val="00AC02FF"/>
    <w:rsid w:val="00AC0521"/>
    <w:rsid w:val="00AC061A"/>
    <w:rsid w:val="00AC07C3"/>
    <w:rsid w:val="00AC109D"/>
    <w:rsid w:val="00AC10E8"/>
    <w:rsid w:val="00AC1189"/>
    <w:rsid w:val="00AC12F8"/>
    <w:rsid w:val="00AC1D3D"/>
    <w:rsid w:val="00AC1F5D"/>
    <w:rsid w:val="00AC2588"/>
    <w:rsid w:val="00AC26A9"/>
    <w:rsid w:val="00AC2EFE"/>
    <w:rsid w:val="00AC358A"/>
    <w:rsid w:val="00AC3930"/>
    <w:rsid w:val="00AC3AB1"/>
    <w:rsid w:val="00AC40E3"/>
    <w:rsid w:val="00AC436C"/>
    <w:rsid w:val="00AC4399"/>
    <w:rsid w:val="00AC46B1"/>
    <w:rsid w:val="00AC4D22"/>
    <w:rsid w:val="00AC4F60"/>
    <w:rsid w:val="00AC5348"/>
    <w:rsid w:val="00AC57DD"/>
    <w:rsid w:val="00AC58DC"/>
    <w:rsid w:val="00AC594F"/>
    <w:rsid w:val="00AC5F68"/>
    <w:rsid w:val="00AC5F86"/>
    <w:rsid w:val="00AC6501"/>
    <w:rsid w:val="00AC6807"/>
    <w:rsid w:val="00AC68C6"/>
    <w:rsid w:val="00AC7368"/>
    <w:rsid w:val="00AC7612"/>
    <w:rsid w:val="00AC7834"/>
    <w:rsid w:val="00AC78D1"/>
    <w:rsid w:val="00AC79C1"/>
    <w:rsid w:val="00AC7CA4"/>
    <w:rsid w:val="00AC7E3B"/>
    <w:rsid w:val="00AD028A"/>
    <w:rsid w:val="00AD06D2"/>
    <w:rsid w:val="00AD0819"/>
    <w:rsid w:val="00AD0A9A"/>
    <w:rsid w:val="00AD0E1F"/>
    <w:rsid w:val="00AD18D8"/>
    <w:rsid w:val="00AD1A41"/>
    <w:rsid w:val="00AD1A92"/>
    <w:rsid w:val="00AD1B0C"/>
    <w:rsid w:val="00AD1B66"/>
    <w:rsid w:val="00AD1C3D"/>
    <w:rsid w:val="00AD20ED"/>
    <w:rsid w:val="00AD210E"/>
    <w:rsid w:val="00AD2E5D"/>
    <w:rsid w:val="00AD303A"/>
    <w:rsid w:val="00AD379B"/>
    <w:rsid w:val="00AD37F5"/>
    <w:rsid w:val="00AD3CBC"/>
    <w:rsid w:val="00AD3FAA"/>
    <w:rsid w:val="00AD4050"/>
    <w:rsid w:val="00AD493B"/>
    <w:rsid w:val="00AD4A64"/>
    <w:rsid w:val="00AD4CF8"/>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4DC"/>
    <w:rsid w:val="00AD756E"/>
    <w:rsid w:val="00AD7665"/>
    <w:rsid w:val="00AD76F9"/>
    <w:rsid w:val="00AD7BC4"/>
    <w:rsid w:val="00AE03CE"/>
    <w:rsid w:val="00AE07DA"/>
    <w:rsid w:val="00AE098E"/>
    <w:rsid w:val="00AE0B35"/>
    <w:rsid w:val="00AE0B81"/>
    <w:rsid w:val="00AE0BBA"/>
    <w:rsid w:val="00AE0DF8"/>
    <w:rsid w:val="00AE0F41"/>
    <w:rsid w:val="00AE17F8"/>
    <w:rsid w:val="00AE19F0"/>
    <w:rsid w:val="00AE1AEA"/>
    <w:rsid w:val="00AE1DDF"/>
    <w:rsid w:val="00AE1E37"/>
    <w:rsid w:val="00AE2291"/>
    <w:rsid w:val="00AE23FE"/>
    <w:rsid w:val="00AE25C8"/>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780"/>
    <w:rsid w:val="00AE584A"/>
    <w:rsid w:val="00AE5B08"/>
    <w:rsid w:val="00AE5D05"/>
    <w:rsid w:val="00AE6381"/>
    <w:rsid w:val="00AE641A"/>
    <w:rsid w:val="00AE656F"/>
    <w:rsid w:val="00AE6C06"/>
    <w:rsid w:val="00AE6C9C"/>
    <w:rsid w:val="00AE6E81"/>
    <w:rsid w:val="00AE745F"/>
    <w:rsid w:val="00AE7D78"/>
    <w:rsid w:val="00AE7EF0"/>
    <w:rsid w:val="00AF00AC"/>
    <w:rsid w:val="00AF00EE"/>
    <w:rsid w:val="00AF04DE"/>
    <w:rsid w:val="00AF096D"/>
    <w:rsid w:val="00AF0992"/>
    <w:rsid w:val="00AF181E"/>
    <w:rsid w:val="00AF198E"/>
    <w:rsid w:val="00AF1B5F"/>
    <w:rsid w:val="00AF202D"/>
    <w:rsid w:val="00AF2962"/>
    <w:rsid w:val="00AF2C18"/>
    <w:rsid w:val="00AF2C19"/>
    <w:rsid w:val="00AF387A"/>
    <w:rsid w:val="00AF3F17"/>
    <w:rsid w:val="00AF4137"/>
    <w:rsid w:val="00AF41F6"/>
    <w:rsid w:val="00AF438E"/>
    <w:rsid w:val="00AF4555"/>
    <w:rsid w:val="00AF45CA"/>
    <w:rsid w:val="00AF462B"/>
    <w:rsid w:val="00AF4F02"/>
    <w:rsid w:val="00AF552E"/>
    <w:rsid w:val="00AF554B"/>
    <w:rsid w:val="00AF5CEE"/>
    <w:rsid w:val="00AF5FB8"/>
    <w:rsid w:val="00AF62E0"/>
    <w:rsid w:val="00AF6353"/>
    <w:rsid w:val="00AF691A"/>
    <w:rsid w:val="00AF6B28"/>
    <w:rsid w:val="00AF6F27"/>
    <w:rsid w:val="00AF700B"/>
    <w:rsid w:val="00AF7506"/>
    <w:rsid w:val="00AF7864"/>
    <w:rsid w:val="00AF7DF6"/>
    <w:rsid w:val="00AF7E69"/>
    <w:rsid w:val="00B007DD"/>
    <w:rsid w:val="00B0098A"/>
    <w:rsid w:val="00B01016"/>
    <w:rsid w:val="00B0146E"/>
    <w:rsid w:val="00B01C43"/>
    <w:rsid w:val="00B01E9E"/>
    <w:rsid w:val="00B01F80"/>
    <w:rsid w:val="00B02160"/>
    <w:rsid w:val="00B027CB"/>
    <w:rsid w:val="00B02997"/>
    <w:rsid w:val="00B02A60"/>
    <w:rsid w:val="00B02A6C"/>
    <w:rsid w:val="00B0352B"/>
    <w:rsid w:val="00B037FF"/>
    <w:rsid w:val="00B0382A"/>
    <w:rsid w:val="00B03E23"/>
    <w:rsid w:val="00B03F61"/>
    <w:rsid w:val="00B04041"/>
    <w:rsid w:val="00B04577"/>
    <w:rsid w:val="00B045BC"/>
    <w:rsid w:val="00B046B2"/>
    <w:rsid w:val="00B0485D"/>
    <w:rsid w:val="00B04A50"/>
    <w:rsid w:val="00B04C42"/>
    <w:rsid w:val="00B04DE5"/>
    <w:rsid w:val="00B05D39"/>
    <w:rsid w:val="00B06070"/>
    <w:rsid w:val="00B063BF"/>
    <w:rsid w:val="00B06951"/>
    <w:rsid w:val="00B06A06"/>
    <w:rsid w:val="00B06A1D"/>
    <w:rsid w:val="00B06B74"/>
    <w:rsid w:val="00B07383"/>
    <w:rsid w:val="00B073E6"/>
    <w:rsid w:val="00B074F8"/>
    <w:rsid w:val="00B07C60"/>
    <w:rsid w:val="00B07D64"/>
    <w:rsid w:val="00B10808"/>
    <w:rsid w:val="00B109C0"/>
    <w:rsid w:val="00B10CC5"/>
    <w:rsid w:val="00B1175F"/>
    <w:rsid w:val="00B117FF"/>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CAA"/>
    <w:rsid w:val="00B15F5E"/>
    <w:rsid w:val="00B16019"/>
    <w:rsid w:val="00B1681D"/>
    <w:rsid w:val="00B16A3E"/>
    <w:rsid w:val="00B16BCC"/>
    <w:rsid w:val="00B1750D"/>
    <w:rsid w:val="00B17579"/>
    <w:rsid w:val="00B17FAB"/>
    <w:rsid w:val="00B2034F"/>
    <w:rsid w:val="00B2047D"/>
    <w:rsid w:val="00B2052E"/>
    <w:rsid w:val="00B20F4D"/>
    <w:rsid w:val="00B212A0"/>
    <w:rsid w:val="00B21361"/>
    <w:rsid w:val="00B2143A"/>
    <w:rsid w:val="00B21BE7"/>
    <w:rsid w:val="00B21ECA"/>
    <w:rsid w:val="00B225D1"/>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EBE"/>
    <w:rsid w:val="00B250C3"/>
    <w:rsid w:val="00B25167"/>
    <w:rsid w:val="00B2552D"/>
    <w:rsid w:val="00B25710"/>
    <w:rsid w:val="00B25EA5"/>
    <w:rsid w:val="00B261BE"/>
    <w:rsid w:val="00B262CB"/>
    <w:rsid w:val="00B263DB"/>
    <w:rsid w:val="00B26437"/>
    <w:rsid w:val="00B269A5"/>
    <w:rsid w:val="00B270DC"/>
    <w:rsid w:val="00B27B03"/>
    <w:rsid w:val="00B30031"/>
    <w:rsid w:val="00B304F3"/>
    <w:rsid w:val="00B306EA"/>
    <w:rsid w:val="00B30BB3"/>
    <w:rsid w:val="00B30C6C"/>
    <w:rsid w:val="00B30E40"/>
    <w:rsid w:val="00B30EBD"/>
    <w:rsid w:val="00B31A80"/>
    <w:rsid w:val="00B31AA5"/>
    <w:rsid w:val="00B31B62"/>
    <w:rsid w:val="00B31E1C"/>
    <w:rsid w:val="00B3208E"/>
    <w:rsid w:val="00B321E7"/>
    <w:rsid w:val="00B323D9"/>
    <w:rsid w:val="00B32443"/>
    <w:rsid w:val="00B324D2"/>
    <w:rsid w:val="00B33371"/>
    <w:rsid w:val="00B33711"/>
    <w:rsid w:val="00B33A5C"/>
    <w:rsid w:val="00B33BFE"/>
    <w:rsid w:val="00B33ED9"/>
    <w:rsid w:val="00B342E6"/>
    <w:rsid w:val="00B346A4"/>
    <w:rsid w:val="00B34889"/>
    <w:rsid w:val="00B34C15"/>
    <w:rsid w:val="00B35164"/>
    <w:rsid w:val="00B35206"/>
    <w:rsid w:val="00B35C85"/>
    <w:rsid w:val="00B35CC2"/>
    <w:rsid w:val="00B36046"/>
    <w:rsid w:val="00B367F6"/>
    <w:rsid w:val="00B36A6B"/>
    <w:rsid w:val="00B36D69"/>
    <w:rsid w:val="00B37550"/>
    <w:rsid w:val="00B3779E"/>
    <w:rsid w:val="00B379F9"/>
    <w:rsid w:val="00B37C03"/>
    <w:rsid w:val="00B37C16"/>
    <w:rsid w:val="00B402C6"/>
    <w:rsid w:val="00B404CB"/>
    <w:rsid w:val="00B40627"/>
    <w:rsid w:val="00B40764"/>
    <w:rsid w:val="00B408FA"/>
    <w:rsid w:val="00B40BAE"/>
    <w:rsid w:val="00B40DEF"/>
    <w:rsid w:val="00B40E0A"/>
    <w:rsid w:val="00B4153B"/>
    <w:rsid w:val="00B41A4E"/>
    <w:rsid w:val="00B41C0D"/>
    <w:rsid w:val="00B41DC1"/>
    <w:rsid w:val="00B42F69"/>
    <w:rsid w:val="00B433FF"/>
    <w:rsid w:val="00B436C5"/>
    <w:rsid w:val="00B43AC9"/>
    <w:rsid w:val="00B43ADC"/>
    <w:rsid w:val="00B4430F"/>
    <w:rsid w:val="00B44384"/>
    <w:rsid w:val="00B44E27"/>
    <w:rsid w:val="00B44F9A"/>
    <w:rsid w:val="00B45266"/>
    <w:rsid w:val="00B45660"/>
    <w:rsid w:val="00B45D99"/>
    <w:rsid w:val="00B45DAD"/>
    <w:rsid w:val="00B46EC7"/>
    <w:rsid w:val="00B47030"/>
    <w:rsid w:val="00B470DA"/>
    <w:rsid w:val="00B477E2"/>
    <w:rsid w:val="00B501BB"/>
    <w:rsid w:val="00B50575"/>
    <w:rsid w:val="00B508D5"/>
    <w:rsid w:val="00B509DB"/>
    <w:rsid w:val="00B50A91"/>
    <w:rsid w:val="00B510CE"/>
    <w:rsid w:val="00B5160B"/>
    <w:rsid w:val="00B51761"/>
    <w:rsid w:val="00B51871"/>
    <w:rsid w:val="00B51C98"/>
    <w:rsid w:val="00B52022"/>
    <w:rsid w:val="00B52187"/>
    <w:rsid w:val="00B527F0"/>
    <w:rsid w:val="00B528BF"/>
    <w:rsid w:val="00B528DF"/>
    <w:rsid w:val="00B52C1F"/>
    <w:rsid w:val="00B52F7E"/>
    <w:rsid w:val="00B53339"/>
    <w:rsid w:val="00B53841"/>
    <w:rsid w:val="00B53C09"/>
    <w:rsid w:val="00B53D40"/>
    <w:rsid w:val="00B53FCF"/>
    <w:rsid w:val="00B543F0"/>
    <w:rsid w:val="00B544A1"/>
    <w:rsid w:val="00B5467C"/>
    <w:rsid w:val="00B54691"/>
    <w:rsid w:val="00B54D7B"/>
    <w:rsid w:val="00B56126"/>
    <w:rsid w:val="00B5631B"/>
    <w:rsid w:val="00B565F5"/>
    <w:rsid w:val="00B56DEC"/>
    <w:rsid w:val="00B57210"/>
    <w:rsid w:val="00B6032B"/>
    <w:rsid w:val="00B60476"/>
    <w:rsid w:val="00B60C83"/>
    <w:rsid w:val="00B60CCD"/>
    <w:rsid w:val="00B60E0B"/>
    <w:rsid w:val="00B610CA"/>
    <w:rsid w:val="00B614AC"/>
    <w:rsid w:val="00B615AD"/>
    <w:rsid w:val="00B6175A"/>
    <w:rsid w:val="00B624F3"/>
    <w:rsid w:val="00B62854"/>
    <w:rsid w:val="00B629A2"/>
    <w:rsid w:val="00B62EF1"/>
    <w:rsid w:val="00B6393B"/>
    <w:rsid w:val="00B63AB4"/>
    <w:rsid w:val="00B63AC8"/>
    <w:rsid w:val="00B640CC"/>
    <w:rsid w:val="00B64158"/>
    <w:rsid w:val="00B645B6"/>
    <w:rsid w:val="00B64705"/>
    <w:rsid w:val="00B64B2F"/>
    <w:rsid w:val="00B64D04"/>
    <w:rsid w:val="00B64D64"/>
    <w:rsid w:val="00B65189"/>
    <w:rsid w:val="00B6539F"/>
    <w:rsid w:val="00B654CA"/>
    <w:rsid w:val="00B6598E"/>
    <w:rsid w:val="00B65BB8"/>
    <w:rsid w:val="00B65E55"/>
    <w:rsid w:val="00B66542"/>
    <w:rsid w:val="00B66733"/>
    <w:rsid w:val="00B667BF"/>
    <w:rsid w:val="00B66B39"/>
    <w:rsid w:val="00B66C57"/>
    <w:rsid w:val="00B674D6"/>
    <w:rsid w:val="00B6797D"/>
    <w:rsid w:val="00B67A2E"/>
    <w:rsid w:val="00B701F4"/>
    <w:rsid w:val="00B70210"/>
    <w:rsid w:val="00B7163F"/>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E69"/>
    <w:rsid w:val="00B76082"/>
    <w:rsid w:val="00B762A2"/>
    <w:rsid w:val="00B76509"/>
    <w:rsid w:val="00B76642"/>
    <w:rsid w:val="00B76E7E"/>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41D9"/>
    <w:rsid w:val="00B84378"/>
    <w:rsid w:val="00B845BB"/>
    <w:rsid w:val="00B849DC"/>
    <w:rsid w:val="00B84E7E"/>
    <w:rsid w:val="00B85220"/>
    <w:rsid w:val="00B855CB"/>
    <w:rsid w:val="00B85621"/>
    <w:rsid w:val="00B86290"/>
    <w:rsid w:val="00B8644D"/>
    <w:rsid w:val="00B86608"/>
    <w:rsid w:val="00B86CC5"/>
    <w:rsid w:val="00B872DB"/>
    <w:rsid w:val="00B87373"/>
    <w:rsid w:val="00B87671"/>
    <w:rsid w:val="00B87847"/>
    <w:rsid w:val="00B9019A"/>
    <w:rsid w:val="00B90477"/>
    <w:rsid w:val="00B90504"/>
    <w:rsid w:val="00B906D7"/>
    <w:rsid w:val="00B91367"/>
    <w:rsid w:val="00B9161F"/>
    <w:rsid w:val="00B9171B"/>
    <w:rsid w:val="00B91853"/>
    <w:rsid w:val="00B91897"/>
    <w:rsid w:val="00B918F8"/>
    <w:rsid w:val="00B91924"/>
    <w:rsid w:val="00B91A33"/>
    <w:rsid w:val="00B91A7B"/>
    <w:rsid w:val="00B91E9A"/>
    <w:rsid w:val="00B925A6"/>
    <w:rsid w:val="00B92AA5"/>
    <w:rsid w:val="00B92F63"/>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243"/>
    <w:rsid w:val="00B955FE"/>
    <w:rsid w:val="00B958C3"/>
    <w:rsid w:val="00B95EC2"/>
    <w:rsid w:val="00B9635D"/>
    <w:rsid w:val="00B96387"/>
    <w:rsid w:val="00B9653D"/>
    <w:rsid w:val="00B966C2"/>
    <w:rsid w:val="00B96744"/>
    <w:rsid w:val="00B969A7"/>
    <w:rsid w:val="00B96C48"/>
    <w:rsid w:val="00B96D37"/>
    <w:rsid w:val="00B97D98"/>
    <w:rsid w:val="00BA0029"/>
    <w:rsid w:val="00BA00DA"/>
    <w:rsid w:val="00BA016C"/>
    <w:rsid w:val="00BA034E"/>
    <w:rsid w:val="00BA0494"/>
    <w:rsid w:val="00BA08F1"/>
    <w:rsid w:val="00BA0AD4"/>
    <w:rsid w:val="00BA0B9F"/>
    <w:rsid w:val="00BA134F"/>
    <w:rsid w:val="00BA14F0"/>
    <w:rsid w:val="00BA1C53"/>
    <w:rsid w:val="00BA1D91"/>
    <w:rsid w:val="00BA21F4"/>
    <w:rsid w:val="00BA3287"/>
    <w:rsid w:val="00BA3637"/>
    <w:rsid w:val="00BA3B0B"/>
    <w:rsid w:val="00BA41E4"/>
    <w:rsid w:val="00BA49B2"/>
    <w:rsid w:val="00BA4C04"/>
    <w:rsid w:val="00BA5189"/>
    <w:rsid w:val="00BA52B6"/>
    <w:rsid w:val="00BA543C"/>
    <w:rsid w:val="00BA5839"/>
    <w:rsid w:val="00BA5C55"/>
    <w:rsid w:val="00BA5CD8"/>
    <w:rsid w:val="00BA6180"/>
    <w:rsid w:val="00BA636C"/>
    <w:rsid w:val="00BA6419"/>
    <w:rsid w:val="00BA6550"/>
    <w:rsid w:val="00BA6799"/>
    <w:rsid w:val="00BA716F"/>
    <w:rsid w:val="00BA73D7"/>
    <w:rsid w:val="00BA772F"/>
    <w:rsid w:val="00BA7E49"/>
    <w:rsid w:val="00BB0080"/>
    <w:rsid w:val="00BB0171"/>
    <w:rsid w:val="00BB0205"/>
    <w:rsid w:val="00BB08C4"/>
    <w:rsid w:val="00BB0C2A"/>
    <w:rsid w:val="00BB117E"/>
    <w:rsid w:val="00BB12B6"/>
    <w:rsid w:val="00BB1A2A"/>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B7EDA"/>
    <w:rsid w:val="00BC0235"/>
    <w:rsid w:val="00BC04C4"/>
    <w:rsid w:val="00BC0929"/>
    <w:rsid w:val="00BC0AD6"/>
    <w:rsid w:val="00BC0E0C"/>
    <w:rsid w:val="00BC122E"/>
    <w:rsid w:val="00BC1293"/>
    <w:rsid w:val="00BC132C"/>
    <w:rsid w:val="00BC19BC"/>
    <w:rsid w:val="00BC2292"/>
    <w:rsid w:val="00BC2896"/>
    <w:rsid w:val="00BC3525"/>
    <w:rsid w:val="00BC3584"/>
    <w:rsid w:val="00BC3862"/>
    <w:rsid w:val="00BC3A14"/>
    <w:rsid w:val="00BC3F6B"/>
    <w:rsid w:val="00BC427E"/>
    <w:rsid w:val="00BC43E0"/>
    <w:rsid w:val="00BC4443"/>
    <w:rsid w:val="00BC4FFC"/>
    <w:rsid w:val="00BC5798"/>
    <w:rsid w:val="00BC5838"/>
    <w:rsid w:val="00BC5C79"/>
    <w:rsid w:val="00BC5DCA"/>
    <w:rsid w:val="00BC6131"/>
    <w:rsid w:val="00BC61BF"/>
    <w:rsid w:val="00BC6257"/>
    <w:rsid w:val="00BC6304"/>
    <w:rsid w:val="00BC6881"/>
    <w:rsid w:val="00BC6DC2"/>
    <w:rsid w:val="00BC73C4"/>
    <w:rsid w:val="00BD04D6"/>
    <w:rsid w:val="00BD0500"/>
    <w:rsid w:val="00BD0684"/>
    <w:rsid w:val="00BD0E2E"/>
    <w:rsid w:val="00BD109D"/>
    <w:rsid w:val="00BD1174"/>
    <w:rsid w:val="00BD1305"/>
    <w:rsid w:val="00BD18CE"/>
    <w:rsid w:val="00BD19BF"/>
    <w:rsid w:val="00BD1BF1"/>
    <w:rsid w:val="00BD23C4"/>
    <w:rsid w:val="00BD246F"/>
    <w:rsid w:val="00BD2596"/>
    <w:rsid w:val="00BD2681"/>
    <w:rsid w:val="00BD2F21"/>
    <w:rsid w:val="00BD3C27"/>
    <w:rsid w:val="00BD3FF9"/>
    <w:rsid w:val="00BD434F"/>
    <w:rsid w:val="00BD43BF"/>
    <w:rsid w:val="00BD4B84"/>
    <w:rsid w:val="00BD4D42"/>
    <w:rsid w:val="00BD4D6F"/>
    <w:rsid w:val="00BD52A2"/>
    <w:rsid w:val="00BD535A"/>
    <w:rsid w:val="00BD594C"/>
    <w:rsid w:val="00BD5CFC"/>
    <w:rsid w:val="00BD607E"/>
    <w:rsid w:val="00BD63A5"/>
    <w:rsid w:val="00BD65F5"/>
    <w:rsid w:val="00BD7225"/>
    <w:rsid w:val="00BD7355"/>
    <w:rsid w:val="00BD738F"/>
    <w:rsid w:val="00BD78A2"/>
    <w:rsid w:val="00BD78A9"/>
    <w:rsid w:val="00BE0C0F"/>
    <w:rsid w:val="00BE0D7B"/>
    <w:rsid w:val="00BE1517"/>
    <w:rsid w:val="00BE161F"/>
    <w:rsid w:val="00BE18DD"/>
    <w:rsid w:val="00BE2013"/>
    <w:rsid w:val="00BE20DF"/>
    <w:rsid w:val="00BE2696"/>
    <w:rsid w:val="00BE26B2"/>
    <w:rsid w:val="00BE2781"/>
    <w:rsid w:val="00BE27D6"/>
    <w:rsid w:val="00BE2B45"/>
    <w:rsid w:val="00BE2D28"/>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8E2"/>
    <w:rsid w:val="00BE6FCB"/>
    <w:rsid w:val="00BE70EC"/>
    <w:rsid w:val="00BE7133"/>
    <w:rsid w:val="00BE73FC"/>
    <w:rsid w:val="00BE7920"/>
    <w:rsid w:val="00BF0070"/>
    <w:rsid w:val="00BF08D0"/>
    <w:rsid w:val="00BF0C4C"/>
    <w:rsid w:val="00BF0E63"/>
    <w:rsid w:val="00BF1187"/>
    <w:rsid w:val="00BF11B6"/>
    <w:rsid w:val="00BF17B8"/>
    <w:rsid w:val="00BF1E46"/>
    <w:rsid w:val="00BF1EBB"/>
    <w:rsid w:val="00BF2A3A"/>
    <w:rsid w:val="00BF2CD1"/>
    <w:rsid w:val="00BF2EEC"/>
    <w:rsid w:val="00BF3906"/>
    <w:rsid w:val="00BF3D27"/>
    <w:rsid w:val="00BF3E3E"/>
    <w:rsid w:val="00BF4199"/>
    <w:rsid w:val="00BF43F2"/>
    <w:rsid w:val="00BF4AD1"/>
    <w:rsid w:val="00BF4B6A"/>
    <w:rsid w:val="00BF5135"/>
    <w:rsid w:val="00BF51B3"/>
    <w:rsid w:val="00BF5248"/>
    <w:rsid w:val="00BF52F1"/>
    <w:rsid w:val="00BF53A9"/>
    <w:rsid w:val="00BF593A"/>
    <w:rsid w:val="00BF60B3"/>
    <w:rsid w:val="00BF61D7"/>
    <w:rsid w:val="00BF63EA"/>
    <w:rsid w:val="00BF6535"/>
    <w:rsid w:val="00BF69E4"/>
    <w:rsid w:val="00BF728B"/>
    <w:rsid w:val="00BF7AB2"/>
    <w:rsid w:val="00BF7D3E"/>
    <w:rsid w:val="00BF7F9F"/>
    <w:rsid w:val="00C00244"/>
    <w:rsid w:val="00C002AD"/>
    <w:rsid w:val="00C00312"/>
    <w:rsid w:val="00C00344"/>
    <w:rsid w:val="00C0038D"/>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3087"/>
    <w:rsid w:val="00C03854"/>
    <w:rsid w:val="00C0398D"/>
    <w:rsid w:val="00C03BE1"/>
    <w:rsid w:val="00C04517"/>
    <w:rsid w:val="00C056A4"/>
    <w:rsid w:val="00C05B85"/>
    <w:rsid w:val="00C05C3D"/>
    <w:rsid w:val="00C061FB"/>
    <w:rsid w:val="00C06A04"/>
    <w:rsid w:val="00C06AD4"/>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86B"/>
    <w:rsid w:val="00C13BE6"/>
    <w:rsid w:val="00C13D66"/>
    <w:rsid w:val="00C13FEF"/>
    <w:rsid w:val="00C1449E"/>
    <w:rsid w:val="00C14954"/>
    <w:rsid w:val="00C14D06"/>
    <w:rsid w:val="00C15337"/>
    <w:rsid w:val="00C15768"/>
    <w:rsid w:val="00C15C7E"/>
    <w:rsid w:val="00C164D8"/>
    <w:rsid w:val="00C1658F"/>
    <w:rsid w:val="00C165AA"/>
    <w:rsid w:val="00C16955"/>
    <w:rsid w:val="00C17248"/>
    <w:rsid w:val="00C179B0"/>
    <w:rsid w:val="00C17E63"/>
    <w:rsid w:val="00C20208"/>
    <w:rsid w:val="00C20245"/>
    <w:rsid w:val="00C20470"/>
    <w:rsid w:val="00C20CA6"/>
    <w:rsid w:val="00C210BC"/>
    <w:rsid w:val="00C2132A"/>
    <w:rsid w:val="00C214E5"/>
    <w:rsid w:val="00C21810"/>
    <w:rsid w:val="00C21959"/>
    <w:rsid w:val="00C21ACE"/>
    <w:rsid w:val="00C21AD6"/>
    <w:rsid w:val="00C21C43"/>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909"/>
    <w:rsid w:val="00C269E1"/>
    <w:rsid w:val="00C26C22"/>
    <w:rsid w:val="00C26FAF"/>
    <w:rsid w:val="00C27B03"/>
    <w:rsid w:val="00C300F9"/>
    <w:rsid w:val="00C3089B"/>
    <w:rsid w:val="00C30B69"/>
    <w:rsid w:val="00C30CD5"/>
    <w:rsid w:val="00C311E4"/>
    <w:rsid w:val="00C31A4C"/>
    <w:rsid w:val="00C31B90"/>
    <w:rsid w:val="00C326EE"/>
    <w:rsid w:val="00C32EF1"/>
    <w:rsid w:val="00C336D4"/>
    <w:rsid w:val="00C3498E"/>
    <w:rsid w:val="00C34B40"/>
    <w:rsid w:val="00C353B2"/>
    <w:rsid w:val="00C353FE"/>
    <w:rsid w:val="00C35836"/>
    <w:rsid w:val="00C35858"/>
    <w:rsid w:val="00C3668F"/>
    <w:rsid w:val="00C36780"/>
    <w:rsid w:val="00C36B5F"/>
    <w:rsid w:val="00C37424"/>
    <w:rsid w:val="00C375D1"/>
    <w:rsid w:val="00C40CD5"/>
    <w:rsid w:val="00C40FFD"/>
    <w:rsid w:val="00C416EF"/>
    <w:rsid w:val="00C41CD3"/>
    <w:rsid w:val="00C41D75"/>
    <w:rsid w:val="00C4263D"/>
    <w:rsid w:val="00C4293C"/>
    <w:rsid w:val="00C42BA6"/>
    <w:rsid w:val="00C42EB7"/>
    <w:rsid w:val="00C42F07"/>
    <w:rsid w:val="00C430C2"/>
    <w:rsid w:val="00C43438"/>
    <w:rsid w:val="00C441ED"/>
    <w:rsid w:val="00C44264"/>
    <w:rsid w:val="00C4426D"/>
    <w:rsid w:val="00C445E6"/>
    <w:rsid w:val="00C4474B"/>
    <w:rsid w:val="00C44E7E"/>
    <w:rsid w:val="00C44FCD"/>
    <w:rsid w:val="00C45012"/>
    <w:rsid w:val="00C452B4"/>
    <w:rsid w:val="00C4536E"/>
    <w:rsid w:val="00C4574C"/>
    <w:rsid w:val="00C4585A"/>
    <w:rsid w:val="00C45BA3"/>
    <w:rsid w:val="00C45BB8"/>
    <w:rsid w:val="00C45E22"/>
    <w:rsid w:val="00C45F1B"/>
    <w:rsid w:val="00C45F5B"/>
    <w:rsid w:val="00C46251"/>
    <w:rsid w:val="00C4656B"/>
    <w:rsid w:val="00C4790F"/>
    <w:rsid w:val="00C47C9E"/>
    <w:rsid w:val="00C47F06"/>
    <w:rsid w:val="00C47FC0"/>
    <w:rsid w:val="00C50F58"/>
    <w:rsid w:val="00C5157F"/>
    <w:rsid w:val="00C51616"/>
    <w:rsid w:val="00C5189F"/>
    <w:rsid w:val="00C51AF4"/>
    <w:rsid w:val="00C51D7A"/>
    <w:rsid w:val="00C51DEE"/>
    <w:rsid w:val="00C51F6E"/>
    <w:rsid w:val="00C52732"/>
    <w:rsid w:val="00C528CC"/>
    <w:rsid w:val="00C52B41"/>
    <w:rsid w:val="00C52E1F"/>
    <w:rsid w:val="00C52F6C"/>
    <w:rsid w:val="00C5318B"/>
    <w:rsid w:val="00C53466"/>
    <w:rsid w:val="00C53532"/>
    <w:rsid w:val="00C53663"/>
    <w:rsid w:val="00C537B7"/>
    <w:rsid w:val="00C5396A"/>
    <w:rsid w:val="00C53ABD"/>
    <w:rsid w:val="00C53AD3"/>
    <w:rsid w:val="00C53C94"/>
    <w:rsid w:val="00C53E10"/>
    <w:rsid w:val="00C53E70"/>
    <w:rsid w:val="00C545B4"/>
    <w:rsid w:val="00C54769"/>
    <w:rsid w:val="00C54794"/>
    <w:rsid w:val="00C547F8"/>
    <w:rsid w:val="00C54AB4"/>
    <w:rsid w:val="00C54C14"/>
    <w:rsid w:val="00C5540E"/>
    <w:rsid w:val="00C55660"/>
    <w:rsid w:val="00C5577B"/>
    <w:rsid w:val="00C56006"/>
    <w:rsid w:val="00C56256"/>
    <w:rsid w:val="00C56407"/>
    <w:rsid w:val="00C56419"/>
    <w:rsid w:val="00C564D9"/>
    <w:rsid w:val="00C56514"/>
    <w:rsid w:val="00C56561"/>
    <w:rsid w:val="00C5710B"/>
    <w:rsid w:val="00C57307"/>
    <w:rsid w:val="00C573B1"/>
    <w:rsid w:val="00C574BA"/>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586"/>
    <w:rsid w:val="00C64F12"/>
    <w:rsid w:val="00C65030"/>
    <w:rsid w:val="00C652E5"/>
    <w:rsid w:val="00C65350"/>
    <w:rsid w:val="00C656C9"/>
    <w:rsid w:val="00C65967"/>
    <w:rsid w:val="00C659FC"/>
    <w:rsid w:val="00C66154"/>
    <w:rsid w:val="00C6620C"/>
    <w:rsid w:val="00C66974"/>
    <w:rsid w:val="00C67446"/>
    <w:rsid w:val="00C6769E"/>
    <w:rsid w:val="00C701AE"/>
    <w:rsid w:val="00C706C1"/>
    <w:rsid w:val="00C706DB"/>
    <w:rsid w:val="00C7078B"/>
    <w:rsid w:val="00C70962"/>
    <w:rsid w:val="00C70E9D"/>
    <w:rsid w:val="00C71045"/>
    <w:rsid w:val="00C71674"/>
    <w:rsid w:val="00C71878"/>
    <w:rsid w:val="00C71AC4"/>
    <w:rsid w:val="00C71CAC"/>
    <w:rsid w:val="00C71F86"/>
    <w:rsid w:val="00C72270"/>
    <w:rsid w:val="00C725AF"/>
    <w:rsid w:val="00C72946"/>
    <w:rsid w:val="00C729FE"/>
    <w:rsid w:val="00C72C25"/>
    <w:rsid w:val="00C72F22"/>
    <w:rsid w:val="00C7303B"/>
    <w:rsid w:val="00C7305D"/>
    <w:rsid w:val="00C733F7"/>
    <w:rsid w:val="00C738F6"/>
    <w:rsid w:val="00C74871"/>
    <w:rsid w:val="00C74AAB"/>
    <w:rsid w:val="00C74B84"/>
    <w:rsid w:val="00C75ACC"/>
    <w:rsid w:val="00C7644C"/>
    <w:rsid w:val="00C764B6"/>
    <w:rsid w:val="00C7697F"/>
    <w:rsid w:val="00C76B11"/>
    <w:rsid w:val="00C76C04"/>
    <w:rsid w:val="00C7716A"/>
    <w:rsid w:val="00C774C5"/>
    <w:rsid w:val="00C7770D"/>
    <w:rsid w:val="00C778BE"/>
    <w:rsid w:val="00C77B60"/>
    <w:rsid w:val="00C8021B"/>
    <w:rsid w:val="00C802C7"/>
    <w:rsid w:val="00C80F20"/>
    <w:rsid w:val="00C8136C"/>
    <w:rsid w:val="00C817F0"/>
    <w:rsid w:val="00C81B9B"/>
    <w:rsid w:val="00C82305"/>
    <w:rsid w:val="00C82B34"/>
    <w:rsid w:val="00C82FAC"/>
    <w:rsid w:val="00C82FFA"/>
    <w:rsid w:val="00C8347D"/>
    <w:rsid w:val="00C83645"/>
    <w:rsid w:val="00C83725"/>
    <w:rsid w:val="00C837BB"/>
    <w:rsid w:val="00C839F3"/>
    <w:rsid w:val="00C83B65"/>
    <w:rsid w:val="00C83F02"/>
    <w:rsid w:val="00C84032"/>
    <w:rsid w:val="00C844BA"/>
    <w:rsid w:val="00C84A1B"/>
    <w:rsid w:val="00C84A86"/>
    <w:rsid w:val="00C84BC9"/>
    <w:rsid w:val="00C84FCB"/>
    <w:rsid w:val="00C850A0"/>
    <w:rsid w:val="00C85521"/>
    <w:rsid w:val="00C856C0"/>
    <w:rsid w:val="00C859FC"/>
    <w:rsid w:val="00C85C86"/>
    <w:rsid w:val="00C85D44"/>
    <w:rsid w:val="00C863EE"/>
    <w:rsid w:val="00C86843"/>
    <w:rsid w:val="00C86EDE"/>
    <w:rsid w:val="00C86F23"/>
    <w:rsid w:val="00C8705A"/>
    <w:rsid w:val="00C873BC"/>
    <w:rsid w:val="00C8799F"/>
    <w:rsid w:val="00C879DA"/>
    <w:rsid w:val="00C87DD9"/>
    <w:rsid w:val="00C87EA9"/>
    <w:rsid w:val="00C87F79"/>
    <w:rsid w:val="00C90157"/>
    <w:rsid w:val="00C9017E"/>
    <w:rsid w:val="00C901D3"/>
    <w:rsid w:val="00C905DD"/>
    <w:rsid w:val="00C91186"/>
    <w:rsid w:val="00C91278"/>
    <w:rsid w:val="00C91A46"/>
    <w:rsid w:val="00C91B7C"/>
    <w:rsid w:val="00C91FAE"/>
    <w:rsid w:val="00C92453"/>
    <w:rsid w:val="00C92646"/>
    <w:rsid w:val="00C929A2"/>
    <w:rsid w:val="00C92A17"/>
    <w:rsid w:val="00C92BE2"/>
    <w:rsid w:val="00C92F6E"/>
    <w:rsid w:val="00C9316A"/>
    <w:rsid w:val="00C93312"/>
    <w:rsid w:val="00C9340B"/>
    <w:rsid w:val="00C934B6"/>
    <w:rsid w:val="00C93644"/>
    <w:rsid w:val="00C93768"/>
    <w:rsid w:val="00C937E7"/>
    <w:rsid w:val="00C93B5E"/>
    <w:rsid w:val="00C93C05"/>
    <w:rsid w:val="00C941F7"/>
    <w:rsid w:val="00C943B2"/>
    <w:rsid w:val="00C94556"/>
    <w:rsid w:val="00C94845"/>
    <w:rsid w:val="00C94884"/>
    <w:rsid w:val="00C94A5D"/>
    <w:rsid w:val="00C95145"/>
    <w:rsid w:val="00C954C2"/>
    <w:rsid w:val="00C9559D"/>
    <w:rsid w:val="00C95750"/>
    <w:rsid w:val="00C95AFD"/>
    <w:rsid w:val="00C95D8D"/>
    <w:rsid w:val="00C9653A"/>
    <w:rsid w:val="00C96C3F"/>
    <w:rsid w:val="00C97435"/>
    <w:rsid w:val="00C975EB"/>
    <w:rsid w:val="00C9777A"/>
    <w:rsid w:val="00C97A30"/>
    <w:rsid w:val="00C97C7F"/>
    <w:rsid w:val="00C97D60"/>
    <w:rsid w:val="00CA0669"/>
    <w:rsid w:val="00CA080B"/>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A54"/>
    <w:rsid w:val="00CA3D24"/>
    <w:rsid w:val="00CA4A9E"/>
    <w:rsid w:val="00CA4DF5"/>
    <w:rsid w:val="00CA4E21"/>
    <w:rsid w:val="00CA4E5C"/>
    <w:rsid w:val="00CA586B"/>
    <w:rsid w:val="00CA5D89"/>
    <w:rsid w:val="00CA6001"/>
    <w:rsid w:val="00CA6293"/>
    <w:rsid w:val="00CA66DB"/>
    <w:rsid w:val="00CA6C22"/>
    <w:rsid w:val="00CA6DD8"/>
    <w:rsid w:val="00CA7593"/>
    <w:rsid w:val="00CB1582"/>
    <w:rsid w:val="00CB199F"/>
    <w:rsid w:val="00CB22B7"/>
    <w:rsid w:val="00CB2CB7"/>
    <w:rsid w:val="00CB31DA"/>
    <w:rsid w:val="00CB330C"/>
    <w:rsid w:val="00CB3359"/>
    <w:rsid w:val="00CB4027"/>
    <w:rsid w:val="00CB40FA"/>
    <w:rsid w:val="00CB45E5"/>
    <w:rsid w:val="00CB4941"/>
    <w:rsid w:val="00CB5032"/>
    <w:rsid w:val="00CB5096"/>
    <w:rsid w:val="00CB5763"/>
    <w:rsid w:val="00CB6D33"/>
    <w:rsid w:val="00CB6D97"/>
    <w:rsid w:val="00CB795D"/>
    <w:rsid w:val="00CB796A"/>
    <w:rsid w:val="00CB798B"/>
    <w:rsid w:val="00CB7B65"/>
    <w:rsid w:val="00CB7DF6"/>
    <w:rsid w:val="00CC033C"/>
    <w:rsid w:val="00CC04FE"/>
    <w:rsid w:val="00CC0539"/>
    <w:rsid w:val="00CC0EF7"/>
    <w:rsid w:val="00CC11CA"/>
    <w:rsid w:val="00CC12D2"/>
    <w:rsid w:val="00CC1602"/>
    <w:rsid w:val="00CC196B"/>
    <w:rsid w:val="00CC1ACE"/>
    <w:rsid w:val="00CC1B6F"/>
    <w:rsid w:val="00CC220F"/>
    <w:rsid w:val="00CC2363"/>
    <w:rsid w:val="00CC24EB"/>
    <w:rsid w:val="00CC265C"/>
    <w:rsid w:val="00CC2BFA"/>
    <w:rsid w:val="00CC303F"/>
    <w:rsid w:val="00CC330C"/>
    <w:rsid w:val="00CC3BCE"/>
    <w:rsid w:val="00CC3C96"/>
    <w:rsid w:val="00CC420B"/>
    <w:rsid w:val="00CC4A07"/>
    <w:rsid w:val="00CC4A21"/>
    <w:rsid w:val="00CC4CD7"/>
    <w:rsid w:val="00CC4CEC"/>
    <w:rsid w:val="00CC595B"/>
    <w:rsid w:val="00CC59DD"/>
    <w:rsid w:val="00CC5A38"/>
    <w:rsid w:val="00CC5B66"/>
    <w:rsid w:val="00CC5F97"/>
    <w:rsid w:val="00CC6378"/>
    <w:rsid w:val="00CC674F"/>
    <w:rsid w:val="00CC6BBC"/>
    <w:rsid w:val="00CC7025"/>
    <w:rsid w:val="00CD026B"/>
    <w:rsid w:val="00CD077C"/>
    <w:rsid w:val="00CD20F7"/>
    <w:rsid w:val="00CD29C2"/>
    <w:rsid w:val="00CD2BC1"/>
    <w:rsid w:val="00CD2E3F"/>
    <w:rsid w:val="00CD33D6"/>
    <w:rsid w:val="00CD342A"/>
    <w:rsid w:val="00CD38E1"/>
    <w:rsid w:val="00CD3940"/>
    <w:rsid w:val="00CD3D4A"/>
    <w:rsid w:val="00CD3DBF"/>
    <w:rsid w:val="00CD3DE1"/>
    <w:rsid w:val="00CD3DFB"/>
    <w:rsid w:val="00CD416F"/>
    <w:rsid w:val="00CD4572"/>
    <w:rsid w:val="00CD46B3"/>
    <w:rsid w:val="00CD4B7A"/>
    <w:rsid w:val="00CD4FED"/>
    <w:rsid w:val="00CD56F7"/>
    <w:rsid w:val="00CD5B98"/>
    <w:rsid w:val="00CD5F7A"/>
    <w:rsid w:val="00CD5F99"/>
    <w:rsid w:val="00CD65AB"/>
    <w:rsid w:val="00CD6A1A"/>
    <w:rsid w:val="00CD6A30"/>
    <w:rsid w:val="00CD70B5"/>
    <w:rsid w:val="00CD7343"/>
    <w:rsid w:val="00CD76C0"/>
    <w:rsid w:val="00CD7D11"/>
    <w:rsid w:val="00CD7F1C"/>
    <w:rsid w:val="00CE0242"/>
    <w:rsid w:val="00CE05E2"/>
    <w:rsid w:val="00CE0891"/>
    <w:rsid w:val="00CE0984"/>
    <w:rsid w:val="00CE0E32"/>
    <w:rsid w:val="00CE0E5C"/>
    <w:rsid w:val="00CE0FC6"/>
    <w:rsid w:val="00CE1173"/>
    <w:rsid w:val="00CE128C"/>
    <w:rsid w:val="00CE12ED"/>
    <w:rsid w:val="00CE1593"/>
    <w:rsid w:val="00CE21CC"/>
    <w:rsid w:val="00CE22A1"/>
    <w:rsid w:val="00CE2356"/>
    <w:rsid w:val="00CE2865"/>
    <w:rsid w:val="00CE290F"/>
    <w:rsid w:val="00CE297D"/>
    <w:rsid w:val="00CE2CEC"/>
    <w:rsid w:val="00CE2F14"/>
    <w:rsid w:val="00CE32D8"/>
    <w:rsid w:val="00CE39C6"/>
    <w:rsid w:val="00CE484F"/>
    <w:rsid w:val="00CE4CA5"/>
    <w:rsid w:val="00CE4FF8"/>
    <w:rsid w:val="00CE52B8"/>
    <w:rsid w:val="00CE5CCC"/>
    <w:rsid w:val="00CE62BE"/>
    <w:rsid w:val="00CE6563"/>
    <w:rsid w:val="00CE65A6"/>
    <w:rsid w:val="00CE660C"/>
    <w:rsid w:val="00CE67E7"/>
    <w:rsid w:val="00CE68EE"/>
    <w:rsid w:val="00CE69E2"/>
    <w:rsid w:val="00CE6A0B"/>
    <w:rsid w:val="00CE6BC3"/>
    <w:rsid w:val="00CE7518"/>
    <w:rsid w:val="00CE7912"/>
    <w:rsid w:val="00CE7B05"/>
    <w:rsid w:val="00CE7BF6"/>
    <w:rsid w:val="00CE7D2C"/>
    <w:rsid w:val="00CF0095"/>
    <w:rsid w:val="00CF0409"/>
    <w:rsid w:val="00CF063A"/>
    <w:rsid w:val="00CF0950"/>
    <w:rsid w:val="00CF154B"/>
    <w:rsid w:val="00CF18F4"/>
    <w:rsid w:val="00CF1E52"/>
    <w:rsid w:val="00CF2532"/>
    <w:rsid w:val="00CF26CE"/>
    <w:rsid w:val="00CF2A15"/>
    <w:rsid w:val="00CF2C4F"/>
    <w:rsid w:val="00CF33BF"/>
    <w:rsid w:val="00CF3B07"/>
    <w:rsid w:val="00CF3DE3"/>
    <w:rsid w:val="00CF3FC2"/>
    <w:rsid w:val="00CF46C5"/>
    <w:rsid w:val="00CF4C13"/>
    <w:rsid w:val="00CF5188"/>
    <w:rsid w:val="00CF56AE"/>
    <w:rsid w:val="00CF5CD3"/>
    <w:rsid w:val="00CF5F21"/>
    <w:rsid w:val="00CF61FF"/>
    <w:rsid w:val="00CF62E0"/>
    <w:rsid w:val="00CF6384"/>
    <w:rsid w:val="00CF6902"/>
    <w:rsid w:val="00CF69A2"/>
    <w:rsid w:val="00CF7735"/>
    <w:rsid w:val="00CF7A96"/>
    <w:rsid w:val="00D00B51"/>
    <w:rsid w:val="00D00E00"/>
    <w:rsid w:val="00D0108E"/>
    <w:rsid w:val="00D0112E"/>
    <w:rsid w:val="00D01228"/>
    <w:rsid w:val="00D015CE"/>
    <w:rsid w:val="00D026F2"/>
    <w:rsid w:val="00D02B35"/>
    <w:rsid w:val="00D02B8F"/>
    <w:rsid w:val="00D02F10"/>
    <w:rsid w:val="00D03633"/>
    <w:rsid w:val="00D0401F"/>
    <w:rsid w:val="00D0460D"/>
    <w:rsid w:val="00D04BA4"/>
    <w:rsid w:val="00D04EA8"/>
    <w:rsid w:val="00D04EBD"/>
    <w:rsid w:val="00D05143"/>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9B"/>
    <w:rsid w:val="00D10BDE"/>
    <w:rsid w:val="00D11F90"/>
    <w:rsid w:val="00D12634"/>
    <w:rsid w:val="00D12788"/>
    <w:rsid w:val="00D12A6B"/>
    <w:rsid w:val="00D12B62"/>
    <w:rsid w:val="00D1304A"/>
    <w:rsid w:val="00D13492"/>
    <w:rsid w:val="00D13527"/>
    <w:rsid w:val="00D13661"/>
    <w:rsid w:val="00D1464C"/>
    <w:rsid w:val="00D1465F"/>
    <w:rsid w:val="00D14801"/>
    <w:rsid w:val="00D150EC"/>
    <w:rsid w:val="00D157CE"/>
    <w:rsid w:val="00D15E4E"/>
    <w:rsid w:val="00D162C3"/>
    <w:rsid w:val="00D16553"/>
    <w:rsid w:val="00D16FB0"/>
    <w:rsid w:val="00D17545"/>
    <w:rsid w:val="00D17601"/>
    <w:rsid w:val="00D1783F"/>
    <w:rsid w:val="00D178DD"/>
    <w:rsid w:val="00D17E12"/>
    <w:rsid w:val="00D20824"/>
    <w:rsid w:val="00D20D6E"/>
    <w:rsid w:val="00D21300"/>
    <w:rsid w:val="00D2141F"/>
    <w:rsid w:val="00D21461"/>
    <w:rsid w:val="00D215A0"/>
    <w:rsid w:val="00D2176E"/>
    <w:rsid w:val="00D2198E"/>
    <w:rsid w:val="00D21DC9"/>
    <w:rsid w:val="00D21F7C"/>
    <w:rsid w:val="00D223A7"/>
    <w:rsid w:val="00D227C3"/>
    <w:rsid w:val="00D22EB4"/>
    <w:rsid w:val="00D22F16"/>
    <w:rsid w:val="00D22F7B"/>
    <w:rsid w:val="00D23057"/>
    <w:rsid w:val="00D230DC"/>
    <w:rsid w:val="00D235A1"/>
    <w:rsid w:val="00D23ABB"/>
    <w:rsid w:val="00D23AD9"/>
    <w:rsid w:val="00D23ADC"/>
    <w:rsid w:val="00D23F12"/>
    <w:rsid w:val="00D2407B"/>
    <w:rsid w:val="00D249DC"/>
    <w:rsid w:val="00D25505"/>
    <w:rsid w:val="00D2583E"/>
    <w:rsid w:val="00D25C56"/>
    <w:rsid w:val="00D261C2"/>
    <w:rsid w:val="00D267D7"/>
    <w:rsid w:val="00D26C9A"/>
    <w:rsid w:val="00D26D92"/>
    <w:rsid w:val="00D26DBB"/>
    <w:rsid w:val="00D26E5E"/>
    <w:rsid w:val="00D27280"/>
    <w:rsid w:val="00D274D7"/>
    <w:rsid w:val="00D27509"/>
    <w:rsid w:val="00D27764"/>
    <w:rsid w:val="00D27AFF"/>
    <w:rsid w:val="00D27C34"/>
    <w:rsid w:val="00D27D1E"/>
    <w:rsid w:val="00D302E1"/>
    <w:rsid w:val="00D303D3"/>
    <w:rsid w:val="00D303E8"/>
    <w:rsid w:val="00D307BE"/>
    <w:rsid w:val="00D30837"/>
    <w:rsid w:val="00D30AAE"/>
    <w:rsid w:val="00D30D38"/>
    <w:rsid w:val="00D31000"/>
    <w:rsid w:val="00D311E8"/>
    <w:rsid w:val="00D3177E"/>
    <w:rsid w:val="00D317F8"/>
    <w:rsid w:val="00D31BA6"/>
    <w:rsid w:val="00D325DD"/>
    <w:rsid w:val="00D32831"/>
    <w:rsid w:val="00D328A8"/>
    <w:rsid w:val="00D32B6C"/>
    <w:rsid w:val="00D335E1"/>
    <w:rsid w:val="00D3367E"/>
    <w:rsid w:val="00D33B63"/>
    <w:rsid w:val="00D33C70"/>
    <w:rsid w:val="00D3436E"/>
    <w:rsid w:val="00D34EFF"/>
    <w:rsid w:val="00D3545E"/>
    <w:rsid w:val="00D355DA"/>
    <w:rsid w:val="00D3568A"/>
    <w:rsid w:val="00D357F8"/>
    <w:rsid w:val="00D35C0D"/>
    <w:rsid w:val="00D35F57"/>
    <w:rsid w:val="00D35FEA"/>
    <w:rsid w:val="00D3638F"/>
    <w:rsid w:val="00D366E4"/>
    <w:rsid w:val="00D36D99"/>
    <w:rsid w:val="00D36E2E"/>
    <w:rsid w:val="00D36EE5"/>
    <w:rsid w:val="00D3762F"/>
    <w:rsid w:val="00D37982"/>
    <w:rsid w:val="00D40649"/>
    <w:rsid w:val="00D41172"/>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3F01"/>
    <w:rsid w:val="00D4401A"/>
    <w:rsid w:val="00D4431F"/>
    <w:rsid w:val="00D4480A"/>
    <w:rsid w:val="00D449C6"/>
    <w:rsid w:val="00D44B15"/>
    <w:rsid w:val="00D44BD1"/>
    <w:rsid w:val="00D44DC6"/>
    <w:rsid w:val="00D4503F"/>
    <w:rsid w:val="00D45436"/>
    <w:rsid w:val="00D454F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0C0E"/>
    <w:rsid w:val="00D514E5"/>
    <w:rsid w:val="00D5157D"/>
    <w:rsid w:val="00D5200C"/>
    <w:rsid w:val="00D52292"/>
    <w:rsid w:val="00D52456"/>
    <w:rsid w:val="00D52BE5"/>
    <w:rsid w:val="00D52E90"/>
    <w:rsid w:val="00D53589"/>
    <w:rsid w:val="00D53746"/>
    <w:rsid w:val="00D539A2"/>
    <w:rsid w:val="00D539D5"/>
    <w:rsid w:val="00D53EAB"/>
    <w:rsid w:val="00D542A7"/>
    <w:rsid w:val="00D544D5"/>
    <w:rsid w:val="00D5473C"/>
    <w:rsid w:val="00D54A9E"/>
    <w:rsid w:val="00D54D46"/>
    <w:rsid w:val="00D54E66"/>
    <w:rsid w:val="00D5557D"/>
    <w:rsid w:val="00D557F2"/>
    <w:rsid w:val="00D55866"/>
    <w:rsid w:val="00D55B92"/>
    <w:rsid w:val="00D5612A"/>
    <w:rsid w:val="00D562A3"/>
    <w:rsid w:val="00D56379"/>
    <w:rsid w:val="00D568FB"/>
    <w:rsid w:val="00D56BA6"/>
    <w:rsid w:val="00D56CCD"/>
    <w:rsid w:val="00D56E50"/>
    <w:rsid w:val="00D57204"/>
    <w:rsid w:val="00D574E6"/>
    <w:rsid w:val="00D57619"/>
    <w:rsid w:val="00D57897"/>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2B68"/>
    <w:rsid w:val="00D63354"/>
    <w:rsid w:val="00D637D6"/>
    <w:rsid w:val="00D63A96"/>
    <w:rsid w:val="00D63E66"/>
    <w:rsid w:val="00D63F9F"/>
    <w:rsid w:val="00D6456F"/>
    <w:rsid w:val="00D646D3"/>
    <w:rsid w:val="00D6535F"/>
    <w:rsid w:val="00D6554F"/>
    <w:rsid w:val="00D656A4"/>
    <w:rsid w:val="00D6578F"/>
    <w:rsid w:val="00D657D0"/>
    <w:rsid w:val="00D659AD"/>
    <w:rsid w:val="00D66277"/>
    <w:rsid w:val="00D662C3"/>
    <w:rsid w:val="00D662F2"/>
    <w:rsid w:val="00D6646A"/>
    <w:rsid w:val="00D66586"/>
    <w:rsid w:val="00D665F1"/>
    <w:rsid w:val="00D66F36"/>
    <w:rsid w:val="00D6711E"/>
    <w:rsid w:val="00D677CC"/>
    <w:rsid w:val="00D702CA"/>
    <w:rsid w:val="00D70A3E"/>
    <w:rsid w:val="00D70E32"/>
    <w:rsid w:val="00D70FA4"/>
    <w:rsid w:val="00D70FB5"/>
    <w:rsid w:val="00D7110C"/>
    <w:rsid w:val="00D7121D"/>
    <w:rsid w:val="00D716E6"/>
    <w:rsid w:val="00D7196A"/>
    <w:rsid w:val="00D721B5"/>
    <w:rsid w:val="00D72A37"/>
    <w:rsid w:val="00D72CFD"/>
    <w:rsid w:val="00D730D4"/>
    <w:rsid w:val="00D734F3"/>
    <w:rsid w:val="00D73B08"/>
    <w:rsid w:val="00D73EB2"/>
    <w:rsid w:val="00D7421F"/>
    <w:rsid w:val="00D74725"/>
    <w:rsid w:val="00D74A99"/>
    <w:rsid w:val="00D74CE6"/>
    <w:rsid w:val="00D75016"/>
    <w:rsid w:val="00D75B00"/>
    <w:rsid w:val="00D75F9E"/>
    <w:rsid w:val="00D76E47"/>
    <w:rsid w:val="00D7712B"/>
    <w:rsid w:val="00D77215"/>
    <w:rsid w:val="00D77468"/>
    <w:rsid w:val="00D800D0"/>
    <w:rsid w:val="00D80127"/>
    <w:rsid w:val="00D804BE"/>
    <w:rsid w:val="00D804E2"/>
    <w:rsid w:val="00D805B2"/>
    <w:rsid w:val="00D805D1"/>
    <w:rsid w:val="00D8067C"/>
    <w:rsid w:val="00D80A60"/>
    <w:rsid w:val="00D80E5E"/>
    <w:rsid w:val="00D80ECB"/>
    <w:rsid w:val="00D8117B"/>
    <w:rsid w:val="00D817EA"/>
    <w:rsid w:val="00D819BD"/>
    <w:rsid w:val="00D81AB6"/>
    <w:rsid w:val="00D81B22"/>
    <w:rsid w:val="00D81FB3"/>
    <w:rsid w:val="00D82023"/>
    <w:rsid w:val="00D82347"/>
    <w:rsid w:val="00D824EF"/>
    <w:rsid w:val="00D8265F"/>
    <w:rsid w:val="00D8294D"/>
    <w:rsid w:val="00D82C5C"/>
    <w:rsid w:val="00D82FD7"/>
    <w:rsid w:val="00D83381"/>
    <w:rsid w:val="00D83AF0"/>
    <w:rsid w:val="00D84181"/>
    <w:rsid w:val="00D84282"/>
    <w:rsid w:val="00D8468F"/>
    <w:rsid w:val="00D84D40"/>
    <w:rsid w:val="00D84D77"/>
    <w:rsid w:val="00D84FA6"/>
    <w:rsid w:val="00D85759"/>
    <w:rsid w:val="00D85A8B"/>
    <w:rsid w:val="00D85C5F"/>
    <w:rsid w:val="00D85E15"/>
    <w:rsid w:val="00D85ECC"/>
    <w:rsid w:val="00D861CD"/>
    <w:rsid w:val="00D864C7"/>
    <w:rsid w:val="00D86A08"/>
    <w:rsid w:val="00D86AD9"/>
    <w:rsid w:val="00D86EB7"/>
    <w:rsid w:val="00D86FC4"/>
    <w:rsid w:val="00D871BA"/>
    <w:rsid w:val="00D87C89"/>
    <w:rsid w:val="00D87FEA"/>
    <w:rsid w:val="00D8B6BA"/>
    <w:rsid w:val="00D903D1"/>
    <w:rsid w:val="00D903E3"/>
    <w:rsid w:val="00D91E9F"/>
    <w:rsid w:val="00D92025"/>
    <w:rsid w:val="00D9204D"/>
    <w:rsid w:val="00D921AB"/>
    <w:rsid w:val="00D9250A"/>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848"/>
    <w:rsid w:val="00DA1A53"/>
    <w:rsid w:val="00DA1AAD"/>
    <w:rsid w:val="00DA1AF3"/>
    <w:rsid w:val="00DA1E08"/>
    <w:rsid w:val="00DA221F"/>
    <w:rsid w:val="00DA22E7"/>
    <w:rsid w:val="00DA265C"/>
    <w:rsid w:val="00DA29FD"/>
    <w:rsid w:val="00DA2C0A"/>
    <w:rsid w:val="00DA2F52"/>
    <w:rsid w:val="00DA30F6"/>
    <w:rsid w:val="00DA319C"/>
    <w:rsid w:val="00DA38B4"/>
    <w:rsid w:val="00DA3CF3"/>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1083"/>
    <w:rsid w:val="00DB1260"/>
    <w:rsid w:val="00DB18ED"/>
    <w:rsid w:val="00DB1B31"/>
    <w:rsid w:val="00DB2995"/>
    <w:rsid w:val="00DB2D84"/>
    <w:rsid w:val="00DB2ED0"/>
    <w:rsid w:val="00DB2FC2"/>
    <w:rsid w:val="00DB329A"/>
    <w:rsid w:val="00DB38F0"/>
    <w:rsid w:val="00DB3EE8"/>
    <w:rsid w:val="00DB4701"/>
    <w:rsid w:val="00DB4B3C"/>
    <w:rsid w:val="00DB4CBD"/>
    <w:rsid w:val="00DB4E76"/>
    <w:rsid w:val="00DB595D"/>
    <w:rsid w:val="00DB5975"/>
    <w:rsid w:val="00DB59C0"/>
    <w:rsid w:val="00DB5B76"/>
    <w:rsid w:val="00DB5BE6"/>
    <w:rsid w:val="00DB678E"/>
    <w:rsid w:val="00DB68C1"/>
    <w:rsid w:val="00DB7100"/>
    <w:rsid w:val="00DB7199"/>
    <w:rsid w:val="00DB737B"/>
    <w:rsid w:val="00DB7863"/>
    <w:rsid w:val="00DB7D40"/>
    <w:rsid w:val="00DB7E1E"/>
    <w:rsid w:val="00DB7E8E"/>
    <w:rsid w:val="00DC0146"/>
    <w:rsid w:val="00DC0312"/>
    <w:rsid w:val="00DC03EE"/>
    <w:rsid w:val="00DC0CAD"/>
    <w:rsid w:val="00DC0E7F"/>
    <w:rsid w:val="00DC17A6"/>
    <w:rsid w:val="00DC187F"/>
    <w:rsid w:val="00DC1970"/>
    <w:rsid w:val="00DC27A2"/>
    <w:rsid w:val="00DC28D5"/>
    <w:rsid w:val="00DC3521"/>
    <w:rsid w:val="00DC36B8"/>
    <w:rsid w:val="00DC39C5"/>
    <w:rsid w:val="00DC415E"/>
    <w:rsid w:val="00DC41D6"/>
    <w:rsid w:val="00DC43E3"/>
    <w:rsid w:val="00DC45DD"/>
    <w:rsid w:val="00DC460C"/>
    <w:rsid w:val="00DC47C8"/>
    <w:rsid w:val="00DC484F"/>
    <w:rsid w:val="00DC4C1C"/>
    <w:rsid w:val="00DC4EDD"/>
    <w:rsid w:val="00DC5124"/>
    <w:rsid w:val="00DC53F2"/>
    <w:rsid w:val="00DC546A"/>
    <w:rsid w:val="00DC5781"/>
    <w:rsid w:val="00DC59B2"/>
    <w:rsid w:val="00DC5D09"/>
    <w:rsid w:val="00DC661B"/>
    <w:rsid w:val="00DC6B01"/>
    <w:rsid w:val="00DC6B1E"/>
    <w:rsid w:val="00DC6D99"/>
    <w:rsid w:val="00DC7168"/>
    <w:rsid w:val="00DC7797"/>
    <w:rsid w:val="00DC78D9"/>
    <w:rsid w:val="00DC7E53"/>
    <w:rsid w:val="00DC7E7D"/>
    <w:rsid w:val="00DD078A"/>
    <w:rsid w:val="00DD079D"/>
    <w:rsid w:val="00DD104D"/>
    <w:rsid w:val="00DD120D"/>
    <w:rsid w:val="00DD141B"/>
    <w:rsid w:val="00DD1737"/>
    <w:rsid w:val="00DD1CD9"/>
    <w:rsid w:val="00DD1D8F"/>
    <w:rsid w:val="00DD2253"/>
    <w:rsid w:val="00DD2D7E"/>
    <w:rsid w:val="00DD2EC9"/>
    <w:rsid w:val="00DD34E1"/>
    <w:rsid w:val="00DD3839"/>
    <w:rsid w:val="00DD3D17"/>
    <w:rsid w:val="00DD3DCE"/>
    <w:rsid w:val="00DD3E13"/>
    <w:rsid w:val="00DD3ED6"/>
    <w:rsid w:val="00DD4072"/>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AAB"/>
    <w:rsid w:val="00DE0D2F"/>
    <w:rsid w:val="00DE0D75"/>
    <w:rsid w:val="00DE1356"/>
    <w:rsid w:val="00DE19EB"/>
    <w:rsid w:val="00DE2513"/>
    <w:rsid w:val="00DE2607"/>
    <w:rsid w:val="00DE263E"/>
    <w:rsid w:val="00DE28C1"/>
    <w:rsid w:val="00DE3175"/>
    <w:rsid w:val="00DE3F10"/>
    <w:rsid w:val="00DE424E"/>
    <w:rsid w:val="00DE4EE2"/>
    <w:rsid w:val="00DE5B0F"/>
    <w:rsid w:val="00DE62C5"/>
    <w:rsid w:val="00DE6573"/>
    <w:rsid w:val="00DE6B88"/>
    <w:rsid w:val="00DE6CC3"/>
    <w:rsid w:val="00DE7915"/>
    <w:rsid w:val="00DE7E49"/>
    <w:rsid w:val="00DF01F5"/>
    <w:rsid w:val="00DF055F"/>
    <w:rsid w:val="00DF0FD5"/>
    <w:rsid w:val="00DF0FE3"/>
    <w:rsid w:val="00DF1196"/>
    <w:rsid w:val="00DF192A"/>
    <w:rsid w:val="00DF24AA"/>
    <w:rsid w:val="00DF265D"/>
    <w:rsid w:val="00DF283C"/>
    <w:rsid w:val="00DF2CB1"/>
    <w:rsid w:val="00DF2EAB"/>
    <w:rsid w:val="00DF2F96"/>
    <w:rsid w:val="00DF312A"/>
    <w:rsid w:val="00DF35CA"/>
    <w:rsid w:val="00DF3628"/>
    <w:rsid w:val="00DF3B7E"/>
    <w:rsid w:val="00DF495D"/>
    <w:rsid w:val="00DF4968"/>
    <w:rsid w:val="00DF4FCD"/>
    <w:rsid w:val="00DF51E3"/>
    <w:rsid w:val="00DF5784"/>
    <w:rsid w:val="00DF579E"/>
    <w:rsid w:val="00DF5813"/>
    <w:rsid w:val="00DF62B7"/>
    <w:rsid w:val="00DF6722"/>
    <w:rsid w:val="00DF69F9"/>
    <w:rsid w:val="00DF70CB"/>
    <w:rsid w:val="00DF71B0"/>
    <w:rsid w:val="00DF7672"/>
    <w:rsid w:val="00DF7CA9"/>
    <w:rsid w:val="00E0010A"/>
    <w:rsid w:val="00E00A00"/>
    <w:rsid w:val="00E00D2F"/>
    <w:rsid w:val="00E01260"/>
    <w:rsid w:val="00E016F4"/>
    <w:rsid w:val="00E01DF5"/>
    <w:rsid w:val="00E01F08"/>
    <w:rsid w:val="00E02105"/>
    <w:rsid w:val="00E02149"/>
    <w:rsid w:val="00E0219E"/>
    <w:rsid w:val="00E02579"/>
    <w:rsid w:val="00E02B50"/>
    <w:rsid w:val="00E02E07"/>
    <w:rsid w:val="00E03157"/>
    <w:rsid w:val="00E032A2"/>
    <w:rsid w:val="00E03403"/>
    <w:rsid w:val="00E03B01"/>
    <w:rsid w:val="00E03C02"/>
    <w:rsid w:val="00E04497"/>
    <w:rsid w:val="00E045B5"/>
    <w:rsid w:val="00E04B3F"/>
    <w:rsid w:val="00E04C4E"/>
    <w:rsid w:val="00E04F14"/>
    <w:rsid w:val="00E0510F"/>
    <w:rsid w:val="00E05BE3"/>
    <w:rsid w:val="00E060C1"/>
    <w:rsid w:val="00E061AB"/>
    <w:rsid w:val="00E06222"/>
    <w:rsid w:val="00E062CA"/>
    <w:rsid w:val="00E067E5"/>
    <w:rsid w:val="00E06940"/>
    <w:rsid w:val="00E0698D"/>
    <w:rsid w:val="00E06B1E"/>
    <w:rsid w:val="00E07787"/>
    <w:rsid w:val="00E1013D"/>
    <w:rsid w:val="00E101EF"/>
    <w:rsid w:val="00E103B4"/>
    <w:rsid w:val="00E10460"/>
    <w:rsid w:val="00E1075C"/>
    <w:rsid w:val="00E10AAF"/>
    <w:rsid w:val="00E1199E"/>
    <w:rsid w:val="00E11C7A"/>
    <w:rsid w:val="00E11C7D"/>
    <w:rsid w:val="00E11D49"/>
    <w:rsid w:val="00E12377"/>
    <w:rsid w:val="00E12526"/>
    <w:rsid w:val="00E12602"/>
    <w:rsid w:val="00E1264F"/>
    <w:rsid w:val="00E12864"/>
    <w:rsid w:val="00E12DB9"/>
    <w:rsid w:val="00E1351B"/>
    <w:rsid w:val="00E13C38"/>
    <w:rsid w:val="00E140AC"/>
    <w:rsid w:val="00E141A0"/>
    <w:rsid w:val="00E142B8"/>
    <w:rsid w:val="00E14574"/>
    <w:rsid w:val="00E147D5"/>
    <w:rsid w:val="00E14C0E"/>
    <w:rsid w:val="00E14E70"/>
    <w:rsid w:val="00E15188"/>
    <w:rsid w:val="00E1570B"/>
    <w:rsid w:val="00E15741"/>
    <w:rsid w:val="00E15A87"/>
    <w:rsid w:val="00E15AA3"/>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FE7"/>
    <w:rsid w:val="00E2140C"/>
    <w:rsid w:val="00E2187D"/>
    <w:rsid w:val="00E21952"/>
    <w:rsid w:val="00E21FEE"/>
    <w:rsid w:val="00E222B4"/>
    <w:rsid w:val="00E2249E"/>
    <w:rsid w:val="00E22B76"/>
    <w:rsid w:val="00E22B7A"/>
    <w:rsid w:val="00E234F1"/>
    <w:rsid w:val="00E23848"/>
    <w:rsid w:val="00E23B8F"/>
    <w:rsid w:val="00E23DF4"/>
    <w:rsid w:val="00E23FF7"/>
    <w:rsid w:val="00E24179"/>
    <w:rsid w:val="00E241ED"/>
    <w:rsid w:val="00E24910"/>
    <w:rsid w:val="00E24E3A"/>
    <w:rsid w:val="00E25796"/>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D25"/>
    <w:rsid w:val="00E30654"/>
    <w:rsid w:val="00E31A56"/>
    <w:rsid w:val="00E31BB0"/>
    <w:rsid w:val="00E31BD0"/>
    <w:rsid w:val="00E3208A"/>
    <w:rsid w:val="00E325FD"/>
    <w:rsid w:val="00E32857"/>
    <w:rsid w:val="00E32ACD"/>
    <w:rsid w:val="00E32B78"/>
    <w:rsid w:val="00E32EB0"/>
    <w:rsid w:val="00E33716"/>
    <w:rsid w:val="00E33820"/>
    <w:rsid w:val="00E338E0"/>
    <w:rsid w:val="00E34C50"/>
    <w:rsid w:val="00E34CA3"/>
    <w:rsid w:val="00E34FF9"/>
    <w:rsid w:val="00E35049"/>
    <w:rsid w:val="00E35176"/>
    <w:rsid w:val="00E35C4A"/>
    <w:rsid w:val="00E368A4"/>
    <w:rsid w:val="00E36E8C"/>
    <w:rsid w:val="00E37867"/>
    <w:rsid w:val="00E3786E"/>
    <w:rsid w:val="00E378A5"/>
    <w:rsid w:val="00E3791E"/>
    <w:rsid w:val="00E37A0F"/>
    <w:rsid w:val="00E37B2F"/>
    <w:rsid w:val="00E37C8E"/>
    <w:rsid w:val="00E37DA6"/>
    <w:rsid w:val="00E37FE3"/>
    <w:rsid w:val="00E40014"/>
    <w:rsid w:val="00E40717"/>
    <w:rsid w:val="00E40EB7"/>
    <w:rsid w:val="00E4163D"/>
    <w:rsid w:val="00E4168F"/>
    <w:rsid w:val="00E41996"/>
    <w:rsid w:val="00E41AA6"/>
    <w:rsid w:val="00E41E25"/>
    <w:rsid w:val="00E41ED6"/>
    <w:rsid w:val="00E423E1"/>
    <w:rsid w:val="00E42800"/>
    <w:rsid w:val="00E43976"/>
    <w:rsid w:val="00E439AA"/>
    <w:rsid w:val="00E43A24"/>
    <w:rsid w:val="00E43AAA"/>
    <w:rsid w:val="00E43D14"/>
    <w:rsid w:val="00E44196"/>
    <w:rsid w:val="00E44840"/>
    <w:rsid w:val="00E44C62"/>
    <w:rsid w:val="00E4505F"/>
    <w:rsid w:val="00E4526C"/>
    <w:rsid w:val="00E456E6"/>
    <w:rsid w:val="00E46E40"/>
    <w:rsid w:val="00E47297"/>
    <w:rsid w:val="00E474C8"/>
    <w:rsid w:val="00E476D5"/>
    <w:rsid w:val="00E47DA3"/>
    <w:rsid w:val="00E47FC4"/>
    <w:rsid w:val="00E5050A"/>
    <w:rsid w:val="00E50FD9"/>
    <w:rsid w:val="00E5105A"/>
    <w:rsid w:val="00E51A6C"/>
    <w:rsid w:val="00E51AC2"/>
    <w:rsid w:val="00E52063"/>
    <w:rsid w:val="00E5210F"/>
    <w:rsid w:val="00E530F0"/>
    <w:rsid w:val="00E5387C"/>
    <w:rsid w:val="00E53948"/>
    <w:rsid w:val="00E53E1B"/>
    <w:rsid w:val="00E54002"/>
    <w:rsid w:val="00E543BD"/>
    <w:rsid w:val="00E549EF"/>
    <w:rsid w:val="00E54E46"/>
    <w:rsid w:val="00E54EF2"/>
    <w:rsid w:val="00E55202"/>
    <w:rsid w:val="00E5524B"/>
    <w:rsid w:val="00E552FF"/>
    <w:rsid w:val="00E55751"/>
    <w:rsid w:val="00E55C46"/>
    <w:rsid w:val="00E55D15"/>
    <w:rsid w:val="00E563C7"/>
    <w:rsid w:val="00E567A4"/>
    <w:rsid w:val="00E57064"/>
    <w:rsid w:val="00E575D9"/>
    <w:rsid w:val="00E57623"/>
    <w:rsid w:val="00E57761"/>
    <w:rsid w:val="00E60AFF"/>
    <w:rsid w:val="00E60DC5"/>
    <w:rsid w:val="00E6105A"/>
    <w:rsid w:val="00E6121F"/>
    <w:rsid w:val="00E617D4"/>
    <w:rsid w:val="00E61812"/>
    <w:rsid w:val="00E6215B"/>
    <w:rsid w:val="00E62D80"/>
    <w:rsid w:val="00E62EF3"/>
    <w:rsid w:val="00E62F6A"/>
    <w:rsid w:val="00E63559"/>
    <w:rsid w:val="00E63FEC"/>
    <w:rsid w:val="00E64161"/>
    <w:rsid w:val="00E64FDA"/>
    <w:rsid w:val="00E6503A"/>
    <w:rsid w:val="00E652EE"/>
    <w:rsid w:val="00E65361"/>
    <w:rsid w:val="00E653CA"/>
    <w:rsid w:val="00E6555C"/>
    <w:rsid w:val="00E657FF"/>
    <w:rsid w:val="00E65868"/>
    <w:rsid w:val="00E66160"/>
    <w:rsid w:val="00E6624D"/>
    <w:rsid w:val="00E6630F"/>
    <w:rsid w:val="00E66679"/>
    <w:rsid w:val="00E67085"/>
    <w:rsid w:val="00E67180"/>
    <w:rsid w:val="00E6723C"/>
    <w:rsid w:val="00E672E4"/>
    <w:rsid w:val="00E673DB"/>
    <w:rsid w:val="00E676E2"/>
    <w:rsid w:val="00E6779E"/>
    <w:rsid w:val="00E67C59"/>
    <w:rsid w:val="00E67D5A"/>
    <w:rsid w:val="00E67E81"/>
    <w:rsid w:val="00E70009"/>
    <w:rsid w:val="00E70187"/>
    <w:rsid w:val="00E703D5"/>
    <w:rsid w:val="00E7053F"/>
    <w:rsid w:val="00E70E33"/>
    <w:rsid w:val="00E7149A"/>
    <w:rsid w:val="00E71D5D"/>
    <w:rsid w:val="00E72031"/>
    <w:rsid w:val="00E72088"/>
    <w:rsid w:val="00E725D0"/>
    <w:rsid w:val="00E72662"/>
    <w:rsid w:val="00E726A4"/>
    <w:rsid w:val="00E72737"/>
    <w:rsid w:val="00E72C44"/>
    <w:rsid w:val="00E73440"/>
    <w:rsid w:val="00E73800"/>
    <w:rsid w:val="00E7497A"/>
    <w:rsid w:val="00E74AF5"/>
    <w:rsid w:val="00E74DF1"/>
    <w:rsid w:val="00E74FA5"/>
    <w:rsid w:val="00E74FB0"/>
    <w:rsid w:val="00E750F8"/>
    <w:rsid w:val="00E7523F"/>
    <w:rsid w:val="00E756A8"/>
    <w:rsid w:val="00E75943"/>
    <w:rsid w:val="00E75BCF"/>
    <w:rsid w:val="00E75D07"/>
    <w:rsid w:val="00E76032"/>
    <w:rsid w:val="00E76120"/>
    <w:rsid w:val="00E765A8"/>
    <w:rsid w:val="00E768F2"/>
    <w:rsid w:val="00E76D1A"/>
    <w:rsid w:val="00E7762B"/>
    <w:rsid w:val="00E77BF1"/>
    <w:rsid w:val="00E77E9E"/>
    <w:rsid w:val="00E805F9"/>
    <w:rsid w:val="00E807BB"/>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4D44"/>
    <w:rsid w:val="00E85165"/>
    <w:rsid w:val="00E851E1"/>
    <w:rsid w:val="00E85477"/>
    <w:rsid w:val="00E85923"/>
    <w:rsid w:val="00E85948"/>
    <w:rsid w:val="00E85B53"/>
    <w:rsid w:val="00E85E73"/>
    <w:rsid w:val="00E8606F"/>
    <w:rsid w:val="00E86536"/>
    <w:rsid w:val="00E86933"/>
    <w:rsid w:val="00E86947"/>
    <w:rsid w:val="00E869CA"/>
    <w:rsid w:val="00E869E8"/>
    <w:rsid w:val="00E90490"/>
    <w:rsid w:val="00E90CFF"/>
    <w:rsid w:val="00E90DA2"/>
    <w:rsid w:val="00E9167E"/>
    <w:rsid w:val="00E91844"/>
    <w:rsid w:val="00E91E97"/>
    <w:rsid w:val="00E922A4"/>
    <w:rsid w:val="00E92337"/>
    <w:rsid w:val="00E925CE"/>
    <w:rsid w:val="00E925F5"/>
    <w:rsid w:val="00E9266A"/>
    <w:rsid w:val="00E92F0E"/>
    <w:rsid w:val="00E9306E"/>
    <w:rsid w:val="00E932AF"/>
    <w:rsid w:val="00E93E28"/>
    <w:rsid w:val="00E93F3F"/>
    <w:rsid w:val="00E9413B"/>
    <w:rsid w:val="00E94656"/>
    <w:rsid w:val="00E946C4"/>
    <w:rsid w:val="00E95090"/>
    <w:rsid w:val="00E95173"/>
    <w:rsid w:val="00E953B4"/>
    <w:rsid w:val="00E95438"/>
    <w:rsid w:val="00E9549A"/>
    <w:rsid w:val="00E95D07"/>
    <w:rsid w:val="00E96128"/>
    <w:rsid w:val="00E96717"/>
    <w:rsid w:val="00E967CB"/>
    <w:rsid w:val="00E96D39"/>
    <w:rsid w:val="00E974C9"/>
    <w:rsid w:val="00E975AC"/>
    <w:rsid w:val="00E97D08"/>
    <w:rsid w:val="00EA0269"/>
    <w:rsid w:val="00EA031D"/>
    <w:rsid w:val="00EA0338"/>
    <w:rsid w:val="00EA04F6"/>
    <w:rsid w:val="00EA05D9"/>
    <w:rsid w:val="00EA07B9"/>
    <w:rsid w:val="00EA0A7A"/>
    <w:rsid w:val="00EA0ADB"/>
    <w:rsid w:val="00EA0E37"/>
    <w:rsid w:val="00EA1104"/>
    <w:rsid w:val="00EA13A7"/>
    <w:rsid w:val="00EA1C9A"/>
    <w:rsid w:val="00EA1DD0"/>
    <w:rsid w:val="00EA2162"/>
    <w:rsid w:val="00EA2203"/>
    <w:rsid w:val="00EA2247"/>
    <w:rsid w:val="00EA258E"/>
    <w:rsid w:val="00EA2A70"/>
    <w:rsid w:val="00EA2BD1"/>
    <w:rsid w:val="00EA2C3F"/>
    <w:rsid w:val="00EA2DCA"/>
    <w:rsid w:val="00EA3943"/>
    <w:rsid w:val="00EA49B1"/>
    <w:rsid w:val="00EA4A81"/>
    <w:rsid w:val="00EA4B53"/>
    <w:rsid w:val="00EA4B7D"/>
    <w:rsid w:val="00EA4F87"/>
    <w:rsid w:val="00EA50CC"/>
    <w:rsid w:val="00EA5180"/>
    <w:rsid w:val="00EA5257"/>
    <w:rsid w:val="00EA59B6"/>
    <w:rsid w:val="00EA5AAB"/>
    <w:rsid w:val="00EA5BE3"/>
    <w:rsid w:val="00EA6568"/>
    <w:rsid w:val="00EA676E"/>
    <w:rsid w:val="00EA68B6"/>
    <w:rsid w:val="00EA7415"/>
    <w:rsid w:val="00EA7691"/>
    <w:rsid w:val="00EA7E8A"/>
    <w:rsid w:val="00EB0433"/>
    <w:rsid w:val="00EB0A7B"/>
    <w:rsid w:val="00EB0FAC"/>
    <w:rsid w:val="00EB1730"/>
    <w:rsid w:val="00EB1B8B"/>
    <w:rsid w:val="00EB1D52"/>
    <w:rsid w:val="00EB2471"/>
    <w:rsid w:val="00EB24EC"/>
    <w:rsid w:val="00EB2545"/>
    <w:rsid w:val="00EB270B"/>
    <w:rsid w:val="00EB2C2E"/>
    <w:rsid w:val="00EB2CDD"/>
    <w:rsid w:val="00EB2EE2"/>
    <w:rsid w:val="00EB318D"/>
    <w:rsid w:val="00EB3204"/>
    <w:rsid w:val="00EB38BA"/>
    <w:rsid w:val="00EB3C54"/>
    <w:rsid w:val="00EB4101"/>
    <w:rsid w:val="00EB421B"/>
    <w:rsid w:val="00EB42F3"/>
    <w:rsid w:val="00EB4462"/>
    <w:rsid w:val="00EB484A"/>
    <w:rsid w:val="00EB4943"/>
    <w:rsid w:val="00EB4951"/>
    <w:rsid w:val="00EB5620"/>
    <w:rsid w:val="00EB57D6"/>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866"/>
    <w:rsid w:val="00EC1A0B"/>
    <w:rsid w:val="00EC2EA8"/>
    <w:rsid w:val="00EC3091"/>
    <w:rsid w:val="00EC3185"/>
    <w:rsid w:val="00EC339E"/>
    <w:rsid w:val="00EC3BAD"/>
    <w:rsid w:val="00EC3F77"/>
    <w:rsid w:val="00EC41B5"/>
    <w:rsid w:val="00EC4BC7"/>
    <w:rsid w:val="00EC4DA6"/>
    <w:rsid w:val="00EC5017"/>
    <w:rsid w:val="00EC5BC2"/>
    <w:rsid w:val="00EC5D8F"/>
    <w:rsid w:val="00EC6D65"/>
    <w:rsid w:val="00EC6DF2"/>
    <w:rsid w:val="00EC7144"/>
    <w:rsid w:val="00EC71BD"/>
    <w:rsid w:val="00ED0B98"/>
    <w:rsid w:val="00ED12BC"/>
    <w:rsid w:val="00ED1331"/>
    <w:rsid w:val="00ED1971"/>
    <w:rsid w:val="00ED1C94"/>
    <w:rsid w:val="00ED1CA6"/>
    <w:rsid w:val="00ED1E57"/>
    <w:rsid w:val="00ED2496"/>
    <w:rsid w:val="00ED2C85"/>
    <w:rsid w:val="00ED3268"/>
    <w:rsid w:val="00ED341F"/>
    <w:rsid w:val="00ED3442"/>
    <w:rsid w:val="00ED3616"/>
    <w:rsid w:val="00ED38B1"/>
    <w:rsid w:val="00ED4AF5"/>
    <w:rsid w:val="00ED52E9"/>
    <w:rsid w:val="00ED5314"/>
    <w:rsid w:val="00ED613A"/>
    <w:rsid w:val="00ED6356"/>
    <w:rsid w:val="00ED6628"/>
    <w:rsid w:val="00ED6639"/>
    <w:rsid w:val="00ED6C74"/>
    <w:rsid w:val="00ED6CFA"/>
    <w:rsid w:val="00ED6D53"/>
    <w:rsid w:val="00ED715A"/>
    <w:rsid w:val="00ED71A4"/>
    <w:rsid w:val="00ED72FB"/>
    <w:rsid w:val="00ED758C"/>
    <w:rsid w:val="00EE0012"/>
    <w:rsid w:val="00EE026E"/>
    <w:rsid w:val="00EE029C"/>
    <w:rsid w:val="00EE09CC"/>
    <w:rsid w:val="00EE0D03"/>
    <w:rsid w:val="00EE1083"/>
    <w:rsid w:val="00EE110E"/>
    <w:rsid w:val="00EE1855"/>
    <w:rsid w:val="00EE1E1F"/>
    <w:rsid w:val="00EE2271"/>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D3B"/>
    <w:rsid w:val="00EE5E00"/>
    <w:rsid w:val="00EE662E"/>
    <w:rsid w:val="00EE6661"/>
    <w:rsid w:val="00EE67B3"/>
    <w:rsid w:val="00EE6D52"/>
    <w:rsid w:val="00EE6D70"/>
    <w:rsid w:val="00EE7199"/>
    <w:rsid w:val="00EE72A5"/>
    <w:rsid w:val="00EE7A74"/>
    <w:rsid w:val="00EE7E3B"/>
    <w:rsid w:val="00EF084B"/>
    <w:rsid w:val="00EF1386"/>
    <w:rsid w:val="00EF13C2"/>
    <w:rsid w:val="00EF20EA"/>
    <w:rsid w:val="00EF2491"/>
    <w:rsid w:val="00EF256B"/>
    <w:rsid w:val="00EF2A36"/>
    <w:rsid w:val="00EF2C7B"/>
    <w:rsid w:val="00EF2FAE"/>
    <w:rsid w:val="00EF304C"/>
    <w:rsid w:val="00EF3659"/>
    <w:rsid w:val="00EF370F"/>
    <w:rsid w:val="00EF39E4"/>
    <w:rsid w:val="00EF4173"/>
    <w:rsid w:val="00EF4725"/>
    <w:rsid w:val="00EF4924"/>
    <w:rsid w:val="00EF5277"/>
    <w:rsid w:val="00EF55E5"/>
    <w:rsid w:val="00EF5AB9"/>
    <w:rsid w:val="00EF5CAD"/>
    <w:rsid w:val="00EF5F50"/>
    <w:rsid w:val="00EF6078"/>
    <w:rsid w:val="00EF611F"/>
    <w:rsid w:val="00EF6638"/>
    <w:rsid w:val="00EF6646"/>
    <w:rsid w:val="00EF6A06"/>
    <w:rsid w:val="00EF6CC6"/>
    <w:rsid w:val="00EF72AC"/>
    <w:rsid w:val="00EF73C3"/>
    <w:rsid w:val="00EF74B9"/>
    <w:rsid w:val="00EF76E1"/>
    <w:rsid w:val="00EF76F4"/>
    <w:rsid w:val="00EF781E"/>
    <w:rsid w:val="00EF7945"/>
    <w:rsid w:val="00EF7C78"/>
    <w:rsid w:val="00EF7EF8"/>
    <w:rsid w:val="00F009B4"/>
    <w:rsid w:val="00F00DA3"/>
    <w:rsid w:val="00F0114D"/>
    <w:rsid w:val="00F021DD"/>
    <w:rsid w:val="00F022EE"/>
    <w:rsid w:val="00F0250F"/>
    <w:rsid w:val="00F0264E"/>
    <w:rsid w:val="00F029AF"/>
    <w:rsid w:val="00F02DC7"/>
    <w:rsid w:val="00F03CFB"/>
    <w:rsid w:val="00F03D23"/>
    <w:rsid w:val="00F04099"/>
    <w:rsid w:val="00F04853"/>
    <w:rsid w:val="00F05B21"/>
    <w:rsid w:val="00F05B66"/>
    <w:rsid w:val="00F063D5"/>
    <w:rsid w:val="00F06798"/>
    <w:rsid w:val="00F06CA6"/>
    <w:rsid w:val="00F07297"/>
    <w:rsid w:val="00F076C0"/>
    <w:rsid w:val="00F0792E"/>
    <w:rsid w:val="00F07A31"/>
    <w:rsid w:val="00F1030E"/>
    <w:rsid w:val="00F1091C"/>
    <w:rsid w:val="00F10925"/>
    <w:rsid w:val="00F10B58"/>
    <w:rsid w:val="00F10FCF"/>
    <w:rsid w:val="00F11114"/>
    <w:rsid w:val="00F11564"/>
    <w:rsid w:val="00F11C89"/>
    <w:rsid w:val="00F11C92"/>
    <w:rsid w:val="00F11D69"/>
    <w:rsid w:val="00F11FFE"/>
    <w:rsid w:val="00F12017"/>
    <w:rsid w:val="00F122AD"/>
    <w:rsid w:val="00F122F9"/>
    <w:rsid w:val="00F1276C"/>
    <w:rsid w:val="00F12C09"/>
    <w:rsid w:val="00F12D21"/>
    <w:rsid w:val="00F12DA5"/>
    <w:rsid w:val="00F12EB5"/>
    <w:rsid w:val="00F12F08"/>
    <w:rsid w:val="00F12F5B"/>
    <w:rsid w:val="00F12F6C"/>
    <w:rsid w:val="00F13593"/>
    <w:rsid w:val="00F13DAE"/>
    <w:rsid w:val="00F141BF"/>
    <w:rsid w:val="00F14559"/>
    <w:rsid w:val="00F15399"/>
    <w:rsid w:val="00F157D8"/>
    <w:rsid w:val="00F1663F"/>
    <w:rsid w:val="00F16BA5"/>
    <w:rsid w:val="00F16FEF"/>
    <w:rsid w:val="00F1706C"/>
    <w:rsid w:val="00F170EA"/>
    <w:rsid w:val="00F175B4"/>
    <w:rsid w:val="00F177AD"/>
    <w:rsid w:val="00F17917"/>
    <w:rsid w:val="00F17B0F"/>
    <w:rsid w:val="00F201AD"/>
    <w:rsid w:val="00F209F1"/>
    <w:rsid w:val="00F20B42"/>
    <w:rsid w:val="00F21481"/>
    <w:rsid w:val="00F218CA"/>
    <w:rsid w:val="00F218E3"/>
    <w:rsid w:val="00F219A0"/>
    <w:rsid w:val="00F21B21"/>
    <w:rsid w:val="00F222BB"/>
    <w:rsid w:val="00F2253B"/>
    <w:rsid w:val="00F22733"/>
    <w:rsid w:val="00F22B1F"/>
    <w:rsid w:val="00F22B8D"/>
    <w:rsid w:val="00F230AD"/>
    <w:rsid w:val="00F235C0"/>
    <w:rsid w:val="00F23768"/>
    <w:rsid w:val="00F2403E"/>
    <w:rsid w:val="00F24047"/>
    <w:rsid w:val="00F2405B"/>
    <w:rsid w:val="00F2433D"/>
    <w:rsid w:val="00F24739"/>
    <w:rsid w:val="00F2491A"/>
    <w:rsid w:val="00F24ACB"/>
    <w:rsid w:val="00F24EF6"/>
    <w:rsid w:val="00F253AA"/>
    <w:rsid w:val="00F254E4"/>
    <w:rsid w:val="00F2562A"/>
    <w:rsid w:val="00F2565E"/>
    <w:rsid w:val="00F2644C"/>
    <w:rsid w:val="00F26AAB"/>
    <w:rsid w:val="00F26C96"/>
    <w:rsid w:val="00F26DAB"/>
    <w:rsid w:val="00F26F5D"/>
    <w:rsid w:val="00F27110"/>
    <w:rsid w:val="00F2783C"/>
    <w:rsid w:val="00F27B45"/>
    <w:rsid w:val="00F27C2F"/>
    <w:rsid w:val="00F27C67"/>
    <w:rsid w:val="00F27C69"/>
    <w:rsid w:val="00F30413"/>
    <w:rsid w:val="00F308E9"/>
    <w:rsid w:val="00F30DF9"/>
    <w:rsid w:val="00F3215A"/>
    <w:rsid w:val="00F322D1"/>
    <w:rsid w:val="00F3331E"/>
    <w:rsid w:val="00F3381E"/>
    <w:rsid w:val="00F33945"/>
    <w:rsid w:val="00F33E20"/>
    <w:rsid w:val="00F34547"/>
    <w:rsid w:val="00F346E7"/>
    <w:rsid w:val="00F34BA7"/>
    <w:rsid w:val="00F34C92"/>
    <w:rsid w:val="00F34D04"/>
    <w:rsid w:val="00F350A2"/>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662"/>
    <w:rsid w:val="00F40D7C"/>
    <w:rsid w:val="00F41269"/>
    <w:rsid w:val="00F41319"/>
    <w:rsid w:val="00F413FF"/>
    <w:rsid w:val="00F41413"/>
    <w:rsid w:val="00F417B1"/>
    <w:rsid w:val="00F419C2"/>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58ED"/>
    <w:rsid w:val="00F45BE7"/>
    <w:rsid w:val="00F45CD9"/>
    <w:rsid w:val="00F45EB3"/>
    <w:rsid w:val="00F4627C"/>
    <w:rsid w:val="00F463D7"/>
    <w:rsid w:val="00F465E8"/>
    <w:rsid w:val="00F471CC"/>
    <w:rsid w:val="00F4761C"/>
    <w:rsid w:val="00F47997"/>
    <w:rsid w:val="00F47A51"/>
    <w:rsid w:val="00F50163"/>
    <w:rsid w:val="00F5024A"/>
    <w:rsid w:val="00F507E6"/>
    <w:rsid w:val="00F508B2"/>
    <w:rsid w:val="00F50A93"/>
    <w:rsid w:val="00F50F30"/>
    <w:rsid w:val="00F510E2"/>
    <w:rsid w:val="00F51465"/>
    <w:rsid w:val="00F514DA"/>
    <w:rsid w:val="00F515F1"/>
    <w:rsid w:val="00F5172E"/>
    <w:rsid w:val="00F51ABF"/>
    <w:rsid w:val="00F51EAD"/>
    <w:rsid w:val="00F52664"/>
    <w:rsid w:val="00F526EB"/>
    <w:rsid w:val="00F5273A"/>
    <w:rsid w:val="00F52D6B"/>
    <w:rsid w:val="00F52E18"/>
    <w:rsid w:val="00F535E2"/>
    <w:rsid w:val="00F53AEA"/>
    <w:rsid w:val="00F54082"/>
    <w:rsid w:val="00F54516"/>
    <w:rsid w:val="00F546FB"/>
    <w:rsid w:val="00F548F4"/>
    <w:rsid w:val="00F54BCD"/>
    <w:rsid w:val="00F54E45"/>
    <w:rsid w:val="00F55335"/>
    <w:rsid w:val="00F555A9"/>
    <w:rsid w:val="00F558F7"/>
    <w:rsid w:val="00F55CF7"/>
    <w:rsid w:val="00F55FE5"/>
    <w:rsid w:val="00F56813"/>
    <w:rsid w:val="00F56F9A"/>
    <w:rsid w:val="00F5720C"/>
    <w:rsid w:val="00F574DD"/>
    <w:rsid w:val="00F57605"/>
    <w:rsid w:val="00F5767F"/>
    <w:rsid w:val="00F5796B"/>
    <w:rsid w:val="00F5796D"/>
    <w:rsid w:val="00F57AF8"/>
    <w:rsid w:val="00F57D1C"/>
    <w:rsid w:val="00F60330"/>
    <w:rsid w:val="00F6051E"/>
    <w:rsid w:val="00F6077A"/>
    <w:rsid w:val="00F6086A"/>
    <w:rsid w:val="00F60E78"/>
    <w:rsid w:val="00F60F7F"/>
    <w:rsid w:val="00F6169B"/>
    <w:rsid w:val="00F61966"/>
    <w:rsid w:val="00F61E0D"/>
    <w:rsid w:val="00F6271B"/>
    <w:rsid w:val="00F6280B"/>
    <w:rsid w:val="00F62824"/>
    <w:rsid w:val="00F62D7C"/>
    <w:rsid w:val="00F62D9B"/>
    <w:rsid w:val="00F62F31"/>
    <w:rsid w:val="00F630BC"/>
    <w:rsid w:val="00F63373"/>
    <w:rsid w:val="00F634C8"/>
    <w:rsid w:val="00F63DA1"/>
    <w:rsid w:val="00F6409C"/>
    <w:rsid w:val="00F64652"/>
    <w:rsid w:val="00F64C69"/>
    <w:rsid w:val="00F64CAE"/>
    <w:rsid w:val="00F64E26"/>
    <w:rsid w:val="00F64F8A"/>
    <w:rsid w:val="00F660B7"/>
    <w:rsid w:val="00F661F4"/>
    <w:rsid w:val="00F66559"/>
    <w:rsid w:val="00F667B7"/>
    <w:rsid w:val="00F670B7"/>
    <w:rsid w:val="00F67155"/>
    <w:rsid w:val="00F67A69"/>
    <w:rsid w:val="00F67CB1"/>
    <w:rsid w:val="00F67EA2"/>
    <w:rsid w:val="00F702DD"/>
    <w:rsid w:val="00F703B8"/>
    <w:rsid w:val="00F7058F"/>
    <w:rsid w:val="00F705F2"/>
    <w:rsid w:val="00F70D21"/>
    <w:rsid w:val="00F70FEF"/>
    <w:rsid w:val="00F710F9"/>
    <w:rsid w:val="00F714CE"/>
    <w:rsid w:val="00F71563"/>
    <w:rsid w:val="00F71CE4"/>
    <w:rsid w:val="00F71CE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148E"/>
    <w:rsid w:val="00F815B4"/>
    <w:rsid w:val="00F81936"/>
    <w:rsid w:val="00F81B7D"/>
    <w:rsid w:val="00F81BF8"/>
    <w:rsid w:val="00F81E47"/>
    <w:rsid w:val="00F8201F"/>
    <w:rsid w:val="00F82291"/>
    <w:rsid w:val="00F824EF"/>
    <w:rsid w:val="00F829E0"/>
    <w:rsid w:val="00F83050"/>
    <w:rsid w:val="00F83706"/>
    <w:rsid w:val="00F8396D"/>
    <w:rsid w:val="00F83B4D"/>
    <w:rsid w:val="00F842D2"/>
    <w:rsid w:val="00F842EA"/>
    <w:rsid w:val="00F84408"/>
    <w:rsid w:val="00F84F8D"/>
    <w:rsid w:val="00F85117"/>
    <w:rsid w:val="00F85259"/>
    <w:rsid w:val="00F85296"/>
    <w:rsid w:val="00F854B3"/>
    <w:rsid w:val="00F85930"/>
    <w:rsid w:val="00F86474"/>
    <w:rsid w:val="00F866E2"/>
    <w:rsid w:val="00F868B4"/>
    <w:rsid w:val="00F86A49"/>
    <w:rsid w:val="00F86EEA"/>
    <w:rsid w:val="00F86F2A"/>
    <w:rsid w:val="00F87120"/>
    <w:rsid w:val="00F871F3"/>
    <w:rsid w:val="00F8730A"/>
    <w:rsid w:val="00F873F4"/>
    <w:rsid w:val="00F87A37"/>
    <w:rsid w:val="00F87B61"/>
    <w:rsid w:val="00F9016F"/>
    <w:rsid w:val="00F90247"/>
    <w:rsid w:val="00F90284"/>
    <w:rsid w:val="00F90601"/>
    <w:rsid w:val="00F91826"/>
    <w:rsid w:val="00F918AA"/>
    <w:rsid w:val="00F918D2"/>
    <w:rsid w:val="00F92061"/>
    <w:rsid w:val="00F922F1"/>
    <w:rsid w:val="00F927A2"/>
    <w:rsid w:val="00F928B2"/>
    <w:rsid w:val="00F928D8"/>
    <w:rsid w:val="00F9297E"/>
    <w:rsid w:val="00F92A04"/>
    <w:rsid w:val="00F931A1"/>
    <w:rsid w:val="00F9333E"/>
    <w:rsid w:val="00F93703"/>
    <w:rsid w:val="00F938F4"/>
    <w:rsid w:val="00F93F52"/>
    <w:rsid w:val="00F945FA"/>
    <w:rsid w:val="00F94D30"/>
    <w:rsid w:val="00F94EF6"/>
    <w:rsid w:val="00F95399"/>
    <w:rsid w:val="00F95483"/>
    <w:rsid w:val="00F95543"/>
    <w:rsid w:val="00F95988"/>
    <w:rsid w:val="00F9607B"/>
    <w:rsid w:val="00F96963"/>
    <w:rsid w:val="00F96A7E"/>
    <w:rsid w:val="00F96CDC"/>
    <w:rsid w:val="00F96E2E"/>
    <w:rsid w:val="00F97012"/>
    <w:rsid w:val="00F978DC"/>
    <w:rsid w:val="00F97B7E"/>
    <w:rsid w:val="00FA0423"/>
    <w:rsid w:val="00FA051C"/>
    <w:rsid w:val="00FA0692"/>
    <w:rsid w:val="00FA07E4"/>
    <w:rsid w:val="00FA0D74"/>
    <w:rsid w:val="00FA0FF8"/>
    <w:rsid w:val="00FA1161"/>
    <w:rsid w:val="00FA177E"/>
    <w:rsid w:val="00FA2039"/>
    <w:rsid w:val="00FA2310"/>
    <w:rsid w:val="00FA2512"/>
    <w:rsid w:val="00FA2697"/>
    <w:rsid w:val="00FA2E1E"/>
    <w:rsid w:val="00FA34B6"/>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DF"/>
    <w:rsid w:val="00FB1AC6"/>
    <w:rsid w:val="00FB1B56"/>
    <w:rsid w:val="00FB27F1"/>
    <w:rsid w:val="00FB2AFF"/>
    <w:rsid w:val="00FB2D04"/>
    <w:rsid w:val="00FB2D31"/>
    <w:rsid w:val="00FB3D04"/>
    <w:rsid w:val="00FB4614"/>
    <w:rsid w:val="00FB4618"/>
    <w:rsid w:val="00FB48C0"/>
    <w:rsid w:val="00FB4C6F"/>
    <w:rsid w:val="00FB4CE1"/>
    <w:rsid w:val="00FB51A0"/>
    <w:rsid w:val="00FB5715"/>
    <w:rsid w:val="00FB5DC3"/>
    <w:rsid w:val="00FB5FB9"/>
    <w:rsid w:val="00FB651A"/>
    <w:rsid w:val="00FB71AF"/>
    <w:rsid w:val="00FB7A47"/>
    <w:rsid w:val="00FC0703"/>
    <w:rsid w:val="00FC0A74"/>
    <w:rsid w:val="00FC0E4B"/>
    <w:rsid w:val="00FC1BBC"/>
    <w:rsid w:val="00FC1E37"/>
    <w:rsid w:val="00FC24EA"/>
    <w:rsid w:val="00FC2632"/>
    <w:rsid w:val="00FC26EB"/>
    <w:rsid w:val="00FC2E0D"/>
    <w:rsid w:val="00FC2F51"/>
    <w:rsid w:val="00FC2FCE"/>
    <w:rsid w:val="00FC35D1"/>
    <w:rsid w:val="00FC3CF0"/>
    <w:rsid w:val="00FC48BE"/>
    <w:rsid w:val="00FC4B63"/>
    <w:rsid w:val="00FC5C36"/>
    <w:rsid w:val="00FC5C54"/>
    <w:rsid w:val="00FC5E76"/>
    <w:rsid w:val="00FC6058"/>
    <w:rsid w:val="00FC69CF"/>
    <w:rsid w:val="00FC6A8B"/>
    <w:rsid w:val="00FC6ED4"/>
    <w:rsid w:val="00FC7214"/>
    <w:rsid w:val="00FC73C3"/>
    <w:rsid w:val="00FC7ACD"/>
    <w:rsid w:val="00FC7AF5"/>
    <w:rsid w:val="00FC7DD3"/>
    <w:rsid w:val="00FC7E0D"/>
    <w:rsid w:val="00FC7FB3"/>
    <w:rsid w:val="00FD035D"/>
    <w:rsid w:val="00FD058F"/>
    <w:rsid w:val="00FD07DC"/>
    <w:rsid w:val="00FD0B70"/>
    <w:rsid w:val="00FD0EF0"/>
    <w:rsid w:val="00FD11B8"/>
    <w:rsid w:val="00FD1440"/>
    <w:rsid w:val="00FD1489"/>
    <w:rsid w:val="00FD1494"/>
    <w:rsid w:val="00FD149A"/>
    <w:rsid w:val="00FD17C6"/>
    <w:rsid w:val="00FD17D7"/>
    <w:rsid w:val="00FD1AAD"/>
    <w:rsid w:val="00FD1DDF"/>
    <w:rsid w:val="00FD1EC9"/>
    <w:rsid w:val="00FD2588"/>
    <w:rsid w:val="00FD26AD"/>
    <w:rsid w:val="00FD2D9D"/>
    <w:rsid w:val="00FD2DA9"/>
    <w:rsid w:val="00FD35FA"/>
    <w:rsid w:val="00FD38B4"/>
    <w:rsid w:val="00FD4815"/>
    <w:rsid w:val="00FD4ACD"/>
    <w:rsid w:val="00FD4CA0"/>
    <w:rsid w:val="00FD4D56"/>
    <w:rsid w:val="00FD4F3B"/>
    <w:rsid w:val="00FD50C4"/>
    <w:rsid w:val="00FD51A7"/>
    <w:rsid w:val="00FD53CF"/>
    <w:rsid w:val="00FD559C"/>
    <w:rsid w:val="00FD58F0"/>
    <w:rsid w:val="00FD59F1"/>
    <w:rsid w:val="00FD5C20"/>
    <w:rsid w:val="00FD6507"/>
    <w:rsid w:val="00FD659C"/>
    <w:rsid w:val="00FD66A4"/>
    <w:rsid w:val="00FD67F7"/>
    <w:rsid w:val="00FD6FE2"/>
    <w:rsid w:val="00FD7141"/>
    <w:rsid w:val="00FD74CB"/>
    <w:rsid w:val="00FD7543"/>
    <w:rsid w:val="00FD75CB"/>
    <w:rsid w:val="00FD7BF5"/>
    <w:rsid w:val="00FD7CF4"/>
    <w:rsid w:val="00FD7D8E"/>
    <w:rsid w:val="00FD7F03"/>
    <w:rsid w:val="00FD7F48"/>
    <w:rsid w:val="00FD7FFA"/>
    <w:rsid w:val="00FD7FFC"/>
    <w:rsid w:val="00FE015F"/>
    <w:rsid w:val="00FE1054"/>
    <w:rsid w:val="00FE15CD"/>
    <w:rsid w:val="00FE185C"/>
    <w:rsid w:val="00FE192C"/>
    <w:rsid w:val="00FE1A93"/>
    <w:rsid w:val="00FE1B66"/>
    <w:rsid w:val="00FE1BD0"/>
    <w:rsid w:val="00FE1EEF"/>
    <w:rsid w:val="00FE274F"/>
    <w:rsid w:val="00FE289C"/>
    <w:rsid w:val="00FE2BDF"/>
    <w:rsid w:val="00FE2EF8"/>
    <w:rsid w:val="00FE36D7"/>
    <w:rsid w:val="00FE3701"/>
    <w:rsid w:val="00FE3C5F"/>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E7C"/>
    <w:rsid w:val="00FE6F89"/>
    <w:rsid w:val="00FE70C6"/>
    <w:rsid w:val="00FE77B0"/>
    <w:rsid w:val="00FE7F65"/>
    <w:rsid w:val="00FF06FF"/>
    <w:rsid w:val="00FF0D8C"/>
    <w:rsid w:val="00FF13FA"/>
    <w:rsid w:val="00FF1BE6"/>
    <w:rsid w:val="00FF1C75"/>
    <w:rsid w:val="00FF1DF9"/>
    <w:rsid w:val="00FF1E2F"/>
    <w:rsid w:val="00FF26D2"/>
    <w:rsid w:val="00FF26E7"/>
    <w:rsid w:val="00FF2769"/>
    <w:rsid w:val="00FF32DE"/>
    <w:rsid w:val="00FF3353"/>
    <w:rsid w:val="00FF4042"/>
    <w:rsid w:val="00FF480E"/>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535003E7-27B1-4A55-993C-E55447DD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lt-LT"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2A1BE9"/>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lt-LT"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lt-LT"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lt-LT" w:eastAsia="en-GB" w:bidi="ar-SA"/>
    </w:rPr>
  </w:style>
  <w:style w:type="character" w:styleId="CommentReference">
    <w:name w:val="annotation reference"/>
    <w:aliases w:val="-H18,Annotationmark,CommentReference"/>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lt-LT"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lt-LT"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lt-LT"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2A1BE9"/>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lt-LT" w:eastAsia="en-US"/>
    </w:rPr>
  </w:style>
  <w:style w:type="character" w:customStyle="1" w:styleId="Heading3Char">
    <w:name w:val="Heading 3 Char"/>
    <w:basedOn w:val="DefaultParagraphFont"/>
    <w:link w:val="Heading3"/>
    <w:rsid w:val="00792D7D"/>
    <w:rPr>
      <w:rFonts w:eastAsiaTheme="minorEastAsia" w:cs="Arial"/>
      <w:b/>
      <w:sz w:val="24"/>
      <w:szCs w:val="26"/>
      <w:lang w:val="lt-LT" w:eastAsia="en-US"/>
    </w:rPr>
  </w:style>
  <w:style w:type="character" w:customStyle="1" w:styleId="Heading4Char">
    <w:name w:val="Heading 4 Char"/>
    <w:basedOn w:val="DefaultParagraphFont"/>
    <w:link w:val="Heading4"/>
    <w:rsid w:val="00792D7D"/>
    <w:rPr>
      <w:rFonts w:eastAsiaTheme="minorEastAsia" w:cs="Arial"/>
      <w:b/>
      <w:bCs/>
      <w:sz w:val="24"/>
      <w:szCs w:val="24"/>
      <w:lang w:val="lt-LT" w:eastAsia="en-US"/>
    </w:rPr>
  </w:style>
  <w:style w:type="character" w:customStyle="1" w:styleId="Heading5Char">
    <w:name w:val="Heading 5 Char"/>
    <w:basedOn w:val="DefaultParagraphFont"/>
    <w:link w:val="Heading5"/>
    <w:rsid w:val="00792D7D"/>
    <w:rPr>
      <w:rFonts w:eastAsiaTheme="minorEastAsia" w:cs="Arial"/>
      <w:b/>
      <w:iCs/>
      <w:sz w:val="24"/>
      <w:szCs w:val="24"/>
      <w:lang w:val="lt-LT" w:eastAsia="en-US"/>
    </w:rPr>
  </w:style>
  <w:style w:type="character" w:customStyle="1" w:styleId="Heading6Char">
    <w:name w:val="Heading 6 Char"/>
    <w:basedOn w:val="DefaultParagraphFont"/>
    <w:link w:val="Heading6"/>
    <w:rsid w:val="00792D7D"/>
    <w:rPr>
      <w:rFonts w:eastAsiaTheme="minorEastAsia" w:cs="Arial"/>
      <w:b/>
      <w:iCs/>
      <w:sz w:val="24"/>
      <w:szCs w:val="24"/>
      <w:lang w:val="lt-LT"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lt-LT" w:eastAsia="en-US"/>
    </w:rPr>
  </w:style>
  <w:style w:type="character" w:customStyle="1" w:styleId="Heading8Char">
    <w:name w:val="Heading 8 Char"/>
    <w:basedOn w:val="DefaultParagraphFont"/>
    <w:link w:val="Heading8"/>
    <w:rsid w:val="00792D7D"/>
    <w:rPr>
      <w:rFonts w:eastAsiaTheme="minorEastAsia" w:cs="Arial"/>
      <w:b/>
      <w:iCs/>
      <w:sz w:val="24"/>
      <w:szCs w:val="24"/>
      <w:lang w:val="lt-LT" w:eastAsia="en-US"/>
    </w:rPr>
  </w:style>
  <w:style w:type="character" w:customStyle="1" w:styleId="Heading9Char">
    <w:name w:val="Heading 9 Char"/>
    <w:basedOn w:val="DefaultParagraphFont"/>
    <w:link w:val="Heading9"/>
    <w:rsid w:val="00792D7D"/>
    <w:rPr>
      <w:rFonts w:eastAsiaTheme="minorEastAsia" w:cs="Arial"/>
      <w:b/>
      <w:iCs/>
      <w:sz w:val="24"/>
      <w:szCs w:val="24"/>
      <w:lang w:val="lt-LT"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lt-LT"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lt-LT"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lt-LT"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customStyle="1" w:styleId="UnresolvedMention5">
    <w:name w:val="Unresolved Mention5"/>
    <w:basedOn w:val="DefaultParagraphFont"/>
    <w:uiPriority w:val="99"/>
    <w:semiHidden/>
    <w:unhideWhenUsed/>
    <w:rsid w:val="00C93C05"/>
    <w:rPr>
      <w:color w:val="605E5C"/>
      <w:shd w:val="clear" w:color="auto" w:fill="E1DFDD"/>
    </w:rPr>
  </w:style>
  <w:style w:type="character" w:styleId="UnresolvedMention">
    <w:name w:val="Unresolved Mention"/>
    <w:basedOn w:val="DefaultParagraphFont"/>
    <w:uiPriority w:val="99"/>
    <w:semiHidden/>
    <w:unhideWhenUsed/>
    <w:rsid w:val="00EA21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974064046">
      <w:bodyDiv w:val="1"/>
      <w:marLeft w:val="0"/>
      <w:marRight w:val="0"/>
      <w:marTop w:val="0"/>
      <w:marBottom w:val="0"/>
      <w:divBdr>
        <w:top w:val="none" w:sz="0" w:space="0" w:color="auto"/>
        <w:left w:val="none" w:sz="0" w:space="0" w:color="auto"/>
        <w:bottom w:val="none" w:sz="0" w:space="0" w:color="auto"/>
        <w:right w:val="none" w:sz="0" w:space="0" w:color="auto"/>
      </w:divBdr>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ustomXml" Target="ink/ink1.xml"/><Relationship Id="rId35" Type="http://schemas.openxmlformats.org/officeDocument/2006/relationships/image" Target="media/image17.png"/><Relationship Id="rId43" Type="http://schemas.openxmlformats.org/officeDocument/2006/relationships/footer" Target="footer2.xml"/><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04T14:51:35.376"/>
    </inkml:context>
    <inkml:brush xml:id="br0">
      <inkml:brushProperty name="width" value="0.05" units="cm"/>
      <inkml:brushProperty name="height" value="0.05" units="cm"/>
      <inkml:brushProperty name="color" value="#E71224"/>
    </inkml:brush>
  </inkml:definitions>
  <inkml:trace contextRef="#ctx0" brushRef="#br0">382 36 24575,'0'-1'0,"1"0"0,0 0 0,-1-1 0,1 1 0,0 0 0,-1 0 0,1 0 0,0 0 0,0 0 0,0 1 0,0-1 0,0 0 0,0 0 0,0 0 0,0 1 0,0-1 0,1 1 0,-1-1 0,0 1 0,0-1 0,0 1 0,1 0 0,-1-1 0,0 1 0,0 0 0,1 0 0,1 0 0,44-3 0,-42 3 0,-1 0 0,248 1 0,-215 3 0,54 15 0,19 1 0,-7 0 0,-74-12 0,1-2 0,37 2 0,374-6 0,-219-4 0,-102 0 0,129 4 0,-165 8 0,67 2 0,-108-13 0,-1 0 0,1 1 0,-1 2 0,0 3 0,68 14 0,-71-11 0,1-1 0,0-3 0,0-1 0,64-3 0,-60-1 0,1 1 0,-1 3 0,64 11 0,-58-5 0,98 5 0,-135-13 0,73 9 0,28 1 0,-40-2 0,-62-7 0,0 0 0,1 0 0,-1-1 0,0 0 0,0-1 0,1-1 0,16-2 0,27-11 0,-35 8 0,1 0 0,1 2 0,-1 1 0,27-1 0,-46 4 0,30-1 0,-1 3 0,35 4 0,-55-3 0,0 0 0,-1 0 0,1 1 0,-1 0 0,0 1 0,0 0 0,0 1 0,18 13 0,0 6 0,0 1 0,-2 2 0,25 31 0,-17-20 0,-20-18 0,0 1 0,-1 0 0,0 1 0,16 42 0,-9-19 0,-13-27 0,0 1 0,-2-1 0,0 1 0,-1 0 0,-1 1 0,2 35 0,-4-7 0,-9 84 0,6-123 0,-1 0 0,0 0 0,-1 0 0,0 0 0,-1-1 0,0 1 0,-1-1 0,1 0 0,-2 0 0,1-1 0,-1 1 0,-1-1 0,1 0 0,-1-1 0,-1 0 0,-9 8 0,-14 8 0,-1-1 0,-69 35 0,60-35 0,20-12 0,0 0 0,-1-2 0,0-1 0,0 0 0,0-2 0,-1 0 0,-30 2 0,-166-5 0,113-4 0,-57 3 0,-172-3 0,300-2 0,-52-11 0,-2-1 0,-598-34 0,268 33 0,327 8 0,45 6 0,0-2 0,0-2 0,1-2 0,-67-23 0,-176-69 0,274 94 0,1 0 0,0 0 0,-18-14 0,-29-14 0,-264-94 0,50-16 0,251 133 0,0-2 0,1-1 0,1-1 0,-32-29 0,-74-83 0,78 75 0,3-1 0,2-3 0,-48-79 0,70 99 0,15 27 0,1-1 0,1 1 0,0-1 0,0 0 0,1-1 0,1 1 0,0-1 0,0 0 0,-2-17 0,6 29 0,0 0 0,0 0 0,0 0 0,0-1 0,0 1 0,0 0 0,0 0 0,0 0 0,0-1 0,0 1 0,0 0 0,0 0 0,0 0 0,1 0 0,-1-1 0,0 1 0,0 0 0,0 0 0,0 0 0,0 0 0,0 0 0,0-1 0,1 1 0,-1 0 0,0 0 0,0 0 0,0 0 0,0 0 0,0 0 0,1 0 0,-1-1 0,0 1 0,0 0 0,0 0 0,1 0 0,-1 0 0,0 0 0,0 0 0,0 0 0,0 0 0,1 0 0,-1 0 0,0 0 0,0 0 0,1 0 0,13 5 0,23 14 0,-26-13 0,-1-1 0,1 0 0,1-1 0,-1-1 0,0 0 0,1 0 0,0-1 0,0-1 0,-1 0 0,1 0 0,0-1 0,0-1 0,0 0 0,0 0 0,-1-1 0,1-1 0,15-5 0,6 0 103,10-3-837,62-23 0,-90 28-6092</inkml:trace>
</inkml:ink>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847C7-6D1A-4E59-BD69-1E478E1D7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76</Pages>
  <Words>15919</Words>
  <Characters>106023</Characters>
  <Application>Microsoft Office Word</Application>
  <DocSecurity>0</DocSecurity>
  <Lines>3313</Lines>
  <Paragraphs>1693</Paragraphs>
  <ScaleCrop>false</ScaleCrop>
  <HeadingPairs>
    <vt:vector size="2" baseType="variant">
      <vt:variant>
        <vt:lpstr>Title</vt:lpstr>
      </vt:variant>
      <vt:variant>
        <vt:i4>1</vt:i4>
      </vt:variant>
    </vt:vector>
  </HeadingPairs>
  <TitlesOfParts>
    <vt:vector size="1" baseType="lpstr">
      <vt:lpstr>Hympavzi, INN-marstacimab</vt:lpstr>
    </vt:vector>
  </TitlesOfParts>
  <Manager/>
  <Company/>
  <LinksUpToDate>false</LinksUpToDate>
  <CharactersWithSpaces>120249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17</cp:revision>
  <dcterms:created xsi:type="dcterms:W3CDTF">2026-03-26T15:57:00Z</dcterms:created>
  <dcterms:modified xsi:type="dcterms:W3CDTF">2026-04-21T21:00:00Z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2024-08-28T16:29:16Z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38220d63-f7f6-4632-ab0c-51cca7c1f0d3</vt:lpwstr>
  </property>
  <property fmtid="{D5CDD505-2E9C-101B-9397-08002B2CF9AE}" pid="8" name="MSIP_Label_4791b42f-c435-42ca-9531-75a3f42aae3d_ContentBits">
    <vt:lpwstr>0</vt:lpwstr>
  </property>
</Properties>
</file>